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75B7" w14:textId="77777777" w:rsidR="00DB64E2" w:rsidRPr="00220238" w:rsidRDefault="00DB64E2" w:rsidP="00DB64E2">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Ce document constitue les informations sur le produit approuvées pour </w:t>
      </w:r>
      <w:r>
        <w:t>Jakavi</w:t>
      </w:r>
      <w:r w:rsidRPr="00220238">
        <w:t xml:space="preserve">, les modifications apportées depuis la procédure précédente qui ont une incidence sur les informations sur le produit </w:t>
      </w:r>
      <w:r>
        <w:t>(EMA/VR/0000272385)</w:t>
      </w:r>
      <w:r w:rsidRPr="00220238">
        <w:t xml:space="preserve"> étant mises en évidence.</w:t>
      </w:r>
    </w:p>
    <w:p w14:paraId="16D6DC01" w14:textId="77777777" w:rsidR="00DB64E2" w:rsidRPr="00220238" w:rsidRDefault="00DB64E2" w:rsidP="00DB64E2">
      <w:pPr>
        <w:widowControl w:val="0"/>
        <w:pBdr>
          <w:top w:val="single" w:sz="4" w:space="1" w:color="auto"/>
          <w:left w:val="single" w:sz="4" w:space="4" w:color="auto"/>
          <w:bottom w:val="single" w:sz="4" w:space="1" w:color="auto"/>
          <w:right w:val="single" w:sz="4" w:space="4" w:color="auto"/>
        </w:pBdr>
        <w:tabs>
          <w:tab w:val="clear" w:pos="567"/>
        </w:tabs>
      </w:pPr>
    </w:p>
    <w:p w14:paraId="0FE038AF" w14:textId="4BC2C2C4" w:rsidR="00606BB5" w:rsidRDefault="00DB64E2" w:rsidP="00DB64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20238">
        <w:t xml:space="preserve">Pour plus d’informations, voir le site web de l’Agence européenne des médicaments: </w:t>
      </w:r>
      <w:hyperlink r:id="rId8" w:history="1">
        <w:r w:rsidRPr="006E2F31">
          <w:rPr>
            <w:rStyle w:val="Hyperlink"/>
          </w:rPr>
          <w:t>https://www.ema.europa.eu/en/medicines/human/EPAR/</w:t>
        </w:r>
        <w:r>
          <w:rPr>
            <w:rStyle w:val="Hyperlink"/>
          </w:rPr>
          <w:t>jakavi</w:t>
        </w:r>
      </w:hyperlink>
    </w:p>
    <w:p w14:paraId="675046E9" w14:textId="77777777" w:rsidR="00164200" w:rsidRDefault="00164200" w:rsidP="00452A74">
      <w:pPr>
        <w:tabs>
          <w:tab w:val="clear" w:pos="567"/>
        </w:tabs>
        <w:spacing w:line="240" w:lineRule="auto"/>
        <w:rPr>
          <w:szCs w:val="22"/>
          <w:lang w:val="fr-FR"/>
        </w:rPr>
      </w:pPr>
    </w:p>
    <w:p w14:paraId="09FE12CB" w14:textId="77777777" w:rsidR="00606BB5" w:rsidRDefault="00606BB5" w:rsidP="00452A74">
      <w:pPr>
        <w:tabs>
          <w:tab w:val="clear" w:pos="567"/>
        </w:tabs>
        <w:spacing w:line="240" w:lineRule="auto"/>
        <w:rPr>
          <w:szCs w:val="22"/>
          <w:lang w:val="fr-FR"/>
        </w:rPr>
      </w:pPr>
    </w:p>
    <w:p w14:paraId="7323BBBA" w14:textId="77777777" w:rsidR="00606BB5" w:rsidRDefault="00606BB5" w:rsidP="00452A74">
      <w:pPr>
        <w:tabs>
          <w:tab w:val="clear" w:pos="567"/>
        </w:tabs>
        <w:spacing w:line="240" w:lineRule="auto"/>
        <w:rPr>
          <w:szCs w:val="22"/>
          <w:lang w:val="fr-FR"/>
        </w:rPr>
      </w:pPr>
    </w:p>
    <w:p w14:paraId="3CE5C170" w14:textId="77777777" w:rsidR="00606BB5" w:rsidRDefault="00606BB5" w:rsidP="00452A74">
      <w:pPr>
        <w:tabs>
          <w:tab w:val="clear" w:pos="567"/>
        </w:tabs>
        <w:spacing w:line="240" w:lineRule="auto"/>
        <w:rPr>
          <w:szCs w:val="22"/>
          <w:lang w:val="fr-FR"/>
        </w:rPr>
      </w:pPr>
    </w:p>
    <w:p w14:paraId="553AAAB2" w14:textId="77777777" w:rsidR="00606BB5" w:rsidRDefault="00606BB5" w:rsidP="00452A74">
      <w:pPr>
        <w:tabs>
          <w:tab w:val="clear" w:pos="567"/>
        </w:tabs>
        <w:spacing w:line="240" w:lineRule="auto"/>
        <w:rPr>
          <w:szCs w:val="22"/>
          <w:lang w:val="fr-FR"/>
        </w:rPr>
      </w:pPr>
    </w:p>
    <w:p w14:paraId="3134CEF7" w14:textId="77777777" w:rsidR="00164200" w:rsidRDefault="00164200" w:rsidP="00452A74">
      <w:pPr>
        <w:tabs>
          <w:tab w:val="clear" w:pos="567"/>
        </w:tabs>
        <w:spacing w:line="240" w:lineRule="auto"/>
        <w:rPr>
          <w:szCs w:val="22"/>
          <w:lang w:val="fr-FR"/>
        </w:rPr>
      </w:pPr>
    </w:p>
    <w:p w14:paraId="46B353AB" w14:textId="77777777" w:rsidR="00606BB5" w:rsidRDefault="00606BB5" w:rsidP="00452A74">
      <w:pPr>
        <w:tabs>
          <w:tab w:val="clear" w:pos="567"/>
        </w:tabs>
        <w:spacing w:line="240" w:lineRule="auto"/>
        <w:rPr>
          <w:szCs w:val="22"/>
          <w:lang w:val="fr-FR"/>
        </w:rPr>
      </w:pPr>
    </w:p>
    <w:p w14:paraId="689D9B43" w14:textId="77777777" w:rsidR="00606BB5" w:rsidRDefault="00606BB5" w:rsidP="00452A74">
      <w:pPr>
        <w:tabs>
          <w:tab w:val="clear" w:pos="567"/>
        </w:tabs>
        <w:spacing w:line="240" w:lineRule="auto"/>
        <w:rPr>
          <w:szCs w:val="22"/>
          <w:lang w:val="fr-FR"/>
        </w:rPr>
      </w:pPr>
    </w:p>
    <w:p w14:paraId="015A58DF" w14:textId="77777777" w:rsidR="00606BB5" w:rsidRDefault="00606BB5" w:rsidP="00452A74">
      <w:pPr>
        <w:tabs>
          <w:tab w:val="clear" w:pos="567"/>
        </w:tabs>
        <w:spacing w:line="240" w:lineRule="auto"/>
        <w:rPr>
          <w:szCs w:val="22"/>
          <w:lang w:val="fr-FR"/>
        </w:rPr>
      </w:pPr>
    </w:p>
    <w:p w14:paraId="02101C56" w14:textId="77777777" w:rsidR="00606BB5" w:rsidRDefault="00606BB5" w:rsidP="00452A74">
      <w:pPr>
        <w:tabs>
          <w:tab w:val="clear" w:pos="567"/>
        </w:tabs>
        <w:spacing w:line="240" w:lineRule="auto"/>
        <w:rPr>
          <w:szCs w:val="22"/>
          <w:lang w:val="fr-FR"/>
        </w:rPr>
      </w:pPr>
    </w:p>
    <w:p w14:paraId="3F1BC0FF" w14:textId="77777777" w:rsidR="00606BB5" w:rsidRDefault="00606BB5" w:rsidP="00452A74">
      <w:pPr>
        <w:tabs>
          <w:tab w:val="clear" w:pos="567"/>
        </w:tabs>
        <w:spacing w:line="240" w:lineRule="auto"/>
        <w:rPr>
          <w:szCs w:val="22"/>
          <w:lang w:val="fr-FR"/>
        </w:rPr>
      </w:pPr>
    </w:p>
    <w:p w14:paraId="26C7CCFE" w14:textId="77777777" w:rsidR="00606BB5" w:rsidRDefault="00606BB5" w:rsidP="00452A74">
      <w:pPr>
        <w:tabs>
          <w:tab w:val="clear" w:pos="567"/>
        </w:tabs>
        <w:spacing w:line="240" w:lineRule="auto"/>
        <w:rPr>
          <w:szCs w:val="22"/>
          <w:lang w:val="fr-FR"/>
        </w:rPr>
      </w:pPr>
    </w:p>
    <w:p w14:paraId="5A0FE90A" w14:textId="77777777" w:rsidR="00606BB5" w:rsidRDefault="00606BB5" w:rsidP="00452A74">
      <w:pPr>
        <w:tabs>
          <w:tab w:val="clear" w:pos="567"/>
        </w:tabs>
        <w:spacing w:line="240" w:lineRule="auto"/>
        <w:rPr>
          <w:szCs w:val="22"/>
          <w:lang w:val="fr-FR"/>
        </w:rPr>
      </w:pPr>
    </w:p>
    <w:p w14:paraId="2F6C0A63" w14:textId="77777777" w:rsidR="00606BB5" w:rsidRDefault="00606BB5" w:rsidP="00452A74">
      <w:pPr>
        <w:tabs>
          <w:tab w:val="clear" w:pos="567"/>
        </w:tabs>
        <w:spacing w:line="240" w:lineRule="auto"/>
        <w:rPr>
          <w:szCs w:val="22"/>
          <w:lang w:val="fr-FR"/>
        </w:rPr>
      </w:pPr>
    </w:p>
    <w:p w14:paraId="5ED74511" w14:textId="77777777" w:rsidR="00606BB5" w:rsidRDefault="00606BB5" w:rsidP="00452A74">
      <w:pPr>
        <w:tabs>
          <w:tab w:val="clear" w:pos="567"/>
        </w:tabs>
        <w:spacing w:line="240" w:lineRule="auto"/>
        <w:rPr>
          <w:szCs w:val="22"/>
          <w:lang w:val="fr-FR"/>
        </w:rPr>
      </w:pPr>
    </w:p>
    <w:p w14:paraId="0381737F" w14:textId="77777777" w:rsidR="00927710" w:rsidRDefault="00927710" w:rsidP="00452A74">
      <w:pPr>
        <w:tabs>
          <w:tab w:val="clear" w:pos="567"/>
        </w:tabs>
        <w:spacing w:line="240" w:lineRule="auto"/>
        <w:rPr>
          <w:szCs w:val="22"/>
          <w:lang w:val="fr-FR"/>
        </w:rPr>
      </w:pPr>
    </w:p>
    <w:p w14:paraId="18388C35" w14:textId="77777777" w:rsidR="00927710" w:rsidRDefault="00927710" w:rsidP="00452A74">
      <w:pPr>
        <w:tabs>
          <w:tab w:val="clear" w:pos="567"/>
        </w:tabs>
        <w:spacing w:line="240" w:lineRule="auto"/>
        <w:rPr>
          <w:szCs w:val="22"/>
          <w:lang w:val="fr-FR"/>
        </w:rPr>
      </w:pPr>
    </w:p>
    <w:p w14:paraId="4C678227" w14:textId="77777777" w:rsidR="00606BB5" w:rsidRPr="002B2481" w:rsidRDefault="00606BB5" w:rsidP="00452A74">
      <w:pPr>
        <w:tabs>
          <w:tab w:val="clear" w:pos="567"/>
        </w:tabs>
        <w:spacing w:line="240" w:lineRule="auto"/>
        <w:jc w:val="center"/>
        <w:rPr>
          <w:szCs w:val="22"/>
          <w:lang w:val="fr-FR"/>
        </w:rPr>
      </w:pPr>
      <w:r w:rsidRPr="002B2481">
        <w:rPr>
          <w:b/>
          <w:szCs w:val="22"/>
          <w:lang w:val="fr-FR"/>
        </w:rPr>
        <w:t>ANNEXE I</w:t>
      </w:r>
    </w:p>
    <w:p w14:paraId="39F8F526" w14:textId="77777777" w:rsidR="00606BB5" w:rsidRPr="002B2481" w:rsidRDefault="00606BB5" w:rsidP="00452A74">
      <w:pPr>
        <w:tabs>
          <w:tab w:val="clear" w:pos="567"/>
        </w:tabs>
        <w:spacing w:line="240" w:lineRule="auto"/>
        <w:jc w:val="center"/>
        <w:rPr>
          <w:szCs w:val="22"/>
          <w:lang w:val="fr-FR"/>
        </w:rPr>
      </w:pPr>
    </w:p>
    <w:p w14:paraId="1EE18A9F" w14:textId="77777777" w:rsidR="003403BA" w:rsidRPr="002B2481" w:rsidRDefault="003403BA" w:rsidP="00452A74">
      <w:pPr>
        <w:tabs>
          <w:tab w:val="clear" w:pos="567"/>
        </w:tabs>
        <w:spacing w:line="240" w:lineRule="auto"/>
        <w:jc w:val="center"/>
        <w:outlineLvl w:val="0"/>
        <w:rPr>
          <w:b/>
          <w:szCs w:val="22"/>
          <w:lang w:val="fr-FR"/>
        </w:rPr>
      </w:pPr>
      <w:r w:rsidRPr="002B2481">
        <w:rPr>
          <w:b/>
          <w:szCs w:val="22"/>
          <w:lang w:val="fr-FR"/>
        </w:rPr>
        <w:t>RÉSUMÉ DES CARACTÉRISTIQUES DU PRODUIT</w:t>
      </w:r>
    </w:p>
    <w:p w14:paraId="4D8FCB1B" w14:textId="77777777" w:rsidR="003403BA" w:rsidRPr="002B2481" w:rsidRDefault="00606BB5" w:rsidP="00452A74">
      <w:pPr>
        <w:keepNext/>
        <w:tabs>
          <w:tab w:val="clear" w:pos="567"/>
        </w:tabs>
        <w:spacing w:line="240" w:lineRule="auto"/>
        <w:rPr>
          <w:b/>
          <w:szCs w:val="22"/>
          <w:lang w:val="fr-FR"/>
        </w:rPr>
      </w:pPr>
      <w:r w:rsidRPr="002B2481">
        <w:rPr>
          <w:b/>
          <w:szCs w:val="22"/>
          <w:lang w:val="fr-FR"/>
        </w:rPr>
        <w:br w:type="page"/>
      </w:r>
      <w:r w:rsidR="003403BA" w:rsidRPr="002B2481">
        <w:rPr>
          <w:b/>
          <w:szCs w:val="22"/>
          <w:lang w:val="fr-FR"/>
        </w:rPr>
        <w:lastRenderedPageBreak/>
        <w:t>1.</w:t>
      </w:r>
      <w:r w:rsidR="003403BA" w:rsidRPr="002B2481">
        <w:rPr>
          <w:b/>
          <w:szCs w:val="22"/>
          <w:lang w:val="fr-FR"/>
        </w:rPr>
        <w:tab/>
        <w:t>DÉNOMINATION DU MÉDICAMENT</w:t>
      </w:r>
    </w:p>
    <w:p w14:paraId="206FA061" w14:textId="77777777" w:rsidR="003403BA" w:rsidRPr="002B2481" w:rsidRDefault="003403BA" w:rsidP="00452A74">
      <w:pPr>
        <w:keepNext/>
        <w:tabs>
          <w:tab w:val="clear" w:pos="567"/>
        </w:tabs>
        <w:spacing w:line="240" w:lineRule="auto"/>
        <w:rPr>
          <w:i/>
          <w:szCs w:val="22"/>
          <w:lang w:val="fr-FR"/>
        </w:rPr>
      </w:pPr>
    </w:p>
    <w:p w14:paraId="75686D58" w14:textId="77777777" w:rsidR="00606BB5" w:rsidRPr="002B2481" w:rsidRDefault="00FE02C8" w:rsidP="00452A74">
      <w:pPr>
        <w:keepNext/>
        <w:tabs>
          <w:tab w:val="clear" w:pos="567"/>
        </w:tabs>
        <w:spacing w:line="240" w:lineRule="auto"/>
        <w:rPr>
          <w:szCs w:val="22"/>
          <w:lang w:val="fr-CH"/>
        </w:rPr>
      </w:pPr>
      <w:r w:rsidRPr="002B2481">
        <w:rPr>
          <w:szCs w:val="22"/>
          <w:lang w:val="fr-CH"/>
        </w:rPr>
        <w:t>Jakavi</w:t>
      </w:r>
      <w:r w:rsidR="00606BB5" w:rsidRPr="002B2481">
        <w:rPr>
          <w:caps/>
          <w:szCs w:val="22"/>
          <w:lang w:val="fr-CH"/>
        </w:rPr>
        <w:t xml:space="preserve"> </w:t>
      </w:r>
      <w:r w:rsidR="00606BB5" w:rsidRPr="002B2481">
        <w:rPr>
          <w:szCs w:val="22"/>
          <w:lang w:val="fr-CH"/>
        </w:rPr>
        <w:t>5 mg, comprimé</w:t>
      </w:r>
    </w:p>
    <w:p w14:paraId="4237CD71" w14:textId="77777777" w:rsidR="00606BB5" w:rsidRPr="002B2481" w:rsidRDefault="00FD5C77" w:rsidP="00452A74">
      <w:pPr>
        <w:tabs>
          <w:tab w:val="clear" w:pos="567"/>
        </w:tabs>
        <w:autoSpaceDE w:val="0"/>
        <w:autoSpaceDN w:val="0"/>
        <w:adjustRightInd w:val="0"/>
        <w:spacing w:line="240" w:lineRule="auto"/>
        <w:rPr>
          <w:szCs w:val="22"/>
          <w:lang w:val="fr-FR"/>
        </w:rPr>
      </w:pPr>
      <w:r w:rsidRPr="002B2481">
        <w:rPr>
          <w:szCs w:val="22"/>
          <w:lang w:val="fr-FR"/>
        </w:rPr>
        <w:t>Jakavi 10 mg</w:t>
      </w:r>
      <w:r w:rsidR="00B81239" w:rsidRPr="002B2481">
        <w:rPr>
          <w:szCs w:val="22"/>
          <w:lang w:val="fr-FR"/>
        </w:rPr>
        <w:t>,</w:t>
      </w:r>
      <w:r w:rsidRPr="002B2481">
        <w:rPr>
          <w:szCs w:val="22"/>
          <w:lang w:val="fr-FR"/>
        </w:rPr>
        <w:t xml:space="preserve"> comprimé</w:t>
      </w:r>
    </w:p>
    <w:p w14:paraId="71D14748" w14:textId="77777777" w:rsidR="00FD5C77" w:rsidRPr="002B2481" w:rsidRDefault="00FD5C77" w:rsidP="00452A74">
      <w:pPr>
        <w:tabs>
          <w:tab w:val="clear" w:pos="567"/>
        </w:tabs>
        <w:autoSpaceDE w:val="0"/>
        <w:autoSpaceDN w:val="0"/>
        <w:adjustRightInd w:val="0"/>
        <w:spacing w:line="240" w:lineRule="auto"/>
        <w:rPr>
          <w:szCs w:val="22"/>
          <w:lang w:val="fr-FR"/>
        </w:rPr>
      </w:pPr>
      <w:r w:rsidRPr="002B2481">
        <w:rPr>
          <w:szCs w:val="22"/>
          <w:lang w:val="fr-FR"/>
        </w:rPr>
        <w:t>Jakavi 15 mg</w:t>
      </w:r>
      <w:r w:rsidR="00B81239" w:rsidRPr="002B2481">
        <w:rPr>
          <w:szCs w:val="22"/>
          <w:lang w:val="fr-FR"/>
        </w:rPr>
        <w:t>, comprimé</w:t>
      </w:r>
    </w:p>
    <w:p w14:paraId="04A89031" w14:textId="77777777" w:rsidR="00FD5C77" w:rsidRPr="002B2481" w:rsidRDefault="00FD5C77" w:rsidP="00452A74">
      <w:pPr>
        <w:tabs>
          <w:tab w:val="clear" w:pos="567"/>
        </w:tabs>
        <w:autoSpaceDE w:val="0"/>
        <w:autoSpaceDN w:val="0"/>
        <w:adjustRightInd w:val="0"/>
        <w:spacing w:line="240" w:lineRule="auto"/>
        <w:rPr>
          <w:szCs w:val="22"/>
          <w:lang w:val="fr-FR"/>
        </w:rPr>
      </w:pPr>
      <w:r w:rsidRPr="002B2481">
        <w:rPr>
          <w:szCs w:val="22"/>
          <w:lang w:val="fr-FR"/>
        </w:rPr>
        <w:t>Jakavi 20 mg</w:t>
      </w:r>
      <w:r w:rsidR="00B81239" w:rsidRPr="002B2481">
        <w:rPr>
          <w:szCs w:val="22"/>
          <w:lang w:val="fr-FR"/>
        </w:rPr>
        <w:t>, comprimé</w:t>
      </w:r>
    </w:p>
    <w:p w14:paraId="51B0652B" w14:textId="77777777" w:rsidR="00606BB5" w:rsidRDefault="00606BB5" w:rsidP="00452A74">
      <w:pPr>
        <w:tabs>
          <w:tab w:val="clear" w:pos="567"/>
        </w:tabs>
        <w:spacing w:line="240" w:lineRule="auto"/>
        <w:rPr>
          <w:szCs w:val="22"/>
          <w:lang w:val="fr-FR"/>
        </w:rPr>
      </w:pPr>
    </w:p>
    <w:p w14:paraId="70A1E129" w14:textId="77777777" w:rsidR="00A8482D" w:rsidRPr="002B2481" w:rsidRDefault="00A8482D" w:rsidP="00452A74">
      <w:pPr>
        <w:tabs>
          <w:tab w:val="clear" w:pos="567"/>
        </w:tabs>
        <w:spacing w:line="240" w:lineRule="auto"/>
        <w:rPr>
          <w:szCs w:val="22"/>
          <w:lang w:val="fr-FR"/>
        </w:rPr>
      </w:pPr>
    </w:p>
    <w:p w14:paraId="7725F364" w14:textId="77777777" w:rsidR="00606BB5" w:rsidRPr="002B2481" w:rsidRDefault="00606BB5" w:rsidP="00452A74">
      <w:pPr>
        <w:keepNext/>
        <w:tabs>
          <w:tab w:val="clear" w:pos="567"/>
        </w:tabs>
        <w:spacing w:line="240" w:lineRule="auto"/>
        <w:rPr>
          <w:szCs w:val="22"/>
          <w:lang w:val="fr-FR"/>
        </w:rPr>
      </w:pPr>
      <w:r w:rsidRPr="002B2481">
        <w:rPr>
          <w:b/>
          <w:szCs w:val="22"/>
          <w:lang w:val="fr-FR"/>
        </w:rPr>
        <w:t>2.</w:t>
      </w:r>
      <w:r w:rsidRPr="002B2481">
        <w:rPr>
          <w:b/>
          <w:szCs w:val="22"/>
          <w:lang w:val="fr-FR"/>
        </w:rPr>
        <w:tab/>
        <w:t>COMPOSITION QUALITATIVE ET QUANTITATIVE</w:t>
      </w:r>
    </w:p>
    <w:p w14:paraId="05F73C31" w14:textId="77777777" w:rsidR="00606BB5" w:rsidRPr="002B2481" w:rsidRDefault="00606BB5" w:rsidP="00452A74">
      <w:pPr>
        <w:keepNext/>
        <w:tabs>
          <w:tab w:val="clear" w:pos="567"/>
        </w:tabs>
        <w:spacing w:line="240" w:lineRule="auto"/>
        <w:rPr>
          <w:szCs w:val="22"/>
          <w:lang w:val="fr-FR"/>
        </w:rPr>
      </w:pPr>
    </w:p>
    <w:p w14:paraId="78CCD6D3" w14:textId="77777777" w:rsidR="00FD5C77" w:rsidRPr="002B2481" w:rsidRDefault="00FD5C77" w:rsidP="00452A74">
      <w:pPr>
        <w:keepNext/>
        <w:tabs>
          <w:tab w:val="clear" w:pos="567"/>
        </w:tabs>
        <w:spacing w:line="240" w:lineRule="auto"/>
        <w:rPr>
          <w:szCs w:val="22"/>
          <w:u w:val="single"/>
          <w:lang w:val="fr-FR"/>
        </w:rPr>
      </w:pPr>
      <w:r w:rsidRPr="002B2481">
        <w:rPr>
          <w:szCs w:val="22"/>
          <w:u w:val="single"/>
          <w:lang w:val="fr-FR"/>
        </w:rPr>
        <w:t>Jakavi 5 mg comprimés</w:t>
      </w:r>
    </w:p>
    <w:p w14:paraId="655A513D" w14:textId="77777777" w:rsidR="00606BB5" w:rsidRPr="002B2481" w:rsidRDefault="00606BB5" w:rsidP="00452A74">
      <w:pPr>
        <w:tabs>
          <w:tab w:val="clear" w:pos="567"/>
        </w:tabs>
        <w:spacing w:line="240" w:lineRule="auto"/>
        <w:rPr>
          <w:szCs w:val="22"/>
          <w:lang w:val="fr-FR"/>
        </w:rPr>
      </w:pPr>
      <w:r w:rsidRPr="002B2481">
        <w:rPr>
          <w:szCs w:val="22"/>
          <w:lang w:val="fr-FR"/>
        </w:rPr>
        <w:t>Chaque comprimé contient 5 mg de ruxolitinib (sous forme de phosphate).</w:t>
      </w:r>
    </w:p>
    <w:p w14:paraId="54EB8346" w14:textId="77777777" w:rsidR="00606BB5" w:rsidRPr="002B2481" w:rsidRDefault="00606BB5" w:rsidP="00452A74">
      <w:pPr>
        <w:tabs>
          <w:tab w:val="clear" w:pos="567"/>
        </w:tabs>
        <w:spacing w:line="240" w:lineRule="auto"/>
        <w:rPr>
          <w:szCs w:val="22"/>
          <w:lang w:val="fr-FR"/>
        </w:rPr>
      </w:pPr>
    </w:p>
    <w:p w14:paraId="6A1806C5"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Excipient à effet notoire :</w:t>
      </w:r>
    </w:p>
    <w:p w14:paraId="36C89473" w14:textId="77777777" w:rsidR="00606BB5" w:rsidRPr="002B2481" w:rsidRDefault="00606BB5" w:rsidP="00452A74">
      <w:pPr>
        <w:pStyle w:val="Text"/>
        <w:spacing w:before="0"/>
        <w:jc w:val="left"/>
        <w:rPr>
          <w:sz w:val="22"/>
          <w:szCs w:val="22"/>
        </w:rPr>
      </w:pPr>
      <w:r w:rsidRPr="002B2481">
        <w:rPr>
          <w:sz w:val="22"/>
          <w:szCs w:val="22"/>
        </w:rPr>
        <w:t>Chaque comprimé contient 71,45 mg de lactose monohydraté.</w:t>
      </w:r>
    </w:p>
    <w:p w14:paraId="47F3D44C" w14:textId="77777777" w:rsidR="00FD5C77" w:rsidRPr="002B2481" w:rsidRDefault="00FD5C77" w:rsidP="00452A74">
      <w:pPr>
        <w:tabs>
          <w:tab w:val="clear" w:pos="567"/>
        </w:tabs>
        <w:spacing w:line="240" w:lineRule="auto"/>
        <w:rPr>
          <w:szCs w:val="22"/>
          <w:u w:val="single"/>
          <w:lang w:val="fr-FR"/>
        </w:rPr>
      </w:pPr>
    </w:p>
    <w:p w14:paraId="70243D40" w14:textId="77777777" w:rsidR="00FD5C77" w:rsidRPr="002B2481" w:rsidRDefault="00FD5C77" w:rsidP="00452A74">
      <w:pPr>
        <w:keepNext/>
        <w:tabs>
          <w:tab w:val="clear" w:pos="567"/>
        </w:tabs>
        <w:spacing w:line="240" w:lineRule="auto"/>
        <w:rPr>
          <w:szCs w:val="22"/>
          <w:u w:val="single"/>
          <w:lang w:val="fr-FR"/>
        </w:rPr>
      </w:pPr>
      <w:r w:rsidRPr="002B2481">
        <w:rPr>
          <w:szCs w:val="22"/>
          <w:u w:val="single"/>
          <w:lang w:val="fr-FR"/>
        </w:rPr>
        <w:t>Jakavi 10 mg comprimés</w:t>
      </w:r>
    </w:p>
    <w:p w14:paraId="394EB1B1" w14:textId="77777777" w:rsidR="00FD5C77" w:rsidRPr="002B2481" w:rsidRDefault="00FD5C77" w:rsidP="00452A74">
      <w:pPr>
        <w:tabs>
          <w:tab w:val="clear" w:pos="567"/>
        </w:tabs>
        <w:spacing w:line="240" w:lineRule="auto"/>
        <w:rPr>
          <w:szCs w:val="22"/>
          <w:lang w:val="fr-FR"/>
        </w:rPr>
      </w:pPr>
      <w:r w:rsidRPr="002B2481">
        <w:rPr>
          <w:szCs w:val="22"/>
          <w:lang w:val="fr-FR"/>
        </w:rPr>
        <w:t>Chaque comprimé contient 10 mg de ruxolitinib (sous forme de phosphate).</w:t>
      </w:r>
    </w:p>
    <w:p w14:paraId="1B03AD71" w14:textId="77777777" w:rsidR="00FD5C77" w:rsidRPr="002B2481" w:rsidRDefault="00FD5C77" w:rsidP="00452A74">
      <w:pPr>
        <w:tabs>
          <w:tab w:val="clear" w:pos="567"/>
        </w:tabs>
        <w:spacing w:line="240" w:lineRule="auto"/>
        <w:rPr>
          <w:szCs w:val="22"/>
          <w:lang w:val="fr-FR"/>
        </w:rPr>
      </w:pPr>
    </w:p>
    <w:p w14:paraId="77218F3B" w14:textId="77777777" w:rsidR="00FD5C77" w:rsidRPr="002B2481" w:rsidRDefault="00FD5C77" w:rsidP="00452A74">
      <w:pPr>
        <w:keepNext/>
        <w:tabs>
          <w:tab w:val="clear" w:pos="567"/>
        </w:tabs>
        <w:spacing w:line="240" w:lineRule="auto"/>
        <w:rPr>
          <w:i/>
          <w:szCs w:val="22"/>
          <w:u w:val="single"/>
          <w:lang w:val="fr-FR"/>
        </w:rPr>
      </w:pPr>
      <w:r w:rsidRPr="002B2481">
        <w:rPr>
          <w:i/>
          <w:szCs w:val="22"/>
          <w:u w:val="single"/>
          <w:lang w:val="fr-FR"/>
        </w:rPr>
        <w:t>Excipient à effet notoire :</w:t>
      </w:r>
    </w:p>
    <w:p w14:paraId="5D80B9B3" w14:textId="77777777" w:rsidR="00FD5C77" w:rsidRPr="002B2481" w:rsidRDefault="00FD5C77" w:rsidP="00452A74">
      <w:pPr>
        <w:pStyle w:val="Text"/>
        <w:spacing w:before="0"/>
        <w:jc w:val="left"/>
        <w:rPr>
          <w:sz w:val="22"/>
          <w:szCs w:val="22"/>
        </w:rPr>
      </w:pPr>
      <w:r w:rsidRPr="002B2481">
        <w:rPr>
          <w:sz w:val="22"/>
          <w:szCs w:val="22"/>
        </w:rPr>
        <w:t>Chaque comprimé contient 142,90 mg de lactose monohydraté.</w:t>
      </w:r>
    </w:p>
    <w:p w14:paraId="2E60FE31" w14:textId="77777777" w:rsidR="00606BB5" w:rsidRPr="002B2481" w:rsidRDefault="00606BB5" w:rsidP="00452A74">
      <w:pPr>
        <w:pStyle w:val="Text"/>
        <w:spacing w:before="0"/>
        <w:jc w:val="left"/>
        <w:rPr>
          <w:rFonts w:eastAsia="Times New Roman"/>
          <w:sz w:val="22"/>
          <w:szCs w:val="22"/>
        </w:rPr>
      </w:pPr>
    </w:p>
    <w:p w14:paraId="5A04626F" w14:textId="77777777" w:rsidR="00FD5C77" w:rsidRPr="002B2481" w:rsidRDefault="00FD5C77" w:rsidP="00452A74">
      <w:pPr>
        <w:keepNext/>
        <w:tabs>
          <w:tab w:val="clear" w:pos="567"/>
        </w:tabs>
        <w:spacing w:line="240" w:lineRule="auto"/>
        <w:rPr>
          <w:szCs w:val="22"/>
          <w:u w:val="single"/>
          <w:lang w:val="fr-FR"/>
        </w:rPr>
      </w:pPr>
      <w:r w:rsidRPr="002B2481">
        <w:rPr>
          <w:szCs w:val="22"/>
          <w:u w:val="single"/>
          <w:lang w:val="fr-FR"/>
        </w:rPr>
        <w:t>Jakavi 15 mg comprimés</w:t>
      </w:r>
    </w:p>
    <w:p w14:paraId="754124D9" w14:textId="77777777" w:rsidR="00FD5C77" w:rsidRPr="002B2481" w:rsidRDefault="00FD5C77" w:rsidP="00452A74">
      <w:pPr>
        <w:tabs>
          <w:tab w:val="clear" w:pos="567"/>
        </w:tabs>
        <w:spacing w:line="240" w:lineRule="auto"/>
        <w:rPr>
          <w:szCs w:val="22"/>
          <w:lang w:val="fr-FR"/>
        </w:rPr>
      </w:pPr>
      <w:r w:rsidRPr="002B2481">
        <w:rPr>
          <w:szCs w:val="22"/>
          <w:lang w:val="fr-FR"/>
        </w:rPr>
        <w:t>Chaque comprimé contient 15 mg de ruxolitinib (sous forme de phosphate).</w:t>
      </w:r>
    </w:p>
    <w:p w14:paraId="5F2F8195" w14:textId="77777777" w:rsidR="00FD5C77" w:rsidRPr="002B2481" w:rsidRDefault="00FD5C77" w:rsidP="00452A74">
      <w:pPr>
        <w:tabs>
          <w:tab w:val="clear" w:pos="567"/>
        </w:tabs>
        <w:spacing w:line="240" w:lineRule="auto"/>
        <w:rPr>
          <w:szCs w:val="22"/>
          <w:lang w:val="fr-FR"/>
        </w:rPr>
      </w:pPr>
    </w:p>
    <w:p w14:paraId="3C8B0892" w14:textId="77777777" w:rsidR="00FD5C77" w:rsidRPr="002B2481" w:rsidRDefault="00FD5C77" w:rsidP="00452A74">
      <w:pPr>
        <w:keepNext/>
        <w:tabs>
          <w:tab w:val="clear" w:pos="567"/>
        </w:tabs>
        <w:spacing w:line="240" w:lineRule="auto"/>
        <w:rPr>
          <w:i/>
          <w:szCs w:val="22"/>
          <w:u w:val="single"/>
          <w:lang w:val="fr-FR"/>
        </w:rPr>
      </w:pPr>
      <w:r w:rsidRPr="002B2481">
        <w:rPr>
          <w:i/>
          <w:szCs w:val="22"/>
          <w:u w:val="single"/>
          <w:lang w:val="fr-FR"/>
        </w:rPr>
        <w:t>Excipient à effet notoire :</w:t>
      </w:r>
    </w:p>
    <w:p w14:paraId="3CD4A1E8" w14:textId="77777777" w:rsidR="00FD5C77" w:rsidRPr="002B2481" w:rsidRDefault="00FD5C77" w:rsidP="00452A74">
      <w:pPr>
        <w:pStyle w:val="Text"/>
        <w:spacing w:before="0"/>
        <w:jc w:val="left"/>
        <w:rPr>
          <w:sz w:val="22"/>
          <w:szCs w:val="22"/>
        </w:rPr>
      </w:pPr>
      <w:r w:rsidRPr="002B2481">
        <w:rPr>
          <w:sz w:val="22"/>
          <w:szCs w:val="22"/>
        </w:rPr>
        <w:t>Chaque comprimé contient 214,35 mg de lactose monohydraté.</w:t>
      </w:r>
    </w:p>
    <w:p w14:paraId="44540517" w14:textId="77777777" w:rsidR="00FD5C77" w:rsidRPr="002B2481" w:rsidRDefault="00FD5C77" w:rsidP="00452A74">
      <w:pPr>
        <w:pStyle w:val="Text"/>
        <w:spacing w:before="0"/>
        <w:jc w:val="left"/>
        <w:rPr>
          <w:rFonts w:eastAsia="Times New Roman"/>
          <w:sz w:val="22"/>
          <w:szCs w:val="22"/>
        </w:rPr>
      </w:pPr>
    </w:p>
    <w:p w14:paraId="66542BF4" w14:textId="77777777" w:rsidR="00FD5C77" w:rsidRPr="002B2481" w:rsidRDefault="00FD5C77" w:rsidP="00452A74">
      <w:pPr>
        <w:keepNext/>
        <w:tabs>
          <w:tab w:val="clear" w:pos="567"/>
        </w:tabs>
        <w:spacing w:line="240" w:lineRule="auto"/>
        <w:rPr>
          <w:szCs w:val="22"/>
          <w:u w:val="single"/>
          <w:lang w:val="fr-FR"/>
        </w:rPr>
      </w:pPr>
      <w:r w:rsidRPr="002B2481">
        <w:rPr>
          <w:szCs w:val="22"/>
          <w:u w:val="single"/>
          <w:lang w:val="fr-FR"/>
        </w:rPr>
        <w:t>Jakavi 20 mg comprimés</w:t>
      </w:r>
    </w:p>
    <w:p w14:paraId="46271F5C" w14:textId="77777777" w:rsidR="00FD5C77" w:rsidRPr="002B2481" w:rsidRDefault="00FD5C77" w:rsidP="00452A74">
      <w:pPr>
        <w:tabs>
          <w:tab w:val="clear" w:pos="567"/>
        </w:tabs>
        <w:spacing w:line="240" w:lineRule="auto"/>
        <w:rPr>
          <w:szCs w:val="22"/>
          <w:lang w:val="fr-FR"/>
        </w:rPr>
      </w:pPr>
      <w:r w:rsidRPr="002B2481">
        <w:rPr>
          <w:szCs w:val="22"/>
          <w:lang w:val="fr-FR"/>
        </w:rPr>
        <w:t>Chaque comprimé contient 20 mg de ruxolitinib (sous forme de phosphate).</w:t>
      </w:r>
    </w:p>
    <w:p w14:paraId="65EADF97" w14:textId="77777777" w:rsidR="00FD5C77" w:rsidRPr="002B2481" w:rsidRDefault="00FD5C77" w:rsidP="00452A74">
      <w:pPr>
        <w:tabs>
          <w:tab w:val="clear" w:pos="567"/>
        </w:tabs>
        <w:spacing w:line="240" w:lineRule="auto"/>
        <w:rPr>
          <w:szCs w:val="22"/>
          <w:lang w:val="fr-FR"/>
        </w:rPr>
      </w:pPr>
    </w:p>
    <w:p w14:paraId="7E909585" w14:textId="77777777" w:rsidR="00FD5C77" w:rsidRPr="002B2481" w:rsidRDefault="00FD5C77" w:rsidP="00452A74">
      <w:pPr>
        <w:keepNext/>
        <w:tabs>
          <w:tab w:val="clear" w:pos="567"/>
        </w:tabs>
        <w:spacing w:line="240" w:lineRule="auto"/>
        <w:rPr>
          <w:i/>
          <w:szCs w:val="22"/>
          <w:u w:val="single"/>
          <w:lang w:val="fr-FR"/>
        </w:rPr>
      </w:pPr>
      <w:r w:rsidRPr="002B2481">
        <w:rPr>
          <w:i/>
          <w:szCs w:val="22"/>
          <w:u w:val="single"/>
          <w:lang w:val="fr-FR"/>
        </w:rPr>
        <w:t>Excipient à effet notoire :</w:t>
      </w:r>
    </w:p>
    <w:p w14:paraId="0BC4FE37" w14:textId="77777777" w:rsidR="00FD5C77" w:rsidRPr="002B2481" w:rsidRDefault="00FD5C77" w:rsidP="00452A74">
      <w:pPr>
        <w:pStyle w:val="Text"/>
        <w:spacing w:before="0"/>
        <w:jc w:val="left"/>
        <w:rPr>
          <w:sz w:val="22"/>
          <w:szCs w:val="22"/>
        </w:rPr>
      </w:pPr>
      <w:r w:rsidRPr="002B2481">
        <w:rPr>
          <w:sz w:val="22"/>
          <w:szCs w:val="22"/>
        </w:rPr>
        <w:t>Chaque comprimé contient 285</w:t>
      </w:r>
      <w:r w:rsidR="00BB0692" w:rsidRPr="002B2481">
        <w:rPr>
          <w:sz w:val="22"/>
          <w:szCs w:val="22"/>
        </w:rPr>
        <w:t>,80</w:t>
      </w:r>
      <w:r w:rsidRPr="002B2481">
        <w:rPr>
          <w:sz w:val="22"/>
          <w:szCs w:val="22"/>
        </w:rPr>
        <w:t> mg de lactose monohydraté.</w:t>
      </w:r>
    </w:p>
    <w:p w14:paraId="1F5930DD" w14:textId="77777777" w:rsidR="00FD5C77" w:rsidRPr="002B2481" w:rsidRDefault="00FD5C77" w:rsidP="00452A74">
      <w:pPr>
        <w:pStyle w:val="Text"/>
        <w:spacing w:before="0"/>
        <w:jc w:val="left"/>
        <w:rPr>
          <w:rFonts w:eastAsia="Times New Roman"/>
          <w:sz w:val="22"/>
          <w:szCs w:val="22"/>
        </w:rPr>
      </w:pPr>
    </w:p>
    <w:p w14:paraId="3BB4608F" w14:textId="77777777" w:rsidR="00606BB5" w:rsidRPr="002B2481" w:rsidRDefault="00606BB5" w:rsidP="00452A74">
      <w:pPr>
        <w:tabs>
          <w:tab w:val="clear" w:pos="567"/>
        </w:tabs>
        <w:spacing w:line="240" w:lineRule="auto"/>
        <w:rPr>
          <w:szCs w:val="22"/>
          <w:lang w:val="fr-FR"/>
        </w:rPr>
      </w:pPr>
      <w:r w:rsidRPr="002B2481">
        <w:rPr>
          <w:szCs w:val="22"/>
          <w:lang w:val="fr-FR"/>
        </w:rPr>
        <w:t>Pour la liste complète des excipients, voir rubrique 6.1.</w:t>
      </w:r>
    </w:p>
    <w:p w14:paraId="11E9125D" w14:textId="77777777" w:rsidR="00606BB5" w:rsidRPr="002B2481" w:rsidRDefault="00606BB5" w:rsidP="00452A74">
      <w:pPr>
        <w:tabs>
          <w:tab w:val="clear" w:pos="567"/>
        </w:tabs>
        <w:spacing w:line="240" w:lineRule="auto"/>
        <w:rPr>
          <w:szCs w:val="22"/>
          <w:lang w:val="fr-FR"/>
        </w:rPr>
      </w:pPr>
    </w:p>
    <w:p w14:paraId="3572270B" w14:textId="77777777" w:rsidR="00606BB5" w:rsidRPr="002B2481" w:rsidRDefault="00606BB5" w:rsidP="00452A74">
      <w:pPr>
        <w:tabs>
          <w:tab w:val="clear" w:pos="567"/>
        </w:tabs>
        <w:spacing w:line="240" w:lineRule="auto"/>
        <w:rPr>
          <w:szCs w:val="22"/>
          <w:lang w:val="fr-FR"/>
        </w:rPr>
      </w:pPr>
    </w:p>
    <w:p w14:paraId="77509FBE" w14:textId="77777777" w:rsidR="00606BB5" w:rsidRPr="002B2481" w:rsidRDefault="00606BB5" w:rsidP="00452A74">
      <w:pPr>
        <w:keepNext/>
        <w:tabs>
          <w:tab w:val="clear" w:pos="567"/>
        </w:tabs>
        <w:spacing w:line="240" w:lineRule="auto"/>
        <w:ind w:left="567" w:hanging="567"/>
        <w:rPr>
          <w:caps/>
          <w:szCs w:val="22"/>
          <w:lang w:val="fr-FR"/>
        </w:rPr>
      </w:pPr>
      <w:r w:rsidRPr="002B2481">
        <w:rPr>
          <w:b/>
          <w:szCs w:val="22"/>
          <w:lang w:val="fr-FR"/>
        </w:rPr>
        <w:t>3.</w:t>
      </w:r>
      <w:r w:rsidRPr="002B2481">
        <w:rPr>
          <w:b/>
          <w:szCs w:val="22"/>
          <w:lang w:val="fr-FR"/>
        </w:rPr>
        <w:tab/>
        <w:t>FORME PHARMACEUTIQUE</w:t>
      </w:r>
    </w:p>
    <w:p w14:paraId="6B0D388D" w14:textId="77777777" w:rsidR="00606BB5" w:rsidRPr="002B2481" w:rsidRDefault="00606BB5" w:rsidP="00452A74">
      <w:pPr>
        <w:keepNext/>
        <w:tabs>
          <w:tab w:val="clear" w:pos="567"/>
        </w:tabs>
        <w:autoSpaceDE w:val="0"/>
        <w:autoSpaceDN w:val="0"/>
        <w:adjustRightInd w:val="0"/>
        <w:spacing w:line="240" w:lineRule="auto"/>
        <w:rPr>
          <w:szCs w:val="22"/>
          <w:lang w:val="fr-FR"/>
        </w:rPr>
      </w:pPr>
    </w:p>
    <w:p w14:paraId="753F753A" w14:textId="77777777" w:rsidR="00606BB5" w:rsidRPr="002B2481" w:rsidRDefault="00606BB5" w:rsidP="00452A74">
      <w:pPr>
        <w:tabs>
          <w:tab w:val="clear" w:pos="567"/>
        </w:tabs>
        <w:autoSpaceDE w:val="0"/>
        <w:autoSpaceDN w:val="0"/>
        <w:adjustRightInd w:val="0"/>
        <w:spacing w:line="240" w:lineRule="auto"/>
        <w:rPr>
          <w:szCs w:val="22"/>
          <w:lang w:val="fr-FR"/>
        </w:rPr>
      </w:pPr>
      <w:r w:rsidRPr="002B2481">
        <w:rPr>
          <w:szCs w:val="22"/>
          <w:lang w:val="fr-FR"/>
        </w:rPr>
        <w:t>Comprimé.</w:t>
      </w:r>
    </w:p>
    <w:p w14:paraId="1E812397" w14:textId="77777777" w:rsidR="00606BB5" w:rsidRPr="002B2481" w:rsidRDefault="00606BB5" w:rsidP="00452A74">
      <w:pPr>
        <w:tabs>
          <w:tab w:val="clear" w:pos="567"/>
        </w:tabs>
        <w:autoSpaceDE w:val="0"/>
        <w:autoSpaceDN w:val="0"/>
        <w:adjustRightInd w:val="0"/>
        <w:spacing w:line="240" w:lineRule="auto"/>
        <w:rPr>
          <w:szCs w:val="22"/>
          <w:lang w:val="fr-FR"/>
        </w:rPr>
      </w:pPr>
    </w:p>
    <w:p w14:paraId="5B3F1286" w14:textId="77777777" w:rsidR="00BB0692" w:rsidRPr="002B2481" w:rsidRDefault="00BB0692" w:rsidP="00452A74">
      <w:pPr>
        <w:keepNext/>
        <w:tabs>
          <w:tab w:val="clear" w:pos="567"/>
        </w:tabs>
        <w:spacing w:line="240" w:lineRule="auto"/>
        <w:rPr>
          <w:szCs w:val="22"/>
          <w:u w:val="single"/>
          <w:lang w:val="fr-FR"/>
        </w:rPr>
      </w:pPr>
      <w:r w:rsidRPr="002B2481">
        <w:rPr>
          <w:szCs w:val="22"/>
          <w:u w:val="single"/>
          <w:lang w:val="fr-FR"/>
        </w:rPr>
        <w:t>Jakavi 5 mg comprimés</w:t>
      </w:r>
    </w:p>
    <w:p w14:paraId="1DB68123" w14:textId="77777777" w:rsidR="00606BB5" w:rsidRPr="002B2481" w:rsidRDefault="00606BB5" w:rsidP="00452A74">
      <w:pPr>
        <w:tabs>
          <w:tab w:val="clear" w:pos="567"/>
        </w:tabs>
        <w:autoSpaceDE w:val="0"/>
        <w:autoSpaceDN w:val="0"/>
        <w:adjustRightInd w:val="0"/>
        <w:spacing w:line="240" w:lineRule="auto"/>
        <w:rPr>
          <w:szCs w:val="22"/>
          <w:lang w:val="fr-FR"/>
        </w:rPr>
      </w:pPr>
      <w:r w:rsidRPr="002B2481">
        <w:rPr>
          <w:szCs w:val="22"/>
          <w:lang w:val="fr-FR"/>
        </w:rPr>
        <w:t>Comprimés ronds</w:t>
      </w:r>
      <w:r w:rsidR="002046B2" w:rsidRPr="002B2481">
        <w:rPr>
          <w:szCs w:val="22"/>
          <w:lang w:val="fr-FR"/>
        </w:rPr>
        <w:t>, convexes</w:t>
      </w:r>
      <w:r w:rsidRPr="002B2481">
        <w:rPr>
          <w:szCs w:val="22"/>
          <w:lang w:val="fr-FR"/>
        </w:rPr>
        <w:t>, blancs à blanchâtres d’environ 7,5 mm de diamètre, portant l’inscription « NVR » gravée sur une face et « L5 » sur l’autre face.</w:t>
      </w:r>
    </w:p>
    <w:p w14:paraId="7D84E91D" w14:textId="77777777" w:rsidR="00606BB5" w:rsidRPr="002B2481" w:rsidRDefault="00606BB5" w:rsidP="00452A74">
      <w:pPr>
        <w:tabs>
          <w:tab w:val="clear" w:pos="567"/>
        </w:tabs>
        <w:autoSpaceDE w:val="0"/>
        <w:autoSpaceDN w:val="0"/>
        <w:adjustRightInd w:val="0"/>
        <w:spacing w:line="240" w:lineRule="auto"/>
        <w:rPr>
          <w:szCs w:val="22"/>
          <w:lang w:val="fr-FR"/>
        </w:rPr>
      </w:pPr>
    </w:p>
    <w:p w14:paraId="6EEFEFB9" w14:textId="77777777" w:rsidR="00BB0692" w:rsidRPr="002B2481" w:rsidRDefault="00BB0692" w:rsidP="00452A74">
      <w:pPr>
        <w:keepNext/>
        <w:tabs>
          <w:tab w:val="clear" w:pos="567"/>
        </w:tabs>
        <w:spacing w:line="240" w:lineRule="auto"/>
        <w:rPr>
          <w:szCs w:val="22"/>
          <w:u w:val="single"/>
          <w:lang w:val="fr-FR"/>
        </w:rPr>
      </w:pPr>
      <w:r w:rsidRPr="002B2481">
        <w:rPr>
          <w:szCs w:val="22"/>
          <w:u w:val="single"/>
          <w:lang w:val="fr-FR"/>
        </w:rPr>
        <w:t>Jakavi 10 mg comprimés</w:t>
      </w:r>
    </w:p>
    <w:p w14:paraId="05CC8585" w14:textId="77777777" w:rsidR="00BB0692" w:rsidRPr="002B2481" w:rsidRDefault="00BB0692" w:rsidP="00452A74">
      <w:pPr>
        <w:tabs>
          <w:tab w:val="clear" w:pos="567"/>
        </w:tabs>
        <w:autoSpaceDE w:val="0"/>
        <w:autoSpaceDN w:val="0"/>
        <w:adjustRightInd w:val="0"/>
        <w:spacing w:line="240" w:lineRule="auto"/>
        <w:rPr>
          <w:szCs w:val="22"/>
          <w:lang w:val="fr-FR"/>
        </w:rPr>
      </w:pPr>
      <w:r w:rsidRPr="002B2481">
        <w:rPr>
          <w:szCs w:val="22"/>
          <w:lang w:val="fr-FR"/>
        </w:rPr>
        <w:t>Comprimés ronds, convexes, blancs à blanchâtres d’environ 9,3 mm de diamètre, portant l’inscription « NVR » gravée sur une face et « L10 » sur l’autre face.</w:t>
      </w:r>
    </w:p>
    <w:p w14:paraId="122AF5CB" w14:textId="77777777" w:rsidR="00BB0692" w:rsidRPr="002B2481" w:rsidRDefault="00BB0692" w:rsidP="00452A74">
      <w:pPr>
        <w:tabs>
          <w:tab w:val="clear" w:pos="567"/>
        </w:tabs>
        <w:autoSpaceDE w:val="0"/>
        <w:autoSpaceDN w:val="0"/>
        <w:adjustRightInd w:val="0"/>
        <w:spacing w:line="240" w:lineRule="auto"/>
        <w:rPr>
          <w:szCs w:val="22"/>
          <w:lang w:val="fr-FR"/>
        </w:rPr>
      </w:pPr>
    </w:p>
    <w:p w14:paraId="1524223F" w14:textId="77777777" w:rsidR="00BB0692" w:rsidRPr="002B2481" w:rsidRDefault="00BB0692" w:rsidP="00452A74">
      <w:pPr>
        <w:keepNext/>
        <w:tabs>
          <w:tab w:val="clear" w:pos="567"/>
        </w:tabs>
        <w:spacing w:line="240" w:lineRule="auto"/>
        <w:rPr>
          <w:szCs w:val="22"/>
          <w:u w:val="single"/>
          <w:lang w:val="fr-FR"/>
        </w:rPr>
      </w:pPr>
      <w:r w:rsidRPr="002B2481">
        <w:rPr>
          <w:szCs w:val="22"/>
          <w:u w:val="single"/>
          <w:lang w:val="fr-FR"/>
        </w:rPr>
        <w:t>Jakavi 15 mg comprimés</w:t>
      </w:r>
    </w:p>
    <w:p w14:paraId="264298E4" w14:textId="77777777" w:rsidR="00BB0692" w:rsidRPr="002B2481" w:rsidRDefault="00BB0692" w:rsidP="00452A74">
      <w:pPr>
        <w:tabs>
          <w:tab w:val="clear" w:pos="567"/>
        </w:tabs>
        <w:autoSpaceDE w:val="0"/>
        <w:autoSpaceDN w:val="0"/>
        <w:adjustRightInd w:val="0"/>
        <w:spacing w:line="240" w:lineRule="auto"/>
        <w:rPr>
          <w:szCs w:val="22"/>
          <w:lang w:val="fr-FR"/>
        </w:rPr>
      </w:pPr>
      <w:r w:rsidRPr="002B2481">
        <w:rPr>
          <w:szCs w:val="22"/>
          <w:lang w:val="fr-FR"/>
        </w:rPr>
        <w:t xml:space="preserve">Comprimés ovales, </w:t>
      </w:r>
      <w:r w:rsidR="00DC1911" w:rsidRPr="002B2481">
        <w:rPr>
          <w:szCs w:val="22"/>
          <w:lang w:val="fr-FR"/>
        </w:rPr>
        <w:t xml:space="preserve">à faces </w:t>
      </w:r>
      <w:r w:rsidRPr="002B2481">
        <w:rPr>
          <w:szCs w:val="22"/>
          <w:lang w:val="fr-FR"/>
        </w:rPr>
        <w:t xml:space="preserve">convexes, blancs à blanchâtres d’environ </w:t>
      </w:r>
      <w:r w:rsidRPr="002B2481">
        <w:rPr>
          <w:noProof/>
          <w:szCs w:val="22"/>
          <w:lang w:val="fr-FR"/>
        </w:rPr>
        <w:t>15,0 x 7,0 mm</w:t>
      </w:r>
      <w:r w:rsidRPr="002B2481">
        <w:rPr>
          <w:szCs w:val="22"/>
          <w:lang w:val="fr-FR"/>
        </w:rPr>
        <w:t>, portant l’inscription « NVR » gravée sur une face et « L15 » sur l’autre face.</w:t>
      </w:r>
    </w:p>
    <w:p w14:paraId="63F019AC" w14:textId="77777777" w:rsidR="00BB0692" w:rsidRPr="002B2481" w:rsidRDefault="00BB0692" w:rsidP="00452A74">
      <w:pPr>
        <w:tabs>
          <w:tab w:val="clear" w:pos="567"/>
        </w:tabs>
        <w:autoSpaceDE w:val="0"/>
        <w:autoSpaceDN w:val="0"/>
        <w:adjustRightInd w:val="0"/>
        <w:spacing w:line="240" w:lineRule="auto"/>
        <w:rPr>
          <w:szCs w:val="22"/>
          <w:lang w:val="fr-FR"/>
        </w:rPr>
      </w:pPr>
    </w:p>
    <w:p w14:paraId="0D15DA31" w14:textId="77777777" w:rsidR="00BB0692" w:rsidRPr="002B2481" w:rsidRDefault="00BB0692" w:rsidP="00452A74">
      <w:pPr>
        <w:keepNext/>
        <w:tabs>
          <w:tab w:val="clear" w:pos="567"/>
        </w:tabs>
        <w:spacing w:line="240" w:lineRule="auto"/>
        <w:rPr>
          <w:szCs w:val="22"/>
          <w:u w:val="single"/>
          <w:lang w:val="fr-FR"/>
        </w:rPr>
      </w:pPr>
      <w:r w:rsidRPr="002B2481">
        <w:rPr>
          <w:szCs w:val="22"/>
          <w:u w:val="single"/>
          <w:lang w:val="fr-FR"/>
        </w:rPr>
        <w:t>Jakavi 20 mg comprimés</w:t>
      </w:r>
    </w:p>
    <w:p w14:paraId="1A604333" w14:textId="77777777" w:rsidR="00BB0692" w:rsidRPr="002B2481" w:rsidRDefault="00BB0692" w:rsidP="00452A74">
      <w:pPr>
        <w:tabs>
          <w:tab w:val="clear" w:pos="567"/>
        </w:tabs>
        <w:autoSpaceDE w:val="0"/>
        <w:autoSpaceDN w:val="0"/>
        <w:adjustRightInd w:val="0"/>
        <w:spacing w:line="240" w:lineRule="auto"/>
        <w:rPr>
          <w:szCs w:val="22"/>
          <w:lang w:val="fr-FR"/>
        </w:rPr>
      </w:pPr>
      <w:r w:rsidRPr="002B2481">
        <w:rPr>
          <w:szCs w:val="22"/>
          <w:lang w:val="fr-FR"/>
        </w:rPr>
        <w:t xml:space="preserve">Comprimés allongés, </w:t>
      </w:r>
      <w:r w:rsidR="00DC1911" w:rsidRPr="002B2481">
        <w:rPr>
          <w:szCs w:val="22"/>
          <w:lang w:val="fr-FR"/>
        </w:rPr>
        <w:t xml:space="preserve">à faces </w:t>
      </w:r>
      <w:r w:rsidRPr="002B2481">
        <w:rPr>
          <w:szCs w:val="22"/>
          <w:lang w:val="fr-FR"/>
        </w:rPr>
        <w:t xml:space="preserve">convexes, blancs à blanchâtres d’environ </w:t>
      </w:r>
      <w:r w:rsidRPr="002B2481">
        <w:rPr>
          <w:noProof/>
          <w:szCs w:val="22"/>
          <w:lang w:val="fr-FR"/>
        </w:rPr>
        <w:t>16,5 x 7,4 mm</w:t>
      </w:r>
      <w:r w:rsidRPr="002B2481">
        <w:rPr>
          <w:szCs w:val="22"/>
          <w:lang w:val="fr-FR"/>
        </w:rPr>
        <w:t>, portant l’inscription « NVR » gravée sur une face et « L20 » sur l’autre face.</w:t>
      </w:r>
    </w:p>
    <w:p w14:paraId="79FEB43F" w14:textId="77777777" w:rsidR="00606BB5" w:rsidRPr="002B2481" w:rsidRDefault="00606BB5" w:rsidP="00452A74">
      <w:pPr>
        <w:tabs>
          <w:tab w:val="clear" w:pos="567"/>
        </w:tabs>
        <w:spacing w:line="240" w:lineRule="auto"/>
        <w:rPr>
          <w:szCs w:val="22"/>
          <w:lang w:val="fr-FR"/>
        </w:rPr>
      </w:pPr>
    </w:p>
    <w:p w14:paraId="3B55C1FC" w14:textId="77777777" w:rsidR="00C04397" w:rsidRPr="002B2481" w:rsidRDefault="00C04397" w:rsidP="00452A74">
      <w:pPr>
        <w:keepNext/>
        <w:tabs>
          <w:tab w:val="clear" w:pos="567"/>
        </w:tabs>
        <w:spacing w:line="240" w:lineRule="auto"/>
        <w:ind w:left="567" w:hanging="567"/>
        <w:rPr>
          <w:caps/>
          <w:szCs w:val="22"/>
          <w:lang w:val="fr-FR"/>
        </w:rPr>
      </w:pPr>
      <w:r w:rsidRPr="002B2481">
        <w:rPr>
          <w:b/>
          <w:caps/>
          <w:szCs w:val="22"/>
          <w:lang w:val="fr-FR"/>
        </w:rPr>
        <w:lastRenderedPageBreak/>
        <w:t>4.</w:t>
      </w:r>
      <w:r w:rsidRPr="002B2481">
        <w:rPr>
          <w:b/>
          <w:caps/>
          <w:szCs w:val="22"/>
          <w:lang w:val="fr-FR"/>
        </w:rPr>
        <w:tab/>
      </w:r>
      <w:r w:rsidR="00717E49" w:rsidRPr="002B2481">
        <w:rPr>
          <w:b/>
          <w:caps/>
          <w:szCs w:val="22"/>
          <w:lang w:val="fr-FR"/>
        </w:rPr>
        <w:t xml:space="preserve">INFORMATIONS </w:t>
      </w:r>
      <w:r w:rsidRPr="002B2481">
        <w:rPr>
          <w:b/>
          <w:caps/>
          <w:szCs w:val="22"/>
          <w:lang w:val="fr-FR"/>
        </w:rPr>
        <w:t>CLINIQUES</w:t>
      </w:r>
    </w:p>
    <w:p w14:paraId="63FFA601" w14:textId="77777777" w:rsidR="00606BB5" w:rsidRPr="002B2481" w:rsidRDefault="00606BB5" w:rsidP="00452A74">
      <w:pPr>
        <w:keepNext/>
        <w:tabs>
          <w:tab w:val="clear" w:pos="567"/>
        </w:tabs>
        <w:spacing w:line="240" w:lineRule="auto"/>
        <w:rPr>
          <w:szCs w:val="22"/>
          <w:lang w:val="fr-FR"/>
        </w:rPr>
      </w:pPr>
    </w:p>
    <w:p w14:paraId="61905CD0" w14:textId="6DEDDCDD"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4.1</w:t>
      </w:r>
      <w:r w:rsidRPr="00204284">
        <w:rPr>
          <w:lang w:val="fr-FR"/>
        </w:rPr>
        <w:tab/>
      </w:r>
      <w:r w:rsidRPr="002B2481">
        <w:rPr>
          <w:b/>
          <w:szCs w:val="22"/>
          <w:lang w:val="fr-FR"/>
        </w:rPr>
        <w:t>Indications thérapeutiques</w:t>
      </w:r>
    </w:p>
    <w:p w14:paraId="7A457957" w14:textId="77777777" w:rsidR="00606BB5" w:rsidRPr="002B2481" w:rsidRDefault="00606BB5" w:rsidP="00452A74">
      <w:pPr>
        <w:keepNext/>
        <w:tabs>
          <w:tab w:val="clear" w:pos="567"/>
        </w:tabs>
        <w:spacing w:line="240" w:lineRule="auto"/>
        <w:rPr>
          <w:szCs w:val="22"/>
          <w:lang w:val="fr-FR"/>
        </w:rPr>
      </w:pPr>
    </w:p>
    <w:p w14:paraId="564D0061" w14:textId="77777777" w:rsidR="00B40081" w:rsidRPr="002B2481" w:rsidRDefault="00B40081" w:rsidP="00452A74">
      <w:pPr>
        <w:keepNext/>
        <w:tabs>
          <w:tab w:val="clear" w:pos="567"/>
        </w:tabs>
        <w:spacing w:line="240" w:lineRule="auto"/>
        <w:rPr>
          <w:szCs w:val="22"/>
          <w:u w:val="single"/>
          <w:lang w:val="fr-FR"/>
        </w:rPr>
      </w:pPr>
      <w:r w:rsidRPr="002B2481">
        <w:rPr>
          <w:szCs w:val="22"/>
          <w:u w:val="single"/>
          <w:lang w:val="fr-FR"/>
        </w:rPr>
        <w:t>Myélofibrose (MF)</w:t>
      </w:r>
    </w:p>
    <w:p w14:paraId="63147A27" w14:textId="77777777" w:rsidR="009E1C4C" w:rsidRPr="002B2481" w:rsidRDefault="009E1C4C" w:rsidP="00452A74">
      <w:pPr>
        <w:keepNext/>
        <w:tabs>
          <w:tab w:val="clear" w:pos="567"/>
        </w:tabs>
        <w:spacing w:line="240" w:lineRule="auto"/>
        <w:rPr>
          <w:szCs w:val="22"/>
          <w:u w:val="single"/>
          <w:lang w:val="fr-FR"/>
        </w:rPr>
      </w:pPr>
    </w:p>
    <w:p w14:paraId="239F201B" w14:textId="2BDE7028" w:rsidR="00606BB5" w:rsidRPr="002B2481" w:rsidRDefault="00606BB5" w:rsidP="00452A74">
      <w:pPr>
        <w:tabs>
          <w:tab w:val="clear" w:pos="567"/>
        </w:tabs>
        <w:spacing w:line="240" w:lineRule="auto"/>
        <w:rPr>
          <w:szCs w:val="22"/>
          <w:lang w:val="fr-FR"/>
        </w:rPr>
      </w:pPr>
      <w:r w:rsidRPr="002B2481">
        <w:rPr>
          <w:szCs w:val="22"/>
          <w:lang w:val="fr-FR"/>
        </w:rPr>
        <w:t>Jakavi est indiqué dans le traitement de la splénomégalie ou des symptômes liés à la maladie chez l’adulte atteint de myélofibrose primitive (appelée également myélofibrose chronique idiopathique), de myélofibrose secondaire à la maladie de Vaquez (polycythémie vraie) ou de myélofibrose secondaire à la thrombocytémie essentielle.</w:t>
      </w:r>
    </w:p>
    <w:p w14:paraId="2A9F81E7" w14:textId="77777777" w:rsidR="00B40081" w:rsidRPr="002B2481" w:rsidRDefault="00B40081" w:rsidP="00452A74">
      <w:pPr>
        <w:tabs>
          <w:tab w:val="clear" w:pos="567"/>
        </w:tabs>
        <w:spacing w:line="240" w:lineRule="auto"/>
        <w:rPr>
          <w:szCs w:val="22"/>
          <w:lang w:val="fr-FR"/>
        </w:rPr>
      </w:pPr>
    </w:p>
    <w:p w14:paraId="44474971" w14:textId="77777777" w:rsidR="00B40081" w:rsidRPr="002B2481" w:rsidRDefault="00B40081" w:rsidP="00452A74">
      <w:pPr>
        <w:keepNext/>
        <w:tabs>
          <w:tab w:val="clear" w:pos="567"/>
        </w:tabs>
        <w:spacing w:line="240" w:lineRule="auto"/>
        <w:rPr>
          <w:szCs w:val="22"/>
          <w:u w:val="single"/>
          <w:lang w:val="fr-FR"/>
        </w:rPr>
      </w:pPr>
      <w:r w:rsidRPr="002B2481">
        <w:rPr>
          <w:szCs w:val="22"/>
          <w:u w:val="single"/>
          <w:lang w:val="fr-FR"/>
        </w:rPr>
        <w:t>Maladie de Vaquez</w:t>
      </w:r>
      <w:r w:rsidR="0095257B" w:rsidRPr="002B2481">
        <w:rPr>
          <w:szCs w:val="22"/>
          <w:u w:val="single"/>
          <w:lang w:val="fr-FR"/>
        </w:rPr>
        <w:t xml:space="preserve"> (polycythémie vraie, PV)</w:t>
      </w:r>
    </w:p>
    <w:p w14:paraId="7DD95BAC" w14:textId="77777777" w:rsidR="00A22CAA" w:rsidRPr="002B2481" w:rsidRDefault="00A22CAA" w:rsidP="00452A74">
      <w:pPr>
        <w:keepNext/>
        <w:tabs>
          <w:tab w:val="clear" w:pos="567"/>
        </w:tabs>
        <w:spacing w:line="240" w:lineRule="auto"/>
        <w:rPr>
          <w:szCs w:val="22"/>
          <w:u w:val="single"/>
          <w:lang w:val="fr-FR"/>
        </w:rPr>
      </w:pPr>
    </w:p>
    <w:p w14:paraId="169EDDB5" w14:textId="0B71B733" w:rsidR="0095257B" w:rsidRPr="002B2481" w:rsidRDefault="0095257B" w:rsidP="00452A74">
      <w:pPr>
        <w:tabs>
          <w:tab w:val="clear" w:pos="567"/>
        </w:tabs>
        <w:spacing w:line="240" w:lineRule="auto"/>
        <w:rPr>
          <w:szCs w:val="22"/>
          <w:lang w:val="fr-FR"/>
        </w:rPr>
      </w:pPr>
      <w:r w:rsidRPr="002B2481">
        <w:rPr>
          <w:szCs w:val="22"/>
          <w:lang w:val="fr-FR"/>
        </w:rPr>
        <w:t>Jakavi est indiqué dans le traitement des adultes atteints de la maladie de Vaquez qui sont résistants ou intolérants à l’hydroxyurée.</w:t>
      </w:r>
    </w:p>
    <w:p w14:paraId="248DC452" w14:textId="4930BAF4" w:rsidR="008A7E35" w:rsidRPr="002B2481" w:rsidRDefault="008A7E35" w:rsidP="00452A74">
      <w:pPr>
        <w:tabs>
          <w:tab w:val="clear" w:pos="567"/>
        </w:tabs>
        <w:spacing w:line="240" w:lineRule="auto"/>
        <w:rPr>
          <w:szCs w:val="22"/>
          <w:lang w:val="fr-FR"/>
        </w:rPr>
      </w:pPr>
    </w:p>
    <w:p w14:paraId="55453C04" w14:textId="77777777" w:rsidR="008A7E35" w:rsidRPr="002B2481" w:rsidRDefault="008A7E35" w:rsidP="00452A74">
      <w:pPr>
        <w:keepNext/>
        <w:tabs>
          <w:tab w:val="clear" w:pos="567"/>
        </w:tabs>
        <w:spacing w:line="240" w:lineRule="auto"/>
        <w:rPr>
          <w:szCs w:val="22"/>
          <w:u w:val="single"/>
          <w:lang w:val="fr-FR"/>
        </w:rPr>
      </w:pPr>
      <w:r w:rsidRPr="002B2481">
        <w:rPr>
          <w:szCs w:val="22"/>
          <w:u w:val="single"/>
          <w:lang w:val="fr-FR"/>
        </w:rPr>
        <w:t>Maladie du greffon contre l’hôte (GvHD)</w:t>
      </w:r>
    </w:p>
    <w:p w14:paraId="00FA9126" w14:textId="77777777" w:rsidR="008A7E35" w:rsidRDefault="008A7E35" w:rsidP="00452A74">
      <w:pPr>
        <w:keepNext/>
        <w:tabs>
          <w:tab w:val="clear" w:pos="567"/>
        </w:tabs>
        <w:spacing w:line="240" w:lineRule="auto"/>
        <w:rPr>
          <w:szCs w:val="22"/>
          <w:lang w:val="fr-FR"/>
        </w:rPr>
      </w:pPr>
    </w:p>
    <w:p w14:paraId="5566C2A2" w14:textId="0B2AEC0A" w:rsidR="00200DB2" w:rsidRPr="009E6FFA" w:rsidRDefault="00200DB2" w:rsidP="00452A74">
      <w:pPr>
        <w:keepNext/>
        <w:tabs>
          <w:tab w:val="clear" w:pos="567"/>
        </w:tabs>
        <w:spacing w:line="240" w:lineRule="auto"/>
        <w:rPr>
          <w:i/>
          <w:iCs/>
          <w:szCs w:val="22"/>
          <w:u w:val="single"/>
          <w:lang w:val="fr-FR"/>
        </w:rPr>
      </w:pPr>
      <w:r w:rsidRPr="009E6FFA">
        <w:rPr>
          <w:i/>
          <w:iCs/>
          <w:szCs w:val="22"/>
          <w:u w:val="single"/>
          <w:lang w:val="fr-FR"/>
        </w:rPr>
        <w:t>GvHD aiguë</w:t>
      </w:r>
    </w:p>
    <w:p w14:paraId="07ED009D" w14:textId="415588E9" w:rsidR="00200DB2" w:rsidRDefault="00200DB2" w:rsidP="00452A74">
      <w:pPr>
        <w:tabs>
          <w:tab w:val="clear" w:pos="567"/>
        </w:tabs>
        <w:spacing w:line="240" w:lineRule="auto"/>
        <w:rPr>
          <w:szCs w:val="22"/>
          <w:lang w:val="fr-FR"/>
        </w:rPr>
      </w:pPr>
      <w:r>
        <w:rPr>
          <w:szCs w:val="22"/>
          <w:lang w:val="fr-FR"/>
        </w:rPr>
        <w:t xml:space="preserve">Jakavi est indiqué dans le traitement des patients adultes et pédiatriques âgés de 28 jours </w:t>
      </w:r>
      <w:r w:rsidR="00091DD5">
        <w:rPr>
          <w:szCs w:val="22"/>
          <w:lang w:val="fr-FR"/>
        </w:rPr>
        <w:t>et plus</w:t>
      </w:r>
      <w:r>
        <w:rPr>
          <w:szCs w:val="22"/>
          <w:lang w:val="fr-FR"/>
        </w:rPr>
        <w:t xml:space="preserve"> atteints de la maladie du greffon contre l’hôte aiguë qui ont une réponse inadéquate aux corticostéroïdes ou à d’autres traitements systémique</w:t>
      </w:r>
      <w:r w:rsidR="00E7576E">
        <w:rPr>
          <w:szCs w:val="22"/>
          <w:lang w:val="fr-FR"/>
        </w:rPr>
        <w:t>s</w:t>
      </w:r>
      <w:r>
        <w:rPr>
          <w:szCs w:val="22"/>
          <w:lang w:val="fr-FR"/>
        </w:rPr>
        <w:t xml:space="preserve"> (voir rubrique 5.1).</w:t>
      </w:r>
    </w:p>
    <w:p w14:paraId="3976B7DC" w14:textId="77777777" w:rsidR="00200DB2" w:rsidRDefault="00200DB2" w:rsidP="00452A74">
      <w:pPr>
        <w:tabs>
          <w:tab w:val="clear" w:pos="567"/>
        </w:tabs>
        <w:spacing w:line="240" w:lineRule="auto"/>
        <w:rPr>
          <w:szCs w:val="22"/>
          <w:lang w:val="fr-FR"/>
        </w:rPr>
      </w:pPr>
    </w:p>
    <w:p w14:paraId="633B1AAF" w14:textId="30F413C0" w:rsidR="00200DB2" w:rsidRPr="009E6FFA" w:rsidRDefault="00200DB2" w:rsidP="00452A74">
      <w:pPr>
        <w:keepNext/>
        <w:tabs>
          <w:tab w:val="clear" w:pos="567"/>
        </w:tabs>
        <w:spacing w:line="240" w:lineRule="auto"/>
        <w:rPr>
          <w:i/>
          <w:iCs/>
          <w:szCs w:val="22"/>
          <w:u w:val="single"/>
          <w:lang w:val="fr-FR"/>
        </w:rPr>
      </w:pPr>
      <w:r w:rsidRPr="009E6FFA">
        <w:rPr>
          <w:i/>
          <w:iCs/>
          <w:szCs w:val="22"/>
          <w:u w:val="single"/>
          <w:lang w:val="fr-FR"/>
        </w:rPr>
        <w:t>GvHD chronique</w:t>
      </w:r>
    </w:p>
    <w:p w14:paraId="70287375" w14:textId="3D69D01E" w:rsidR="00200DB2" w:rsidRPr="002B2481" w:rsidRDefault="00200DB2" w:rsidP="00452A74">
      <w:pPr>
        <w:tabs>
          <w:tab w:val="clear" w:pos="567"/>
        </w:tabs>
        <w:spacing w:line="240" w:lineRule="auto"/>
        <w:rPr>
          <w:szCs w:val="22"/>
          <w:lang w:val="fr-FR"/>
        </w:rPr>
      </w:pPr>
      <w:r>
        <w:rPr>
          <w:szCs w:val="22"/>
          <w:lang w:val="fr-FR"/>
        </w:rPr>
        <w:t xml:space="preserve">Jakavi est indiqué dans le traitement des patients adultes et pédiatriques âgés de 6 mois </w:t>
      </w:r>
      <w:r w:rsidR="00091DD5">
        <w:rPr>
          <w:szCs w:val="22"/>
          <w:lang w:val="fr-FR"/>
        </w:rPr>
        <w:t>et plus</w:t>
      </w:r>
      <w:r>
        <w:rPr>
          <w:szCs w:val="22"/>
          <w:lang w:val="fr-FR"/>
        </w:rPr>
        <w:t xml:space="preserve"> atteints de la maladie du greffon contre l’hôte chronique qui ont une réponse inadéquate aux corticostéroïdes ou à d’autres traitements systémique</w:t>
      </w:r>
      <w:r w:rsidR="00E7576E">
        <w:rPr>
          <w:szCs w:val="22"/>
          <w:lang w:val="fr-FR"/>
        </w:rPr>
        <w:t>s</w:t>
      </w:r>
      <w:r>
        <w:rPr>
          <w:szCs w:val="22"/>
          <w:lang w:val="fr-FR"/>
        </w:rPr>
        <w:t xml:space="preserve"> (voir rubrique 5.1).</w:t>
      </w:r>
    </w:p>
    <w:p w14:paraId="67AC24EB" w14:textId="77777777" w:rsidR="00606BB5" w:rsidRPr="002B2481" w:rsidRDefault="00606BB5" w:rsidP="00452A74">
      <w:pPr>
        <w:tabs>
          <w:tab w:val="clear" w:pos="567"/>
        </w:tabs>
        <w:spacing w:line="240" w:lineRule="auto"/>
        <w:rPr>
          <w:szCs w:val="22"/>
          <w:lang w:val="fr-FR"/>
        </w:rPr>
      </w:pPr>
    </w:p>
    <w:p w14:paraId="5211461A" w14:textId="77777777"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4.2</w:t>
      </w:r>
      <w:r w:rsidRPr="002B2481">
        <w:rPr>
          <w:b/>
          <w:szCs w:val="22"/>
          <w:lang w:val="fr-FR"/>
        </w:rPr>
        <w:tab/>
        <w:t>Posologie et mode d'administration</w:t>
      </w:r>
    </w:p>
    <w:p w14:paraId="7BBB4183" w14:textId="77777777" w:rsidR="00606BB5" w:rsidRPr="002B2481" w:rsidRDefault="00606BB5" w:rsidP="00452A74">
      <w:pPr>
        <w:keepNext/>
        <w:tabs>
          <w:tab w:val="clear" w:pos="567"/>
        </w:tabs>
        <w:spacing w:line="240" w:lineRule="auto"/>
        <w:ind w:left="567" w:hanging="567"/>
        <w:rPr>
          <w:szCs w:val="22"/>
          <w:lang w:val="fr-FR"/>
        </w:rPr>
      </w:pPr>
    </w:p>
    <w:p w14:paraId="59CD3846" w14:textId="77777777" w:rsidR="00606BB5" w:rsidRPr="002B2481" w:rsidRDefault="00606BB5" w:rsidP="00452A74">
      <w:pPr>
        <w:tabs>
          <w:tab w:val="clear" w:pos="567"/>
        </w:tabs>
        <w:autoSpaceDE w:val="0"/>
        <w:autoSpaceDN w:val="0"/>
        <w:adjustRightInd w:val="0"/>
        <w:spacing w:line="240" w:lineRule="auto"/>
        <w:rPr>
          <w:szCs w:val="22"/>
          <w:lang w:val="fr-FR"/>
        </w:rPr>
      </w:pPr>
      <w:r w:rsidRPr="002B2481">
        <w:rPr>
          <w:szCs w:val="22"/>
          <w:lang w:val="fr-FR"/>
        </w:rPr>
        <w:t xml:space="preserve">Le traitement par Jakavi ne doit être instauré que par un médecin ayant l’expérience de l’administration </w:t>
      </w:r>
      <w:r w:rsidR="00A22CAA" w:rsidRPr="002B2481">
        <w:rPr>
          <w:szCs w:val="22"/>
          <w:lang w:val="fr-FR"/>
        </w:rPr>
        <w:t xml:space="preserve">de médicaments </w:t>
      </w:r>
      <w:r w:rsidRPr="002B2481">
        <w:rPr>
          <w:szCs w:val="22"/>
          <w:lang w:val="fr-FR"/>
        </w:rPr>
        <w:t>anticancéreux.</w:t>
      </w:r>
    </w:p>
    <w:p w14:paraId="30F4AEAC" w14:textId="77777777" w:rsidR="00606BB5" w:rsidRPr="002B2481" w:rsidRDefault="00606BB5" w:rsidP="00452A74">
      <w:pPr>
        <w:tabs>
          <w:tab w:val="clear" w:pos="567"/>
        </w:tabs>
        <w:autoSpaceDE w:val="0"/>
        <w:autoSpaceDN w:val="0"/>
        <w:adjustRightInd w:val="0"/>
        <w:spacing w:line="240" w:lineRule="auto"/>
        <w:rPr>
          <w:szCs w:val="22"/>
          <w:lang w:val="fr-FR"/>
        </w:rPr>
      </w:pPr>
    </w:p>
    <w:p w14:paraId="35DDBCC6" w14:textId="77777777" w:rsidR="00606BB5" w:rsidRPr="002B2481" w:rsidRDefault="00606BB5" w:rsidP="00452A74">
      <w:pPr>
        <w:pStyle w:val="Text"/>
        <w:spacing w:before="0"/>
        <w:jc w:val="left"/>
        <w:rPr>
          <w:sz w:val="22"/>
          <w:szCs w:val="22"/>
        </w:rPr>
      </w:pPr>
      <w:r w:rsidRPr="002B2481">
        <w:rPr>
          <w:sz w:val="22"/>
          <w:szCs w:val="22"/>
        </w:rPr>
        <w:t>Un</w:t>
      </w:r>
      <w:r w:rsidR="00B94841" w:rsidRPr="002B2481">
        <w:rPr>
          <w:sz w:val="22"/>
          <w:szCs w:val="22"/>
        </w:rPr>
        <w:t xml:space="preserve"> hémogramme complet</w:t>
      </w:r>
      <w:r w:rsidRPr="002B2481">
        <w:rPr>
          <w:sz w:val="22"/>
          <w:szCs w:val="22"/>
        </w:rPr>
        <w:t>, avec numération et formule leucocytaire, doit être pratiqué avant l’instauration du traitement par Jakavi.</w:t>
      </w:r>
    </w:p>
    <w:p w14:paraId="169FCBED" w14:textId="77777777" w:rsidR="00606BB5" w:rsidRPr="002B2481" w:rsidRDefault="00606BB5" w:rsidP="00452A74">
      <w:pPr>
        <w:pStyle w:val="Text"/>
        <w:spacing w:before="0"/>
        <w:jc w:val="left"/>
        <w:rPr>
          <w:rFonts w:eastAsia="Times New Roman"/>
          <w:sz w:val="22"/>
          <w:szCs w:val="22"/>
        </w:rPr>
      </w:pPr>
    </w:p>
    <w:p w14:paraId="0B5F0E54" w14:textId="77777777" w:rsidR="00606BB5" w:rsidRPr="002B2481" w:rsidRDefault="00606BB5" w:rsidP="00452A74">
      <w:pPr>
        <w:pStyle w:val="Text"/>
        <w:spacing w:before="0"/>
        <w:jc w:val="left"/>
        <w:rPr>
          <w:sz w:val="22"/>
          <w:szCs w:val="22"/>
        </w:rPr>
      </w:pPr>
      <w:r w:rsidRPr="002B2481">
        <w:rPr>
          <w:sz w:val="22"/>
          <w:szCs w:val="22"/>
        </w:rPr>
        <w:t>L</w:t>
      </w:r>
      <w:r w:rsidR="00B94841" w:rsidRPr="002B2481">
        <w:rPr>
          <w:sz w:val="22"/>
          <w:szCs w:val="22"/>
        </w:rPr>
        <w:t>’hémogramme complet</w:t>
      </w:r>
      <w:r w:rsidRPr="002B2481">
        <w:rPr>
          <w:sz w:val="22"/>
          <w:szCs w:val="22"/>
        </w:rPr>
        <w:t>, avec numération et formule leucocytaire, doit être contrôlé toutes les 2 à 4 semaines jusqu’à la stabilisation de la dose de Jakavi, puis lorsque cela est cliniquement indiqué (voir rubrique 4.4).</w:t>
      </w:r>
    </w:p>
    <w:p w14:paraId="58B56E14" w14:textId="77777777" w:rsidR="00606BB5" w:rsidRPr="002B2481" w:rsidRDefault="00606BB5" w:rsidP="00452A74">
      <w:pPr>
        <w:pStyle w:val="Text"/>
        <w:spacing w:before="0"/>
        <w:jc w:val="left"/>
        <w:rPr>
          <w:rFonts w:eastAsia="Times New Roman"/>
          <w:sz w:val="22"/>
          <w:szCs w:val="22"/>
        </w:rPr>
      </w:pPr>
    </w:p>
    <w:p w14:paraId="434CCCA2"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Posologie</w:t>
      </w:r>
    </w:p>
    <w:p w14:paraId="745334BF" w14:textId="77777777" w:rsidR="00F248DB" w:rsidRPr="002B2481" w:rsidRDefault="00F248DB" w:rsidP="00452A74">
      <w:pPr>
        <w:keepNext/>
        <w:tabs>
          <w:tab w:val="clear" w:pos="567"/>
        </w:tabs>
        <w:spacing w:line="240" w:lineRule="auto"/>
        <w:rPr>
          <w:szCs w:val="22"/>
          <w:lang w:val="fr-FR"/>
        </w:rPr>
      </w:pPr>
    </w:p>
    <w:p w14:paraId="371B71AF" w14:textId="77777777" w:rsidR="00606BB5" w:rsidRDefault="00606BB5" w:rsidP="00452A74">
      <w:pPr>
        <w:keepNext/>
        <w:tabs>
          <w:tab w:val="clear" w:pos="567"/>
        </w:tabs>
        <w:spacing w:line="240" w:lineRule="auto"/>
        <w:rPr>
          <w:i/>
          <w:szCs w:val="22"/>
          <w:u w:val="single"/>
          <w:lang w:val="fr-FR"/>
        </w:rPr>
      </w:pPr>
      <w:r w:rsidRPr="002B2481">
        <w:rPr>
          <w:i/>
          <w:szCs w:val="22"/>
          <w:u w:val="single"/>
          <w:lang w:val="fr-FR"/>
        </w:rPr>
        <w:t>Dose initiale</w:t>
      </w:r>
    </w:p>
    <w:p w14:paraId="60A7064A" w14:textId="138D295B" w:rsidR="00200DB2" w:rsidRPr="009E6FFA" w:rsidRDefault="00200DB2" w:rsidP="00452A74">
      <w:pPr>
        <w:keepNext/>
        <w:tabs>
          <w:tab w:val="clear" w:pos="567"/>
        </w:tabs>
        <w:spacing w:line="240" w:lineRule="auto"/>
        <w:rPr>
          <w:szCs w:val="22"/>
          <w:lang w:val="fr-FR"/>
        </w:rPr>
      </w:pPr>
      <w:r w:rsidRPr="009E6FFA">
        <w:rPr>
          <w:i/>
          <w:szCs w:val="22"/>
          <w:lang w:val="fr-FR"/>
        </w:rPr>
        <w:t>Myélofibrose (MF)</w:t>
      </w:r>
    </w:p>
    <w:p w14:paraId="1C4AF4BD" w14:textId="540FAC59" w:rsidR="00EA1F08" w:rsidRPr="002B2481" w:rsidRDefault="00EA1F08" w:rsidP="00452A74">
      <w:pPr>
        <w:tabs>
          <w:tab w:val="clear" w:pos="567"/>
        </w:tabs>
        <w:spacing w:line="240" w:lineRule="auto"/>
        <w:rPr>
          <w:szCs w:val="22"/>
          <w:lang w:val="fr-FR"/>
        </w:rPr>
      </w:pPr>
      <w:r w:rsidRPr="002B2481">
        <w:rPr>
          <w:szCs w:val="22"/>
          <w:lang w:val="fr-FR"/>
        </w:rPr>
        <w:t xml:space="preserve">La dose initiale recommandée de Jakavi </w:t>
      </w:r>
      <w:r w:rsidR="00EC3CBA">
        <w:rPr>
          <w:szCs w:val="22"/>
          <w:lang w:val="fr-FR"/>
        </w:rPr>
        <w:t xml:space="preserve">dans la </w:t>
      </w:r>
      <w:r w:rsidRPr="002B2481">
        <w:rPr>
          <w:szCs w:val="22"/>
          <w:lang w:val="fr-FR"/>
        </w:rPr>
        <w:t>MF est basée sur les taux de plaquettes (voir Tableau 1)</w:t>
      </w:r>
      <w:r w:rsidR="00F12F01" w:rsidRPr="002B2481">
        <w:rPr>
          <w:szCs w:val="22"/>
          <w:lang w:val="fr-FR"/>
        </w:rPr>
        <w:t> </w:t>
      </w:r>
      <w:r w:rsidRPr="002B2481">
        <w:rPr>
          <w:szCs w:val="22"/>
          <w:lang w:val="fr-FR"/>
        </w:rPr>
        <w:t>:</w:t>
      </w:r>
    </w:p>
    <w:p w14:paraId="2AFCF9D1" w14:textId="77777777" w:rsidR="00EA1F08" w:rsidRPr="002B2481" w:rsidRDefault="00EA1F08" w:rsidP="00452A74">
      <w:pPr>
        <w:tabs>
          <w:tab w:val="clear" w:pos="567"/>
        </w:tabs>
        <w:spacing w:line="240" w:lineRule="auto"/>
        <w:rPr>
          <w:szCs w:val="22"/>
          <w:lang w:val="fr-FR"/>
        </w:rPr>
      </w:pPr>
    </w:p>
    <w:p w14:paraId="5DCE4287" w14:textId="57045579" w:rsidR="00EA1F08" w:rsidRPr="002B2481" w:rsidRDefault="00EA1F08" w:rsidP="00452A74">
      <w:pPr>
        <w:keepNext/>
        <w:keepLines/>
        <w:tabs>
          <w:tab w:val="clear" w:pos="567"/>
        </w:tabs>
        <w:spacing w:line="240" w:lineRule="auto"/>
        <w:ind w:left="1134" w:hanging="1134"/>
        <w:rPr>
          <w:b/>
          <w:bCs/>
          <w:szCs w:val="22"/>
          <w:lang w:val="fr-FR"/>
        </w:rPr>
      </w:pPr>
      <w:r w:rsidRPr="002B2481">
        <w:rPr>
          <w:b/>
          <w:bCs/>
          <w:szCs w:val="22"/>
          <w:lang w:val="fr-FR"/>
        </w:rPr>
        <w:t>Tableau 1</w:t>
      </w:r>
      <w:bookmarkStart w:id="0" w:name="_Toc50646891"/>
      <w:r w:rsidRPr="002B2481">
        <w:rPr>
          <w:b/>
          <w:bCs/>
          <w:szCs w:val="22"/>
          <w:lang w:val="fr-FR"/>
        </w:rPr>
        <w:tab/>
        <w:t>Doses initiales dans la myélofibrose</w:t>
      </w:r>
      <w:bookmarkEnd w:id="0"/>
    </w:p>
    <w:p w14:paraId="4CDB1ED7" w14:textId="77777777" w:rsidR="00EA1F08" w:rsidRPr="002B2481" w:rsidRDefault="00EA1F08" w:rsidP="00452A74">
      <w:pPr>
        <w:keepNext/>
        <w:keepLines/>
        <w:tabs>
          <w:tab w:val="clear" w:pos="567"/>
        </w:tabs>
        <w:spacing w:line="240" w:lineRule="auto"/>
        <w:ind w:left="1701" w:hanging="1701"/>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1"/>
        <w:gridCol w:w="4542"/>
      </w:tblGrid>
      <w:tr w:rsidR="00EA1F08" w:rsidRPr="002B2481" w14:paraId="14D9D135" w14:textId="77777777" w:rsidTr="00EA1F08">
        <w:trPr>
          <w:tblHeader/>
        </w:trPr>
        <w:tc>
          <w:tcPr>
            <w:tcW w:w="4541" w:type="dxa"/>
            <w:shd w:val="clear" w:color="auto" w:fill="auto"/>
          </w:tcPr>
          <w:p w14:paraId="0D3B0A3B" w14:textId="5B749FBF"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 xml:space="preserve">Taux </w:t>
            </w:r>
            <w:r w:rsidR="00B42102" w:rsidRPr="002B2481">
              <w:rPr>
                <w:i w:val="0"/>
                <w:snapToGrid w:val="0"/>
                <w:szCs w:val="22"/>
                <w:lang w:val="fr-FR" w:eastAsia="fr-FR"/>
              </w:rPr>
              <w:t>de plaquettes</w:t>
            </w:r>
          </w:p>
        </w:tc>
        <w:tc>
          <w:tcPr>
            <w:tcW w:w="4542" w:type="dxa"/>
            <w:shd w:val="clear" w:color="auto" w:fill="auto"/>
          </w:tcPr>
          <w:p w14:paraId="2D043108" w14:textId="6912E20C"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Dose initiale</w:t>
            </w:r>
          </w:p>
        </w:tc>
      </w:tr>
      <w:tr w:rsidR="00EA1F08" w:rsidRPr="00EC3CBA" w14:paraId="64FCFD37" w14:textId="77777777" w:rsidTr="00EA1F08">
        <w:tc>
          <w:tcPr>
            <w:tcW w:w="4541" w:type="dxa"/>
            <w:shd w:val="clear" w:color="auto" w:fill="auto"/>
          </w:tcPr>
          <w:p w14:paraId="033B94CE" w14:textId="027E8D4E" w:rsidR="00EA1F08" w:rsidRPr="002B2481" w:rsidRDefault="00B42102" w:rsidP="00452A74">
            <w:pPr>
              <w:pStyle w:val="Table"/>
              <w:spacing w:before="0" w:after="0"/>
              <w:rPr>
                <w:i w:val="0"/>
                <w:snapToGrid w:val="0"/>
                <w:szCs w:val="22"/>
                <w:lang w:val="fr-FR" w:eastAsia="fr-FR"/>
              </w:rPr>
            </w:pPr>
            <w:r w:rsidRPr="002B2481">
              <w:rPr>
                <w:i w:val="0"/>
                <w:snapToGrid w:val="0"/>
                <w:szCs w:val="22"/>
                <w:lang w:val="fr-FR" w:eastAsia="fr-FR"/>
              </w:rPr>
              <w:t>Supérieur</w:t>
            </w:r>
            <w:r w:rsidR="00EA1F08" w:rsidRPr="002B2481">
              <w:rPr>
                <w:i w:val="0"/>
                <w:snapToGrid w:val="0"/>
                <w:szCs w:val="22"/>
                <w:lang w:val="fr-FR" w:eastAsia="fr-FR"/>
              </w:rPr>
              <w:t xml:space="preserve"> </w:t>
            </w:r>
            <w:r w:rsidRPr="002B2481">
              <w:rPr>
                <w:i w:val="0"/>
                <w:snapToGrid w:val="0"/>
                <w:szCs w:val="22"/>
                <w:lang w:val="fr-FR" w:eastAsia="fr-FR"/>
              </w:rPr>
              <w:t xml:space="preserve">à </w:t>
            </w:r>
            <w:r w:rsidR="00EA1F08" w:rsidRPr="002B2481">
              <w:rPr>
                <w:i w:val="0"/>
                <w:snapToGrid w:val="0"/>
                <w:szCs w:val="22"/>
                <w:lang w:val="fr-FR" w:eastAsia="fr-FR"/>
              </w:rPr>
              <w:t>200</w:t>
            </w:r>
            <w:r w:rsidR="00344183" w:rsidRPr="002B2481">
              <w:rPr>
                <w:i w:val="0"/>
                <w:snapToGrid w:val="0"/>
                <w:szCs w:val="22"/>
                <w:lang w:val="fr-FR" w:eastAsia="fr-FR"/>
              </w:rPr>
              <w:t> </w:t>
            </w:r>
            <w:r w:rsidR="00EA1F08" w:rsidRPr="002B2481">
              <w:rPr>
                <w:i w:val="0"/>
                <w:snapToGrid w:val="0"/>
                <w:szCs w:val="22"/>
                <w:lang w:val="fr-FR" w:eastAsia="fr-FR"/>
              </w:rPr>
              <w:t>000/mm</w:t>
            </w:r>
            <w:r w:rsidR="00EA1F08" w:rsidRPr="002B2481">
              <w:rPr>
                <w:i w:val="0"/>
                <w:snapToGrid w:val="0"/>
                <w:szCs w:val="22"/>
                <w:vertAlign w:val="superscript"/>
                <w:lang w:val="fr-FR" w:eastAsia="fr-FR"/>
              </w:rPr>
              <w:t>3</w:t>
            </w:r>
          </w:p>
        </w:tc>
        <w:tc>
          <w:tcPr>
            <w:tcW w:w="4542" w:type="dxa"/>
            <w:shd w:val="clear" w:color="auto" w:fill="auto"/>
          </w:tcPr>
          <w:p w14:paraId="1FC85F4E" w14:textId="7853BCCD"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 xml:space="preserve">20 mg </w:t>
            </w:r>
            <w:r w:rsidR="00B42102" w:rsidRPr="002B2481">
              <w:rPr>
                <w:i w:val="0"/>
                <w:snapToGrid w:val="0"/>
                <w:szCs w:val="22"/>
                <w:lang w:val="fr-FR" w:eastAsia="fr-FR"/>
              </w:rPr>
              <w:t>deux fois par jour</w:t>
            </w:r>
          </w:p>
        </w:tc>
      </w:tr>
      <w:tr w:rsidR="00EA1F08" w:rsidRPr="00EC3CBA" w14:paraId="7972E6B8" w14:textId="77777777" w:rsidTr="00EA1F08">
        <w:tc>
          <w:tcPr>
            <w:tcW w:w="4541" w:type="dxa"/>
            <w:shd w:val="clear" w:color="auto" w:fill="auto"/>
          </w:tcPr>
          <w:p w14:paraId="588B1B91" w14:textId="0495283D"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100</w:t>
            </w:r>
            <w:r w:rsidR="00344183" w:rsidRPr="002B2481">
              <w:rPr>
                <w:i w:val="0"/>
                <w:snapToGrid w:val="0"/>
                <w:szCs w:val="22"/>
                <w:lang w:val="fr-FR" w:eastAsia="fr-FR"/>
              </w:rPr>
              <w:t> </w:t>
            </w:r>
            <w:r w:rsidRPr="002B2481">
              <w:rPr>
                <w:i w:val="0"/>
                <w:snapToGrid w:val="0"/>
                <w:szCs w:val="22"/>
                <w:lang w:val="fr-FR" w:eastAsia="fr-FR"/>
              </w:rPr>
              <w:t>000 à 200</w:t>
            </w:r>
            <w:r w:rsidR="00344183" w:rsidRPr="002B2481">
              <w:rPr>
                <w:i w:val="0"/>
                <w:snapToGrid w:val="0"/>
                <w:szCs w:val="22"/>
                <w:lang w:val="fr-FR" w:eastAsia="fr-FR"/>
              </w:rPr>
              <w:t> </w:t>
            </w:r>
            <w:r w:rsidRPr="002B2481">
              <w:rPr>
                <w:i w:val="0"/>
                <w:snapToGrid w:val="0"/>
                <w:szCs w:val="22"/>
                <w:lang w:val="fr-FR" w:eastAsia="fr-FR"/>
              </w:rPr>
              <w:t>000/mm</w:t>
            </w:r>
            <w:r w:rsidRPr="002B2481">
              <w:rPr>
                <w:i w:val="0"/>
                <w:snapToGrid w:val="0"/>
                <w:szCs w:val="22"/>
                <w:vertAlign w:val="superscript"/>
                <w:lang w:val="fr-FR" w:eastAsia="fr-FR"/>
              </w:rPr>
              <w:t>3</w:t>
            </w:r>
          </w:p>
        </w:tc>
        <w:tc>
          <w:tcPr>
            <w:tcW w:w="4542" w:type="dxa"/>
            <w:shd w:val="clear" w:color="auto" w:fill="auto"/>
          </w:tcPr>
          <w:p w14:paraId="6BAD7BCA" w14:textId="3F7F08F2"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 xml:space="preserve">15 mg </w:t>
            </w:r>
            <w:r w:rsidR="00B42102" w:rsidRPr="002B2481">
              <w:rPr>
                <w:i w:val="0"/>
                <w:snapToGrid w:val="0"/>
                <w:szCs w:val="22"/>
                <w:lang w:val="fr-FR" w:eastAsia="fr-FR"/>
              </w:rPr>
              <w:t>deux fois par jour</w:t>
            </w:r>
          </w:p>
        </w:tc>
      </w:tr>
      <w:tr w:rsidR="00EA1F08" w:rsidRPr="00EC3CBA" w14:paraId="1E8CF0AC" w14:textId="77777777" w:rsidTr="00EA1F08">
        <w:tc>
          <w:tcPr>
            <w:tcW w:w="4541" w:type="dxa"/>
            <w:shd w:val="clear" w:color="auto" w:fill="auto"/>
          </w:tcPr>
          <w:p w14:paraId="480A283D" w14:textId="4880D45C" w:rsidR="00EA1F08" w:rsidRPr="002B2481" w:rsidRDefault="009F3A4C" w:rsidP="00452A74">
            <w:pPr>
              <w:pStyle w:val="Table"/>
              <w:spacing w:before="0" w:after="0"/>
              <w:rPr>
                <w:i w:val="0"/>
                <w:snapToGrid w:val="0"/>
                <w:szCs w:val="22"/>
                <w:lang w:val="fr-FR" w:eastAsia="fr-FR"/>
              </w:rPr>
            </w:pPr>
            <w:r w:rsidRPr="002B2481">
              <w:rPr>
                <w:i w:val="0"/>
                <w:snapToGrid w:val="0"/>
                <w:szCs w:val="22"/>
                <w:lang w:val="fr-FR" w:eastAsia="fr-FR"/>
              </w:rPr>
              <w:t xml:space="preserve">De </w:t>
            </w:r>
            <w:r w:rsidR="00EA1F08" w:rsidRPr="002B2481">
              <w:rPr>
                <w:i w:val="0"/>
                <w:snapToGrid w:val="0"/>
                <w:szCs w:val="22"/>
                <w:lang w:val="fr-FR" w:eastAsia="fr-FR"/>
              </w:rPr>
              <w:t>75</w:t>
            </w:r>
            <w:r w:rsidR="00344183" w:rsidRPr="002B2481">
              <w:rPr>
                <w:i w:val="0"/>
                <w:snapToGrid w:val="0"/>
                <w:szCs w:val="22"/>
                <w:lang w:val="fr-FR" w:eastAsia="fr-FR"/>
              </w:rPr>
              <w:t> </w:t>
            </w:r>
            <w:r w:rsidR="00EA1F08" w:rsidRPr="002B2481">
              <w:rPr>
                <w:i w:val="0"/>
                <w:snapToGrid w:val="0"/>
                <w:szCs w:val="22"/>
                <w:lang w:val="fr-FR" w:eastAsia="fr-FR"/>
              </w:rPr>
              <w:t xml:space="preserve">000 </w:t>
            </w:r>
            <w:r w:rsidR="00B42102" w:rsidRPr="002B2481">
              <w:rPr>
                <w:i w:val="0"/>
                <w:snapToGrid w:val="0"/>
                <w:szCs w:val="22"/>
                <w:lang w:val="fr-FR" w:eastAsia="fr-FR"/>
              </w:rPr>
              <w:t>à moins de</w:t>
            </w:r>
            <w:r w:rsidR="00EA1F08" w:rsidRPr="002B2481">
              <w:rPr>
                <w:i w:val="0"/>
                <w:snapToGrid w:val="0"/>
                <w:szCs w:val="22"/>
                <w:lang w:val="fr-FR" w:eastAsia="fr-FR"/>
              </w:rPr>
              <w:t xml:space="preserve"> 100</w:t>
            </w:r>
            <w:r w:rsidR="00344183" w:rsidRPr="002B2481">
              <w:rPr>
                <w:i w:val="0"/>
                <w:snapToGrid w:val="0"/>
                <w:szCs w:val="22"/>
                <w:lang w:val="fr-FR" w:eastAsia="fr-FR"/>
              </w:rPr>
              <w:t> </w:t>
            </w:r>
            <w:r w:rsidR="00EA1F08" w:rsidRPr="002B2481">
              <w:rPr>
                <w:i w:val="0"/>
                <w:snapToGrid w:val="0"/>
                <w:szCs w:val="22"/>
                <w:lang w:val="fr-FR" w:eastAsia="fr-FR"/>
              </w:rPr>
              <w:t>000/mm</w:t>
            </w:r>
            <w:r w:rsidR="00EA1F08" w:rsidRPr="002B2481">
              <w:rPr>
                <w:i w:val="0"/>
                <w:snapToGrid w:val="0"/>
                <w:szCs w:val="22"/>
                <w:vertAlign w:val="superscript"/>
                <w:lang w:val="fr-FR" w:eastAsia="fr-FR"/>
              </w:rPr>
              <w:t>3</w:t>
            </w:r>
          </w:p>
        </w:tc>
        <w:tc>
          <w:tcPr>
            <w:tcW w:w="4542" w:type="dxa"/>
            <w:shd w:val="clear" w:color="auto" w:fill="auto"/>
          </w:tcPr>
          <w:p w14:paraId="48B68EB1" w14:textId="07870B27"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 xml:space="preserve">10 mg </w:t>
            </w:r>
            <w:r w:rsidR="00B42102" w:rsidRPr="002B2481">
              <w:rPr>
                <w:i w:val="0"/>
                <w:snapToGrid w:val="0"/>
                <w:szCs w:val="22"/>
                <w:lang w:val="fr-FR" w:eastAsia="fr-FR"/>
              </w:rPr>
              <w:t>deux fois par jour</w:t>
            </w:r>
          </w:p>
        </w:tc>
      </w:tr>
      <w:tr w:rsidR="00EA1F08" w:rsidRPr="00EC3CBA" w14:paraId="2E234B81" w14:textId="77777777" w:rsidTr="00EA1F08">
        <w:tc>
          <w:tcPr>
            <w:tcW w:w="4541" w:type="dxa"/>
            <w:shd w:val="clear" w:color="auto" w:fill="auto"/>
          </w:tcPr>
          <w:p w14:paraId="1FF9BE31" w14:textId="3062564F" w:rsidR="00EA1F08" w:rsidRPr="002B2481" w:rsidRDefault="009F3A4C" w:rsidP="00452A74">
            <w:pPr>
              <w:pStyle w:val="Table"/>
              <w:spacing w:before="0" w:after="0"/>
              <w:rPr>
                <w:i w:val="0"/>
                <w:snapToGrid w:val="0"/>
                <w:szCs w:val="22"/>
                <w:lang w:val="fr-FR" w:eastAsia="fr-FR"/>
              </w:rPr>
            </w:pPr>
            <w:r w:rsidRPr="002B2481">
              <w:rPr>
                <w:i w:val="0"/>
                <w:snapToGrid w:val="0"/>
                <w:szCs w:val="22"/>
                <w:lang w:val="fr-FR" w:eastAsia="fr-FR"/>
              </w:rPr>
              <w:t xml:space="preserve">De </w:t>
            </w:r>
            <w:r w:rsidR="00EA1F08" w:rsidRPr="002B2481">
              <w:rPr>
                <w:i w:val="0"/>
                <w:snapToGrid w:val="0"/>
                <w:szCs w:val="22"/>
                <w:lang w:val="fr-FR" w:eastAsia="fr-FR"/>
              </w:rPr>
              <w:t>50</w:t>
            </w:r>
            <w:r w:rsidR="00344183" w:rsidRPr="002B2481">
              <w:rPr>
                <w:i w:val="0"/>
                <w:snapToGrid w:val="0"/>
                <w:szCs w:val="22"/>
                <w:lang w:val="fr-FR" w:eastAsia="fr-FR"/>
              </w:rPr>
              <w:t> </w:t>
            </w:r>
            <w:r w:rsidR="00EA1F08" w:rsidRPr="002B2481">
              <w:rPr>
                <w:i w:val="0"/>
                <w:snapToGrid w:val="0"/>
                <w:szCs w:val="22"/>
                <w:lang w:val="fr-FR" w:eastAsia="fr-FR"/>
              </w:rPr>
              <w:t xml:space="preserve">000 </w:t>
            </w:r>
            <w:r w:rsidR="00B42102" w:rsidRPr="002B2481">
              <w:rPr>
                <w:i w:val="0"/>
                <w:snapToGrid w:val="0"/>
                <w:szCs w:val="22"/>
                <w:lang w:val="fr-FR" w:eastAsia="fr-FR"/>
              </w:rPr>
              <w:t>à moins de</w:t>
            </w:r>
            <w:r w:rsidR="00EA1F08" w:rsidRPr="002B2481">
              <w:rPr>
                <w:i w:val="0"/>
                <w:snapToGrid w:val="0"/>
                <w:szCs w:val="22"/>
                <w:lang w:val="fr-FR" w:eastAsia="fr-FR"/>
              </w:rPr>
              <w:t xml:space="preserve"> 75</w:t>
            </w:r>
            <w:r w:rsidR="00344183" w:rsidRPr="002B2481">
              <w:rPr>
                <w:i w:val="0"/>
                <w:snapToGrid w:val="0"/>
                <w:szCs w:val="22"/>
                <w:lang w:val="fr-FR" w:eastAsia="fr-FR"/>
              </w:rPr>
              <w:t> </w:t>
            </w:r>
            <w:r w:rsidR="00EA1F08" w:rsidRPr="002B2481">
              <w:rPr>
                <w:i w:val="0"/>
                <w:snapToGrid w:val="0"/>
                <w:szCs w:val="22"/>
                <w:lang w:val="fr-FR" w:eastAsia="fr-FR"/>
              </w:rPr>
              <w:t>000/mm</w:t>
            </w:r>
            <w:r w:rsidR="00EA1F08" w:rsidRPr="002B2481">
              <w:rPr>
                <w:i w:val="0"/>
                <w:snapToGrid w:val="0"/>
                <w:szCs w:val="22"/>
                <w:vertAlign w:val="superscript"/>
                <w:lang w:val="fr-FR" w:eastAsia="fr-FR"/>
              </w:rPr>
              <w:t>3</w:t>
            </w:r>
          </w:p>
        </w:tc>
        <w:tc>
          <w:tcPr>
            <w:tcW w:w="4542" w:type="dxa"/>
            <w:shd w:val="clear" w:color="auto" w:fill="auto"/>
          </w:tcPr>
          <w:p w14:paraId="4B02311F" w14:textId="62C38579" w:rsidR="00EA1F08" w:rsidRPr="002B2481" w:rsidRDefault="00EA1F08" w:rsidP="00452A74">
            <w:pPr>
              <w:pStyle w:val="Table"/>
              <w:spacing w:before="0" w:after="0"/>
              <w:rPr>
                <w:i w:val="0"/>
                <w:snapToGrid w:val="0"/>
                <w:szCs w:val="22"/>
                <w:lang w:val="fr-FR" w:eastAsia="fr-FR"/>
              </w:rPr>
            </w:pPr>
            <w:r w:rsidRPr="002B2481">
              <w:rPr>
                <w:i w:val="0"/>
                <w:snapToGrid w:val="0"/>
                <w:szCs w:val="22"/>
                <w:lang w:val="fr-FR" w:eastAsia="fr-FR"/>
              </w:rPr>
              <w:t xml:space="preserve">5 mg </w:t>
            </w:r>
            <w:r w:rsidR="00B42102" w:rsidRPr="002B2481">
              <w:rPr>
                <w:i w:val="0"/>
                <w:snapToGrid w:val="0"/>
                <w:szCs w:val="22"/>
                <w:lang w:val="fr-FR" w:eastAsia="fr-FR"/>
              </w:rPr>
              <w:t>deux fois par jour</w:t>
            </w:r>
          </w:p>
        </w:tc>
      </w:tr>
    </w:tbl>
    <w:p w14:paraId="4976BCB7" w14:textId="1B145428" w:rsidR="00EA1F08" w:rsidRPr="002B2481" w:rsidRDefault="00EA1F08" w:rsidP="00452A74">
      <w:pPr>
        <w:tabs>
          <w:tab w:val="clear" w:pos="567"/>
        </w:tabs>
        <w:spacing w:line="240" w:lineRule="auto"/>
        <w:rPr>
          <w:szCs w:val="22"/>
          <w:lang w:val="fr-FR"/>
        </w:rPr>
      </w:pPr>
    </w:p>
    <w:p w14:paraId="5D882F55" w14:textId="5C8522BB" w:rsidR="00200DB2" w:rsidRPr="009E6FFA" w:rsidRDefault="00200DB2" w:rsidP="00452A74">
      <w:pPr>
        <w:keepNext/>
        <w:tabs>
          <w:tab w:val="clear" w:pos="567"/>
        </w:tabs>
        <w:spacing w:line="240" w:lineRule="auto"/>
        <w:rPr>
          <w:i/>
          <w:szCs w:val="22"/>
          <w:lang w:val="fr-FR"/>
        </w:rPr>
      </w:pPr>
      <w:r w:rsidRPr="009E6FFA">
        <w:rPr>
          <w:i/>
          <w:szCs w:val="22"/>
          <w:lang w:val="fr-FR"/>
        </w:rPr>
        <w:t>Polycythémie vraie (PV)</w:t>
      </w:r>
    </w:p>
    <w:p w14:paraId="32E50870" w14:textId="073CEB84" w:rsidR="002F0CFB" w:rsidRPr="002B2481" w:rsidRDefault="0095257B" w:rsidP="00452A74">
      <w:pPr>
        <w:tabs>
          <w:tab w:val="clear" w:pos="567"/>
        </w:tabs>
        <w:spacing w:line="240" w:lineRule="auto"/>
        <w:rPr>
          <w:szCs w:val="22"/>
          <w:lang w:val="fr-FR"/>
        </w:rPr>
      </w:pPr>
      <w:r w:rsidRPr="002B2481">
        <w:rPr>
          <w:szCs w:val="22"/>
          <w:lang w:val="fr-FR"/>
        </w:rPr>
        <w:t xml:space="preserve">La dose initiale recommandée de </w:t>
      </w:r>
      <w:r w:rsidR="003821BC" w:rsidRPr="002B2481">
        <w:rPr>
          <w:szCs w:val="22"/>
          <w:lang w:val="fr-FR"/>
        </w:rPr>
        <w:t>Jakavi</w:t>
      </w:r>
      <w:r w:rsidR="00A22CAA" w:rsidRPr="002B2481">
        <w:rPr>
          <w:szCs w:val="22"/>
          <w:lang w:val="fr-FR"/>
        </w:rPr>
        <w:t xml:space="preserve"> </w:t>
      </w:r>
      <w:r w:rsidR="00EC3CBA">
        <w:rPr>
          <w:szCs w:val="22"/>
          <w:lang w:val="fr-FR"/>
        </w:rPr>
        <w:t xml:space="preserve">dans la </w:t>
      </w:r>
      <w:r w:rsidR="00B41BAC" w:rsidRPr="002B2481">
        <w:rPr>
          <w:szCs w:val="22"/>
          <w:lang w:val="fr-FR"/>
        </w:rPr>
        <w:t>PV</w:t>
      </w:r>
      <w:r w:rsidRPr="002B2481">
        <w:rPr>
          <w:szCs w:val="22"/>
          <w:lang w:val="fr-FR"/>
        </w:rPr>
        <w:t xml:space="preserve"> est de 10 mg deux fois par jour.</w:t>
      </w:r>
    </w:p>
    <w:p w14:paraId="3A85C341" w14:textId="38A05DF8" w:rsidR="00794B7C" w:rsidRPr="002B2481" w:rsidRDefault="00794B7C" w:rsidP="00452A74">
      <w:pPr>
        <w:tabs>
          <w:tab w:val="clear" w:pos="567"/>
        </w:tabs>
        <w:spacing w:line="240" w:lineRule="auto"/>
        <w:rPr>
          <w:szCs w:val="22"/>
          <w:lang w:val="fr-FR"/>
        </w:rPr>
      </w:pPr>
    </w:p>
    <w:p w14:paraId="6D94C945" w14:textId="0DC44D1B" w:rsidR="00200DB2" w:rsidRPr="009E6FFA" w:rsidRDefault="00200DB2" w:rsidP="00452A74">
      <w:pPr>
        <w:keepNext/>
        <w:keepLines/>
        <w:tabs>
          <w:tab w:val="clear" w:pos="567"/>
        </w:tabs>
        <w:spacing w:line="240" w:lineRule="auto"/>
        <w:rPr>
          <w:i/>
          <w:iCs/>
          <w:szCs w:val="22"/>
          <w:lang w:val="fr-FR"/>
        </w:rPr>
      </w:pPr>
      <w:r w:rsidRPr="009E6FFA">
        <w:rPr>
          <w:i/>
          <w:iCs/>
          <w:szCs w:val="22"/>
          <w:lang w:val="fr-FR"/>
        </w:rPr>
        <w:t>Maladie du greffon contre l’hôte (GvHD)</w:t>
      </w:r>
    </w:p>
    <w:p w14:paraId="2407A21E" w14:textId="70B455F1" w:rsidR="001347FA" w:rsidRDefault="001347FA" w:rsidP="00452A74">
      <w:pPr>
        <w:keepNext/>
        <w:keepLines/>
        <w:tabs>
          <w:tab w:val="clear" w:pos="567"/>
        </w:tabs>
        <w:spacing w:line="240" w:lineRule="auto"/>
        <w:rPr>
          <w:szCs w:val="22"/>
          <w:lang w:val="fr-FR"/>
        </w:rPr>
      </w:pPr>
      <w:r w:rsidRPr="002B2481">
        <w:rPr>
          <w:szCs w:val="22"/>
          <w:lang w:val="fr-FR"/>
        </w:rPr>
        <w:t>La dose initiale recommandée de Jakavi dans la GvHD aiguë et chronique est</w:t>
      </w:r>
      <w:r>
        <w:rPr>
          <w:szCs w:val="22"/>
          <w:lang w:val="fr-FR"/>
        </w:rPr>
        <w:t xml:space="preserve"> basée sur l’âge (voir Tableau</w:t>
      </w:r>
      <w:r w:rsidR="0018668F">
        <w:rPr>
          <w:szCs w:val="22"/>
          <w:lang w:val="fr-FR"/>
        </w:rPr>
        <w:t>x</w:t>
      </w:r>
      <w:r>
        <w:rPr>
          <w:szCs w:val="22"/>
          <w:lang w:val="fr-FR"/>
        </w:rPr>
        <w:t> 2 et 3) :</w:t>
      </w:r>
    </w:p>
    <w:p w14:paraId="2C2AF3D9" w14:textId="77777777" w:rsidR="001347FA" w:rsidRDefault="001347FA" w:rsidP="00452A74">
      <w:pPr>
        <w:keepNext/>
        <w:tabs>
          <w:tab w:val="clear" w:pos="567"/>
        </w:tabs>
        <w:spacing w:line="240" w:lineRule="auto"/>
        <w:rPr>
          <w:szCs w:val="22"/>
          <w:lang w:val="fr-FR"/>
        </w:rPr>
      </w:pPr>
    </w:p>
    <w:p w14:paraId="634AA3B5" w14:textId="5EB1FCF9" w:rsidR="001347FA" w:rsidRPr="001347FA" w:rsidRDefault="001347FA" w:rsidP="00452A74">
      <w:pPr>
        <w:keepNext/>
        <w:keepLines/>
        <w:tabs>
          <w:tab w:val="clear" w:pos="567"/>
        </w:tabs>
        <w:spacing w:line="240" w:lineRule="auto"/>
        <w:ind w:left="1134" w:hanging="1134"/>
        <w:rPr>
          <w:rFonts w:eastAsia="MS Mincho"/>
          <w:b/>
          <w:bCs/>
          <w:lang w:val="fr-FR"/>
        </w:rPr>
      </w:pPr>
      <w:r w:rsidRPr="001347FA">
        <w:rPr>
          <w:rFonts w:eastAsia="MS Mincho"/>
          <w:b/>
          <w:bCs/>
          <w:lang w:val="fr-FR"/>
        </w:rPr>
        <w:t>Tableau 2</w:t>
      </w:r>
      <w:r w:rsidRPr="001347FA">
        <w:rPr>
          <w:lang w:val="fr-FR"/>
        </w:rPr>
        <w:tab/>
      </w:r>
      <w:r w:rsidRPr="001347FA">
        <w:rPr>
          <w:rFonts w:eastAsia="MS Mincho"/>
          <w:b/>
          <w:bCs/>
          <w:lang w:val="fr-FR"/>
        </w:rPr>
        <w:t>Doses initiales dans la maladie du gr</w:t>
      </w:r>
      <w:r w:rsidR="0018668F">
        <w:rPr>
          <w:rFonts w:eastAsia="MS Mincho"/>
          <w:b/>
          <w:bCs/>
          <w:lang w:val="fr-FR"/>
        </w:rPr>
        <w:t>e</w:t>
      </w:r>
      <w:r w:rsidRPr="001347FA">
        <w:rPr>
          <w:rFonts w:eastAsia="MS Mincho"/>
          <w:b/>
          <w:bCs/>
          <w:lang w:val="fr-FR"/>
        </w:rPr>
        <w:t>ffon contre l’hôte aiguë</w:t>
      </w:r>
    </w:p>
    <w:p w14:paraId="41774E7D" w14:textId="77777777" w:rsidR="001347FA" w:rsidRPr="001347FA" w:rsidRDefault="001347FA" w:rsidP="00452A74">
      <w:pPr>
        <w:keepNext/>
        <w:keepLines/>
        <w:tabs>
          <w:tab w:val="clear" w:pos="567"/>
        </w:tabs>
        <w:spacing w:line="240" w:lineRule="auto"/>
        <w:ind w:left="1701" w:hanging="1701"/>
        <w:rPr>
          <w:rFonts w:eastAsia="MS Mincho"/>
          <w:lang w:val="fr-FR"/>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1347FA" w:rsidRPr="001347FA" w14:paraId="0CB0EF7A" w14:textId="77777777" w:rsidTr="009E6FFA">
        <w:trPr>
          <w:cantSplit/>
        </w:trPr>
        <w:tc>
          <w:tcPr>
            <w:tcW w:w="4535" w:type="dxa"/>
            <w:tcBorders>
              <w:top w:val="single" w:sz="4" w:space="0" w:color="auto"/>
              <w:bottom w:val="single" w:sz="4" w:space="0" w:color="auto"/>
              <w:right w:val="single" w:sz="4" w:space="0" w:color="auto"/>
            </w:tcBorders>
            <w:shd w:val="clear" w:color="auto" w:fill="auto"/>
          </w:tcPr>
          <w:p w14:paraId="190AF54B" w14:textId="4545C526" w:rsidR="001347FA" w:rsidRPr="001347FA" w:rsidRDefault="001347FA" w:rsidP="00452A74">
            <w:pPr>
              <w:pStyle w:val="Table"/>
              <w:keepNext/>
              <w:keepLines w:val="0"/>
              <w:spacing w:before="0" w:after="0"/>
              <w:rPr>
                <w:b/>
                <w:bCs/>
                <w:i w:val="0"/>
                <w:iCs/>
                <w:szCs w:val="22"/>
                <w:lang w:val="fr-FR"/>
              </w:rPr>
            </w:pPr>
            <w:r w:rsidRPr="001347FA">
              <w:rPr>
                <w:b/>
                <w:bCs/>
                <w:i w:val="0"/>
                <w:iCs/>
                <w:szCs w:val="22"/>
                <w:lang w:val="fr-FR"/>
              </w:rPr>
              <w:t>Groupe d’âge</w:t>
            </w:r>
          </w:p>
        </w:tc>
        <w:tc>
          <w:tcPr>
            <w:tcW w:w="4536" w:type="dxa"/>
            <w:tcBorders>
              <w:top w:val="single" w:sz="4" w:space="0" w:color="auto"/>
              <w:left w:val="single" w:sz="4" w:space="0" w:color="auto"/>
              <w:bottom w:val="single" w:sz="4" w:space="0" w:color="auto"/>
            </w:tcBorders>
            <w:shd w:val="clear" w:color="auto" w:fill="auto"/>
          </w:tcPr>
          <w:p w14:paraId="5470F697" w14:textId="63A5F35A" w:rsidR="001347FA" w:rsidRPr="001347FA" w:rsidRDefault="001347FA" w:rsidP="00452A74">
            <w:pPr>
              <w:pStyle w:val="Table"/>
              <w:keepNext/>
              <w:keepLines w:val="0"/>
              <w:spacing w:before="0" w:after="0"/>
              <w:rPr>
                <w:b/>
                <w:bCs/>
                <w:i w:val="0"/>
                <w:iCs/>
                <w:szCs w:val="22"/>
                <w:lang w:val="fr-FR"/>
              </w:rPr>
            </w:pPr>
            <w:r w:rsidRPr="001347FA">
              <w:rPr>
                <w:b/>
                <w:bCs/>
                <w:i w:val="0"/>
                <w:iCs/>
                <w:szCs w:val="22"/>
                <w:lang w:val="fr-FR"/>
              </w:rPr>
              <w:t>Dose initiale</w:t>
            </w:r>
          </w:p>
        </w:tc>
      </w:tr>
      <w:tr w:rsidR="001347FA" w:rsidRPr="00EC3CBA" w14:paraId="1C41C4CC" w14:textId="77777777" w:rsidTr="009E6FFA">
        <w:trPr>
          <w:cantSplit/>
        </w:trPr>
        <w:tc>
          <w:tcPr>
            <w:tcW w:w="4535" w:type="dxa"/>
            <w:tcBorders>
              <w:top w:val="single" w:sz="4" w:space="0" w:color="auto"/>
              <w:right w:val="single" w:sz="4" w:space="0" w:color="auto"/>
            </w:tcBorders>
            <w:shd w:val="clear" w:color="auto" w:fill="auto"/>
          </w:tcPr>
          <w:p w14:paraId="7ADFCF04" w14:textId="795B3BF6" w:rsidR="001347FA" w:rsidRPr="001347FA" w:rsidRDefault="001347FA" w:rsidP="00452A74">
            <w:pPr>
              <w:pStyle w:val="Table"/>
              <w:keepNext/>
              <w:keepLines w:val="0"/>
              <w:spacing w:before="0" w:after="0"/>
              <w:rPr>
                <w:i w:val="0"/>
                <w:iCs/>
                <w:szCs w:val="22"/>
                <w:lang w:val="fr-FR"/>
              </w:rPr>
            </w:pPr>
            <w:r w:rsidRPr="001347FA">
              <w:rPr>
                <w:i w:val="0"/>
                <w:iCs/>
                <w:szCs w:val="22"/>
                <w:lang w:val="fr-FR"/>
              </w:rPr>
              <w:t>12 ans et plus</w:t>
            </w:r>
          </w:p>
        </w:tc>
        <w:tc>
          <w:tcPr>
            <w:tcW w:w="4536" w:type="dxa"/>
            <w:tcBorders>
              <w:top w:val="single" w:sz="4" w:space="0" w:color="auto"/>
              <w:left w:val="single" w:sz="4" w:space="0" w:color="auto"/>
            </w:tcBorders>
            <w:shd w:val="clear" w:color="auto" w:fill="auto"/>
          </w:tcPr>
          <w:p w14:paraId="7715D964" w14:textId="07BA8130" w:rsidR="001347FA" w:rsidRPr="001347FA" w:rsidRDefault="001347FA" w:rsidP="00452A74">
            <w:pPr>
              <w:pStyle w:val="Table"/>
              <w:keepNext/>
              <w:keepLines w:val="0"/>
              <w:spacing w:before="0" w:after="0"/>
              <w:rPr>
                <w:i w:val="0"/>
                <w:iCs/>
                <w:szCs w:val="22"/>
                <w:lang w:val="fr-FR"/>
              </w:rPr>
            </w:pPr>
            <w:r w:rsidRPr="001347FA">
              <w:rPr>
                <w:i w:val="0"/>
                <w:iCs/>
                <w:szCs w:val="22"/>
                <w:lang w:val="fr-FR"/>
              </w:rPr>
              <w:t>10 mg deux fois par jour</w:t>
            </w:r>
          </w:p>
        </w:tc>
      </w:tr>
      <w:tr w:rsidR="001347FA" w:rsidRPr="00EC3CBA" w14:paraId="1FD9BAAE" w14:textId="77777777" w:rsidTr="009E6FFA">
        <w:trPr>
          <w:cantSplit/>
        </w:trPr>
        <w:tc>
          <w:tcPr>
            <w:tcW w:w="4535" w:type="dxa"/>
            <w:tcBorders>
              <w:right w:val="single" w:sz="4" w:space="0" w:color="auto"/>
            </w:tcBorders>
            <w:shd w:val="clear" w:color="auto" w:fill="auto"/>
          </w:tcPr>
          <w:p w14:paraId="22277624" w14:textId="78D21219" w:rsidR="001347FA" w:rsidRPr="001347FA" w:rsidRDefault="001347FA" w:rsidP="00452A74">
            <w:pPr>
              <w:pStyle w:val="Table"/>
              <w:keepNext/>
              <w:keepLines w:val="0"/>
              <w:spacing w:before="0" w:after="0"/>
              <w:rPr>
                <w:i w:val="0"/>
                <w:iCs/>
                <w:szCs w:val="22"/>
                <w:lang w:val="fr-FR"/>
              </w:rPr>
            </w:pPr>
            <w:r w:rsidRPr="001347FA">
              <w:rPr>
                <w:i w:val="0"/>
                <w:iCs/>
                <w:szCs w:val="22"/>
                <w:lang w:val="fr-FR"/>
              </w:rPr>
              <w:t>De 6 ans à moins de 12 ans</w:t>
            </w:r>
          </w:p>
        </w:tc>
        <w:tc>
          <w:tcPr>
            <w:tcW w:w="4536" w:type="dxa"/>
            <w:tcBorders>
              <w:left w:val="single" w:sz="4" w:space="0" w:color="auto"/>
            </w:tcBorders>
            <w:shd w:val="clear" w:color="auto" w:fill="auto"/>
          </w:tcPr>
          <w:p w14:paraId="5EEC071D" w14:textId="3140153E" w:rsidR="001347FA" w:rsidRPr="001347FA" w:rsidRDefault="001347FA" w:rsidP="00452A74">
            <w:pPr>
              <w:pStyle w:val="Table"/>
              <w:keepNext/>
              <w:keepLines w:val="0"/>
              <w:spacing w:before="0" w:after="0"/>
              <w:rPr>
                <w:i w:val="0"/>
                <w:iCs/>
                <w:szCs w:val="22"/>
                <w:lang w:val="fr-FR"/>
              </w:rPr>
            </w:pPr>
            <w:r w:rsidRPr="001347FA">
              <w:rPr>
                <w:i w:val="0"/>
                <w:iCs/>
                <w:szCs w:val="22"/>
                <w:lang w:val="fr-FR"/>
              </w:rPr>
              <w:t xml:space="preserve">5 mg </w:t>
            </w:r>
            <w:r>
              <w:rPr>
                <w:i w:val="0"/>
                <w:iCs/>
                <w:szCs w:val="22"/>
                <w:lang w:val="fr-FR"/>
              </w:rPr>
              <w:t>deux fois par jour</w:t>
            </w:r>
          </w:p>
        </w:tc>
      </w:tr>
      <w:tr w:rsidR="001347FA" w:rsidRPr="00EC3CBA" w14:paraId="4935D143" w14:textId="77777777" w:rsidTr="00AD0676">
        <w:trPr>
          <w:cantSplit/>
        </w:trPr>
        <w:tc>
          <w:tcPr>
            <w:tcW w:w="4535" w:type="dxa"/>
            <w:tcBorders>
              <w:right w:val="single" w:sz="4" w:space="0" w:color="auto"/>
            </w:tcBorders>
            <w:shd w:val="clear" w:color="auto" w:fill="auto"/>
          </w:tcPr>
          <w:p w14:paraId="29AE20A9" w14:textId="79EED0BF" w:rsidR="001347FA" w:rsidRPr="001347FA" w:rsidRDefault="001347FA" w:rsidP="00452A74">
            <w:pPr>
              <w:pStyle w:val="Table"/>
              <w:keepLines w:val="0"/>
              <w:spacing w:before="0" w:after="0"/>
              <w:rPr>
                <w:i w:val="0"/>
                <w:iCs/>
                <w:lang w:val="fr-FR"/>
              </w:rPr>
            </w:pPr>
            <w:r w:rsidRPr="001347FA">
              <w:rPr>
                <w:i w:val="0"/>
                <w:iCs/>
                <w:szCs w:val="22"/>
                <w:lang w:val="fr-FR"/>
              </w:rPr>
              <w:t xml:space="preserve">De 28 jours à moins de </w:t>
            </w:r>
            <w:r w:rsidR="00200DB2">
              <w:rPr>
                <w:i w:val="0"/>
                <w:iCs/>
                <w:szCs w:val="22"/>
                <w:lang w:val="fr-FR"/>
              </w:rPr>
              <w:t>6</w:t>
            </w:r>
            <w:r w:rsidRPr="001347FA">
              <w:rPr>
                <w:i w:val="0"/>
                <w:iCs/>
                <w:szCs w:val="22"/>
                <w:lang w:val="fr-FR"/>
              </w:rPr>
              <w:t> ans</w:t>
            </w:r>
          </w:p>
        </w:tc>
        <w:tc>
          <w:tcPr>
            <w:tcW w:w="4536" w:type="dxa"/>
            <w:tcBorders>
              <w:left w:val="single" w:sz="4" w:space="0" w:color="auto"/>
            </w:tcBorders>
            <w:shd w:val="clear" w:color="auto" w:fill="auto"/>
          </w:tcPr>
          <w:p w14:paraId="1827C824" w14:textId="74F87485" w:rsidR="001347FA" w:rsidRPr="001347FA" w:rsidRDefault="001347FA" w:rsidP="00452A74">
            <w:pPr>
              <w:pStyle w:val="Table"/>
              <w:keepLines w:val="0"/>
              <w:spacing w:before="0" w:after="0"/>
              <w:rPr>
                <w:i w:val="0"/>
                <w:iCs/>
                <w:szCs w:val="22"/>
                <w:lang w:val="fr-FR"/>
              </w:rPr>
            </w:pPr>
            <w:r w:rsidRPr="001347FA">
              <w:rPr>
                <w:i w:val="0"/>
                <w:iCs/>
                <w:szCs w:val="22"/>
                <w:lang w:val="fr-FR"/>
              </w:rPr>
              <w:t>8 mg/m</w:t>
            </w:r>
            <w:r w:rsidRPr="001347FA">
              <w:rPr>
                <w:i w:val="0"/>
                <w:iCs/>
                <w:szCs w:val="22"/>
                <w:vertAlign w:val="superscript"/>
                <w:lang w:val="fr-FR"/>
              </w:rPr>
              <w:t>2</w:t>
            </w:r>
            <w:r w:rsidRPr="001347FA">
              <w:rPr>
                <w:i w:val="0"/>
                <w:iCs/>
                <w:szCs w:val="22"/>
                <w:lang w:val="fr-FR"/>
              </w:rPr>
              <w:t xml:space="preserve"> </w:t>
            </w:r>
            <w:r>
              <w:rPr>
                <w:i w:val="0"/>
                <w:iCs/>
                <w:szCs w:val="22"/>
                <w:lang w:val="fr-FR"/>
              </w:rPr>
              <w:t>deux fois par jour</w:t>
            </w:r>
          </w:p>
        </w:tc>
      </w:tr>
    </w:tbl>
    <w:p w14:paraId="30A9DC6B" w14:textId="77777777" w:rsidR="001347FA" w:rsidRPr="001347FA" w:rsidRDefault="001347FA" w:rsidP="00452A74">
      <w:pPr>
        <w:pStyle w:val="Text"/>
        <w:spacing w:before="0"/>
        <w:jc w:val="left"/>
        <w:rPr>
          <w:iCs/>
          <w:sz w:val="22"/>
          <w:szCs w:val="22"/>
        </w:rPr>
      </w:pPr>
    </w:p>
    <w:p w14:paraId="7F79CFFB" w14:textId="4E398E35" w:rsidR="001347FA" w:rsidRPr="001347FA" w:rsidRDefault="001347FA" w:rsidP="00452A74">
      <w:pPr>
        <w:keepNext/>
        <w:keepLines/>
        <w:tabs>
          <w:tab w:val="clear" w:pos="567"/>
        </w:tabs>
        <w:spacing w:line="240" w:lineRule="auto"/>
        <w:ind w:left="1134" w:hanging="1134"/>
        <w:rPr>
          <w:rFonts w:eastAsia="MS Mincho"/>
          <w:b/>
          <w:bCs/>
          <w:iCs/>
          <w:lang w:val="fr-FR"/>
        </w:rPr>
      </w:pPr>
      <w:r w:rsidRPr="001347FA">
        <w:rPr>
          <w:rFonts w:eastAsia="MS Mincho"/>
          <w:b/>
          <w:bCs/>
          <w:iCs/>
          <w:lang w:val="fr-FR"/>
        </w:rPr>
        <w:t>Tableau 3</w:t>
      </w:r>
      <w:r w:rsidRPr="001347FA">
        <w:rPr>
          <w:b/>
          <w:bCs/>
          <w:iCs/>
          <w:lang w:val="fr-FR"/>
        </w:rPr>
        <w:tab/>
        <w:t>Doses initiales</w:t>
      </w:r>
      <w:r w:rsidRPr="001347FA">
        <w:rPr>
          <w:rFonts w:eastAsia="MS Mincho"/>
          <w:b/>
          <w:bCs/>
          <w:iCs/>
          <w:lang w:val="fr-FR"/>
        </w:rPr>
        <w:t xml:space="preserve"> </w:t>
      </w:r>
      <w:r>
        <w:rPr>
          <w:rFonts w:eastAsia="MS Mincho"/>
          <w:b/>
          <w:bCs/>
          <w:iCs/>
          <w:lang w:val="fr-FR"/>
        </w:rPr>
        <w:t>dans la maladie du greffon contre l’hôte chronique</w:t>
      </w:r>
    </w:p>
    <w:p w14:paraId="7F2CCB96" w14:textId="77777777" w:rsidR="001347FA" w:rsidRPr="001347FA" w:rsidRDefault="001347FA" w:rsidP="00452A74">
      <w:pPr>
        <w:keepNext/>
        <w:keepLines/>
        <w:tabs>
          <w:tab w:val="clear" w:pos="567"/>
        </w:tabs>
        <w:spacing w:line="240" w:lineRule="auto"/>
        <w:ind w:left="1701" w:hanging="1701"/>
        <w:rPr>
          <w:rFonts w:eastAsia="MS Mincho"/>
          <w:iCs/>
          <w:lang w:val="fr-FR"/>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1347FA" w:rsidRPr="001347FA" w14:paraId="55A8E264" w14:textId="77777777" w:rsidTr="00AD0676">
        <w:trPr>
          <w:cantSplit/>
        </w:trPr>
        <w:tc>
          <w:tcPr>
            <w:tcW w:w="4541" w:type="dxa"/>
            <w:tcBorders>
              <w:top w:val="single" w:sz="4" w:space="0" w:color="auto"/>
              <w:bottom w:val="single" w:sz="4" w:space="0" w:color="auto"/>
              <w:right w:val="single" w:sz="4" w:space="0" w:color="auto"/>
            </w:tcBorders>
            <w:shd w:val="clear" w:color="auto" w:fill="auto"/>
          </w:tcPr>
          <w:p w14:paraId="748B3FFC" w14:textId="08FFE160" w:rsidR="001347FA" w:rsidRPr="001347FA" w:rsidRDefault="001347FA" w:rsidP="00452A74">
            <w:pPr>
              <w:pStyle w:val="Table"/>
              <w:keepNext/>
              <w:keepLines w:val="0"/>
              <w:spacing w:before="0" w:after="0"/>
              <w:rPr>
                <w:b/>
                <w:bCs/>
                <w:i w:val="0"/>
                <w:iCs/>
                <w:szCs w:val="22"/>
                <w:lang w:val="fr-FR"/>
              </w:rPr>
            </w:pPr>
            <w:r>
              <w:rPr>
                <w:b/>
                <w:bCs/>
                <w:i w:val="0"/>
                <w:iCs/>
                <w:szCs w:val="22"/>
                <w:lang w:val="fr-FR"/>
              </w:rPr>
              <w:t>Groupe d’â</w:t>
            </w:r>
            <w:r w:rsidRPr="001347FA">
              <w:rPr>
                <w:b/>
                <w:bCs/>
                <w:i w:val="0"/>
                <w:iCs/>
                <w:szCs w:val="22"/>
                <w:lang w:val="fr-FR"/>
              </w:rPr>
              <w:t>ge</w:t>
            </w:r>
          </w:p>
        </w:tc>
        <w:tc>
          <w:tcPr>
            <w:tcW w:w="4542" w:type="dxa"/>
            <w:tcBorders>
              <w:top w:val="single" w:sz="4" w:space="0" w:color="auto"/>
              <w:left w:val="single" w:sz="4" w:space="0" w:color="auto"/>
              <w:bottom w:val="single" w:sz="4" w:space="0" w:color="auto"/>
            </w:tcBorders>
            <w:shd w:val="clear" w:color="auto" w:fill="auto"/>
          </w:tcPr>
          <w:p w14:paraId="1D22A88D" w14:textId="759068EE" w:rsidR="001347FA" w:rsidRPr="001347FA" w:rsidRDefault="001347FA" w:rsidP="00452A74">
            <w:pPr>
              <w:pStyle w:val="Table"/>
              <w:keepNext/>
              <w:keepLines w:val="0"/>
              <w:spacing w:before="0" w:after="0"/>
              <w:rPr>
                <w:b/>
                <w:bCs/>
                <w:i w:val="0"/>
                <w:iCs/>
                <w:szCs w:val="22"/>
                <w:lang w:val="fr-FR"/>
              </w:rPr>
            </w:pPr>
            <w:r>
              <w:rPr>
                <w:b/>
                <w:bCs/>
                <w:i w:val="0"/>
                <w:iCs/>
                <w:szCs w:val="22"/>
                <w:lang w:val="fr-FR"/>
              </w:rPr>
              <w:t>Dose initiale</w:t>
            </w:r>
          </w:p>
        </w:tc>
      </w:tr>
      <w:tr w:rsidR="001347FA" w:rsidRPr="00EC3CBA" w14:paraId="35163282" w14:textId="77777777" w:rsidTr="00AD0676">
        <w:trPr>
          <w:cantSplit/>
        </w:trPr>
        <w:tc>
          <w:tcPr>
            <w:tcW w:w="4541" w:type="dxa"/>
            <w:tcBorders>
              <w:top w:val="single" w:sz="4" w:space="0" w:color="auto"/>
              <w:right w:val="single" w:sz="4" w:space="0" w:color="auto"/>
            </w:tcBorders>
            <w:shd w:val="clear" w:color="auto" w:fill="auto"/>
          </w:tcPr>
          <w:p w14:paraId="4B0206DF" w14:textId="33508E5D" w:rsidR="001347FA" w:rsidRPr="001347FA" w:rsidRDefault="001347FA" w:rsidP="00452A74">
            <w:pPr>
              <w:pStyle w:val="Table"/>
              <w:keepNext/>
              <w:keepLines w:val="0"/>
              <w:spacing w:before="0" w:after="0"/>
              <w:rPr>
                <w:i w:val="0"/>
                <w:iCs/>
                <w:szCs w:val="22"/>
                <w:lang w:val="fr-FR"/>
              </w:rPr>
            </w:pPr>
            <w:r w:rsidRPr="001347FA">
              <w:rPr>
                <w:i w:val="0"/>
                <w:iCs/>
                <w:szCs w:val="22"/>
                <w:lang w:val="fr-FR"/>
              </w:rPr>
              <w:t>12 </w:t>
            </w:r>
            <w:r>
              <w:rPr>
                <w:i w:val="0"/>
                <w:iCs/>
                <w:szCs w:val="22"/>
                <w:lang w:val="fr-FR"/>
              </w:rPr>
              <w:t>ans et plus</w:t>
            </w:r>
          </w:p>
        </w:tc>
        <w:tc>
          <w:tcPr>
            <w:tcW w:w="4542" w:type="dxa"/>
            <w:tcBorders>
              <w:top w:val="single" w:sz="4" w:space="0" w:color="auto"/>
              <w:left w:val="single" w:sz="4" w:space="0" w:color="auto"/>
            </w:tcBorders>
            <w:shd w:val="clear" w:color="auto" w:fill="auto"/>
          </w:tcPr>
          <w:p w14:paraId="27CE6C1C" w14:textId="176D3E3C" w:rsidR="001347FA" w:rsidRPr="001347FA" w:rsidRDefault="001347FA" w:rsidP="00452A74">
            <w:pPr>
              <w:pStyle w:val="Table"/>
              <w:keepNext/>
              <w:keepLines w:val="0"/>
              <w:spacing w:before="0" w:after="0"/>
              <w:rPr>
                <w:i w:val="0"/>
                <w:iCs/>
                <w:szCs w:val="22"/>
                <w:lang w:val="fr-FR"/>
              </w:rPr>
            </w:pPr>
            <w:r w:rsidRPr="001347FA">
              <w:rPr>
                <w:i w:val="0"/>
                <w:iCs/>
                <w:szCs w:val="22"/>
                <w:lang w:val="fr-FR"/>
              </w:rPr>
              <w:t>10 mg deux fois par jour</w:t>
            </w:r>
          </w:p>
        </w:tc>
      </w:tr>
      <w:tr w:rsidR="001347FA" w:rsidRPr="00EC3CBA" w14:paraId="13CA1178" w14:textId="77777777" w:rsidTr="00AD0676">
        <w:trPr>
          <w:cantSplit/>
        </w:trPr>
        <w:tc>
          <w:tcPr>
            <w:tcW w:w="4541" w:type="dxa"/>
            <w:tcBorders>
              <w:right w:val="single" w:sz="4" w:space="0" w:color="auto"/>
            </w:tcBorders>
            <w:shd w:val="clear" w:color="auto" w:fill="auto"/>
          </w:tcPr>
          <w:p w14:paraId="2F9C71E1" w14:textId="600CACD6" w:rsidR="001347FA" w:rsidRPr="001347FA" w:rsidRDefault="001347FA" w:rsidP="00452A74">
            <w:pPr>
              <w:pStyle w:val="Table"/>
              <w:keepNext/>
              <w:keepLines w:val="0"/>
              <w:spacing w:before="0" w:after="0"/>
              <w:rPr>
                <w:i w:val="0"/>
                <w:iCs/>
                <w:szCs w:val="22"/>
                <w:lang w:val="fr-FR"/>
              </w:rPr>
            </w:pPr>
            <w:r w:rsidRPr="001347FA">
              <w:rPr>
                <w:i w:val="0"/>
                <w:iCs/>
                <w:szCs w:val="22"/>
                <w:lang w:val="fr-FR"/>
              </w:rPr>
              <w:t>De 6 ans à moins de 12 ans</w:t>
            </w:r>
          </w:p>
        </w:tc>
        <w:tc>
          <w:tcPr>
            <w:tcW w:w="4542" w:type="dxa"/>
            <w:tcBorders>
              <w:left w:val="single" w:sz="4" w:space="0" w:color="auto"/>
            </w:tcBorders>
            <w:shd w:val="clear" w:color="auto" w:fill="auto"/>
          </w:tcPr>
          <w:p w14:paraId="1FC9979C" w14:textId="781419D6" w:rsidR="001347FA" w:rsidRPr="001347FA" w:rsidRDefault="001347FA" w:rsidP="00452A74">
            <w:pPr>
              <w:pStyle w:val="Table"/>
              <w:keepNext/>
              <w:keepLines w:val="0"/>
              <w:spacing w:before="0" w:after="0"/>
              <w:rPr>
                <w:i w:val="0"/>
                <w:iCs/>
                <w:szCs w:val="22"/>
                <w:lang w:val="fr-FR"/>
              </w:rPr>
            </w:pPr>
            <w:r w:rsidRPr="001347FA">
              <w:rPr>
                <w:i w:val="0"/>
                <w:iCs/>
                <w:szCs w:val="22"/>
                <w:lang w:val="fr-FR"/>
              </w:rPr>
              <w:t>5 mg deux fois par jour</w:t>
            </w:r>
          </w:p>
        </w:tc>
      </w:tr>
      <w:tr w:rsidR="001347FA" w:rsidRPr="00EC3CBA" w14:paraId="46CE1436" w14:textId="77777777" w:rsidTr="00AD0676">
        <w:trPr>
          <w:cantSplit/>
        </w:trPr>
        <w:tc>
          <w:tcPr>
            <w:tcW w:w="4541" w:type="dxa"/>
            <w:tcBorders>
              <w:right w:val="single" w:sz="4" w:space="0" w:color="auto"/>
            </w:tcBorders>
            <w:shd w:val="clear" w:color="auto" w:fill="auto"/>
          </w:tcPr>
          <w:p w14:paraId="4A0CDB3F" w14:textId="0016B46A" w:rsidR="001347FA" w:rsidRPr="001347FA" w:rsidRDefault="001347FA" w:rsidP="00452A74">
            <w:pPr>
              <w:pStyle w:val="Table"/>
              <w:keepLines w:val="0"/>
              <w:spacing w:before="0" w:after="0"/>
              <w:rPr>
                <w:i w:val="0"/>
                <w:iCs/>
                <w:szCs w:val="22"/>
                <w:lang w:val="fr-FR"/>
              </w:rPr>
            </w:pPr>
            <w:r w:rsidRPr="001347FA">
              <w:rPr>
                <w:i w:val="0"/>
                <w:iCs/>
                <w:szCs w:val="22"/>
                <w:lang w:val="fr-FR"/>
              </w:rPr>
              <w:t xml:space="preserve">De </w:t>
            </w:r>
            <w:r>
              <w:rPr>
                <w:i w:val="0"/>
                <w:iCs/>
                <w:szCs w:val="22"/>
                <w:lang w:val="fr-FR"/>
              </w:rPr>
              <w:t>6</w:t>
            </w:r>
            <w:r w:rsidRPr="001347FA">
              <w:rPr>
                <w:i w:val="0"/>
                <w:iCs/>
                <w:szCs w:val="22"/>
                <w:lang w:val="fr-FR"/>
              </w:rPr>
              <w:t> </w:t>
            </w:r>
            <w:r>
              <w:rPr>
                <w:i w:val="0"/>
                <w:iCs/>
                <w:szCs w:val="22"/>
                <w:lang w:val="fr-FR"/>
              </w:rPr>
              <w:t>mois</w:t>
            </w:r>
            <w:r w:rsidRPr="001347FA">
              <w:rPr>
                <w:i w:val="0"/>
                <w:iCs/>
                <w:szCs w:val="22"/>
                <w:lang w:val="fr-FR"/>
              </w:rPr>
              <w:t xml:space="preserve"> à moins de 6 ans</w:t>
            </w:r>
          </w:p>
        </w:tc>
        <w:tc>
          <w:tcPr>
            <w:tcW w:w="4542" w:type="dxa"/>
            <w:tcBorders>
              <w:left w:val="single" w:sz="4" w:space="0" w:color="auto"/>
            </w:tcBorders>
            <w:shd w:val="clear" w:color="auto" w:fill="auto"/>
          </w:tcPr>
          <w:p w14:paraId="6A43D1A2" w14:textId="7D657BC7" w:rsidR="001347FA" w:rsidRPr="001347FA" w:rsidRDefault="001347FA" w:rsidP="00452A74">
            <w:pPr>
              <w:pStyle w:val="Table"/>
              <w:keepLines w:val="0"/>
              <w:spacing w:before="0" w:after="0"/>
              <w:rPr>
                <w:i w:val="0"/>
                <w:iCs/>
                <w:szCs w:val="22"/>
                <w:lang w:val="fr-FR"/>
              </w:rPr>
            </w:pPr>
            <w:r w:rsidRPr="001347FA">
              <w:rPr>
                <w:i w:val="0"/>
                <w:iCs/>
                <w:szCs w:val="22"/>
                <w:lang w:val="fr-FR"/>
              </w:rPr>
              <w:t>8 mg/m</w:t>
            </w:r>
            <w:r w:rsidRPr="001347FA">
              <w:rPr>
                <w:i w:val="0"/>
                <w:iCs/>
                <w:szCs w:val="22"/>
                <w:vertAlign w:val="superscript"/>
                <w:lang w:val="fr-FR"/>
              </w:rPr>
              <w:t>2</w:t>
            </w:r>
            <w:r w:rsidRPr="001347FA">
              <w:rPr>
                <w:i w:val="0"/>
                <w:iCs/>
                <w:szCs w:val="22"/>
                <w:lang w:val="fr-FR"/>
              </w:rPr>
              <w:t xml:space="preserve"> deux fois par jour</w:t>
            </w:r>
          </w:p>
        </w:tc>
      </w:tr>
    </w:tbl>
    <w:p w14:paraId="6AEA25B8" w14:textId="77777777" w:rsidR="001347FA" w:rsidRPr="001347FA" w:rsidRDefault="001347FA" w:rsidP="00452A74">
      <w:pPr>
        <w:pStyle w:val="Text"/>
        <w:spacing w:before="0"/>
        <w:jc w:val="left"/>
        <w:rPr>
          <w:iCs/>
          <w:sz w:val="22"/>
          <w:szCs w:val="22"/>
        </w:rPr>
      </w:pPr>
    </w:p>
    <w:p w14:paraId="33B5F656" w14:textId="526C4D96" w:rsidR="001347FA" w:rsidRPr="001347FA" w:rsidDel="00D84AFB" w:rsidRDefault="001347FA" w:rsidP="00452A74">
      <w:pPr>
        <w:pStyle w:val="Text"/>
        <w:spacing w:before="0"/>
        <w:jc w:val="left"/>
        <w:rPr>
          <w:sz w:val="22"/>
          <w:szCs w:val="22"/>
        </w:rPr>
      </w:pPr>
      <w:bookmarkStart w:id="1" w:name="_Hlk147765974"/>
      <w:r>
        <w:rPr>
          <w:sz w:val="22"/>
          <w:szCs w:val="22"/>
        </w:rPr>
        <w:t>Ces doses initiales dans la GvHD peuvent être administrées en utilisant soit la forme comprimé pour les patients pouvant avaler des comprimés</w:t>
      </w:r>
      <w:r w:rsidR="00200DB2">
        <w:rPr>
          <w:sz w:val="22"/>
          <w:szCs w:val="22"/>
        </w:rPr>
        <w:t xml:space="preserve"> entiers</w:t>
      </w:r>
      <w:r>
        <w:rPr>
          <w:sz w:val="22"/>
          <w:szCs w:val="22"/>
        </w:rPr>
        <w:t>, soit la forme solution buvable</w:t>
      </w:r>
      <w:r w:rsidRPr="001347FA">
        <w:rPr>
          <w:sz w:val="22"/>
          <w:szCs w:val="22"/>
        </w:rPr>
        <w:t>.</w:t>
      </w:r>
      <w:bookmarkEnd w:id="1"/>
    </w:p>
    <w:p w14:paraId="7BAE21AD" w14:textId="77777777" w:rsidR="001347FA" w:rsidRDefault="001347FA" w:rsidP="00452A74">
      <w:pPr>
        <w:tabs>
          <w:tab w:val="clear" w:pos="567"/>
        </w:tabs>
        <w:spacing w:line="240" w:lineRule="auto"/>
        <w:rPr>
          <w:szCs w:val="22"/>
          <w:lang w:val="fr-FR"/>
        </w:rPr>
      </w:pPr>
    </w:p>
    <w:p w14:paraId="636B66E3" w14:textId="2FA68C97" w:rsidR="001347FA" w:rsidRPr="002B2481" w:rsidRDefault="00794B7C" w:rsidP="00452A74">
      <w:pPr>
        <w:tabs>
          <w:tab w:val="clear" w:pos="567"/>
        </w:tabs>
        <w:spacing w:line="240" w:lineRule="auto"/>
        <w:rPr>
          <w:szCs w:val="22"/>
          <w:lang w:val="fr-FR"/>
        </w:rPr>
      </w:pPr>
      <w:r w:rsidRPr="002B2481">
        <w:rPr>
          <w:szCs w:val="22"/>
          <w:lang w:val="fr-FR"/>
        </w:rPr>
        <w:t xml:space="preserve">Jakavi peut être ajouté </w:t>
      </w:r>
      <w:r w:rsidR="00200DB2">
        <w:rPr>
          <w:szCs w:val="22"/>
          <w:lang w:val="fr-FR"/>
        </w:rPr>
        <w:t>aux</w:t>
      </w:r>
      <w:r w:rsidR="00F12F01" w:rsidRPr="002B2481">
        <w:rPr>
          <w:szCs w:val="22"/>
          <w:lang w:val="fr-FR"/>
        </w:rPr>
        <w:t xml:space="preserve"> corticostéroïdes et/ou </w:t>
      </w:r>
      <w:r w:rsidR="00200DB2">
        <w:rPr>
          <w:szCs w:val="22"/>
          <w:lang w:val="fr-FR"/>
        </w:rPr>
        <w:t xml:space="preserve">aux </w:t>
      </w:r>
      <w:r w:rsidR="00F12F01" w:rsidRPr="002B2481">
        <w:rPr>
          <w:szCs w:val="22"/>
          <w:lang w:val="fr-FR"/>
        </w:rPr>
        <w:t>inhibiteurs de la calcineurine (ICN</w:t>
      </w:r>
      <w:r w:rsidR="00571EAE" w:rsidRPr="002B2481">
        <w:rPr>
          <w:szCs w:val="22"/>
          <w:lang w:val="fr-FR"/>
        </w:rPr>
        <w:t>s</w:t>
      </w:r>
      <w:r w:rsidR="00F12F01" w:rsidRPr="002B2481">
        <w:rPr>
          <w:szCs w:val="22"/>
          <w:lang w:val="fr-FR"/>
        </w:rPr>
        <w:t>).</w:t>
      </w:r>
    </w:p>
    <w:p w14:paraId="65F36CC9" w14:textId="77777777" w:rsidR="00606BB5" w:rsidRPr="002B2481" w:rsidRDefault="00606BB5" w:rsidP="00452A74">
      <w:pPr>
        <w:tabs>
          <w:tab w:val="clear" w:pos="567"/>
        </w:tabs>
        <w:spacing w:line="240" w:lineRule="auto"/>
        <w:rPr>
          <w:szCs w:val="22"/>
          <w:lang w:val="fr-FR"/>
        </w:rPr>
      </w:pPr>
    </w:p>
    <w:p w14:paraId="46A13528"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Modifications de la dose</w:t>
      </w:r>
    </w:p>
    <w:p w14:paraId="3FDABCA5" w14:textId="631F7771" w:rsidR="003821BC" w:rsidRPr="002B2481" w:rsidRDefault="00606BB5" w:rsidP="00452A74">
      <w:pPr>
        <w:pStyle w:val="Text"/>
        <w:spacing w:before="0"/>
        <w:jc w:val="left"/>
        <w:rPr>
          <w:sz w:val="22"/>
          <w:szCs w:val="22"/>
        </w:rPr>
      </w:pPr>
      <w:r w:rsidRPr="002B2481">
        <w:rPr>
          <w:sz w:val="22"/>
          <w:szCs w:val="22"/>
        </w:rPr>
        <w:t>La dose peut être modifiée en fonction de l’efficacité</w:t>
      </w:r>
      <w:r w:rsidR="003821BC" w:rsidRPr="002B2481">
        <w:rPr>
          <w:sz w:val="22"/>
          <w:szCs w:val="22"/>
        </w:rPr>
        <w:t xml:space="preserve"> et de la tolérance</w:t>
      </w:r>
      <w:r w:rsidRPr="002B2481">
        <w:rPr>
          <w:sz w:val="22"/>
          <w:szCs w:val="22"/>
        </w:rPr>
        <w:t>.</w:t>
      </w:r>
    </w:p>
    <w:p w14:paraId="01CBBA55" w14:textId="77777777" w:rsidR="003821BC" w:rsidRPr="002B2481" w:rsidRDefault="003821BC" w:rsidP="00452A74">
      <w:pPr>
        <w:pStyle w:val="Text"/>
        <w:spacing w:before="0"/>
        <w:jc w:val="left"/>
        <w:rPr>
          <w:sz w:val="22"/>
          <w:szCs w:val="22"/>
        </w:rPr>
      </w:pPr>
    </w:p>
    <w:p w14:paraId="3A358C9F" w14:textId="03C03989" w:rsidR="008A7E35" w:rsidRPr="00604737" w:rsidRDefault="008A7E35" w:rsidP="00452A74">
      <w:pPr>
        <w:keepNext/>
        <w:tabs>
          <w:tab w:val="clear" w:pos="567"/>
        </w:tabs>
        <w:spacing w:line="240" w:lineRule="auto"/>
        <w:rPr>
          <w:i/>
          <w:szCs w:val="22"/>
          <w:lang w:val="fr-FR"/>
        </w:rPr>
      </w:pPr>
      <w:r w:rsidRPr="00604737">
        <w:rPr>
          <w:i/>
          <w:szCs w:val="22"/>
          <w:lang w:val="fr-FR"/>
        </w:rPr>
        <w:t>Myélofibrose et polycythémie vraie</w:t>
      </w:r>
    </w:p>
    <w:p w14:paraId="75A1E962" w14:textId="520C3AB8" w:rsidR="00294A87" w:rsidRPr="002B2481" w:rsidRDefault="00294A87" w:rsidP="00452A74">
      <w:pPr>
        <w:pStyle w:val="Text"/>
        <w:spacing w:before="0"/>
        <w:jc w:val="left"/>
        <w:rPr>
          <w:sz w:val="22"/>
          <w:szCs w:val="22"/>
        </w:rPr>
      </w:pPr>
      <w:r w:rsidRPr="002B2481">
        <w:rPr>
          <w:sz w:val="22"/>
          <w:szCs w:val="22"/>
        </w:rPr>
        <w:t>Si l’efficacité est considérée comme insuffisante et que les numérations sanguines sont adéquates, la dose peut être augmentée par paliers de 5 mg deux fois par jour au maximum, jusqu’à la dose maximale de 25 mg deux fois par jour.</w:t>
      </w:r>
    </w:p>
    <w:p w14:paraId="6135FC4A" w14:textId="77777777" w:rsidR="003821BC" w:rsidRPr="002B2481" w:rsidRDefault="003821BC" w:rsidP="00452A74">
      <w:pPr>
        <w:pStyle w:val="Text"/>
        <w:spacing w:before="0"/>
        <w:jc w:val="left"/>
        <w:rPr>
          <w:sz w:val="22"/>
          <w:szCs w:val="22"/>
        </w:rPr>
      </w:pPr>
    </w:p>
    <w:p w14:paraId="55E9DE01" w14:textId="77777777" w:rsidR="00D82877" w:rsidRPr="002B2481" w:rsidRDefault="00D82877" w:rsidP="00452A74">
      <w:pPr>
        <w:pStyle w:val="Text"/>
        <w:spacing w:before="0"/>
        <w:jc w:val="left"/>
        <w:rPr>
          <w:sz w:val="22"/>
          <w:szCs w:val="22"/>
        </w:rPr>
      </w:pPr>
      <w:r w:rsidRPr="002B2481">
        <w:rPr>
          <w:sz w:val="22"/>
          <w:szCs w:val="22"/>
        </w:rPr>
        <w:t>La dose initiale ne doit pas être augmentée durant les quatre premières semaines de traitement et par la suite, les augmentations de doses doivent se faire à intervalles de temps d’au moins 2 semaines.</w:t>
      </w:r>
    </w:p>
    <w:p w14:paraId="1D4E7818" w14:textId="77777777" w:rsidR="009F16E0" w:rsidRPr="002B2481" w:rsidRDefault="009F16E0" w:rsidP="00452A74">
      <w:pPr>
        <w:pStyle w:val="Text"/>
        <w:spacing w:before="0"/>
        <w:jc w:val="left"/>
        <w:rPr>
          <w:sz w:val="22"/>
          <w:szCs w:val="22"/>
        </w:rPr>
      </w:pPr>
    </w:p>
    <w:p w14:paraId="31812D14" w14:textId="493612CD" w:rsidR="00606BB5" w:rsidRPr="002B2481" w:rsidRDefault="00606BB5" w:rsidP="00452A74">
      <w:pPr>
        <w:pStyle w:val="Text"/>
        <w:spacing w:before="0"/>
        <w:jc w:val="left"/>
        <w:rPr>
          <w:sz w:val="22"/>
          <w:szCs w:val="22"/>
        </w:rPr>
      </w:pPr>
      <w:r w:rsidRPr="002B2481">
        <w:rPr>
          <w:sz w:val="22"/>
          <w:szCs w:val="22"/>
        </w:rPr>
        <w:t>Le traitement doit être interrompu lorsque le taux de plaquettes est inférieur à 50 000/mm</w:t>
      </w:r>
      <w:r w:rsidRPr="002B2481">
        <w:rPr>
          <w:sz w:val="22"/>
          <w:szCs w:val="22"/>
          <w:vertAlign w:val="superscript"/>
        </w:rPr>
        <w:t>3</w:t>
      </w:r>
      <w:r w:rsidRPr="002B2481">
        <w:rPr>
          <w:sz w:val="22"/>
          <w:szCs w:val="22"/>
        </w:rPr>
        <w:t xml:space="preserve"> ou le nombre absolu de neutrophiles inférieur à 500/mm</w:t>
      </w:r>
      <w:r w:rsidRPr="002B2481">
        <w:rPr>
          <w:sz w:val="22"/>
          <w:szCs w:val="22"/>
          <w:vertAlign w:val="superscript"/>
        </w:rPr>
        <w:t>3</w:t>
      </w:r>
      <w:r w:rsidRPr="002B2481">
        <w:rPr>
          <w:sz w:val="22"/>
          <w:szCs w:val="22"/>
        </w:rPr>
        <w:t xml:space="preserve">. </w:t>
      </w:r>
      <w:r w:rsidR="0095257B" w:rsidRPr="002B2481">
        <w:rPr>
          <w:sz w:val="22"/>
          <w:szCs w:val="22"/>
        </w:rPr>
        <w:t>Dans la PV, le traitement</w:t>
      </w:r>
      <w:r w:rsidR="00776B61" w:rsidRPr="002B2481">
        <w:rPr>
          <w:sz w:val="22"/>
          <w:szCs w:val="22"/>
        </w:rPr>
        <w:t xml:space="preserve"> doit également être interrompu lorsque le taux d’hémoglobine est inférieur à 8 g/dl. </w:t>
      </w:r>
      <w:r w:rsidRPr="002B2481">
        <w:rPr>
          <w:sz w:val="22"/>
          <w:szCs w:val="22"/>
        </w:rPr>
        <w:t xml:space="preserve">Après récupération des </w:t>
      </w:r>
      <w:r w:rsidR="00776B61" w:rsidRPr="002B2481">
        <w:rPr>
          <w:sz w:val="22"/>
          <w:szCs w:val="22"/>
        </w:rPr>
        <w:t>numérations sanguines</w:t>
      </w:r>
      <w:r w:rsidRPr="002B2481">
        <w:rPr>
          <w:sz w:val="22"/>
          <w:szCs w:val="22"/>
        </w:rPr>
        <w:t xml:space="preserve"> au-dessus de ces seuils, le traitement peut être repris à la dose de 5 mg deux fois par jour, et la dose augmentée progressivement en surveillant étroitement l</w:t>
      </w:r>
      <w:r w:rsidR="00B94841" w:rsidRPr="002B2481">
        <w:rPr>
          <w:sz w:val="22"/>
          <w:szCs w:val="22"/>
        </w:rPr>
        <w:t>’hémogramme complet</w:t>
      </w:r>
      <w:r w:rsidRPr="002B2481">
        <w:rPr>
          <w:sz w:val="22"/>
          <w:szCs w:val="22"/>
        </w:rPr>
        <w:t>, avec numération et formule leucocytaire.</w:t>
      </w:r>
    </w:p>
    <w:p w14:paraId="43AB212C" w14:textId="77777777" w:rsidR="00606BB5" w:rsidRPr="002B2481" w:rsidRDefault="00606BB5" w:rsidP="00452A74">
      <w:pPr>
        <w:pStyle w:val="Text"/>
        <w:spacing w:before="0"/>
        <w:jc w:val="left"/>
        <w:rPr>
          <w:rFonts w:eastAsia="Times New Roman"/>
          <w:sz w:val="22"/>
          <w:szCs w:val="22"/>
        </w:rPr>
      </w:pPr>
    </w:p>
    <w:p w14:paraId="134C30E7" w14:textId="236C42EA" w:rsidR="009F16E0" w:rsidRPr="002B2481" w:rsidRDefault="00606BB5" w:rsidP="00452A74">
      <w:pPr>
        <w:pStyle w:val="Text"/>
        <w:spacing w:before="0"/>
        <w:jc w:val="left"/>
        <w:rPr>
          <w:sz w:val="22"/>
          <w:szCs w:val="22"/>
        </w:rPr>
      </w:pPr>
      <w:r w:rsidRPr="002B2481">
        <w:rPr>
          <w:sz w:val="22"/>
          <w:szCs w:val="22"/>
        </w:rPr>
        <w:t xml:space="preserve">Des diminutions de la dose doivent être envisagées si le taux de plaquettes diminue </w:t>
      </w:r>
      <w:r w:rsidR="009F16E0" w:rsidRPr="002B2481">
        <w:rPr>
          <w:sz w:val="22"/>
          <w:szCs w:val="22"/>
        </w:rPr>
        <w:t>pendant le traitement comme indiqué dans le Tableau </w:t>
      </w:r>
      <w:r w:rsidR="001347FA">
        <w:rPr>
          <w:sz w:val="22"/>
          <w:szCs w:val="22"/>
        </w:rPr>
        <w:t>4</w:t>
      </w:r>
      <w:r w:rsidRPr="002B2481">
        <w:rPr>
          <w:sz w:val="22"/>
          <w:szCs w:val="22"/>
        </w:rPr>
        <w:t>, afin d’éviter des interruptions du traitement en raison d’une thrombopénie.</w:t>
      </w:r>
    </w:p>
    <w:p w14:paraId="5821AD64" w14:textId="77777777" w:rsidR="009F16E0" w:rsidRPr="002B2481" w:rsidRDefault="009F16E0" w:rsidP="00452A74">
      <w:pPr>
        <w:pStyle w:val="Text"/>
        <w:spacing w:before="0"/>
        <w:jc w:val="left"/>
        <w:rPr>
          <w:sz w:val="22"/>
          <w:szCs w:val="22"/>
        </w:rPr>
      </w:pPr>
    </w:p>
    <w:p w14:paraId="16132150" w14:textId="0B4FDE7B" w:rsidR="009F16E0" w:rsidRPr="002B2481" w:rsidRDefault="0F607568" w:rsidP="00452A74">
      <w:pPr>
        <w:keepNext/>
        <w:tabs>
          <w:tab w:val="clear" w:pos="567"/>
        </w:tabs>
        <w:spacing w:line="240" w:lineRule="auto"/>
        <w:ind w:left="1134" w:hanging="1134"/>
        <w:rPr>
          <w:rFonts w:eastAsia="MS Mincho"/>
          <w:b/>
          <w:bCs/>
          <w:lang w:val="fr-FR"/>
        </w:rPr>
      </w:pPr>
      <w:r w:rsidRPr="67CA5E8E">
        <w:rPr>
          <w:rFonts w:eastAsia="MS Mincho"/>
          <w:b/>
          <w:bCs/>
          <w:lang w:val="fr-FR"/>
        </w:rPr>
        <w:lastRenderedPageBreak/>
        <w:t>Tableau </w:t>
      </w:r>
      <w:r w:rsidR="001347FA">
        <w:rPr>
          <w:rFonts w:eastAsia="MS Mincho"/>
          <w:b/>
          <w:bCs/>
          <w:lang w:val="fr-FR"/>
        </w:rPr>
        <w:t>4</w:t>
      </w:r>
      <w:r w:rsidR="009F16E0" w:rsidRPr="00204284">
        <w:rPr>
          <w:lang w:val="fr-FR"/>
        </w:rPr>
        <w:tab/>
      </w:r>
      <w:r w:rsidR="410E1D65" w:rsidRPr="67CA5E8E">
        <w:rPr>
          <w:rFonts w:eastAsia="MS Mincho"/>
          <w:b/>
          <w:bCs/>
          <w:lang w:val="fr-FR"/>
        </w:rPr>
        <w:t>Dosage</w:t>
      </w:r>
      <w:r w:rsidRPr="67CA5E8E">
        <w:rPr>
          <w:rFonts w:eastAsia="MS Mincho"/>
          <w:b/>
          <w:bCs/>
          <w:lang w:val="fr-FR"/>
        </w:rPr>
        <w:t xml:space="preserve"> recommandé pour</w:t>
      </w:r>
      <w:r w:rsidR="42C72AC6" w:rsidRPr="67CA5E8E">
        <w:rPr>
          <w:rFonts w:eastAsia="MS Mincho"/>
          <w:b/>
          <w:bCs/>
          <w:lang w:val="fr-FR"/>
        </w:rPr>
        <w:t xml:space="preserve"> les patients atteints de MF présentant une</w:t>
      </w:r>
      <w:r w:rsidRPr="67CA5E8E">
        <w:rPr>
          <w:rFonts w:eastAsia="MS Mincho"/>
          <w:b/>
          <w:bCs/>
          <w:lang w:val="fr-FR"/>
        </w:rPr>
        <w:t xml:space="preserve"> thrombocytopénie</w:t>
      </w:r>
    </w:p>
    <w:p w14:paraId="76F1B28E" w14:textId="77777777" w:rsidR="009F16E0" w:rsidRPr="002B2481" w:rsidRDefault="009F16E0" w:rsidP="00452A74">
      <w:pPr>
        <w:keepNext/>
        <w:tabs>
          <w:tab w:val="clear" w:pos="567"/>
        </w:tabs>
        <w:spacing w:line="240" w:lineRule="auto"/>
        <w:ind w:left="1134" w:hanging="1134"/>
        <w:rPr>
          <w:rFonts w:eastAsia="MS Mincho"/>
          <w:szCs w:val="22"/>
          <w:lang w:val="fr-F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276"/>
        <w:gridCol w:w="1275"/>
        <w:gridCol w:w="1276"/>
        <w:gridCol w:w="1276"/>
        <w:gridCol w:w="1276"/>
      </w:tblGrid>
      <w:tr w:rsidR="009F16E0" w:rsidRPr="00EC3CBA" w14:paraId="56334CC0" w14:textId="77777777" w:rsidTr="009F3A4C">
        <w:trPr>
          <w:cantSplit/>
          <w:trHeight w:val="499"/>
        </w:trPr>
        <w:tc>
          <w:tcPr>
            <w:tcW w:w="2547" w:type="dxa"/>
            <w:shd w:val="clear" w:color="auto" w:fill="auto"/>
            <w:vAlign w:val="center"/>
          </w:tcPr>
          <w:p w14:paraId="315BF024" w14:textId="77777777" w:rsidR="009F16E0" w:rsidRPr="002B2481" w:rsidRDefault="009F16E0" w:rsidP="00452A74">
            <w:pPr>
              <w:pStyle w:val="Table"/>
              <w:keepNext/>
              <w:keepLines w:val="0"/>
              <w:spacing w:before="0" w:after="0"/>
              <w:rPr>
                <w:rFonts w:eastAsia="MS Mincho"/>
                <w:i w:val="0"/>
                <w:snapToGrid w:val="0"/>
                <w:szCs w:val="22"/>
                <w:lang w:val="fr-FR" w:eastAsia="fr-FR"/>
              </w:rPr>
            </w:pPr>
          </w:p>
        </w:tc>
        <w:tc>
          <w:tcPr>
            <w:tcW w:w="6379" w:type="dxa"/>
            <w:gridSpan w:val="5"/>
            <w:shd w:val="clear" w:color="auto" w:fill="auto"/>
            <w:vAlign w:val="center"/>
          </w:tcPr>
          <w:p w14:paraId="2F1866FA" w14:textId="5266B5E5" w:rsidR="009F16E0" w:rsidRPr="002B2481" w:rsidRDefault="009F16E0" w:rsidP="00452A74">
            <w:pPr>
              <w:pStyle w:val="Table"/>
              <w:keepNext/>
              <w:keepLines w:val="0"/>
              <w:spacing w:before="0" w:after="0"/>
              <w:jc w:val="center"/>
              <w:rPr>
                <w:rFonts w:eastAsia="MS Mincho"/>
                <w:i w:val="0"/>
                <w:snapToGrid w:val="0"/>
                <w:szCs w:val="22"/>
                <w:lang w:val="fr-FR" w:eastAsia="fr-FR"/>
              </w:rPr>
            </w:pPr>
            <w:r w:rsidRPr="002B2481">
              <w:rPr>
                <w:rFonts w:eastAsia="MS Mincho"/>
                <w:i w:val="0"/>
                <w:snapToGrid w:val="0"/>
                <w:szCs w:val="22"/>
                <w:lang w:val="fr-FR" w:eastAsia="fr-FR"/>
              </w:rPr>
              <w:t>Dose au moment d</w:t>
            </w:r>
            <w:r w:rsidR="00FF3AAF" w:rsidRPr="002B2481">
              <w:rPr>
                <w:rFonts w:eastAsia="MS Mincho"/>
                <w:i w:val="0"/>
                <w:snapToGrid w:val="0"/>
                <w:szCs w:val="22"/>
                <w:lang w:val="fr-FR" w:eastAsia="fr-FR"/>
              </w:rPr>
              <w:t xml:space="preserve">e la diminution </w:t>
            </w:r>
            <w:r w:rsidRPr="002B2481">
              <w:rPr>
                <w:rFonts w:eastAsia="MS Mincho"/>
                <w:i w:val="0"/>
                <w:snapToGrid w:val="0"/>
                <w:szCs w:val="22"/>
                <w:lang w:val="fr-FR" w:eastAsia="fr-FR"/>
              </w:rPr>
              <w:t>des plaquettes</w:t>
            </w:r>
          </w:p>
        </w:tc>
      </w:tr>
      <w:tr w:rsidR="009F16E0" w:rsidRPr="00EC3CBA" w14:paraId="183D8785" w14:textId="77777777" w:rsidTr="009F3A4C">
        <w:trPr>
          <w:cantSplit/>
        </w:trPr>
        <w:tc>
          <w:tcPr>
            <w:tcW w:w="2547" w:type="dxa"/>
            <w:shd w:val="clear" w:color="auto" w:fill="auto"/>
            <w:vAlign w:val="center"/>
          </w:tcPr>
          <w:p w14:paraId="091449FB" w14:textId="77777777" w:rsidR="009F16E0" w:rsidRPr="002B2481" w:rsidRDefault="009F16E0" w:rsidP="00452A74">
            <w:pPr>
              <w:pStyle w:val="Table"/>
              <w:keepNext/>
              <w:keepLines w:val="0"/>
              <w:spacing w:before="0" w:after="0"/>
              <w:rPr>
                <w:rFonts w:eastAsia="MS Mincho"/>
                <w:i w:val="0"/>
                <w:snapToGrid w:val="0"/>
                <w:szCs w:val="22"/>
                <w:lang w:val="fr-FR" w:eastAsia="fr-FR"/>
              </w:rPr>
            </w:pPr>
          </w:p>
        </w:tc>
        <w:tc>
          <w:tcPr>
            <w:tcW w:w="1276" w:type="dxa"/>
            <w:shd w:val="clear" w:color="auto" w:fill="auto"/>
            <w:vAlign w:val="center"/>
          </w:tcPr>
          <w:p w14:paraId="6A66C8B2" w14:textId="5636268E"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25 mg</w:t>
            </w:r>
            <w:r w:rsidRPr="002B2481">
              <w:rPr>
                <w:rFonts w:eastAsia="MS Mincho"/>
                <w:i w:val="0"/>
                <w:snapToGrid w:val="0"/>
                <w:szCs w:val="22"/>
                <w:lang w:val="fr-FR" w:eastAsia="fr-FR"/>
              </w:rPr>
              <w:br/>
              <w:t>deux fois par jour</w:t>
            </w:r>
          </w:p>
        </w:tc>
        <w:tc>
          <w:tcPr>
            <w:tcW w:w="1275" w:type="dxa"/>
            <w:shd w:val="clear" w:color="auto" w:fill="auto"/>
            <w:vAlign w:val="center"/>
          </w:tcPr>
          <w:p w14:paraId="042E3C72" w14:textId="2627A0EF"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20 mg</w:t>
            </w:r>
            <w:r w:rsidRPr="002B2481">
              <w:rPr>
                <w:rFonts w:eastAsia="MS Mincho"/>
                <w:i w:val="0"/>
                <w:snapToGrid w:val="0"/>
                <w:szCs w:val="22"/>
                <w:lang w:val="fr-FR" w:eastAsia="fr-FR"/>
              </w:rPr>
              <w:br/>
              <w:t>deux fois par jour</w:t>
            </w:r>
          </w:p>
        </w:tc>
        <w:tc>
          <w:tcPr>
            <w:tcW w:w="1276" w:type="dxa"/>
            <w:shd w:val="clear" w:color="auto" w:fill="auto"/>
            <w:vAlign w:val="center"/>
          </w:tcPr>
          <w:p w14:paraId="7CD1847A" w14:textId="0B40FB52"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15 mg</w:t>
            </w:r>
            <w:r w:rsidRPr="002B2481">
              <w:rPr>
                <w:rFonts w:eastAsia="MS Mincho"/>
                <w:i w:val="0"/>
                <w:snapToGrid w:val="0"/>
                <w:szCs w:val="22"/>
                <w:lang w:val="fr-FR" w:eastAsia="fr-FR"/>
              </w:rPr>
              <w:br/>
              <w:t>deux fois par jour</w:t>
            </w:r>
          </w:p>
        </w:tc>
        <w:tc>
          <w:tcPr>
            <w:tcW w:w="1276" w:type="dxa"/>
            <w:shd w:val="clear" w:color="auto" w:fill="auto"/>
            <w:vAlign w:val="center"/>
          </w:tcPr>
          <w:p w14:paraId="0CD43CD3" w14:textId="06555154"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10 mg</w:t>
            </w:r>
            <w:r w:rsidRPr="002B2481">
              <w:rPr>
                <w:rFonts w:eastAsia="MS Mincho"/>
                <w:i w:val="0"/>
                <w:snapToGrid w:val="0"/>
                <w:szCs w:val="22"/>
                <w:lang w:val="fr-FR" w:eastAsia="fr-FR"/>
              </w:rPr>
              <w:br/>
              <w:t>deux fois par jour</w:t>
            </w:r>
          </w:p>
        </w:tc>
        <w:tc>
          <w:tcPr>
            <w:tcW w:w="1276" w:type="dxa"/>
            <w:shd w:val="clear" w:color="auto" w:fill="auto"/>
            <w:vAlign w:val="center"/>
          </w:tcPr>
          <w:p w14:paraId="452E31E9" w14:textId="2BFC9DB5" w:rsidR="009F16E0" w:rsidRPr="002B2481" w:rsidRDefault="009F16E0" w:rsidP="00452A74">
            <w:pPr>
              <w:rPr>
                <w:rFonts w:eastAsia="MS Mincho"/>
                <w:szCs w:val="22"/>
                <w:lang w:val="fr-FR"/>
              </w:rPr>
            </w:pPr>
            <w:r w:rsidRPr="002B2481">
              <w:rPr>
                <w:rFonts w:eastAsia="MS Mincho"/>
                <w:szCs w:val="22"/>
                <w:lang w:val="fr-FR"/>
              </w:rPr>
              <w:t>5 mg</w:t>
            </w:r>
            <w:r w:rsidRPr="002B2481">
              <w:rPr>
                <w:rFonts w:eastAsia="MS Mincho"/>
                <w:szCs w:val="22"/>
                <w:lang w:val="fr-FR"/>
              </w:rPr>
              <w:br/>
            </w:r>
            <w:r w:rsidRPr="002B2481">
              <w:rPr>
                <w:rFonts w:eastAsia="MS Mincho"/>
                <w:iCs/>
                <w:szCs w:val="22"/>
                <w:lang w:val="fr-FR"/>
              </w:rPr>
              <w:t>deux fois par jour</w:t>
            </w:r>
          </w:p>
        </w:tc>
      </w:tr>
      <w:tr w:rsidR="009F16E0" w:rsidRPr="002B2481" w14:paraId="6B98480D" w14:textId="77777777" w:rsidTr="009F3A4C">
        <w:trPr>
          <w:cantSplit/>
          <w:trHeight w:val="458"/>
        </w:trPr>
        <w:tc>
          <w:tcPr>
            <w:tcW w:w="2547" w:type="dxa"/>
            <w:shd w:val="clear" w:color="auto" w:fill="auto"/>
            <w:vAlign w:val="center"/>
          </w:tcPr>
          <w:p w14:paraId="0B84C4EC" w14:textId="0D084F40"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Taux de plaquettes</w:t>
            </w:r>
          </w:p>
        </w:tc>
        <w:tc>
          <w:tcPr>
            <w:tcW w:w="6379" w:type="dxa"/>
            <w:gridSpan w:val="5"/>
            <w:shd w:val="clear" w:color="auto" w:fill="auto"/>
            <w:vAlign w:val="center"/>
          </w:tcPr>
          <w:p w14:paraId="7F834FC5" w14:textId="43DFBCF9" w:rsidR="009F16E0" w:rsidRPr="002B2481" w:rsidRDefault="009F16E0" w:rsidP="00452A74">
            <w:pPr>
              <w:pStyle w:val="Table"/>
              <w:keepNext/>
              <w:keepLines w:val="0"/>
              <w:spacing w:before="0" w:after="0"/>
              <w:jc w:val="center"/>
              <w:rPr>
                <w:rFonts w:eastAsia="MS Mincho"/>
                <w:i w:val="0"/>
                <w:snapToGrid w:val="0"/>
                <w:szCs w:val="22"/>
                <w:lang w:val="fr-FR" w:eastAsia="fr-FR"/>
              </w:rPr>
            </w:pPr>
            <w:r w:rsidRPr="002B2481">
              <w:rPr>
                <w:rFonts w:eastAsia="MS Mincho"/>
                <w:i w:val="0"/>
                <w:snapToGrid w:val="0"/>
                <w:szCs w:val="22"/>
                <w:lang w:val="fr-FR" w:eastAsia="fr-FR"/>
              </w:rPr>
              <w:t>Nouvelle dose</w:t>
            </w:r>
          </w:p>
        </w:tc>
      </w:tr>
      <w:tr w:rsidR="009F16E0" w:rsidRPr="002B2481" w14:paraId="18B0D9D5" w14:textId="77777777" w:rsidTr="009F3A4C">
        <w:trPr>
          <w:cantSplit/>
        </w:trPr>
        <w:tc>
          <w:tcPr>
            <w:tcW w:w="2547" w:type="dxa"/>
            <w:shd w:val="clear" w:color="auto" w:fill="auto"/>
            <w:vAlign w:val="center"/>
          </w:tcPr>
          <w:p w14:paraId="4C1114EE" w14:textId="24083944"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100</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 à &lt;125</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000/mm</w:t>
            </w:r>
            <w:r w:rsidRPr="002B2481">
              <w:rPr>
                <w:rFonts w:eastAsia="MS Mincho"/>
                <w:i w:val="0"/>
                <w:snapToGrid w:val="0"/>
                <w:szCs w:val="22"/>
                <w:vertAlign w:val="superscript"/>
                <w:lang w:val="fr-FR" w:eastAsia="fr-FR"/>
              </w:rPr>
              <w:t>3</w:t>
            </w:r>
          </w:p>
        </w:tc>
        <w:tc>
          <w:tcPr>
            <w:tcW w:w="1276" w:type="dxa"/>
            <w:shd w:val="clear" w:color="auto" w:fill="auto"/>
            <w:vAlign w:val="center"/>
          </w:tcPr>
          <w:p w14:paraId="465CD231" w14:textId="217F8D3D"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20 mg</w:t>
            </w:r>
            <w:r w:rsidRPr="002B2481">
              <w:rPr>
                <w:rFonts w:eastAsia="MS Mincho"/>
                <w:i w:val="0"/>
                <w:snapToGrid w:val="0"/>
                <w:szCs w:val="22"/>
                <w:lang w:val="fr-FR" w:eastAsia="fr-FR"/>
              </w:rPr>
              <w:br/>
              <w:t>deux fois par jour</w:t>
            </w:r>
          </w:p>
        </w:tc>
        <w:tc>
          <w:tcPr>
            <w:tcW w:w="1275" w:type="dxa"/>
            <w:shd w:val="clear" w:color="auto" w:fill="auto"/>
            <w:vAlign w:val="center"/>
          </w:tcPr>
          <w:p w14:paraId="71F87292" w14:textId="1E0B8BB7"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15 mg</w:t>
            </w:r>
            <w:r w:rsidRPr="002B2481">
              <w:rPr>
                <w:rFonts w:eastAsia="MS Mincho"/>
                <w:i w:val="0"/>
                <w:snapToGrid w:val="0"/>
                <w:szCs w:val="22"/>
                <w:lang w:val="fr-FR" w:eastAsia="fr-FR"/>
              </w:rPr>
              <w:br/>
              <w:t>deux fois par jour</w:t>
            </w:r>
          </w:p>
        </w:tc>
        <w:tc>
          <w:tcPr>
            <w:tcW w:w="1276" w:type="dxa"/>
            <w:shd w:val="clear" w:color="auto" w:fill="auto"/>
            <w:vAlign w:val="center"/>
          </w:tcPr>
          <w:p w14:paraId="635043E6" w14:textId="1639E6AE"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c>
          <w:tcPr>
            <w:tcW w:w="1276" w:type="dxa"/>
            <w:shd w:val="clear" w:color="auto" w:fill="auto"/>
            <w:vAlign w:val="center"/>
          </w:tcPr>
          <w:p w14:paraId="1949A7F2" w14:textId="2B1774A1" w:rsidR="009F16E0" w:rsidRPr="002B2481" w:rsidRDefault="00E40E85"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c>
          <w:tcPr>
            <w:tcW w:w="1276" w:type="dxa"/>
            <w:shd w:val="clear" w:color="auto" w:fill="auto"/>
            <w:vAlign w:val="center"/>
          </w:tcPr>
          <w:p w14:paraId="39BCBD24" w14:textId="282E3D79" w:rsidR="009F16E0" w:rsidRPr="002B2481" w:rsidRDefault="00E40E85"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r>
      <w:tr w:rsidR="009F16E0" w:rsidRPr="002B2481" w14:paraId="7101BB23" w14:textId="77777777" w:rsidTr="009F3A4C">
        <w:trPr>
          <w:cantSplit/>
        </w:trPr>
        <w:tc>
          <w:tcPr>
            <w:tcW w:w="2547" w:type="dxa"/>
            <w:shd w:val="clear" w:color="auto" w:fill="auto"/>
            <w:vAlign w:val="center"/>
          </w:tcPr>
          <w:p w14:paraId="53A18C5B" w14:textId="12921C99"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75</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 à &lt;100</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000/mm</w:t>
            </w:r>
            <w:r w:rsidRPr="002B2481">
              <w:rPr>
                <w:rFonts w:eastAsia="MS Mincho"/>
                <w:i w:val="0"/>
                <w:snapToGrid w:val="0"/>
                <w:szCs w:val="22"/>
                <w:vertAlign w:val="superscript"/>
                <w:lang w:val="fr-FR" w:eastAsia="fr-FR"/>
              </w:rPr>
              <w:t>3</w:t>
            </w:r>
          </w:p>
        </w:tc>
        <w:tc>
          <w:tcPr>
            <w:tcW w:w="1276" w:type="dxa"/>
            <w:shd w:val="clear" w:color="auto" w:fill="auto"/>
            <w:vAlign w:val="center"/>
          </w:tcPr>
          <w:p w14:paraId="77925FF0" w14:textId="3DABC637"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10 mg</w:t>
            </w:r>
            <w:r w:rsidRPr="002B2481">
              <w:rPr>
                <w:rFonts w:eastAsia="MS Mincho"/>
                <w:i w:val="0"/>
                <w:snapToGrid w:val="0"/>
                <w:szCs w:val="22"/>
                <w:lang w:val="fr-FR" w:eastAsia="fr-FR"/>
              </w:rPr>
              <w:br/>
              <w:t>deux fois par jour</w:t>
            </w:r>
          </w:p>
        </w:tc>
        <w:tc>
          <w:tcPr>
            <w:tcW w:w="1275" w:type="dxa"/>
            <w:shd w:val="clear" w:color="auto" w:fill="auto"/>
            <w:vAlign w:val="center"/>
          </w:tcPr>
          <w:p w14:paraId="45777512" w14:textId="0B582592"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10 mg</w:t>
            </w:r>
            <w:r w:rsidRPr="002B2481">
              <w:rPr>
                <w:rFonts w:eastAsia="MS Mincho"/>
                <w:i w:val="0"/>
                <w:snapToGrid w:val="0"/>
                <w:szCs w:val="22"/>
                <w:lang w:val="fr-FR" w:eastAsia="fr-FR"/>
              </w:rPr>
              <w:br/>
              <w:t>deux fois par jour</w:t>
            </w:r>
          </w:p>
        </w:tc>
        <w:tc>
          <w:tcPr>
            <w:tcW w:w="1276" w:type="dxa"/>
            <w:shd w:val="clear" w:color="auto" w:fill="auto"/>
            <w:vAlign w:val="center"/>
          </w:tcPr>
          <w:p w14:paraId="12D3092F" w14:textId="600A79AC"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10 mg</w:t>
            </w:r>
            <w:r w:rsidRPr="002B2481">
              <w:rPr>
                <w:rFonts w:eastAsia="MS Mincho"/>
                <w:i w:val="0"/>
                <w:snapToGrid w:val="0"/>
                <w:szCs w:val="22"/>
                <w:lang w:val="fr-FR" w:eastAsia="fr-FR"/>
              </w:rPr>
              <w:br/>
              <w:t>deux fois par jour</w:t>
            </w:r>
          </w:p>
        </w:tc>
        <w:tc>
          <w:tcPr>
            <w:tcW w:w="1276" w:type="dxa"/>
            <w:shd w:val="clear" w:color="auto" w:fill="auto"/>
            <w:vAlign w:val="center"/>
          </w:tcPr>
          <w:p w14:paraId="45141B27" w14:textId="6434938B" w:rsidR="009F16E0" w:rsidRPr="002B2481" w:rsidRDefault="00E40E85"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c>
          <w:tcPr>
            <w:tcW w:w="1276" w:type="dxa"/>
            <w:shd w:val="clear" w:color="auto" w:fill="auto"/>
            <w:vAlign w:val="center"/>
          </w:tcPr>
          <w:p w14:paraId="2F628128" w14:textId="65DAFC88" w:rsidR="009F16E0" w:rsidRPr="002B2481" w:rsidRDefault="00E40E85"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r>
      <w:tr w:rsidR="009F16E0" w:rsidRPr="002B2481" w14:paraId="68A9A542" w14:textId="77777777" w:rsidTr="009F3A4C">
        <w:trPr>
          <w:cantSplit/>
        </w:trPr>
        <w:tc>
          <w:tcPr>
            <w:tcW w:w="2547" w:type="dxa"/>
            <w:shd w:val="clear" w:color="auto" w:fill="auto"/>
            <w:vAlign w:val="center"/>
          </w:tcPr>
          <w:p w14:paraId="6A752539" w14:textId="65ED28CD"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50</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 à &lt;75</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000/mm</w:t>
            </w:r>
            <w:r w:rsidRPr="002B2481">
              <w:rPr>
                <w:rFonts w:eastAsia="MS Mincho"/>
                <w:i w:val="0"/>
                <w:snapToGrid w:val="0"/>
                <w:szCs w:val="22"/>
                <w:vertAlign w:val="superscript"/>
                <w:lang w:val="fr-FR" w:eastAsia="fr-FR"/>
              </w:rPr>
              <w:t>3</w:t>
            </w:r>
          </w:p>
        </w:tc>
        <w:tc>
          <w:tcPr>
            <w:tcW w:w="1276" w:type="dxa"/>
            <w:shd w:val="clear" w:color="auto" w:fill="auto"/>
            <w:vAlign w:val="center"/>
          </w:tcPr>
          <w:p w14:paraId="2B21F11F" w14:textId="09A257E1"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5 mg</w:t>
            </w:r>
            <w:r w:rsidRPr="002B2481">
              <w:rPr>
                <w:rFonts w:eastAsia="MS Mincho"/>
                <w:i w:val="0"/>
                <w:snapToGrid w:val="0"/>
                <w:szCs w:val="22"/>
                <w:lang w:val="fr-FR" w:eastAsia="fr-FR"/>
              </w:rPr>
              <w:br/>
              <w:t>deux fois par jour</w:t>
            </w:r>
          </w:p>
        </w:tc>
        <w:tc>
          <w:tcPr>
            <w:tcW w:w="1275" w:type="dxa"/>
            <w:shd w:val="clear" w:color="auto" w:fill="auto"/>
            <w:vAlign w:val="center"/>
          </w:tcPr>
          <w:p w14:paraId="502BFDF0" w14:textId="2A87900D"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5 mg</w:t>
            </w:r>
            <w:r w:rsidRPr="002B2481">
              <w:rPr>
                <w:rFonts w:eastAsia="MS Mincho"/>
                <w:i w:val="0"/>
                <w:snapToGrid w:val="0"/>
                <w:szCs w:val="22"/>
                <w:lang w:val="fr-FR" w:eastAsia="fr-FR"/>
              </w:rPr>
              <w:br/>
              <w:t>deux fois par jour</w:t>
            </w:r>
          </w:p>
        </w:tc>
        <w:tc>
          <w:tcPr>
            <w:tcW w:w="1276" w:type="dxa"/>
            <w:shd w:val="clear" w:color="auto" w:fill="auto"/>
            <w:vAlign w:val="center"/>
          </w:tcPr>
          <w:p w14:paraId="42B9CB8F" w14:textId="40CEFEF5"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5 mg</w:t>
            </w:r>
            <w:r w:rsidRPr="002B2481">
              <w:rPr>
                <w:rFonts w:eastAsia="MS Mincho"/>
                <w:i w:val="0"/>
                <w:snapToGrid w:val="0"/>
                <w:szCs w:val="22"/>
                <w:lang w:val="fr-FR" w:eastAsia="fr-FR"/>
              </w:rPr>
              <w:br/>
              <w:t>deux fois par jour</w:t>
            </w:r>
          </w:p>
        </w:tc>
        <w:tc>
          <w:tcPr>
            <w:tcW w:w="1276" w:type="dxa"/>
            <w:shd w:val="clear" w:color="auto" w:fill="auto"/>
            <w:vAlign w:val="center"/>
          </w:tcPr>
          <w:p w14:paraId="6CC311F3" w14:textId="345A4C94" w:rsidR="009F16E0" w:rsidRPr="002B2481" w:rsidRDefault="009F16E0"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5 mg</w:t>
            </w:r>
            <w:r w:rsidRPr="002B2481">
              <w:rPr>
                <w:rFonts w:eastAsia="MS Mincho"/>
                <w:i w:val="0"/>
                <w:snapToGrid w:val="0"/>
                <w:szCs w:val="22"/>
                <w:lang w:val="fr-FR" w:eastAsia="fr-FR"/>
              </w:rPr>
              <w:br/>
            </w:r>
            <w:r w:rsidR="00E40E85" w:rsidRPr="002B2481">
              <w:rPr>
                <w:rFonts w:eastAsia="MS Mincho"/>
                <w:i w:val="0"/>
                <w:snapToGrid w:val="0"/>
                <w:szCs w:val="22"/>
                <w:lang w:val="fr-FR" w:eastAsia="fr-FR"/>
              </w:rPr>
              <w:t>deux fois par jour</w:t>
            </w:r>
          </w:p>
        </w:tc>
        <w:tc>
          <w:tcPr>
            <w:tcW w:w="1276" w:type="dxa"/>
            <w:shd w:val="clear" w:color="auto" w:fill="auto"/>
            <w:vAlign w:val="center"/>
          </w:tcPr>
          <w:p w14:paraId="129491CA" w14:textId="1A2A12EC" w:rsidR="009F16E0" w:rsidRPr="002B2481" w:rsidRDefault="00E40E85" w:rsidP="00452A74">
            <w:pPr>
              <w:pStyle w:val="Table"/>
              <w:keepNext/>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Aucun changement</w:t>
            </w:r>
          </w:p>
        </w:tc>
      </w:tr>
      <w:tr w:rsidR="009F16E0" w:rsidRPr="002B2481" w14:paraId="1B8C4512" w14:textId="77777777" w:rsidTr="009F3A4C">
        <w:trPr>
          <w:cantSplit/>
          <w:trHeight w:val="429"/>
        </w:trPr>
        <w:tc>
          <w:tcPr>
            <w:tcW w:w="2547" w:type="dxa"/>
            <w:shd w:val="clear" w:color="auto" w:fill="auto"/>
            <w:vAlign w:val="center"/>
          </w:tcPr>
          <w:p w14:paraId="4F35BBA1" w14:textId="6818B7F0" w:rsidR="009F16E0" w:rsidRPr="002B2481" w:rsidRDefault="009F16E0"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Moins de 50</w:t>
            </w:r>
            <w:r w:rsidR="00FF3AAF" w:rsidRPr="002B2481">
              <w:rPr>
                <w:rFonts w:eastAsia="MS Mincho"/>
                <w:i w:val="0"/>
                <w:snapToGrid w:val="0"/>
                <w:szCs w:val="22"/>
                <w:lang w:val="fr-FR" w:eastAsia="fr-FR"/>
              </w:rPr>
              <w:t> </w:t>
            </w:r>
            <w:r w:rsidRPr="002B2481">
              <w:rPr>
                <w:rFonts w:eastAsia="MS Mincho"/>
                <w:i w:val="0"/>
                <w:snapToGrid w:val="0"/>
                <w:szCs w:val="22"/>
                <w:lang w:val="fr-FR" w:eastAsia="fr-FR"/>
              </w:rPr>
              <w:t>000/mm</w:t>
            </w:r>
            <w:r w:rsidRPr="002B2481">
              <w:rPr>
                <w:rFonts w:eastAsia="MS Mincho"/>
                <w:i w:val="0"/>
                <w:snapToGrid w:val="0"/>
                <w:szCs w:val="22"/>
                <w:vertAlign w:val="superscript"/>
                <w:lang w:val="fr-FR" w:eastAsia="fr-FR"/>
              </w:rPr>
              <w:t>3</w:t>
            </w:r>
          </w:p>
        </w:tc>
        <w:tc>
          <w:tcPr>
            <w:tcW w:w="1276" w:type="dxa"/>
            <w:shd w:val="clear" w:color="auto" w:fill="auto"/>
            <w:vAlign w:val="center"/>
          </w:tcPr>
          <w:p w14:paraId="5B6BE37B" w14:textId="51641EC9" w:rsidR="009F16E0" w:rsidRPr="002B2481" w:rsidRDefault="00E40E85"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Interrompre</w:t>
            </w:r>
          </w:p>
        </w:tc>
        <w:tc>
          <w:tcPr>
            <w:tcW w:w="1275" w:type="dxa"/>
            <w:shd w:val="clear" w:color="auto" w:fill="auto"/>
            <w:vAlign w:val="center"/>
          </w:tcPr>
          <w:p w14:paraId="5502D746" w14:textId="0A3148D4" w:rsidR="009F16E0" w:rsidRPr="002B2481" w:rsidRDefault="00E40E85"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Interrompre</w:t>
            </w:r>
          </w:p>
        </w:tc>
        <w:tc>
          <w:tcPr>
            <w:tcW w:w="1276" w:type="dxa"/>
            <w:shd w:val="clear" w:color="auto" w:fill="auto"/>
            <w:vAlign w:val="center"/>
          </w:tcPr>
          <w:p w14:paraId="6909805A" w14:textId="1B36AEB0" w:rsidR="009F16E0" w:rsidRPr="002B2481" w:rsidRDefault="00E40E85"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Interrompre</w:t>
            </w:r>
          </w:p>
        </w:tc>
        <w:tc>
          <w:tcPr>
            <w:tcW w:w="1276" w:type="dxa"/>
            <w:shd w:val="clear" w:color="auto" w:fill="auto"/>
            <w:vAlign w:val="center"/>
          </w:tcPr>
          <w:p w14:paraId="2C8DFA6D" w14:textId="63C00801" w:rsidR="009F16E0" w:rsidRPr="002B2481" w:rsidRDefault="00E40E85"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Interrompre</w:t>
            </w:r>
          </w:p>
        </w:tc>
        <w:tc>
          <w:tcPr>
            <w:tcW w:w="1276" w:type="dxa"/>
            <w:shd w:val="clear" w:color="auto" w:fill="auto"/>
            <w:vAlign w:val="center"/>
          </w:tcPr>
          <w:p w14:paraId="5DCCF97E" w14:textId="412AFFCC" w:rsidR="009F16E0" w:rsidRPr="002B2481" w:rsidRDefault="00E40E85" w:rsidP="00452A74">
            <w:pPr>
              <w:pStyle w:val="Table"/>
              <w:keepLines w:val="0"/>
              <w:spacing w:before="0" w:after="0"/>
              <w:rPr>
                <w:rFonts w:eastAsia="MS Mincho"/>
                <w:i w:val="0"/>
                <w:snapToGrid w:val="0"/>
                <w:szCs w:val="22"/>
                <w:lang w:val="fr-FR" w:eastAsia="fr-FR"/>
              </w:rPr>
            </w:pPr>
            <w:r w:rsidRPr="002B2481">
              <w:rPr>
                <w:rFonts w:eastAsia="MS Mincho"/>
                <w:i w:val="0"/>
                <w:snapToGrid w:val="0"/>
                <w:szCs w:val="22"/>
                <w:lang w:val="fr-FR" w:eastAsia="fr-FR"/>
              </w:rPr>
              <w:t>Interrompre</w:t>
            </w:r>
          </w:p>
        </w:tc>
      </w:tr>
    </w:tbl>
    <w:p w14:paraId="2EB456D2" w14:textId="77777777" w:rsidR="009F16E0" w:rsidRPr="002B2481" w:rsidRDefault="009F16E0" w:rsidP="00452A74">
      <w:pPr>
        <w:pStyle w:val="Text"/>
        <w:spacing w:before="0"/>
        <w:jc w:val="left"/>
        <w:rPr>
          <w:sz w:val="22"/>
          <w:szCs w:val="22"/>
        </w:rPr>
      </w:pPr>
    </w:p>
    <w:p w14:paraId="172464B6" w14:textId="6C83C767" w:rsidR="00606BB5" w:rsidRPr="002B2481" w:rsidRDefault="00776B61" w:rsidP="00452A74">
      <w:pPr>
        <w:pStyle w:val="Text"/>
        <w:spacing w:before="0"/>
        <w:jc w:val="left"/>
        <w:rPr>
          <w:sz w:val="22"/>
          <w:szCs w:val="22"/>
        </w:rPr>
      </w:pPr>
      <w:r w:rsidRPr="002B2481">
        <w:rPr>
          <w:sz w:val="22"/>
          <w:szCs w:val="22"/>
        </w:rPr>
        <w:t>Dans la PV, des diminutions de la dose doivent également être envisagées si le taux d’hémoglobine diminue en dessous de 12 g/dl et elles sont recommandées en cas de diminution en dessous de 10 g/dl.</w:t>
      </w:r>
    </w:p>
    <w:p w14:paraId="1D5C3119" w14:textId="075391D7" w:rsidR="00606BB5" w:rsidRPr="002B2481" w:rsidRDefault="00606BB5" w:rsidP="00452A74">
      <w:pPr>
        <w:pStyle w:val="Text"/>
        <w:spacing w:before="0"/>
        <w:jc w:val="left"/>
        <w:rPr>
          <w:sz w:val="22"/>
          <w:szCs w:val="22"/>
        </w:rPr>
      </w:pPr>
    </w:p>
    <w:p w14:paraId="46DFABF7" w14:textId="77777777" w:rsidR="008A7E35" w:rsidRPr="00604737" w:rsidRDefault="008A7E35" w:rsidP="00452A74">
      <w:pPr>
        <w:keepNext/>
        <w:tabs>
          <w:tab w:val="clear" w:pos="567"/>
        </w:tabs>
        <w:spacing w:line="240" w:lineRule="auto"/>
        <w:rPr>
          <w:i/>
          <w:szCs w:val="22"/>
          <w:lang w:val="fr-FR"/>
        </w:rPr>
      </w:pPr>
      <w:r w:rsidRPr="00604737">
        <w:rPr>
          <w:i/>
          <w:szCs w:val="22"/>
          <w:lang w:val="fr-FR"/>
        </w:rPr>
        <w:t>Maladie du greffon contre l'hôte</w:t>
      </w:r>
    </w:p>
    <w:p w14:paraId="2C0E8B18" w14:textId="1216D580" w:rsidR="008A7E35" w:rsidRPr="002B2481" w:rsidRDefault="008A7E35" w:rsidP="00452A74">
      <w:pPr>
        <w:pStyle w:val="Text"/>
        <w:spacing w:before="0"/>
        <w:jc w:val="left"/>
        <w:rPr>
          <w:sz w:val="22"/>
          <w:szCs w:val="22"/>
        </w:rPr>
      </w:pPr>
      <w:r w:rsidRPr="002B2481">
        <w:rPr>
          <w:sz w:val="22"/>
          <w:szCs w:val="22"/>
        </w:rPr>
        <w:t>Des diminutions de la dose et des interruptions temporaires du traitement peuvent être nécessaires chez les patients présentant une GvHD avec thrombopénie, neutropénie ou élévation de la bilirubine totale après traitement de soutien standard incluant facteurs de croissance, traitements anti-infectieux et transfusions. Une diminution d’un niveau de dose est recommandée (de 10 mg deux fois par jour à 5 mg deux fois par jour ou de 5 mg deux fois par jour à 5 mg une fois par jour). Chez les patients qui ne tolèrent pas Jakavi à une dose de 5 mg une fois par jour, le traitement doit être interrompu. Les recommandations posologiques détaillées sont présentées dans le Tableau </w:t>
      </w:r>
      <w:r w:rsidR="00036731">
        <w:rPr>
          <w:sz w:val="22"/>
          <w:szCs w:val="22"/>
        </w:rPr>
        <w:t>5</w:t>
      </w:r>
      <w:r w:rsidRPr="002B2481">
        <w:rPr>
          <w:sz w:val="22"/>
          <w:szCs w:val="22"/>
        </w:rPr>
        <w:t>.</w:t>
      </w:r>
    </w:p>
    <w:p w14:paraId="4E7B33AD" w14:textId="677A4F1C" w:rsidR="008A7E35" w:rsidRPr="002B2481" w:rsidRDefault="008A7E35" w:rsidP="00452A74">
      <w:pPr>
        <w:pStyle w:val="Text"/>
        <w:spacing w:before="0"/>
        <w:jc w:val="left"/>
        <w:rPr>
          <w:sz w:val="22"/>
          <w:szCs w:val="22"/>
        </w:rPr>
      </w:pPr>
    </w:p>
    <w:p w14:paraId="75C057FB" w14:textId="1109478D" w:rsidR="008A7E35" w:rsidRPr="002B2481" w:rsidRDefault="008A7E35" w:rsidP="00452A74">
      <w:pPr>
        <w:keepNext/>
        <w:keepLines/>
        <w:tabs>
          <w:tab w:val="clear" w:pos="567"/>
        </w:tabs>
        <w:spacing w:line="240" w:lineRule="auto"/>
        <w:ind w:left="1134" w:hanging="1134"/>
        <w:rPr>
          <w:b/>
          <w:szCs w:val="22"/>
          <w:lang w:val="fr-FR"/>
        </w:rPr>
      </w:pPr>
      <w:bookmarkStart w:id="2" w:name="_Toc59188499"/>
      <w:r w:rsidRPr="002B2481">
        <w:rPr>
          <w:b/>
          <w:szCs w:val="22"/>
          <w:lang w:val="fr-FR"/>
        </w:rPr>
        <w:lastRenderedPageBreak/>
        <w:t>Table</w:t>
      </w:r>
      <w:r w:rsidR="00180D98" w:rsidRPr="002B2481">
        <w:rPr>
          <w:b/>
          <w:szCs w:val="22"/>
          <w:lang w:val="fr-FR"/>
        </w:rPr>
        <w:t>au</w:t>
      </w:r>
      <w:r w:rsidRPr="002B2481">
        <w:rPr>
          <w:b/>
          <w:szCs w:val="22"/>
          <w:lang w:val="fr-FR"/>
        </w:rPr>
        <w:t> </w:t>
      </w:r>
      <w:r w:rsidR="00036731">
        <w:rPr>
          <w:b/>
          <w:szCs w:val="22"/>
          <w:lang w:val="fr-FR"/>
        </w:rPr>
        <w:t>5</w:t>
      </w:r>
      <w:r w:rsidRPr="002B2481">
        <w:rPr>
          <w:b/>
          <w:szCs w:val="22"/>
          <w:lang w:val="fr-FR"/>
        </w:rPr>
        <w:tab/>
      </w:r>
      <w:r w:rsidR="006335D3" w:rsidRPr="002B2481">
        <w:rPr>
          <w:b/>
          <w:szCs w:val="22"/>
          <w:lang w:val="fr-FR"/>
        </w:rPr>
        <w:t>Recommandations posologiques</w:t>
      </w:r>
      <w:r w:rsidR="00F12F01" w:rsidRPr="002B2481">
        <w:rPr>
          <w:b/>
          <w:szCs w:val="22"/>
          <w:lang w:val="fr-FR"/>
        </w:rPr>
        <w:t xml:space="preserve"> pendant le traitement par ruxolitinib</w:t>
      </w:r>
      <w:r w:rsidR="006335D3" w:rsidRPr="002B2481">
        <w:rPr>
          <w:b/>
          <w:szCs w:val="22"/>
          <w:lang w:val="fr-FR"/>
        </w:rPr>
        <w:t xml:space="preserve"> pour les patients atteints de GvHD présentant une thrombopénie, une neutropénie ou une élévation de la bilirubine totale</w:t>
      </w:r>
      <w:bookmarkEnd w:id="2"/>
    </w:p>
    <w:p w14:paraId="6EFC33E3" w14:textId="77777777" w:rsidR="008A7E35" w:rsidRPr="002B2481" w:rsidRDefault="008A7E35" w:rsidP="00452A74">
      <w:pPr>
        <w:keepNext/>
        <w:tabs>
          <w:tab w:val="clear" w:pos="567"/>
        </w:tabs>
        <w:spacing w:line="240" w:lineRule="auto"/>
        <w:rPr>
          <w:szCs w:val="22"/>
          <w:lang w:val="fr-F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8A7E35" w:rsidRPr="002B2481" w14:paraId="53272B21" w14:textId="77777777" w:rsidTr="008A7E35">
        <w:trPr>
          <w:cantSplit/>
        </w:trPr>
        <w:tc>
          <w:tcPr>
            <w:tcW w:w="3397" w:type="dxa"/>
            <w:vAlign w:val="center"/>
            <w:hideMark/>
          </w:tcPr>
          <w:p w14:paraId="5C5F8778" w14:textId="0134BB75" w:rsidR="008A7E35" w:rsidRPr="002B2481" w:rsidRDefault="006335D3" w:rsidP="00452A74">
            <w:pPr>
              <w:keepNext/>
              <w:spacing w:line="240" w:lineRule="auto"/>
              <w:rPr>
                <w:szCs w:val="22"/>
              </w:rPr>
            </w:pPr>
            <w:r w:rsidRPr="002B2481">
              <w:rPr>
                <w:b/>
                <w:szCs w:val="22"/>
              </w:rPr>
              <w:t>P</w:t>
            </w:r>
            <w:r w:rsidR="008A7E35" w:rsidRPr="002B2481">
              <w:rPr>
                <w:b/>
                <w:szCs w:val="22"/>
              </w:rPr>
              <w:t>aram</w:t>
            </w:r>
            <w:r w:rsidRPr="002B2481">
              <w:rPr>
                <w:b/>
                <w:szCs w:val="22"/>
              </w:rPr>
              <w:t>ètre biologique</w:t>
            </w:r>
          </w:p>
        </w:tc>
        <w:tc>
          <w:tcPr>
            <w:tcW w:w="5686" w:type="dxa"/>
            <w:vAlign w:val="center"/>
            <w:hideMark/>
          </w:tcPr>
          <w:p w14:paraId="57DCF81C" w14:textId="77B72EF6" w:rsidR="008A7E35" w:rsidRPr="002B2481" w:rsidRDefault="006335D3" w:rsidP="00452A74">
            <w:pPr>
              <w:pStyle w:val="Table"/>
              <w:keepNext/>
              <w:keepLines w:val="0"/>
              <w:spacing w:before="0" w:after="0"/>
              <w:rPr>
                <w:b/>
                <w:i w:val="0"/>
                <w:iCs/>
                <w:szCs w:val="22"/>
              </w:rPr>
            </w:pPr>
            <w:r w:rsidRPr="002B2481">
              <w:rPr>
                <w:b/>
                <w:i w:val="0"/>
                <w:iCs/>
                <w:szCs w:val="22"/>
              </w:rPr>
              <w:t>R</w:t>
            </w:r>
            <w:r w:rsidR="008A7E35" w:rsidRPr="002B2481">
              <w:rPr>
                <w:b/>
                <w:i w:val="0"/>
                <w:iCs/>
                <w:szCs w:val="22"/>
              </w:rPr>
              <w:t>ecomm</w:t>
            </w:r>
            <w:r w:rsidRPr="002B2481">
              <w:rPr>
                <w:b/>
                <w:i w:val="0"/>
                <w:iCs/>
                <w:szCs w:val="22"/>
              </w:rPr>
              <w:t>a</w:t>
            </w:r>
            <w:r w:rsidR="008A7E35" w:rsidRPr="002B2481">
              <w:rPr>
                <w:b/>
                <w:i w:val="0"/>
                <w:iCs/>
                <w:szCs w:val="22"/>
              </w:rPr>
              <w:t>ndation</w:t>
            </w:r>
            <w:r w:rsidRPr="002B2481">
              <w:rPr>
                <w:b/>
                <w:i w:val="0"/>
                <w:iCs/>
                <w:szCs w:val="22"/>
              </w:rPr>
              <w:t xml:space="preserve"> posologique</w:t>
            </w:r>
          </w:p>
        </w:tc>
      </w:tr>
      <w:tr w:rsidR="008A7E35" w:rsidRPr="00EC3CBA" w14:paraId="15DE0AED" w14:textId="77777777" w:rsidTr="008A7E35">
        <w:trPr>
          <w:cantSplit/>
        </w:trPr>
        <w:tc>
          <w:tcPr>
            <w:tcW w:w="3397" w:type="dxa"/>
            <w:hideMark/>
          </w:tcPr>
          <w:p w14:paraId="20AE6C7A" w14:textId="047DACD3" w:rsidR="008A7E35" w:rsidRPr="002B2481" w:rsidRDefault="006335D3" w:rsidP="00452A74">
            <w:pPr>
              <w:pStyle w:val="Table"/>
              <w:keepNext/>
              <w:keepLines w:val="0"/>
              <w:spacing w:before="0" w:after="0"/>
              <w:rPr>
                <w:i w:val="0"/>
                <w:iCs/>
                <w:szCs w:val="22"/>
              </w:rPr>
            </w:pPr>
            <w:r w:rsidRPr="002B2481">
              <w:rPr>
                <w:i w:val="0"/>
                <w:iCs/>
                <w:szCs w:val="22"/>
              </w:rPr>
              <w:t>Nombre de plaquettes</w:t>
            </w:r>
            <w:r w:rsidR="008A7E35" w:rsidRPr="002B2481">
              <w:rPr>
                <w:i w:val="0"/>
                <w:iCs/>
                <w:szCs w:val="22"/>
              </w:rPr>
              <w:t xml:space="preserve"> &lt;</w:t>
            </w:r>
            <w:r w:rsidRPr="002B2481">
              <w:rPr>
                <w:i w:val="0"/>
                <w:iCs/>
                <w:szCs w:val="22"/>
              </w:rPr>
              <w:t> </w:t>
            </w:r>
            <w:r w:rsidR="008A7E35" w:rsidRPr="002B2481">
              <w:rPr>
                <w:i w:val="0"/>
                <w:iCs/>
                <w:szCs w:val="22"/>
              </w:rPr>
              <w:t>20</w:t>
            </w:r>
            <w:r w:rsidRPr="002B2481">
              <w:rPr>
                <w:i w:val="0"/>
                <w:iCs/>
                <w:szCs w:val="22"/>
              </w:rPr>
              <w:t> </w:t>
            </w:r>
            <w:r w:rsidR="008A7E35" w:rsidRPr="002B2481">
              <w:rPr>
                <w:i w:val="0"/>
                <w:iCs/>
                <w:szCs w:val="22"/>
              </w:rPr>
              <w:t>000/mm</w:t>
            </w:r>
            <w:r w:rsidR="008A7E35" w:rsidRPr="002B2481">
              <w:rPr>
                <w:i w:val="0"/>
                <w:iCs/>
                <w:szCs w:val="22"/>
                <w:vertAlign w:val="superscript"/>
              </w:rPr>
              <w:t>3</w:t>
            </w:r>
          </w:p>
        </w:tc>
        <w:tc>
          <w:tcPr>
            <w:tcW w:w="5686" w:type="dxa"/>
            <w:hideMark/>
          </w:tcPr>
          <w:p w14:paraId="5E8455D7" w14:textId="0D24E79E" w:rsidR="008A7E35" w:rsidRPr="002B2481" w:rsidRDefault="006335D3" w:rsidP="00452A74">
            <w:pPr>
              <w:pStyle w:val="Table"/>
              <w:keepNext/>
              <w:keepLines w:val="0"/>
              <w:spacing w:before="0" w:after="0"/>
              <w:rPr>
                <w:i w:val="0"/>
                <w:iCs/>
                <w:szCs w:val="22"/>
                <w:lang w:val="fr-FR"/>
              </w:rPr>
            </w:pPr>
            <w:r w:rsidRPr="002B2481">
              <w:rPr>
                <w:i w:val="0"/>
                <w:iCs/>
                <w:szCs w:val="22"/>
                <w:lang w:val="fr-FR"/>
              </w:rPr>
              <w:t>Réduire Jakavi d’un niveau de dose. Si le nombre de plaquettes est ≥ 20</w:t>
            </w:r>
            <w:r w:rsidR="00A318E8" w:rsidRPr="002B2481">
              <w:rPr>
                <w:i w:val="0"/>
                <w:iCs/>
                <w:szCs w:val="22"/>
                <w:lang w:val="fr-FR"/>
              </w:rPr>
              <w:t> </w:t>
            </w:r>
            <w:r w:rsidRPr="002B2481">
              <w:rPr>
                <w:i w:val="0"/>
                <w:iCs/>
                <w:szCs w:val="22"/>
                <w:lang w:val="fr-FR"/>
              </w:rPr>
              <w:t>000/mm</w:t>
            </w:r>
            <w:r w:rsidRPr="002B2481">
              <w:rPr>
                <w:i w:val="0"/>
                <w:iCs/>
                <w:szCs w:val="22"/>
                <w:vertAlign w:val="superscript"/>
                <w:lang w:val="fr-FR"/>
              </w:rPr>
              <w:t>3</w:t>
            </w:r>
            <w:r w:rsidRPr="002B2481">
              <w:rPr>
                <w:i w:val="0"/>
                <w:iCs/>
                <w:szCs w:val="22"/>
                <w:lang w:val="fr-FR"/>
              </w:rPr>
              <w:t xml:space="preserve"> dans les sept jours, la dose peut être augmentée au niveau de dose initiale ; sinon maintenir la dose réduite.</w:t>
            </w:r>
          </w:p>
        </w:tc>
      </w:tr>
      <w:tr w:rsidR="008A7E35" w:rsidRPr="00EC3CBA" w14:paraId="5E2A4B36" w14:textId="77777777" w:rsidTr="008A7E35">
        <w:trPr>
          <w:cantSplit/>
        </w:trPr>
        <w:tc>
          <w:tcPr>
            <w:tcW w:w="3397" w:type="dxa"/>
            <w:hideMark/>
          </w:tcPr>
          <w:p w14:paraId="0255D635" w14:textId="02F6BBD4" w:rsidR="008A7E35" w:rsidRPr="002B2481" w:rsidRDefault="006335D3" w:rsidP="00452A74">
            <w:pPr>
              <w:pStyle w:val="C-BodyText"/>
              <w:keepNext/>
              <w:spacing w:before="0" w:after="0" w:line="240" w:lineRule="auto"/>
              <w:rPr>
                <w:iCs/>
                <w:sz w:val="22"/>
                <w:szCs w:val="22"/>
              </w:rPr>
            </w:pPr>
            <w:r w:rsidRPr="002B2481">
              <w:rPr>
                <w:iCs/>
                <w:sz w:val="22"/>
                <w:szCs w:val="22"/>
              </w:rPr>
              <w:t>Nombre de plaquettes</w:t>
            </w:r>
            <w:r w:rsidR="008A7E35" w:rsidRPr="002B2481">
              <w:rPr>
                <w:iCs/>
                <w:sz w:val="22"/>
                <w:szCs w:val="22"/>
              </w:rPr>
              <w:t xml:space="preserve"> &lt;</w:t>
            </w:r>
            <w:r w:rsidRPr="002B2481">
              <w:rPr>
                <w:iCs/>
                <w:sz w:val="22"/>
                <w:szCs w:val="22"/>
              </w:rPr>
              <w:t> </w:t>
            </w:r>
            <w:r w:rsidR="008A7E35" w:rsidRPr="002B2481">
              <w:rPr>
                <w:iCs/>
                <w:sz w:val="22"/>
                <w:szCs w:val="22"/>
              </w:rPr>
              <w:t>15</w:t>
            </w:r>
            <w:r w:rsidRPr="002B2481">
              <w:rPr>
                <w:iCs/>
                <w:sz w:val="22"/>
                <w:szCs w:val="22"/>
              </w:rPr>
              <w:t> </w:t>
            </w:r>
            <w:r w:rsidR="008A7E35" w:rsidRPr="002B2481">
              <w:rPr>
                <w:iCs/>
                <w:sz w:val="22"/>
                <w:szCs w:val="22"/>
              </w:rPr>
              <w:t>000/mm</w:t>
            </w:r>
            <w:r w:rsidR="008A7E35" w:rsidRPr="002B2481">
              <w:rPr>
                <w:iCs/>
                <w:sz w:val="22"/>
                <w:szCs w:val="22"/>
                <w:vertAlign w:val="superscript"/>
              </w:rPr>
              <w:t>3</w:t>
            </w:r>
          </w:p>
        </w:tc>
        <w:tc>
          <w:tcPr>
            <w:tcW w:w="5686" w:type="dxa"/>
            <w:hideMark/>
          </w:tcPr>
          <w:p w14:paraId="320753E5" w14:textId="5BD65996" w:rsidR="008A7E35" w:rsidRPr="002B2481" w:rsidRDefault="006335D3" w:rsidP="00452A74">
            <w:pPr>
              <w:pStyle w:val="C-BodyText"/>
              <w:keepNext/>
              <w:spacing w:before="0" w:after="0" w:line="240" w:lineRule="auto"/>
              <w:rPr>
                <w:iCs/>
                <w:sz w:val="22"/>
                <w:szCs w:val="22"/>
                <w:lang w:val="fr-FR"/>
              </w:rPr>
            </w:pPr>
            <w:r w:rsidRPr="002B2481">
              <w:rPr>
                <w:iCs/>
                <w:sz w:val="22"/>
                <w:szCs w:val="22"/>
                <w:lang w:val="fr-FR"/>
              </w:rPr>
              <w:t>Suspendre Jakavi jusqu'à ce que le nombre de plaquettes soit ≥ 20</w:t>
            </w:r>
            <w:r w:rsidR="00A318E8" w:rsidRPr="002B2481">
              <w:rPr>
                <w:iCs/>
                <w:sz w:val="22"/>
                <w:szCs w:val="22"/>
                <w:lang w:val="fr-FR"/>
              </w:rPr>
              <w:t> </w:t>
            </w:r>
            <w:r w:rsidRPr="002B2481">
              <w:rPr>
                <w:iCs/>
                <w:sz w:val="22"/>
                <w:szCs w:val="22"/>
                <w:lang w:val="fr-FR"/>
              </w:rPr>
              <w:t>000/mm</w:t>
            </w:r>
            <w:r w:rsidRPr="002B2481">
              <w:rPr>
                <w:iCs/>
                <w:sz w:val="22"/>
                <w:szCs w:val="22"/>
                <w:vertAlign w:val="superscript"/>
                <w:lang w:val="fr-FR"/>
              </w:rPr>
              <w:t>3</w:t>
            </w:r>
            <w:r w:rsidRPr="002B2481">
              <w:rPr>
                <w:iCs/>
                <w:sz w:val="22"/>
                <w:szCs w:val="22"/>
                <w:lang w:val="fr-FR"/>
              </w:rPr>
              <w:t>, puis reprendre à un niveau de dose inférieur.</w:t>
            </w:r>
          </w:p>
        </w:tc>
      </w:tr>
      <w:tr w:rsidR="008A7E35" w:rsidRPr="00EC3CBA" w14:paraId="4BFF8FBD" w14:textId="77777777" w:rsidTr="008A7E35">
        <w:trPr>
          <w:cantSplit/>
        </w:trPr>
        <w:tc>
          <w:tcPr>
            <w:tcW w:w="3397" w:type="dxa"/>
            <w:hideMark/>
          </w:tcPr>
          <w:p w14:paraId="1794515A" w14:textId="032ECDEE" w:rsidR="008A7E35" w:rsidRPr="002B2481" w:rsidRDefault="006335D3" w:rsidP="00452A74">
            <w:pPr>
              <w:pStyle w:val="C-BodyText"/>
              <w:keepNext/>
              <w:spacing w:before="0" w:after="0" w:line="240" w:lineRule="auto"/>
              <w:rPr>
                <w:iCs/>
                <w:sz w:val="22"/>
                <w:szCs w:val="22"/>
                <w:lang w:val="fr-FR"/>
              </w:rPr>
            </w:pPr>
            <w:r w:rsidRPr="002B2481">
              <w:rPr>
                <w:iCs/>
                <w:sz w:val="22"/>
                <w:szCs w:val="22"/>
                <w:lang w:val="fr-FR"/>
              </w:rPr>
              <w:t>Nombre a</w:t>
            </w:r>
            <w:r w:rsidR="008A7E35" w:rsidRPr="002B2481">
              <w:rPr>
                <w:iCs/>
                <w:sz w:val="22"/>
                <w:szCs w:val="22"/>
                <w:lang w:val="fr-FR"/>
              </w:rPr>
              <w:t xml:space="preserve">bsolu </w:t>
            </w:r>
            <w:r w:rsidRPr="002B2481">
              <w:rPr>
                <w:iCs/>
                <w:sz w:val="22"/>
                <w:szCs w:val="22"/>
                <w:lang w:val="fr-FR"/>
              </w:rPr>
              <w:t xml:space="preserve">des </w:t>
            </w:r>
            <w:r w:rsidR="008A7E35" w:rsidRPr="002B2481">
              <w:rPr>
                <w:iCs/>
                <w:sz w:val="22"/>
                <w:szCs w:val="22"/>
                <w:lang w:val="fr-FR"/>
              </w:rPr>
              <w:t>neutrophil</w:t>
            </w:r>
            <w:r w:rsidRPr="002B2481">
              <w:rPr>
                <w:iCs/>
                <w:sz w:val="22"/>
                <w:szCs w:val="22"/>
                <w:lang w:val="fr-FR"/>
              </w:rPr>
              <w:t>es</w:t>
            </w:r>
            <w:r w:rsidR="008A7E35" w:rsidRPr="002B2481">
              <w:rPr>
                <w:iCs/>
                <w:sz w:val="22"/>
                <w:szCs w:val="22"/>
                <w:lang w:val="fr-FR"/>
              </w:rPr>
              <w:t xml:space="preserve"> (</w:t>
            </w:r>
            <w:r w:rsidRPr="002B2481">
              <w:rPr>
                <w:iCs/>
                <w:sz w:val="22"/>
                <w:szCs w:val="22"/>
                <w:lang w:val="fr-FR"/>
              </w:rPr>
              <w:t>NAN</w:t>
            </w:r>
            <w:r w:rsidR="008A7E35" w:rsidRPr="002B2481">
              <w:rPr>
                <w:iCs/>
                <w:sz w:val="22"/>
                <w:szCs w:val="22"/>
                <w:lang w:val="fr-FR"/>
              </w:rPr>
              <w:t>) ≥</w:t>
            </w:r>
            <w:r w:rsidRPr="002B2481">
              <w:rPr>
                <w:iCs/>
                <w:sz w:val="22"/>
                <w:szCs w:val="22"/>
                <w:lang w:val="fr-FR"/>
              </w:rPr>
              <w:t> </w:t>
            </w:r>
            <w:r w:rsidR="008A7E35" w:rsidRPr="002B2481">
              <w:rPr>
                <w:iCs/>
                <w:sz w:val="22"/>
                <w:szCs w:val="22"/>
                <w:lang w:val="fr-FR"/>
              </w:rPr>
              <w:t>500/mm</w:t>
            </w:r>
            <w:r w:rsidR="008A7E35" w:rsidRPr="002B2481">
              <w:rPr>
                <w:iCs/>
                <w:sz w:val="22"/>
                <w:szCs w:val="22"/>
                <w:vertAlign w:val="superscript"/>
                <w:lang w:val="fr-FR"/>
              </w:rPr>
              <w:t>3</w:t>
            </w:r>
            <w:r w:rsidR="008A7E35" w:rsidRPr="002B2481">
              <w:rPr>
                <w:iCs/>
                <w:sz w:val="22"/>
                <w:szCs w:val="22"/>
                <w:lang w:val="fr-FR"/>
              </w:rPr>
              <w:t xml:space="preserve"> </w:t>
            </w:r>
            <w:r w:rsidRPr="002B2481">
              <w:rPr>
                <w:iCs/>
                <w:sz w:val="22"/>
                <w:szCs w:val="22"/>
                <w:lang w:val="fr-FR"/>
              </w:rPr>
              <w:t>à</w:t>
            </w:r>
            <w:r w:rsidR="008A7E35" w:rsidRPr="002B2481">
              <w:rPr>
                <w:iCs/>
                <w:sz w:val="22"/>
                <w:szCs w:val="22"/>
                <w:lang w:val="fr-FR"/>
              </w:rPr>
              <w:t xml:space="preserve"> &lt;</w:t>
            </w:r>
            <w:r w:rsidRPr="002B2481">
              <w:rPr>
                <w:iCs/>
                <w:sz w:val="22"/>
                <w:szCs w:val="22"/>
                <w:lang w:val="fr-FR"/>
              </w:rPr>
              <w:t> </w:t>
            </w:r>
            <w:r w:rsidR="008A7E35" w:rsidRPr="002B2481">
              <w:rPr>
                <w:iCs/>
                <w:sz w:val="22"/>
                <w:szCs w:val="22"/>
                <w:lang w:val="fr-FR"/>
              </w:rPr>
              <w:t>750/mm</w:t>
            </w:r>
            <w:r w:rsidR="008A7E35" w:rsidRPr="002B2481">
              <w:rPr>
                <w:iCs/>
                <w:sz w:val="22"/>
                <w:szCs w:val="22"/>
                <w:vertAlign w:val="superscript"/>
                <w:lang w:val="fr-FR"/>
              </w:rPr>
              <w:t>3</w:t>
            </w:r>
          </w:p>
        </w:tc>
        <w:tc>
          <w:tcPr>
            <w:tcW w:w="5686" w:type="dxa"/>
            <w:hideMark/>
          </w:tcPr>
          <w:p w14:paraId="3001B167" w14:textId="55E94AE8" w:rsidR="008A7E35" w:rsidRPr="002B2481" w:rsidRDefault="006335D3" w:rsidP="00452A74">
            <w:pPr>
              <w:pStyle w:val="C-BodyText"/>
              <w:keepNext/>
              <w:spacing w:before="0" w:after="0" w:line="240" w:lineRule="auto"/>
              <w:rPr>
                <w:iCs/>
                <w:sz w:val="22"/>
                <w:szCs w:val="22"/>
                <w:lang w:val="fr-FR"/>
              </w:rPr>
            </w:pPr>
            <w:r w:rsidRPr="002B2481">
              <w:rPr>
                <w:iCs/>
                <w:sz w:val="22"/>
                <w:szCs w:val="22"/>
                <w:lang w:val="fr-FR"/>
              </w:rPr>
              <w:t>Réduire Jakavi d’un niveau de dose. Reprendre au niveau de dose initial si le NAN est &gt; 1 000/mm</w:t>
            </w:r>
            <w:r w:rsidRPr="002B2481">
              <w:rPr>
                <w:iCs/>
                <w:sz w:val="22"/>
                <w:szCs w:val="22"/>
                <w:vertAlign w:val="superscript"/>
                <w:lang w:val="fr-FR"/>
              </w:rPr>
              <w:t>3</w:t>
            </w:r>
            <w:r w:rsidRPr="002B2481">
              <w:rPr>
                <w:iCs/>
                <w:sz w:val="22"/>
                <w:szCs w:val="22"/>
                <w:lang w:val="fr-FR"/>
              </w:rPr>
              <w:t>.</w:t>
            </w:r>
          </w:p>
        </w:tc>
      </w:tr>
      <w:tr w:rsidR="008A7E35" w:rsidRPr="00EC3CBA" w14:paraId="5105793F" w14:textId="77777777" w:rsidTr="008A7E35">
        <w:trPr>
          <w:cantSplit/>
        </w:trPr>
        <w:tc>
          <w:tcPr>
            <w:tcW w:w="3397" w:type="dxa"/>
            <w:hideMark/>
          </w:tcPr>
          <w:p w14:paraId="263A1EE7" w14:textId="59D4E36D" w:rsidR="008A7E35" w:rsidRPr="002B2481" w:rsidRDefault="006335D3" w:rsidP="00452A74">
            <w:pPr>
              <w:pStyle w:val="Table"/>
              <w:keepNext/>
              <w:keepLines w:val="0"/>
              <w:spacing w:before="0" w:after="0"/>
              <w:rPr>
                <w:i w:val="0"/>
                <w:iCs/>
                <w:szCs w:val="22"/>
                <w:lang w:val="fr-FR"/>
              </w:rPr>
            </w:pPr>
            <w:r w:rsidRPr="002B2481">
              <w:rPr>
                <w:i w:val="0"/>
                <w:iCs/>
                <w:szCs w:val="22"/>
                <w:lang w:val="fr-FR"/>
              </w:rPr>
              <w:t>Nombre absolu des neutrophiles</w:t>
            </w:r>
            <w:r w:rsidR="008A7E35" w:rsidRPr="002B2481">
              <w:rPr>
                <w:i w:val="0"/>
                <w:iCs/>
                <w:szCs w:val="22"/>
                <w:lang w:val="fr-FR"/>
              </w:rPr>
              <w:t xml:space="preserve"> &lt;</w:t>
            </w:r>
            <w:r w:rsidRPr="002B2481">
              <w:rPr>
                <w:i w:val="0"/>
                <w:iCs/>
                <w:szCs w:val="22"/>
                <w:lang w:val="fr-FR"/>
              </w:rPr>
              <w:t> </w:t>
            </w:r>
            <w:r w:rsidR="008A7E35" w:rsidRPr="002B2481">
              <w:rPr>
                <w:i w:val="0"/>
                <w:iCs/>
                <w:szCs w:val="22"/>
                <w:lang w:val="fr-FR"/>
              </w:rPr>
              <w:t>500/mm</w:t>
            </w:r>
            <w:r w:rsidR="008A7E35" w:rsidRPr="002B2481">
              <w:rPr>
                <w:i w:val="0"/>
                <w:iCs/>
                <w:szCs w:val="22"/>
                <w:vertAlign w:val="superscript"/>
                <w:lang w:val="fr-FR"/>
              </w:rPr>
              <w:t>3</w:t>
            </w:r>
          </w:p>
        </w:tc>
        <w:tc>
          <w:tcPr>
            <w:tcW w:w="5686" w:type="dxa"/>
            <w:hideMark/>
          </w:tcPr>
          <w:p w14:paraId="1EC04435" w14:textId="3790ED90" w:rsidR="008A7E35" w:rsidRPr="002B2481" w:rsidRDefault="006335D3" w:rsidP="00452A74">
            <w:pPr>
              <w:pStyle w:val="Table"/>
              <w:keepNext/>
              <w:keepLines w:val="0"/>
              <w:spacing w:before="0" w:after="0"/>
              <w:rPr>
                <w:i w:val="0"/>
                <w:iCs/>
                <w:szCs w:val="22"/>
                <w:lang w:val="fr-FR"/>
              </w:rPr>
            </w:pPr>
            <w:r w:rsidRPr="002B2481">
              <w:rPr>
                <w:i w:val="0"/>
                <w:iCs/>
                <w:szCs w:val="22"/>
                <w:lang w:val="fr-FR"/>
              </w:rPr>
              <w:t>Suspendre Jakavi jusqu'à ce que le NAN soit &gt; 500/mm</w:t>
            </w:r>
            <w:r w:rsidRPr="002B2481">
              <w:rPr>
                <w:i w:val="0"/>
                <w:iCs/>
                <w:szCs w:val="22"/>
                <w:vertAlign w:val="superscript"/>
                <w:lang w:val="fr-FR"/>
              </w:rPr>
              <w:t>3</w:t>
            </w:r>
            <w:r w:rsidRPr="002B2481">
              <w:rPr>
                <w:i w:val="0"/>
                <w:iCs/>
                <w:szCs w:val="22"/>
                <w:lang w:val="fr-FR"/>
              </w:rPr>
              <w:t>, puis reprendre à un niveau de dose inférieur. Si le NAN est &gt; 1 000/mm</w:t>
            </w:r>
            <w:r w:rsidRPr="002B2481">
              <w:rPr>
                <w:i w:val="0"/>
                <w:iCs/>
                <w:szCs w:val="22"/>
                <w:vertAlign w:val="superscript"/>
                <w:lang w:val="fr-FR"/>
              </w:rPr>
              <w:t>3</w:t>
            </w:r>
            <w:r w:rsidRPr="002B2481">
              <w:rPr>
                <w:i w:val="0"/>
                <w:iCs/>
                <w:szCs w:val="22"/>
                <w:lang w:val="fr-FR"/>
              </w:rPr>
              <w:t>, la posologie peut reprendre au niveau de dose initial.</w:t>
            </w:r>
          </w:p>
        </w:tc>
      </w:tr>
      <w:tr w:rsidR="008A7E35" w:rsidRPr="00EC3CBA" w14:paraId="161B0742" w14:textId="77777777" w:rsidTr="008A7E35">
        <w:trPr>
          <w:cantSplit/>
        </w:trPr>
        <w:tc>
          <w:tcPr>
            <w:tcW w:w="3397" w:type="dxa"/>
            <w:vMerge w:val="restart"/>
            <w:hideMark/>
          </w:tcPr>
          <w:p w14:paraId="5A09577A" w14:textId="5E7F27F2" w:rsidR="008A7E35" w:rsidRPr="002B2481" w:rsidRDefault="006335D3" w:rsidP="00452A74">
            <w:pPr>
              <w:pStyle w:val="Table"/>
              <w:keepNext/>
              <w:keepLines w:val="0"/>
              <w:spacing w:before="0" w:after="0"/>
              <w:rPr>
                <w:i w:val="0"/>
                <w:iCs/>
                <w:szCs w:val="22"/>
                <w:lang w:val="fr-FR"/>
              </w:rPr>
            </w:pPr>
            <w:r w:rsidRPr="002B2481">
              <w:rPr>
                <w:i w:val="0"/>
                <w:iCs/>
                <w:szCs w:val="22"/>
                <w:lang w:val="fr-FR"/>
              </w:rPr>
              <w:t xml:space="preserve">Elévation de la </w:t>
            </w:r>
            <w:r w:rsidR="008A7E35" w:rsidRPr="002B2481">
              <w:rPr>
                <w:i w:val="0"/>
                <w:iCs/>
                <w:szCs w:val="22"/>
                <w:lang w:val="fr-FR"/>
              </w:rPr>
              <w:t>bilirubin</w:t>
            </w:r>
            <w:r w:rsidRPr="002B2481">
              <w:rPr>
                <w:i w:val="0"/>
                <w:iCs/>
                <w:szCs w:val="22"/>
                <w:lang w:val="fr-FR"/>
              </w:rPr>
              <w:t xml:space="preserve">e totale, </w:t>
            </w:r>
            <w:r w:rsidR="0010054F" w:rsidRPr="002B2481">
              <w:rPr>
                <w:i w:val="0"/>
                <w:iCs/>
                <w:szCs w:val="22"/>
                <w:lang w:val="fr-FR"/>
              </w:rPr>
              <w:t>non provoquée par une GvHD (</w:t>
            </w:r>
            <w:r w:rsidRPr="002B2481">
              <w:rPr>
                <w:i w:val="0"/>
                <w:iCs/>
                <w:szCs w:val="22"/>
                <w:lang w:val="fr-FR"/>
              </w:rPr>
              <w:t>pas de GvHD hépatique</w:t>
            </w:r>
            <w:r w:rsidR="0010054F" w:rsidRPr="002B2481">
              <w:rPr>
                <w:i w:val="0"/>
                <w:iCs/>
                <w:szCs w:val="22"/>
                <w:lang w:val="fr-FR"/>
              </w:rPr>
              <w:t>)</w:t>
            </w:r>
          </w:p>
        </w:tc>
        <w:tc>
          <w:tcPr>
            <w:tcW w:w="5686" w:type="dxa"/>
            <w:hideMark/>
          </w:tcPr>
          <w:p w14:paraId="336DCB3F" w14:textId="6A8DBACA" w:rsidR="008A7E35" w:rsidRPr="002B2481" w:rsidRDefault="0010054F" w:rsidP="00452A74">
            <w:pPr>
              <w:pStyle w:val="Table"/>
              <w:keepNext/>
              <w:keepLines w:val="0"/>
              <w:spacing w:before="0" w:after="0"/>
              <w:rPr>
                <w:i w:val="0"/>
                <w:iCs/>
                <w:szCs w:val="22"/>
                <w:lang w:val="fr-FR"/>
              </w:rPr>
            </w:pPr>
            <w:r w:rsidRPr="002B2481">
              <w:rPr>
                <w:i w:val="0"/>
                <w:iCs/>
                <w:szCs w:val="22"/>
                <w:lang w:val="fr-FR"/>
              </w:rPr>
              <w:t>&gt; </w:t>
            </w:r>
            <w:r w:rsidR="006335D3" w:rsidRPr="002B2481">
              <w:rPr>
                <w:i w:val="0"/>
                <w:iCs/>
                <w:szCs w:val="22"/>
                <w:lang w:val="fr-FR"/>
              </w:rPr>
              <w:t>3,0 à 5,0 x </w:t>
            </w:r>
            <w:r w:rsidRPr="002B2481">
              <w:rPr>
                <w:i w:val="0"/>
                <w:iCs/>
                <w:szCs w:val="22"/>
                <w:lang w:val="fr-FR"/>
              </w:rPr>
              <w:t>limite supérieure de la normale (</w:t>
            </w:r>
            <w:r w:rsidR="006335D3" w:rsidRPr="002B2481">
              <w:rPr>
                <w:i w:val="0"/>
                <w:iCs/>
                <w:szCs w:val="22"/>
                <w:lang w:val="fr-FR"/>
              </w:rPr>
              <w:t>LSN</w:t>
            </w:r>
            <w:r w:rsidRPr="002B2481">
              <w:rPr>
                <w:i w:val="0"/>
                <w:iCs/>
                <w:szCs w:val="22"/>
                <w:lang w:val="fr-FR"/>
              </w:rPr>
              <w:t>)</w:t>
            </w:r>
            <w:r w:rsidR="006335D3" w:rsidRPr="002B2481">
              <w:rPr>
                <w:i w:val="0"/>
                <w:iCs/>
                <w:szCs w:val="22"/>
                <w:lang w:val="fr-FR"/>
              </w:rPr>
              <w:t> : Continuer Jakavi à un niveau de dose inférieur jusqu’à ≤ 3,0 x LSN.</w:t>
            </w:r>
          </w:p>
        </w:tc>
      </w:tr>
      <w:tr w:rsidR="008A7E35" w:rsidRPr="00EC3CBA" w14:paraId="33C5658B" w14:textId="77777777" w:rsidTr="008A7E35">
        <w:trPr>
          <w:cantSplit/>
        </w:trPr>
        <w:tc>
          <w:tcPr>
            <w:tcW w:w="3397" w:type="dxa"/>
            <w:vMerge/>
            <w:vAlign w:val="center"/>
            <w:hideMark/>
          </w:tcPr>
          <w:p w14:paraId="25F21A83" w14:textId="77777777" w:rsidR="008A7E35" w:rsidRPr="002B2481" w:rsidRDefault="008A7E35" w:rsidP="00452A74">
            <w:pPr>
              <w:keepNext/>
              <w:spacing w:line="240" w:lineRule="auto"/>
              <w:rPr>
                <w:rFonts w:eastAsia="MS Mincho"/>
                <w:iCs/>
                <w:szCs w:val="22"/>
                <w:lang w:val="fr-FR" w:eastAsia="zh-CN"/>
              </w:rPr>
            </w:pPr>
          </w:p>
        </w:tc>
        <w:tc>
          <w:tcPr>
            <w:tcW w:w="5686" w:type="dxa"/>
            <w:hideMark/>
          </w:tcPr>
          <w:p w14:paraId="53EFDB85" w14:textId="25BB7DFA" w:rsidR="008A7E35" w:rsidRPr="002B2481" w:rsidRDefault="006335D3" w:rsidP="00452A74">
            <w:pPr>
              <w:pStyle w:val="Table"/>
              <w:keepNext/>
              <w:keepLines w:val="0"/>
              <w:spacing w:before="0" w:after="0"/>
              <w:rPr>
                <w:i w:val="0"/>
                <w:iCs/>
                <w:szCs w:val="22"/>
                <w:lang w:val="fr-FR"/>
              </w:rPr>
            </w:pPr>
            <w:r w:rsidRPr="002B2481">
              <w:rPr>
                <w:i w:val="0"/>
                <w:iCs/>
                <w:szCs w:val="22"/>
                <w:lang w:val="fr-FR"/>
              </w:rPr>
              <w:t>&gt; 5,0 à 10,0 x LSN : Suspendre Jakavi pendant 14 jours jusqu’à ce que la bilirubine totale soit ≤ 3,0 x LSN. Si la bilirubine totale est ≤ 3,0 x LSN le traitement peut reprendre à la dose actuelle. Si elle n’est pas ≤ 3 x LSN après 14 jours, reprendre le traitement à un niveau de dose inférieur.</w:t>
            </w:r>
          </w:p>
        </w:tc>
      </w:tr>
      <w:tr w:rsidR="008A7E35" w:rsidRPr="00EC3CBA" w14:paraId="34535650" w14:textId="77777777" w:rsidTr="008A7E35">
        <w:trPr>
          <w:cantSplit/>
        </w:trPr>
        <w:tc>
          <w:tcPr>
            <w:tcW w:w="3397" w:type="dxa"/>
            <w:vMerge/>
            <w:vAlign w:val="center"/>
            <w:hideMark/>
          </w:tcPr>
          <w:p w14:paraId="36D55260" w14:textId="77777777" w:rsidR="008A7E35" w:rsidRPr="002B2481" w:rsidRDefault="008A7E35" w:rsidP="00452A74">
            <w:pPr>
              <w:keepNext/>
              <w:spacing w:line="240" w:lineRule="auto"/>
              <w:rPr>
                <w:rFonts w:eastAsia="MS Mincho"/>
                <w:iCs/>
                <w:szCs w:val="22"/>
                <w:lang w:val="fr-FR" w:eastAsia="zh-CN"/>
              </w:rPr>
            </w:pPr>
          </w:p>
        </w:tc>
        <w:tc>
          <w:tcPr>
            <w:tcW w:w="5686" w:type="dxa"/>
            <w:hideMark/>
          </w:tcPr>
          <w:p w14:paraId="30C5EE4A" w14:textId="52179127" w:rsidR="008A7E35" w:rsidRPr="002B2481" w:rsidRDefault="006335D3" w:rsidP="00452A74">
            <w:pPr>
              <w:pStyle w:val="Table"/>
              <w:keepNext/>
              <w:keepLines w:val="0"/>
              <w:spacing w:before="0" w:after="0"/>
              <w:rPr>
                <w:i w:val="0"/>
                <w:iCs/>
                <w:szCs w:val="22"/>
                <w:lang w:val="fr-FR"/>
              </w:rPr>
            </w:pPr>
            <w:r w:rsidRPr="002B2481">
              <w:rPr>
                <w:i w:val="0"/>
                <w:iCs/>
                <w:szCs w:val="22"/>
                <w:lang w:val="fr-FR"/>
              </w:rPr>
              <w:t>&gt; 10,0 x LSN : Suspendre Jakavi jusqu’à ce que la bilirubine totale soit ≤ 3,0 x LSN, puis reprendre à un niveau de dose inférieur.</w:t>
            </w:r>
          </w:p>
        </w:tc>
      </w:tr>
      <w:tr w:rsidR="008A7E35" w:rsidRPr="00EC3CBA" w14:paraId="084128F6" w14:textId="77777777" w:rsidTr="008A7E35">
        <w:trPr>
          <w:cantSplit/>
        </w:trPr>
        <w:tc>
          <w:tcPr>
            <w:tcW w:w="3397" w:type="dxa"/>
            <w:hideMark/>
          </w:tcPr>
          <w:p w14:paraId="7C231533" w14:textId="3F769643" w:rsidR="008A7E35" w:rsidRPr="002B2481" w:rsidRDefault="006335D3" w:rsidP="00452A74">
            <w:pPr>
              <w:pStyle w:val="Table"/>
              <w:keepLines w:val="0"/>
              <w:spacing w:before="0" w:after="0"/>
              <w:rPr>
                <w:i w:val="0"/>
                <w:iCs/>
                <w:szCs w:val="22"/>
                <w:lang w:val="fr-FR"/>
              </w:rPr>
            </w:pPr>
            <w:r w:rsidRPr="002B2481">
              <w:rPr>
                <w:i w:val="0"/>
                <w:iCs/>
                <w:szCs w:val="22"/>
                <w:lang w:val="fr-FR"/>
              </w:rPr>
              <w:t xml:space="preserve">Elévation de la bilirubine totale, </w:t>
            </w:r>
            <w:r w:rsidR="0010054F" w:rsidRPr="002B2481">
              <w:rPr>
                <w:i w:val="0"/>
                <w:iCs/>
                <w:szCs w:val="22"/>
                <w:lang w:val="fr-FR"/>
              </w:rPr>
              <w:t>provoquée par une GvHD (</w:t>
            </w:r>
            <w:r w:rsidRPr="002B2481">
              <w:rPr>
                <w:i w:val="0"/>
                <w:iCs/>
                <w:szCs w:val="22"/>
                <w:lang w:val="fr-FR"/>
              </w:rPr>
              <w:t>GvHD hépatique</w:t>
            </w:r>
            <w:r w:rsidR="0010054F" w:rsidRPr="002B2481">
              <w:rPr>
                <w:i w:val="0"/>
                <w:iCs/>
                <w:szCs w:val="22"/>
                <w:lang w:val="fr-FR"/>
              </w:rPr>
              <w:t>)</w:t>
            </w:r>
          </w:p>
        </w:tc>
        <w:tc>
          <w:tcPr>
            <w:tcW w:w="5686" w:type="dxa"/>
            <w:hideMark/>
          </w:tcPr>
          <w:p w14:paraId="68F13312" w14:textId="48C981B6" w:rsidR="008A7E35" w:rsidRPr="002B2481" w:rsidRDefault="006335D3" w:rsidP="00452A74">
            <w:pPr>
              <w:pStyle w:val="Table"/>
              <w:keepLines w:val="0"/>
              <w:spacing w:before="0" w:after="0"/>
              <w:rPr>
                <w:i w:val="0"/>
                <w:iCs/>
                <w:szCs w:val="22"/>
                <w:lang w:val="fr-FR"/>
              </w:rPr>
            </w:pPr>
            <w:r w:rsidRPr="002B2481">
              <w:rPr>
                <w:i w:val="0"/>
                <w:iCs/>
                <w:szCs w:val="22"/>
                <w:lang w:val="fr-FR"/>
              </w:rPr>
              <w:t>&gt; 3,0 x LSN : Continuer Jakavi à un niveau de dose inférieur jusqu’à ce que la bilirubine totale soit ≤ 3,0 x LSN.</w:t>
            </w:r>
          </w:p>
        </w:tc>
      </w:tr>
    </w:tbl>
    <w:p w14:paraId="50311DDD" w14:textId="77777777" w:rsidR="008A7E35" w:rsidRPr="002B2481" w:rsidRDefault="008A7E35" w:rsidP="00452A74">
      <w:pPr>
        <w:pStyle w:val="Text"/>
        <w:spacing w:before="0"/>
        <w:jc w:val="left"/>
        <w:rPr>
          <w:sz w:val="22"/>
          <w:szCs w:val="22"/>
        </w:rPr>
      </w:pPr>
    </w:p>
    <w:p w14:paraId="74D4506A" w14:textId="6F56C458"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 xml:space="preserve">Adaptation de la dose en cas d’administration concomitante d’inhibiteurs puissants du CYP3A4 ou de </w:t>
      </w:r>
      <w:r w:rsidR="0010054F" w:rsidRPr="002B2481">
        <w:rPr>
          <w:i/>
          <w:szCs w:val="22"/>
          <w:u w:val="single"/>
          <w:lang w:val="fr-FR"/>
        </w:rPr>
        <w:t>doubles inhibiteurs des CYP2C9/3A4</w:t>
      </w:r>
    </w:p>
    <w:p w14:paraId="101DE587" w14:textId="11B1328A" w:rsidR="00606BB5" w:rsidRPr="002B2481" w:rsidRDefault="00606BB5" w:rsidP="00452A74">
      <w:pPr>
        <w:pStyle w:val="Text"/>
        <w:spacing w:before="0"/>
        <w:jc w:val="left"/>
        <w:rPr>
          <w:sz w:val="22"/>
          <w:szCs w:val="22"/>
        </w:rPr>
      </w:pPr>
      <w:r w:rsidRPr="002B2481">
        <w:rPr>
          <w:sz w:val="22"/>
          <w:szCs w:val="22"/>
        </w:rPr>
        <w:t xml:space="preserve">En cas d’administration concomitante avec des inhibiteurs puissants du CYP3A4 ou des doubles inhibiteurs des enzymes du CYP2C9 et du CYP3A4 (par exemple le fluconazole), la dose unitaire de </w:t>
      </w:r>
      <w:r w:rsidR="00B41BAC" w:rsidRPr="002B2481">
        <w:rPr>
          <w:sz w:val="22"/>
          <w:szCs w:val="22"/>
        </w:rPr>
        <w:t xml:space="preserve">ruxolitinib </w:t>
      </w:r>
      <w:r w:rsidRPr="002B2481">
        <w:rPr>
          <w:sz w:val="22"/>
          <w:szCs w:val="22"/>
        </w:rPr>
        <w:t>doit être diminuée d’environ 50 %, à administrer deux fois par jour (voir rubrique</w:t>
      </w:r>
      <w:r w:rsidR="00ED30EB">
        <w:rPr>
          <w:sz w:val="22"/>
          <w:szCs w:val="22"/>
        </w:rPr>
        <w:t>s</w:t>
      </w:r>
      <w:r w:rsidRPr="002B2481">
        <w:rPr>
          <w:sz w:val="22"/>
          <w:szCs w:val="22"/>
        </w:rPr>
        <w:t> </w:t>
      </w:r>
      <w:r w:rsidR="00ED30EB">
        <w:rPr>
          <w:sz w:val="22"/>
          <w:szCs w:val="22"/>
        </w:rPr>
        <w:t xml:space="preserve">4.4 </w:t>
      </w:r>
      <w:r w:rsidR="00547F37">
        <w:rPr>
          <w:sz w:val="22"/>
          <w:szCs w:val="22"/>
        </w:rPr>
        <w:t>et</w:t>
      </w:r>
      <w:r w:rsidR="00ED30EB">
        <w:rPr>
          <w:sz w:val="22"/>
          <w:szCs w:val="22"/>
        </w:rPr>
        <w:t xml:space="preserve"> </w:t>
      </w:r>
      <w:r w:rsidRPr="002B2481">
        <w:rPr>
          <w:sz w:val="22"/>
          <w:szCs w:val="22"/>
        </w:rPr>
        <w:t>4.5).</w:t>
      </w:r>
      <w:r w:rsidR="004260C9" w:rsidRPr="002B2481">
        <w:rPr>
          <w:sz w:val="22"/>
          <w:szCs w:val="22"/>
        </w:rPr>
        <w:t xml:space="preserve"> </w:t>
      </w:r>
      <w:r w:rsidR="008742E1" w:rsidRPr="002B2481">
        <w:rPr>
          <w:sz w:val="22"/>
          <w:szCs w:val="22"/>
        </w:rPr>
        <w:t>L</w:t>
      </w:r>
      <w:r w:rsidR="004260C9" w:rsidRPr="002B2481">
        <w:rPr>
          <w:sz w:val="22"/>
          <w:szCs w:val="22"/>
        </w:rPr>
        <w:t xml:space="preserve">’utilisation concomitante de </w:t>
      </w:r>
      <w:r w:rsidR="00B41BAC" w:rsidRPr="002B2481">
        <w:rPr>
          <w:sz w:val="22"/>
          <w:szCs w:val="22"/>
        </w:rPr>
        <w:t xml:space="preserve">ruxolitinib </w:t>
      </w:r>
      <w:r w:rsidR="004260C9" w:rsidRPr="002B2481">
        <w:rPr>
          <w:sz w:val="22"/>
          <w:szCs w:val="22"/>
        </w:rPr>
        <w:t>avec des doses de fluconazole supérieures à 200 mg par jour</w:t>
      </w:r>
      <w:r w:rsidR="008742E1" w:rsidRPr="002B2481">
        <w:rPr>
          <w:sz w:val="22"/>
          <w:szCs w:val="22"/>
        </w:rPr>
        <w:t xml:space="preserve"> doit être évité</w:t>
      </w:r>
      <w:r w:rsidR="00CC13C5" w:rsidRPr="002B2481">
        <w:rPr>
          <w:sz w:val="22"/>
          <w:szCs w:val="22"/>
        </w:rPr>
        <w:t>e</w:t>
      </w:r>
      <w:r w:rsidR="004260C9" w:rsidRPr="002B2481">
        <w:rPr>
          <w:sz w:val="22"/>
          <w:szCs w:val="22"/>
        </w:rPr>
        <w:t>.</w:t>
      </w:r>
    </w:p>
    <w:p w14:paraId="4A326F5C" w14:textId="77777777" w:rsidR="00606BB5" w:rsidRPr="002B2481" w:rsidRDefault="00606BB5" w:rsidP="00452A74">
      <w:pPr>
        <w:pStyle w:val="Text"/>
        <w:spacing w:before="0"/>
        <w:jc w:val="left"/>
        <w:rPr>
          <w:szCs w:val="22"/>
        </w:rPr>
      </w:pPr>
    </w:p>
    <w:p w14:paraId="0BE6EE9F"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Populations particulières</w:t>
      </w:r>
    </w:p>
    <w:p w14:paraId="4CEA2DA2" w14:textId="77777777" w:rsidR="00606BB5" w:rsidRPr="002B2481" w:rsidRDefault="00606BB5" w:rsidP="00452A74">
      <w:pPr>
        <w:keepNext/>
        <w:tabs>
          <w:tab w:val="clear" w:pos="567"/>
        </w:tabs>
        <w:spacing w:line="240" w:lineRule="auto"/>
        <w:rPr>
          <w:i/>
          <w:szCs w:val="22"/>
          <w:lang w:val="fr-FR"/>
        </w:rPr>
      </w:pPr>
      <w:r w:rsidRPr="002B2481">
        <w:rPr>
          <w:i/>
          <w:szCs w:val="22"/>
          <w:lang w:val="fr-FR"/>
        </w:rPr>
        <w:t>Insuffisance rénale</w:t>
      </w:r>
    </w:p>
    <w:p w14:paraId="4EE56E3A" w14:textId="77777777" w:rsidR="00606BB5" w:rsidRPr="002B2481" w:rsidRDefault="00606BB5" w:rsidP="00452A74">
      <w:pPr>
        <w:tabs>
          <w:tab w:val="clear" w:pos="567"/>
        </w:tabs>
        <w:spacing w:line="240" w:lineRule="auto"/>
        <w:rPr>
          <w:szCs w:val="22"/>
          <w:lang w:val="fr-FR"/>
        </w:rPr>
      </w:pPr>
      <w:r w:rsidRPr="002B2481">
        <w:rPr>
          <w:szCs w:val="22"/>
          <w:lang w:val="fr-FR"/>
        </w:rPr>
        <w:t>Aucune adaptation spécifique de la dose n'est nécessaire chez les patients présentant une insuffisance rénale légère ou modérée.</w:t>
      </w:r>
    </w:p>
    <w:p w14:paraId="52C280C2" w14:textId="77777777" w:rsidR="00606BB5" w:rsidRPr="002B2481" w:rsidRDefault="00606BB5" w:rsidP="00452A74">
      <w:pPr>
        <w:tabs>
          <w:tab w:val="clear" w:pos="567"/>
        </w:tabs>
        <w:spacing w:line="240" w:lineRule="auto"/>
        <w:rPr>
          <w:szCs w:val="22"/>
          <w:lang w:val="fr-FR"/>
        </w:rPr>
      </w:pPr>
    </w:p>
    <w:p w14:paraId="0AD27C94" w14:textId="348244CD" w:rsidR="00606BB5" w:rsidRPr="002B2481" w:rsidRDefault="00606BB5" w:rsidP="00452A74">
      <w:pPr>
        <w:tabs>
          <w:tab w:val="clear" w:pos="567"/>
        </w:tabs>
        <w:spacing w:line="240" w:lineRule="auto"/>
        <w:rPr>
          <w:szCs w:val="22"/>
          <w:lang w:val="fr-FR"/>
        </w:rPr>
      </w:pPr>
      <w:r w:rsidRPr="002B2481">
        <w:rPr>
          <w:szCs w:val="22"/>
          <w:lang w:val="fr-FR"/>
        </w:rPr>
        <w:t>Chez les patients présentant une insuffisance rénale sévère (clairance de la créatinine inférieure à 30 </w:t>
      </w:r>
      <w:r w:rsidR="006533A0" w:rsidRPr="002B2481">
        <w:rPr>
          <w:szCs w:val="22"/>
          <w:lang w:val="fr-FR"/>
        </w:rPr>
        <w:t>m</w:t>
      </w:r>
      <w:r w:rsidR="006533A0">
        <w:rPr>
          <w:szCs w:val="22"/>
          <w:lang w:val="fr-FR"/>
        </w:rPr>
        <w:t>L</w:t>
      </w:r>
      <w:r w:rsidRPr="002B2481">
        <w:rPr>
          <w:szCs w:val="22"/>
          <w:lang w:val="fr-FR"/>
        </w:rPr>
        <w:t xml:space="preserve">/min), la dose initiale recommandée basée sur le taux de plaquettes </w:t>
      </w:r>
      <w:r w:rsidR="00776B61" w:rsidRPr="002B2481">
        <w:rPr>
          <w:szCs w:val="22"/>
          <w:lang w:val="fr-FR"/>
        </w:rPr>
        <w:t>chez les patients atteints de MF</w:t>
      </w:r>
      <w:r w:rsidR="00C268AC">
        <w:rPr>
          <w:szCs w:val="22"/>
          <w:lang w:val="fr-FR"/>
        </w:rPr>
        <w:t>, PV et GvHD</w:t>
      </w:r>
      <w:r w:rsidR="00776B61" w:rsidRPr="002B2481">
        <w:rPr>
          <w:szCs w:val="22"/>
          <w:lang w:val="fr-FR"/>
        </w:rPr>
        <w:t xml:space="preserve"> </w:t>
      </w:r>
      <w:r w:rsidRPr="002B2481">
        <w:rPr>
          <w:szCs w:val="22"/>
          <w:lang w:val="fr-FR"/>
        </w:rPr>
        <w:t>doit être réduite d’environ 50 %, à administrer deux fois par jour.</w:t>
      </w:r>
      <w:r w:rsidR="00776B61" w:rsidRPr="002B2481">
        <w:rPr>
          <w:szCs w:val="22"/>
          <w:lang w:val="fr-FR"/>
        </w:rPr>
        <w:t xml:space="preserve"> </w:t>
      </w:r>
      <w:r w:rsidRPr="002B2481">
        <w:rPr>
          <w:szCs w:val="22"/>
          <w:lang w:val="fr-FR"/>
        </w:rPr>
        <w:t>Le</w:t>
      </w:r>
      <w:r w:rsidR="009A2771">
        <w:rPr>
          <w:szCs w:val="22"/>
          <w:lang w:val="fr-FR"/>
        </w:rPr>
        <w:t>s</w:t>
      </w:r>
      <w:r w:rsidRPr="002B2481">
        <w:rPr>
          <w:szCs w:val="22"/>
          <w:lang w:val="fr-FR"/>
        </w:rPr>
        <w:t xml:space="preserve"> patient</w:t>
      </w:r>
      <w:r w:rsidR="009A2771">
        <w:rPr>
          <w:szCs w:val="22"/>
          <w:lang w:val="fr-FR"/>
        </w:rPr>
        <w:t>s</w:t>
      </w:r>
      <w:r w:rsidRPr="002B2481">
        <w:rPr>
          <w:szCs w:val="22"/>
          <w:lang w:val="fr-FR"/>
        </w:rPr>
        <w:t xml:space="preserve"> doi</w:t>
      </w:r>
      <w:r w:rsidR="009A2771">
        <w:rPr>
          <w:szCs w:val="22"/>
          <w:lang w:val="fr-FR"/>
        </w:rPr>
        <w:t>ven</w:t>
      </w:r>
      <w:r w:rsidRPr="002B2481">
        <w:rPr>
          <w:szCs w:val="22"/>
          <w:lang w:val="fr-FR"/>
        </w:rPr>
        <w:t>t être surveillé</w:t>
      </w:r>
      <w:r w:rsidR="009A2771">
        <w:rPr>
          <w:szCs w:val="22"/>
          <w:lang w:val="fr-FR"/>
        </w:rPr>
        <w:t>s</w:t>
      </w:r>
      <w:r w:rsidRPr="002B2481">
        <w:rPr>
          <w:szCs w:val="22"/>
          <w:lang w:val="fr-FR"/>
        </w:rPr>
        <w:t xml:space="preserve"> étroitement au regard de la </w:t>
      </w:r>
      <w:r w:rsidR="00EC3CBA">
        <w:rPr>
          <w:szCs w:val="22"/>
          <w:lang w:val="fr-FR"/>
        </w:rPr>
        <w:t>sécurité</w:t>
      </w:r>
      <w:r w:rsidRPr="002B2481">
        <w:rPr>
          <w:szCs w:val="22"/>
          <w:lang w:val="fr-FR"/>
        </w:rPr>
        <w:t xml:space="preserve"> et de l’efficacité pendant le traitement par </w:t>
      </w:r>
      <w:r w:rsidR="00B41BAC" w:rsidRPr="002B2481">
        <w:rPr>
          <w:szCs w:val="22"/>
          <w:lang w:val="fr-FR"/>
        </w:rPr>
        <w:t>ruxolitinib</w:t>
      </w:r>
      <w:r w:rsidR="00ED30EB">
        <w:rPr>
          <w:szCs w:val="22"/>
          <w:lang w:val="fr-FR"/>
        </w:rPr>
        <w:t xml:space="preserve"> (voir rubrique 4.4)</w:t>
      </w:r>
      <w:r w:rsidRPr="002B2481">
        <w:rPr>
          <w:szCs w:val="22"/>
          <w:lang w:val="fr-FR"/>
        </w:rPr>
        <w:t>.</w:t>
      </w:r>
    </w:p>
    <w:p w14:paraId="4801F509" w14:textId="77777777" w:rsidR="00606BB5" w:rsidRPr="002B2481" w:rsidRDefault="00606BB5" w:rsidP="00452A74">
      <w:pPr>
        <w:tabs>
          <w:tab w:val="clear" w:pos="567"/>
        </w:tabs>
        <w:spacing w:line="240" w:lineRule="auto"/>
        <w:rPr>
          <w:szCs w:val="22"/>
          <w:lang w:val="fr-FR"/>
        </w:rPr>
      </w:pPr>
    </w:p>
    <w:p w14:paraId="0E2227C0" w14:textId="0496329C" w:rsidR="00776B61" w:rsidRPr="002B2481" w:rsidRDefault="00606BB5" w:rsidP="00452A74">
      <w:pPr>
        <w:tabs>
          <w:tab w:val="clear" w:pos="567"/>
        </w:tabs>
        <w:spacing w:line="240" w:lineRule="auto"/>
        <w:rPr>
          <w:szCs w:val="22"/>
          <w:lang w:val="fr-FR"/>
        </w:rPr>
      </w:pPr>
      <w:r w:rsidRPr="002B2481">
        <w:rPr>
          <w:szCs w:val="22"/>
          <w:lang w:val="fr-FR"/>
        </w:rPr>
        <w:t>Les données permettant de déterminer les meilleures options posologiques chez les patients atteints d’insuffisance rénale terminale (IRT) sous hémodialyse sont limitées. L</w:t>
      </w:r>
      <w:r w:rsidR="00AD1C4B" w:rsidRPr="002B2481">
        <w:rPr>
          <w:szCs w:val="22"/>
          <w:lang w:val="fr-FR"/>
        </w:rPr>
        <w:t>es simulations pharmacocinétiques/pharmacodynamiques reposant sur l</w:t>
      </w:r>
      <w:r w:rsidRPr="002B2481">
        <w:rPr>
          <w:szCs w:val="22"/>
          <w:lang w:val="fr-FR"/>
        </w:rPr>
        <w:t xml:space="preserve">es données disponibles dans cette population semblent indiquer que la dose initiale chez les patients </w:t>
      </w:r>
      <w:r w:rsidR="00776B61" w:rsidRPr="002B2481">
        <w:rPr>
          <w:szCs w:val="22"/>
          <w:lang w:val="fr-FR"/>
        </w:rPr>
        <w:t xml:space="preserve">présentant une MF et </w:t>
      </w:r>
      <w:r w:rsidRPr="002B2481">
        <w:rPr>
          <w:szCs w:val="22"/>
          <w:lang w:val="fr-FR"/>
        </w:rPr>
        <w:t>atteints d’IRT sous hémodialyse est une dose unique de 15</w:t>
      </w:r>
      <w:r w:rsidR="00036731">
        <w:rPr>
          <w:szCs w:val="22"/>
          <w:lang w:val="fr-FR"/>
        </w:rPr>
        <w:t xml:space="preserve"> à </w:t>
      </w:r>
      <w:r w:rsidR="00AD1C4B" w:rsidRPr="002B2481">
        <w:rPr>
          <w:szCs w:val="22"/>
          <w:lang w:val="fr-FR"/>
        </w:rPr>
        <w:t>20</w:t>
      </w:r>
      <w:r w:rsidRPr="002B2481">
        <w:rPr>
          <w:szCs w:val="22"/>
          <w:lang w:val="fr-FR"/>
        </w:rPr>
        <w:t xml:space="preserve"> mg ou </w:t>
      </w:r>
      <w:r w:rsidR="00AD1C4B" w:rsidRPr="002B2481">
        <w:rPr>
          <w:szCs w:val="22"/>
          <w:lang w:val="fr-FR"/>
        </w:rPr>
        <w:t>deux doses de 10 </w:t>
      </w:r>
      <w:r w:rsidRPr="002B2481">
        <w:rPr>
          <w:szCs w:val="22"/>
          <w:lang w:val="fr-FR"/>
        </w:rPr>
        <w:t>mg</w:t>
      </w:r>
      <w:r w:rsidR="00AD1C4B" w:rsidRPr="002B2481">
        <w:rPr>
          <w:szCs w:val="22"/>
          <w:lang w:val="fr-FR"/>
        </w:rPr>
        <w:t xml:space="preserve"> à 12 heures d’intervalle</w:t>
      </w:r>
      <w:r w:rsidRPr="002B2481">
        <w:rPr>
          <w:szCs w:val="22"/>
          <w:lang w:val="fr-FR"/>
        </w:rPr>
        <w:t xml:space="preserve">, à administrer après la </w:t>
      </w:r>
      <w:r w:rsidR="00E56511" w:rsidRPr="002B2481">
        <w:rPr>
          <w:szCs w:val="22"/>
          <w:lang w:val="fr-FR"/>
        </w:rPr>
        <w:t>dialyse</w:t>
      </w:r>
      <w:r w:rsidRPr="002B2481">
        <w:rPr>
          <w:szCs w:val="22"/>
          <w:lang w:val="fr-FR"/>
        </w:rPr>
        <w:t xml:space="preserve">, mais uniquement les jours d'hémodialyse. Une dose unique de 15 mg </w:t>
      </w:r>
      <w:r w:rsidR="00E56511" w:rsidRPr="002B2481">
        <w:rPr>
          <w:szCs w:val="22"/>
          <w:lang w:val="fr-FR"/>
        </w:rPr>
        <w:t xml:space="preserve">est </w:t>
      </w:r>
      <w:r w:rsidR="00E56511" w:rsidRPr="002B2481">
        <w:rPr>
          <w:szCs w:val="22"/>
          <w:lang w:val="fr-FR"/>
        </w:rPr>
        <w:lastRenderedPageBreak/>
        <w:t>recommandée</w:t>
      </w:r>
      <w:r w:rsidRPr="002B2481">
        <w:rPr>
          <w:szCs w:val="22"/>
          <w:lang w:val="fr-FR"/>
        </w:rPr>
        <w:t xml:space="preserve"> </w:t>
      </w:r>
      <w:r w:rsidR="00776B61" w:rsidRPr="002B2481">
        <w:rPr>
          <w:szCs w:val="22"/>
          <w:lang w:val="fr-FR"/>
        </w:rPr>
        <w:t xml:space="preserve">chez les patients présentant une MF </w:t>
      </w:r>
      <w:r w:rsidRPr="002B2481">
        <w:rPr>
          <w:szCs w:val="22"/>
          <w:lang w:val="fr-FR"/>
        </w:rPr>
        <w:t>lorsque le taux de plaquettes est compris entre 100 000/mm</w:t>
      </w:r>
      <w:r w:rsidRPr="002B2481">
        <w:rPr>
          <w:szCs w:val="22"/>
          <w:vertAlign w:val="superscript"/>
          <w:lang w:val="fr-FR"/>
        </w:rPr>
        <w:t>3</w:t>
      </w:r>
      <w:r w:rsidRPr="002B2481">
        <w:rPr>
          <w:szCs w:val="22"/>
          <w:lang w:val="fr-FR"/>
        </w:rPr>
        <w:t xml:space="preserve"> et 200 000/mm</w:t>
      </w:r>
      <w:r w:rsidRPr="002B2481">
        <w:rPr>
          <w:szCs w:val="22"/>
          <w:vertAlign w:val="superscript"/>
          <w:lang w:val="fr-FR"/>
        </w:rPr>
        <w:t>3</w:t>
      </w:r>
      <w:r w:rsidR="00E56511" w:rsidRPr="002B2481">
        <w:rPr>
          <w:szCs w:val="22"/>
          <w:lang w:val="fr-FR"/>
        </w:rPr>
        <w:t>.</w:t>
      </w:r>
      <w:r w:rsidRPr="002B2481">
        <w:rPr>
          <w:szCs w:val="22"/>
          <w:lang w:val="fr-FR"/>
        </w:rPr>
        <w:t xml:space="preserve"> </w:t>
      </w:r>
      <w:r w:rsidR="00E56511" w:rsidRPr="002B2481">
        <w:rPr>
          <w:szCs w:val="22"/>
          <w:lang w:val="fr-FR"/>
        </w:rPr>
        <w:t>U</w:t>
      </w:r>
      <w:r w:rsidRPr="002B2481">
        <w:rPr>
          <w:szCs w:val="22"/>
          <w:lang w:val="fr-FR"/>
        </w:rPr>
        <w:t>ne dose unique de 20 mg</w:t>
      </w:r>
      <w:r w:rsidR="00E56511" w:rsidRPr="002B2481">
        <w:rPr>
          <w:szCs w:val="22"/>
          <w:lang w:val="fr-FR"/>
        </w:rPr>
        <w:t xml:space="preserve"> ou deux doses de 10 mg à 12 heures d’intervalle, est recommandée</w:t>
      </w:r>
      <w:r w:rsidRPr="002B2481">
        <w:rPr>
          <w:szCs w:val="22"/>
          <w:lang w:val="fr-FR"/>
        </w:rPr>
        <w:t xml:space="preserve"> </w:t>
      </w:r>
      <w:r w:rsidR="00776B61" w:rsidRPr="002B2481">
        <w:rPr>
          <w:szCs w:val="22"/>
          <w:lang w:val="fr-FR"/>
        </w:rPr>
        <w:t xml:space="preserve">chez les patients présentant une MF </w:t>
      </w:r>
      <w:r w:rsidRPr="002B2481">
        <w:rPr>
          <w:szCs w:val="22"/>
          <w:lang w:val="fr-FR"/>
        </w:rPr>
        <w:t>lorsque le taux de plaquettes est supérieur à 200 000/mm</w:t>
      </w:r>
      <w:r w:rsidRPr="002B2481">
        <w:rPr>
          <w:szCs w:val="22"/>
          <w:vertAlign w:val="superscript"/>
          <w:lang w:val="fr-FR"/>
        </w:rPr>
        <w:t>3</w:t>
      </w:r>
      <w:r w:rsidRPr="002B2481">
        <w:rPr>
          <w:szCs w:val="22"/>
          <w:lang w:val="fr-FR"/>
        </w:rPr>
        <w:t>. Les doses ultérieures</w:t>
      </w:r>
      <w:r w:rsidR="00E56511" w:rsidRPr="002B2481">
        <w:rPr>
          <w:szCs w:val="22"/>
          <w:lang w:val="fr-FR"/>
        </w:rPr>
        <w:t xml:space="preserve"> (en une seule administration ou en deux doses de 10 mg à 12 heures d’intervalle)</w:t>
      </w:r>
      <w:r w:rsidRPr="002B2481">
        <w:rPr>
          <w:szCs w:val="22"/>
          <w:lang w:val="fr-FR"/>
        </w:rPr>
        <w:t xml:space="preserve"> doivent être administrées </w:t>
      </w:r>
      <w:r w:rsidR="00E56511" w:rsidRPr="002B2481">
        <w:rPr>
          <w:szCs w:val="22"/>
          <w:lang w:val="fr-FR"/>
        </w:rPr>
        <w:t>uniquement</w:t>
      </w:r>
      <w:r w:rsidRPr="002B2481">
        <w:rPr>
          <w:szCs w:val="22"/>
          <w:lang w:val="fr-FR"/>
        </w:rPr>
        <w:t xml:space="preserve"> les jours d’hémodialyse, après chaque séance de dialyse.</w:t>
      </w:r>
    </w:p>
    <w:p w14:paraId="4F5B9D2F" w14:textId="77777777" w:rsidR="00776B61" w:rsidRPr="002B2481" w:rsidRDefault="00776B61" w:rsidP="00452A74">
      <w:pPr>
        <w:tabs>
          <w:tab w:val="clear" w:pos="567"/>
        </w:tabs>
        <w:spacing w:line="240" w:lineRule="auto"/>
        <w:rPr>
          <w:szCs w:val="22"/>
          <w:lang w:val="fr-FR"/>
        </w:rPr>
      </w:pPr>
    </w:p>
    <w:p w14:paraId="08A9E2E7" w14:textId="7F39B2C8" w:rsidR="00606BB5" w:rsidRPr="002B2481" w:rsidRDefault="00776B61" w:rsidP="00452A74">
      <w:pPr>
        <w:tabs>
          <w:tab w:val="clear" w:pos="567"/>
        </w:tabs>
        <w:spacing w:line="240" w:lineRule="auto"/>
        <w:rPr>
          <w:szCs w:val="22"/>
          <w:lang w:val="fr-FR"/>
        </w:rPr>
      </w:pPr>
      <w:r w:rsidRPr="002B2481">
        <w:rPr>
          <w:szCs w:val="22"/>
          <w:lang w:val="fr-FR"/>
        </w:rPr>
        <w:t>La dose initiale recommandée chez les patients présentant une PV et atteints d’IRT sous hémodialyse est une dose unique de 10 mg ou deux doses de 5 mg à 12 heures d’intervalle, à administrer après la dialyse, mais uniquement les jours d’hémodialyse.</w:t>
      </w:r>
      <w:r w:rsidR="00395BAC" w:rsidRPr="002B2481">
        <w:rPr>
          <w:szCs w:val="22"/>
          <w:lang w:val="fr-FR"/>
        </w:rPr>
        <w:t xml:space="preserve"> </w:t>
      </w:r>
      <w:r w:rsidR="002C45DD" w:rsidRPr="002B2481">
        <w:rPr>
          <w:szCs w:val="22"/>
          <w:lang w:val="fr-FR"/>
        </w:rPr>
        <w:t>Ces recommandations posologiques sont basées sur des simulations et toute</w:t>
      </w:r>
      <w:r w:rsidR="00606BB5" w:rsidRPr="002B2481">
        <w:rPr>
          <w:szCs w:val="22"/>
          <w:lang w:val="fr-FR"/>
        </w:rPr>
        <w:t xml:space="preserve"> modification </w:t>
      </w:r>
      <w:r w:rsidR="002C45DD" w:rsidRPr="002B2481">
        <w:rPr>
          <w:szCs w:val="22"/>
          <w:lang w:val="fr-FR"/>
        </w:rPr>
        <w:t>de dose</w:t>
      </w:r>
      <w:r w:rsidR="00606BB5" w:rsidRPr="002B2481">
        <w:rPr>
          <w:szCs w:val="22"/>
          <w:lang w:val="fr-FR"/>
        </w:rPr>
        <w:t xml:space="preserve"> </w:t>
      </w:r>
      <w:r w:rsidR="002C45DD" w:rsidRPr="002B2481">
        <w:rPr>
          <w:szCs w:val="22"/>
          <w:lang w:val="fr-FR"/>
        </w:rPr>
        <w:t>chez l’IRT</w:t>
      </w:r>
      <w:r w:rsidR="00FE6FC1" w:rsidRPr="002B2481">
        <w:rPr>
          <w:szCs w:val="22"/>
          <w:lang w:val="fr-FR"/>
        </w:rPr>
        <w:t xml:space="preserve"> </w:t>
      </w:r>
      <w:r w:rsidR="002C45DD" w:rsidRPr="002B2481">
        <w:rPr>
          <w:szCs w:val="22"/>
          <w:lang w:val="fr-FR"/>
        </w:rPr>
        <w:t xml:space="preserve">doit </w:t>
      </w:r>
      <w:r w:rsidR="00606BB5" w:rsidRPr="002B2481">
        <w:rPr>
          <w:szCs w:val="22"/>
          <w:lang w:val="fr-FR"/>
        </w:rPr>
        <w:t>être suivie d'une surveillance étroite de la tolérance et de l’efficacité chez chaque patient. Aucune donnée n’est disponible chez les patients sous dialyse péritonéale ou sous hémofiltration veino-veineuse continue (voir rubrique 5.2).</w:t>
      </w:r>
    </w:p>
    <w:p w14:paraId="78726EB0" w14:textId="47D72308" w:rsidR="00606BB5" w:rsidRPr="002B2481" w:rsidRDefault="00606BB5" w:rsidP="00452A74">
      <w:pPr>
        <w:tabs>
          <w:tab w:val="clear" w:pos="567"/>
        </w:tabs>
        <w:spacing w:line="240" w:lineRule="auto"/>
        <w:rPr>
          <w:szCs w:val="22"/>
          <w:lang w:val="fr-FR"/>
        </w:rPr>
      </w:pPr>
    </w:p>
    <w:p w14:paraId="2367C3BF" w14:textId="447088F3" w:rsidR="00C77F94" w:rsidRPr="002B2481" w:rsidRDefault="00C77F94" w:rsidP="00452A74">
      <w:pPr>
        <w:tabs>
          <w:tab w:val="clear" w:pos="567"/>
        </w:tabs>
        <w:spacing w:line="240" w:lineRule="auto"/>
        <w:rPr>
          <w:szCs w:val="22"/>
          <w:lang w:val="fr-FR"/>
        </w:rPr>
      </w:pPr>
      <w:r w:rsidRPr="002B2481">
        <w:rPr>
          <w:szCs w:val="22"/>
          <w:lang w:val="fr-FR"/>
        </w:rPr>
        <w:t>Il n’y a pas de données chez les patients atteints de GvHD présentant une IRT.</w:t>
      </w:r>
    </w:p>
    <w:p w14:paraId="045240D8" w14:textId="77777777" w:rsidR="00C77F94" w:rsidRPr="002B2481" w:rsidRDefault="00C77F94" w:rsidP="00452A74">
      <w:pPr>
        <w:tabs>
          <w:tab w:val="clear" w:pos="567"/>
        </w:tabs>
        <w:spacing w:line="240" w:lineRule="auto"/>
        <w:rPr>
          <w:szCs w:val="22"/>
          <w:lang w:val="fr-FR"/>
        </w:rPr>
      </w:pPr>
    </w:p>
    <w:p w14:paraId="590D4DAC" w14:textId="77777777" w:rsidR="00606BB5" w:rsidRPr="002B2481" w:rsidRDefault="00606BB5" w:rsidP="00452A74">
      <w:pPr>
        <w:keepNext/>
        <w:tabs>
          <w:tab w:val="clear" w:pos="567"/>
        </w:tabs>
        <w:spacing w:line="240" w:lineRule="auto"/>
        <w:rPr>
          <w:i/>
          <w:szCs w:val="22"/>
          <w:lang w:val="fr-FR"/>
        </w:rPr>
      </w:pPr>
      <w:r w:rsidRPr="002B2481">
        <w:rPr>
          <w:i/>
          <w:szCs w:val="22"/>
          <w:lang w:val="fr-FR"/>
        </w:rPr>
        <w:t>Insuffisance hépatique</w:t>
      </w:r>
    </w:p>
    <w:p w14:paraId="6E69A383" w14:textId="2486D1CD" w:rsidR="00606BB5" w:rsidRPr="002B2481" w:rsidRDefault="00606BB5" w:rsidP="00452A74">
      <w:pPr>
        <w:tabs>
          <w:tab w:val="clear" w:pos="567"/>
        </w:tabs>
        <w:spacing w:line="240" w:lineRule="auto"/>
        <w:rPr>
          <w:szCs w:val="22"/>
          <w:lang w:val="fr-FR"/>
        </w:rPr>
      </w:pPr>
      <w:r w:rsidRPr="002B2481">
        <w:rPr>
          <w:szCs w:val="22"/>
          <w:lang w:val="fr-FR"/>
        </w:rPr>
        <w:t>Chez les patients</w:t>
      </w:r>
      <w:r w:rsidR="00C77F94" w:rsidRPr="002B2481">
        <w:rPr>
          <w:szCs w:val="22"/>
          <w:lang w:val="fr-FR"/>
        </w:rPr>
        <w:t xml:space="preserve"> atteints de MF</w:t>
      </w:r>
      <w:r w:rsidRPr="002B2481">
        <w:rPr>
          <w:szCs w:val="22"/>
          <w:lang w:val="fr-FR"/>
        </w:rPr>
        <w:t xml:space="preserve"> présentant une insuffisance hépatique, la dose initiale recommandée basée sur le taux de plaquettes doit être diminuée d’environ 50 %, à administrer deux fois par jour. Les doses ultérieures doivent être adaptées sur la base d’une surveillance étroite de la tolérance et de l’efficacité. </w:t>
      </w:r>
      <w:r w:rsidR="00C77F94" w:rsidRPr="002B2481">
        <w:rPr>
          <w:szCs w:val="22"/>
          <w:lang w:val="fr-FR"/>
        </w:rPr>
        <w:t>La dose initiale recommandée est de 5 mg deux fois par jour pour les patients atteints de PV.</w:t>
      </w:r>
      <w:r w:rsidRPr="002B2481">
        <w:rPr>
          <w:szCs w:val="22"/>
          <w:lang w:val="fr-FR"/>
        </w:rPr>
        <w:t xml:space="preserve"> La dose de </w:t>
      </w:r>
      <w:r w:rsidR="00B41BAC" w:rsidRPr="002B2481">
        <w:rPr>
          <w:szCs w:val="22"/>
          <w:lang w:val="fr-FR"/>
        </w:rPr>
        <w:t xml:space="preserve">ruxolitinib </w:t>
      </w:r>
      <w:r w:rsidRPr="002B2481">
        <w:rPr>
          <w:szCs w:val="22"/>
          <w:lang w:val="fr-FR"/>
        </w:rPr>
        <w:t>peut être adaptée afin de réduire le risque de cytopénie</w:t>
      </w:r>
      <w:r w:rsidR="00ED30EB">
        <w:rPr>
          <w:szCs w:val="22"/>
          <w:lang w:val="fr-FR"/>
        </w:rPr>
        <w:t xml:space="preserve"> (voir rubrique 4.4)</w:t>
      </w:r>
      <w:r w:rsidRPr="002B2481">
        <w:rPr>
          <w:szCs w:val="22"/>
          <w:lang w:val="fr-FR"/>
        </w:rPr>
        <w:t>.</w:t>
      </w:r>
    </w:p>
    <w:p w14:paraId="65B2C53C" w14:textId="7D4348DC" w:rsidR="00606BB5" w:rsidRPr="002B2481" w:rsidRDefault="00606BB5" w:rsidP="00452A74">
      <w:pPr>
        <w:tabs>
          <w:tab w:val="clear" w:pos="567"/>
        </w:tabs>
        <w:spacing w:line="240" w:lineRule="auto"/>
        <w:rPr>
          <w:szCs w:val="22"/>
          <w:lang w:val="fr-FR"/>
        </w:rPr>
      </w:pPr>
    </w:p>
    <w:p w14:paraId="4D13EA90" w14:textId="2A2BE340" w:rsidR="00C77F94" w:rsidRPr="002B2481" w:rsidRDefault="00C77F94" w:rsidP="00452A74">
      <w:pPr>
        <w:tabs>
          <w:tab w:val="clear" w:pos="567"/>
        </w:tabs>
        <w:spacing w:line="240" w:lineRule="auto"/>
        <w:rPr>
          <w:szCs w:val="22"/>
          <w:lang w:val="fr-FR"/>
        </w:rPr>
      </w:pPr>
      <w:r w:rsidRPr="002B2481">
        <w:rPr>
          <w:szCs w:val="22"/>
          <w:lang w:val="fr-FR"/>
        </w:rPr>
        <w:t>Chez les patients présentant un insuffisance hépatique légère, modérée ou sévère non liée à la GvHD, la dose initiale de ruxolitinib doit être diminuée de 50 % (voir rubrique 5.2).</w:t>
      </w:r>
    </w:p>
    <w:p w14:paraId="61CED2BA" w14:textId="77777777" w:rsidR="00C77F94" w:rsidRPr="002B2481" w:rsidRDefault="00C77F94" w:rsidP="00452A74">
      <w:pPr>
        <w:tabs>
          <w:tab w:val="clear" w:pos="567"/>
        </w:tabs>
        <w:spacing w:line="240" w:lineRule="auto"/>
        <w:rPr>
          <w:szCs w:val="22"/>
          <w:lang w:val="fr-FR"/>
        </w:rPr>
      </w:pPr>
    </w:p>
    <w:p w14:paraId="194F1F74" w14:textId="4B162345" w:rsidR="00C77F94" w:rsidRPr="002B2481" w:rsidRDefault="00C77F94" w:rsidP="00452A74">
      <w:pPr>
        <w:tabs>
          <w:tab w:val="clear" w:pos="567"/>
        </w:tabs>
        <w:spacing w:line="240" w:lineRule="auto"/>
        <w:rPr>
          <w:szCs w:val="22"/>
          <w:lang w:val="fr-FR"/>
        </w:rPr>
      </w:pPr>
      <w:r w:rsidRPr="002B2481">
        <w:rPr>
          <w:szCs w:val="22"/>
          <w:lang w:val="fr-FR"/>
        </w:rPr>
        <w:t xml:space="preserve">Chez les patients présentant une GvHD hépatique et une élévation de la bilirubine totale &gt; 3 x LSN, les numérations sanguines doivent être surveillées plus fréquemment afin de détecter une toxicité, et une diminution de la dose d’un niveau de dose </w:t>
      </w:r>
      <w:r w:rsidR="0010054F" w:rsidRPr="002B2481">
        <w:rPr>
          <w:szCs w:val="22"/>
          <w:lang w:val="fr-FR"/>
        </w:rPr>
        <w:t>est recommandée</w:t>
      </w:r>
      <w:r w:rsidRPr="002B2481">
        <w:rPr>
          <w:szCs w:val="22"/>
          <w:lang w:val="fr-FR"/>
        </w:rPr>
        <w:t>.</w:t>
      </w:r>
    </w:p>
    <w:p w14:paraId="57186CB9" w14:textId="77777777" w:rsidR="00C77F94" w:rsidRPr="002B2481" w:rsidRDefault="00C77F94" w:rsidP="00452A74">
      <w:pPr>
        <w:tabs>
          <w:tab w:val="clear" w:pos="567"/>
        </w:tabs>
        <w:spacing w:line="240" w:lineRule="auto"/>
        <w:rPr>
          <w:szCs w:val="22"/>
          <w:lang w:val="fr-FR"/>
        </w:rPr>
      </w:pPr>
    </w:p>
    <w:p w14:paraId="16457753" w14:textId="77777777" w:rsidR="00C04397" w:rsidRPr="002B2481" w:rsidRDefault="00B41BAC" w:rsidP="00452A74">
      <w:pPr>
        <w:keepNext/>
        <w:tabs>
          <w:tab w:val="clear" w:pos="567"/>
        </w:tabs>
        <w:spacing w:line="240" w:lineRule="auto"/>
        <w:rPr>
          <w:i/>
          <w:szCs w:val="22"/>
          <w:lang w:val="fr-FR"/>
        </w:rPr>
      </w:pPr>
      <w:r w:rsidRPr="002B2481">
        <w:rPr>
          <w:i/>
          <w:szCs w:val="22"/>
          <w:lang w:val="fr-FR"/>
        </w:rPr>
        <w:t>Patients âgés</w:t>
      </w:r>
      <w:r w:rsidR="00D86AA5" w:rsidRPr="002B2481">
        <w:rPr>
          <w:i/>
          <w:szCs w:val="22"/>
          <w:lang w:val="fr-FR"/>
        </w:rPr>
        <w:t xml:space="preserve"> </w:t>
      </w:r>
      <w:r w:rsidR="00C04397" w:rsidRPr="002B2481">
        <w:rPr>
          <w:i/>
          <w:szCs w:val="22"/>
          <w:lang w:val="fr-FR"/>
        </w:rPr>
        <w:t>(≥ 65 ans)</w:t>
      </w:r>
    </w:p>
    <w:p w14:paraId="01FF6D8B" w14:textId="77777777" w:rsidR="00C04397" w:rsidRPr="002B2481" w:rsidRDefault="00C04397" w:rsidP="00452A74">
      <w:pPr>
        <w:tabs>
          <w:tab w:val="clear" w:pos="567"/>
        </w:tabs>
        <w:spacing w:line="240" w:lineRule="auto"/>
        <w:rPr>
          <w:szCs w:val="22"/>
          <w:lang w:val="fr-FR"/>
        </w:rPr>
      </w:pPr>
      <w:r w:rsidRPr="002B2481">
        <w:rPr>
          <w:szCs w:val="22"/>
          <w:lang w:val="fr-FR"/>
        </w:rPr>
        <w:t xml:space="preserve">Aucune adaptation posologique supplémentaire n’est recommandée chez les </w:t>
      </w:r>
      <w:r w:rsidR="00B41BAC" w:rsidRPr="002B2481">
        <w:rPr>
          <w:szCs w:val="22"/>
          <w:lang w:val="fr-FR"/>
        </w:rPr>
        <w:t>patients âgés</w:t>
      </w:r>
      <w:r w:rsidRPr="002B2481">
        <w:rPr>
          <w:szCs w:val="22"/>
          <w:lang w:val="fr-FR"/>
        </w:rPr>
        <w:t>.</w:t>
      </w:r>
    </w:p>
    <w:p w14:paraId="3F1A1E6D" w14:textId="77777777" w:rsidR="00606BB5" w:rsidRPr="002B2481" w:rsidRDefault="00606BB5" w:rsidP="00452A74">
      <w:pPr>
        <w:tabs>
          <w:tab w:val="clear" w:pos="567"/>
        </w:tabs>
        <w:spacing w:line="240" w:lineRule="auto"/>
        <w:rPr>
          <w:szCs w:val="22"/>
          <w:lang w:val="fr-FR"/>
        </w:rPr>
      </w:pPr>
    </w:p>
    <w:p w14:paraId="680E0687" w14:textId="77777777" w:rsidR="00606BB5" w:rsidRPr="002B2481" w:rsidRDefault="00606BB5" w:rsidP="00452A74">
      <w:pPr>
        <w:keepNext/>
        <w:tabs>
          <w:tab w:val="clear" w:pos="567"/>
        </w:tabs>
        <w:spacing w:line="240" w:lineRule="auto"/>
        <w:rPr>
          <w:i/>
          <w:szCs w:val="22"/>
          <w:lang w:val="fr-FR"/>
        </w:rPr>
      </w:pPr>
      <w:r w:rsidRPr="002B2481">
        <w:rPr>
          <w:i/>
          <w:szCs w:val="22"/>
          <w:lang w:val="fr-FR"/>
        </w:rPr>
        <w:t>Population pédiatrique</w:t>
      </w:r>
    </w:p>
    <w:p w14:paraId="38949290" w14:textId="69F26321" w:rsidR="00091DD5" w:rsidRPr="002B2481" w:rsidRDefault="00606BB5" w:rsidP="00452A74">
      <w:pPr>
        <w:tabs>
          <w:tab w:val="clear" w:pos="567"/>
        </w:tabs>
        <w:spacing w:line="240" w:lineRule="auto"/>
        <w:rPr>
          <w:szCs w:val="22"/>
          <w:lang w:val="fr-FR"/>
        </w:rPr>
      </w:pPr>
      <w:r w:rsidRPr="002B2481">
        <w:rPr>
          <w:szCs w:val="22"/>
          <w:lang w:val="fr-FR"/>
        </w:rPr>
        <w:t xml:space="preserve">La sécurité et l’efficacité de Jakavi chez les enfants </w:t>
      </w:r>
      <w:r w:rsidR="00B41BAC" w:rsidRPr="002B2481">
        <w:rPr>
          <w:szCs w:val="22"/>
          <w:lang w:val="fr-FR"/>
        </w:rPr>
        <w:t xml:space="preserve">et adolescents </w:t>
      </w:r>
      <w:r w:rsidR="0014104B">
        <w:rPr>
          <w:szCs w:val="22"/>
          <w:lang w:val="fr-FR"/>
        </w:rPr>
        <w:t xml:space="preserve">âgés </w:t>
      </w:r>
      <w:r w:rsidRPr="002B2481">
        <w:rPr>
          <w:szCs w:val="22"/>
          <w:lang w:val="fr-FR"/>
        </w:rPr>
        <w:t>de moins de 18 ans</w:t>
      </w:r>
      <w:r w:rsidR="00C77F94" w:rsidRPr="002B2481">
        <w:rPr>
          <w:szCs w:val="22"/>
          <w:lang w:val="fr-FR"/>
        </w:rPr>
        <w:t xml:space="preserve"> atteints de MF et de PV</w:t>
      </w:r>
      <w:r w:rsidRPr="002B2481">
        <w:rPr>
          <w:szCs w:val="22"/>
          <w:lang w:val="fr-FR"/>
        </w:rPr>
        <w:t xml:space="preserve"> n’ont pas été établies. Aucune donnée n'est disponible (voir rubrique 5.1).</w:t>
      </w:r>
    </w:p>
    <w:p w14:paraId="237DBEFC" w14:textId="77777777" w:rsidR="00C77F94" w:rsidRPr="002B2481" w:rsidRDefault="00C77F94" w:rsidP="00452A74">
      <w:pPr>
        <w:tabs>
          <w:tab w:val="clear" w:pos="567"/>
        </w:tabs>
        <w:spacing w:line="240" w:lineRule="auto"/>
        <w:rPr>
          <w:szCs w:val="22"/>
          <w:lang w:val="fr-FR"/>
        </w:rPr>
      </w:pPr>
    </w:p>
    <w:p w14:paraId="78A1CAF1"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Arrêt du traitement</w:t>
      </w:r>
    </w:p>
    <w:p w14:paraId="71F382D3" w14:textId="2D789CF6" w:rsidR="00606BB5" w:rsidRPr="002B2481" w:rsidRDefault="00606BB5" w:rsidP="00452A74">
      <w:pPr>
        <w:pStyle w:val="Text"/>
        <w:spacing w:before="0"/>
        <w:jc w:val="left"/>
        <w:rPr>
          <w:sz w:val="22"/>
          <w:szCs w:val="22"/>
        </w:rPr>
      </w:pPr>
      <w:r w:rsidRPr="002B2481">
        <w:rPr>
          <w:sz w:val="22"/>
          <w:szCs w:val="22"/>
        </w:rPr>
        <w:t>Le traitement</w:t>
      </w:r>
      <w:r w:rsidR="00C77F94" w:rsidRPr="002B2481">
        <w:rPr>
          <w:sz w:val="22"/>
          <w:szCs w:val="22"/>
        </w:rPr>
        <w:t xml:space="preserve"> de la MF et de la PV</w:t>
      </w:r>
      <w:r w:rsidRPr="002B2481">
        <w:rPr>
          <w:sz w:val="22"/>
          <w:szCs w:val="22"/>
        </w:rPr>
        <w:t xml:space="preserve"> peut être poursuivi aussi longtemps que </w:t>
      </w:r>
      <w:r w:rsidR="002F67FE">
        <w:rPr>
          <w:sz w:val="22"/>
          <w:szCs w:val="22"/>
        </w:rPr>
        <w:t>l’évaluation du</w:t>
      </w:r>
      <w:r w:rsidR="002F67FE" w:rsidRPr="002B2481">
        <w:rPr>
          <w:sz w:val="22"/>
          <w:szCs w:val="22"/>
        </w:rPr>
        <w:t xml:space="preserve"> </w:t>
      </w:r>
      <w:r w:rsidRPr="002B2481">
        <w:rPr>
          <w:sz w:val="22"/>
          <w:szCs w:val="22"/>
        </w:rPr>
        <w:t xml:space="preserve">rapport bénéfice/risque reste </w:t>
      </w:r>
      <w:r w:rsidR="002F67FE" w:rsidRPr="002B2481">
        <w:rPr>
          <w:sz w:val="22"/>
          <w:szCs w:val="22"/>
        </w:rPr>
        <w:t>positi</w:t>
      </w:r>
      <w:r w:rsidR="002F67FE">
        <w:rPr>
          <w:sz w:val="22"/>
          <w:szCs w:val="22"/>
        </w:rPr>
        <w:t>ve</w:t>
      </w:r>
      <w:r w:rsidRPr="002B2481">
        <w:rPr>
          <w:sz w:val="22"/>
          <w:szCs w:val="22"/>
        </w:rPr>
        <w:t>. En revanche, le traitement doit être arrêté après 6 mois en l'absence de réduction de la taille de la rate ou d'amélioration des symptômes depuis l'instauration du traitement.</w:t>
      </w:r>
    </w:p>
    <w:p w14:paraId="25EEBB7C" w14:textId="77777777" w:rsidR="00606BB5" w:rsidRPr="002B2481" w:rsidRDefault="00606BB5" w:rsidP="00452A74">
      <w:pPr>
        <w:tabs>
          <w:tab w:val="clear" w:pos="567"/>
        </w:tabs>
        <w:spacing w:line="240" w:lineRule="auto"/>
        <w:rPr>
          <w:szCs w:val="22"/>
          <w:lang w:val="fr-FR"/>
        </w:rPr>
      </w:pPr>
    </w:p>
    <w:p w14:paraId="529B4E00" w14:textId="77777777" w:rsidR="00606BB5" w:rsidRPr="002B2481" w:rsidRDefault="00606BB5" w:rsidP="00452A74">
      <w:pPr>
        <w:tabs>
          <w:tab w:val="clear" w:pos="567"/>
        </w:tabs>
        <w:spacing w:line="240" w:lineRule="auto"/>
        <w:rPr>
          <w:szCs w:val="22"/>
          <w:lang w:val="fr-FR"/>
        </w:rPr>
      </w:pPr>
      <w:r w:rsidRPr="002B2481">
        <w:rPr>
          <w:szCs w:val="22"/>
          <w:lang w:val="fr-FR"/>
        </w:rPr>
        <w:t>Il est recommandé que, pour les patients ayant démontré un certain degré d’amélioration clinique, le traitement par ruxolitinib soit interrompu s’ils conservent une taille de rate supérieure à 40 % par rapport à la taille initiale (à peu près équivalent à une augmentation de 25 % du volume de la rate) et s’ils n’ont plus d’amélioration tangible des symptômes liés à la maladie.</w:t>
      </w:r>
    </w:p>
    <w:p w14:paraId="2B0C3A8E" w14:textId="7D37F36F" w:rsidR="00606BB5" w:rsidRPr="002B2481" w:rsidRDefault="00606BB5" w:rsidP="00452A74">
      <w:pPr>
        <w:tabs>
          <w:tab w:val="clear" w:pos="567"/>
        </w:tabs>
        <w:spacing w:line="240" w:lineRule="auto"/>
        <w:rPr>
          <w:szCs w:val="22"/>
          <w:lang w:val="fr-FR"/>
        </w:rPr>
      </w:pPr>
    </w:p>
    <w:p w14:paraId="6682DA77" w14:textId="2530AD4B" w:rsidR="00C77F94" w:rsidRPr="002B2481" w:rsidRDefault="00C77F94" w:rsidP="00452A74">
      <w:pPr>
        <w:tabs>
          <w:tab w:val="clear" w:pos="567"/>
        </w:tabs>
        <w:spacing w:line="240" w:lineRule="auto"/>
        <w:rPr>
          <w:szCs w:val="22"/>
          <w:lang w:val="fr-FR"/>
        </w:rPr>
      </w:pPr>
      <w:r w:rsidRPr="002B2481">
        <w:rPr>
          <w:szCs w:val="22"/>
          <w:lang w:val="fr-FR"/>
        </w:rPr>
        <w:t>En cas de GvHD, une diminution de la dose de Jakavi peut être envisagée chez les patients présentant une réponse et après avoir arrêté les corticostéroïdes. Une diminution de 50 % de la dose de Jakavi tous les deux mois est recommandée. Si les signes ou les symptômes de GvHD réapparaissent pendant ou après la diminution de la dose de Jakavi, une ré-augmentation de la dose doit être envisagée.</w:t>
      </w:r>
    </w:p>
    <w:p w14:paraId="427C2E97" w14:textId="77777777" w:rsidR="00C77F94" w:rsidRPr="002B2481" w:rsidRDefault="00C77F94" w:rsidP="00452A74">
      <w:pPr>
        <w:tabs>
          <w:tab w:val="clear" w:pos="567"/>
        </w:tabs>
        <w:spacing w:line="240" w:lineRule="auto"/>
        <w:rPr>
          <w:szCs w:val="22"/>
          <w:lang w:val="fr-FR"/>
        </w:rPr>
      </w:pPr>
    </w:p>
    <w:p w14:paraId="0F2F2A49" w14:textId="77777777" w:rsidR="00606BB5" w:rsidRPr="002B2481" w:rsidRDefault="00606BB5" w:rsidP="00452A74">
      <w:pPr>
        <w:pStyle w:val="Text"/>
        <w:keepNext/>
        <w:spacing w:before="0"/>
        <w:jc w:val="left"/>
        <w:rPr>
          <w:sz w:val="22"/>
          <w:szCs w:val="22"/>
          <w:u w:val="single"/>
        </w:rPr>
      </w:pPr>
      <w:r w:rsidRPr="002B2481">
        <w:rPr>
          <w:sz w:val="22"/>
          <w:szCs w:val="22"/>
          <w:u w:val="single"/>
        </w:rPr>
        <w:t>Mode d’administration</w:t>
      </w:r>
    </w:p>
    <w:p w14:paraId="1F75FE0D" w14:textId="77777777" w:rsidR="00B41BAC" w:rsidRPr="002B2481" w:rsidRDefault="00B41BAC" w:rsidP="00452A74">
      <w:pPr>
        <w:pStyle w:val="Text"/>
        <w:keepNext/>
        <w:spacing w:before="0"/>
        <w:jc w:val="left"/>
        <w:rPr>
          <w:sz w:val="22"/>
          <w:szCs w:val="22"/>
          <w:u w:val="single"/>
        </w:rPr>
      </w:pPr>
    </w:p>
    <w:p w14:paraId="0C9FEFCC" w14:textId="77777777" w:rsidR="00606BB5" w:rsidRPr="002B2481" w:rsidRDefault="00606BB5" w:rsidP="00452A74">
      <w:pPr>
        <w:tabs>
          <w:tab w:val="clear" w:pos="567"/>
        </w:tabs>
        <w:spacing w:line="240" w:lineRule="auto"/>
        <w:rPr>
          <w:szCs w:val="22"/>
          <w:lang w:val="fr-FR"/>
        </w:rPr>
      </w:pPr>
      <w:r w:rsidRPr="002B2481">
        <w:rPr>
          <w:szCs w:val="22"/>
          <w:lang w:val="fr-FR"/>
        </w:rPr>
        <w:t>Jakavi doit être pris par voie orale, au cours ou en dehors des repas.</w:t>
      </w:r>
    </w:p>
    <w:p w14:paraId="6EBF2BFD" w14:textId="77777777" w:rsidR="00606BB5" w:rsidRPr="002B2481" w:rsidRDefault="00606BB5" w:rsidP="00452A74">
      <w:pPr>
        <w:pStyle w:val="Text"/>
        <w:spacing w:before="0"/>
        <w:jc w:val="left"/>
        <w:rPr>
          <w:rFonts w:eastAsia="Times New Roman"/>
          <w:sz w:val="22"/>
          <w:szCs w:val="22"/>
        </w:rPr>
      </w:pPr>
    </w:p>
    <w:p w14:paraId="370782AB" w14:textId="77777777" w:rsidR="00606BB5" w:rsidRPr="002B2481" w:rsidRDefault="00606BB5" w:rsidP="00452A74">
      <w:pPr>
        <w:pStyle w:val="Text"/>
        <w:spacing w:before="0"/>
        <w:jc w:val="left"/>
        <w:rPr>
          <w:sz w:val="22"/>
          <w:szCs w:val="22"/>
        </w:rPr>
      </w:pPr>
      <w:r w:rsidRPr="002B2481">
        <w:rPr>
          <w:sz w:val="22"/>
          <w:szCs w:val="22"/>
        </w:rPr>
        <w:lastRenderedPageBreak/>
        <w:t>En cas d’omission d’une dose, le patient ne doit pas prendre une nouvelle dose, mais doit attendre la prochaine dose selon la prescription habituelle.</w:t>
      </w:r>
    </w:p>
    <w:p w14:paraId="362CBA68" w14:textId="77777777" w:rsidR="00606BB5" w:rsidRPr="002B2481" w:rsidRDefault="00606BB5" w:rsidP="00452A74">
      <w:pPr>
        <w:pStyle w:val="Text"/>
        <w:spacing w:before="0"/>
        <w:jc w:val="left"/>
        <w:rPr>
          <w:rFonts w:eastAsia="Times New Roman"/>
          <w:sz w:val="22"/>
          <w:szCs w:val="22"/>
        </w:rPr>
      </w:pPr>
    </w:p>
    <w:p w14:paraId="6CF7EAEA" w14:textId="77777777"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4.3</w:t>
      </w:r>
      <w:r w:rsidRPr="002B2481">
        <w:rPr>
          <w:b/>
          <w:szCs w:val="22"/>
          <w:lang w:val="fr-FR"/>
        </w:rPr>
        <w:tab/>
        <w:t>Contre-indications</w:t>
      </w:r>
    </w:p>
    <w:p w14:paraId="7DFC099E" w14:textId="77777777" w:rsidR="00606BB5" w:rsidRPr="002B2481" w:rsidRDefault="00606BB5" w:rsidP="00452A74">
      <w:pPr>
        <w:keepNext/>
        <w:tabs>
          <w:tab w:val="clear" w:pos="567"/>
        </w:tabs>
        <w:spacing w:line="240" w:lineRule="auto"/>
        <w:rPr>
          <w:szCs w:val="22"/>
          <w:lang w:val="fr-FR"/>
        </w:rPr>
      </w:pPr>
    </w:p>
    <w:p w14:paraId="4909E0EB" w14:textId="24106553" w:rsidR="008170A0" w:rsidRPr="002B2481" w:rsidRDefault="008170A0" w:rsidP="00452A74">
      <w:pPr>
        <w:tabs>
          <w:tab w:val="clear" w:pos="567"/>
        </w:tabs>
        <w:spacing w:line="240" w:lineRule="auto"/>
        <w:rPr>
          <w:szCs w:val="22"/>
          <w:lang w:val="fr-FR"/>
        </w:rPr>
      </w:pPr>
      <w:r w:rsidRPr="002B2481">
        <w:rPr>
          <w:szCs w:val="22"/>
          <w:lang w:val="fr-FR"/>
        </w:rPr>
        <w:t xml:space="preserve">Hypersensibilité </w:t>
      </w:r>
      <w:r w:rsidR="003848B3" w:rsidRPr="002B2481">
        <w:rPr>
          <w:szCs w:val="22"/>
          <w:lang w:val="fr-FR"/>
        </w:rPr>
        <w:t>à la substance active</w:t>
      </w:r>
      <w:r w:rsidRPr="002B2481">
        <w:rPr>
          <w:szCs w:val="22"/>
          <w:lang w:val="fr-FR"/>
        </w:rPr>
        <w:t xml:space="preserve"> ou à l'un des excipients mentionnés à la rubrique 6.1.</w:t>
      </w:r>
    </w:p>
    <w:p w14:paraId="1B066E37" w14:textId="77777777" w:rsidR="00606BB5" w:rsidRPr="002B2481" w:rsidRDefault="00606BB5" w:rsidP="00452A74">
      <w:pPr>
        <w:tabs>
          <w:tab w:val="clear" w:pos="567"/>
        </w:tabs>
        <w:spacing w:line="240" w:lineRule="auto"/>
        <w:rPr>
          <w:szCs w:val="22"/>
          <w:lang w:val="fr-FR"/>
        </w:rPr>
      </w:pPr>
    </w:p>
    <w:p w14:paraId="60BEFB76" w14:textId="77777777" w:rsidR="00606BB5" w:rsidRPr="002B2481" w:rsidRDefault="00606BB5" w:rsidP="00452A74">
      <w:pPr>
        <w:tabs>
          <w:tab w:val="clear" w:pos="567"/>
        </w:tabs>
        <w:spacing w:line="240" w:lineRule="auto"/>
        <w:rPr>
          <w:szCs w:val="22"/>
          <w:lang w:val="fr-FR"/>
        </w:rPr>
      </w:pPr>
      <w:r w:rsidRPr="002B2481">
        <w:rPr>
          <w:szCs w:val="22"/>
          <w:lang w:val="fr-FR"/>
        </w:rPr>
        <w:t>Grossesse et allaitement.</w:t>
      </w:r>
    </w:p>
    <w:p w14:paraId="19C1C2A6" w14:textId="77777777" w:rsidR="00606BB5" w:rsidRPr="002B2481" w:rsidRDefault="00606BB5" w:rsidP="00452A74">
      <w:pPr>
        <w:tabs>
          <w:tab w:val="clear" w:pos="567"/>
        </w:tabs>
        <w:spacing w:line="240" w:lineRule="auto"/>
        <w:rPr>
          <w:szCs w:val="22"/>
          <w:lang w:val="fr-FR"/>
        </w:rPr>
      </w:pPr>
    </w:p>
    <w:p w14:paraId="3955198B"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4.4</w:t>
      </w:r>
      <w:r w:rsidRPr="002B2481">
        <w:rPr>
          <w:b/>
          <w:szCs w:val="22"/>
          <w:lang w:val="fr-FR"/>
        </w:rPr>
        <w:tab/>
        <w:t>Mises en garde spéciales et précautions d'emploi</w:t>
      </w:r>
    </w:p>
    <w:p w14:paraId="10C1CF07" w14:textId="77777777" w:rsidR="00606BB5" w:rsidRPr="002B2481" w:rsidRDefault="00606BB5" w:rsidP="00452A74">
      <w:pPr>
        <w:keepNext/>
        <w:tabs>
          <w:tab w:val="clear" w:pos="567"/>
        </w:tabs>
        <w:spacing w:line="240" w:lineRule="auto"/>
        <w:ind w:left="567" w:hanging="567"/>
        <w:rPr>
          <w:szCs w:val="22"/>
          <w:lang w:val="fr-FR"/>
        </w:rPr>
      </w:pPr>
    </w:p>
    <w:p w14:paraId="762FF7BC"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Myélosuppression</w:t>
      </w:r>
    </w:p>
    <w:p w14:paraId="293FF058" w14:textId="77777777" w:rsidR="00B41BAC" w:rsidRPr="002B2481" w:rsidRDefault="00B41BAC" w:rsidP="00452A74">
      <w:pPr>
        <w:keepNext/>
        <w:tabs>
          <w:tab w:val="clear" w:pos="567"/>
        </w:tabs>
        <w:spacing w:line="240" w:lineRule="auto"/>
        <w:rPr>
          <w:szCs w:val="22"/>
          <w:lang w:val="fr-FR"/>
        </w:rPr>
      </w:pPr>
    </w:p>
    <w:p w14:paraId="14F41BFD" w14:textId="6B2C50FE" w:rsidR="00606BB5" w:rsidRPr="002B2481" w:rsidRDefault="00606BB5" w:rsidP="00452A74">
      <w:pPr>
        <w:tabs>
          <w:tab w:val="clear" w:pos="567"/>
        </w:tabs>
        <w:spacing w:line="240" w:lineRule="auto"/>
        <w:rPr>
          <w:szCs w:val="22"/>
          <w:lang w:val="fr-FR"/>
        </w:rPr>
      </w:pPr>
      <w:r w:rsidRPr="002B2481">
        <w:rPr>
          <w:szCs w:val="22"/>
          <w:lang w:val="fr-FR"/>
        </w:rPr>
        <w:t xml:space="preserve">Le traitement par Jakavi peut provoquer des effets indésirables hématologiques, incluant thrombopénie, anémie et neutropénie. Un </w:t>
      </w:r>
      <w:r w:rsidR="00B94841" w:rsidRPr="002B2481">
        <w:rPr>
          <w:szCs w:val="22"/>
          <w:lang w:val="fr-FR"/>
        </w:rPr>
        <w:t>hémogramme complet</w:t>
      </w:r>
      <w:r w:rsidRPr="002B2481">
        <w:rPr>
          <w:szCs w:val="22"/>
          <w:lang w:val="fr-FR"/>
        </w:rPr>
        <w:t>, avec numération et formule leucocytaire, doit être pratiquée avant l’instauration du traitement par Jakavi. Le traitement doit être interrompu</w:t>
      </w:r>
      <w:r w:rsidR="00A25656" w:rsidRPr="002B2481">
        <w:rPr>
          <w:szCs w:val="22"/>
          <w:lang w:val="fr-FR"/>
        </w:rPr>
        <w:t xml:space="preserve"> chez les patients atteints de MF</w:t>
      </w:r>
      <w:r w:rsidRPr="002B2481">
        <w:rPr>
          <w:szCs w:val="22"/>
          <w:lang w:val="fr-FR"/>
        </w:rPr>
        <w:t xml:space="preserve"> lorsque le taux de plaquettes est inférieur à 50 000/mm</w:t>
      </w:r>
      <w:r w:rsidRPr="002B2481">
        <w:rPr>
          <w:szCs w:val="22"/>
          <w:vertAlign w:val="superscript"/>
          <w:lang w:val="fr-FR"/>
        </w:rPr>
        <w:t>3</w:t>
      </w:r>
      <w:r w:rsidRPr="002B2481">
        <w:rPr>
          <w:szCs w:val="22"/>
          <w:lang w:val="fr-FR"/>
        </w:rPr>
        <w:t xml:space="preserve"> ou le nombre absolu de neutrophiles inférieur à 500/mm</w:t>
      </w:r>
      <w:r w:rsidRPr="002B2481">
        <w:rPr>
          <w:szCs w:val="22"/>
          <w:vertAlign w:val="superscript"/>
          <w:lang w:val="fr-FR"/>
        </w:rPr>
        <w:t>3</w:t>
      </w:r>
      <w:r w:rsidRPr="002B2481">
        <w:rPr>
          <w:szCs w:val="22"/>
          <w:lang w:val="fr-FR"/>
        </w:rPr>
        <w:t xml:space="preserve"> (voir rubrique 4.2).</w:t>
      </w:r>
    </w:p>
    <w:p w14:paraId="73E27F57" w14:textId="77777777" w:rsidR="00606BB5" w:rsidRPr="002B2481" w:rsidRDefault="00606BB5" w:rsidP="00452A74">
      <w:pPr>
        <w:tabs>
          <w:tab w:val="clear" w:pos="567"/>
        </w:tabs>
        <w:spacing w:line="240" w:lineRule="auto"/>
        <w:rPr>
          <w:szCs w:val="22"/>
          <w:lang w:val="fr-FR"/>
        </w:rPr>
      </w:pPr>
    </w:p>
    <w:p w14:paraId="533C22EB" w14:textId="6F6E27DD" w:rsidR="00606BB5" w:rsidRPr="002B2481" w:rsidRDefault="00606BB5" w:rsidP="00452A74">
      <w:pPr>
        <w:tabs>
          <w:tab w:val="clear" w:pos="567"/>
        </w:tabs>
        <w:spacing w:line="240" w:lineRule="auto"/>
        <w:rPr>
          <w:szCs w:val="22"/>
          <w:lang w:val="fr-FR"/>
        </w:rPr>
      </w:pPr>
      <w:r w:rsidRPr="002B2481">
        <w:rPr>
          <w:szCs w:val="22"/>
          <w:lang w:val="fr-FR"/>
        </w:rPr>
        <w:t xml:space="preserve">Il a été observé que les patients </w:t>
      </w:r>
      <w:r w:rsidR="00A25656" w:rsidRPr="002B2481">
        <w:rPr>
          <w:szCs w:val="22"/>
          <w:lang w:val="fr-FR"/>
        </w:rPr>
        <w:t xml:space="preserve">atteints de MF </w:t>
      </w:r>
      <w:r w:rsidRPr="002B2481">
        <w:rPr>
          <w:szCs w:val="22"/>
          <w:lang w:val="fr-FR"/>
        </w:rPr>
        <w:t>qui ont un taux de plaquettes bas (&lt; 200 000/mm</w:t>
      </w:r>
      <w:r w:rsidRPr="002B2481">
        <w:rPr>
          <w:szCs w:val="22"/>
          <w:vertAlign w:val="superscript"/>
          <w:lang w:val="fr-FR"/>
        </w:rPr>
        <w:t>3</w:t>
      </w:r>
      <w:r w:rsidRPr="002B2481">
        <w:rPr>
          <w:szCs w:val="22"/>
          <w:lang w:val="fr-FR"/>
        </w:rPr>
        <w:t>) lors de l’instauration du traitement sont plus susceptibles de développer une thrombopénie pendant le traitement.</w:t>
      </w:r>
    </w:p>
    <w:p w14:paraId="45146404" w14:textId="77777777" w:rsidR="00606BB5" w:rsidRPr="002B2481" w:rsidRDefault="00606BB5" w:rsidP="00452A74">
      <w:pPr>
        <w:tabs>
          <w:tab w:val="clear" w:pos="567"/>
        </w:tabs>
        <w:spacing w:line="240" w:lineRule="auto"/>
        <w:rPr>
          <w:szCs w:val="22"/>
          <w:lang w:val="fr-FR"/>
        </w:rPr>
      </w:pPr>
    </w:p>
    <w:p w14:paraId="3A4DD4B4" w14:textId="77777777" w:rsidR="00606BB5" w:rsidRPr="002B2481" w:rsidRDefault="00606BB5" w:rsidP="00452A74">
      <w:pPr>
        <w:tabs>
          <w:tab w:val="clear" w:pos="567"/>
        </w:tabs>
        <w:spacing w:line="240" w:lineRule="auto"/>
        <w:rPr>
          <w:szCs w:val="22"/>
          <w:lang w:val="fr-FR"/>
        </w:rPr>
      </w:pPr>
      <w:r w:rsidRPr="002B2481">
        <w:rPr>
          <w:szCs w:val="22"/>
          <w:lang w:val="fr-FR"/>
        </w:rPr>
        <w:t>La thrombopénie est généralement réversible et gérée en réduisant la dose ou en interrompant temporairement le traitement par Jakavi (voir rubriques 4.2 et 4.8). Cependant, des transfusions de plaquettes peuvent s’avérer nécessaires si elles sont cliniquement justifiées.</w:t>
      </w:r>
    </w:p>
    <w:p w14:paraId="56E5E2C4" w14:textId="77777777" w:rsidR="00606BB5" w:rsidRPr="002B2481" w:rsidRDefault="00606BB5" w:rsidP="00452A74">
      <w:pPr>
        <w:tabs>
          <w:tab w:val="clear" w:pos="567"/>
        </w:tabs>
        <w:spacing w:line="240" w:lineRule="auto"/>
        <w:rPr>
          <w:szCs w:val="22"/>
          <w:lang w:val="fr-FR"/>
        </w:rPr>
      </w:pPr>
    </w:p>
    <w:p w14:paraId="4C397030" w14:textId="12C80CB1" w:rsidR="00606BB5" w:rsidRPr="002B2481" w:rsidRDefault="00606BB5" w:rsidP="00452A74">
      <w:pPr>
        <w:tabs>
          <w:tab w:val="clear" w:pos="567"/>
        </w:tabs>
        <w:spacing w:line="240" w:lineRule="auto"/>
        <w:rPr>
          <w:szCs w:val="22"/>
          <w:lang w:val="fr-FR"/>
        </w:rPr>
      </w:pPr>
      <w:r w:rsidRPr="002B2481">
        <w:rPr>
          <w:szCs w:val="22"/>
          <w:lang w:val="fr-FR"/>
        </w:rPr>
        <w:t xml:space="preserve">Des transfusions sanguines peuvent être nécessaires chez les patients qui développent une anémie. Des modifications de la dose </w:t>
      </w:r>
      <w:r w:rsidR="00395BAC" w:rsidRPr="002B2481">
        <w:rPr>
          <w:szCs w:val="22"/>
          <w:lang w:val="fr-FR"/>
        </w:rPr>
        <w:t xml:space="preserve">ou une interruption du traitement </w:t>
      </w:r>
      <w:r w:rsidRPr="002B2481">
        <w:rPr>
          <w:szCs w:val="22"/>
          <w:lang w:val="fr-FR"/>
        </w:rPr>
        <w:t>peuvent également</w:t>
      </w:r>
      <w:r w:rsidR="00A25656" w:rsidRPr="002B2481">
        <w:rPr>
          <w:szCs w:val="22"/>
          <w:lang w:val="fr-FR"/>
        </w:rPr>
        <w:t xml:space="preserve"> devoir</w:t>
      </w:r>
      <w:r w:rsidRPr="002B2481">
        <w:rPr>
          <w:szCs w:val="22"/>
          <w:lang w:val="fr-FR"/>
        </w:rPr>
        <w:t xml:space="preserve"> être envisagées chez ces patients.</w:t>
      </w:r>
    </w:p>
    <w:p w14:paraId="5291CC5C" w14:textId="77777777" w:rsidR="00606BB5" w:rsidRPr="002B2481" w:rsidRDefault="00606BB5" w:rsidP="00452A74">
      <w:pPr>
        <w:tabs>
          <w:tab w:val="clear" w:pos="567"/>
        </w:tabs>
        <w:spacing w:line="240" w:lineRule="auto"/>
        <w:rPr>
          <w:szCs w:val="22"/>
          <w:lang w:val="fr-FR"/>
        </w:rPr>
      </w:pPr>
    </w:p>
    <w:p w14:paraId="3E59C6FB"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Les patients avec un taux d'hémoglobine inférieur à 10,0 g/dl au début du traitement présentent un risque plus élevé de développer un taux d'hémoglobine inférieur à 8,0 g/dl au cours du traitement </w:t>
      </w:r>
      <w:r w:rsidRPr="002B2481">
        <w:rPr>
          <w:iCs/>
          <w:szCs w:val="22"/>
          <w:lang w:val="fr-FR"/>
        </w:rPr>
        <w:t>comparé aux</w:t>
      </w:r>
      <w:r w:rsidRPr="002B2481">
        <w:rPr>
          <w:szCs w:val="22"/>
          <w:lang w:val="fr-FR"/>
        </w:rPr>
        <w:t xml:space="preserve"> patients avec un taux initial d'hémoglobine plus élevé (79,3 % </w:t>
      </w:r>
      <w:r w:rsidRPr="002B2481">
        <w:rPr>
          <w:i/>
          <w:iCs/>
          <w:szCs w:val="22"/>
          <w:lang w:val="fr-FR"/>
        </w:rPr>
        <w:t>versus</w:t>
      </w:r>
      <w:r w:rsidRPr="002B2481">
        <w:rPr>
          <w:szCs w:val="22"/>
          <w:lang w:val="fr-FR"/>
        </w:rPr>
        <w:t xml:space="preserve"> 30,1 %). Il est recommandé de surveiller plus fréquemment les paramètres hématologiques et les signes et symptômes cliniques d’effets indésirables liés à Jakavi chez les patients avec un taux initial d'hémoglobine inférieur à 10,0 g/dl.</w:t>
      </w:r>
    </w:p>
    <w:p w14:paraId="153351B2" w14:textId="77777777" w:rsidR="00606BB5" w:rsidRPr="002B2481" w:rsidRDefault="00606BB5" w:rsidP="00452A74">
      <w:pPr>
        <w:spacing w:line="240" w:lineRule="auto"/>
        <w:rPr>
          <w:szCs w:val="22"/>
          <w:lang w:val="fr-FR"/>
        </w:rPr>
      </w:pPr>
    </w:p>
    <w:p w14:paraId="6CD1CA37" w14:textId="77777777" w:rsidR="00606BB5" w:rsidRPr="002B2481" w:rsidRDefault="00606BB5" w:rsidP="00452A74">
      <w:pPr>
        <w:tabs>
          <w:tab w:val="clear" w:pos="567"/>
        </w:tabs>
        <w:spacing w:line="240" w:lineRule="auto"/>
        <w:rPr>
          <w:szCs w:val="22"/>
          <w:lang w:val="fr-FR"/>
        </w:rPr>
      </w:pPr>
      <w:r w:rsidRPr="002B2481">
        <w:rPr>
          <w:szCs w:val="22"/>
          <w:lang w:val="fr-FR"/>
        </w:rPr>
        <w:t>La neutropénie (nombre absolu de neutrophiles &lt; 500) a été généralement réversible et gérée en interrompant temporairement le traitement par Jakavi (voir rubriques 4.2 et 4.8).</w:t>
      </w:r>
    </w:p>
    <w:p w14:paraId="474794CB" w14:textId="77777777" w:rsidR="00606BB5" w:rsidRPr="002B2481" w:rsidRDefault="00606BB5" w:rsidP="00452A74">
      <w:pPr>
        <w:tabs>
          <w:tab w:val="clear" w:pos="567"/>
        </w:tabs>
        <w:spacing w:line="240" w:lineRule="auto"/>
        <w:rPr>
          <w:szCs w:val="22"/>
          <w:lang w:val="fr-FR"/>
        </w:rPr>
      </w:pPr>
    </w:p>
    <w:p w14:paraId="2024107B" w14:textId="77777777" w:rsidR="00606BB5" w:rsidRPr="002B2481" w:rsidRDefault="00606BB5" w:rsidP="00452A74">
      <w:pPr>
        <w:tabs>
          <w:tab w:val="clear" w:pos="567"/>
        </w:tabs>
        <w:spacing w:line="240" w:lineRule="auto"/>
        <w:rPr>
          <w:szCs w:val="22"/>
          <w:lang w:val="fr-FR"/>
        </w:rPr>
      </w:pPr>
      <w:r w:rsidRPr="002B2481">
        <w:rPr>
          <w:szCs w:val="22"/>
          <w:lang w:val="fr-FR"/>
        </w:rPr>
        <w:t>L’hémogramme doit être surveillé en fonction de la clinique et la posologie adaptée si nécessaire (voir rubriques 4.2 et 4.8).</w:t>
      </w:r>
    </w:p>
    <w:p w14:paraId="22990545" w14:textId="77777777" w:rsidR="00606BB5" w:rsidRPr="002B2481" w:rsidRDefault="00606BB5" w:rsidP="00452A74">
      <w:pPr>
        <w:tabs>
          <w:tab w:val="clear" w:pos="567"/>
        </w:tabs>
        <w:spacing w:line="240" w:lineRule="auto"/>
        <w:rPr>
          <w:szCs w:val="22"/>
          <w:lang w:val="fr-FR"/>
        </w:rPr>
      </w:pPr>
    </w:p>
    <w:p w14:paraId="636BDF96"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Infections</w:t>
      </w:r>
    </w:p>
    <w:p w14:paraId="3C6D6E2F" w14:textId="77777777" w:rsidR="00B41BAC" w:rsidRPr="002B2481" w:rsidRDefault="00B41BAC" w:rsidP="00452A74">
      <w:pPr>
        <w:keepNext/>
        <w:tabs>
          <w:tab w:val="clear" w:pos="567"/>
        </w:tabs>
        <w:spacing w:line="240" w:lineRule="auto"/>
        <w:rPr>
          <w:szCs w:val="22"/>
          <w:lang w:val="fr-FR"/>
        </w:rPr>
      </w:pPr>
    </w:p>
    <w:p w14:paraId="4D28E21B" w14:textId="77777777" w:rsidR="004E778D" w:rsidRPr="002B2481" w:rsidRDefault="0099545F" w:rsidP="00452A74">
      <w:pPr>
        <w:tabs>
          <w:tab w:val="clear" w:pos="567"/>
        </w:tabs>
        <w:spacing w:line="240" w:lineRule="auto"/>
        <w:rPr>
          <w:szCs w:val="22"/>
          <w:lang w:val="fr-FR"/>
        </w:rPr>
      </w:pPr>
      <w:r w:rsidRPr="002B2481">
        <w:rPr>
          <w:szCs w:val="22"/>
          <w:lang w:val="fr-FR"/>
        </w:rPr>
        <w:t>D</w:t>
      </w:r>
      <w:r w:rsidR="00606BB5" w:rsidRPr="002B2481">
        <w:rPr>
          <w:szCs w:val="22"/>
          <w:lang w:val="fr-FR"/>
        </w:rPr>
        <w:t>es infections bactériennes, mycobactériennes, fongiques</w:t>
      </w:r>
      <w:r w:rsidRPr="002B2481">
        <w:rPr>
          <w:szCs w:val="22"/>
          <w:lang w:val="fr-FR"/>
        </w:rPr>
        <w:t>,</w:t>
      </w:r>
      <w:r w:rsidR="00606BB5" w:rsidRPr="002B2481">
        <w:rPr>
          <w:szCs w:val="22"/>
          <w:lang w:val="fr-FR"/>
        </w:rPr>
        <w:t xml:space="preserve"> virales </w:t>
      </w:r>
      <w:r w:rsidRPr="002B2481">
        <w:rPr>
          <w:szCs w:val="22"/>
          <w:lang w:val="fr-FR"/>
        </w:rPr>
        <w:t xml:space="preserve">ou d’autres infections opportunistes </w:t>
      </w:r>
      <w:r w:rsidR="00606BB5" w:rsidRPr="002B2481">
        <w:rPr>
          <w:szCs w:val="22"/>
          <w:lang w:val="fr-FR"/>
        </w:rPr>
        <w:t xml:space="preserve">graves </w:t>
      </w:r>
      <w:r w:rsidRPr="002B2481">
        <w:rPr>
          <w:szCs w:val="22"/>
          <w:lang w:val="fr-FR"/>
        </w:rPr>
        <w:t>sont survenues chez des patients traités par Jakavi. Le risque de développer des infections graves doit être évalué pour chaque patient.</w:t>
      </w:r>
      <w:r w:rsidR="00606BB5" w:rsidRPr="002B2481">
        <w:rPr>
          <w:szCs w:val="22"/>
          <w:lang w:val="fr-FR"/>
        </w:rPr>
        <w:t xml:space="preserve"> Les médecins doivent surveiller étroitement les signes et symptômes d’infection chez les patients recevant Jakavi et instaurer rapidement un traitement approprié.</w:t>
      </w:r>
      <w:r w:rsidRPr="002B2481">
        <w:rPr>
          <w:szCs w:val="22"/>
          <w:lang w:val="fr-FR"/>
        </w:rPr>
        <w:t xml:space="preserve"> </w:t>
      </w:r>
      <w:r w:rsidR="004E778D" w:rsidRPr="002B2481">
        <w:rPr>
          <w:szCs w:val="22"/>
          <w:lang w:val="fr-FR"/>
        </w:rPr>
        <w:t>Le traitement par Jakavi ne doit être instauré qu’après résolution des infections actives graves.</w:t>
      </w:r>
    </w:p>
    <w:p w14:paraId="34770844" w14:textId="77777777" w:rsidR="00B004D4" w:rsidRPr="002B2481" w:rsidRDefault="00B004D4" w:rsidP="00452A74">
      <w:pPr>
        <w:tabs>
          <w:tab w:val="clear" w:pos="567"/>
        </w:tabs>
        <w:spacing w:line="240" w:lineRule="auto"/>
        <w:rPr>
          <w:szCs w:val="22"/>
          <w:lang w:val="fr-FR"/>
        </w:rPr>
      </w:pPr>
    </w:p>
    <w:p w14:paraId="5584E61A" w14:textId="77777777" w:rsidR="004E778D" w:rsidRPr="002B2481" w:rsidRDefault="004E778D" w:rsidP="00452A74">
      <w:pPr>
        <w:tabs>
          <w:tab w:val="clear" w:pos="567"/>
        </w:tabs>
        <w:spacing w:line="240" w:lineRule="auto"/>
        <w:rPr>
          <w:szCs w:val="22"/>
          <w:lang w:val="fr-FR"/>
        </w:rPr>
      </w:pPr>
      <w:r w:rsidRPr="002B2481">
        <w:rPr>
          <w:szCs w:val="22"/>
          <w:lang w:val="fr-FR"/>
        </w:rPr>
        <w:t xml:space="preserve">Des cas de tuberculose ont été rapportés chez des patients traités par Jakavi. Avant de commencer le traitement, les patients doivent être évalués selon les recommandations locales, afin de rechercher la présence d’une tuberculose active ou inactive (« latente »). Cela peut inclure la recherche d’antécédents médicaux, d’éventuels contacts antérieurs avec la tuberculose, et/ou la réalisation des </w:t>
      </w:r>
      <w:r w:rsidRPr="002B2481">
        <w:rPr>
          <w:szCs w:val="22"/>
          <w:lang w:val="fr-FR"/>
        </w:rPr>
        <w:lastRenderedPageBreak/>
        <w:t>tests de dépistage appropriés tels que la radiographie pulmonaire, le test tuberculinique et/ou le test de détection de la production d’interféron gamma, le cas échéant. Il est rappelé aux prescripteurs qu’il existe un risque de résultat faussement négatif au test cutané à la tuberculine, particulièrement chez les patients gravement malades ou immunodéprimés.</w:t>
      </w:r>
    </w:p>
    <w:p w14:paraId="667C65A2" w14:textId="77777777" w:rsidR="00395BAC" w:rsidRPr="002B2481" w:rsidRDefault="00395BAC" w:rsidP="00452A74">
      <w:pPr>
        <w:tabs>
          <w:tab w:val="clear" w:pos="567"/>
        </w:tabs>
        <w:spacing w:line="240" w:lineRule="auto"/>
        <w:rPr>
          <w:szCs w:val="22"/>
          <w:lang w:val="fr-FR"/>
        </w:rPr>
      </w:pPr>
    </w:p>
    <w:p w14:paraId="4D53F129" w14:textId="1EB8EB3C" w:rsidR="00395BAC" w:rsidRPr="002B2481" w:rsidRDefault="00395BAC" w:rsidP="00452A74">
      <w:pPr>
        <w:tabs>
          <w:tab w:val="clear" w:pos="567"/>
        </w:tabs>
        <w:spacing w:line="240" w:lineRule="auto"/>
        <w:rPr>
          <w:szCs w:val="22"/>
          <w:lang w:val="fr-FR"/>
        </w:rPr>
      </w:pPr>
      <w:r w:rsidRPr="002B2481">
        <w:rPr>
          <w:noProof/>
          <w:szCs w:val="22"/>
          <w:lang w:val="fr-FR"/>
        </w:rPr>
        <w:t xml:space="preserve">Des augmentations de la charge </w:t>
      </w:r>
      <w:r w:rsidR="00EF68A3" w:rsidRPr="002B2481">
        <w:rPr>
          <w:noProof/>
          <w:szCs w:val="22"/>
          <w:lang w:val="fr-FR"/>
        </w:rPr>
        <w:t>virale</w:t>
      </w:r>
      <w:r w:rsidRPr="002B2481">
        <w:rPr>
          <w:noProof/>
          <w:szCs w:val="22"/>
          <w:lang w:val="fr-FR"/>
        </w:rPr>
        <w:t xml:space="preserve"> de l’hépatite</w:t>
      </w:r>
      <w:r w:rsidR="00BA695B" w:rsidRPr="002B2481">
        <w:rPr>
          <w:noProof/>
          <w:szCs w:val="22"/>
          <w:lang w:val="fr-FR"/>
        </w:rPr>
        <w:t xml:space="preserve"> </w:t>
      </w:r>
      <w:r w:rsidRPr="002B2481">
        <w:rPr>
          <w:noProof/>
          <w:szCs w:val="22"/>
          <w:lang w:val="fr-FR"/>
        </w:rPr>
        <w:t>B (titre d’ADN du VHB), avec et sans élévations associées de l’</w:t>
      </w:r>
      <w:r w:rsidRPr="002B2481">
        <w:rPr>
          <w:color w:val="000000"/>
          <w:szCs w:val="22"/>
          <w:lang w:val="fr-FR"/>
        </w:rPr>
        <w:t>alanine aminotransférase</w:t>
      </w:r>
      <w:r w:rsidRPr="002B2481">
        <w:rPr>
          <w:rFonts w:eastAsia="MS Mincho"/>
          <w:b/>
          <w:bCs/>
          <w:color w:val="000000"/>
          <w:szCs w:val="22"/>
          <w:lang w:val="fr-FR" w:eastAsia="ja-JP"/>
        </w:rPr>
        <w:t xml:space="preserve"> </w:t>
      </w:r>
      <w:r w:rsidRPr="002B2481">
        <w:rPr>
          <w:noProof/>
          <w:szCs w:val="22"/>
          <w:lang w:val="fr-FR"/>
        </w:rPr>
        <w:t>et de l’</w:t>
      </w:r>
      <w:r w:rsidRPr="002B2481">
        <w:rPr>
          <w:color w:val="000000"/>
          <w:szCs w:val="22"/>
          <w:lang w:val="fr-FR"/>
        </w:rPr>
        <w:t>aspartate aminotransférase</w:t>
      </w:r>
      <w:r w:rsidRPr="002B2481">
        <w:rPr>
          <w:noProof/>
          <w:szCs w:val="22"/>
          <w:lang w:val="fr-FR"/>
        </w:rPr>
        <w:t xml:space="preserve">, ont été rapportées chez des patients présentant des infections chroniques </w:t>
      </w:r>
      <w:r w:rsidR="002F2E14" w:rsidRPr="002B2481">
        <w:rPr>
          <w:noProof/>
          <w:szCs w:val="22"/>
          <w:lang w:val="fr-FR"/>
        </w:rPr>
        <w:t>au</w:t>
      </w:r>
      <w:r w:rsidRPr="002B2481">
        <w:rPr>
          <w:noProof/>
          <w:szCs w:val="22"/>
          <w:lang w:val="fr-FR"/>
        </w:rPr>
        <w:t xml:space="preserve"> VHB </w:t>
      </w:r>
      <w:r w:rsidR="00BA695B" w:rsidRPr="002B2481">
        <w:rPr>
          <w:noProof/>
          <w:szCs w:val="22"/>
          <w:lang w:val="fr-FR"/>
        </w:rPr>
        <w:t xml:space="preserve">et </w:t>
      </w:r>
      <w:r w:rsidRPr="002B2481">
        <w:rPr>
          <w:noProof/>
          <w:szCs w:val="22"/>
          <w:lang w:val="fr-FR"/>
        </w:rPr>
        <w:t xml:space="preserve">prenant Jakavi. </w:t>
      </w:r>
      <w:r w:rsidR="002F2E14" w:rsidRPr="002B2481">
        <w:rPr>
          <w:noProof/>
          <w:szCs w:val="22"/>
          <w:lang w:val="fr-FR"/>
        </w:rPr>
        <w:t>Il est recommandé de réaliser un dépistage d’une infection par le VHB avant l’instauration du traitement par Jakavi</w:t>
      </w:r>
      <w:r w:rsidRPr="002B2481">
        <w:rPr>
          <w:noProof/>
          <w:szCs w:val="22"/>
          <w:lang w:val="fr-FR"/>
        </w:rPr>
        <w:t>. Les patients présentant une infection chronique à VHB doivent être traités et surveillés conformément aux directives cliniques.</w:t>
      </w:r>
    </w:p>
    <w:p w14:paraId="28578EA8" w14:textId="77777777" w:rsidR="00606BB5" w:rsidRPr="002B2481" w:rsidRDefault="00606BB5" w:rsidP="00452A74">
      <w:pPr>
        <w:tabs>
          <w:tab w:val="clear" w:pos="567"/>
        </w:tabs>
        <w:spacing w:line="240" w:lineRule="auto"/>
        <w:rPr>
          <w:i/>
          <w:szCs w:val="22"/>
          <w:lang w:val="fr-FR"/>
        </w:rPr>
      </w:pPr>
    </w:p>
    <w:p w14:paraId="420897ED"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Zona</w:t>
      </w:r>
    </w:p>
    <w:p w14:paraId="5EB93138" w14:textId="77777777" w:rsidR="00B41BAC" w:rsidRPr="002B2481" w:rsidRDefault="00B41BAC" w:rsidP="00452A74">
      <w:pPr>
        <w:keepNext/>
        <w:tabs>
          <w:tab w:val="clear" w:pos="567"/>
        </w:tabs>
        <w:spacing w:line="240" w:lineRule="auto"/>
        <w:rPr>
          <w:szCs w:val="22"/>
          <w:lang w:val="fr-FR"/>
        </w:rPr>
      </w:pPr>
    </w:p>
    <w:p w14:paraId="01A20E2F" w14:textId="77777777" w:rsidR="00606BB5" w:rsidRPr="002B2481" w:rsidRDefault="00606BB5" w:rsidP="00452A74">
      <w:pPr>
        <w:tabs>
          <w:tab w:val="clear" w:pos="567"/>
        </w:tabs>
        <w:spacing w:line="240" w:lineRule="auto"/>
        <w:rPr>
          <w:szCs w:val="22"/>
          <w:lang w:val="fr-FR"/>
        </w:rPr>
      </w:pPr>
      <w:r w:rsidRPr="002B2481">
        <w:rPr>
          <w:szCs w:val="22"/>
          <w:lang w:val="fr-FR"/>
        </w:rPr>
        <w:t>Les médecins doivent informer les patients des signes et symptômes précoces de zona et les informer qu’un traitement doit être envisagé dès que possible.</w:t>
      </w:r>
    </w:p>
    <w:p w14:paraId="4106D693" w14:textId="77777777" w:rsidR="00606BB5" w:rsidRPr="002B2481" w:rsidRDefault="00606BB5" w:rsidP="00452A74">
      <w:pPr>
        <w:tabs>
          <w:tab w:val="clear" w:pos="567"/>
        </w:tabs>
        <w:spacing w:line="240" w:lineRule="auto"/>
        <w:rPr>
          <w:szCs w:val="22"/>
          <w:lang w:val="fr-FR"/>
        </w:rPr>
      </w:pPr>
    </w:p>
    <w:p w14:paraId="3E629367" w14:textId="77777777" w:rsidR="00EA785C" w:rsidRPr="002B2481" w:rsidRDefault="00EA785C" w:rsidP="00452A74">
      <w:pPr>
        <w:keepNext/>
        <w:tabs>
          <w:tab w:val="clear" w:pos="567"/>
        </w:tabs>
        <w:spacing w:line="240" w:lineRule="auto"/>
        <w:rPr>
          <w:szCs w:val="22"/>
          <w:u w:val="single"/>
          <w:lang w:val="fr-FR"/>
        </w:rPr>
      </w:pPr>
      <w:r w:rsidRPr="002B2481">
        <w:rPr>
          <w:szCs w:val="22"/>
          <w:u w:val="single"/>
          <w:lang w:val="fr-FR"/>
        </w:rPr>
        <w:t>Leucoencéphalopathie multifocale progressive</w:t>
      </w:r>
    </w:p>
    <w:p w14:paraId="66BDBF17" w14:textId="77777777" w:rsidR="00B41BAC" w:rsidRPr="002B2481" w:rsidRDefault="00B41BAC" w:rsidP="00452A74">
      <w:pPr>
        <w:keepNext/>
        <w:tabs>
          <w:tab w:val="clear" w:pos="567"/>
        </w:tabs>
        <w:spacing w:line="240" w:lineRule="auto"/>
        <w:rPr>
          <w:szCs w:val="22"/>
          <w:lang w:val="fr-FR"/>
        </w:rPr>
      </w:pPr>
    </w:p>
    <w:p w14:paraId="1858CC0B" w14:textId="77777777" w:rsidR="00EA785C" w:rsidRPr="002B2481" w:rsidRDefault="00EA785C" w:rsidP="00452A74">
      <w:pPr>
        <w:pStyle w:val="Text"/>
        <w:spacing w:before="0"/>
        <w:jc w:val="left"/>
        <w:rPr>
          <w:rFonts w:eastAsia="Times New Roman"/>
          <w:sz w:val="22"/>
          <w:szCs w:val="22"/>
        </w:rPr>
      </w:pPr>
      <w:r w:rsidRPr="002B2481">
        <w:rPr>
          <w:rFonts w:eastAsia="Times New Roman"/>
          <w:sz w:val="22"/>
          <w:szCs w:val="22"/>
        </w:rPr>
        <w:t xml:space="preserve">Une leucoencéphalopathie multifocale progressive (LEMP) a été rapportée </w:t>
      </w:r>
      <w:r w:rsidR="00D24DD7" w:rsidRPr="002B2481">
        <w:rPr>
          <w:rFonts w:eastAsia="Times New Roman"/>
          <w:sz w:val="22"/>
          <w:szCs w:val="22"/>
        </w:rPr>
        <w:t>lors du traitement par Jakavi</w:t>
      </w:r>
      <w:r w:rsidRPr="002B2481">
        <w:rPr>
          <w:rFonts w:eastAsia="Times New Roman"/>
          <w:sz w:val="22"/>
          <w:szCs w:val="22"/>
        </w:rPr>
        <w:t xml:space="preserve">. Les médecins doivent être </w:t>
      </w:r>
      <w:r w:rsidR="00341B80" w:rsidRPr="002B2481">
        <w:rPr>
          <w:rFonts w:eastAsia="Times New Roman"/>
          <w:sz w:val="22"/>
          <w:szCs w:val="22"/>
        </w:rPr>
        <w:t xml:space="preserve">particulièrement attentifs aux symptômes évocateurs de LEMP que les patients pourraient ne pas remarquer (ex. les symptômes ou signes cognitifs, neurologiques ou psychiatriques). Les patients doivent être surveillés </w:t>
      </w:r>
      <w:r w:rsidR="00170FF8" w:rsidRPr="002B2481">
        <w:rPr>
          <w:rFonts w:eastAsia="Times New Roman"/>
          <w:sz w:val="22"/>
          <w:szCs w:val="22"/>
        </w:rPr>
        <w:t>quant à</w:t>
      </w:r>
      <w:r w:rsidR="00341B80" w:rsidRPr="002B2481">
        <w:rPr>
          <w:rFonts w:eastAsia="Times New Roman"/>
          <w:sz w:val="22"/>
          <w:szCs w:val="22"/>
        </w:rPr>
        <w:t xml:space="preserve"> l’apparition ou l’aggravation de l’un de ces symptômes ou signes, et si de tels symptômes/signes surviennent, l’orientation vers un neurologue et des </w:t>
      </w:r>
      <w:r w:rsidR="00B11C01" w:rsidRPr="002B2481">
        <w:rPr>
          <w:rFonts w:eastAsia="Times New Roman"/>
          <w:sz w:val="22"/>
          <w:szCs w:val="22"/>
        </w:rPr>
        <w:t>moyens</w:t>
      </w:r>
      <w:r w:rsidR="00341B80" w:rsidRPr="002B2481">
        <w:rPr>
          <w:rFonts w:eastAsia="Times New Roman"/>
          <w:sz w:val="22"/>
          <w:szCs w:val="22"/>
        </w:rPr>
        <w:t xml:space="preserve"> diagnostiques approprié</w:t>
      </w:r>
      <w:r w:rsidR="0082401A" w:rsidRPr="002B2481">
        <w:rPr>
          <w:rFonts w:eastAsia="Times New Roman"/>
          <w:sz w:val="22"/>
          <w:szCs w:val="22"/>
        </w:rPr>
        <w:t xml:space="preserve">s pour </w:t>
      </w:r>
      <w:smartTag w:uri="urn:schemas-microsoft-com:office:smarttags" w:element="PersonName">
        <w:smartTagPr>
          <w:attr w:name="ProductID" w:val="la LEMP"/>
        </w:smartTagPr>
        <w:r w:rsidR="0082401A" w:rsidRPr="002B2481">
          <w:rPr>
            <w:rFonts w:eastAsia="Times New Roman"/>
            <w:sz w:val="22"/>
            <w:szCs w:val="22"/>
          </w:rPr>
          <w:t>la</w:t>
        </w:r>
        <w:r w:rsidR="00B11C01" w:rsidRPr="002B2481">
          <w:rPr>
            <w:rFonts w:eastAsia="Times New Roman"/>
            <w:sz w:val="22"/>
            <w:szCs w:val="22"/>
          </w:rPr>
          <w:t xml:space="preserve"> LEMP</w:t>
        </w:r>
      </w:smartTag>
      <w:r w:rsidR="00B11C01" w:rsidRPr="002B2481">
        <w:rPr>
          <w:rFonts w:eastAsia="Times New Roman"/>
          <w:sz w:val="22"/>
          <w:szCs w:val="22"/>
        </w:rPr>
        <w:t xml:space="preserve"> doivent être envisagé</w:t>
      </w:r>
      <w:r w:rsidR="00341B80" w:rsidRPr="002B2481">
        <w:rPr>
          <w:rFonts w:eastAsia="Times New Roman"/>
          <w:sz w:val="22"/>
          <w:szCs w:val="22"/>
        </w:rPr>
        <w:t>s.</w:t>
      </w:r>
      <w:r w:rsidR="00183447" w:rsidRPr="002B2481">
        <w:rPr>
          <w:rFonts w:eastAsia="Times New Roman"/>
          <w:sz w:val="22"/>
          <w:szCs w:val="22"/>
        </w:rPr>
        <w:t xml:space="preserve"> Si une LEMP est suspectée, le traitement devra être suspendu jusqu’à ce que </w:t>
      </w:r>
      <w:smartTag w:uri="urn:schemas-microsoft-com:office:smarttags" w:element="PersonName">
        <w:smartTagPr>
          <w:attr w:name="ProductID" w:val="la LEMP"/>
        </w:smartTagPr>
        <w:r w:rsidR="00183447" w:rsidRPr="002B2481">
          <w:rPr>
            <w:rFonts w:eastAsia="Times New Roman"/>
            <w:sz w:val="22"/>
            <w:szCs w:val="22"/>
          </w:rPr>
          <w:t>la LEMP</w:t>
        </w:r>
      </w:smartTag>
      <w:r w:rsidR="00183447" w:rsidRPr="002B2481">
        <w:rPr>
          <w:rFonts w:eastAsia="Times New Roman"/>
          <w:sz w:val="22"/>
          <w:szCs w:val="22"/>
        </w:rPr>
        <w:t xml:space="preserve"> soit écartée.</w:t>
      </w:r>
    </w:p>
    <w:p w14:paraId="2FE85D25" w14:textId="77777777" w:rsidR="00AF3B97" w:rsidRPr="002B2481" w:rsidRDefault="00AF3B97" w:rsidP="00452A74">
      <w:pPr>
        <w:pStyle w:val="Text"/>
        <w:spacing w:before="0"/>
        <w:jc w:val="left"/>
        <w:rPr>
          <w:rFonts w:eastAsia="Times New Roman"/>
          <w:sz w:val="22"/>
          <w:szCs w:val="22"/>
        </w:rPr>
      </w:pPr>
    </w:p>
    <w:p w14:paraId="004A297D" w14:textId="77777777" w:rsidR="00AF3B97" w:rsidRPr="002B2481" w:rsidRDefault="00AF3B97" w:rsidP="00452A74">
      <w:pPr>
        <w:pStyle w:val="Text"/>
        <w:keepNext/>
        <w:spacing w:before="0"/>
        <w:jc w:val="left"/>
        <w:rPr>
          <w:rFonts w:eastAsia="Times New Roman"/>
          <w:sz w:val="22"/>
          <w:szCs w:val="22"/>
          <w:u w:val="single"/>
        </w:rPr>
      </w:pPr>
      <w:r w:rsidRPr="002B2481">
        <w:rPr>
          <w:rFonts w:eastAsia="Times New Roman"/>
          <w:sz w:val="22"/>
          <w:szCs w:val="22"/>
          <w:u w:val="single"/>
        </w:rPr>
        <w:t>Anomalies lipidiques / élévation des lipides</w:t>
      </w:r>
    </w:p>
    <w:p w14:paraId="38265A1B" w14:textId="77777777" w:rsidR="00B41BAC" w:rsidRPr="00810004" w:rsidRDefault="00B41BAC" w:rsidP="00452A74">
      <w:pPr>
        <w:pStyle w:val="Text"/>
        <w:keepNext/>
        <w:spacing w:before="0"/>
        <w:jc w:val="left"/>
        <w:rPr>
          <w:rFonts w:eastAsia="Times New Roman"/>
          <w:sz w:val="22"/>
          <w:szCs w:val="22"/>
        </w:rPr>
      </w:pPr>
    </w:p>
    <w:p w14:paraId="325B9268" w14:textId="77777777" w:rsidR="00AF3B97" w:rsidRDefault="00AF3B97" w:rsidP="00452A74">
      <w:pPr>
        <w:pStyle w:val="Text"/>
        <w:spacing w:before="0"/>
        <w:jc w:val="left"/>
        <w:rPr>
          <w:rFonts w:eastAsia="Times New Roman"/>
          <w:sz w:val="22"/>
          <w:szCs w:val="22"/>
        </w:rPr>
      </w:pPr>
      <w:r w:rsidRPr="002B2481">
        <w:rPr>
          <w:rFonts w:eastAsia="Times New Roman"/>
          <w:sz w:val="22"/>
          <w:szCs w:val="22"/>
        </w:rPr>
        <w:t xml:space="preserve">Le traitement par Jakavi a été associé à des élévations des paramètres lipidiques dont le cholestérol total, le HDL-cholestérol, le LDL-cholestérol et les triglycérides. Il est recommandé de surveiller </w:t>
      </w:r>
      <w:r w:rsidR="00F82001" w:rsidRPr="002B2481">
        <w:rPr>
          <w:rFonts w:eastAsia="Times New Roman"/>
          <w:sz w:val="22"/>
          <w:szCs w:val="22"/>
        </w:rPr>
        <w:t>le bilan lipidique</w:t>
      </w:r>
      <w:r w:rsidRPr="002B2481">
        <w:rPr>
          <w:rFonts w:eastAsia="Times New Roman"/>
          <w:sz w:val="22"/>
          <w:szCs w:val="22"/>
        </w:rPr>
        <w:t xml:space="preserve"> et de traiter les dyslipidémies selon les recommandations locales.</w:t>
      </w:r>
    </w:p>
    <w:p w14:paraId="229D3CB7" w14:textId="77777777" w:rsidR="0014104B" w:rsidRDefault="0014104B" w:rsidP="00452A74">
      <w:pPr>
        <w:pStyle w:val="Text"/>
        <w:spacing w:before="0"/>
        <w:jc w:val="left"/>
        <w:rPr>
          <w:rFonts w:eastAsia="Times New Roman"/>
          <w:sz w:val="22"/>
          <w:szCs w:val="22"/>
        </w:rPr>
      </w:pPr>
    </w:p>
    <w:p w14:paraId="6965B57B" w14:textId="0F02B09B" w:rsidR="0014104B" w:rsidRPr="00CB4FDA" w:rsidRDefault="001664D5" w:rsidP="00452A74">
      <w:pPr>
        <w:pStyle w:val="Text"/>
        <w:keepNext/>
        <w:spacing w:before="0"/>
        <w:jc w:val="left"/>
        <w:rPr>
          <w:rFonts w:eastAsia="Times New Roman"/>
          <w:sz w:val="22"/>
          <w:szCs w:val="22"/>
          <w:u w:val="single"/>
        </w:rPr>
      </w:pPr>
      <w:r w:rsidRPr="00CB4FDA">
        <w:rPr>
          <w:rFonts w:eastAsia="Times New Roman"/>
          <w:sz w:val="22"/>
          <w:szCs w:val="22"/>
          <w:u w:val="single"/>
        </w:rPr>
        <w:t>Événements indésirables cardiovasculaires majeurs (MACE)</w:t>
      </w:r>
    </w:p>
    <w:p w14:paraId="5F197208" w14:textId="77777777" w:rsidR="001664D5" w:rsidRDefault="001664D5" w:rsidP="00452A74">
      <w:pPr>
        <w:pStyle w:val="Text"/>
        <w:keepNext/>
        <w:spacing w:before="0"/>
        <w:jc w:val="left"/>
        <w:rPr>
          <w:rFonts w:eastAsia="Times New Roman"/>
          <w:sz w:val="22"/>
          <w:szCs w:val="22"/>
        </w:rPr>
      </w:pPr>
    </w:p>
    <w:p w14:paraId="4279F014" w14:textId="565CC57A" w:rsidR="001664D5" w:rsidRDefault="001664D5" w:rsidP="00452A74">
      <w:pPr>
        <w:pStyle w:val="Text"/>
        <w:spacing w:before="0"/>
        <w:jc w:val="left"/>
        <w:rPr>
          <w:rFonts w:eastAsia="Times New Roman"/>
          <w:sz w:val="22"/>
          <w:szCs w:val="22"/>
        </w:rPr>
      </w:pPr>
      <w:r w:rsidRPr="75B31712">
        <w:rPr>
          <w:rFonts w:eastAsia="Times New Roman"/>
          <w:sz w:val="22"/>
          <w:szCs w:val="22"/>
        </w:rPr>
        <w:t xml:space="preserve">Dans une grande étude randomisée contrôlée </w:t>
      </w:r>
      <w:r w:rsidR="12DF9380" w:rsidRPr="75B31712">
        <w:rPr>
          <w:rFonts w:eastAsia="Times New Roman"/>
          <w:sz w:val="22"/>
          <w:szCs w:val="22"/>
        </w:rPr>
        <w:t>contre comparateur actif</w:t>
      </w:r>
      <w:r w:rsidRPr="75B31712">
        <w:rPr>
          <w:rFonts w:eastAsia="Times New Roman"/>
          <w:sz w:val="22"/>
          <w:szCs w:val="22"/>
        </w:rPr>
        <w:t xml:space="preserve"> du tofacitinib (un autre inhibiteur de JAK) menée chez des patients atteints de polyarthrite rhumatoïde âgés de 50 ans et plus et présentant au moins un facteur de risque cardiovasculaire supplémentaire, il a été observé un taux plus élevé de MACE, définis comme décès de cause cardiovasculaire, infarctus du myocarde (IM) non fatal et accident vasculaire cérébral non fatal avec le tofacitinib par rapport aux anti-TNF.</w:t>
      </w:r>
    </w:p>
    <w:p w14:paraId="6CD9FDBF" w14:textId="77777777" w:rsidR="001664D5" w:rsidRDefault="001664D5" w:rsidP="00452A74">
      <w:pPr>
        <w:pStyle w:val="Text"/>
        <w:spacing w:before="0"/>
        <w:jc w:val="left"/>
        <w:rPr>
          <w:rFonts w:eastAsia="Times New Roman"/>
          <w:sz w:val="22"/>
          <w:szCs w:val="22"/>
        </w:rPr>
      </w:pPr>
    </w:p>
    <w:p w14:paraId="6D5B1C63" w14:textId="543FF50A" w:rsidR="001664D5" w:rsidRDefault="001664D5" w:rsidP="00452A74">
      <w:pPr>
        <w:pStyle w:val="Text"/>
        <w:spacing w:before="0"/>
        <w:jc w:val="left"/>
        <w:rPr>
          <w:rFonts w:eastAsia="Times New Roman"/>
          <w:sz w:val="22"/>
          <w:szCs w:val="22"/>
        </w:rPr>
      </w:pPr>
      <w:r w:rsidRPr="5A99543D">
        <w:rPr>
          <w:rFonts w:eastAsia="Times New Roman"/>
          <w:sz w:val="22"/>
          <w:szCs w:val="22"/>
        </w:rPr>
        <w:t>Des MACE ont été rapportés chez des patients traités par Jakavi. Avant l’instauration ou la poursuite du traitement par Jakavi, le rapport bénéfice/risque pour chaque patient doit être évalué, en particulier chez les patients âgés de 65 ans et plus, les patients fumeurs ou anciens fumeurs de longue durée et les patients ayant des antécédents d’athérosclérose ou d’autres facteurs de risques cardiovasculaire</w:t>
      </w:r>
      <w:r w:rsidR="0018239B">
        <w:rPr>
          <w:rFonts w:eastAsia="Times New Roman"/>
          <w:sz w:val="22"/>
          <w:szCs w:val="22"/>
        </w:rPr>
        <w:t>s</w:t>
      </w:r>
      <w:r w:rsidRPr="5A99543D">
        <w:rPr>
          <w:rFonts w:eastAsia="Times New Roman"/>
          <w:sz w:val="22"/>
          <w:szCs w:val="22"/>
        </w:rPr>
        <w:t>.</w:t>
      </w:r>
    </w:p>
    <w:p w14:paraId="0C9B80C3" w14:textId="77777777" w:rsidR="001664D5" w:rsidRDefault="001664D5" w:rsidP="00452A74">
      <w:pPr>
        <w:pStyle w:val="Text"/>
        <w:spacing w:before="0"/>
        <w:jc w:val="left"/>
        <w:rPr>
          <w:rFonts w:eastAsia="Times New Roman"/>
          <w:sz w:val="22"/>
          <w:szCs w:val="22"/>
        </w:rPr>
      </w:pPr>
    </w:p>
    <w:p w14:paraId="6353B1E1" w14:textId="146EA204" w:rsidR="001664D5" w:rsidRPr="00CB4FDA" w:rsidRDefault="001664D5" w:rsidP="00452A74">
      <w:pPr>
        <w:pStyle w:val="Text"/>
        <w:keepNext/>
        <w:spacing w:before="0"/>
        <w:jc w:val="left"/>
        <w:rPr>
          <w:rFonts w:eastAsia="Times New Roman"/>
          <w:sz w:val="22"/>
          <w:szCs w:val="22"/>
          <w:u w:val="single"/>
        </w:rPr>
      </w:pPr>
      <w:r w:rsidRPr="00CB4FDA">
        <w:rPr>
          <w:rFonts w:eastAsia="Times New Roman"/>
          <w:sz w:val="22"/>
          <w:szCs w:val="22"/>
          <w:u w:val="single"/>
        </w:rPr>
        <w:t>Thromboses</w:t>
      </w:r>
    </w:p>
    <w:p w14:paraId="2D493989" w14:textId="77777777" w:rsidR="001664D5" w:rsidRDefault="001664D5" w:rsidP="00452A74">
      <w:pPr>
        <w:pStyle w:val="Text"/>
        <w:keepNext/>
        <w:spacing w:before="0"/>
        <w:jc w:val="left"/>
        <w:rPr>
          <w:rFonts w:eastAsia="Times New Roman"/>
          <w:sz w:val="22"/>
          <w:szCs w:val="22"/>
        </w:rPr>
      </w:pPr>
    </w:p>
    <w:p w14:paraId="741663D1" w14:textId="7B36B525" w:rsidR="001664D5" w:rsidRDefault="00D14275" w:rsidP="00452A74">
      <w:pPr>
        <w:pStyle w:val="Text"/>
        <w:spacing w:before="0"/>
        <w:jc w:val="left"/>
        <w:rPr>
          <w:rFonts w:eastAsia="Times New Roman"/>
          <w:sz w:val="22"/>
          <w:szCs w:val="22"/>
        </w:rPr>
      </w:pPr>
      <w:r w:rsidRPr="75B31712">
        <w:rPr>
          <w:rFonts w:eastAsia="Times New Roman"/>
          <w:sz w:val="22"/>
          <w:szCs w:val="22"/>
        </w:rPr>
        <w:t>Dans une grande étude randomisée contrôlée contre comparateur actif du tofacitinib (un autre inhibiteur de JAK) menée chez des patients atteints de polyarthrite rhumatoïde âgés de 50 ans et plus et présentant au moins un facteur de risque cardiovasculaire supplémentaire, il a été observé un taux plus élevé et dose-dépendant d’événements thromboemboliques veineux (ETV), incluant thrombose veineuse profonde (TVP) et embolie pulmonaire (EP), avec le tofacitinib par rapport aux anti-TNF.</w:t>
      </w:r>
    </w:p>
    <w:p w14:paraId="61F9B5D6" w14:textId="77777777" w:rsidR="00D14275" w:rsidRDefault="00D14275" w:rsidP="00452A74">
      <w:pPr>
        <w:pStyle w:val="Text"/>
        <w:spacing w:before="0"/>
        <w:jc w:val="left"/>
        <w:rPr>
          <w:rFonts w:eastAsia="Times New Roman"/>
          <w:sz w:val="22"/>
          <w:szCs w:val="22"/>
        </w:rPr>
      </w:pPr>
    </w:p>
    <w:p w14:paraId="21620FCF" w14:textId="53ED60F8" w:rsidR="00D14275" w:rsidRDefault="00D14275" w:rsidP="00452A74">
      <w:pPr>
        <w:pStyle w:val="Text"/>
        <w:spacing w:before="0"/>
        <w:jc w:val="left"/>
        <w:rPr>
          <w:rFonts w:eastAsia="Times New Roman"/>
          <w:sz w:val="22"/>
          <w:szCs w:val="22"/>
        </w:rPr>
      </w:pPr>
      <w:r w:rsidRPr="5A99543D">
        <w:rPr>
          <w:rFonts w:eastAsia="Times New Roman"/>
          <w:sz w:val="22"/>
          <w:szCs w:val="22"/>
        </w:rPr>
        <w:t>Des cas de thromboses veineuses profondes (TVP) et embolies pulmonaires</w:t>
      </w:r>
      <w:r w:rsidR="001229A0">
        <w:rPr>
          <w:rFonts w:eastAsia="Times New Roman"/>
          <w:sz w:val="22"/>
          <w:szCs w:val="22"/>
        </w:rPr>
        <w:t xml:space="preserve"> </w:t>
      </w:r>
      <w:r w:rsidRPr="5A99543D">
        <w:rPr>
          <w:rFonts w:eastAsia="Times New Roman"/>
          <w:sz w:val="22"/>
          <w:szCs w:val="22"/>
        </w:rPr>
        <w:t xml:space="preserve">(EP) ont été rapportés chez des patients traités par Jakavi. Chez les patients atteints de MF ou de PV traités par Jakavi dans </w:t>
      </w:r>
      <w:r w:rsidRPr="5A99543D">
        <w:rPr>
          <w:rFonts w:eastAsia="Times New Roman"/>
          <w:sz w:val="22"/>
          <w:szCs w:val="22"/>
        </w:rPr>
        <w:lastRenderedPageBreak/>
        <w:t xml:space="preserve">les études cliniques, les taux d’événements thromboemboliques étaient similaires </w:t>
      </w:r>
      <w:r w:rsidR="00010E55" w:rsidRPr="5A99543D">
        <w:rPr>
          <w:rFonts w:eastAsia="Times New Roman"/>
          <w:sz w:val="22"/>
          <w:szCs w:val="22"/>
        </w:rPr>
        <w:t>entre les patients recevant Jakavi et les patients recevant le traitement contrôle</w:t>
      </w:r>
      <w:r w:rsidRPr="5A99543D">
        <w:rPr>
          <w:rFonts w:eastAsia="Times New Roman"/>
          <w:sz w:val="22"/>
          <w:szCs w:val="22"/>
        </w:rPr>
        <w:t>.</w:t>
      </w:r>
    </w:p>
    <w:p w14:paraId="4368F9F0" w14:textId="77777777" w:rsidR="00D14275" w:rsidRDefault="00D14275" w:rsidP="00452A74">
      <w:pPr>
        <w:pStyle w:val="Text"/>
        <w:spacing w:before="0"/>
        <w:jc w:val="left"/>
        <w:rPr>
          <w:rFonts w:eastAsia="Times New Roman"/>
          <w:sz w:val="22"/>
          <w:szCs w:val="22"/>
        </w:rPr>
      </w:pPr>
    </w:p>
    <w:p w14:paraId="5C9DF772" w14:textId="1134CCD9" w:rsidR="00D14275" w:rsidRDefault="00D14275" w:rsidP="00452A74">
      <w:pPr>
        <w:pStyle w:val="Text"/>
        <w:spacing w:before="0"/>
        <w:jc w:val="left"/>
        <w:rPr>
          <w:rFonts w:eastAsia="Times New Roman"/>
          <w:sz w:val="22"/>
          <w:szCs w:val="22"/>
        </w:rPr>
      </w:pPr>
      <w:r w:rsidRPr="00D14275">
        <w:rPr>
          <w:rFonts w:eastAsia="Times New Roman"/>
          <w:sz w:val="22"/>
          <w:szCs w:val="22"/>
        </w:rPr>
        <w:t>Avant l’instauration ou la poursuite du traitement par Jakavi, le rapport bénéfice/risque pour chaque patient doit être évalué, en particulier chez les patients présentant des facteurs de risque cardiovasculaire (voir également « Événements indésirables cardiovasculaires majeurs (MACE) » à la rubrique</w:t>
      </w:r>
      <w:r>
        <w:rPr>
          <w:rFonts w:eastAsia="Times New Roman"/>
          <w:sz w:val="22"/>
          <w:szCs w:val="22"/>
        </w:rPr>
        <w:t> </w:t>
      </w:r>
      <w:r w:rsidRPr="00D14275">
        <w:rPr>
          <w:rFonts w:eastAsia="Times New Roman"/>
          <w:sz w:val="22"/>
          <w:szCs w:val="22"/>
        </w:rPr>
        <w:t>4.4).</w:t>
      </w:r>
    </w:p>
    <w:p w14:paraId="5BC819AC" w14:textId="77777777" w:rsidR="00D14275" w:rsidRDefault="00D14275" w:rsidP="00452A74">
      <w:pPr>
        <w:pStyle w:val="Text"/>
        <w:spacing w:before="0"/>
        <w:jc w:val="left"/>
        <w:rPr>
          <w:rFonts w:eastAsia="Times New Roman"/>
          <w:sz w:val="22"/>
          <w:szCs w:val="22"/>
        </w:rPr>
      </w:pPr>
    </w:p>
    <w:p w14:paraId="28E5EBA7" w14:textId="38B56D75" w:rsidR="00D14275" w:rsidRDefault="00D14275" w:rsidP="00452A74">
      <w:pPr>
        <w:pStyle w:val="Text"/>
        <w:spacing w:before="0"/>
        <w:jc w:val="left"/>
        <w:rPr>
          <w:rFonts w:eastAsia="Times New Roman"/>
          <w:sz w:val="22"/>
          <w:szCs w:val="22"/>
        </w:rPr>
      </w:pPr>
      <w:r>
        <w:rPr>
          <w:rFonts w:eastAsia="Times New Roman"/>
          <w:sz w:val="22"/>
          <w:szCs w:val="22"/>
        </w:rPr>
        <w:t>Les patients présentant des symptômes de thrombose doivent être rapidement examinés et traités en conséquence.</w:t>
      </w:r>
    </w:p>
    <w:p w14:paraId="79E2EF01" w14:textId="77777777" w:rsidR="00D14275" w:rsidRDefault="00D14275" w:rsidP="00452A74">
      <w:pPr>
        <w:pStyle w:val="Text"/>
        <w:spacing w:before="0"/>
        <w:jc w:val="left"/>
        <w:rPr>
          <w:rFonts w:eastAsia="Times New Roman"/>
          <w:sz w:val="22"/>
          <w:szCs w:val="22"/>
        </w:rPr>
      </w:pPr>
    </w:p>
    <w:p w14:paraId="7B13D82E" w14:textId="56704296" w:rsidR="00D14275" w:rsidRPr="00CB4FDA" w:rsidRDefault="00D14275" w:rsidP="00452A74">
      <w:pPr>
        <w:pStyle w:val="Text"/>
        <w:keepNext/>
        <w:spacing w:before="0"/>
        <w:jc w:val="left"/>
        <w:rPr>
          <w:rFonts w:eastAsia="Times New Roman"/>
          <w:sz w:val="22"/>
          <w:szCs w:val="22"/>
          <w:u w:val="single"/>
        </w:rPr>
      </w:pPr>
      <w:r w:rsidRPr="00CB4FDA">
        <w:rPr>
          <w:rFonts w:eastAsia="Times New Roman"/>
          <w:sz w:val="22"/>
          <w:szCs w:val="22"/>
          <w:u w:val="single"/>
        </w:rPr>
        <w:t>Cancers secondaires</w:t>
      </w:r>
    </w:p>
    <w:p w14:paraId="0CA48177" w14:textId="77777777" w:rsidR="00D14275" w:rsidRDefault="00D14275" w:rsidP="00452A74">
      <w:pPr>
        <w:pStyle w:val="Text"/>
        <w:keepNext/>
        <w:spacing w:before="0"/>
        <w:jc w:val="left"/>
        <w:rPr>
          <w:rFonts w:eastAsia="Times New Roman"/>
          <w:sz w:val="22"/>
          <w:szCs w:val="22"/>
        </w:rPr>
      </w:pPr>
    </w:p>
    <w:p w14:paraId="40562C1D" w14:textId="4BC52028" w:rsidR="00D14275" w:rsidRDefault="00010E55" w:rsidP="00452A74">
      <w:pPr>
        <w:pStyle w:val="Text"/>
        <w:spacing w:before="0"/>
        <w:jc w:val="left"/>
        <w:rPr>
          <w:rFonts w:eastAsia="Times New Roman"/>
          <w:sz w:val="22"/>
          <w:szCs w:val="22"/>
        </w:rPr>
      </w:pPr>
      <w:r w:rsidRPr="75B31712">
        <w:rPr>
          <w:rFonts w:eastAsia="Times New Roman"/>
          <w:sz w:val="22"/>
          <w:szCs w:val="22"/>
        </w:rPr>
        <w:t>Dans une grande étude randomisée contrôlée contre comparateur actif du tofacitinib (un autre inhibiteur de JAK) menée chez des patients atteints de polyarthrite rhumatoïde âgés de 50 ans et plus et présentant au moins un facteur de risque cardiovasculaire supplémentaire, il a été observé un taux plus élevé de tumeurs malignes, en particulier de cancers du poumon, de lymphomes et de cancers cutanés non- mélanomateux (CCNM) avec le tofacitinib par rapport aux anti-TNF.</w:t>
      </w:r>
    </w:p>
    <w:p w14:paraId="746533EC" w14:textId="77777777" w:rsidR="00010E55" w:rsidRDefault="00010E55" w:rsidP="00452A74">
      <w:pPr>
        <w:pStyle w:val="Text"/>
        <w:spacing w:before="0"/>
        <w:jc w:val="left"/>
        <w:rPr>
          <w:rFonts w:eastAsia="Times New Roman"/>
          <w:sz w:val="22"/>
          <w:szCs w:val="22"/>
        </w:rPr>
      </w:pPr>
    </w:p>
    <w:p w14:paraId="7ED77CF4" w14:textId="2F555AA8" w:rsidR="00010E55" w:rsidRDefault="00010E55" w:rsidP="00452A74">
      <w:pPr>
        <w:pStyle w:val="Text"/>
        <w:spacing w:before="0"/>
        <w:jc w:val="left"/>
        <w:rPr>
          <w:rFonts w:eastAsia="Times New Roman"/>
          <w:sz w:val="22"/>
          <w:szCs w:val="22"/>
        </w:rPr>
      </w:pPr>
      <w:r>
        <w:rPr>
          <w:rFonts w:eastAsia="Times New Roman"/>
          <w:sz w:val="22"/>
          <w:szCs w:val="22"/>
        </w:rPr>
        <w:t>Des lymphomes et autres tumeurs malignes ont été rapportés chez des patients traités par des inhibiteurs de JAK, dont Jakavi.</w:t>
      </w:r>
    </w:p>
    <w:p w14:paraId="681C0356" w14:textId="77777777" w:rsidR="00010E55" w:rsidRDefault="00010E55" w:rsidP="00452A74">
      <w:pPr>
        <w:pStyle w:val="Text"/>
        <w:spacing w:before="0"/>
        <w:jc w:val="left"/>
        <w:rPr>
          <w:rFonts w:eastAsia="Times New Roman"/>
          <w:sz w:val="22"/>
          <w:szCs w:val="22"/>
        </w:rPr>
      </w:pPr>
    </w:p>
    <w:p w14:paraId="3D5236E6" w14:textId="775465BA" w:rsidR="001664D5" w:rsidRPr="002B2481" w:rsidRDefault="00010E55" w:rsidP="00452A74">
      <w:pPr>
        <w:pStyle w:val="Text"/>
        <w:spacing w:before="0"/>
        <w:jc w:val="left"/>
        <w:rPr>
          <w:rFonts w:eastAsia="Times New Roman"/>
          <w:sz w:val="22"/>
          <w:szCs w:val="22"/>
        </w:rPr>
      </w:pPr>
      <w:r w:rsidRPr="00010E55">
        <w:rPr>
          <w:rFonts w:eastAsia="Times New Roman"/>
          <w:sz w:val="22"/>
          <w:szCs w:val="22"/>
        </w:rPr>
        <w:t xml:space="preserve">Des cancers cutanés non-mélanomateux (CCNM), dont le carcinome basocellulaire, </w:t>
      </w:r>
      <w:r>
        <w:rPr>
          <w:rFonts w:eastAsia="Times New Roman"/>
          <w:sz w:val="22"/>
          <w:szCs w:val="22"/>
        </w:rPr>
        <w:t xml:space="preserve">le carcinome </w:t>
      </w:r>
      <w:r w:rsidRPr="00010E55">
        <w:rPr>
          <w:rFonts w:eastAsia="Times New Roman"/>
          <w:sz w:val="22"/>
          <w:szCs w:val="22"/>
        </w:rPr>
        <w:t xml:space="preserve">épidermoïde et le carcinome à cellules de Merkel, ont été rapportés chez des patients traités par ruxolitinib. La plupart des patients atteints de MF et de PV avaient précédemment reçu un traitement prolongé par hydroxyurée et avaient déjà eu des lésions cutanées prémalignes ou des CCNM. </w:t>
      </w:r>
      <w:r>
        <w:rPr>
          <w:rFonts w:eastAsia="Times New Roman"/>
          <w:sz w:val="22"/>
          <w:szCs w:val="22"/>
        </w:rPr>
        <w:t>Un</w:t>
      </w:r>
      <w:r w:rsidRPr="00010E55">
        <w:rPr>
          <w:rFonts w:eastAsia="Times New Roman"/>
          <w:sz w:val="22"/>
          <w:szCs w:val="22"/>
        </w:rPr>
        <w:t xml:space="preserve"> examen périodique de la peau </w:t>
      </w:r>
      <w:r>
        <w:rPr>
          <w:rFonts w:eastAsia="Times New Roman"/>
          <w:sz w:val="22"/>
          <w:szCs w:val="22"/>
        </w:rPr>
        <w:t>est</w:t>
      </w:r>
      <w:r w:rsidRPr="00010E55">
        <w:rPr>
          <w:rFonts w:eastAsia="Times New Roman"/>
          <w:sz w:val="22"/>
          <w:szCs w:val="22"/>
        </w:rPr>
        <w:t xml:space="preserve"> recommandé chez les patients présentant un risque accru de cancer cutané.</w:t>
      </w:r>
    </w:p>
    <w:p w14:paraId="7E0C6469" w14:textId="77777777" w:rsidR="00EA785C" w:rsidRPr="002B2481" w:rsidRDefault="00EA785C" w:rsidP="00452A74">
      <w:pPr>
        <w:tabs>
          <w:tab w:val="clear" w:pos="567"/>
        </w:tabs>
        <w:spacing w:line="240" w:lineRule="auto"/>
        <w:rPr>
          <w:szCs w:val="22"/>
          <w:lang w:val="fr-FR"/>
        </w:rPr>
      </w:pPr>
    </w:p>
    <w:p w14:paraId="3C751F09"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Populations particulières</w:t>
      </w:r>
    </w:p>
    <w:p w14:paraId="74345EBA" w14:textId="77777777" w:rsidR="00B41BAC" w:rsidRPr="00810004" w:rsidRDefault="00B41BAC" w:rsidP="00452A74">
      <w:pPr>
        <w:keepNext/>
        <w:tabs>
          <w:tab w:val="clear" w:pos="567"/>
        </w:tabs>
        <w:spacing w:line="240" w:lineRule="auto"/>
        <w:rPr>
          <w:szCs w:val="22"/>
          <w:lang w:val="fr-FR"/>
        </w:rPr>
      </w:pPr>
    </w:p>
    <w:p w14:paraId="18230A32" w14:textId="77777777" w:rsidR="00606BB5" w:rsidRPr="002B2481" w:rsidRDefault="00606BB5" w:rsidP="00452A74">
      <w:pPr>
        <w:keepNext/>
        <w:tabs>
          <w:tab w:val="clear" w:pos="567"/>
        </w:tabs>
        <w:spacing w:line="240" w:lineRule="auto"/>
        <w:rPr>
          <w:i/>
          <w:szCs w:val="22"/>
          <w:lang w:val="fr-FR"/>
        </w:rPr>
      </w:pPr>
      <w:r w:rsidRPr="002B2481">
        <w:rPr>
          <w:i/>
          <w:szCs w:val="22"/>
          <w:lang w:val="fr-FR"/>
        </w:rPr>
        <w:t>Insuffisance rénale</w:t>
      </w:r>
    </w:p>
    <w:p w14:paraId="134AE720" w14:textId="073CD2A9" w:rsidR="00606BB5" w:rsidRPr="002B2481" w:rsidRDefault="00606BB5" w:rsidP="00452A74">
      <w:pPr>
        <w:tabs>
          <w:tab w:val="clear" w:pos="567"/>
        </w:tabs>
        <w:spacing w:line="240" w:lineRule="auto"/>
        <w:rPr>
          <w:szCs w:val="22"/>
          <w:lang w:val="fr-FR"/>
        </w:rPr>
      </w:pPr>
      <w:r w:rsidRPr="002B2481">
        <w:rPr>
          <w:szCs w:val="22"/>
          <w:lang w:val="fr-FR"/>
        </w:rPr>
        <w:t xml:space="preserve">La dose initiale de Jakavi doit être réduite chez les patients présentant une insuffisance rénale sévère. Chez les patients </w:t>
      </w:r>
      <w:r w:rsidR="00403477" w:rsidRPr="002B2481">
        <w:rPr>
          <w:szCs w:val="22"/>
          <w:lang w:val="fr-FR"/>
        </w:rPr>
        <w:t xml:space="preserve">présentant une </w:t>
      </w:r>
      <w:r w:rsidRPr="002B2481">
        <w:rPr>
          <w:szCs w:val="22"/>
          <w:lang w:val="fr-FR"/>
        </w:rPr>
        <w:t>insuffisance rénale terminale sous hémodialyse, la dose initiale doit être basée sur le taux de plaquettes</w:t>
      </w:r>
      <w:r w:rsidR="00A25656" w:rsidRPr="002B2481">
        <w:rPr>
          <w:szCs w:val="22"/>
          <w:lang w:val="fr-FR"/>
        </w:rPr>
        <w:t xml:space="preserve"> pour les patients atteints de MF, alors que la dose initiale</w:t>
      </w:r>
      <w:r w:rsidR="0096689B" w:rsidRPr="002B2481">
        <w:rPr>
          <w:szCs w:val="22"/>
          <w:lang w:val="fr-FR"/>
        </w:rPr>
        <w:t xml:space="preserve"> recommandée est une dose unique de 10 mg pour les patients atteints de PV</w:t>
      </w:r>
      <w:r w:rsidRPr="002B2481">
        <w:rPr>
          <w:szCs w:val="22"/>
          <w:lang w:val="fr-FR"/>
        </w:rPr>
        <w:t xml:space="preserve"> (voir rubrique 4.2). Les doses ultérieures (</w:t>
      </w:r>
      <w:r w:rsidR="001C0CB2" w:rsidRPr="002B2481">
        <w:rPr>
          <w:szCs w:val="22"/>
          <w:lang w:val="fr-FR"/>
        </w:rPr>
        <w:t xml:space="preserve">dose </w:t>
      </w:r>
      <w:r w:rsidRPr="002B2481">
        <w:rPr>
          <w:szCs w:val="22"/>
          <w:lang w:val="fr-FR"/>
        </w:rPr>
        <w:t>unique</w:t>
      </w:r>
      <w:r w:rsidR="0072052B" w:rsidRPr="002B2481">
        <w:rPr>
          <w:szCs w:val="22"/>
          <w:lang w:val="fr-FR"/>
        </w:rPr>
        <w:t xml:space="preserve"> </w:t>
      </w:r>
      <w:r w:rsidR="00403477" w:rsidRPr="002B2481">
        <w:rPr>
          <w:szCs w:val="22"/>
          <w:lang w:val="fr-FR"/>
        </w:rPr>
        <w:t xml:space="preserve">de 20 mg </w:t>
      </w:r>
      <w:r w:rsidR="0072052B" w:rsidRPr="002B2481">
        <w:rPr>
          <w:szCs w:val="22"/>
          <w:lang w:val="fr-FR"/>
        </w:rPr>
        <w:t>ou deux doses de 10 mg à 12 heures d’intervalle</w:t>
      </w:r>
      <w:r w:rsidR="00403477" w:rsidRPr="002B2481">
        <w:rPr>
          <w:szCs w:val="22"/>
          <w:lang w:val="fr-FR"/>
        </w:rPr>
        <w:t xml:space="preserve"> chez les patients présentant une MF ; dose unique de 10 mg ou deux doses de 5 mg à 12 heures d’intervalle chez les patients présentant une PV</w:t>
      </w:r>
      <w:r w:rsidRPr="002B2481">
        <w:rPr>
          <w:szCs w:val="22"/>
          <w:lang w:val="fr-FR"/>
        </w:rPr>
        <w:t>) doivent être administrées</w:t>
      </w:r>
      <w:r w:rsidR="0072052B" w:rsidRPr="002B2481">
        <w:rPr>
          <w:szCs w:val="22"/>
          <w:lang w:val="fr-FR"/>
        </w:rPr>
        <w:t xml:space="preserve"> uniquement</w:t>
      </w:r>
      <w:r w:rsidRPr="002B2481">
        <w:rPr>
          <w:szCs w:val="22"/>
          <w:lang w:val="fr-FR"/>
        </w:rPr>
        <w:t xml:space="preserve"> les jours d’hémodialyse, après chaque séance de dialyse. Les autres modifications posologiques doivent être basées sur une surveillance étroite de la tolérance et de l’efficacité du médicament</w:t>
      </w:r>
      <w:r w:rsidR="00677264">
        <w:rPr>
          <w:szCs w:val="22"/>
          <w:lang w:val="fr-FR"/>
        </w:rPr>
        <w:t>. Chez les patients atteints de GvHD présentant une insuffisance rénale sévère, la dose initiale de Jakavi doit être réduite d’environ 50 %</w:t>
      </w:r>
      <w:r w:rsidRPr="002B2481">
        <w:rPr>
          <w:szCs w:val="22"/>
          <w:lang w:val="fr-FR"/>
        </w:rPr>
        <w:t xml:space="preserve"> (voir rubriques 4.2 et 5.2).</w:t>
      </w:r>
    </w:p>
    <w:p w14:paraId="3B916AA0" w14:textId="77777777" w:rsidR="001C0CB2" w:rsidRPr="002B2481" w:rsidRDefault="001C0CB2" w:rsidP="00452A74">
      <w:pPr>
        <w:tabs>
          <w:tab w:val="clear" w:pos="567"/>
        </w:tabs>
        <w:spacing w:line="240" w:lineRule="auto"/>
        <w:rPr>
          <w:szCs w:val="22"/>
          <w:lang w:val="fr-FR"/>
        </w:rPr>
      </w:pPr>
    </w:p>
    <w:p w14:paraId="54B45836" w14:textId="77777777" w:rsidR="00606BB5" w:rsidRPr="002B2481" w:rsidRDefault="00606BB5" w:rsidP="00452A74">
      <w:pPr>
        <w:keepNext/>
        <w:tabs>
          <w:tab w:val="clear" w:pos="567"/>
        </w:tabs>
        <w:spacing w:line="240" w:lineRule="auto"/>
        <w:rPr>
          <w:i/>
          <w:szCs w:val="22"/>
          <w:lang w:val="fr-FR"/>
        </w:rPr>
      </w:pPr>
      <w:r w:rsidRPr="002B2481">
        <w:rPr>
          <w:i/>
          <w:szCs w:val="22"/>
          <w:lang w:val="fr-FR"/>
        </w:rPr>
        <w:t>Insuffisance hépatique</w:t>
      </w:r>
    </w:p>
    <w:p w14:paraId="25A8F286" w14:textId="28A25E95" w:rsidR="00606BB5" w:rsidRDefault="00606BB5" w:rsidP="00452A74">
      <w:pPr>
        <w:tabs>
          <w:tab w:val="clear" w:pos="567"/>
        </w:tabs>
        <w:spacing w:line="240" w:lineRule="auto"/>
        <w:rPr>
          <w:szCs w:val="22"/>
          <w:lang w:val="fr-FR"/>
        </w:rPr>
      </w:pPr>
      <w:r w:rsidRPr="002B2481">
        <w:rPr>
          <w:szCs w:val="22"/>
          <w:lang w:val="fr-FR"/>
        </w:rPr>
        <w:t>La dose initiale de Jakavi doit être réduite d’environ 50 % chez les patients</w:t>
      </w:r>
      <w:r w:rsidR="0096689B" w:rsidRPr="002B2481">
        <w:rPr>
          <w:szCs w:val="22"/>
          <w:lang w:val="fr-FR"/>
        </w:rPr>
        <w:t xml:space="preserve"> atteints de MF et de PV</w:t>
      </w:r>
      <w:r w:rsidRPr="002B2481">
        <w:rPr>
          <w:szCs w:val="22"/>
          <w:lang w:val="fr-FR"/>
        </w:rPr>
        <w:t xml:space="preserve"> présentant une insuffisance hépatique. Les autres modifications posologiques doivent être basées sur la tolérance et l’efficacité du médicament</w:t>
      </w:r>
      <w:r w:rsidR="0096689B" w:rsidRPr="002B2481">
        <w:rPr>
          <w:szCs w:val="22"/>
          <w:lang w:val="fr-FR"/>
        </w:rPr>
        <w:t>. Chez les patients atteints de GvHD présentant une insuffisance hépatique non liée à la GvHD, la dose initiale de Jakavi doit être diminuée d’environ 50 %</w:t>
      </w:r>
      <w:r w:rsidRPr="002B2481">
        <w:rPr>
          <w:szCs w:val="22"/>
          <w:lang w:val="fr-FR"/>
        </w:rPr>
        <w:t xml:space="preserve"> (voir rubriques 4.2 et 5.2).</w:t>
      </w:r>
    </w:p>
    <w:p w14:paraId="78F2DE54" w14:textId="77777777" w:rsidR="00CF1106" w:rsidRDefault="00CF1106" w:rsidP="00452A74">
      <w:pPr>
        <w:tabs>
          <w:tab w:val="clear" w:pos="567"/>
        </w:tabs>
        <w:spacing w:line="240" w:lineRule="auto"/>
        <w:rPr>
          <w:szCs w:val="22"/>
          <w:lang w:val="fr-FR"/>
        </w:rPr>
      </w:pPr>
    </w:p>
    <w:p w14:paraId="2F578921" w14:textId="2939CEFB" w:rsidR="00CF1106" w:rsidRPr="002B2481" w:rsidRDefault="00CF1106" w:rsidP="00452A74">
      <w:pPr>
        <w:tabs>
          <w:tab w:val="clear" w:pos="567"/>
        </w:tabs>
        <w:spacing w:line="240" w:lineRule="auto"/>
        <w:rPr>
          <w:szCs w:val="22"/>
          <w:lang w:val="fr-FR"/>
        </w:rPr>
      </w:pPr>
      <w:r w:rsidRPr="002B2481">
        <w:rPr>
          <w:szCs w:val="22"/>
          <w:lang w:val="fr-FR"/>
        </w:rPr>
        <w:t>Si une insuffisance hépatique est diagnostiquée pendant le traitement par ruxolitinib, le</w:t>
      </w:r>
      <w:r>
        <w:rPr>
          <w:szCs w:val="22"/>
          <w:lang w:val="fr-FR"/>
        </w:rPr>
        <w:t>s</w:t>
      </w:r>
      <w:r w:rsidRPr="002B2481">
        <w:rPr>
          <w:szCs w:val="22"/>
          <w:lang w:val="fr-FR"/>
        </w:rPr>
        <w:t xml:space="preserve"> patient</w:t>
      </w:r>
      <w:r>
        <w:rPr>
          <w:szCs w:val="22"/>
          <w:lang w:val="fr-FR"/>
        </w:rPr>
        <w:t>s</w:t>
      </w:r>
      <w:r w:rsidRPr="002B2481">
        <w:rPr>
          <w:szCs w:val="22"/>
          <w:lang w:val="fr-FR"/>
        </w:rPr>
        <w:t xml:space="preserve"> doi</w:t>
      </w:r>
      <w:r>
        <w:rPr>
          <w:szCs w:val="22"/>
          <w:lang w:val="fr-FR"/>
        </w:rPr>
        <w:t>ven</w:t>
      </w:r>
      <w:r w:rsidRPr="002B2481">
        <w:rPr>
          <w:szCs w:val="22"/>
          <w:lang w:val="fr-FR"/>
        </w:rPr>
        <w:t>t bénéficier d’une surveillance de l’hémogramme complet, avec numération et formule leucocytaire, au moins toutes les 1 à 2 semaines au cours des 6 premières semaines de traitement par ruxolitinib, puis lorsque cela est cliniquement indiqué après stabilisation de la fonction hépatique et de l’hémogramme.</w:t>
      </w:r>
    </w:p>
    <w:p w14:paraId="5D6CCF87" w14:textId="77777777" w:rsidR="00606BB5" w:rsidRPr="002B2481" w:rsidRDefault="00606BB5" w:rsidP="00452A74">
      <w:pPr>
        <w:tabs>
          <w:tab w:val="clear" w:pos="567"/>
        </w:tabs>
        <w:spacing w:line="240" w:lineRule="auto"/>
        <w:rPr>
          <w:szCs w:val="22"/>
          <w:lang w:val="fr-FR"/>
        </w:rPr>
      </w:pPr>
    </w:p>
    <w:p w14:paraId="32624782"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lastRenderedPageBreak/>
        <w:t>Interactions</w:t>
      </w:r>
    </w:p>
    <w:p w14:paraId="7F5E1B6B" w14:textId="77777777" w:rsidR="00B41BAC" w:rsidRPr="00810004" w:rsidRDefault="00B41BAC" w:rsidP="00452A74">
      <w:pPr>
        <w:keepNext/>
        <w:tabs>
          <w:tab w:val="clear" w:pos="567"/>
        </w:tabs>
        <w:spacing w:line="240" w:lineRule="auto"/>
        <w:rPr>
          <w:szCs w:val="22"/>
          <w:lang w:val="fr-FR"/>
        </w:rPr>
      </w:pPr>
    </w:p>
    <w:p w14:paraId="584EC5DD" w14:textId="072A6409" w:rsidR="00606BB5" w:rsidRDefault="00606BB5" w:rsidP="00452A74">
      <w:pPr>
        <w:pStyle w:val="Text"/>
        <w:spacing w:before="0"/>
        <w:jc w:val="left"/>
        <w:rPr>
          <w:rFonts w:eastAsia="Times New Roman"/>
          <w:sz w:val="22"/>
          <w:szCs w:val="22"/>
        </w:rPr>
      </w:pPr>
      <w:r w:rsidRPr="002B2481">
        <w:rPr>
          <w:rFonts w:eastAsia="Times New Roman"/>
          <w:sz w:val="22"/>
          <w:szCs w:val="22"/>
        </w:rPr>
        <w:t>Si Jakavi doit être administré avec des inhibiteurs puissants du CYP3A4 ou des doubles inhibiteurs des enzymes du CYP2C9 et du CYP3A4 (par exemple le fluconazole), la dose unitaire doit être réduite d’environ 50 %, à administrer deux fois par jour (voir rubriques 4.2 et 4.5).</w:t>
      </w:r>
    </w:p>
    <w:p w14:paraId="2CF54AEF" w14:textId="77777777" w:rsidR="00CF1106" w:rsidRDefault="00CF1106" w:rsidP="00452A74">
      <w:pPr>
        <w:pStyle w:val="Text"/>
        <w:spacing w:before="0"/>
        <w:jc w:val="left"/>
        <w:rPr>
          <w:rFonts w:eastAsia="Times New Roman"/>
          <w:sz w:val="22"/>
          <w:szCs w:val="22"/>
        </w:rPr>
      </w:pPr>
    </w:p>
    <w:p w14:paraId="0F75424A" w14:textId="0A92A056" w:rsidR="00CF1106" w:rsidRPr="002B2481" w:rsidRDefault="00CF1106" w:rsidP="00452A74">
      <w:pPr>
        <w:pStyle w:val="Text"/>
        <w:spacing w:before="0"/>
        <w:jc w:val="left"/>
        <w:rPr>
          <w:szCs w:val="22"/>
        </w:rPr>
      </w:pPr>
      <w:r w:rsidRPr="002B2481">
        <w:rPr>
          <w:sz w:val="22"/>
          <w:szCs w:val="22"/>
        </w:rPr>
        <w:t>Il est recommandé de surveiller plus fréquemment (par exemple deux fois par semaine) les paramètres hématologiques et les signes et symptômes cliniques d’effets indésirables liés à ruxolitinib au cours du traitement par des inhibiteurs puissants du CYP3A4 ou par des doubles inhibiteurs des enzymes du CYP2C9 et du CYP3A4.</w:t>
      </w:r>
    </w:p>
    <w:p w14:paraId="6109A200" w14:textId="77777777" w:rsidR="00606BB5" w:rsidRPr="002B2481" w:rsidRDefault="00606BB5" w:rsidP="00452A74">
      <w:pPr>
        <w:tabs>
          <w:tab w:val="clear" w:pos="567"/>
        </w:tabs>
        <w:spacing w:line="240" w:lineRule="auto"/>
        <w:rPr>
          <w:szCs w:val="22"/>
          <w:lang w:val="fr-FR"/>
        </w:rPr>
      </w:pPr>
    </w:p>
    <w:p w14:paraId="4998B75C" w14:textId="41C6E906" w:rsidR="00606BB5" w:rsidRPr="002B2481" w:rsidRDefault="00606BB5" w:rsidP="00452A74">
      <w:pPr>
        <w:spacing w:line="240" w:lineRule="auto"/>
        <w:rPr>
          <w:szCs w:val="22"/>
          <w:lang w:val="fr-FR"/>
        </w:rPr>
      </w:pPr>
      <w:r w:rsidRPr="002B2481">
        <w:rPr>
          <w:szCs w:val="22"/>
          <w:lang w:val="fr-FR"/>
        </w:rPr>
        <w:t xml:space="preserve">L'utilisation concomitante de traitements cytoréducteurs avec Jakavi </w:t>
      </w:r>
      <w:r w:rsidR="003E37A3" w:rsidRPr="002B2481">
        <w:rPr>
          <w:szCs w:val="22"/>
          <w:lang w:val="fr-FR"/>
        </w:rPr>
        <w:t xml:space="preserve">a été associée à des cytopénies </w:t>
      </w:r>
      <w:r w:rsidR="0075441B" w:rsidRPr="002B2481">
        <w:rPr>
          <w:szCs w:val="22"/>
          <w:lang w:val="fr-FR"/>
        </w:rPr>
        <w:t>m</w:t>
      </w:r>
      <w:r w:rsidR="00DA4A47" w:rsidRPr="002B2481">
        <w:rPr>
          <w:szCs w:val="22"/>
          <w:lang w:val="fr-FR"/>
        </w:rPr>
        <w:t>ai</w:t>
      </w:r>
      <w:r w:rsidR="0075441B" w:rsidRPr="002B2481">
        <w:rPr>
          <w:szCs w:val="22"/>
          <w:lang w:val="fr-FR"/>
        </w:rPr>
        <w:t>trisables</w:t>
      </w:r>
      <w:r w:rsidRPr="002B2481">
        <w:rPr>
          <w:szCs w:val="22"/>
          <w:lang w:val="fr-FR"/>
        </w:rPr>
        <w:t xml:space="preserve"> (voir rubrique 4.</w:t>
      </w:r>
      <w:r w:rsidR="003E37A3" w:rsidRPr="002B2481">
        <w:rPr>
          <w:szCs w:val="22"/>
          <w:lang w:val="fr-FR"/>
        </w:rPr>
        <w:t xml:space="preserve">2 pour les modifications de posologie </w:t>
      </w:r>
      <w:r w:rsidR="002B7305" w:rsidRPr="002B2481">
        <w:rPr>
          <w:szCs w:val="22"/>
          <w:lang w:val="fr-FR"/>
        </w:rPr>
        <w:t>en cas de</w:t>
      </w:r>
      <w:r w:rsidR="003E37A3" w:rsidRPr="002B2481">
        <w:rPr>
          <w:szCs w:val="22"/>
          <w:lang w:val="fr-FR"/>
        </w:rPr>
        <w:t xml:space="preserve"> cytopénies</w:t>
      </w:r>
      <w:r w:rsidRPr="002B2481">
        <w:rPr>
          <w:szCs w:val="22"/>
          <w:lang w:val="fr-FR"/>
        </w:rPr>
        <w:t>).</w:t>
      </w:r>
    </w:p>
    <w:p w14:paraId="02BF2AB4" w14:textId="77777777" w:rsidR="00606BB5" w:rsidRPr="002B2481" w:rsidRDefault="00606BB5" w:rsidP="00452A74">
      <w:pPr>
        <w:tabs>
          <w:tab w:val="clear" w:pos="567"/>
        </w:tabs>
        <w:spacing w:line="240" w:lineRule="auto"/>
        <w:rPr>
          <w:szCs w:val="22"/>
          <w:lang w:val="fr-FR"/>
        </w:rPr>
      </w:pPr>
    </w:p>
    <w:p w14:paraId="7AD5EC8A"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Effet rebond</w:t>
      </w:r>
    </w:p>
    <w:p w14:paraId="7BE07054" w14:textId="77777777" w:rsidR="00AC2B6A" w:rsidRPr="00810004" w:rsidRDefault="00AC2B6A" w:rsidP="00452A74">
      <w:pPr>
        <w:keepNext/>
        <w:tabs>
          <w:tab w:val="clear" w:pos="567"/>
        </w:tabs>
        <w:spacing w:line="240" w:lineRule="auto"/>
        <w:rPr>
          <w:szCs w:val="22"/>
          <w:lang w:val="fr-FR"/>
        </w:rPr>
      </w:pPr>
    </w:p>
    <w:p w14:paraId="6C424392" w14:textId="4FB54B56" w:rsidR="00606BB5" w:rsidRPr="002B2481" w:rsidRDefault="00606BB5" w:rsidP="00452A74">
      <w:pPr>
        <w:tabs>
          <w:tab w:val="clear" w:pos="567"/>
        </w:tabs>
        <w:spacing w:line="240" w:lineRule="auto"/>
        <w:rPr>
          <w:szCs w:val="22"/>
          <w:lang w:val="fr-FR"/>
        </w:rPr>
      </w:pPr>
      <w:r w:rsidRPr="002B2481">
        <w:rPr>
          <w:szCs w:val="22"/>
          <w:lang w:val="fr-FR"/>
        </w:rPr>
        <w:t xml:space="preserve">Après interruption ou arrêt de Jakavi, les symptômes de la </w:t>
      </w:r>
      <w:r w:rsidR="00403477" w:rsidRPr="002B2481">
        <w:rPr>
          <w:szCs w:val="22"/>
          <w:lang w:val="fr-FR"/>
        </w:rPr>
        <w:t xml:space="preserve">MF </w:t>
      </w:r>
      <w:r w:rsidRPr="002B2481">
        <w:rPr>
          <w:szCs w:val="22"/>
          <w:lang w:val="fr-FR"/>
        </w:rPr>
        <w:t>peuvent réapparaître sur une période d’environ 1 semaine. Des patients ayant arrêté le traitement par Jakavi ont présenté des événements</w:t>
      </w:r>
      <w:r w:rsidR="008742E1" w:rsidRPr="002B2481">
        <w:rPr>
          <w:szCs w:val="22"/>
          <w:lang w:val="fr-FR"/>
        </w:rPr>
        <w:t xml:space="preserve"> indésirables</w:t>
      </w:r>
      <w:r w:rsidRPr="002B2481">
        <w:rPr>
          <w:szCs w:val="22"/>
          <w:lang w:val="fr-FR"/>
        </w:rPr>
        <w:t xml:space="preserve"> sévères, en particulier en présence d’une comorbidité aiguë. On ne sait pas si l’arrêt brutal du traitement par Jakavi a contribué à ces événements. A moins que l’arrêt brutal du traitement soit nécessaire, une diminution progressive de la dose de Jakavi peut être envisagée, même si l’utilité de la diminution progressive de la dose n’est pas prouvée.</w:t>
      </w:r>
    </w:p>
    <w:p w14:paraId="45271806" w14:textId="77777777" w:rsidR="00606BB5" w:rsidRPr="002B2481" w:rsidRDefault="00606BB5" w:rsidP="00452A74">
      <w:pPr>
        <w:tabs>
          <w:tab w:val="clear" w:pos="567"/>
        </w:tabs>
        <w:spacing w:line="240" w:lineRule="auto"/>
        <w:rPr>
          <w:szCs w:val="22"/>
          <w:u w:val="single"/>
          <w:lang w:val="fr-FR"/>
        </w:rPr>
      </w:pPr>
    </w:p>
    <w:p w14:paraId="07D16BE2" w14:textId="1C280691"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Excipients</w:t>
      </w:r>
      <w:r w:rsidR="00CF1106">
        <w:rPr>
          <w:szCs w:val="22"/>
          <w:u w:val="single"/>
          <w:lang w:val="fr-FR"/>
        </w:rPr>
        <w:t xml:space="preserve"> à effet notoire</w:t>
      </w:r>
    </w:p>
    <w:p w14:paraId="08247E71" w14:textId="77777777" w:rsidR="00AC2B6A" w:rsidRPr="00810004" w:rsidRDefault="00AC2B6A" w:rsidP="00452A74">
      <w:pPr>
        <w:keepNext/>
        <w:tabs>
          <w:tab w:val="clear" w:pos="567"/>
        </w:tabs>
        <w:spacing w:line="240" w:lineRule="auto"/>
        <w:rPr>
          <w:szCs w:val="22"/>
          <w:lang w:val="fr-FR"/>
        </w:rPr>
      </w:pPr>
    </w:p>
    <w:p w14:paraId="7B137782" w14:textId="6F739F7E" w:rsidR="00606BB5" w:rsidRPr="002B2481" w:rsidRDefault="00606BB5" w:rsidP="00452A74">
      <w:pPr>
        <w:tabs>
          <w:tab w:val="clear" w:pos="567"/>
        </w:tabs>
        <w:spacing w:line="240" w:lineRule="auto"/>
        <w:rPr>
          <w:szCs w:val="22"/>
          <w:lang w:val="fr-FR"/>
        </w:rPr>
      </w:pPr>
      <w:r w:rsidRPr="002B2481">
        <w:rPr>
          <w:szCs w:val="22"/>
          <w:lang w:val="fr-FR"/>
        </w:rPr>
        <w:t>Jakavi contient du lactose</w:t>
      </w:r>
      <w:r w:rsidR="00CF1106">
        <w:rPr>
          <w:szCs w:val="22"/>
          <w:lang w:val="fr-FR"/>
        </w:rPr>
        <w:t xml:space="preserve"> monohydraté</w:t>
      </w:r>
      <w:r w:rsidRPr="002B2481">
        <w:rPr>
          <w:szCs w:val="22"/>
          <w:lang w:val="fr-FR"/>
        </w:rPr>
        <w:t xml:space="preserve">. </w:t>
      </w:r>
      <w:r w:rsidR="00925B89" w:rsidRPr="002B2481">
        <w:rPr>
          <w:szCs w:val="22"/>
          <w:lang w:val="fr-FR"/>
        </w:rPr>
        <w:t>Les patients présentant une intolérance au galactose, un déficit total en lactase ou un syndrome de malabsorption du glucose et du galactose (maladies héréditaires rares) ne doivent pas prendre ce médicament.</w:t>
      </w:r>
    </w:p>
    <w:p w14:paraId="0DCC6D97" w14:textId="4C278A68" w:rsidR="00925B89" w:rsidRPr="002B2481" w:rsidRDefault="00925B89" w:rsidP="00452A74">
      <w:pPr>
        <w:tabs>
          <w:tab w:val="clear" w:pos="567"/>
        </w:tabs>
        <w:spacing w:line="240" w:lineRule="auto"/>
        <w:rPr>
          <w:szCs w:val="22"/>
          <w:lang w:val="fr-FR"/>
        </w:rPr>
      </w:pPr>
    </w:p>
    <w:p w14:paraId="23F599CA" w14:textId="015047AB" w:rsidR="00925B89" w:rsidRPr="002B2481" w:rsidRDefault="00925B89" w:rsidP="00452A74">
      <w:pPr>
        <w:tabs>
          <w:tab w:val="clear" w:pos="567"/>
        </w:tabs>
        <w:spacing w:line="240" w:lineRule="auto"/>
        <w:rPr>
          <w:szCs w:val="22"/>
          <w:lang w:val="fr-FR"/>
        </w:rPr>
      </w:pPr>
      <w:r w:rsidRPr="002B2481">
        <w:rPr>
          <w:szCs w:val="22"/>
          <w:lang w:val="fr-FR"/>
        </w:rPr>
        <w:t>Ce médicament contient moins de 1 mmol (23 mg) de sodium par comprimé, c’est-à-dire qu’il est essentiellement « sans sodium ».</w:t>
      </w:r>
    </w:p>
    <w:p w14:paraId="34DCBADA" w14:textId="77777777" w:rsidR="00606BB5" w:rsidRPr="002B2481" w:rsidRDefault="00606BB5" w:rsidP="00452A74">
      <w:pPr>
        <w:tabs>
          <w:tab w:val="clear" w:pos="567"/>
        </w:tabs>
        <w:spacing w:line="240" w:lineRule="auto"/>
        <w:rPr>
          <w:szCs w:val="22"/>
          <w:u w:val="single"/>
          <w:lang w:val="fr-FR"/>
        </w:rPr>
      </w:pPr>
    </w:p>
    <w:p w14:paraId="12F90428" w14:textId="77777777"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4.5</w:t>
      </w:r>
      <w:r w:rsidRPr="002B2481">
        <w:rPr>
          <w:b/>
          <w:szCs w:val="22"/>
          <w:lang w:val="fr-FR"/>
        </w:rPr>
        <w:tab/>
        <w:t>Interactions avec d’autres médicaments et autres formes d’interactions</w:t>
      </w:r>
    </w:p>
    <w:p w14:paraId="76212687" w14:textId="77777777" w:rsidR="00606BB5" w:rsidRPr="002B2481" w:rsidRDefault="00606BB5" w:rsidP="00452A74">
      <w:pPr>
        <w:keepNext/>
        <w:tabs>
          <w:tab w:val="clear" w:pos="567"/>
        </w:tabs>
        <w:spacing w:line="240" w:lineRule="auto"/>
        <w:rPr>
          <w:szCs w:val="22"/>
          <w:lang w:val="fr-FR"/>
        </w:rPr>
      </w:pPr>
    </w:p>
    <w:p w14:paraId="70D00B7E" w14:textId="77777777" w:rsidR="00606BB5" w:rsidRPr="002B2481" w:rsidRDefault="00606BB5" w:rsidP="00452A74">
      <w:pPr>
        <w:tabs>
          <w:tab w:val="clear" w:pos="567"/>
        </w:tabs>
        <w:spacing w:line="240" w:lineRule="auto"/>
        <w:rPr>
          <w:szCs w:val="22"/>
          <w:lang w:val="fr-FR"/>
        </w:rPr>
      </w:pPr>
      <w:r w:rsidRPr="002B2481">
        <w:rPr>
          <w:szCs w:val="22"/>
          <w:lang w:val="fr-FR"/>
        </w:rPr>
        <w:t>Les études d’interaction n’ont été réalisées que chez l’adulte.</w:t>
      </w:r>
    </w:p>
    <w:p w14:paraId="7855C3C0" w14:textId="77777777" w:rsidR="00606BB5" w:rsidRPr="002B2481" w:rsidRDefault="00606BB5" w:rsidP="00452A74">
      <w:pPr>
        <w:tabs>
          <w:tab w:val="clear" w:pos="567"/>
        </w:tabs>
        <w:spacing w:line="240" w:lineRule="auto"/>
        <w:rPr>
          <w:szCs w:val="22"/>
          <w:lang w:val="fr-FR"/>
        </w:rPr>
      </w:pPr>
    </w:p>
    <w:p w14:paraId="0D439B02" w14:textId="77777777" w:rsidR="00606BB5" w:rsidRPr="002B2481" w:rsidRDefault="00606BB5" w:rsidP="00452A74">
      <w:pPr>
        <w:tabs>
          <w:tab w:val="clear" w:pos="567"/>
        </w:tabs>
        <w:spacing w:line="240" w:lineRule="auto"/>
        <w:rPr>
          <w:szCs w:val="22"/>
          <w:lang w:val="fr-FR"/>
        </w:rPr>
      </w:pPr>
      <w:r w:rsidRPr="002B2481">
        <w:rPr>
          <w:szCs w:val="22"/>
          <w:lang w:val="fr-FR"/>
        </w:rPr>
        <w:t>Ruxolitinib est éliminé par un métabolisme catalysé par les CYP3A4 et CYP2C9. Aussi, les médicaments inhibant ces enzymes peuvent entraîner une augmentation de l’exposition au ruxolitinib.</w:t>
      </w:r>
    </w:p>
    <w:p w14:paraId="759E51BF" w14:textId="77777777" w:rsidR="00606BB5" w:rsidRPr="002B2481" w:rsidRDefault="00606BB5" w:rsidP="00452A74">
      <w:pPr>
        <w:tabs>
          <w:tab w:val="clear" w:pos="567"/>
        </w:tabs>
        <w:spacing w:line="240" w:lineRule="auto"/>
        <w:rPr>
          <w:szCs w:val="22"/>
          <w:lang w:val="fr-FR"/>
        </w:rPr>
      </w:pPr>
    </w:p>
    <w:p w14:paraId="55B30B2A"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Interactions nécessitant une réduction de la dose de ruxolitinib</w:t>
      </w:r>
    </w:p>
    <w:p w14:paraId="50C030FC" w14:textId="77777777" w:rsidR="0043608E" w:rsidRPr="00810004" w:rsidRDefault="0043608E" w:rsidP="00452A74">
      <w:pPr>
        <w:keepNext/>
        <w:tabs>
          <w:tab w:val="clear" w:pos="567"/>
        </w:tabs>
        <w:spacing w:line="240" w:lineRule="auto"/>
        <w:rPr>
          <w:szCs w:val="22"/>
          <w:lang w:val="fr-FR"/>
        </w:rPr>
      </w:pPr>
    </w:p>
    <w:p w14:paraId="78240E82"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Inhibiteurs du CYP3A4</w:t>
      </w:r>
    </w:p>
    <w:p w14:paraId="1A4D7EB3" w14:textId="77777777" w:rsidR="00606BB5" w:rsidRPr="002B2481" w:rsidRDefault="00606BB5" w:rsidP="00452A74">
      <w:pPr>
        <w:keepNext/>
        <w:keepLines/>
        <w:tabs>
          <w:tab w:val="clear" w:pos="567"/>
        </w:tabs>
        <w:spacing w:line="240" w:lineRule="auto"/>
        <w:rPr>
          <w:i/>
          <w:szCs w:val="22"/>
          <w:lang w:val="fr-FR"/>
        </w:rPr>
      </w:pPr>
      <w:r w:rsidRPr="002B2481">
        <w:rPr>
          <w:i/>
          <w:szCs w:val="22"/>
          <w:lang w:val="fr-FR"/>
        </w:rPr>
        <w:t xml:space="preserve">Inhibiteurs puissants du CYP3A4 </w:t>
      </w:r>
      <w:r w:rsidRPr="002B2481">
        <w:rPr>
          <w:i/>
          <w:iCs/>
          <w:szCs w:val="22"/>
          <w:lang w:val="fr-FR" w:eastAsia="ja-JP"/>
        </w:rPr>
        <w:t>(tels que, entre autres, bocéprévir, clarithromycine, indinavir, itraconazole, kétoconazole, lopinavir/ritonavir, mibéfradil, néfazodone, nelfinavir, posaconazole, saquinavir, telaprévir, télithromycine, voriconazole)</w:t>
      </w:r>
    </w:p>
    <w:p w14:paraId="2A025B0A" w14:textId="77777777" w:rsidR="00606BB5" w:rsidRPr="002B2481" w:rsidRDefault="00606BB5" w:rsidP="00452A74">
      <w:pPr>
        <w:tabs>
          <w:tab w:val="clear" w:pos="567"/>
        </w:tabs>
        <w:spacing w:line="240" w:lineRule="auto"/>
        <w:rPr>
          <w:i/>
          <w:szCs w:val="22"/>
          <w:lang w:val="fr-FR"/>
        </w:rPr>
      </w:pPr>
      <w:r w:rsidRPr="002B2481">
        <w:rPr>
          <w:szCs w:val="22"/>
          <w:lang w:val="fr-FR"/>
        </w:rPr>
        <w:t xml:space="preserve">Chez des volontaires sains, l’administration concomitante de </w:t>
      </w:r>
      <w:r w:rsidR="0043608E" w:rsidRPr="002B2481">
        <w:rPr>
          <w:szCs w:val="22"/>
          <w:lang w:val="fr-FR"/>
        </w:rPr>
        <w:t xml:space="preserve">ruxolitinib </w:t>
      </w:r>
      <w:r w:rsidRPr="002B2481">
        <w:rPr>
          <w:szCs w:val="22"/>
          <w:lang w:val="fr-FR"/>
        </w:rPr>
        <w:t xml:space="preserve">(dose unique de 10 mg) et d’un inhibiteur puissant du CYP3A4, le kétoconazole, a entraîné une augmentation de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et de l’ASC du ruxolitinib de respectivement 33 % et 91 % par rapport à l’administration de Jakavi seul. La demi-vie a été prolongée de 3,7 à 6,0 heures en cas d’administration concomitante de kétoconazole.</w:t>
      </w:r>
    </w:p>
    <w:p w14:paraId="376B6972" w14:textId="77777777" w:rsidR="00606BB5" w:rsidRPr="002B2481" w:rsidRDefault="00606BB5" w:rsidP="00452A74">
      <w:pPr>
        <w:tabs>
          <w:tab w:val="clear" w:pos="567"/>
        </w:tabs>
        <w:spacing w:line="240" w:lineRule="auto"/>
        <w:rPr>
          <w:i/>
          <w:szCs w:val="22"/>
          <w:lang w:val="fr-FR"/>
        </w:rPr>
      </w:pPr>
    </w:p>
    <w:p w14:paraId="669E10C2" w14:textId="5215654F" w:rsidR="0026395A" w:rsidRPr="002B2481" w:rsidRDefault="00606BB5" w:rsidP="00452A74">
      <w:pPr>
        <w:tabs>
          <w:tab w:val="clear" w:pos="567"/>
        </w:tabs>
        <w:spacing w:line="240" w:lineRule="auto"/>
        <w:rPr>
          <w:szCs w:val="22"/>
          <w:lang w:val="fr-FR"/>
        </w:rPr>
      </w:pPr>
      <w:r w:rsidRPr="002B2481">
        <w:rPr>
          <w:szCs w:val="22"/>
          <w:lang w:val="fr-FR"/>
        </w:rPr>
        <w:t xml:space="preserve">En cas d’administration de </w:t>
      </w:r>
      <w:r w:rsidR="0043608E" w:rsidRPr="002B2481">
        <w:rPr>
          <w:szCs w:val="22"/>
          <w:lang w:val="fr-FR"/>
        </w:rPr>
        <w:t xml:space="preserve">ruxolitinib </w:t>
      </w:r>
      <w:r w:rsidRPr="002B2481">
        <w:rPr>
          <w:szCs w:val="22"/>
          <w:lang w:val="fr-FR"/>
        </w:rPr>
        <w:t xml:space="preserve">avec des inhibiteurs puissants du CYP3A4, la dose unitaire de </w:t>
      </w:r>
      <w:r w:rsidR="0043608E" w:rsidRPr="002B2481">
        <w:rPr>
          <w:szCs w:val="22"/>
          <w:lang w:val="fr-FR"/>
        </w:rPr>
        <w:t xml:space="preserve">ruxolitinib </w:t>
      </w:r>
      <w:r w:rsidRPr="002B2481">
        <w:rPr>
          <w:szCs w:val="22"/>
          <w:lang w:val="fr-FR"/>
        </w:rPr>
        <w:t>doit être diminuée d’environ 50 %, à administrer deux fois par jour.</w:t>
      </w:r>
    </w:p>
    <w:p w14:paraId="68966674" w14:textId="77777777" w:rsidR="0026395A" w:rsidRPr="002B2481" w:rsidRDefault="0026395A" w:rsidP="00452A74">
      <w:pPr>
        <w:tabs>
          <w:tab w:val="clear" w:pos="567"/>
        </w:tabs>
        <w:spacing w:line="240" w:lineRule="auto"/>
        <w:rPr>
          <w:szCs w:val="22"/>
          <w:lang w:val="fr-FR"/>
        </w:rPr>
      </w:pPr>
    </w:p>
    <w:p w14:paraId="2EB919F3" w14:textId="58F5CBC0" w:rsidR="00606BB5" w:rsidRPr="002B2481" w:rsidRDefault="00606BB5" w:rsidP="00452A74">
      <w:pPr>
        <w:tabs>
          <w:tab w:val="clear" w:pos="567"/>
        </w:tabs>
        <w:spacing w:line="240" w:lineRule="auto"/>
        <w:rPr>
          <w:szCs w:val="22"/>
          <w:lang w:val="fr-FR"/>
        </w:rPr>
      </w:pPr>
      <w:r w:rsidRPr="002B2481">
        <w:rPr>
          <w:szCs w:val="22"/>
          <w:lang w:val="fr-FR"/>
        </w:rPr>
        <w:t>Il est nécessaire de surveiller étroitement (par exemple, deux fois par semaine) les cytopénies et d’adapter la dose en fonction de la tolérance et de l’efficacité (voir rubrique 4.2).</w:t>
      </w:r>
    </w:p>
    <w:p w14:paraId="0E254976" w14:textId="77777777" w:rsidR="00606BB5" w:rsidRPr="002B2481" w:rsidRDefault="00606BB5" w:rsidP="00452A74">
      <w:pPr>
        <w:tabs>
          <w:tab w:val="clear" w:pos="567"/>
        </w:tabs>
        <w:spacing w:line="240" w:lineRule="auto"/>
        <w:rPr>
          <w:szCs w:val="22"/>
          <w:lang w:val="fr-FR"/>
        </w:rPr>
      </w:pPr>
    </w:p>
    <w:p w14:paraId="477FE099" w14:textId="77777777" w:rsidR="00CD4E87" w:rsidRPr="002B2481" w:rsidRDefault="00606BB5" w:rsidP="00452A74">
      <w:pPr>
        <w:keepNext/>
        <w:tabs>
          <w:tab w:val="clear" w:pos="567"/>
        </w:tabs>
        <w:spacing w:line="240" w:lineRule="auto"/>
        <w:rPr>
          <w:i/>
          <w:szCs w:val="22"/>
          <w:lang w:val="fr-FR"/>
        </w:rPr>
      </w:pPr>
      <w:r w:rsidRPr="002B2481">
        <w:rPr>
          <w:i/>
          <w:szCs w:val="22"/>
          <w:lang w:val="fr-FR"/>
        </w:rPr>
        <w:lastRenderedPageBreak/>
        <w:t>Doubles inhibiteurs du CYP2C9 et du CYP3A4</w:t>
      </w:r>
    </w:p>
    <w:p w14:paraId="0FD83848" w14:textId="77777777" w:rsidR="00F64943" w:rsidRPr="002B2481" w:rsidRDefault="00CD4E87" w:rsidP="00452A74">
      <w:pPr>
        <w:tabs>
          <w:tab w:val="clear" w:pos="567"/>
        </w:tabs>
        <w:spacing w:line="240" w:lineRule="auto"/>
        <w:rPr>
          <w:szCs w:val="22"/>
          <w:lang w:val="fr-FR"/>
        </w:rPr>
      </w:pPr>
      <w:r w:rsidRPr="002B2481">
        <w:rPr>
          <w:szCs w:val="22"/>
          <w:lang w:val="fr-FR"/>
        </w:rPr>
        <w:t>C</w:t>
      </w:r>
      <w:r w:rsidR="00F64943" w:rsidRPr="002B2481">
        <w:rPr>
          <w:szCs w:val="22"/>
          <w:lang w:val="fr-FR"/>
        </w:rPr>
        <w:t>hez des volontaires</w:t>
      </w:r>
      <w:r w:rsidRPr="002B2481">
        <w:rPr>
          <w:szCs w:val="22"/>
          <w:lang w:val="fr-FR"/>
        </w:rPr>
        <w:t xml:space="preserve"> sains, l</w:t>
      </w:r>
      <w:r w:rsidR="00F64943" w:rsidRPr="002B2481">
        <w:rPr>
          <w:szCs w:val="22"/>
          <w:lang w:val="fr-FR"/>
        </w:rPr>
        <w:t>’</w:t>
      </w:r>
      <w:r w:rsidRPr="002B2481">
        <w:rPr>
          <w:szCs w:val="22"/>
          <w:lang w:val="fr-FR"/>
        </w:rPr>
        <w:t>administration</w:t>
      </w:r>
      <w:r w:rsidR="00F64943" w:rsidRPr="002B2481">
        <w:rPr>
          <w:szCs w:val="22"/>
          <w:lang w:val="fr-FR"/>
        </w:rPr>
        <w:t xml:space="preserve"> concomitante</w:t>
      </w:r>
      <w:r w:rsidRPr="002B2481">
        <w:rPr>
          <w:szCs w:val="22"/>
          <w:lang w:val="fr-FR"/>
        </w:rPr>
        <w:t xml:space="preserve"> de ruxolitinib (dose unique de 10 mg) et d’un double inhibiteur des enzymes CYP2C9 et CYP3A4, le fluconazole, a entraîné une augmentation de la </w:t>
      </w:r>
      <w:r w:rsidR="00F64943" w:rsidRPr="002B2481">
        <w:rPr>
          <w:szCs w:val="22"/>
          <w:lang w:val="fr-FR"/>
        </w:rPr>
        <w:t>C</w:t>
      </w:r>
      <w:r w:rsidR="00F64943" w:rsidRPr="002B2481">
        <w:rPr>
          <w:szCs w:val="22"/>
          <w:vertAlign w:val="subscript"/>
          <w:lang w:val="fr-FR"/>
        </w:rPr>
        <w:t>max</w:t>
      </w:r>
      <w:r w:rsidRPr="002B2481">
        <w:rPr>
          <w:szCs w:val="22"/>
          <w:lang w:val="fr-FR"/>
        </w:rPr>
        <w:t xml:space="preserve"> et de l’ASC du ruxoli</w:t>
      </w:r>
      <w:r w:rsidR="00F64943" w:rsidRPr="002B2481">
        <w:rPr>
          <w:szCs w:val="22"/>
          <w:lang w:val="fr-FR"/>
        </w:rPr>
        <w:t xml:space="preserve">tinib de respectivement </w:t>
      </w:r>
      <w:r w:rsidRPr="002B2481">
        <w:rPr>
          <w:szCs w:val="22"/>
          <w:lang w:val="fr-FR"/>
        </w:rPr>
        <w:t>47</w:t>
      </w:r>
      <w:r w:rsidR="00F64943" w:rsidRPr="002B2481">
        <w:rPr>
          <w:szCs w:val="22"/>
          <w:lang w:val="fr-FR"/>
        </w:rPr>
        <w:t> </w:t>
      </w:r>
      <w:r w:rsidRPr="002B2481">
        <w:rPr>
          <w:szCs w:val="22"/>
          <w:lang w:val="fr-FR"/>
        </w:rPr>
        <w:t>% et 232</w:t>
      </w:r>
      <w:r w:rsidR="00F64943" w:rsidRPr="002B2481">
        <w:rPr>
          <w:szCs w:val="22"/>
          <w:lang w:val="fr-FR"/>
        </w:rPr>
        <w:t> </w:t>
      </w:r>
      <w:r w:rsidRPr="002B2481">
        <w:rPr>
          <w:szCs w:val="22"/>
          <w:lang w:val="fr-FR"/>
        </w:rPr>
        <w:t>%</w:t>
      </w:r>
      <w:r w:rsidR="00F64943" w:rsidRPr="002B2481">
        <w:rPr>
          <w:szCs w:val="22"/>
          <w:lang w:val="fr-FR"/>
        </w:rPr>
        <w:t xml:space="preserve"> par rapport à l’administration du ruxolitinib seul.</w:t>
      </w:r>
    </w:p>
    <w:p w14:paraId="74F3EECE" w14:textId="77777777" w:rsidR="00CD4E87" w:rsidRPr="002B2481" w:rsidRDefault="00CD4E87" w:rsidP="00452A74">
      <w:pPr>
        <w:tabs>
          <w:tab w:val="clear" w:pos="567"/>
        </w:tabs>
        <w:spacing w:line="240" w:lineRule="auto"/>
        <w:rPr>
          <w:szCs w:val="22"/>
          <w:lang w:val="fr-FR"/>
        </w:rPr>
      </w:pPr>
    </w:p>
    <w:p w14:paraId="4D1D4E12" w14:textId="77777777" w:rsidR="00606BB5" w:rsidRPr="002B2481" w:rsidRDefault="004260C9" w:rsidP="00452A74">
      <w:pPr>
        <w:tabs>
          <w:tab w:val="clear" w:pos="567"/>
        </w:tabs>
        <w:spacing w:line="240" w:lineRule="auto"/>
        <w:rPr>
          <w:szCs w:val="22"/>
          <w:lang w:val="fr-FR"/>
        </w:rPr>
      </w:pPr>
      <w:r w:rsidRPr="002B2481">
        <w:rPr>
          <w:szCs w:val="22"/>
          <w:lang w:val="fr-FR"/>
        </w:rPr>
        <w:t>U</w:t>
      </w:r>
      <w:r w:rsidR="00606BB5" w:rsidRPr="002B2481">
        <w:rPr>
          <w:szCs w:val="22"/>
          <w:lang w:val="fr-FR"/>
        </w:rPr>
        <w:t>ne réduction de 50 % de la dose peut être envisagée en cas d'utilisation de médicaments qui sont des doubles inhibiteurs des enzymes du CYP2C9 et du CYP3A4 (par exemple le fluconazole).</w:t>
      </w:r>
      <w:r w:rsidRPr="002B2481">
        <w:rPr>
          <w:szCs w:val="22"/>
          <w:lang w:val="fr-FR"/>
        </w:rPr>
        <w:t xml:space="preserve"> Eviter l’utilisation concomitante de </w:t>
      </w:r>
      <w:r w:rsidR="0043608E" w:rsidRPr="002B2481">
        <w:rPr>
          <w:szCs w:val="22"/>
          <w:lang w:val="fr-FR"/>
        </w:rPr>
        <w:t xml:space="preserve">ruxolitinib </w:t>
      </w:r>
      <w:r w:rsidRPr="002B2481">
        <w:rPr>
          <w:szCs w:val="22"/>
          <w:lang w:val="fr-FR"/>
        </w:rPr>
        <w:t>avec des doses de fluconazole supérieures à 200 mg par jour.</w:t>
      </w:r>
    </w:p>
    <w:p w14:paraId="7848DE7B" w14:textId="77777777" w:rsidR="00606BB5" w:rsidRPr="002B2481" w:rsidRDefault="00606BB5" w:rsidP="00452A74">
      <w:pPr>
        <w:tabs>
          <w:tab w:val="clear" w:pos="567"/>
        </w:tabs>
        <w:spacing w:line="240" w:lineRule="auto"/>
        <w:rPr>
          <w:szCs w:val="22"/>
          <w:lang w:val="fr-FR"/>
        </w:rPr>
      </w:pPr>
    </w:p>
    <w:p w14:paraId="1E8BFBA3"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Inducteurs enzymatiques</w:t>
      </w:r>
    </w:p>
    <w:p w14:paraId="7B4165DE" w14:textId="77777777" w:rsidR="0043608E" w:rsidRPr="00810004" w:rsidRDefault="0043608E" w:rsidP="00452A74">
      <w:pPr>
        <w:keepNext/>
        <w:tabs>
          <w:tab w:val="clear" w:pos="567"/>
        </w:tabs>
        <w:spacing w:line="240" w:lineRule="auto"/>
        <w:rPr>
          <w:szCs w:val="22"/>
          <w:lang w:val="fr-FR"/>
        </w:rPr>
      </w:pPr>
    </w:p>
    <w:p w14:paraId="16EDE4B2" w14:textId="77777777" w:rsidR="00606BB5" w:rsidRPr="002B2481" w:rsidRDefault="00606BB5" w:rsidP="00452A74">
      <w:pPr>
        <w:keepNext/>
        <w:keepLines/>
        <w:tabs>
          <w:tab w:val="clear" w:pos="567"/>
        </w:tabs>
        <w:spacing w:line="240" w:lineRule="auto"/>
        <w:rPr>
          <w:i/>
          <w:szCs w:val="22"/>
          <w:u w:val="single"/>
          <w:lang w:val="fr-FR"/>
        </w:rPr>
      </w:pPr>
      <w:r w:rsidRPr="002B2481">
        <w:rPr>
          <w:i/>
          <w:szCs w:val="22"/>
          <w:u w:val="single"/>
          <w:lang w:val="fr-FR"/>
        </w:rPr>
        <w:t xml:space="preserve">Inducteurs du CYP3A4 (tels que, entre autres, </w:t>
      </w:r>
      <w:r w:rsidRPr="002B2481">
        <w:rPr>
          <w:i/>
          <w:iCs/>
          <w:szCs w:val="22"/>
          <w:u w:val="single"/>
          <w:lang w:val="fr-FR" w:eastAsia="ja-JP"/>
        </w:rPr>
        <w:t>avasimibe, carbamazépine, phénobarbital, phénytoïne, rifabutine, rifampicine, extrait de millepertuis (</w:t>
      </w:r>
      <w:r w:rsidRPr="002B2481">
        <w:rPr>
          <w:i/>
          <w:szCs w:val="22"/>
          <w:u w:val="single"/>
          <w:lang w:val="fr-FR" w:eastAsia="ja-JP"/>
        </w:rPr>
        <w:t>Hypericum perforatum</w:t>
      </w:r>
      <w:r w:rsidRPr="002B2481">
        <w:rPr>
          <w:i/>
          <w:iCs/>
          <w:szCs w:val="22"/>
          <w:u w:val="single"/>
          <w:lang w:val="fr-FR" w:eastAsia="ja-JP"/>
        </w:rPr>
        <w:t>))</w:t>
      </w:r>
    </w:p>
    <w:p w14:paraId="3F6B3BA2" w14:textId="77777777" w:rsidR="00606BB5" w:rsidRPr="002B2481" w:rsidRDefault="00606BB5" w:rsidP="00452A74">
      <w:pPr>
        <w:tabs>
          <w:tab w:val="clear" w:pos="567"/>
        </w:tabs>
        <w:spacing w:line="240" w:lineRule="auto"/>
        <w:rPr>
          <w:szCs w:val="22"/>
          <w:lang w:val="fr-FR"/>
        </w:rPr>
      </w:pPr>
      <w:r w:rsidRPr="002B2481">
        <w:rPr>
          <w:szCs w:val="22"/>
          <w:lang w:val="fr-FR"/>
        </w:rPr>
        <w:t>Il est nécessaire de surveiller étroitement les patients et d’adapter la dose en fonction de la tolérance et de l’efficacité (voir rubrique 4.2).</w:t>
      </w:r>
    </w:p>
    <w:p w14:paraId="0FDB8DD2" w14:textId="77777777" w:rsidR="00606BB5" w:rsidRPr="002B2481" w:rsidRDefault="00606BB5" w:rsidP="00452A74">
      <w:pPr>
        <w:tabs>
          <w:tab w:val="clear" w:pos="567"/>
        </w:tabs>
        <w:spacing w:line="240" w:lineRule="auto"/>
        <w:rPr>
          <w:szCs w:val="22"/>
          <w:lang w:val="fr-FR"/>
        </w:rPr>
      </w:pPr>
    </w:p>
    <w:p w14:paraId="74DC6E34"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Chez des volontaires sains recevant du ruxolitinib (dose unique de 50 mg) après la rifampicine un inducteur puissant du CYP3A4 (dose quotidienne de 600 mg pendant 10 jours), l’ASC du ruxolitinib a été inférieure de 70 % par rapport à celle observée suite à l’administration de </w:t>
      </w:r>
      <w:r w:rsidR="0043608E" w:rsidRPr="002B2481">
        <w:rPr>
          <w:szCs w:val="22"/>
          <w:lang w:val="fr-FR"/>
        </w:rPr>
        <w:t xml:space="preserve">ruxolitinib </w:t>
      </w:r>
      <w:r w:rsidRPr="002B2481">
        <w:rPr>
          <w:szCs w:val="22"/>
          <w:lang w:val="fr-FR"/>
        </w:rPr>
        <w:t>seul. L’exposition aux métabolites actifs du ruxolitinib a été inchangée. Dans l’ensemble, l’activité pharmacodynamique du ruxolitinib a été similaire, semblant indiquer que l’induction du CYP3A4 a eu un effet pharmacodynamique minime. Toutefois cela pourrait être lié à la dose élevée de ruxolitinib entrainant des effets pharmacodynamiques proches de Emax. Il est possible que chez le patient, une augmentation de la dose de ruxolitinib soit nécessaire lorsque le traitement est initié avec un inducteur enzymatique fort.</w:t>
      </w:r>
    </w:p>
    <w:p w14:paraId="477CB494" w14:textId="77777777" w:rsidR="00606BB5" w:rsidRPr="002B2481" w:rsidRDefault="00606BB5" w:rsidP="00452A74">
      <w:pPr>
        <w:tabs>
          <w:tab w:val="clear" w:pos="567"/>
        </w:tabs>
        <w:spacing w:line="240" w:lineRule="auto"/>
        <w:rPr>
          <w:szCs w:val="22"/>
          <w:lang w:val="fr-FR"/>
        </w:rPr>
      </w:pPr>
    </w:p>
    <w:p w14:paraId="16287CFE"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Autres interactions affectant ruxolitinib à prendre en compte</w:t>
      </w:r>
    </w:p>
    <w:p w14:paraId="2A4FCCFA" w14:textId="77777777" w:rsidR="0043608E" w:rsidRPr="00810004" w:rsidRDefault="0043608E" w:rsidP="00452A74">
      <w:pPr>
        <w:keepNext/>
        <w:tabs>
          <w:tab w:val="clear" w:pos="567"/>
        </w:tabs>
        <w:spacing w:line="240" w:lineRule="auto"/>
        <w:rPr>
          <w:szCs w:val="22"/>
          <w:lang w:val="fr-FR"/>
        </w:rPr>
      </w:pPr>
    </w:p>
    <w:p w14:paraId="52776F35" w14:textId="77777777" w:rsidR="00606BB5" w:rsidRPr="002B2481" w:rsidRDefault="00606BB5" w:rsidP="00452A74">
      <w:pPr>
        <w:keepNext/>
        <w:keepLines/>
        <w:tabs>
          <w:tab w:val="clear" w:pos="567"/>
        </w:tabs>
        <w:spacing w:line="240" w:lineRule="auto"/>
        <w:rPr>
          <w:i/>
          <w:szCs w:val="22"/>
          <w:u w:val="single"/>
          <w:lang w:val="fr-FR"/>
        </w:rPr>
      </w:pPr>
      <w:r w:rsidRPr="002B2481">
        <w:rPr>
          <w:i/>
          <w:szCs w:val="22"/>
          <w:u w:val="single"/>
          <w:lang w:val="fr-FR"/>
        </w:rPr>
        <w:t>Inhibiteurs faibles ou modérés du CYP3A4 (tels que, entre autres, ciprofloxacine, érythromycine, amprénavir, atazanavir, diltiazem, cimétidine)</w:t>
      </w:r>
    </w:p>
    <w:p w14:paraId="4AF21CAB"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Chez des volontaires sains, l’administration concomitante de ruxolitinib (dose unique de 10 mg) et d’érythromycine 500 mg deux fois par jour pendant 4 jours a entraîné une augmentation de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et de l’ASC du ruxolitinib de respectivement 8 % et 27 % par rapport à l’administration de ruxolitinib seul.</w:t>
      </w:r>
    </w:p>
    <w:p w14:paraId="4542B2D9" w14:textId="77777777" w:rsidR="00606BB5" w:rsidRPr="002B2481" w:rsidRDefault="00606BB5" w:rsidP="00452A74">
      <w:pPr>
        <w:tabs>
          <w:tab w:val="clear" w:pos="567"/>
        </w:tabs>
        <w:spacing w:line="240" w:lineRule="auto"/>
        <w:rPr>
          <w:szCs w:val="22"/>
          <w:lang w:val="fr-FR"/>
        </w:rPr>
      </w:pPr>
    </w:p>
    <w:p w14:paraId="2AD409CC" w14:textId="77777777" w:rsidR="00606BB5" w:rsidRPr="002B2481" w:rsidRDefault="00606BB5" w:rsidP="00452A74">
      <w:pPr>
        <w:tabs>
          <w:tab w:val="clear" w:pos="567"/>
        </w:tabs>
        <w:spacing w:line="240" w:lineRule="auto"/>
        <w:rPr>
          <w:szCs w:val="22"/>
          <w:lang w:val="fr-FR"/>
        </w:rPr>
      </w:pPr>
      <w:r w:rsidRPr="002B2481">
        <w:rPr>
          <w:szCs w:val="22"/>
          <w:lang w:val="fr-FR"/>
        </w:rPr>
        <w:t>Aucune adaptation posologique n’est recommandée en cas d’administration concomitante de ruxolitinib avec des inhibiteurs faibles ou modérés du CYP3A4 (par exemple érythromycine). Toutefois, les cytopénies doivent être surveillées étroitement en cas d’instauration d’un inhibiteur modéré du CYP3A4.</w:t>
      </w:r>
    </w:p>
    <w:p w14:paraId="23889E38" w14:textId="77777777" w:rsidR="00606BB5" w:rsidRPr="002B2481" w:rsidRDefault="00606BB5" w:rsidP="00452A74">
      <w:pPr>
        <w:tabs>
          <w:tab w:val="clear" w:pos="567"/>
        </w:tabs>
        <w:spacing w:line="240" w:lineRule="auto"/>
        <w:rPr>
          <w:szCs w:val="22"/>
          <w:lang w:val="fr-FR"/>
        </w:rPr>
      </w:pPr>
    </w:p>
    <w:p w14:paraId="4B2A8C48"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Effets du ruxolitinib sur les autres médicaments</w:t>
      </w:r>
    </w:p>
    <w:p w14:paraId="3A547A00" w14:textId="77777777" w:rsidR="0043608E" w:rsidRPr="00810004" w:rsidRDefault="0043608E" w:rsidP="00452A74">
      <w:pPr>
        <w:keepNext/>
        <w:tabs>
          <w:tab w:val="clear" w:pos="567"/>
        </w:tabs>
        <w:spacing w:line="240" w:lineRule="auto"/>
        <w:rPr>
          <w:szCs w:val="22"/>
          <w:lang w:val="fr-FR"/>
        </w:rPr>
      </w:pPr>
    </w:p>
    <w:p w14:paraId="55D935A7"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Substances transportées par la glycoprotéine P ou d’autres transporteurs</w:t>
      </w:r>
    </w:p>
    <w:p w14:paraId="08EC37D7"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Le ruxolitinib peut inhiber </w:t>
      </w:r>
      <w:smartTag w:uri="urn:schemas-microsoft-com:office:smarttags" w:element="PersonName">
        <w:smartTagPr>
          <w:attr w:name="ProductID" w:val="la P"/>
        </w:smartTagPr>
        <w:r w:rsidRPr="002B2481">
          <w:rPr>
            <w:szCs w:val="22"/>
            <w:lang w:val="fr-FR"/>
          </w:rPr>
          <w:t>la P</w:t>
        </w:r>
      </w:smartTag>
      <w:r w:rsidRPr="002B2481">
        <w:rPr>
          <w:szCs w:val="22"/>
          <w:lang w:val="fr-FR"/>
        </w:rPr>
        <w:noBreakHyphen/>
        <w:t>glycoprotéine et la protéine de résistance au cancer du sein (BCRP) dans l’intestin. Cela peut conduire à une augmentation de l’exposition systémique aux substrats de ces transporteurs, tels que le dabigatran</w:t>
      </w:r>
      <w:r w:rsidR="00AA39C8" w:rsidRPr="002B2481">
        <w:rPr>
          <w:szCs w:val="22"/>
          <w:lang w:val="fr-FR"/>
        </w:rPr>
        <w:t xml:space="preserve"> étexilate</w:t>
      </w:r>
      <w:r w:rsidRPr="002B2481">
        <w:rPr>
          <w:szCs w:val="22"/>
          <w:lang w:val="fr-FR"/>
        </w:rPr>
        <w:t xml:space="preserve">, la </w:t>
      </w:r>
      <w:r w:rsidR="001803EB" w:rsidRPr="002B2481">
        <w:rPr>
          <w:szCs w:val="22"/>
          <w:lang w:val="fr-FR"/>
        </w:rPr>
        <w:t>ciclosporine</w:t>
      </w:r>
      <w:r w:rsidRPr="002B2481">
        <w:rPr>
          <w:szCs w:val="22"/>
          <w:lang w:val="fr-FR"/>
        </w:rPr>
        <w:t xml:space="preserve">, la rosuvastatine et potentiellement la digoxine. </w:t>
      </w:r>
      <w:r w:rsidRPr="002B2481">
        <w:rPr>
          <w:szCs w:val="22"/>
          <w:lang w:val="fr-FR" w:eastAsia="zh-CN"/>
        </w:rPr>
        <w:t>La surveillance des concentrations médicamenteuses (TDM) ou la surveillance clinique de la substance affectée est conseillée.</w:t>
      </w:r>
    </w:p>
    <w:p w14:paraId="6926E35B" w14:textId="77777777" w:rsidR="00606BB5" w:rsidRPr="002B2481" w:rsidRDefault="00606BB5" w:rsidP="00452A74">
      <w:pPr>
        <w:pStyle w:val="Text"/>
        <w:spacing w:before="0"/>
        <w:jc w:val="left"/>
        <w:rPr>
          <w:sz w:val="22"/>
          <w:szCs w:val="22"/>
          <w:lang w:eastAsia="zh-CN"/>
        </w:rPr>
      </w:pPr>
    </w:p>
    <w:p w14:paraId="13ED195D" w14:textId="77777777" w:rsidR="00606BB5" w:rsidRPr="002B2481" w:rsidRDefault="00606BB5" w:rsidP="00452A74">
      <w:pPr>
        <w:pStyle w:val="Text"/>
        <w:spacing w:before="0"/>
        <w:jc w:val="left"/>
        <w:rPr>
          <w:noProof/>
          <w:sz w:val="22"/>
          <w:szCs w:val="22"/>
        </w:rPr>
      </w:pPr>
      <w:r w:rsidRPr="002B2481">
        <w:rPr>
          <w:sz w:val="22"/>
          <w:szCs w:val="22"/>
          <w:lang w:eastAsia="zh-CN"/>
        </w:rPr>
        <w:t xml:space="preserve">Il est possible que l’inhibition potentielle de </w:t>
      </w:r>
      <w:smartTag w:uri="urn:schemas-microsoft-com:office:smarttags" w:element="PersonName">
        <w:smartTagPr>
          <w:attr w:name="ProductID" w:val="la P-gp"/>
        </w:smartTagPr>
        <w:r w:rsidRPr="002B2481">
          <w:rPr>
            <w:sz w:val="22"/>
            <w:szCs w:val="22"/>
            <w:lang w:eastAsia="zh-CN"/>
          </w:rPr>
          <w:t>la P-gp</w:t>
        </w:r>
      </w:smartTag>
      <w:r w:rsidRPr="002B2481">
        <w:rPr>
          <w:sz w:val="22"/>
          <w:szCs w:val="22"/>
          <w:lang w:eastAsia="zh-CN"/>
        </w:rPr>
        <w:t xml:space="preserve"> et de </w:t>
      </w:r>
      <w:smartTag w:uri="urn:schemas-microsoft-com:office:smarttags" w:element="PersonName">
        <w:smartTagPr>
          <w:attr w:name="ProductID" w:val="la BCRP"/>
        </w:smartTagPr>
        <w:r w:rsidRPr="002B2481">
          <w:rPr>
            <w:sz w:val="22"/>
            <w:szCs w:val="22"/>
            <w:lang w:eastAsia="zh-CN"/>
          </w:rPr>
          <w:t>la BCRP</w:t>
        </w:r>
      </w:smartTag>
      <w:r w:rsidRPr="002B2481">
        <w:rPr>
          <w:sz w:val="22"/>
          <w:szCs w:val="22"/>
          <w:lang w:eastAsia="zh-CN"/>
        </w:rPr>
        <w:t xml:space="preserve"> dans l’intestin puisse être minimisée si le délai entre les administrations est le plus long possible.</w:t>
      </w:r>
    </w:p>
    <w:p w14:paraId="7F41E6D2" w14:textId="77777777" w:rsidR="00606BB5" w:rsidRPr="002B2481" w:rsidRDefault="00606BB5" w:rsidP="00452A74">
      <w:pPr>
        <w:tabs>
          <w:tab w:val="clear" w:pos="567"/>
        </w:tabs>
        <w:spacing w:line="240" w:lineRule="auto"/>
        <w:rPr>
          <w:szCs w:val="22"/>
          <w:lang w:val="fr-FR"/>
        </w:rPr>
      </w:pPr>
    </w:p>
    <w:p w14:paraId="1E410AFD" w14:textId="77777777" w:rsidR="00E67EC0" w:rsidRPr="002B2481" w:rsidRDefault="00E67EC0" w:rsidP="00452A74">
      <w:pPr>
        <w:tabs>
          <w:tab w:val="clear" w:pos="567"/>
        </w:tabs>
        <w:spacing w:line="240" w:lineRule="auto"/>
        <w:rPr>
          <w:szCs w:val="22"/>
          <w:lang w:val="fr-FR"/>
        </w:rPr>
      </w:pPr>
      <w:r w:rsidRPr="002B2481">
        <w:rPr>
          <w:szCs w:val="22"/>
          <w:lang w:val="fr-FR"/>
        </w:rPr>
        <w:t xml:space="preserve">Une étude </w:t>
      </w:r>
      <w:r w:rsidR="00775855" w:rsidRPr="002B2481">
        <w:rPr>
          <w:szCs w:val="22"/>
          <w:lang w:val="fr-FR"/>
        </w:rPr>
        <w:t>chez</w:t>
      </w:r>
      <w:r w:rsidRPr="002B2481">
        <w:rPr>
          <w:szCs w:val="22"/>
          <w:lang w:val="fr-FR"/>
        </w:rPr>
        <w:t xml:space="preserve"> </w:t>
      </w:r>
      <w:r w:rsidR="00775855" w:rsidRPr="002B2481">
        <w:rPr>
          <w:szCs w:val="22"/>
          <w:lang w:val="fr-FR"/>
        </w:rPr>
        <w:t>le</w:t>
      </w:r>
      <w:r w:rsidRPr="002B2481">
        <w:rPr>
          <w:szCs w:val="22"/>
          <w:lang w:val="fr-FR"/>
        </w:rPr>
        <w:t xml:space="preserve"> </w:t>
      </w:r>
      <w:r w:rsidR="006B0095" w:rsidRPr="002B2481">
        <w:rPr>
          <w:szCs w:val="22"/>
          <w:lang w:val="fr-FR"/>
        </w:rPr>
        <w:t xml:space="preserve">volontaire </w:t>
      </w:r>
      <w:r w:rsidRPr="002B2481">
        <w:rPr>
          <w:szCs w:val="22"/>
          <w:lang w:val="fr-FR"/>
        </w:rPr>
        <w:t xml:space="preserve">sain a </w:t>
      </w:r>
      <w:r w:rsidR="006B0095" w:rsidRPr="002B2481">
        <w:rPr>
          <w:szCs w:val="22"/>
          <w:lang w:val="fr-FR"/>
        </w:rPr>
        <w:t>montré</w:t>
      </w:r>
      <w:r w:rsidRPr="002B2481">
        <w:rPr>
          <w:szCs w:val="22"/>
          <w:lang w:val="fr-FR"/>
        </w:rPr>
        <w:t xml:space="preserve"> que le ruxolitinib n’inhibait pas le métabolisme du midazolam par voie orale, </w:t>
      </w:r>
      <w:r w:rsidR="006B0095" w:rsidRPr="002B2481">
        <w:rPr>
          <w:szCs w:val="22"/>
          <w:lang w:val="fr-FR"/>
        </w:rPr>
        <w:t xml:space="preserve">qui est un </w:t>
      </w:r>
      <w:r w:rsidRPr="002B2481">
        <w:rPr>
          <w:szCs w:val="22"/>
          <w:lang w:val="fr-FR"/>
        </w:rPr>
        <w:t xml:space="preserve">substrat du CYP3A4. Par conséquent, </w:t>
      </w:r>
      <w:r w:rsidR="006B0095" w:rsidRPr="002B2481">
        <w:rPr>
          <w:szCs w:val="22"/>
          <w:lang w:val="fr-FR"/>
        </w:rPr>
        <w:t>une</w:t>
      </w:r>
      <w:r w:rsidRPr="002B2481">
        <w:rPr>
          <w:szCs w:val="22"/>
          <w:lang w:val="fr-FR"/>
        </w:rPr>
        <w:t xml:space="preserve"> augmentation de l’exposition </w:t>
      </w:r>
      <w:r w:rsidR="006B0095" w:rsidRPr="002B2481">
        <w:rPr>
          <w:szCs w:val="22"/>
          <w:lang w:val="fr-FR"/>
        </w:rPr>
        <w:t>d</w:t>
      </w:r>
      <w:r w:rsidR="003C0E87" w:rsidRPr="002B2481">
        <w:rPr>
          <w:szCs w:val="22"/>
          <w:lang w:val="fr-FR"/>
        </w:rPr>
        <w:t xml:space="preserve">es substrats du CYP3A4 n’est </w:t>
      </w:r>
      <w:r w:rsidR="006B0095" w:rsidRPr="002B2481">
        <w:rPr>
          <w:szCs w:val="22"/>
          <w:lang w:val="fr-FR"/>
        </w:rPr>
        <w:t>pas attendue</w:t>
      </w:r>
      <w:r w:rsidR="003C0E87" w:rsidRPr="002B2481">
        <w:rPr>
          <w:szCs w:val="22"/>
          <w:lang w:val="fr-FR"/>
        </w:rPr>
        <w:t xml:space="preserve"> lors</w:t>
      </w:r>
      <w:r w:rsidR="00775855" w:rsidRPr="002B2481">
        <w:rPr>
          <w:szCs w:val="22"/>
          <w:lang w:val="fr-FR"/>
        </w:rPr>
        <w:t>que ceux-ci sont associés à</w:t>
      </w:r>
      <w:r w:rsidR="003C0E87" w:rsidRPr="002B2481">
        <w:rPr>
          <w:szCs w:val="22"/>
          <w:lang w:val="fr-FR"/>
        </w:rPr>
        <w:t xml:space="preserve"> </w:t>
      </w:r>
      <w:r w:rsidR="0043608E" w:rsidRPr="002B2481">
        <w:rPr>
          <w:szCs w:val="22"/>
          <w:lang w:val="fr-FR"/>
        </w:rPr>
        <w:t>ruxolitinib</w:t>
      </w:r>
      <w:r w:rsidR="003C0E87" w:rsidRPr="002B2481">
        <w:rPr>
          <w:szCs w:val="22"/>
          <w:lang w:val="fr-FR"/>
        </w:rPr>
        <w:t xml:space="preserve">. </w:t>
      </w:r>
      <w:r w:rsidR="002127FF" w:rsidRPr="002B2481">
        <w:rPr>
          <w:szCs w:val="22"/>
          <w:lang w:val="fr-FR"/>
        </w:rPr>
        <w:t xml:space="preserve">Une autre </w:t>
      </w:r>
      <w:r w:rsidR="00DC4BAF" w:rsidRPr="002B2481">
        <w:rPr>
          <w:szCs w:val="22"/>
          <w:lang w:val="fr-FR"/>
        </w:rPr>
        <w:t>étude</w:t>
      </w:r>
      <w:r w:rsidR="002127FF" w:rsidRPr="002B2481">
        <w:rPr>
          <w:szCs w:val="22"/>
          <w:lang w:val="fr-FR"/>
        </w:rPr>
        <w:t xml:space="preserve"> chez </w:t>
      </w:r>
      <w:r w:rsidR="00775855" w:rsidRPr="002B2481">
        <w:rPr>
          <w:szCs w:val="22"/>
          <w:lang w:val="fr-FR"/>
        </w:rPr>
        <w:t>le</w:t>
      </w:r>
      <w:r w:rsidR="002127FF" w:rsidRPr="002B2481">
        <w:rPr>
          <w:szCs w:val="22"/>
          <w:lang w:val="fr-FR"/>
        </w:rPr>
        <w:t xml:space="preserve"> </w:t>
      </w:r>
      <w:r w:rsidR="00775855" w:rsidRPr="002B2481">
        <w:rPr>
          <w:szCs w:val="22"/>
          <w:lang w:val="fr-FR"/>
        </w:rPr>
        <w:t>volontaire</w:t>
      </w:r>
      <w:r w:rsidR="002127FF" w:rsidRPr="002B2481">
        <w:rPr>
          <w:szCs w:val="22"/>
          <w:lang w:val="fr-FR"/>
        </w:rPr>
        <w:t xml:space="preserve"> sain a </w:t>
      </w:r>
      <w:r w:rsidR="00775855" w:rsidRPr="002B2481">
        <w:rPr>
          <w:szCs w:val="22"/>
          <w:lang w:val="fr-FR"/>
        </w:rPr>
        <w:t>montré</w:t>
      </w:r>
      <w:r w:rsidR="002127FF" w:rsidRPr="002B2481">
        <w:rPr>
          <w:szCs w:val="22"/>
          <w:lang w:val="fr-FR"/>
        </w:rPr>
        <w:t xml:space="preserve"> que </w:t>
      </w:r>
      <w:r w:rsidR="0043608E" w:rsidRPr="002B2481">
        <w:rPr>
          <w:szCs w:val="22"/>
          <w:lang w:val="fr-FR"/>
        </w:rPr>
        <w:t xml:space="preserve">ruxolitinib </w:t>
      </w:r>
      <w:r w:rsidR="002127FF" w:rsidRPr="002B2481">
        <w:rPr>
          <w:szCs w:val="22"/>
          <w:lang w:val="fr-FR"/>
        </w:rPr>
        <w:t xml:space="preserve">ne modifiait pas la pharmacocinétique </w:t>
      </w:r>
      <w:r w:rsidR="002127FF" w:rsidRPr="002B2481">
        <w:rPr>
          <w:szCs w:val="22"/>
          <w:lang w:val="fr-FR"/>
        </w:rPr>
        <w:lastRenderedPageBreak/>
        <w:t>d’un contraceptif oral contenant de l’</w:t>
      </w:r>
      <w:r w:rsidR="001A78E9" w:rsidRPr="002B2481">
        <w:rPr>
          <w:szCs w:val="22"/>
          <w:lang w:val="fr-FR"/>
        </w:rPr>
        <w:t>é</w:t>
      </w:r>
      <w:r w:rsidR="002127FF" w:rsidRPr="002B2481">
        <w:rPr>
          <w:szCs w:val="22"/>
          <w:lang w:val="fr-FR"/>
        </w:rPr>
        <w:t>thinylestradiol et du levonorgestrel. Par conséquent</w:t>
      </w:r>
      <w:r w:rsidR="00DC4BAF" w:rsidRPr="002B2481">
        <w:rPr>
          <w:szCs w:val="22"/>
          <w:lang w:val="fr-FR"/>
        </w:rPr>
        <w:t>, il n’est pas prévu</w:t>
      </w:r>
      <w:r w:rsidR="00B65139" w:rsidRPr="002B2481">
        <w:rPr>
          <w:szCs w:val="22"/>
          <w:lang w:val="fr-FR"/>
        </w:rPr>
        <w:t xml:space="preserve"> que l’efficacité contraceptive de cette combinaison s</w:t>
      </w:r>
      <w:r w:rsidR="001A78E9" w:rsidRPr="002B2481">
        <w:rPr>
          <w:szCs w:val="22"/>
          <w:lang w:val="fr-FR"/>
        </w:rPr>
        <w:t>oit</w:t>
      </w:r>
      <w:r w:rsidR="00B65139" w:rsidRPr="002B2481">
        <w:rPr>
          <w:szCs w:val="22"/>
          <w:lang w:val="fr-FR"/>
        </w:rPr>
        <w:t xml:space="preserve"> compromise par la co-administration de ruxolitinib.</w:t>
      </w:r>
    </w:p>
    <w:p w14:paraId="404F59C3" w14:textId="77777777" w:rsidR="00B65139" w:rsidRPr="002B2481" w:rsidRDefault="00B65139" w:rsidP="00452A74">
      <w:pPr>
        <w:tabs>
          <w:tab w:val="clear" w:pos="567"/>
        </w:tabs>
        <w:spacing w:line="240" w:lineRule="auto"/>
        <w:rPr>
          <w:szCs w:val="22"/>
          <w:lang w:val="fr-FR"/>
        </w:rPr>
      </w:pPr>
    </w:p>
    <w:p w14:paraId="3F335D1D" w14:textId="77777777" w:rsidR="008170A0" w:rsidRPr="002B2481" w:rsidRDefault="008170A0" w:rsidP="00452A74">
      <w:pPr>
        <w:keepNext/>
        <w:tabs>
          <w:tab w:val="clear" w:pos="567"/>
        </w:tabs>
        <w:spacing w:line="240" w:lineRule="auto"/>
        <w:ind w:left="567" w:hanging="567"/>
        <w:rPr>
          <w:b/>
          <w:szCs w:val="22"/>
          <w:lang w:val="fr-FR"/>
        </w:rPr>
      </w:pPr>
      <w:r w:rsidRPr="002B2481">
        <w:rPr>
          <w:b/>
          <w:szCs w:val="22"/>
          <w:lang w:val="fr-FR"/>
        </w:rPr>
        <w:t>4.6</w:t>
      </w:r>
      <w:r w:rsidRPr="002B2481">
        <w:rPr>
          <w:b/>
          <w:szCs w:val="22"/>
          <w:lang w:val="fr-FR"/>
        </w:rPr>
        <w:tab/>
        <w:t>Fertilité, grossesse et allaitement</w:t>
      </w:r>
    </w:p>
    <w:p w14:paraId="3088021E" w14:textId="77777777" w:rsidR="00606BB5" w:rsidRPr="002B2481" w:rsidRDefault="00606BB5" w:rsidP="00452A74">
      <w:pPr>
        <w:keepNext/>
        <w:tabs>
          <w:tab w:val="clear" w:pos="567"/>
        </w:tabs>
        <w:spacing w:line="240" w:lineRule="auto"/>
        <w:ind w:left="567" w:hanging="567"/>
        <w:rPr>
          <w:szCs w:val="22"/>
          <w:lang w:val="fr-FR"/>
        </w:rPr>
      </w:pPr>
    </w:p>
    <w:p w14:paraId="6CC617E8" w14:textId="77777777" w:rsidR="0043608E" w:rsidRPr="002B2481" w:rsidRDefault="00606BB5" w:rsidP="00452A74">
      <w:pPr>
        <w:keepNext/>
        <w:tabs>
          <w:tab w:val="clear" w:pos="567"/>
        </w:tabs>
        <w:spacing w:line="240" w:lineRule="auto"/>
        <w:rPr>
          <w:szCs w:val="22"/>
          <w:u w:val="single"/>
          <w:lang w:val="fr-FR"/>
        </w:rPr>
      </w:pPr>
      <w:r w:rsidRPr="002B2481">
        <w:rPr>
          <w:szCs w:val="22"/>
          <w:u w:val="single"/>
          <w:lang w:val="fr-FR"/>
        </w:rPr>
        <w:t>Grossesse</w:t>
      </w:r>
    </w:p>
    <w:p w14:paraId="0690056A" w14:textId="77777777" w:rsidR="003E4CD7" w:rsidRPr="00810004" w:rsidRDefault="003E4CD7" w:rsidP="00452A74">
      <w:pPr>
        <w:keepNext/>
        <w:tabs>
          <w:tab w:val="clear" w:pos="567"/>
        </w:tabs>
        <w:spacing w:line="240" w:lineRule="auto"/>
        <w:rPr>
          <w:szCs w:val="22"/>
          <w:lang w:val="fr-FR"/>
        </w:rPr>
      </w:pPr>
    </w:p>
    <w:p w14:paraId="5E2C56CC" w14:textId="77777777" w:rsidR="00606BB5" w:rsidRPr="002B2481" w:rsidRDefault="00606BB5" w:rsidP="00452A74">
      <w:pPr>
        <w:keepNext/>
        <w:tabs>
          <w:tab w:val="clear" w:pos="567"/>
        </w:tabs>
        <w:spacing w:line="240" w:lineRule="auto"/>
        <w:rPr>
          <w:szCs w:val="22"/>
          <w:lang w:val="fr-FR"/>
        </w:rPr>
      </w:pPr>
      <w:r w:rsidRPr="002B2481">
        <w:rPr>
          <w:szCs w:val="22"/>
          <w:lang w:val="fr-FR"/>
        </w:rPr>
        <w:t>Il n’existe pas de données sur l’utilisation de Jakavi chez la femme enceinte.</w:t>
      </w:r>
    </w:p>
    <w:p w14:paraId="660ABF27" w14:textId="77777777" w:rsidR="00606BB5" w:rsidRPr="002B2481" w:rsidRDefault="00606BB5" w:rsidP="00452A74">
      <w:pPr>
        <w:tabs>
          <w:tab w:val="clear" w:pos="567"/>
        </w:tabs>
        <w:spacing w:line="240" w:lineRule="auto"/>
        <w:rPr>
          <w:szCs w:val="22"/>
          <w:lang w:val="fr-FR"/>
        </w:rPr>
      </w:pPr>
    </w:p>
    <w:p w14:paraId="45541C5A" w14:textId="77777777" w:rsidR="0043608E" w:rsidRPr="002B2481" w:rsidRDefault="00606BB5" w:rsidP="00452A74">
      <w:pPr>
        <w:tabs>
          <w:tab w:val="clear" w:pos="567"/>
        </w:tabs>
        <w:spacing w:line="240" w:lineRule="auto"/>
        <w:rPr>
          <w:szCs w:val="22"/>
          <w:lang w:val="fr-FR"/>
        </w:rPr>
      </w:pPr>
      <w:r w:rsidRPr="002B2481">
        <w:rPr>
          <w:szCs w:val="22"/>
          <w:lang w:val="fr-FR"/>
        </w:rPr>
        <w:t>Les études effectuées chez l’animal ont montré que le ruxolitinib est embryotoxique et fœtotoxique. Aucun effet tératogène n’a été mis en évidence chez le rat ou le lapin. Toutefois, les marges d'exposition comparées à la dose clinique la plus forte ont été faibles et les résultats ont donc une pertinence limitée chez l'homme (voir rubrique 5.3). Le risque potentiel chez l’homme n’est pas connu. Par mesure de précaution, l’utilisation de Jakavi pendant la grossesse est contre-indiquée (voir rubrique 4.3).</w:t>
      </w:r>
    </w:p>
    <w:p w14:paraId="46D072B9" w14:textId="77777777" w:rsidR="0043608E" w:rsidRPr="002B2481" w:rsidRDefault="0043608E" w:rsidP="00452A74">
      <w:pPr>
        <w:tabs>
          <w:tab w:val="clear" w:pos="567"/>
        </w:tabs>
        <w:spacing w:line="240" w:lineRule="auto"/>
        <w:rPr>
          <w:szCs w:val="22"/>
          <w:lang w:val="fr-FR"/>
        </w:rPr>
      </w:pPr>
    </w:p>
    <w:p w14:paraId="45CE0EBB" w14:textId="77777777" w:rsidR="0043608E" w:rsidRPr="002B2481" w:rsidRDefault="0043608E" w:rsidP="00452A74">
      <w:pPr>
        <w:keepNext/>
        <w:tabs>
          <w:tab w:val="clear" w:pos="567"/>
        </w:tabs>
        <w:spacing w:line="240" w:lineRule="auto"/>
        <w:rPr>
          <w:szCs w:val="22"/>
          <w:u w:val="single"/>
          <w:lang w:val="fr-FR"/>
        </w:rPr>
      </w:pPr>
      <w:r w:rsidRPr="002B2481">
        <w:rPr>
          <w:szCs w:val="22"/>
          <w:u w:val="single"/>
          <w:lang w:val="fr-FR"/>
        </w:rPr>
        <w:t>Femmes en âge de procréer/Contraception</w:t>
      </w:r>
    </w:p>
    <w:p w14:paraId="0D17E884" w14:textId="77777777" w:rsidR="0043608E" w:rsidRPr="002B2481" w:rsidRDefault="0043608E" w:rsidP="00452A74">
      <w:pPr>
        <w:keepNext/>
        <w:tabs>
          <w:tab w:val="clear" w:pos="567"/>
        </w:tabs>
        <w:spacing w:line="240" w:lineRule="auto"/>
        <w:rPr>
          <w:szCs w:val="22"/>
          <w:lang w:val="fr-FR"/>
        </w:rPr>
      </w:pPr>
    </w:p>
    <w:p w14:paraId="693FB57D" w14:textId="77777777" w:rsidR="00606BB5" w:rsidRPr="002B2481" w:rsidRDefault="00606BB5" w:rsidP="00452A74">
      <w:pPr>
        <w:tabs>
          <w:tab w:val="clear" w:pos="567"/>
        </w:tabs>
        <w:spacing w:line="240" w:lineRule="auto"/>
        <w:rPr>
          <w:szCs w:val="22"/>
          <w:lang w:val="fr-FR"/>
        </w:rPr>
      </w:pPr>
      <w:r w:rsidRPr="002B2481">
        <w:rPr>
          <w:szCs w:val="22"/>
          <w:lang w:val="fr-FR"/>
        </w:rPr>
        <w:t>Les femmes en âge de procréer doivent utiliser une contraception efficace pendant le traitement par Jakavi. Si une patiente débute une grossesse pendant le traitement par Jakavi, le rapport bénéfice/risque doit être évalué de façon individuelle en conseillant soigneusement la patiente sur les risques potentiels pour le fœtus (voir rubrique 5.3).</w:t>
      </w:r>
    </w:p>
    <w:p w14:paraId="4C227CB0" w14:textId="77777777" w:rsidR="00606BB5" w:rsidRPr="002B2481" w:rsidRDefault="00606BB5" w:rsidP="00452A74">
      <w:pPr>
        <w:tabs>
          <w:tab w:val="clear" w:pos="567"/>
        </w:tabs>
        <w:spacing w:line="240" w:lineRule="auto"/>
        <w:rPr>
          <w:szCs w:val="22"/>
          <w:lang w:val="fr-FR"/>
        </w:rPr>
      </w:pPr>
    </w:p>
    <w:p w14:paraId="62164493"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Allaitement</w:t>
      </w:r>
    </w:p>
    <w:p w14:paraId="0B51B70A" w14:textId="77777777" w:rsidR="0043608E" w:rsidRPr="00810004" w:rsidRDefault="0043608E" w:rsidP="00452A74">
      <w:pPr>
        <w:keepNext/>
        <w:tabs>
          <w:tab w:val="clear" w:pos="567"/>
        </w:tabs>
        <w:spacing w:line="240" w:lineRule="auto"/>
        <w:rPr>
          <w:szCs w:val="22"/>
          <w:lang w:val="fr-FR"/>
        </w:rPr>
      </w:pPr>
    </w:p>
    <w:p w14:paraId="58E7A2DE" w14:textId="77777777" w:rsidR="00606BB5" w:rsidRPr="002B2481" w:rsidRDefault="00606BB5" w:rsidP="00452A74">
      <w:pPr>
        <w:tabs>
          <w:tab w:val="clear" w:pos="567"/>
        </w:tabs>
        <w:spacing w:line="240" w:lineRule="auto"/>
        <w:rPr>
          <w:szCs w:val="22"/>
          <w:lang w:val="fr-FR"/>
        </w:rPr>
      </w:pPr>
      <w:r w:rsidRPr="002B2481">
        <w:rPr>
          <w:szCs w:val="22"/>
          <w:lang w:val="fr-FR"/>
        </w:rPr>
        <w:t>Jakavi ne doit pas être utilisé pendant l’allaitement (voir rubrique 4.3) et l'allaitement doit donc être arrêté lors de l'instauration du traitement. On ne sait pas si le ruxolitinib et/ou ses métabolites sont excrétés dans le lait maternel. Un risque pour le nourrisson allaité ne peut être exclu. Les données pharmacodynamiques/toxicologiques disponibles chez l’animal ont mis en évidence une excrétion du ruxolitinib et de ses métabolites dans le lait (voir rubrique 5.3).</w:t>
      </w:r>
    </w:p>
    <w:p w14:paraId="49600D3E" w14:textId="77777777" w:rsidR="00606BB5" w:rsidRPr="002B2481" w:rsidRDefault="00606BB5" w:rsidP="00452A74">
      <w:pPr>
        <w:tabs>
          <w:tab w:val="clear" w:pos="567"/>
        </w:tabs>
        <w:spacing w:line="240" w:lineRule="auto"/>
        <w:rPr>
          <w:szCs w:val="22"/>
          <w:lang w:val="fr-FR"/>
        </w:rPr>
      </w:pPr>
    </w:p>
    <w:p w14:paraId="04E8E143" w14:textId="77777777" w:rsidR="008170A0" w:rsidRPr="002B2481" w:rsidRDefault="008170A0" w:rsidP="00452A74">
      <w:pPr>
        <w:keepNext/>
        <w:tabs>
          <w:tab w:val="clear" w:pos="567"/>
        </w:tabs>
        <w:spacing w:line="240" w:lineRule="auto"/>
        <w:rPr>
          <w:szCs w:val="22"/>
          <w:u w:val="single"/>
          <w:lang w:val="fr-FR"/>
        </w:rPr>
      </w:pPr>
      <w:r w:rsidRPr="002B2481">
        <w:rPr>
          <w:szCs w:val="22"/>
          <w:u w:val="single"/>
          <w:lang w:val="fr-FR"/>
        </w:rPr>
        <w:t>Fertilité</w:t>
      </w:r>
    </w:p>
    <w:p w14:paraId="751683BB" w14:textId="77777777" w:rsidR="0043608E" w:rsidRPr="00810004" w:rsidRDefault="0043608E" w:rsidP="00452A74">
      <w:pPr>
        <w:keepNext/>
        <w:tabs>
          <w:tab w:val="clear" w:pos="567"/>
        </w:tabs>
        <w:spacing w:line="240" w:lineRule="auto"/>
        <w:rPr>
          <w:szCs w:val="22"/>
          <w:lang w:val="fr-FR"/>
        </w:rPr>
      </w:pPr>
    </w:p>
    <w:p w14:paraId="7BC88634" w14:textId="77777777" w:rsidR="008170A0" w:rsidRPr="002B2481" w:rsidRDefault="008170A0" w:rsidP="00452A74">
      <w:pPr>
        <w:tabs>
          <w:tab w:val="clear" w:pos="567"/>
        </w:tabs>
        <w:spacing w:line="240" w:lineRule="auto"/>
        <w:rPr>
          <w:szCs w:val="22"/>
          <w:lang w:val="fr-FR"/>
        </w:rPr>
      </w:pPr>
      <w:r w:rsidRPr="002B2481">
        <w:rPr>
          <w:szCs w:val="22"/>
          <w:lang w:val="fr-FR"/>
        </w:rPr>
        <w:t>Il n’existe pas de données sur les effets du ruxolitinib sur la fertilité humaine. Dans les études animales, aucun effet sur la fertilité n’a été observé.</w:t>
      </w:r>
    </w:p>
    <w:p w14:paraId="56D18109" w14:textId="77777777" w:rsidR="00606BB5" w:rsidRPr="002B2481" w:rsidRDefault="00606BB5" w:rsidP="00452A74">
      <w:pPr>
        <w:tabs>
          <w:tab w:val="clear" w:pos="567"/>
        </w:tabs>
        <w:spacing w:line="240" w:lineRule="auto"/>
        <w:rPr>
          <w:szCs w:val="22"/>
          <w:lang w:val="fr-FR"/>
        </w:rPr>
      </w:pPr>
    </w:p>
    <w:p w14:paraId="3E5011C2" w14:textId="77777777"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4.7</w:t>
      </w:r>
      <w:r w:rsidRPr="002B2481">
        <w:rPr>
          <w:b/>
          <w:szCs w:val="22"/>
          <w:lang w:val="fr-FR"/>
        </w:rPr>
        <w:tab/>
        <w:t>Effets sur l’aptitude à conduire des véhicules et à utiliser des machines</w:t>
      </w:r>
    </w:p>
    <w:p w14:paraId="20C61100" w14:textId="77777777" w:rsidR="00606BB5" w:rsidRPr="002B2481" w:rsidRDefault="00606BB5" w:rsidP="00452A74">
      <w:pPr>
        <w:keepNext/>
        <w:tabs>
          <w:tab w:val="clear" w:pos="567"/>
        </w:tabs>
        <w:spacing w:line="240" w:lineRule="auto"/>
        <w:rPr>
          <w:szCs w:val="22"/>
          <w:lang w:val="fr-FR"/>
        </w:rPr>
      </w:pPr>
    </w:p>
    <w:p w14:paraId="6986F873" w14:textId="00D7BE78" w:rsidR="00606BB5" w:rsidRPr="002B2481" w:rsidRDefault="00606BB5" w:rsidP="00452A74">
      <w:pPr>
        <w:tabs>
          <w:tab w:val="clear" w:pos="567"/>
        </w:tabs>
        <w:spacing w:line="240" w:lineRule="auto"/>
        <w:rPr>
          <w:szCs w:val="22"/>
          <w:lang w:val="fr-FR"/>
        </w:rPr>
      </w:pPr>
      <w:r w:rsidRPr="002B2481">
        <w:rPr>
          <w:szCs w:val="22"/>
          <w:lang w:val="fr-FR"/>
        </w:rPr>
        <w:t>Jakavi a un effet sédatif nul ou négligeable. Les patients qui présentent des étourdissements après la prise de Jakavi doivent toutefois éviter de conduire des véhicules ou utiliser de</w:t>
      </w:r>
      <w:r w:rsidR="001F5349" w:rsidRPr="002B2481">
        <w:rPr>
          <w:szCs w:val="22"/>
          <w:lang w:val="fr-FR"/>
        </w:rPr>
        <w:t>s</w:t>
      </w:r>
      <w:r w:rsidRPr="002B2481">
        <w:rPr>
          <w:szCs w:val="22"/>
          <w:lang w:val="fr-FR"/>
        </w:rPr>
        <w:t xml:space="preserve"> machines.</w:t>
      </w:r>
    </w:p>
    <w:p w14:paraId="79F6509B" w14:textId="77777777" w:rsidR="00606BB5" w:rsidRPr="002B2481" w:rsidRDefault="00606BB5" w:rsidP="00452A74">
      <w:pPr>
        <w:tabs>
          <w:tab w:val="clear" w:pos="567"/>
        </w:tabs>
        <w:spacing w:line="240" w:lineRule="auto"/>
        <w:rPr>
          <w:szCs w:val="22"/>
          <w:lang w:val="fr-FR"/>
        </w:rPr>
      </w:pPr>
    </w:p>
    <w:p w14:paraId="797F3BAC" w14:textId="77777777" w:rsidR="00606BB5" w:rsidRPr="002B2481" w:rsidRDefault="00606BB5" w:rsidP="00452A74">
      <w:pPr>
        <w:keepNext/>
        <w:tabs>
          <w:tab w:val="clear" w:pos="567"/>
        </w:tabs>
        <w:spacing w:line="240" w:lineRule="auto"/>
        <w:ind w:left="567" w:hanging="567"/>
        <w:rPr>
          <w:b/>
          <w:szCs w:val="22"/>
          <w:lang w:val="fr-FR"/>
        </w:rPr>
      </w:pPr>
      <w:bookmarkStart w:id="3" w:name="_Hlk175674340"/>
      <w:r w:rsidRPr="002B2481">
        <w:rPr>
          <w:b/>
          <w:szCs w:val="22"/>
          <w:lang w:val="fr-FR"/>
        </w:rPr>
        <w:t>4.8</w:t>
      </w:r>
      <w:r w:rsidRPr="002B2481">
        <w:rPr>
          <w:b/>
          <w:szCs w:val="22"/>
          <w:lang w:val="fr-FR"/>
        </w:rPr>
        <w:tab/>
        <w:t>Effets indésirables</w:t>
      </w:r>
    </w:p>
    <w:p w14:paraId="21212EF2" w14:textId="77777777" w:rsidR="00606BB5" w:rsidRPr="002B2481" w:rsidRDefault="00606BB5" w:rsidP="00452A74">
      <w:pPr>
        <w:keepNext/>
        <w:tabs>
          <w:tab w:val="clear" w:pos="567"/>
        </w:tabs>
        <w:spacing w:line="240" w:lineRule="auto"/>
        <w:rPr>
          <w:szCs w:val="22"/>
          <w:lang w:val="fr-FR"/>
        </w:rPr>
      </w:pPr>
    </w:p>
    <w:p w14:paraId="1112BE54"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Synthèse du profil de tolérance</w:t>
      </w:r>
    </w:p>
    <w:p w14:paraId="171C49C6" w14:textId="77777777" w:rsidR="0001782E" w:rsidRPr="002B2481" w:rsidRDefault="0001782E" w:rsidP="00452A74">
      <w:pPr>
        <w:keepNext/>
        <w:tabs>
          <w:tab w:val="clear" w:pos="567"/>
        </w:tabs>
        <w:spacing w:line="240" w:lineRule="auto"/>
        <w:rPr>
          <w:szCs w:val="22"/>
          <w:lang w:val="fr-FR"/>
        </w:rPr>
      </w:pPr>
    </w:p>
    <w:p w14:paraId="2CD53ABC" w14:textId="77777777" w:rsidR="00291F3B" w:rsidRPr="002B2481" w:rsidRDefault="00291F3B" w:rsidP="00452A74">
      <w:pPr>
        <w:pStyle w:val="Text"/>
        <w:keepNext/>
        <w:spacing w:before="0"/>
        <w:jc w:val="left"/>
        <w:rPr>
          <w:i/>
          <w:sz w:val="22"/>
          <w:szCs w:val="22"/>
          <w:u w:val="single"/>
        </w:rPr>
      </w:pPr>
      <w:r w:rsidRPr="002B2481">
        <w:rPr>
          <w:i/>
          <w:sz w:val="22"/>
          <w:szCs w:val="22"/>
          <w:u w:val="single"/>
        </w:rPr>
        <w:t>Myélofibrose</w:t>
      </w:r>
    </w:p>
    <w:p w14:paraId="058CA1C4" w14:textId="77777777" w:rsidR="00606BB5" w:rsidRPr="002B2481" w:rsidRDefault="00606BB5" w:rsidP="00452A74">
      <w:pPr>
        <w:pStyle w:val="Text"/>
        <w:spacing w:before="0"/>
        <w:jc w:val="left"/>
        <w:rPr>
          <w:sz w:val="22"/>
          <w:szCs w:val="22"/>
        </w:rPr>
      </w:pPr>
      <w:r w:rsidRPr="002B2481">
        <w:rPr>
          <w:sz w:val="22"/>
          <w:szCs w:val="22"/>
        </w:rPr>
        <w:t>Les effets indésirables les plus fréquents ont été une thrombopénie et une anémie.</w:t>
      </w:r>
    </w:p>
    <w:p w14:paraId="7F269BE3" w14:textId="77777777" w:rsidR="00606BB5" w:rsidRPr="002B2481" w:rsidRDefault="00606BB5" w:rsidP="00452A74">
      <w:pPr>
        <w:pStyle w:val="Text"/>
        <w:spacing w:before="0"/>
        <w:jc w:val="left"/>
        <w:rPr>
          <w:rFonts w:eastAsia="Times New Roman"/>
          <w:sz w:val="22"/>
          <w:szCs w:val="22"/>
        </w:rPr>
      </w:pPr>
    </w:p>
    <w:p w14:paraId="073762CE" w14:textId="7085773D" w:rsidR="00606BB5" w:rsidRPr="002B2481" w:rsidRDefault="00606BB5" w:rsidP="00452A74">
      <w:pPr>
        <w:pStyle w:val="Text"/>
        <w:spacing w:before="0"/>
        <w:jc w:val="left"/>
        <w:rPr>
          <w:sz w:val="22"/>
          <w:szCs w:val="22"/>
        </w:rPr>
      </w:pPr>
      <w:r w:rsidRPr="002B2481">
        <w:rPr>
          <w:sz w:val="22"/>
          <w:szCs w:val="22"/>
        </w:rPr>
        <w:t xml:space="preserve">Les effets indésirables hématologiques (de tout grade CTCAE [Critères communs de terminologie pour les événements indésirables]) ont </w:t>
      </w:r>
      <w:r w:rsidR="00725CA0" w:rsidRPr="002B2481">
        <w:rPr>
          <w:sz w:val="22"/>
          <w:szCs w:val="22"/>
        </w:rPr>
        <w:t>inclus </w:t>
      </w:r>
      <w:r w:rsidRPr="002B2481">
        <w:rPr>
          <w:sz w:val="22"/>
          <w:szCs w:val="22"/>
        </w:rPr>
        <w:t>: anémie (8</w:t>
      </w:r>
      <w:r w:rsidR="009C501F" w:rsidRPr="002B2481">
        <w:rPr>
          <w:sz w:val="22"/>
          <w:szCs w:val="22"/>
        </w:rPr>
        <w:t>3</w:t>
      </w:r>
      <w:r w:rsidRPr="002B2481">
        <w:rPr>
          <w:sz w:val="22"/>
          <w:szCs w:val="22"/>
        </w:rPr>
        <w:t>,</w:t>
      </w:r>
      <w:r w:rsidR="009C501F" w:rsidRPr="002B2481">
        <w:rPr>
          <w:sz w:val="22"/>
          <w:szCs w:val="22"/>
        </w:rPr>
        <w:t>8</w:t>
      </w:r>
      <w:r w:rsidRPr="002B2481">
        <w:rPr>
          <w:sz w:val="22"/>
          <w:szCs w:val="22"/>
        </w:rPr>
        <w:t> %), thrombopénie (</w:t>
      </w:r>
      <w:r w:rsidR="009C501F" w:rsidRPr="002B2481">
        <w:rPr>
          <w:sz w:val="22"/>
          <w:szCs w:val="22"/>
        </w:rPr>
        <w:t>80,5</w:t>
      </w:r>
      <w:r w:rsidRPr="002B2481">
        <w:rPr>
          <w:sz w:val="22"/>
          <w:szCs w:val="22"/>
        </w:rPr>
        <w:t> %) et neutropénie (</w:t>
      </w:r>
      <w:r w:rsidR="009C501F" w:rsidRPr="002B2481">
        <w:rPr>
          <w:sz w:val="22"/>
          <w:szCs w:val="22"/>
        </w:rPr>
        <w:t>20,8</w:t>
      </w:r>
      <w:r w:rsidRPr="002B2481">
        <w:rPr>
          <w:sz w:val="22"/>
          <w:szCs w:val="22"/>
        </w:rPr>
        <w:t> %).</w:t>
      </w:r>
    </w:p>
    <w:p w14:paraId="72D63EBE" w14:textId="77777777" w:rsidR="00606BB5" w:rsidRPr="002B2481" w:rsidRDefault="00606BB5" w:rsidP="00452A74">
      <w:pPr>
        <w:pStyle w:val="Text"/>
        <w:spacing w:before="0"/>
        <w:jc w:val="left"/>
        <w:rPr>
          <w:rFonts w:eastAsia="Times New Roman"/>
          <w:sz w:val="22"/>
          <w:szCs w:val="22"/>
        </w:rPr>
      </w:pPr>
    </w:p>
    <w:p w14:paraId="2031EAEC" w14:textId="77777777" w:rsidR="00606BB5" w:rsidRPr="002B2481" w:rsidRDefault="00606BB5" w:rsidP="00452A74">
      <w:pPr>
        <w:pStyle w:val="Text"/>
        <w:spacing w:before="0"/>
        <w:jc w:val="left"/>
        <w:rPr>
          <w:sz w:val="22"/>
          <w:szCs w:val="22"/>
        </w:rPr>
      </w:pPr>
      <w:r w:rsidRPr="002B2481">
        <w:rPr>
          <w:sz w:val="22"/>
          <w:szCs w:val="22"/>
        </w:rPr>
        <w:t>L’anémie, la thrombopénie et la neutropénie sont des effets dose-dépendants.</w:t>
      </w:r>
    </w:p>
    <w:p w14:paraId="360E28CA" w14:textId="77777777" w:rsidR="00606BB5" w:rsidRPr="002B2481" w:rsidRDefault="00606BB5" w:rsidP="00452A74">
      <w:pPr>
        <w:pStyle w:val="Text"/>
        <w:spacing w:before="0"/>
        <w:jc w:val="left"/>
        <w:rPr>
          <w:rFonts w:eastAsia="Times New Roman"/>
          <w:sz w:val="22"/>
          <w:szCs w:val="22"/>
        </w:rPr>
      </w:pPr>
    </w:p>
    <w:p w14:paraId="583FAB0B" w14:textId="56185510" w:rsidR="00606BB5" w:rsidRPr="002B2481" w:rsidRDefault="00606BB5" w:rsidP="00452A74">
      <w:pPr>
        <w:pStyle w:val="Text"/>
        <w:spacing w:before="0"/>
        <w:jc w:val="left"/>
        <w:rPr>
          <w:sz w:val="22"/>
          <w:szCs w:val="22"/>
        </w:rPr>
      </w:pPr>
      <w:r w:rsidRPr="002B2481">
        <w:rPr>
          <w:sz w:val="22"/>
          <w:szCs w:val="22"/>
        </w:rPr>
        <w:lastRenderedPageBreak/>
        <w:t>Les trois effets indésirables non hématologiques les plus fréquents ont été : ecchymoses (</w:t>
      </w:r>
      <w:r w:rsidR="009C501F" w:rsidRPr="002B2481">
        <w:rPr>
          <w:sz w:val="22"/>
          <w:szCs w:val="22"/>
        </w:rPr>
        <w:t>33</w:t>
      </w:r>
      <w:r w:rsidRPr="002B2481">
        <w:rPr>
          <w:sz w:val="22"/>
          <w:szCs w:val="22"/>
        </w:rPr>
        <w:t xml:space="preserve">,3 %), </w:t>
      </w:r>
      <w:r w:rsidR="009C501F" w:rsidRPr="002B2481">
        <w:rPr>
          <w:sz w:val="22"/>
          <w:szCs w:val="22"/>
        </w:rPr>
        <w:t xml:space="preserve">autres saignements (incluant épistaxis, </w:t>
      </w:r>
      <w:r w:rsidR="00CB1DD3" w:rsidRPr="002B2481">
        <w:rPr>
          <w:sz w:val="22"/>
          <w:szCs w:val="22"/>
        </w:rPr>
        <w:t>hémorragie post-opératoire</w:t>
      </w:r>
      <w:r w:rsidR="009C501F" w:rsidRPr="002B2481">
        <w:rPr>
          <w:sz w:val="22"/>
          <w:szCs w:val="22"/>
        </w:rPr>
        <w:t xml:space="preserve"> et hématurie) (24,3%) et </w:t>
      </w:r>
      <w:r w:rsidRPr="002B2481">
        <w:rPr>
          <w:sz w:val="22"/>
          <w:szCs w:val="22"/>
        </w:rPr>
        <w:t>étourdissements (</w:t>
      </w:r>
      <w:r w:rsidR="009C501F" w:rsidRPr="002B2481">
        <w:rPr>
          <w:sz w:val="22"/>
          <w:szCs w:val="22"/>
        </w:rPr>
        <w:t>21,9</w:t>
      </w:r>
      <w:r w:rsidR="00147714" w:rsidRPr="002B2481">
        <w:rPr>
          <w:sz w:val="22"/>
          <w:szCs w:val="22"/>
        </w:rPr>
        <w:t> </w:t>
      </w:r>
      <w:r w:rsidRPr="002B2481">
        <w:rPr>
          <w:sz w:val="22"/>
          <w:szCs w:val="22"/>
        </w:rPr>
        <w:t>%).</w:t>
      </w:r>
    </w:p>
    <w:p w14:paraId="1D91A0C9" w14:textId="77777777" w:rsidR="00606BB5" w:rsidRPr="002B2481" w:rsidRDefault="00606BB5" w:rsidP="00452A74">
      <w:pPr>
        <w:pStyle w:val="Text"/>
        <w:spacing w:before="0"/>
        <w:jc w:val="left"/>
        <w:rPr>
          <w:rFonts w:eastAsia="Times New Roman"/>
          <w:sz w:val="22"/>
          <w:szCs w:val="22"/>
        </w:rPr>
      </w:pPr>
    </w:p>
    <w:p w14:paraId="76D2060C" w14:textId="254EA6B5" w:rsidR="00A931EA" w:rsidRPr="002B2481" w:rsidRDefault="00606BB5" w:rsidP="00452A74">
      <w:pPr>
        <w:pStyle w:val="Text"/>
        <w:spacing w:before="0"/>
        <w:jc w:val="left"/>
        <w:rPr>
          <w:sz w:val="22"/>
          <w:szCs w:val="22"/>
        </w:rPr>
      </w:pPr>
      <w:r w:rsidRPr="002B2481">
        <w:rPr>
          <w:sz w:val="22"/>
          <w:szCs w:val="22"/>
        </w:rPr>
        <w:t>Les trois anomalies biologiques non hématologiques les plus fréquentes</w:t>
      </w:r>
      <w:r w:rsidR="00AC1548" w:rsidRPr="002B2481">
        <w:rPr>
          <w:sz w:val="22"/>
          <w:szCs w:val="22"/>
        </w:rPr>
        <w:t xml:space="preserve"> identifiées comme effets indésirables</w:t>
      </w:r>
      <w:r w:rsidRPr="002B2481">
        <w:rPr>
          <w:sz w:val="22"/>
          <w:szCs w:val="22"/>
        </w:rPr>
        <w:t xml:space="preserve"> ont été une élévation de l’alanine aminotransférase (</w:t>
      </w:r>
      <w:r w:rsidR="002142BC" w:rsidRPr="002B2481">
        <w:rPr>
          <w:sz w:val="22"/>
          <w:szCs w:val="22"/>
        </w:rPr>
        <w:t>40,7</w:t>
      </w:r>
      <w:r w:rsidR="00147714" w:rsidRPr="002B2481">
        <w:rPr>
          <w:sz w:val="22"/>
          <w:szCs w:val="22"/>
        </w:rPr>
        <w:t> </w:t>
      </w:r>
      <w:r w:rsidRPr="002B2481">
        <w:rPr>
          <w:sz w:val="22"/>
          <w:szCs w:val="22"/>
        </w:rPr>
        <w:t>%), une élévation de l’aspartate aminotransférase (</w:t>
      </w:r>
      <w:r w:rsidR="002142BC" w:rsidRPr="002B2481">
        <w:rPr>
          <w:sz w:val="22"/>
          <w:szCs w:val="22"/>
        </w:rPr>
        <w:t>31,5</w:t>
      </w:r>
      <w:r w:rsidR="00147714" w:rsidRPr="002B2481">
        <w:rPr>
          <w:sz w:val="22"/>
          <w:szCs w:val="22"/>
        </w:rPr>
        <w:t> </w:t>
      </w:r>
      <w:r w:rsidRPr="002B2481">
        <w:rPr>
          <w:sz w:val="22"/>
          <w:szCs w:val="22"/>
        </w:rPr>
        <w:t xml:space="preserve">%) et une </w:t>
      </w:r>
      <w:r w:rsidR="002142BC" w:rsidRPr="002B2481">
        <w:rPr>
          <w:sz w:val="22"/>
          <w:szCs w:val="22"/>
        </w:rPr>
        <w:t>hypertriglycéridémie</w:t>
      </w:r>
      <w:r w:rsidRPr="002B2481">
        <w:rPr>
          <w:sz w:val="22"/>
          <w:szCs w:val="22"/>
        </w:rPr>
        <w:t xml:space="preserve"> (</w:t>
      </w:r>
      <w:r w:rsidR="002142BC" w:rsidRPr="002B2481">
        <w:rPr>
          <w:sz w:val="22"/>
          <w:szCs w:val="22"/>
        </w:rPr>
        <w:t>25,2</w:t>
      </w:r>
      <w:r w:rsidR="00147714" w:rsidRPr="002B2481">
        <w:rPr>
          <w:sz w:val="22"/>
          <w:szCs w:val="22"/>
        </w:rPr>
        <w:t> </w:t>
      </w:r>
      <w:r w:rsidRPr="002B2481">
        <w:rPr>
          <w:sz w:val="22"/>
          <w:szCs w:val="22"/>
        </w:rPr>
        <w:t>%).</w:t>
      </w:r>
      <w:r w:rsidR="00147714" w:rsidRPr="002B2481">
        <w:rPr>
          <w:sz w:val="22"/>
          <w:szCs w:val="22"/>
        </w:rPr>
        <w:t xml:space="preserve"> </w:t>
      </w:r>
      <w:r w:rsidR="00BD658E" w:rsidRPr="002B2481">
        <w:rPr>
          <w:sz w:val="22"/>
          <w:szCs w:val="22"/>
        </w:rPr>
        <w:t>Aucun cas d’</w:t>
      </w:r>
      <w:r w:rsidR="002142BC" w:rsidRPr="002B2481">
        <w:rPr>
          <w:sz w:val="22"/>
          <w:szCs w:val="22"/>
        </w:rPr>
        <w:t>hypertriglycéridémie</w:t>
      </w:r>
      <w:r w:rsidR="00147714" w:rsidRPr="002B2481">
        <w:rPr>
          <w:sz w:val="22"/>
          <w:szCs w:val="22"/>
        </w:rPr>
        <w:t xml:space="preserve"> de grade CTCAE 3 ou 4, d</w:t>
      </w:r>
      <w:r w:rsidR="00BD658E" w:rsidRPr="002B2481">
        <w:rPr>
          <w:sz w:val="22"/>
          <w:szCs w:val="22"/>
        </w:rPr>
        <w:t>’</w:t>
      </w:r>
      <w:r w:rsidR="00147714" w:rsidRPr="002B2481">
        <w:rPr>
          <w:sz w:val="22"/>
          <w:szCs w:val="22"/>
        </w:rPr>
        <w:t>élévation de l’aspartate aminotransférase</w:t>
      </w:r>
      <w:r w:rsidR="002142BC" w:rsidRPr="002B2481">
        <w:rPr>
          <w:sz w:val="22"/>
          <w:szCs w:val="22"/>
        </w:rPr>
        <w:t>,</w:t>
      </w:r>
      <w:r w:rsidR="00147714" w:rsidRPr="002B2481">
        <w:rPr>
          <w:sz w:val="22"/>
          <w:szCs w:val="22"/>
        </w:rPr>
        <w:t xml:space="preserve"> </w:t>
      </w:r>
      <w:r w:rsidR="00BD658E" w:rsidRPr="002B2481">
        <w:rPr>
          <w:sz w:val="22"/>
          <w:szCs w:val="22"/>
        </w:rPr>
        <w:t>ou d’</w:t>
      </w:r>
      <w:r w:rsidR="00147714" w:rsidRPr="002B2481">
        <w:rPr>
          <w:sz w:val="22"/>
          <w:szCs w:val="22"/>
        </w:rPr>
        <w:t>élévation de l’alanine aminotransférase de grade CTCAE 4</w:t>
      </w:r>
      <w:r w:rsidR="003561A7" w:rsidRPr="002B2481">
        <w:rPr>
          <w:sz w:val="22"/>
          <w:szCs w:val="22"/>
        </w:rPr>
        <w:t xml:space="preserve"> ou d’hypercholestérolémie</w:t>
      </w:r>
      <w:r w:rsidR="00147714" w:rsidRPr="002B2481">
        <w:rPr>
          <w:sz w:val="22"/>
          <w:szCs w:val="22"/>
        </w:rPr>
        <w:t xml:space="preserve"> n’</w:t>
      </w:r>
      <w:r w:rsidR="003F076B" w:rsidRPr="002B2481">
        <w:rPr>
          <w:sz w:val="22"/>
          <w:szCs w:val="22"/>
        </w:rPr>
        <w:t>a</w:t>
      </w:r>
      <w:r w:rsidR="00147714" w:rsidRPr="002B2481">
        <w:rPr>
          <w:sz w:val="22"/>
          <w:szCs w:val="22"/>
        </w:rPr>
        <w:t xml:space="preserve"> été observé dans les études cliniques de phase</w:t>
      </w:r>
      <w:r w:rsidR="00BA695B" w:rsidRPr="002B2481">
        <w:rPr>
          <w:sz w:val="22"/>
          <w:szCs w:val="22"/>
        </w:rPr>
        <w:t> </w:t>
      </w:r>
      <w:r w:rsidR="00147714" w:rsidRPr="002B2481">
        <w:rPr>
          <w:sz w:val="22"/>
          <w:szCs w:val="22"/>
        </w:rPr>
        <w:t>3 dans la MF.</w:t>
      </w:r>
    </w:p>
    <w:p w14:paraId="1947A172" w14:textId="77777777" w:rsidR="003561A7" w:rsidRPr="002B2481" w:rsidRDefault="003561A7" w:rsidP="00452A74">
      <w:pPr>
        <w:pStyle w:val="Text"/>
        <w:spacing w:before="0"/>
        <w:jc w:val="left"/>
        <w:rPr>
          <w:sz w:val="22"/>
          <w:szCs w:val="22"/>
        </w:rPr>
      </w:pPr>
    </w:p>
    <w:p w14:paraId="5FEF2B4B" w14:textId="011CB3F1" w:rsidR="003561A7" w:rsidRPr="002B2481" w:rsidRDefault="003561A7" w:rsidP="00452A74">
      <w:pPr>
        <w:pStyle w:val="Text"/>
        <w:spacing w:before="0"/>
        <w:jc w:val="left"/>
        <w:rPr>
          <w:sz w:val="22"/>
          <w:szCs w:val="22"/>
        </w:rPr>
      </w:pPr>
      <w:r w:rsidRPr="002B2481">
        <w:rPr>
          <w:sz w:val="22"/>
          <w:szCs w:val="22"/>
        </w:rPr>
        <w:t>Un arrêt du traitement dû à des évènements indésirables, quel que soit le lien de causalité, a été observé chez 30,0% des patients.</w:t>
      </w:r>
    </w:p>
    <w:p w14:paraId="41F13E87" w14:textId="77777777" w:rsidR="00796506" w:rsidRPr="002B2481" w:rsidRDefault="00796506" w:rsidP="00452A74">
      <w:pPr>
        <w:pStyle w:val="Text"/>
        <w:spacing w:before="0"/>
        <w:jc w:val="left"/>
        <w:rPr>
          <w:rFonts w:eastAsia="Times New Roman"/>
          <w:sz w:val="22"/>
          <w:szCs w:val="22"/>
        </w:rPr>
      </w:pPr>
    </w:p>
    <w:p w14:paraId="5EF8891F" w14:textId="77777777" w:rsidR="00147714" w:rsidRPr="002B2481" w:rsidRDefault="00147714" w:rsidP="00452A74">
      <w:pPr>
        <w:pStyle w:val="Text"/>
        <w:keepNext/>
        <w:spacing w:before="0"/>
        <w:jc w:val="left"/>
        <w:rPr>
          <w:rFonts w:eastAsia="Times New Roman"/>
          <w:i/>
          <w:sz w:val="22"/>
          <w:szCs w:val="22"/>
          <w:u w:val="single"/>
        </w:rPr>
      </w:pPr>
      <w:r w:rsidRPr="002B2481">
        <w:rPr>
          <w:rFonts w:eastAsia="Times New Roman"/>
          <w:i/>
          <w:sz w:val="22"/>
          <w:szCs w:val="22"/>
          <w:u w:val="single"/>
        </w:rPr>
        <w:t>Maladie de Vaquez</w:t>
      </w:r>
    </w:p>
    <w:p w14:paraId="18EB3210" w14:textId="417477B6" w:rsidR="00AC1548" w:rsidRPr="002B2481" w:rsidRDefault="00AC1548" w:rsidP="00452A74">
      <w:pPr>
        <w:rPr>
          <w:lang w:val="fr-FR"/>
        </w:rPr>
      </w:pPr>
      <w:r w:rsidRPr="002B2481">
        <w:rPr>
          <w:lang w:val="fr-FR"/>
        </w:rPr>
        <w:t>Les effets indésirables les plus fréquents ont été une anémie et une élévation de l’alanine aminotransférase.</w:t>
      </w:r>
    </w:p>
    <w:p w14:paraId="2C214A8C" w14:textId="77777777" w:rsidR="00AC1548" w:rsidRPr="002B2481" w:rsidRDefault="00AC1548" w:rsidP="00452A74">
      <w:pPr>
        <w:rPr>
          <w:lang w:val="fr-FR"/>
        </w:rPr>
      </w:pPr>
    </w:p>
    <w:p w14:paraId="7C315F67" w14:textId="167E2274" w:rsidR="00147714" w:rsidRPr="002B2481" w:rsidRDefault="00147714" w:rsidP="00452A74">
      <w:pPr>
        <w:rPr>
          <w:lang w:val="fr-FR"/>
        </w:rPr>
      </w:pPr>
      <w:r w:rsidRPr="002B2481">
        <w:rPr>
          <w:lang w:val="fr-FR"/>
        </w:rPr>
        <w:t>Les effets indésirables hématologiques (de tout grade CTCAE) ont inclus l’anémie (</w:t>
      </w:r>
      <w:r w:rsidR="003561A7" w:rsidRPr="002B2481">
        <w:rPr>
          <w:lang w:val="fr-FR"/>
        </w:rPr>
        <w:t>61</w:t>
      </w:r>
      <w:r w:rsidRPr="002B2481">
        <w:rPr>
          <w:lang w:val="fr-FR"/>
        </w:rPr>
        <w:t>,</w:t>
      </w:r>
      <w:r w:rsidR="001E61AC" w:rsidRPr="002B2481">
        <w:rPr>
          <w:lang w:val="fr-FR"/>
        </w:rPr>
        <w:t>8</w:t>
      </w:r>
      <w:r w:rsidRPr="002B2481">
        <w:rPr>
          <w:lang w:val="fr-FR"/>
        </w:rPr>
        <w:t> %)</w:t>
      </w:r>
      <w:r w:rsidR="00AC1548" w:rsidRPr="002B2481">
        <w:rPr>
          <w:lang w:val="fr-FR"/>
        </w:rPr>
        <w:t>,</w:t>
      </w:r>
      <w:r w:rsidRPr="002B2481">
        <w:rPr>
          <w:lang w:val="fr-FR"/>
        </w:rPr>
        <w:t xml:space="preserve"> la thrombocytopénie (</w:t>
      </w:r>
      <w:r w:rsidR="003561A7" w:rsidRPr="002B2481">
        <w:rPr>
          <w:lang w:val="fr-FR"/>
        </w:rPr>
        <w:t>25,0</w:t>
      </w:r>
      <w:r w:rsidRPr="002B2481">
        <w:rPr>
          <w:lang w:val="fr-FR"/>
        </w:rPr>
        <w:t> %)</w:t>
      </w:r>
      <w:r w:rsidR="00AC1548" w:rsidRPr="002B2481">
        <w:rPr>
          <w:lang w:val="fr-FR"/>
        </w:rPr>
        <w:t xml:space="preserve"> et la neutropénie (5,3 %)</w:t>
      </w:r>
      <w:r w:rsidRPr="002B2481">
        <w:rPr>
          <w:lang w:val="fr-FR"/>
        </w:rPr>
        <w:t xml:space="preserve">. Une anémie </w:t>
      </w:r>
      <w:r w:rsidR="003561A7" w:rsidRPr="002B2481">
        <w:rPr>
          <w:lang w:val="fr-FR"/>
        </w:rPr>
        <w:t>et</w:t>
      </w:r>
      <w:r w:rsidRPr="002B2481">
        <w:rPr>
          <w:lang w:val="fr-FR"/>
        </w:rPr>
        <w:t xml:space="preserve"> une thrombocytopénie de grade CTCAE 3</w:t>
      </w:r>
      <w:r w:rsidRPr="002B2481">
        <w:rPr>
          <w:szCs w:val="22"/>
          <w:lang w:val="fr-FR"/>
        </w:rPr>
        <w:t xml:space="preserve"> </w:t>
      </w:r>
      <w:r w:rsidR="003561A7" w:rsidRPr="002B2481">
        <w:rPr>
          <w:lang w:val="fr-FR"/>
        </w:rPr>
        <w:t>ou</w:t>
      </w:r>
      <w:r w:rsidRPr="002B2481">
        <w:rPr>
          <w:lang w:val="fr-FR"/>
        </w:rPr>
        <w:t xml:space="preserve"> 4 ont été rapportées chez </w:t>
      </w:r>
      <w:r w:rsidR="00A31848" w:rsidRPr="002B2481">
        <w:rPr>
          <w:lang w:val="fr-FR"/>
        </w:rPr>
        <w:t xml:space="preserve">respectivement </w:t>
      </w:r>
      <w:r w:rsidR="003561A7" w:rsidRPr="002B2481">
        <w:rPr>
          <w:lang w:val="fr-FR"/>
        </w:rPr>
        <w:t>2,9</w:t>
      </w:r>
      <w:r w:rsidRPr="002B2481">
        <w:rPr>
          <w:lang w:val="fr-FR"/>
        </w:rPr>
        <w:t xml:space="preserve"> % et </w:t>
      </w:r>
      <w:r w:rsidR="003561A7" w:rsidRPr="002B2481">
        <w:rPr>
          <w:lang w:val="fr-FR"/>
        </w:rPr>
        <w:t>2,6</w:t>
      </w:r>
      <w:r w:rsidRPr="002B2481">
        <w:rPr>
          <w:lang w:val="fr-FR"/>
        </w:rPr>
        <w:t> % des patients.</w:t>
      </w:r>
    </w:p>
    <w:p w14:paraId="0D25E3B7" w14:textId="77777777" w:rsidR="00147714" w:rsidRPr="002B2481" w:rsidRDefault="00147714" w:rsidP="00452A74">
      <w:pPr>
        <w:rPr>
          <w:lang w:val="fr-FR"/>
        </w:rPr>
      </w:pPr>
    </w:p>
    <w:p w14:paraId="019D892C" w14:textId="4E7998EB" w:rsidR="00147714" w:rsidRPr="002B2481" w:rsidRDefault="00147714" w:rsidP="00452A74">
      <w:pPr>
        <w:rPr>
          <w:lang w:val="fr-FR"/>
        </w:rPr>
      </w:pPr>
      <w:r w:rsidRPr="002B2481">
        <w:rPr>
          <w:lang w:val="fr-FR"/>
        </w:rPr>
        <w:t xml:space="preserve">Les trois effets indésirables non hématologiques les plus fréquents ont été : </w:t>
      </w:r>
      <w:r w:rsidR="000D4B0F" w:rsidRPr="002B2481">
        <w:rPr>
          <w:lang w:val="fr-FR"/>
        </w:rPr>
        <w:t xml:space="preserve">prise de poids (20,3%), </w:t>
      </w:r>
      <w:r w:rsidRPr="002B2481">
        <w:rPr>
          <w:lang w:val="fr-FR"/>
        </w:rPr>
        <w:t>étourdissements (</w:t>
      </w:r>
      <w:r w:rsidR="000D4B0F" w:rsidRPr="002B2481">
        <w:rPr>
          <w:lang w:val="fr-FR"/>
        </w:rPr>
        <w:t>19,4</w:t>
      </w:r>
      <w:r w:rsidRPr="002B2481">
        <w:rPr>
          <w:lang w:val="fr-FR"/>
        </w:rPr>
        <w:t> %)</w:t>
      </w:r>
      <w:r w:rsidR="000D4B0F" w:rsidRPr="002B2481">
        <w:rPr>
          <w:lang w:val="fr-FR"/>
        </w:rPr>
        <w:t xml:space="preserve"> et céphalées (17,9%)</w:t>
      </w:r>
      <w:r w:rsidRPr="002B2481">
        <w:rPr>
          <w:lang w:val="fr-FR"/>
        </w:rPr>
        <w:t>.</w:t>
      </w:r>
    </w:p>
    <w:p w14:paraId="13A41E7A" w14:textId="77777777" w:rsidR="00147714" w:rsidRPr="002B2481" w:rsidRDefault="00147714" w:rsidP="00452A74">
      <w:pPr>
        <w:rPr>
          <w:lang w:val="fr-FR"/>
        </w:rPr>
      </w:pPr>
    </w:p>
    <w:p w14:paraId="1A31D85C" w14:textId="083EC86E" w:rsidR="00147714" w:rsidRPr="002B2481" w:rsidRDefault="00147714" w:rsidP="00452A74">
      <w:pPr>
        <w:rPr>
          <w:lang w:val="fr-FR"/>
        </w:rPr>
      </w:pPr>
      <w:r w:rsidRPr="002B2481">
        <w:rPr>
          <w:szCs w:val="22"/>
          <w:lang w:val="fr-FR"/>
        </w:rPr>
        <w:t xml:space="preserve">Les trois anomalies biologiques non hématologiques les plus fréquentes </w:t>
      </w:r>
      <w:r w:rsidRPr="002B2481">
        <w:rPr>
          <w:lang w:val="fr-FR"/>
        </w:rPr>
        <w:t>(de tout grade CTCAE)</w:t>
      </w:r>
      <w:r w:rsidR="006955CC" w:rsidRPr="002B2481">
        <w:rPr>
          <w:lang w:val="fr-FR"/>
        </w:rPr>
        <w:t xml:space="preserve"> identifiées comme effets indésirables étaient </w:t>
      </w:r>
      <w:r w:rsidRPr="002B2481">
        <w:rPr>
          <w:lang w:val="fr-FR"/>
        </w:rPr>
        <w:t>une élévation de l’alanine aminotransférase (</w:t>
      </w:r>
      <w:r w:rsidR="000D4B0F" w:rsidRPr="002B2481">
        <w:rPr>
          <w:lang w:val="fr-FR"/>
        </w:rPr>
        <w:t>45,3</w:t>
      </w:r>
      <w:r w:rsidRPr="002B2481">
        <w:rPr>
          <w:lang w:val="fr-FR"/>
        </w:rPr>
        <w:t> %)</w:t>
      </w:r>
      <w:r w:rsidR="000D4B0F" w:rsidRPr="002B2481">
        <w:rPr>
          <w:lang w:val="fr-FR"/>
        </w:rPr>
        <w:t>, une élévation de l’aspartate aminotransférase (42,6</w:t>
      </w:r>
      <w:r w:rsidR="00BA75E0" w:rsidRPr="002B2481">
        <w:rPr>
          <w:lang w:val="fr-FR"/>
        </w:rPr>
        <w:t> </w:t>
      </w:r>
      <w:r w:rsidR="000D4B0F" w:rsidRPr="002B2481">
        <w:rPr>
          <w:lang w:val="fr-FR"/>
        </w:rPr>
        <w:t>%),</w:t>
      </w:r>
      <w:r w:rsidRPr="002B2481">
        <w:rPr>
          <w:lang w:val="fr-FR"/>
        </w:rPr>
        <w:t xml:space="preserve"> et une</w:t>
      </w:r>
      <w:r w:rsidR="00BA1ECA" w:rsidRPr="002B2481">
        <w:rPr>
          <w:lang w:val="fr-FR"/>
        </w:rPr>
        <w:t xml:space="preserve"> </w:t>
      </w:r>
      <w:r w:rsidR="006955CC" w:rsidRPr="002B2481">
        <w:rPr>
          <w:lang w:val="fr-FR"/>
        </w:rPr>
        <w:t>hypercholestérolémie (</w:t>
      </w:r>
      <w:r w:rsidR="000D4B0F" w:rsidRPr="002B2481">
        <w:rPr>
          <w:lang w:val="fr-FR"/>
        </w:rPr>
        <w:t>34,7</w:t>
      </w:r>
      <w:r w:rsidR="00BA75E0" w:rsidRPr="002B2481">
        <w:rPr>
          <w:lang w:val="fr-FR"/>
        </w:rPr>
        <w:t> </w:t>
      </w:r>
      <w:r w:rsidR="006955CC" w:rsidRPr="002B2481">
        <w:rPr>
          <w:lang w:val="fr-FR"/>
        </w:rPr>
        <w:t>%)</w:t>
      </w:r>
      <w:r w:rsidRPr="002B2481">
        <w:rPr>
          <w:lang w:val="fr-FR"/>
        </w:rPr>
        <w:t xml:space="preserve">. </w:t>
      </w:r>
      <w:r w:rsidR="000D4B0F" w:rsidRPr="002B2481">
        <w:rPr>
          <w:lang w:val="fr-FR"/>
        </w:rPr>
        <w:t>Aucune élévation de l’alanine aminotransférase ou hypercholestérolémie de grade CTCAE 4 n’a été observée</w:t>
      </w:r>
      <w:r w:rsidR="001F21CB" w:rsidRPr="002B2481">
        <w:rPr>
          <w:lang w:val="fr-FR"/>
        </w:rPr>
        <w:t>. U</w:t>
      </w:r>
      <w:r w:rsidR="000D4B0F" w:rsidRPr="002B2481">
        <w:rPr>
          <w:lang w:val="fr-FR"/>
        </w:rPr>
        <w:t>ne</w:t>
      </w:r>
      <w:r w:rsidR="001F21CB" w:rsidRPr="002B2481">
        <w:rPr>
          <w:lang w:val="fr-FR"/>
        </w:rPr>
        <w:t xml:space="preserve"> élévation de l’aspartate aminotransférase de grade CTCAE 4 a été observée.</w:t>
      </w:r>
    </w:p>
    <w:p w14:paraId="0545FC95" w14:textId="77777777" w:rsidR="00147714" w:rsidRPr="002B2481" w:rsidRDefault="00147714" w:rsidP="00452A74">
      <w:pPr>
        <w:rPr>
          <w:lang w:val="fr-FR"/>
        </w:rPr>
      </w:pPr>
    </w:p>
    <w:p w14:paraId="68F78FF8" w14:textId="2EF4CDE9" w:rsidR="00147714" w:rsidRPr="002B2481" w:rsidRDefault="001F21CB" w:rsidP="00452A74">
      <w:pPr>
        <w:rPr>
          <w:szCs w:val="22"/>
          <w:lang w:val="fr-FR"/>
        </w:rPr>
      </w:pPr>
      <w:r w:rsidRPr="002B2481">
        <w:rPr>
          <w:lang w:val="fr-FR"/>
        </w:rPr>
        <w:t>Un arrêt du traitement dû à des événements indésirables, quel que soit le lien de causalité, a été observé chez 19,4</w:t>
      </w:r>
      <w:r w:rsidR="00BA75E0" w:rsidRPr="002B2481">
        <w:rPr>
          <w:lang w:val="fr-FR"/>
        </w:rPr>
        <w:t> </w:t>
      </w:r>
      <w:r w:rsidRPr="002B2481">
        <w:rPr>
          <w:lang w:val="fr-FR"/>
        </w:rPr>
        <w:t>% des patients.</w:t>
      </w:r>
    </w:p>
    <w:p w14:paraId="7C5B0940" w14:textId="7C524775" w:rsidR="00147714" w:rsidRPr="002B2481" w:rsidRDefault="00147714" w:rsidP="00452A74">
      <w:pPr>
        <w:pStyle w:val="Text"/>
        <w:spacing w:before="0"/>
        <w:jc w:val="left"/>
        <w:rPr>
          <w:rFonts w:eastAsia="Times New Roman"/>
          <w:sz w:val="22"/>
          <w:szCs w:val="22"/>
        </w:rPr>
      </w:pPr>
    </w:p>
    <w:p w14:paraId="27DC935A" w14:textId="77777777" w:rsidR="00AC1548" w:rsidRPr="00810004" w:rsidRDefault="00AC1548" w:rsidP="00452A74">
      <w:pPr>
        <w:pStyle w:val="Text"/>
        <w:keepNext/>
        <w:spacing w:before="0"/>
        <w:jc w:val="left"/>
        <w:rPr>
          <w:i/>
          <w:snapToGrid/>
          <w:sz w:val="22"/>
          <w:szCs w:val="22"/>
          <w:u w:val="single"/>
          <w:lang w:eastAsia="en-US"/>
        </w:rPr>
      </w:pPr>
      <w:r w:rsidRPr="00810004">
        <w:rPr>
          <w:i/>
          <w:snapToGrid/>
          <w:sz w:val="22"/>
          <w:szCs w:val="22"/>
          <w:u w:val="single"/>
          <w:lang w:eastAsia="en-US"/>
        </w:rPr>
        <w:t>GvHD aiguë</w:t>
      </w:r>
    </w:p>
    <w:p w14:paraId="540D9DEA" w14:textId="004C5882" w:rsidR="00AC1548" w:rsidRPr="00810004" w:rsidRDefault="00AC1548" w:rsidP="00452A74">
      <w:pPr>
        <w:pStyle w:val="Text"/>
        <w:spacing w:before="0"/>
        <w:jc w:val="left"/>
        <w:rPr>
          <w:snapToGrid/>
          <w:sz w:val="22"/>
          <w:szCs w:val="22"/>
          <w:lang w:eastAsia="en-US"/>
        </w:rPr>
      </w:pPr>
      <w:r w:rsidRPr="00810004">
        <w:rPr>
          <w:snapToGrid/>
          <w:sz w:val="22"/>
          <w:szCs w:val="22"/>
          <w:lang w:eastAsia="en-US"/>
        </w:rPr>
        <w:t>Les effets indésirables les plus fréquemment rapportés</w:t>
      </w:r>
      <w:r w:rsidR="007430BA">
        <w:rPr>
          <w:snapToGrid/>
          <w:sz w:val="22"/>
          <w:szCs w:val="22"/>
          <w:lang w:eastAsia="en-US"/>
        </w:rPr>
        <w:t xml:space="preserve"> dans </w:t>
      </w:r>
      <w:r w:rsidR="00A64562">
        <w:rPr>
          <w:snapToGrid/>
          <w:sz w:val="22"/>
          <w:szCs w:val="22"/>
          <w:lang w:eastAsia="en-US"/>
        </w:rPr>
        <w:t xml:space="preserve">l’étude clinique </w:t>
      </w:r>
      <w:r w:rsidR="007430BA">
        <w:rPr>
          <w:snapToGrid/>
          <w:sz w:val="22"/>
          <w:szCs w:val="22"/>
          <w:lang w:eastAsia="en-US"/>
        </w:rPr>
        <w:t>REACH2 (patients adultes et adolescents)</w:t>
      </w:r>
      <w:r w:rsidRPr="00810004">
        <w:rPr>
          <w:snapToGrid/>
          <w:sz w:val="22"/>
          <w:szCs w:val="22"/>
          <w:lang w:eastAsia="en-US"/>
        </w:rPr>
        <w:t xml:space="preserve"> ont été une thrombopénie, une anémie</w:t>
      </w:r>
      <w:r w:rsidR="007430BA">
        <w:rPr>
          <w:snapToGrid/>
          <w:sz w:val="22"/>
          <w:szCs w:val="22"/>
          <w:lang w:eastAsia="en-US"/>
        </w:rPr>
        <w:t>,</w:t>
      </w:r>
      <w:r w:rsidRPr="00810004">
        <w:rPr>
          <w:snapToGrid/>
          <w:sz w:val="22"/>
          <w:szCs w:val="22"/>
          <w:lang w:eastAsia="en-US"/>
        </w:rPr>
        <w:t xml:space="preserve"> une neutropénie</w:t>
      </w:r>
      <w:r w:rsidR="007430BA">
        <w:rPr>
          <w:snapToGrid/>
          <w:sz w:val="22"/>
          <w:szCs w:val="22"/>
          <w:lang w:eastAsia="en-US"/>
        </w:rPr>
        <w:t xml:space="preserve">, une </w:t>
      </w:r>
      <w:r w:rsidR="00A64562">
        <w:rPr>
          <w:snapToGrid/>
          <w:sz w:val="22"/>
          <w:szCs w:val="22"/>
          <w:lang w:eastAsia="en-US"/>
        </w:rPr>
        <w:t>élévation</w:t>
      </w:r>
      <w:r w:rsidR="007430BA">
        <w:rPr>
          <w:snapToGrid/>
          <w:sz w:val="22"/>
          <w:szCs w:val="22"/>
          <w:lang w:eastAsia="en-US"/>
        </w:rPr>
        <w:t xml:space="preserve"> de l’alanine aminotransférase et une </w:t>
      </w:r>
      <w:r w:rsidR="00A64562">
        <w:rPr>
          <w:snapToGrid/>
          <w:sz w:val="22"/>
          <w:szCs w:val="22"/>
          <w:lang w:eastAsia="en-US"/>
        </w:rPr>
        <w:t>élévation</w:t>
      </w:r>
      <w:r w:rsidR="007430BA">
        <w:rPr>
          <w:snapToGrid/>
          <w:sz w:val="22"/>
          <w:szCs w:val="22"/>
          <w:lang w:eastAsia="en-US"/>
        </w:rPr>
        <w:t xml:space="preserve"> de l’aspartate aminotransférase. </w:t>
      </w:r>
      <w:r w:rsidR="007430BA" w:rsidRPr="00810004">
        <w:rPr>
          <w:snapToGrid/>
          <w:sz w:val="22"/>
          <w:szCs w:val="22"/>
          <w:lang w:eastAsia="en-US"/>
        </w:rPr>
        <w:t>Les effets indésirables les plus fréquemment rapportés</w:t>
      </w:r>
      <w:r w:rsidR="007430BA">
        <w:rPr>
          <w:snapToGrid/>
          <w:sz w:val="22"/>
          <w:szCs w:val="22"/>
          <w:lang w:eastAsia="en-US"/>
        </w:rPr>
        <w:t xml:space="preserve"> dans </w:t>
      </w:r>
      <w:r w:rsidR="00A64562">
        <w:rPr>
          <w:snapToGrid/>
          <w:sz w:val="22"/>
          <w:szCs w:val="22"/>
          <w:lang w:eastAsia="en-US"/>
        </w:rPr>
        <w:t>le groupe</w:t>
      </w:r>
      <w:r w:rsidR="007430BA">
        <w:rPr>
          <w:snapToGrid/>
          <w:sz w:val="22"/>
          <w:szCs w:val="22"/>
          <w:lang w:eastAsia="en-US"/>
        </w:rPr>
        <w:t xml:space="preserve"> de patients pédiatriques (</w:t>
      </w:r>
      <w:r w:rsidR="00A64562">
        <w:rPr>
          <w:snapToGrid/>
          <w:sz w:val="22"/>
          <w:szCs w:val="22"/>
          <w:lang w:eastAsia="en-US"/>
        </w:rPr>
        <w:t xml:space="preserve">patients </w:t>
      </w:r>
      <w:r w:rsidR="007430BA">
        <w:rPr>
          <w:snapToGrid/>
          <w:sz w:val="22"/>
          <w:szCs w:val="22"/>
          <w:lang w:eastAsia="en-US"/>
        </w:rPr>
        <w:t xml:space="preserve">adolescents </w:t>
      </w:r>
      <w:r w:rsidR="00A64562">
        <w:rPr>
          <w:snapToGrid/>
          <w:sz w:val="22"/>
          <w:szCs w:val="22"/>
          <w:lang w:eastAsia="en-US"/>
        </w:rPr>
        <w:t>d</w:t>
      </w:r>
      <w:r w:rsidR="003F5DD0">
        <w:rPr>
          <w:snapToGrid/>
          <w:sz w:val="22"/>
          <w:szCs w:val="22"/>
          <w:lang w:eastAsia="en-US"/>
        </w:rPr>
        <w:t>ans</w:t>
      </w:r>
      <w:r w:rsidR="007430BA">
        <w:rPr>
          <w:snapToGrid/>
          <w:sz w:val="22"/>
          <w:szCs w:val="22"/>
          <w:lang w:eastAsia="en-US"/>
        </w:rPr>
        <w:t xml:space="preserve"> REACH2 et patients pédiatriques </w:t>
      </w:r>
      <w:r w:rsidR="00A64562">
        <w:rPr>
          <w:snapToGrid/>
          <w:sz w:val="22"/>
          <w:szCs w:val="22"/>
          <w:lang w:eastAsia="en-US"/>
        </w:rPr>
        <w:t xml:space="preserve">dans </w:t>
      </w:r>
      <w:r w:rsidR="007430BA">
        <w:rPr>
          <w:snapToGrid/>
          <w:sz w:val="22"/>
          <w:szCs w:val="22"/>
          <w:lang w:eastAsia="en-US"/>
        </w:rPr>
        <w:t xml:space="preserve">REACH4) ont été une anémie, une neutropénie, une </w:t>
      </w:r>
      <w:r w:rsidR="00A64562">
        <w:rPr>
          <w:snapToGrid/>
          <w:sz w:val="22"/>
          <w:szCs w:val="22"/>
          <w:lang w:eastAsia="en-US"/>
        </w:rPr>
        <w:t>élévation</w:t>
      </w:r>
      <w:r w:rsidR="007430BA">
        <w:rPr>
          <w:snapToGrid/>
          <w:sz w:val="22"/>
          <w:szCs w:val="22"/>
          <w:lang w:eastAsia="en-US"/>
        </w:rPr>
        <w:t xml:space="preserve"> de l’alanine aminotransférase, une hypercholestérolémie et une thrombopénie</w:t>
      </w:r>
      <w:r w:rsidRPr="00810004">
        <w:rPr>
          <w:snapToGrid/>
          <w:sz w:val="22"/>
          <w:szCs w:val="22"/>
          <w:lang w:eastAsia="en-US"/>
        </w:rPr>
        <w:t>.</w:t>
      </w:r>
    </w:p>
    <w:p w14:paraId="34A9AD72" w14:textId="77777777" w:rsidR="00AC1548" w:rsidRPr="00810004" w:rsidRDefault="00AC1548" w:rsidP="00452A74">
      <w:pPr>
        <w:pStyle w:val="Text"/>
        <w:spacing w:before="0"/>
        <w:jc w:val="left"/>
        <w:rPr>
          <w:snapToGrid/>
          <w:sz w:val="22"/>
          <w:szCs w:val="22"/>
          <w:lang w:eastAsia="en-US"/>
        </w:rPr>
      </w:pPr>
    </w:p>
    <w:p w14:paraId="296FF905" w14:textId="54FC2EC9"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 xml:space="preserve">Les anomalies </w:t>
      </w:r>
      <w:r w:rsidR="00BA7820" w:rsidRPr="002B2481">
        <w:rPr>
          <w:snapToGrid/>
          <w:sz w:val="22"/>
          <w:szCs w:val="22"/>
          <w:lang w:eastAsia="en-US"/>
        </w:rPr>
        <w:t xml:space="preserve">biologiques </w:t>
      </w:r>
      <w:r w:rsidRPr="002B2481">
        <w:rPr>
          <w:snapToGrid/>
          <w:sz w:val="22"/>
          <w:szCs w:val="22"/>
          <w:lang w:eastAsia="en-US"/>
        </w:rPr>
        <w:t xml:space="preserve">hématologiques identifiées en tant qu’effets indésirables </w:t>
      </w:r>
      <w:r w:rsidR="00E20482">
        <w:rPr>
          <w:snapToGrid/>
          <w:sz w:val="22"/>
          <w:szCs w:val="22"/>
          <w:lang w:eastAsia="en-US"/>
        </w:rPr>
        <w:t xml:space="preserve">dans REACH2 (patients adultes et adolescents) et dans le </w:t>
      </w:r>
      <w:r w:rsidR="00A64562">
        <w:rPr>
          <w:snapToGrid/>
          <w:sz w:val="22"/>
          <w:szCs w:val="22"/>
          <w:lang w:eastAsia="en-US"/>
        </w:rPr>
        <w:t>groupe</w:t>
      </w:r>
      <w:r w:rsidR="00E20482">
        <w:rPr>
          <w:snapToGrid/>
          <w:sz w:val="22"/>
          <w:szCs w:val="22"/>
          <w:lang w:eastAsia="en-US"/>
        </w:rPr>
        <w:t xml:space="preserve"> de patients pédiatriques (REACH2 et REACH4) </w:t>
      </w:r>
      <w:r w:rsidRPr="002B2481">
        <w:rPr>
          <w:snapToGrid/>
          <w:sz w:val="22"/>
          <w:szCs w:val="22"/>
          <w:lang w:eastAsia="en-US"/>
        </w:rPr>
        <w:t xml:space="preserve">ont </w:t>
      </w:r>
      <w:r w:rsidR="00A64562">
        <w:rPr>
          <w:snapToGrid/>
          <w:sz w:val="22"/>
          <w:szCs w:val="22"/>
          <w:lang w:eastAsia="en-US"/>
        </w:rPr>
        <w:t xml:space="preserve">respectivement </w:t>
      </w:r>
      <w:r w:rsidRPr="002B2481">
        <w:rPr>
          <w:snapToGrid/>
          <w:sz w:val="22"/>
          <w:szCs w:val="22"/>
          <w:lang w:eastAsia="en-US"/>
        </w:rPr>
        <w:t>inclus une thrombopénie (85,2</w:t>
      </w:r>
      <w:r w:rsidR="00B2042E" w:rsidRPr="002B2481">
        <w:rPr>
          <w:snapToGrid/>
          <w:sz w:val="22"/>
          <w:szCs w:val="22"/>
          <w:lang w:eastAsia="en-US"/>
        </w:rPr>
        <w:t> </w:t>
      </w:r>
      <w:r w:rsidRPr="002B2481">
        <w:rPr>
          <w:snapToGrid/>
          <w:sz w:val="22"/>
          <w:szCs w:val="22"/>
          <w:lang w:eastAsia="en-US"/>
        </w:rPr>
        <w:t>%</w:t>
      </w:r>
      <w:r w:rsidR="00E20482">
        <w:rPr>
          <w:snapToGrid/>
          <w:sz w:val="22"/>
          <w:szCs w:val="22"/>
          <w:lang w:eastAsia="en-US"/>
        </w:rPr>
        <w:t xml:space="preserve"> et 55,1 %</w:t>
      </w:r>
      <w:r w:rsidRPr="002B2481">
        <w:rPr>
          <w:snapToGrid/>
          <w:sz w:val="22"/>
          <w:szCs w:val="22"/>
          <w:lang w:eastAsia="en-US"/>
        </w:rPr>
        <w:t>), une anémie (75,0</w:t>
      </w:r>
      <w:r w:rsidR="00B2042E" w:rsidRPr="002B2481">
        <w:t> </w:t>
      </w:r>
      <w:r w:rsidRPr="002B2481">
        <w:rPr>
          <w:snapToGrid/>
          <w:sz w:val="22"/>
          <w:szCs w:val="22"/>
          <w:lang w:eastAsia="en-US"/>
        </w:rPr>
        <w:t>%</w:t>
      </w:r>
      <w:r w:rsidR="00E20482">
        <w:rPr>
          <w:snapToGrid/>
          <w:sz w:val="22"/>
          <w:szCs w:val="22"/>
          <w:lang w:eastAsia="en-US"/>
        </w:rPr>
        <w:t xml:space="preserve"> et 70,8 %</w:t>
      </w:r>
      <w:r w:rsidRPr="002B2481">
        <w:rPr>
          <w:snapToGrid/>
          <w:sz w:val="22"/>
          <w:szCs w:val="22"/>
          <w:lang w:eastAsia="en-US"/>
        </w:rPr>
        <w:t>) et une neutropénie (65,1</w:t>
      </w:r>
      <w:r w:rsidR="00B2042E" w:rsidRPr="002B2481">
        <w:rPr>
          <w:snapToGrid/>
          <w:sz w:val="22"/>
          <w:szCs w:val="22"/>
          <w:lang w:eastAsia="en-US"/>
        </w:rPr>
        <w:t> </w:t>
      </w:r>
      <w:r w:rsidRPr="002B2481">
        <w:rPr>
          <w:snapToGrid/>
          <w:sz w:val="22"/>
          <w:szCs w:val="22"/>
          <w:lang w:eastAsia="en-US"/>
        </w:rPr>
        <w:t>%</w:t>
      </w:r>
      <w:r w:rsidR="00E20482">
        <w:rPr>
          <w:snapToGrid/>
          <w:sz w:val="22"/>
          <w:szCs w:val="22"/>
          <w:lang w:eastAsia="en-US"/>
        </w:rPr>
        <w:t xml:space="preserve"> et 70,0 %</w:t>
      </w:r>
      <w:r w:rsidRPr="002B2481">
        <w:rPr>
          <w:snapToGrid/>
          <w:sz w:val="22"/>
          <w:szCs w:val="22"/>
          <w:lang w:eastAsia="en-US"/>
        </w:rPr>
        <w:t>). Une anémie de grade</w:t>
      </w:r>
      <w:r w:rsidR="00B2042E" w:rsidRPr="002B2481">
        <w:rPr>
          <w:snapToGrid/>
          <w:sz w:val="22"/>
          <w:szCs w:val="22"/>
          <w:lang w:eastAsia="en-US"/>
        </w:rPr>
        <w:t> </w:t>
      </w:r>
      <w:r w:rsidRPr="002B2481">
        <w:rPr>
          <w:snapToGrid/>
          <w:sz w:val="22"/>
          <w:szCs w:val="22"/>
          <w:lang w:eastAsia="en-US"/>
        </w:rPr>
        <w:t>3 a été rapportée chez 47,7</w:t>
      </w:r>
      <w:r w:rsidR="00B2042E" w:rsidRPr="002B2481">
        <w:rPr>
          <w:snapToGrid/>
          <w:sz w:val="22"/>
          <w:szCs w:val="22"/>
          <w:lang w:eastAsia="en-US"/>
        </w:rPr>
        <w:t> </w:t>
      </w:r>
      <w:r w:rsidRPr="002B2481">
        <w:rPr>
          <w:snapToGrid/>
          <w:sz w:val="22"/>
          <w:szCs w:val="22"/>
          <w:lang w:eastAsia="en-US"/>
        </w:rPr>
        <w:t xml:space="preserve">% des patients </w:t>
      </w:r>
      <w:r w:rsidR="00E20482">
        <w:rPr>
          <w:snapToGrid/>
          <w:sz w:val="22"/>
          <w:szCs w:val="22"/>
          <w:lang w:eastAsia="en-US"/>
        </w:rPr>
        <w:t xml:space="preserve">dans REACH2 et chez 45,8 % des patients </w:t>
      </w:r>
      <w:r w:rsidR="00597423">
        <w:rPr>
          <w:snapToGrid/>
          <w:sz w:val="22"/>
          <w:szCs w:val="22"/>
          <w:lang w:eastAsia="en-US"/>
        </w:rPr>
        <w:t>dans le groupe pédiatrique</w:t>
      </w:r>
      <w:r w:rsidRPr="002B2481">
        <w:rPr>
          <w:snapToGrid/>
          <w:sz w:val="22"/>
          <w:szCs w:val="22"/>
          <w:lang w:eastAsia="en-US"/>
        </w:rPr>
        <w:t xml:space="preserve">. </w:t>
      </w:r>
      <w:r w:rsidR="00A64562">
        <w:rPr>
          <w:snapToGrid/>
          <w:sz w:val="22"/>
          <w:szCs w:val="22"/>
          <w:lang w:eastAsia="en-US"/>
        </w:rPr>
        <w:t>Des</w:t>
      </w:r>
      <w:r w:rsidR="00A64562" w:rsidRPr="002B2481">
        <w:rPr>
          <w:snapToGrid/>
          <w:sz w:val="22"/>
          <w:szCs w:val="22"/>
          <w:lang w:eastAsia="en-US"/>
        </w:rPr>
        <w:t xml:space="preserve"> </w:t>
      </w:r>
      <w:r w:rsidRPr="002B2481">
        <w:rPr>
          <w:snapToGrid/>
          <w:sz w:val="22"/>
          <w:szCs w:val="22"/>
          <w:lang w:eastAsia="en-US"/>
        </w:rPr>
        <w:t>thrombopénie</w:t>
      </w:r>
      <w:r w:rsidR="00A64562">
        <w:rPr>
          <w:snapToGrid/>
          <w:sz w:val="22"/>
          <w:szCs w:val="22"/>
          <w:lang w:eastAsia="en-US"/>
        </w:rPr>
        <w:t>s</w:t>
      </w:r>
      <w:r w:rsidRPr="002B2481">
        <w:rPr>
          <w:snapToGrid/>
          <w:sz w:val="22"/>
          <w:szCs w:val="22"/>
          <w:lang w:eastAsia="en-US"/>
        </w:rPr>
        <w:t xml:space="preserve"> de grade</w:t>
      </w:r>
      <w:r w:rsidR="00B2042E" w:rsidRPr="002B2481">
        <w:rPr>
          <w:snapToGrid/>
          <w:sz w:val="22"/>
          <w:szCs w:val="22"/>
          <w:lang w:eastAsia="en-US"/>
        </w:rPr>
        <w:t> </w:t>
      </w:r>
      <w:r w:rsidRPr="002B2481">
        <w:rPr>
          <w:snapToGrid/>
          <w:sz w:val="22"/>
          <w:szCs w:val="22"/>
          <w:lang w:eastAsia="en-US"/>
        </w:rPr>
        <w:t xml:space="preserve">3 et 4 </w:t>
      </w:r>
      <w:r w:rsidR="00A64562">
        <w:rPr>
          <w:snapToGrid/>
          <w:sz w:val="22"/>
          <w:szCs w:val="22"/>
          <w:lang w:eastAsia="en-US"/>
        </w:rPr>
        <w:t>ont respectivement</w:t>
      </w:r>
      <w:r w:rsidR="00A64562" w:rsidRPr="002B2481">
        <w:rPr>
          <w:snapToGrid/>
          <w:sz w:val="22"/>
          <w:szCs w:val="22"/>
          <w:lang w:eastAsia="en-US"/>
        </w:rPr>
        <w:t xml:space="preserve"> </w:t>
      </w:r>
      <w:r w:rsidRPr="002B2481">
        <w:rPr>
          <w:snapToGrid/>
          <w:sz w:val="22"/>
          <w:szCs w:val="22"/>
          <w:lang w:eastAsia="en-US"/>
        </w:rPr>
        <w:t>été rapportée</w:t>
      </w:r>
      <w:r w:rsidR="00A64562">
        <w:rPr>
          <w:snapToGrid/>
          <w:sz w:val="22"/>
          <w:szCs w:val="22"/>
          <w:lang w:eastAsia="en-US"/>
        </w:rPr>
        <w:t>s</w:t>
      </w:r>
      <w:r w:rsidRPr="002B2481">
        <w:rPr>
          <w:snapToGrid/>
          <w:sz w:val="22"/>
          <w:szCs w:val="22"/>
          <w:lang w:eastAsia="en-US"/>
        </w:rPr>
        <w:t xml:space="preserve"> chez 31,3</w:t>
      </w:r>
      <w:r w:rsidR="00B2042E" w:rsidRPr="002B2481">
        <w:rPr>
          <w:snapToGrid/>
          <w:sz w:val="22"/>
          <w:szCs w:val="22"/>
          <w:lang w:eastAsia="en-US"/>
        </w:rPr>
        <w:t> </w:t>
      </w:r>
      <w:r w:rsidRPr="002B2481">
        <w:rPr>
          <w:snapToGrid/>
          <w:sz w:val="22"/>
          <w:szCs w:val="22"/>
          <w:lang w:eastAsia="en-US"/>
        </w:rPr>
        <w:t>% et 47,7</w:t>
      </w:r>
      <w:r w:rsidR="00B2042E" w:rsidRPr="002B2481">
        <w:rPr>
          <w:snapToGrid/>
          <w:sz w:val="22"/>
          <w:szCs w:val="22"/>
          <w:lang w:eastAsia="en-US"/>
        </w:rPr>
        <w:t> </w:t>
      </w:r>
      <w:r w:rsidRPr="002B2481">
        <w:rPr>
          <w:snapToGrid/>
          <w:sz w:val="22"/>
          <w:szCs w:val="22"/>
          <w:lang w:eastAsia="en-US"/>
        </w:rPr>
        <w:t>% des patients</w:t>
      </w:r>
      <w:r w:rsidR="00E20482">
        <w:rPr>
          <w:snapToGrid/>
          <w:sz w:val="22"/>
          <w:szCs w:val="22"/>
          <w:lang w:eastAsia="en-US"/>
        </w:rPr>
        <w:t xml:space="preserve"> dans REACH2 et chez 14,6 % et 22,4 % des patients dans le </w:t>
      </w:r>
      <w:r w:rsidR="00A64562">
        <w:rPr>
          <w:snapToGrid/>
          <w:sz w:val="22"/>
          <w:szCs w:val="22"/>
          <w:lang w:eastAsia="en-US"/>
        </w:rPr>
        <w:t>groupe</w:t>
      </w:r>
      <w:r w:rsidR="00E20482">
        <w:rPr>
          <w:snapToGrid/>
          <w:sz w:val="22"/>
          <w:szCs w:val="22"/>
          <w:lang w:eastAsia="en-US"/>
        </w:rPr>
        <w:t xml:space="preserve"> pédiatrique</w:t>
      </w:r>
      <w:r w:rsidRPr="002B2481">
        <w:rPr>
          <w:snapToGrid/>
          <w:sz w:val="22"/>
          <w:szCs w:val="22"/>
          <w:lang w:eastAsia="en-US"/>
        </w:rPr>
        <w:t>.</w:t>
      </w:r>
      <w:r w:rsidR="00E20482">
        <w:rPr>
          <w:snapToGrid/>
          <w:sz w:val="22"/>
          <w:szCs w:val="22"/>
          <w:lang w:eastAsia="en-US"/>
        </w:rPr>
        <w:t xml:space="preserve"> </w:t>
      </w:r>
      <w:r w:rsidR="00A64562">
        <w:rPr>
          <w:snapToGrid/>
          <w:sz w:val="22"/>
          <w:szCs w:val="22"/>
          <w:lang w:eastAsia="en-US"/>
        </w:rPr>
        <w:t>Des</w:t>
      </w:r>
      <w:r w:rsidR="00E20482">
        <w:rPr>
          <w:snapToGrid/>
          <w:sz w:val="22"/>
          <w:szCs w:val="22"/>
          <w:lang w:eastAsia="en-US"/>
        </w:rPr>
        <w:t xml:space="preserve"> neutropénie</w:t>
      </w:r>
      <w:r w:rsidR="00A64562">
        <w:rPr>
          <w:snapToGrid/>
          <w:sz w:val="22"/>
          <w:szCs w:val="22"/>
          <w:lang w:eastAsia="en-US"/>
        </w:rPr>
        <w:t>s</w:t>
      </w:r>
      <w:r w:rsidR="00E20482">
        <w:rPr>
          <w:snapToGrid/>
          <w:sz w:val="22"/>
          <w:szCs w:val="22"/>
          <w:lang w:eastAsia="en-US"/>
        </w:rPr>
        <w:t xml:space="preserve"> de grade 3 et 4 </w:t>
      </w:r>
      <w:r w:rsidR="00A64562">
        <w:rPr>
          <w:snapToGrid/>
          <w:sz w:val="22"/>
          <w:szCs w:val="22"/>
          <w:lang w:eastAsia="en-US"/>
        </w:rPr>
        <w:t>ont</w:t>
      </w:r>
      <w:r w:rsidR="00E20482">
        <w:rPr>
          <w:snapToGrid/>
          <w:sz w:val="22"/>
          <w:szCs w:val="22"/>
          <w:lang w:eastAsia="en-US"/>
        </w:rPr>
        <w:t xml:space="preserve"> </w:t>
      </w:r>
      <w:r w:rsidR="00A64562">
        <w:rPr>
          <w:snapToGrid/>
          <w:sz w:val="22"/>
          <w:szCs w:val="22"/>
          <w:lang w:eastAsia="en-US"/>
        </w:rPr>
        <w:t xml:space="preserve">respectivement </w:t>
      </w:r>
      <w:r w:rsidR="00E20482">
        <w:rPr>
          <w:snapToGrid/>
          <w:sz w:val="22"/>
          <w:szCs w:val="22"/>
          <w:lang w:eastAsia="en-US"/>
        </w:rPr>
        <w:t>été rapportée</w:t>
      </w:r>
      <w:r w:rsidR="00A64562">
        <w:rPr>
          <w:snapToGrid/>
          <w:sz w:val="22"/>
          <w:szCs w:val="22"/>
          <w:lang w:eastAsia="en-US"/>
        </w:rPr>
        <w:t>s</w:t>
      </w:r>
      <w:r w:rsidR="00E20482">
        <w:rPr>
          <w:snapToGrid/>
          <w:sz w:val="22"/>
          <w:szCs w:val="22"/>
          <w:lang w:eastAsia="en-US"/>
        </w:rPr>
        <w:t xml:space="preserve"> chez 17,9 % et 20,6 % des patients dans REACH2 et chez 32,0 % et 22,0 % des patients </w:t>
      </w:r>
      <w:r w:rsidR="00A64562">
        <w:rPr>
          <w:snapToGrid/>
          <w:sz w:val="22"/>
          <w:szCs w:val="22"/>
          <w:lang w:eastAsia="en-US"/>
        </w:rPr>
        <w:t>dans le groupe</w:t>
      </w:r>
      <w:r w:rsidR="00E20482">
        <w:rPr>
          <w:snapToGrid/>
          <w:sz w:val="22"/>
          <w:szCs w:val="22"/>
          <w:lang w:eastAsia="en-US"/>
        </w:rPr>
        <w:t xml:space="preserve"> pédiatrique.</w:t>
      </w:r>
    </w:p>
    <w:p w14:paraId="186D8B43" w14:textId="77777777" w:rsidR="00AC1548" w:rsidRPr="002B2481" w:rsidRDefault="00AC1548" w:rsidP="00452A74">
      <w:pPr>
        <w:pStyle w:val="Text"/>
        <w:spacing w:before="0"/>
        <w:jc w:val="left"/>
        <w:rPr>
          <w:snapToGrid/>
          <w:sz w:val="22"/>
          <w:szCs w:val="22"/>
          <w:lang w:eastAsia="en-US"/>
        </w:rPr>
      </w:pPr>
    </w:p>
    <w:p w14:paraId="47B0F495" w14:textId="18B1D001"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Les effets indésirables non hématologiques les plus fréquents</w:t>
      </w:r>
      <w:r w:rsidR="00A64562">
        <w:rPr>
          <w:snapToGrid/>
          <w:sz w:val="22"/>
          <w:szCs w:val="22"/>
          <w:lang w:eastAsia="en-US"/>
        </w:rPr>
        <w:t xml:space="preserve"> dans REACH2 (patients adultes et adolescents) et dans le groupe de patients pédiatriques (REACH2 et REACH4)</w:t>
      </w:r>
      <w:r w:rsidRPr="002B2481">
        <w:rPr>
          <w:snapToGrid/>
          <w:sz w:val="22"/>
          <w:szCs w:val="22"/>
          <w:lang w:eastAsia="en-US"/>
        </w:rPr>
        <w:t xml:space="preserve"> ont </w:t>
      </w:r>
      <w:r w:rsidR="00A64562">
        <w:rPr>
          <w:snapToGrid/>
          <w:sz w:val="22"/>
          <w:szCs w:val="22"/>
          <w:lang w:eastAsia="en-US"/>
        </w:rPr>
        <w:t xml:space="preserve">respectivement </w:t>
      </w:r>
      <w:r w:rsidRPr="002B2481">
        <w:rPr>
          <w:snapToGrid/>
          <w:sz w:val="22"/>
          <w:szCs w:val="22"/>
          <w:lang w:eastAsia="en-US"/>
        </w:rPr>
        <w:t>été une infection par cytomégalovirus (CMV) (32,3</w:t>
      </w:r>
      <w:r w:rsidR="00B2042E" w:rsidRPr="002B2481">
        <w:rPr>
          <w:snapToGrid/>
          <w:sz w:val="22"/>
          <w:szCs w:val="22"/>
          <w:lang w:eastAsia="en-US"/>
        </w:rPr>
        <w:t> </w:t>
      </w:r>
      <w:r w:rsidRPr="002B2481">
        <w:rPr>
          <w:snapToGrid/>
          <w:sz w:val="22"/>
          <w:szCs w:val="22"/>
          <w:lang w:eastAsia="en-US"/>
        </w:rPr>
        <w:t>%</w:t>
      </w:r>
      <w:r w:rsidR="00A64562">
        <w:rPr>
          <w:snapToGrid/>
          <w:sz w:val="22"/>
          <w:szCs w:val="22"/>
          <w:lang w:eastAsia="en-US"/>
        </w:rPr>
        <w:t xml:space="preserve"> et 31,4 %</w:t>
      </w:r>
      <w:r w:rsidRPr="002B2481">
        <w:rPr>
          <w:snapToGrid/>
          <w:sz w:val="22"/>
          <w:szCs w:val="22"/>
          <w:lang w:eastAsia="en-US"/>
        </w:rPr>
        <w:t>), un sepsis (25,4</w:t>
      </w:r>
      <w:r w:rsidR="00B2042E" w:rsidRPr="002B2481">
        <w:rPr>
          <w:snapToGrid/>
          <w:sz w:val="22"/>
          <w:szCs w:val="22"/>
          <w:lang w:eastAsia="en-US"/>
        </w:rPr>
        <w:t> </w:t>
      </w:r>
      <w:r w:rsidRPr="002B2481">
        <w:rPr>
          <w:snapToGrid/>
          <w:sz w:val="22"/>
          <w:szCs w:val="22"/>
          <w:lang w:eastAsia="en-US"/>
        </w:rPr>
        <w:t>%</w:t>
      </w:r>
      <w:r w:rsidR="00A64562">
        <w:rPr>
          <w:snapToGrid/>
          <w:sz w:val="22"/>
          <w:szCs w:val="22"/>
          <w:lang w:eastAsia="en-US"/>
        </w:rPr>
        <w:t xml:space="preserve"> et 9,8 %</w:t>
      </w:r>
      <w:r w:rsidRPr="002B2481">
        <w:rPr>
          <w:snapToGrid/>
          <w:sz w:val="22"/>
          <w:szCs w:val="22"/>
          <w:lang w:eastAsia="en-US"/>
        </w:rPr>
        <w:t>)</w:t>
      </w:r>
      <w:r w:rsidR="00A64562">
        <w:rPr>
          <w:snapToGrid/>
          <w:sz w:val="22"/>
          <w:szCs w:val="22"/>
          <w:lang w:eastAsia="en-US"/>
        </w:rPr>
        <w:t>,</w:t>
      </w:r>
      <w:r w:rsidRPr="002B2481">
        <w:rPr>
          <w:snapToGrid/>
          <w:sz w:val="22"/>
          <w:szCs w:val="22"/>
          <w:lang w:eastAsia="en-US"/>
        </w:rPr>
        <w:t xml:space="preserve"> des infections des voies urinaires (17,9</w:t>
      </w:r>
      <w:r w:rsidR="00B2042E" w:rsidRPr="002B2481">
        <w:rPr>
          <w:snapToGrid/>
          <w:sz w:val="22"/>
          <w:szCs w:val="22"/>
          <w:lang w:eastAsia="en-US"/>
        </w:rPr>
        <w:t> </w:t>
      </w:r>
      <w:r w:rsidRPr="002B2481">
        <w:rPr>
          <w:snapToGrid/>
          <w:sz w:val="22"/>
          <w:szCs w:val="22"/>
          <w:lang w:eastAsia="en-US"/>
        </w:rPr>
        <w:t>%</w:t>
      </w:r>
      <w:r w:rsidR="00A64562">
        <w:rPr>
          <w:snapToGrid/>
          <w:sz w:val="22"/>
          <w:szCs w:val="22"/>
          <w:lang w:eastAsia="en-US"/>
        </w:rPr>
        <w:t xml:space="preserve"> et 9,8 %</w:t>
      </w:r>
      <w:r w:rsidRPr="002B2481">
        <w:rPr>
          <w:snapToGrid/>
          <w:sz w:val="22"/>
          <w:szCs w:val="22"/>
          <w:lang w:eastAsia="en-US"/>
        </w:rPr>
        <w:t>)</w:t>
      </w:r>
      <w:r w:rsidR="00A64562">
        <w:rPr>
          <w:snapToGrid/>
          <w:sz w:val="22"/>
          <w:szCs w:val="22"/>
          <w:lang w:eastAsia="en-US"/>
        </w:rPr>
        <w:t>, une hypertension (13,4 % et 17,6 %) et des nausées (16,4 % et 3,9 %)</w:t>
      </w:r>
      <w:r w:rsidRPr="002B2481">
        <w:rPr>
          <w:snapToGrid/>
          <w:sz w:val="22"/>
          <w:szCs w:val="22"/>
          <w:lang w:eastAsia="en-US"/>
        </w:rPr>
        <w:t>.</w:t>
      </w:r>
    </w:p>
    <w:p w14:paraId="151DEF9A" w14:textId="77777777" w:rsidR="00AC1548" w:rsidRPr="002B2481" w:rsidRDefault="00AC1548" w:rsidP="00452A74">
      <w:pPr>
        <w:pStyle w:val="Text"/>
        <w:spacing w:before="0"/>
        <w:jc w:val="left"/>
        <w:rPr>
          <w:snapToGrid/>
          <w:sz w:val="22"/>
          <w:szCs w:val="22"/>
          <w:lang w:eastAsia="en-US"/>
        </w:rPr>
      </w:pPr>
    </w:p>
    <w:p w14:paraId="6AA3C1B5" w14:textId="78857B5E"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Les anomalies biologiques non hématologiques les plus fréquentes identifiées comme étant des effets indésirables</w:t>
      </w:r>
      <w:r w:rsidR="00A64562" w:rsidRPr="00A64562">
        <w:t xml:space="preserve"> </w:t>
      </w:r>
      <w:r w:rsidR="00A64562" w:rsidRPr="00A64562">
        <w:rPr>
          <w:snapToGrid/>
          <w:sz w:val="22"/>
          <w:szCs w:val="22"/>
          <w:lang w:eastAsia="en-US"/>
        </w:rPr>
        <w:t>dans REACH2 (patients adultes et adolescents) et dans le groupe de patients pédiatriques (REACH2 et REACH4)</w:t>
      </w:r>
      <w:r w:rsidRPr="002B2481">
        <w:rPr>
          <w:snapToGrid/>
          <w:sz w:val="22"/>
          <w:szCs w:val="22"/>
          <w:lang w:eastAsia="en-US"/>
        </w:rPr>
        <w:t xml:space="preserve"> ont </w:t>
      </w:r>
      <w:r w:rsidR="00A64562">
        <w:rPr>
          <w:snapToGrid/>
          <w:sz w:val="22"/>
          <w:szCs w:val="22"/>
          <w:lang w:eastAsia="en-US"/>
        </w:rPr>
        <w:t xml:space="preserve">respectivement </w:t>
      </w:r>
      <w:r w:rsidRPr="002B2481">
        <w:rPr>
          <w:snapToGrid/>
          <w:sz w:val="22"/>
          <w:szCs w:val="22"/>
          <w:lang w:eastAsia="en-US"/>
        </w:rPr>
        <w:t>été une élévation de l’alanine aminotransférase (54,9</w:t>
      </w:r>
      <w:r w:rsidR="00B2042E" w:rsidRPr="002B2481">
        <w:rPr>
          <w:snapToGrid/>
          <w:sz w:val="22"/>
          <w:szCs w:val="22"/>
          <w:lang w:eastAsia="en-US"/>
        </w:rPr>
        <w:t> </w:t>
      </w:r>
      <w:r w:rsidRPr="002B2481">
        <w:rPr>
          <w:snapToGrid/>
          <w:sz w:val="22"/>
          <w:szCs w:val="22"/>
          <w:lang w:eastAsia="en-US"/>
        </w:rPr>
        <w:t>%</w:t>
      </w:r>
      <w:r w:rsidR="00C27C9B">
        <w:rPr>
          <w:snapToGrid/>
          <w:sz w:val="22"/>
          <w:szCs w:val="22"/>
          <w:lang w:eastAsia="en-US"/>
        </w:rPr>
        <w:t xml:space="preserve"> et 63,3 %</w:t>
      </w:r>
      <w:r w:rsidRPr="002B2481">
        <w:rPr>
          <w:snapToGrid/>
          <w:sz w:val="22"/>
          <w:szCs w:val="22"/>
          <w:lang w:eastAsia="en-US"/>
        </w:rPr>
        <w:t>), une élévation de l’aspartate aminotransférase (52,3</w:t>
      </w:r>
      <w:r w:rsidR="00B2042E" w:rsidRPr="002B2481">
        <w:rPr>
          <w:snapToGrid/>
          <w:sz w:val="22"/>
          <w:szCs w:val="22"/>
          <w:lang w:eastAsia="en-US"/>
        </w:rPr>
        <w:t> </w:t>
      </w:r>
      <w:r w:rsidRPr="002B2481">
        <w:rPr>
          <w:snapToGrid/>
          <w:sz w:val="22"/>
          <w:szCs w:val="22"/>
          <w:lang w:eastAsia="en-US"/>
        </w:rPr>
        <w:t>%</w:t>
      </w:r>
      <w:r w:rsidR="00C27C9B">
        <w:rPr>
          <w:snapToGrid/>
          <w:sz w:val="22"/>
          <w:szCs w:val="22"/>
          <w:lang w:eastAsia="en-US"/>
        </w:rPr>
        <w:t xml:space="preserve"> et 50,0 %</w:t>
      </w:r>
      <w:r w:rsidRPr="002B2481">
        <w:rPr>
          <w:snapToGrid/>
          <w:sz w:val="22"/>
          <w:szCs w:val="22"/>
          <w:lang w:eastAsia="en-US"/>
        </w:rPr>
        <w:t>) et une hypercholestérolémie (49,2</w:t>
      </w:r>
      <w:r w:rsidR="00B2042E" w:rsidRPr="002B2481">
        <w:rPr>
          <w:snapToGrid/>
          <w:sz w:val="22"/>
          <w:szCs w:val="22"/>
          <w:lang w:eastAsia="en-US"/>
        </w:rPr>
        <w:t> </w:t>
      </w:r>
      <w:r w:rsidRPr="002B2481">
        <w:rPr>
          <w:snapToGrid/>
          <w:sz w:val="22"/>
          <w:szCs w:val="22"/>
          <w:lang w:eastAsia="en-US"/>
        </w:rPr>
        <w:t>%</w:t>
      </w:r>
      <w:r w:rsidR="00C27C9B">
        <w:rPr>
          <w:snapToGrid/>
          <w:sz w:val="22"/>
          <w:szCs w:val="22"/>
          <w:lang w:eastAsia="en-US"/>
        </w:rPr>
        <w:t xml:space="preserve"> et 61,2 %</w:t>
      </w:r>
      <w:r w:rsidRPr="002B2481">
        <w:rPr>
          <w:snapToGrid/>
          <w:sz w:val="22"/>
          <w:szCs w:val="22"/>
          <w:lang w:eastAsia="en-US"/>
        </w:rPr>
        <w:t xml:space="preserve">). La majorité des </w:t>
      </w:r>
      <w:r w:rsidR="00150390" w:rsidRPr="002B2481">
        <w:rPr>
          <w:snapToGrid/>
          <w:sz w:val="22"/>
          <w:szCs w:val="22"/>
          <w:lang w:eastAsia="en-US"/>
        </w:rPr>
        <w:t>effets indésirables</w:t>
      </w:r>
      <w:r w:rsidRPr="002B2481">
        <w:rPr>
          <w:snapToGrid/>
          <w:sz w:val="22"/>
          <w:szCs w:val="22"/>
          <w:lang w:eastAsia="en-US"/>
        </w:rPr>
        <w:t xml:space="preserve"> ont été de grade</w:t>
      </w:r>
      <w:r w:rsidR="00B2042E" w:rsidRPr="002B2481">
        <w:rPr>
          <w:snapToGrid/>
          <w:sz w:val="22"/>
          <w:szCs w:val="22"/>
          <w:lang w:eastAsia="en-US"/>
        </w:rPr>
        <w:t> </w:t>
      </w:r>
      <w:r w:rsidRPr="002B2481">
        <w:rPr>
          <w:snapToGrid/>
          <w:sz w:val="22"/>
          <w:szCs w:val="22"/>
          <w:lang w:eastAsia="en-US"/>
        </w:rPr>
        <w:t>1 ou 2</w:t>
      </w:r>
      <w:r w:rsidR="00C27C9B" w:rsidRPr="00C27C9B">
        <w:rPr>
          <w:snapToGrid/>
          <w:sz w:val="22"/>
          <w:szCs w:val="22"/>
          <w:lang w:eastAsia="en-US"/>
        </w:rPr>
        <w:t>, toutefois une élévation de l’alanine aminotransférase de grade</w:t>
      </w:r>
      <w:r w:rsidR="009B2A68">
        <w:rPr>
          <w:snapToGrid/>
          <w:sz w:val="22"/>
          <w:szCs w:val="22"/>
          <w:lang w:eastAsia="en-US"/>
        </w:rPr>
        <w:t> </w:t>
      </w:r>
      <w:r w:rsidR="00C27C9B" w:rsidRPr="00C27C9B">
        <w:rPr>
          <w:snapToGrid/>
          <w:sz w:val="22"/>
          <w:szCs w:val="22"/>
          <w:lang w:eastAsia="en-US"/>
        </w:rPr>
        <w:t>3 a été rapportée chez 17,6</w:t>
      </w:r>
      <w:r w:rsidR="009B2A68">
        <w:rPr>
          <w:snapToGrid/>
          <w:sz w:val="22"/>
          <w:szCs w:val="22"/>
          <w:lang w:eastAsia="en-US"/>
        </w:rPr>
        <w:t> </w:t>
      </w:r>
      <w:r w:rsidR="00C27C9B" w:rsidRPr="00C27C9B">
        <w:rPr>
          <w:snapToGrid/>
          <w:sz w:val="22"/>
          <w:szCs w:val="22"/>
          <w:lang w:eastAsia="en-US"/>
        </w:rPr>
        <w:t>% des patients dans REACH2 et 27,3</w:t>
      </w:r>
      <w:r w:rsidR="009B2A68">
        <w:rPr>
          <w:snapToGrid/>
          <w:sz w:val="22"/>
          <w:szCs w:val="22"/>
          <w:lang w:eastAsia="en-US"/>
        </w:rPr>
        <w:t> </w:t>
      </w:r>
      <w:r w:rsidR="00C27C9B" w:rsidRPr="00C27C9B">
        <w:rPr>
          <w:snapToGrid/>
          <w:sz w:val="22"/>
          <w:szCs w:val="22"/>
          <w:lang w:eastAsia="en-US"/>
        </w:rPr>
        <w:t>% des patients dans le groupe pédiatrique</w:t>
      </w:r>
      <w:r w:rsidRPr="002B2481">
        <w:rPr>
          <w:snapToGrid/>
          <w:sz w:val="22"/>
          <w:szCs w:val="22"/>
          <w:lang w:eastAsia="en-US"/>
        </w:rPr>
        <w:t>.</w:t>
      </w:r>
    </w:p>
    <w:p w14:paraId="4588B3AF" w14:textId="77777777" w:rsidR="00AC1548" w:rsidRPr="002B2481" w:rsidRDefault="00AC1548" w:rsidP="00452A74">
      <w:pPr>
        <w:pStyle w:val="Text"/>
        <w:spacing w:before="0"/>
        <w:jc w:val="left"/>
        <w:rPr>
          <w:snapToGrid/>
          <w:sz w:val="22"/>
          <w:szCs w:val="22"/>
          <w:lang w:eastAsia="en-US"/>
        </w:rPr>
      </w:pPr>
    </w:p>
    <w:p w14:paraId="274B24D5" w14:textId="736D1179"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Un arrêt de traitement dû à des événements indésirables, quelle que soit leur causalité, a été observé chez 29,4</w:t>
      </w:r>
      <w:r w:rsidR="00B2042E" w:rsidRPr="002B2481">
        <w:rPr>
          <w:snapToGrid/>
          <w:sz w:val="22"/>
          <w:szCs w:val="22"/>
          <w:lang w:eastAsia="en-US"/>
        </w:rPr>
        <w:t> </w:t>
      </w:r>
      <w:r w:rsidRPr="002B2481">
        <w:rPr>
          <w:snapToGrid/>
          <w:sz w:val="22"/>
          <w:szCs w:val="22"/>
          <w:lang w:eastAsia="en-US"/>
        </w:rPr>
        <w:t>% des patients</w:t>
      </w:r>
      <w:r w:rsidR="00C27C9B" w:rsidRPr="00C27C9B">
        <w:t xml:space="preserve"> </w:t>
      </w:r>
      <w:r w:rsidR="00C27C9B" w:rsidRPr="00C27C9B">
        <w:rPr>
          <w:snapToGrid/>
          <w:sz w:val="22"/>
          <w:szCs w:val="22"/>
          <w:lang w:eastAsia="en-US"/>
        </w:rPr>
        <w:t>dans REACH2 et chez 21,6</w:t>
      </w:r>
      <w:r w:rsidR="009B2A68">
        <w:rPr>
          <w:snapToGrid/>
          <w:sz w:val="22"/>
          <w:szCs w:val="22"/>
          <w:lang w:eastAsia="en-US"/>
        </w:rPr>
        <w:t> </w:t>
      </w:r>
      <w:r w:rsidR="00C27C9B" w:rsidRPr="00C27C9B">
        <w:rPr>
          <w:snapToGrid/>
          <w:sz w:val="22"/>
          <w:szCs w:val="22"/>
          <w:lang w:eastAsia="en-US"/>
        </w:rPr>
        <w:t xml:space="preserve">% </w:t>
      </w:r>
      <w:r w:rsidR="00C27C9B">
        <w:rPr>
          <w:snapToGrid/>
          <w:sz w:val="22"/>
          <w:szCs w:val="22"/>
          <w:lang w:eastAsia="en-US"/>
        </w:rPr>
        <w:t xml:space="preserve">des patients </w:t>
      </w:r>
      <w:r w:rsidR="00C27C9B" w:rsidRPr="00C27C9B">
        <w:rPr>
          <w:snapToGrid/>
          <w:sz w:val="22"/>
          <w:szCs w:val="22"/>
          <w:lang w:eastAsia="en-US"/>
        </w:rPr>
        <w:t>dans le groupe pédiatrique</w:t>
      </w:r>
      <w:r w:rsidRPr="002B2481">
        <w:rPr>
          <w:snapToGrid/>
          <w:sz w:val="22"/>
          <w:szCs w:val="22"/>
          <w:lang w:eastAsia="en-US"/>
        </w:rPr>
        <w:t>.</w:t>
      </w:r>
    </w:p>
    <w:p w14:paraId="547FBE7E" w14:textId="77777777" w:rsidR="00AC1548" w:rsidRPr="002B2481" w:rsidRDefault="00AC1548" w:rsidP="00452A74">
      <w:pPr>
        <w:pStyle w:val="Text"/>
        <w:spacing w:before="0"/>
        <w:jc w:val="left"/>
        <w:rPr>
          <w:snapToGrid/>
          <w:sz w:val="22"/>
          <w:szCs w:val="22"/>
          <w:lang w:eastAsia="en-US"/>
        </w:rPr>
      </w:pPr>
    </w:p>
    <w:p w14:paraId="08D0BE53" w14:textId="77777777" w:rsidR="00AC1548" w:rsidRPr="00810004" w:rsidRDefault="00AC1548" w:rsidP="00452A74">
      <w:pPr>
        <w:pStyle w:val="Text"/>
        <w:keepNext/>
        <w:spacing w:before="0"/>
        <w:jc w:val="left"/>
        <w:rPr>
          <w:i/>
          <w:snapToGrid/>
          <w:sz w:val="22"/>
          <w:szCs w:val="22"/>
          <w:u w:val="single"/>
          <w:lang w:eastAsia="en-US"/>
        </w:rPr>
      </w:pPr>
      <w:r w:rsidRPr="00810004">
        <w:rPr>
          <w:i/>
          <w:snapToGrid/>
          <w:sz w:val="22"/>
          <w:szCs w:val="22"/>
          <w:u w:val="single"/>
          <w:lang w:eastAsia="en-US"/>
        </w:rPr>
        <w:t>GvHD chronique</w:t>
      </w:r>
    </w:p>
    <w:p w14:paraId="4B221971" w14:textId="542D47EA" w:rsidR="00AC1548" w:rsidRPr="00810004" w:rsidRDefault="00AC1548" w:rsidP="00452A74">
      <w:pPr>
        <w:pStyle w:val="Text"/>
        <w:spacing w:before="0"/>
        <w:jc w:val="left"/>
        <w:rPr>
          <w:snapToGrid/>
          <w:sz w:val="22"/>
          <w:szCs w:val="22"/>
          <w:lang w:eastAsia="en-US"/>
        </w:rPr>
      </w:pPr>
      <w:r w:rsidRPr="00810004">
        <w:rPr>
          <w:snapToGrid/>
          <w:sz w:val="22"/>
          <w:szCs w:val="22"/>
          <w:lang w:eastAsia="en-US"/>
        </w:rPr>
        <w:t>Les effets indésirables les plus fréquemment rapportés</w:t>
      </w:r>
      <w:r w:rsidR="00900A07">
        <w:rPr>
          <w:snapToGrid/>
          <w:sz w:val="22"/>
          <w:szCs w:val="22"/>
          <w:lang w:eastAsia="en-US"/>
        </w:rPr>
        <w:t xml:space="preserve"> dans REACH3 (patients adultes et adolescents)</w:t>
      </w:r>
      <w:r w:rsidRPr="00810004">
        <w:rPr>
          <w:snapToGrid/>
          <w:sz w:val="22"/>
          <w:szCs w:val="22"/>
          <w:lang w:eastAsia="en-US"/>
        </w:rPr>
        <w:t xml:space="preserve"> ont été une anémie, une hypercholestérolémie et une élévation de l’aspartate aminotransférase.</w:t>
      </w:r>
      <w:r w:rsidR="00900A07">
        <w:rPr>
          <w:snapToGrid/>
          <w:sz w:val="22"/>
          <w:szCs w:val="22"/>
          <w:lang w:eastAsia="en-US"/>
        </w:rPr>
        <w:t xml:space="preserve"> </w:t>
      </w:r>
      <w:r w:rsidR="00900A07" w:rsidRPr="00900A07">
        <w:rPr>
          <w:snapToGrid/>
          <w:sz w:val="22"/>
          <w:szCs w:val="22"/>
          <w:lang w:eastAsia="en-US"/>
        </w:rPr>
        <w:t>Les effets indésirables les plus fréquemment rapportés dans le groupe de patients pédiatriques (patients adolescents dans REACH3 et patients pédiatriques dans REACH5) ont été une neutropénie, une hypercholestérolémie et une élévation de l’alanine aminotransférase.</w:t>
      </w:r>
    </w:p>
    <w:p w14:paraId="160DA98E" w14:textId="77777777" w:rsidR="00AC1548" w:rsidRPr="00810004" w:rsidRDefault="00AC1548" w:rsidP="00452A74">
      <w:pPr>
        <w:pStyle w:val="Text"/>
        <w:spacing w:before="0"/>
        <w:jc w:val="left"/>
        <w:rPr>
          <w:snapToGrid/>
          <w:sz w:val="22"/>
          <w:szCs w:val="22"/>
          <w:lang w:eastAsia="en-US"/>
        </w:rPr>
      </w:pPr>
    </w:p>
    <w:p w14:paraId="7636F317" w14:textId="624D17B7"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Les anomalies</w:t>
      </w:r>
      <w:r w:rsidR="00C93D19" w:rsidRPr="002B2481">
        <w:rPr>
          <w:snapToGrid/>
          <w:sz w:val="22"/>
          <w:szCs w:val="22"/>
          <w:lang w:eastAsia="en-US"/>
        </w:rPr>
        <w:t xml:space="preserve"> biologiques</w:t>
      </w:r>
      <w:r w:rsidRPr="002B2481">
        <w:rPr>
          <w:snapToGrid/>
          <w:sz w:val="22"/>
          <w:szCs w:val="22"/>
          <w:lang w:eastAsia="en-US"/>
        </w:rPr>
        <w:t xml:space="preserve"> hématologiques identifiées en tant qu’effets indésirables</w:t>
      </w:r>
      <w:r w:rsidR="00900A07">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w:t>
      </w:r>
      <w:r w:rsidR="00900A07">
        <w:rPr>
          <w:snapToGrid/>
          <w:sz w:val="22"/>
          <w:szCs w:val="22"/>
          <w:lang w:eastAsia="en-US"/>
        </w:rPr>
        <w:t xml:space="preserve"> respectivement</w:t>
      </w:r>
      <w:r w:rsidRPr="002B2481">
        <w:rPr>
          <w:snapToGrid/>
          <w:sz w:val="22"/>
          <w:szCs w:val="22"/>
          <w:lang w:eastAsia="en-US"/>
        </w:rPr>
        <w:t xml:space="preserve"> inclus une anémie (68,6</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49,1 %</w:t>
      </w:r>
      <w:r w:rsidRPr="002B2481">
        <w:rPr>
          <w:snapToGrid/>
          <w:sz w:val="22"/>
          <w:szCs w:val="22"/>
          <w:lang w:eastAsia="en-US"/>
        </w:rPr>
        <w:t>),</w:t>
      </w:r>
      <w:r w:rsidR="00900A07">
        <w:rPr>
          <w:snapToGrid/>
          <w:sz w:val="22"/>
          <w:szCs w:val="22"/>
          <w:lang w:eastAsia="en-US"/>
        </w:rPr>
        <w:t xml:space="preserve"> une neutropénie (36,2 % et 59,3 %) et</w:t>
      </w:r>
      <w:r w:rsidRPr="002B2481">
        <w:rPr>
          <w:snapToGrid/>
          <w:sz w:val="22"/>
          <w:szCs w:val="22"/>
          <w:lang w:eastAsia="en-US"/>
        </w:rPr>
        <w:t xml:space="preserve"> une thrombopénie (34,4</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35,2 %</w:t>
      </w:r>
      <w:r w:rsidRPr="002B2481">
        <w:rPr>
          <w:snapToGrid/>
          <w:sz w:val="22"/>
          <w:szCs w:val="22"/>
          <w:lang w:eastAsia="en-US"/>
        </w:rPr>
        <w:t>). Une anémie de grade</w:t>
      </w:r>
      <w:r w:rsidR="00B2042E" w:rsidRPr="002B2481">
        <w:rPr>
          <w:snapToGrid/>
          <w:sz w:val="22"/>
          <w:szCs w:val="22"/>
          <w:lang w:eastAsia="en-US"/>
        </w:rPr>
        <w:t> </w:t>
      </w:r>
      <w:r w:rsidRPr="002B2481">
        <w:rPr>
          <w:snapToGrid/>
          <w:sz w:val="22"/>
          <w:szCs w:val="22"/>
          <w:lang w:eastAsia="en-US"/>
        </w:rPr>
        <w:t>3 a été rapportée chez 14,8</w:t>
      </w:r>
      <w:r w:rsidR="00B2042E" w:rsidRPr="002B2481">
        <w:rPr>
          <w:snapToGrid/>
          <w:sz w:val="22"/>
          <w:szCs w:val="22"/>
          <w:lang w:eastAsia="en-US"/>
        </w:rPr>
        <w:t> </w:t>
      </w:r>
      <w:r w:rsidRPr="002B2481">
        <w:rPr>
          <w:snapToGrid/>
          <w:sz w:val="22"/>
          <w:szCs w:val="22"/>
          <w:lang w:eastAsia="en-US"/>
        </w:rPr>
        <w:t xml:space="preserve">% des patients </w:t>
      </w:r>
      <w:r w:rsidR="00900A07">
        <w:rPr>
          <w:snapToGrid/>
          <w:sz w:val="22"/>
          <w:szCs w:val="22"/>
          <w:lang w:eastAsia="en-US"/>
        </w:rPr>
        <w:t>dans REACH3 et chez 17,0 % des patients dans le groupe pédiatrique</w:t>
      </w:r>
      <w:r w:rsidRPr="002B2481">
        <w:rPr>
          <w:snapToGrid/>
          <w:sz w:val="22"/>
          <w:szCs w:val="22"/>
          <w:lang w:eastAsia="en-US"/>
        </w:rPr>
        <w:t xml:space="preserve">. </w:t>
      </w:r>
      <w:r w:rsidR="00900A07">
        <w:rPr>
          <w:snapToGrid/>
          <w:sz w:val="22"/>
          <w:szCs w:val="22"/>
          <w:lang w:eastAsia="en-US"/>
        </w:rPr>
        <w:t>Des</w:t>
      </w:r>
      <w:r w:rsidR="00900A07" w:rsidRPr="002B2481">
        <w:rPr>
          <w:snapToGrid/>
          <w:sz w:val="22"/>
          <w:szCs w:val="22"/>
          <w:lang w:eastAsia="en-US"/>
        </w:rPr>
        <w:t xml:space="preserve"> </w:t>
      </w:r>
      <w:r w:rsidRPr="002B2481">
        <w:rPr>
          <w:snapToGrid/>
          <w:sz w:val="22"/>
          <w:szCs w:val="22"/>
          <w:lang w:eastAsia="en-US"/>
        </w:rPr>
        <w:t>neutropénie</w:t>
      </w:r>
      <w:r w:rsidR="00900A07">
        <w:rPr>
          <w:snapToGrid/>
          <w:sz w:val="22"/>
          <w:szCs w:val="22"/>
          <w:lang w:eastAsia="en-US"/>
        </w:rPr>
        <w:t>s</w:t>
      </w:r>
      <w:r w:rsidRPr="002B2481">
        <w:rPr>
          <w:snapToGrid/>
          <w:sz w:val="22"/>
          <w:szCs w:val="22"/>
          <w:lang w:eastAsia="en-US"/>
        </w:rPr>
        <w:t xml:space="preserve"> de grade</w:t>
      </w:r>
      <w:r w:rsidR="00B2042E" w:rsidRPr="002B2481">
        <w:rPr>
          <w:snapToGrid/>
          <w:sz w:val="22"/>
          <w:szCs w:val="22"/>
          <w:lang w:eastAsia="en-US"/>
        </w:rPr>
        <w:t> </w:t>
      </w:r>
      <w:r w:rsidRPr="002B2481">
        <w:rPr>
          <w:snapToGrid/>
          <w:sz w:val="22"/>
          <w:szCs w:val="22"/>
          <w:lang w:eastAsia="en-US"/>
        </w:rPr>
        <w:t xml:space="preserve">3 et 4 </w:t>
      </w:r>
      <w:r w:rsidR="00900A07">
        <w:rPr>
          <w:snapToGrid/>
          <w:sz w:val="22"/>
          <w:szCs w:val="22"/>
          <w:lang w:eastAsia="en-US"/>
        </w:rPr>
        <w:t>ont</w:t>
      </w:r>
      <w:r w:rsidR="00900A07" w:rsidRPr="002B2481">
        <w:rPr>
          <w:snapToGrid/>
          <w:sz w:val="22"/>
          <w:szCs w:val="22"/>
          <w:lang w:eastAsia="en-US"/>
        </w:rPr>
        <w:t xml:space="preserve"> </w:t>
      </w:r>
      <w:r w:rsidR="00900A07">
        <w:rPr>
          <w:snapToGrid/>
          <w:sz w:val="22"/>
          <w:szCs w:val="22"/>
          <w:lang w:eastAsia="en-US"/>
        </w:rPr>
        <w:t xml:space="preserve">respectivement </w:t>
      </w:r>
      <w:r w:rsidRPr="002B2481">
        <w:rPr>
          <w:snapToGrid/>
          <w:sz w:val="22"/>
          <w:szCs w:val="22"/>
          <w:lang w:eastAsia="en-US"/>
        </w:rPr>
        <w:t>été rapportée</w:t>
      </w:r>
      <w:r w:rsidR="00900A07">
        <w:rPr>
          <w:snapToGrid/>
          <w:sz w:val="22"/>
          <w:szCs w:val="22"/>
          <w:lang w:eastAsia="en-US"/>
        </w:rPr>
        <w:t>s</w:t>
      </w:r>
      <w:r w:rsidRPr="002B2481">
        <w:rPr>
          <w:snapToGrid/>
          <w:sz w:val="22"/>
          <w:szCs w:val="22"/>
          <w:lang w:eastAsia="en-US"/>
        </w:rPr>
        <w:t xml:space="preserve"> chez 9,5</w:t>
      </w:r>
      <w:r w:rsidR="00B2042E" w:rsidRPr="002B2481">
        <w:rPr>
          <w:snapToGrid/>
          <w:sz w:val="22"/>
          <w:szCs w:val="22"/>
          <w:lang w:eastAsia="en-US"/>
        </w:rPr>
        <w:t> </w:t>
      </w:r>
      <w:r w:rsidRPr="002B2481">
        <w:rPr>
          <w:snapToGrid/>
          <w:sz w:val="22"/>
          <w:szCs w:val="22"/>
          <w:lang w:eastAsia="en-US"/>
        </w:rPr>
        <w:t>% et 6,7</w:t>
      </w:r>
      <w:r w:rsidR="00B2042E" w:rsidRPr="002B2481">
        <w:rPr>
          <w:snapToGrid/>
          <w:sz w:val="22"/>
          <w:szCs w:val="22"/>
          <w:lang w:eastAsia="en-US"/>
        </w:rPr>
        <w:t> </w:t>
      </w:r>
      <w:r w:rsidRPr="002B2481">
        <w:rPr>
          <w:snapToGrid/>
          <w:sz w:val="22"/>
          <w:szCs w:val="22"/>
          <w:lang w:eastAsia="en-US"/>
        </w:rPr>
        <w:t>% des patients</w:t>
      </w:r>
      <w:r w:rsidR="00900A07">
        <w:rPr>
          <w:snapToGrid/>
          <w:sz w:val="22"/>
          <w:szCs w:val="22"/>
          <w:lang w:eastAsia="en-US"/>
        </w:rPr>
        <w:t xml:space="preserve"> dans REACH3 et chez 17,3 % et 11,1 % des patients dans le groupe pédiatrique</w:t>
      </w:r>
      <w:r w:rsidRPr="002B2481">
        <w:rPr>
          <w:snapToGrid/>
          <w:sz w:val="22"/>
          <w:szCs w:val="22"/>
          <w:lang w:eastAsia="en-US"/>
        </w:rPr>
        <w:t>.</w:t>
      </w:r>
      <w:r w:rsidR="00900A07">
        <w:rPr>
          <w:snapToGrid/>
          <w:sz w:val="22"/>
          <w:szCs w:val="22"/>
          <w:lang w:eastAsia="en-US"/>
        </w:rPr>
        <w:t xml:space="preserve"> </w:t>
      </w:r>
      <w:r w:rsidR="00900A07" w:rsidRPr="00900A07">
        <w:rPr>
          <w:snapToGrid/>
          <w:sz w:val="22"/>
          <w:szCs w:val="22"/>
          <w:lang w:eastAsia="en-US"/>
        </w:rPr>
        <w:t>Des thrombopénies de grade</w:t>
      </w:r>
      <w:r w:rsidR="00900A07">
        <w:rPr>
          <w:snapToGrid/>
          <w:sz w:val="22"/>
          <w:szCs w:val="22"/>
          <w:lang w:eastAsia="en-US"/>
        </w:rPr>
        <w:t> </w:t>
      </w:r>
      <w:r w:rsidR="00900A07" w:rsidRPr="00900A07">
        <w:rPr>
          <w:snapToGrid/>
          <w:sz w:val="22"/>
          <w:szCs w:val="22"/>
          <w:lang w:eastAsia="en-US"/>
        </w:rPr>
        <w:t>3 et 4 ont respectivement été rapportées chez 5,9</w:t>
      </w:r>
      <w:r w:rsidR="00900A07">
        <w:rPr>
          <w:snapToGrid/>
          <w:sz w:val="22"/>
          <w:szCs w:val="22"/>
          <w:lang w:eastAsia="en-US"/>
        </w:rPr>
        <w:t> </w:t>
      </w:r>
      <w:r w:rsidR="00900A07" w:rsidRPr="00900A07">
        <w:rPr>
          <w:snapToGrid/>
          <w:sz w:val="22"/>
          <w:szCs w:val="22"/>
          <w:lang w:eastAsia="en-US"/>
        </w:rPr>
        <w:t>% et 10,7</w:t>
      </w:r>
      <w:r w:rsidR="00900A07">
        <w:rPr>
          <w:snapToGrid/>
          <w:sz w:val="22"/>
          <w:szCs w:val="22"/>
          <w:lang w:eastAsia="en-US"/>
        </w:rPr>
        <w:t> </w:t>
      </w:r>
      <w:r w:rsidR="00900A07" w:rsidRPr="00900A07">
        <w:rPr>
          <w:snapToGrid/>
          <w:sz w:val="22"/>
          <w:szCs w:val="22"/>
          <w:lang w:eastAsia="en-US"/>
        </w:rPr>
        <w:t>% des patients adultes et adolescents dans REACH3 et chez 7,7</w:t>
      </w:r>
      <w:r w:rsidR="00900A07">
        <w:rPr>
          <w:snapToGrid/>
          <w:sz w:val="22"/>
          <w:szCs w:val="22"/>
          <w:lang w:eastAsia="en-US"/>
        </w:rPr>
        <w:t> </w:t>
      </w:r>
      <w:r w:rsidR="00900A07" w:rsidRPr="00900A07">
        <w:rPr>
          <w:snapToGrid/>
          <w:sz w:val="22"/>
          <w:szCs w:val="22"/>
          <w:lang w:eastAsia="en-US"/>
        </w:rPr>
        <w:t>% et 11,1</w:t>
      </w:r>
      <w:r w:rsidR="00900A07">
        <w:rPr>
          <w:snapToGrid/>
          <w:sz w:val="22"/>
          <w:szCs w:val="22"/>
          <w:lang w:eastAsia="en-US"/>
        </w:rPr>
        <w:t> </w:t>
      </w:r>
      <w:r w:rsidR="00900A07" w:rsidRPr="00900A07">
        <w:rPr>
          <w:snapToGrid/>
          <w:sz w:val="22"/>
          <w:szCs w:val="22"/>
          <w:lang w:eastAsia="en-US"/>
        </w:rPr>
        <w:t>% des patients dans le groupe pédiatrique.</w:t>
      </w:r>
    </w:p>
    <w:p w14:paraId="7E871EB9" w14:textId="77777777" w:rsidR="00AC1548" w:rsidRPr="002B2481" w:rsidRDefault="00AC1548" w:rsidP="00452A74">
      <w:pPr>
        <w:pStyle w:val="Text"/>
        <w:spacing w:before="0"/>
        <w:jc w:val="left"/>
        <w:rPr>
          <w:snapToGrid/>
          <w:sz w:val="22"/>
          <w:szCs w:val="22"/>
          <w:lang w:eastAsia="en-US"/>
        </w:rPr>
      </w:pPr>
    </w:p>
    <w:p w14:paraId="3518C0E7" w14:textId="222B625B"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Les effets indésirables non hématologiques les plus fréquents</w:t>
      </w:r>
      <w:r w:rsidR="00900A07">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 </w:t>
      </w:r>
      <w:r w:rsidR="00900A07">
        <w:rPr>
          <w:snapToGrid/>
          <w:sz w:val="22"/>
          <w:szCs w:val="22"/>
          <w:lang w:eastAsia="en-US"/>
        </w:rPr>
        <w:t xml:space="preserve">respectivement </w:t>
      </w:r>
      <w:r w:rsidRPr="002B2481">
        <w:rPr>
          <w:snapToGrid/>
          <w:sz w:val="22"/>
          <w:szCs w:val="22"/>
          <w:lang w:eastAsia="en-US"/>
        </w:rPr>
        <w:t>été une hypertension (15,0</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14,5 %</w:t>
      </w:r>
      <w:r w:rsidRPr="002B2481">
        <w:rPr>
          <w:snapToGrid/>
          <w:sz w:val="22"/>
          <w:szCs w:val="22"/>
          <w:lang w:eastAsia="en-US"/>
        </w:rPr>
        <w:t>)</w:t>
      </w:r>
      <w:r w:rsidR="00900A07">
        <w:rPr>
          <w:snapToGrid/>
          <w:sz w:val="22"/>
          <w:szCs w:val="22"/>
          <w:lang w:eastAsia="en-US"/>
        </w:rPr>
        <w:t xml:space="preserve"> et</w:t>
      </w:r>
      <w:r w:rsidRPr="002B2481">
        <w:rPr>
          <w:snapToGrid/>
          <w:sz w:val="22"/>
          <w:szCs w:val="22"/>
          <w:lang w:eastAsia="en-US"/>
        </w:rPr>
        <w:t xml:space="preserve"> des céphalées (10,2</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18,2 %</w:t>
      </w:r>
      <w:r w:rsidRPr="002B2481">
        <w:rPr>
          <w:snapToGrid/>
          <w:sz w:val="22"/>
          <w:szCs w:val="22"/>
          <w:lang w:eastAsia="en-US"/>
        </w:rPr>
        <w:t>).</w:t>
      </w:r>
    </w:p>
    <w:p w14:paraId="7FA010A1" w14:textId="77777777" w:rsidR="00AC1548" w:rsidRPr="002B2481" w:rsidRDefault="00AC1548" w:rsidP="00452A74">
      <w:pPr>
        <w:pStyle w:val="Text"/>
        <w:spacing w:before="0"/>
        <w:jc w:val="left"/>
        <w:rPr>
          <w:snapToGrid/>
          <w:sz w:val="22"/>
          <w:szCs w:val="22"/>
          <w:lang w:eastAsia="en-US"/>
        </w:rPr>
      </w:pPr>
    </w:p>
    <w:p w14:paraId="11AD2806" w14:textId="5ACE70AA"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Les anomalies biologiques non hématologiques les plus fréquentes identifiées comme étant des effets indésirables</w:t>
      </w:r>
      <w:r w:rsidR="00900A07">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 été une hypercholestérolémie (52,3</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54,9 %</w:t>
      </w:r>
      <w:r w:rsidRPr="002B2481">
        <w:rPr>
          <w:snapToGrid/>
          <w:sz w:val="22"/>
          <w:szCs w:val="22"/>
          <w:lang w:eastAsia="en-US"/>
        </w:rPr>
        <w:t>), une élévation de l’aspartate aminotransférase (52,2</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45,5 %</w:t>
      </w:r>
      <w:r w:rsidRPr="002B2481">
        <w:rPr>
          <w:snapToGrid/>
          <w:sz w:val="22"/>
          <w:szCs w:val="22"/>
          <w:lang w:eastAsia="en-US"/>
        </w:rPr>
        <w:t>) et une élévation de l’alanine aminotransférase (43,1</w:t>
      </w:r>
      <w:r w:rsidR="00B2042E" w:rsidRPr="002B2481">
        <w:rPr>
          <w:snapToGrid/>
          <w:sz w:val="22"/>
          <w:szCs w:val="22"/>
          <w:lang w:eastAsia="en-US"/>
        </w:rPr>
        <w:t> </w:t>
      </w:r>
      <w:r w:rsidRPr="002B2481">
        <w:rPr>
          <w:snapToGrid/>
          <w:sz w:val="22"/>
          <w:szCs w:val="22"/>
          <w:lang w:eastAsia="en-US"/>
        </w:rPr>
        <w:t>%</w:t>
      </w:r>
      <w:r w:rsidR="00900A07">
        <w:rPr>
          <w:snapToGrid/>
          <w:sz w:val="22"/>
          <w:szCs w:val="22"/>
          <w:lang w:eastAsia="en-US"/>
        </w:rPr>
        <w:t xml:space="preserve"> et 50,9 %</w:t>
      </w:r>
      <w:r w:rsidRPr="002B2481">
        <w:rPr>
          <w:snapToGrid/>
          <w:sz w:val="22"/>
          <w:szCs w:val="22"/>
          <w:lang w:eastAsia="en-US"/>
        </w:rPr>
        <w:t xml:space="preserve">). La majorité des </w:t>
      </w:r>
      <w:r w:rsidR="00C93D19" w:rsidRPr="002B2481">
        <w:rPr>
          <w:snapToGrid/>
          <w:sz w:val="22"/>
          <w:szCs w:val="22"/>
          <w:lang w:eastAsia="en-US"/>
        </w:rPr>
        <w:t>effets indésirables</w:t>
      </w:r>
      <w:r w:rsidRPr="002B2481">
        <w:rPr>
          <w:snapToGrid/>
          <w:sz w:val="22"/>
          <w:szCs w:val="22"/>
          <w:lang w:eastAsia="en-US"/>
        </w:rPr>
        <w:t xml:space="preserve"> ont été de grade</w:t>
      </w:r>
      <w:r w:rsidR="00B2042E" w:rsidRPr="002B2481">
        <w:rPr>
          <w:snapToGrid/>
          <w:sz w:val="22"/>
          <w:szCs w:val="22"/>
          <w:lang w:eastAsia="en-US"/>
        </w:rPr>
        <w:t> </w:t>
      </w:r>
      <w:r w:rsidRPr="002B2481">
        <w:rPr>
          <w:snapToGrid/>
          <w:sz w:val="22"/>
          <w:szCs w:val="22"/>
          <w:lang w:eastAsia="en-US"/>
        </w:rPr>
        <w:t>1 ou 2</w:t>
      </w:r>
      <w:r w:rsidR="00900A07">
        <w:rPr>
          <w:snapToGrid/>
          <w:sz w:val="22"/>
          <w:szCs w:val="22"/>
          <w:lang w:eastAsia="en-US"/>
        </w:rPr>
        <w:t xml:space="preserve">, </w:t>
      </w:r>
      <w:r w:rsidR="00900A07" w:rsidRPr="00900A07">
        <w:rPr>
          <w:snapToGrid/>
          <w:sz w:val="22"/>
          <w:szCs w:val="22"/>
          <w:lang w:eastAsia="en-US"/>
        </w:rPr>
        <w:t>toutefois des anomalies biologiques de grade</w:t>
      </w:r>
      <w:r w:rsidR="00900A07">
        <w:rPr>
          <w:snapToGrid/>
          <w:sz w:val="22"/>
          <w:szCs w:val="22"/>
          <w:lang w:eastAsia="en-US"/>
        </w:rPr>
        <w:t> </w:t>
      </w:r>
      <w:r w:rsidR="00900A07" w:rsidRPr="00900A07">
        <w:rPr>
          <w:snapToGrid/>
          <w:sz w:val="22"/>
          <w:szCs w:val="22"/>
          <w:lang w:eastAsia="en-US"/>
        </w:rPr>
        <w:t xml:space="preserve">3 ont été rapportées dans le groupe de patients </w:t>
      </w:r>
      <w:r w:rsidR="00900A07" w:rsidRPr="00ED0A65">
        <w:rPr>
          <w:snapToGrid/>
          <w:sz w:val="22"/>
          <w:szCs w:val="22"/>
          <w:lang w:eastAsia="en-US"/>
        </w:rPr>
        <w:t xml:space="preserve">pédiatriques </w:t>
      </w:r>
      <w:r w:rsidR="00C05FFF" w:rsidRPr="00ED0A65">
        <w:rPr>
          <w:snapToGrid/>
          <w:sz w:val="22"/>
          <w:szCs w:val="22"/>
          <w:lang w:eastAsia="en-US"/>
        </w:rPr>
        <w:t xml:space="preserve">y compris </w:t>
      </w:r>
      <w:r w:rsidR="00900A07" w:rsidRPr="00ED0A65">
        <w:rPr>
          <w:snapToGrid/>
          <w:sz w:val="22"/>
          <w:szCs w:val="22"/>
          <w:lang w:eastAsia="en-US"/>
        </w:rPr>
        <w:t>une</w:t>
      </w:r>
      <w:r w:rsidR="00900A07" w:rsidRPr="00900A07">
        <w:rPr>
          <w:snapToGrid/>
          <w:sz w:val="22"/>
          <w:szCs w:val="22"/>
          <w:lang w:eastAsia="en-US"/>
        </w:rPr>
        <w:t xml:space="preserve"> élévation de l’alanine aminotransférase (14,9</w:t>
      </w:r>
      <w:r w:rsidR="00900A07">
        <w:rPr>
          <w:snapToGrid/>
          <w:sz w:val="22"/>
          <w:szCs w:val="22"/>
          <w:lang w:eastAsia="en-US"/>
        </w:rPr>
        <w:t> </w:t>
      </w:r>
      <w:r w:rsidR="00900A07" w:rsidRPr="00900A07">
        <w:rPr>
          <w:snapToGrid/>
          <w:sz w:val="22"/>
          <w:szCs w:val="22"/>
          <w:lang w:eastAsia="en-US"/>
        </w:rPr>
        <w:t>%) et une élévation de l’aspartate aminotransférase (11,5</w:t>
      </w:r>
      <w:r w:rsidR="00900A07">
        <w:rPr>
          <w:snapToGrid/>
          <w:sz w:val="22"/>
          <w:szCs w:val="22"/>
          <w:lang w:eastAsia="en-US"/>
        </w:rPr>
        <w:t> </w:t>
      </w:r>
      <w:r w:rsidR="00900A07" w:rsidRPr="00900A07">
        <w:rPr>
          <w:snapToGrid/>
          <w:sz w:val="22"/>
          <w:szCs w:val="22"/>
          <w:lang w:eastAsia="en-US"/>
        </w:rPr>
        <w:t>%)</w:t>
      </w:r>
      <w:r w:rsidRPr="002B2481">
        <w:rPr>
          <w:snapToGrid/>
          <w:sz w:val="22"/>
          <w:szCs w:val="22"/>
          <w:lang w:eastAsia="en-US"/>
        </w:rPr>
        <w:t>.</w:t>
      </w:r>
    </w:p>
    <w:p w14:paraId="4A9E6AF2" w14:textId="77777777" w:rsidR="00AC1548" w:rsidRPr="002B2481" w:rsidRDefault="00AC1548" w:rsidP="00452A74">
      <w:pPr>
        <w:pStyle w:val="Text"/>
        <w:spacing w:before="0"/>
        <w:jc w:val="left"/>
        <w:rPr>
          <w:snapToGrid/>
          <w:sz w:val="22"/>
          <w:szCs w:val="22"/>
          <w:lang w:eastAsia="en-US"/>
        </w:rPr>
      </w:pPr>
    </w:p>
    <w:p w14:paraId="3AE53A4F" w14:textId="31334960" w:rsidR="00AC1548" w:rsidRPr="002B2481" w:rsidRDefault="00AC1548" w:rsidP="00452A74">
      <w:pPr>
        <w:pStyle w:val="Text"/>
        <w:spacing w:before="0"/>
        <w:jc w:val="left"/>
        <w:rPr>
          <w:snapToGrid/>
          <w:sz w:val="22"/>
          <w:szCs w:val="22"/>
          <w:lang w:eastAsia="en-US"/>
        </w:rPr>
      </w:pPr>
      <w:r w:rsidRPr="002B2481">
        <w:rPr>
          <w:snapToGrid/>
          <w:sz w:val="22"/>
          <w:szCs w:val="22"/>
          <w:lang w:eastAsia="en-US"/>
        </w:rPr>
        <w:t>Un arrêt de traitement dû à des événements indésirables, quelle que soit leur causalité, a été observé chez 18,1</w:t>
      </w:r>
      <w:r w:rsidR="00B2042E" w:rsidRPr="002B2481">
        <w:rPr>
          <w:snapToGrid/>
          <w:sz w:val="22"/>
          <w:szCs w:val="22"/>
          <w:lang w:eastAsia="en-US"/>
        </w:rPr>
        <w:t> </w:t>
      </w:r>
      <w:r w:rsidRPr="002B2481">
        <w:rPr>
          <w:snapToGrid/>
          <w:sz w:val="22"/>
          <w:szCs w:val="22"/>
          <w:lang w:eastAsia="en-US"/>
        </w:rPr>
        <w:t>% des patients</w:t>
      </w:r>
      <w:r w:rsidR="00900A07">
        <w:rPr>
          <w:snapToGrid/>
          <w:sz w:val="22"/>
          <w:szCs w:val="22"/>
          <w:lang w:eastAsia="en-US"/>
        </w:rPr>
        <w:t xml:space="preserve"> dans REACH3 et chez 14,5 % des patients dans le groupe pédiatrique</w:t>
      </w:r>
      <w:r w:rsidRPr="002B2481">
        <w:rPr>
          <w:snapToGrid/>
          <w:sz w:val="22"/>
          <w:szCs w:val="22"/>
          <w:lang w:eastAsia="en-US"/>
        </w:rPr>
        <w:t>.</w:t>
      </w:r>
    </w:p>
    <w:p w14:paraId="52BEC9D8" w14:textId="77777777" w:rsidR="00AC1548" w:rsidRPr="002B2481" w:rsidRDefault="00AC1548" w:rsidP="00452A74">
      <w:pPr>
        <w:pStyle w:val="Text"/>
        <w:spacing w:before="0"/>
        <w:jc w:val="left"/>
        <w:rPr>
          <w:rFonts w:eastAsia="Times New Roman"/>
          <w:sz w:val="22"/>
          <w:szCs w:val="22"/>
        </w:rPr>
      </w:pPr>
    </w:p>
    <w:p w14:paraId="4B7ED0D7" w14:textId="3CC52384"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 xml:space="preserve">Tableau </w:t>
      </w:r>
      <w:r w:rsidR="00240202" w:rsidRPr="002B2481">
        <w:rPr>
          <w:szCs w:val="22"/>
          <w:u w:val="single"/>
          <w:lang w:val="fr-FR"/>
        </w:rPr>
        <w:t xml:space="preserve">listant les </w:t>
      </w:r>
      <w:r w:rsidR="00B2042E" w:rsidRPr="002B2481">
        <w:rPr>
          <w:szCs w:val="22"/>
          <w:u w:val="single"/>
          <w:lang w:val="fr-FR"/>
        </w:rPr>
        <w:t xml:space="preserve">effets </w:t>
      </w:r>
      <w:r w:rsidRPr="002B2481">
        <w:rPr>
          <w:szCs w:val="22"/>
          <w:u w:val="single"/>
          <w:lang w:val="fr-FR"/>
        </w:rPr>
        <w:t>indésirables</w:t>
      </w:r>
    </w:p>
    <w:p w14:paraId="5B1E93DB" w14:textId="77777777" w:rsidR="00136A85" w:rsidRPr="002B2481" w:rsidRDefault="00136A85" w:rsidP="00452A74">
      <w:pPr>
        <w:keepNext/>
        <w:tabs>
          <w:tab w:val="clear" w:pos="567"/>
        </w:tabs>
        <w:spacing w:line="240" w:lineRule="auto"/>
        <w:rPr>
          <w:szCs w:val="22"/>
          <w:lang w:val="fr-FR"/>
        </w:rPr>
      </w:pPr>
    </w:p>
    <w:p w14:paraId="36C71AD9" w14:textId="522901F7" w:rsidR="00405468" w:rsidRPr="002B2481" w:rsidRDefault="00287225" w:rsidP="00452A74">
      <w:pPr>
        <w:tabs>
          <w:tab w:val="clear" w:pos="567"/>
        </w:tabs>
        <w:spacing w:line="240" w:lineRule="auto"/>
        <w:rPr>
          <w:szCs w:val="22"/>
          <w:lang w:val="fr-FR"/>
        </w:rPr>
      </w:pPr>
      <w:r w:rsidRPr="002B2481">
        <w:rPr>
          <w:szCs w:val="22"/>
          <w:lang w:val="fr-FR"/>
        </w:rPr>
        <w:t xml:space="preserve">La sécurité d’emploi </w:t>
      </w:r>
      <w:r w:rsidR="005A4564" w:rsidRPr="002B2481">
        <w:rPr>
          <w:szCs w:val="22"/>
          <w:lang w:val="fr-FR"/>
        </w:rPr>
        <w:t xml:space="preserve">de Jakavi </w:t>
      </w:r>
      <w:r w:rsidRPr="002B2481">
        <w:rPr>
          <w:szCs w:val="22"/>
          <w:lang w:val="fr-FR"/>
        </w:rPr>
        <w:t xml:space="preserve">chez les patients atteints de MF a été évaluée en utilisant les données de suivi à long terme de deux études de phase 3 (COMFORT-I et COMFORT-II) </w:t>
      </w:r>
      <w:r w:rsidR="00405468" w:rsidRPr="002B2481">
        <w:rPr>
          <w:szCs w:val="22"/>
          <w:lang w:val="fr-FR"/>
        </w:rPr>
        <w:t>incluant</w:t>
      </w:r>
      <w:r w:rsidRPr="002B2481">
        <w:rPr>
          <w:szCs w:val="22"/>
          <w:lang w:val="fr-FR"/>
        </w:rPr>
        <w:t xml:space="preserve"> des données chez les patients </w:t>
      </w:r>
      <w:r w:rsidR="005106B9" w:rsidRPr="002B2481">
        <w:rPr>
          <w:szCs w:val="22"/>
          <w:lang w:val="fr-FR"/>
        </w:rPr>
        <w:t>initialement</w:t>
      </w:r>
      <w:r w:rsidRPr="002B2481">
        <w:rPr>
          <w:szCs w:val="22"/>
          <w:lang w:val="fr-FR"/>
        </w:rPr>
        <w:t xml:space="preserve"> randomisés dans le </w:t>
      </w:r>
      <w:r w:rsidR="00405468" w:rsidRPr="002B2481">
        <w:rPr>
          <w:szCs w:val="22"/>
          <w:lang w:val="fr-FR"/>
        </w:rPr>
        <w:t>bras ruxolitinib (n=301) et chez le</w:t>
      </w:r>
      <w:r w:rsidRPr="002B2481">
        <w:rPr>
          <w:szCs w:val="22"/>
          <w:lang w:val="fr-FR"/>
        </w:rPr>
        <w:t>s patients ayant reçu ruxolitinib après cross-over depuis le bras de</w:t>
      </w:r>
      <w:r w:rsidR="00AF6873" w:rsidRPr="002B2481">
        <w:rPr>
          <w:szCs w:val="22"/>
          <w:lang w:val="fr-FR"/>
        </w:rPr>
        <w:t>s</w:t>
      </w:r>
      <w:r w:rsidRPr="002B2481">
        <w:rPr>
          <w:szCs w:val="22"/>
          <w:lang w:val="fr-FR"/>
        </w:rPr>
        <w:t xml:space="preserve"> traitement</w:t>
      </w:r>
      <w:r w:rsidR="00405468" w:rsidRPr="002B2481">
        <w:rPr>
          <w:szCs w:val="22"/>
          <w:lang w:val="fr-FR"/>
        </w:rPr>
        <w:t>s</w:t>
      </w:r>
      <w:r w:rsidRPr="002B2481">
        <w:rPr>
          <w:szCs w:val="22"/>
          <w:lang w:val="fr-FR"/>
        </w:rPr>
        <w:t xml:space="preserve"> contrôle (n=156). </w:t>
      </w:r>
      <w:r w:rsidR="00405468" w:rsidRPr="002B2481">
        <w:rPr>
          <w:szCs w:val="22"/>
          <w:lang w:val="fr-FR"/>
        </w:rPr>
        <w:t>Les catégories de fréquence des effets indésirables chez les patients atteints de MF sont basées sur une exposition médiane de 30,5 mois (comprise entre 0,3 et 68,1 mois).</w:t>
      </w:r>
    </w:p>
    <w:p w14:paraId="44DF6B7A" w14:textId="3939189D" w:rsidR="00405468" w:rsidRPr="002B2481" w:rsidRDefault="00405468" w:rsidP="00452A74">
      <w:pPr>
        <w:tabs>
          <w:tab w:val="clear" w:pos="567"/>
        </w:tabs>
        <w:spacing w:line="240" w:lineRule="auto"/>
        <w:rPr>
          <w:szCs w:val="22"/>
          <w:lang w:val="fr-FR"/>
        </w:rPr>
      </w:pPr>
    </w:p>
    <w:p w14:paraId="5E721726" w14:textId="314D14A7" w:rsidR="00405468" w:rsidRPr="002B2481" w:rsidRDefault="00405468" w:rsidP="00452A74">
      <w:pPr>
        <w:tabs>
          <w:tab w:val="clear" w:pos="567"/>
        </w:tabs>
        <w:spacing w:line="240" w:lineRule="auto"/>
        <w:rPr>
          <w:szCs w:val="22"/>
          <w:lang w:val="fr-FR"/>
        </w:rPr>
      </w:pPr>
      <w:r w:rsidRPr="002B2481">
        <w:rPr>
          <w:szCs w:val="22"/>
          <w:lang w:val="fr-FR"/>
        </w:rPr>
        <w:t xml:space="preserve">La sécurité d’emploi </w:t>
      </w:r>
      <w:r w:rsidR="005A4564" w:rsidRPr="002B2481">
        <w:rPr>
          <w:szCs w:val="22"/>
          <w:lang w:val="fr-FR"/>
        </w:rPr>
        <w:t xml:space="preserve">de Jakavi </w:t>
      </w:r>
      <w:r w:rsidRPr="002B2481">
        <w:rPr>
          <w:szCs w:val="22"/>
          <w:lang w:val="fr-FR"/>
        </w:rPr>
        <w:t>chez les patients atteints de PV a été évaluée en utilisant les données de suivi à long terme de deux études de phase 3 (RESPONSE, RESPONSE 2) incluant des données chez les patients init</w:t>
      </w:r>
      <w:r w:rsidR="00AF6873" w:rsidRPr="002B2481">
        <w:rPr>
          <w:szCs w:val="22"/>
          <w:lang w:val="fr-FR"/>
        </w:rPr>
        <w:t>i</w:t>
      </w:r>
      <w:r w:rsidRPr="002B2481">
        <w:rPr>
          <w:szCs w:val="22"/>
          <w:lang w:val="fr-FR"/>
        </w:rPr>
        <w:t xml:space="preserve">alement randomisés dans le bras ruxolitinib (n=184) et chez les patients ayant reçu </w:t>
      </w:r>
      <w:r w:rsidRPr="002B2481">
        <w:rPr>
          <w:szCs w:val="22"/>
          <w:lang w:val="fr-FR"/>
        </w:rPr>
        <w:lastRenderedPageBreak/>
        <w:t>ruxolitinib après cross-over depuis le bras de</w:t>
      </w:r>
      <w:r w:rsidR="00AF6873" w:rsidRPr="002B2481">
        <w:rPr>
          <w:szCs w:val="22"/>
          <w:lang w:val="fr-FR"/>
        </w:rPr>
        <w:t>s</w:t>
      </w:r>
      <w:r w:rsidRPr="002B2481">
        <w:rPr>
          <w:szCs w:val="22"/>
          <w:lang w:val="fr-FR"/>
        </w:rPr>
        <w:t xml:space="preserve"> traitements contrôle (n=</w:t>
      </w:r>
      <w:r w:rsidR="00FC68F2" w:rsidRPr="002B2481">
        <w:rPr>
          <w:szCs w:val="22"/>
          <w:lang w:val="fr-FR"/>
        </w:rPr>
        <w:t>156). Les catégories de fréquence des effets indésirables chez les patients atteints de PV sont basées sur une exposition médiane de 41,7 mois (comprise entre 0,03 et 59,7 mois).</w:t>
      </w:r>
    </w:p>
    <w:p w14:paraId="3D77839C" w14:textId="5302890B" w:rsidR="00FC68F2" w:rsidRPr="002B2481" w:rsidRDefault="00FC68F2" w:rsidP="00452A74">
      <w:pPr>
        <w:tabs>
          <w:tab w:val="clear" w:pos="567"/>
        </w:tabs>
        <w:spacing w:line="240" w:lineRule="auto"/>
        <w:rPr>
          <w:szCs w:val="22"/>
          <w:lang w:val="fr-FR"/>
        </w:rPr>
      </w:pPr>
    </w:p>
    <w:p w14:paraId="68A2F2F6" w14:textId="2D7F8A6D" w:rsidR="00B2042E" w:rsidRPr="002B2481" w:rsidRDefault="00B2042E" w:rsidP="00452A74">
      <w:pPr>
        <w:tabs>
          <w:tab w:val="clear" w:pos="567"/>
        </w:tabs>
        <w:spacing w:line="240" w:lineRule="auto"/>
        <w:rPr>
          <w:szCs w:val="22"/>
          <w:lang w:val="fr-FR"/>
        </w:rPr>
      </w:pPr>
      <w:r w:rsidRPr="002B2481">
        <w:rPr>
          <w:szCs w:val="22"/>
          <w:lang w:val="fr-FR"/>
        </w:rPr>
        <w:t>La sécurité d’emploi de Jakavi chez les patients atteints d’une GvHD aiguë a été évaluée dans l’étude de phase 3 REACH2</w:t>
      </w:r>
      <w:r w:rsidR="00263C54">
        <w:rPr>
          <w:szCs w:val="22"/>
          <w:lang w:val="fr-FR"/>
        </w:rPr>
        <w:t xml:space="preserve"> et dans l’étude de phase 2 REACH4. REACH2 a inclus</w:t>
      </w:r>
      <w:r w:rsidRPr="002B2481">
        <w:rPr>
          <w:szCs w:val="22"/>
          <w:lang w:val="fr-FR"/>
        </w:rPr>
        <w:t xml:space="preserve"> des données </w:t>
      </w:r>
      <w:r w:rsidR="00263C54">
        <w:rPr>
          <w:szCs w:val="22"/>
          <w:lang w:val="fr-FR"/>
        </w:rPr>
        <w:t>à partir de 201 </w:t>
      </w:r>
      <w:r w:rsidRPr="002B2481">
        <w:rPr>
          <w:szCs w:val="22"/>
          <w:lang w:val="fr-FR"/>
        </w:rPr>
        <w:t>patients</w:t>
      </w:r>
      <w:r w:rsidR="00263C54">
        <w:rPr>
          <w:szCs w:val="22"/>
          <w:lang w:val="fr-FR"/>
        </w:rPr>
        <w:t xml:space="preserve"> âgés de 12 ans</w:t>
      </w:r>
      <w:r w:rsidR="001C141F">
        <w:rPr>
          <w:szCs w:val="22"/>
          <w:lang w:val="fr-FR"/>
        </w:rPr>
        <w:t xml:space="preserve"> et plus</w:t>
      </w:r>
      <w:r w:rsidRPr="002B2481">
        <w:rPr>
          <w:szCs w:val="22"/>
          <w:lang w:val="fr-FR"/>
        </w:rPr>
        <w:t xml:space="preserve"> initialement randomisés dans le bras Jakavi (n=152) et chez les patients ayant reçu Jakavi après cross-over depuis le bras meilleur traitement disponible (n=49). Les catégories de fréquence des effets indésirables sont basées sur une exposition médiane de 8,9 semaines (comprise entre 0,3 et 66,1 semaines).</w:t>
      </w:r>
      <w:r w:rsidR="00263C54">
        <w:rPr>
          <w:szCs w:val="22"/>
          <w:lang w:val="fr-FR"/>
        </w:rPr>
        <w:t xml:space="preserve"> </w:t>
      </w:r>
      <w:r w:rsidR="00263C54" w:rsidRPr="00263C54">
        <w:rPr>
          <w:szCs w:val="22"/>
          <w:lang w:val="fr-FR"/>
        </w:rPr>
        <w:t>Dans le groupe de patients pédiatriques</w:t>
      </w:r>
      <w:r w:rsidR="00597423">
        <w:rPr>
          <w:szCs w:val="22"/>
          <w:lang w:val="fr-FR"/>
        </w:rPr>
        <w:t xml:space="preserve"> âgés de ≥ 2 ans</w:t>
      </w:r>
      <w:r w:rsidR="00263C54" w:rsidRPr="00263C54">
        <w:rPr>
          <w:szCs w:val="22"/>
          <w:lang w:val="fr-FR"/>
        </w:rPr>
        <w:t xml:space="preserve"> (</w:t>
      </w:r>
      <w:r w:rsidR="00263C54">
        <w:rPr>
          <w:szCs w:val="22"/>
          <w:lang w:val="fr-FR"/>
        </w:rPr>
        <w:t xml:space="preserve">6 patients dans </w:t>
      </w:r>
      <w:r w:rsidR="00263C54" w:rsidRPr="00263C54">
        <w:rPr>
          <w:szCs w:val="22"/>
          <w:lang w:val="fr-FR"/>
        </w:rPr>
        <w:t xml:space="preserve">REACH2 et </w:t>
      </w:r>
      <w:r w:rsidR="00263C54">
        <w:rPr>
          <w:szCs w:val="22"/>
          <w:lang w:val="fr-FR"/>
        </w:rPr>
        <w:t xml:space="preserve">45 patients dans </w:t>
      </w:r>
      <w:r w:rsidR="00263C54" w:rsidRPr="00263C54">
        <w:rPr>
          <w:szCs w:val="22"/>
          <w:lang w:val="fr-FR"/>
        </w:rPr>
        <w:t>REACH4), l’exposition médiane était de 16,7</w:t>
      </w:r>
      <w:r w:rsidR="009B2A68">
        <w:rPr>
          <w:szCs w:val="22"/>
          <w:lang w:val="fr-FR"/>
        </w:rPr>
        <w:t> </w:t>
      </w:r>
      <w:r w:rsidR="00263C54" w:rsidRPr="00263C54">
        <w:rPr>
          <w:szCs w:val="22"/>
          <w:lang w:val="fr-FR"/>
        </w:rPr>
        <w:t>semaines (comprise entre 1,1 et 48,9</w:t>
      </w:r>
      <w:r w:rsidR="009B2A68">
        <w:rPr>
          <w:szCs w:val="22"/>
          <w:lang w:val="fr-FR"/>
        </w:rPr>
        <w:t> </w:t>
      </w:r>
      <w:r w:rsidR="00263C54" w:rsidRPr="00263C54">
        <w:rPr>
          <w:szCs w:val="22"/>
          <w:lang w:val="fr-FR"/>
        </w:rPr>
        <w:t>semaines).</w:t>
      </w:r>
    </w:p>
    <w:p w14:paraId="6985E7FE" w14:textId="77777777" w:rsidR="00B2042E" w:rsidRPr="002B2481" w:rsidRDefault="00B2042E" w:rsidP="00452A74">
      <w:pPr>
        <w:tabs>
          <w:tab w:val="clear" w:pos="567"/>
        </w:tabs>
        <w:spacing w:line="240" w:lineRule="auto"/>
        <w:rPr>
          <w:szCs w:val="22"/>
          <w:lang w:val="fr-FR"/>
        </w:rPr>
      </w:pPr>
    </w:p>
    <w:p w14:paraId="2350565F" w14:textId="20E810AC" w:rsidR="00B2042E" w:rsidRPr="002B2481" w:rsidRDefault="00B2042E" w:rsidP="00452A74">
      <w:pPr>
        <w:tabs>
          <w:tab w:val="clear" w:pos="567"/>
        </w:tabs>
        <w:spacing w:line="240" w:lineRule="auto"/>
        <w:rPr>
          <w:szCs w:val="22"/>
          <w:lang w:val="fr-FR"/>
        </w:rPr>
      </w:pPr>
      <w:r w:rsidRPr="002B2481">
        <w:rPr>
          <w:szCs w:val="22"/>
          <w:lang w:val="fr-FR"/>
        </w:rPr>
        <w:t>La sécurité d’emploi de Jakavi chez les patients atteints d’une GvHD chronique a été évaluée dans l’étude de phase 3 REACH3</w:t>
      </w:r>
      <w:r w:rsidR="001C141F">
        <w:rPr>
          <w:szCs w:val="22"/>
          <w:lang w:val="fr-FR"/>
        </w:rPr>
        <w:t xml:space="preserve"> et dans l’étude de phase 2 REACH</w:t>
      </w:r>
      <w:r w:rsidR="002F67FE">
        <w:rPr>
          <w:szCs w:val="22"/>
          <w:lang w:val="fr-FR"/>
        </w:rPr>
        <w:t>5</w:t>
      </w:r>
      <w:r w:rsidR="001C141F">
        <w:rPr>
          <w:szCs w:val="22"/>
          <w:lang w:val="fr-FR"/>
        </w:rPr>
        <w:t>. REACH</w:t>
      </w:r>
      <w:r w:rsidR="002F67FE">
        <w:rPr>
          <w:szCs w:val="22"/>
          <w:lang w:val="fr-FR"/>
        </w:rPr>
        <w:t>3</w:t>
      </w:r>
      <w:r w:rsidR="001C141F">
        <w:rPr>
          <w:szCs w:val="22"/>
          <w:lang w:val="fr-FR"/>
        </w:rPr>
        <w:t xml:space="preserve"> a inclus</w:t>
      </w:r>
      <w:r w:rsidRPr="002B2481">
        <w:rPr>
          <w:szCs w:val="22"/>
          <w:lang w:val="fr-FR"/>
        </w:rPr>
        <w:t xml:space="preserve"> des données </w:t>
      </w:r>
      <w:r w:rsidR="001C141F">
        <w:rPr>
          <w:szCs w:val="22"/>
          <w:lang w:val="fr-FR"/>
        </w:rPr>
        <w:t>à partir de 226 </w:t>
      </w:r>
      <w:r w:rsidRPr="002B2481">
        <w:rPr>
          <w:szCs w:val="22"/>
          <w:lang w:val="fr-FR"/>
        </w:rPr>
        <w:t>patients</w:t>
      </w:r>
      <w:r w:rsidR="001C141F">
        <w:rPr>
          <w:szCs w:val="22"/>
          <w:lang w:val="fr-FR"/>
        </w:rPr>
        <w:t xml:space="preserve"> âgés de 12 ans et plus</w:t>
      </w:r>
      <w:r w:rsidRPr="002B2481">
        <w:rPr>
          <w:szCs w:val="22"/>
          <w:lang w:val="fr-FR"/>
        </w:rPr>
        <w:t xml:space="preserve"> initialement randomisés dans le bras Jakavi (n=165) et chez les patients ayant reçu Jakavi après cross-over depuis le bras meilleur traitement disponible (n=61). Les catégories de fréquence des effets indésirables sont basées sur une exposition médiane de 41,4 semaines (comprise entre 0,7 et 127,3 semaines).</w:t>
      </w:r>
      <w:r w:rsidR="001C141F">
        <w:rPr>
          <w:szCs w:val="22"/>
          <w:lang w:val="fr-FR"/>
        </w:rPr>
        <w:t xml:space="preserve"> </w:t>
      </w:r>
      <w:r w:rsidR="001C141F" w:rsidRPr="001C141F">
        <w:rPr>
          <w:szCs w:val="22"/>
          <w:lang w:val="fr-FR"/>
        </w:rPr>
        <w:t>Dans le groupe de patients pédiatriques</w:t>
      </w:r>
      <w:r w:rsidR="00597423" w:rsidRPr="00597423">
        <w:rPr>
          <w:szCs w:val="22"/>
          <w:lang w:val="fr-FR"/>
        </w:rPr>
        <w:t xml:space="preserve"> </w:t>
      </w:r>
      <w:r w:rsidR="00597423">
        <w:rPr>
          <w:szCs w:val="22"/>
          <w:lang w:val="fr-FR"/>
        </w:rPr>
        <w:t>âgés de ≥ 2 ans</w:t>
      </w:r>
      <w:r w:rsidR="001C141F" w:rsidRPr="001C141F">
        <w:rPr>
          <w:szCs w:val="22"/>
          <w:lang w:val="fr-FR"/>
        </w:rPr>
        <w:t xml:space="preserve"> (</w:t>
      </w:r>
      <w:r w:rsidR="001C141F">
        <w:rPr>
          <w:szCs w:val="22"/>
          <w:lang w:val="fr-FR"/>
        </w:rPr>
        <w:t xml:space="preserve">10 patients dans </w:t>
      </w:r>
      <w:r w:rsidR="001C141F" w:rsidRPr="001C141F">
        <w:rPr>
          <w:szCs w:val="22"/>
          <w:lang w:val="fr-FR"/>
        </w:rPr>
        <w:t xml:space="preserve">REACH3 et </w:t>
      </w:r>
      <w:r w:rsidR="001C141F">
        <w:rPr>
          <w:szCs w:val="22"/>
          <w:lang w:val="fr-FR"/>
        </w:rPr>
        <w:t xml:space="preserve">45 patients dans </w:t>
      </w:r>
      <w:r w:rsidR="001C141F" w:rsidRPr="001C141F">
        <w:rPr>
          <w:szCs w:val="22"/>
          <w:lang w:val="fr-FR"/>
        </w:rPr>
        <w:t>REACH5), l’exposition médiane était de 57</w:t>
      </w:r>
      <w:r w:rsidR="001C141F">
        <w:rPr>
          <w:szCs w:val="22"/>
          <w:lang w:val="fr-FR"/>
        </w:rPr>
        <w:t>,</w:t>
      </w:r>
      <w:r w:rsidR="001C141F" w:rsidRPr="001C141F">
        <w:rPr>
          <w:szCs w:val="22"/>
          <w:lang w:val="fr-FR"/>
        </w:rPr>
        <w:t>1</w:t>
      </w:r>
      <w:r w:rsidR="001C141F">
        <w:rPr>
          <w:szCs w:val="22"/>
          <w:lang w:val="fr-FR"/>
        </w:rPr>
        <w:t> </w:t>
      </w:r>
      <w:r w:rsidR="001C141F" w:rsidRPr="001C141F">
        <w:rPr>
          <w:szCs w:val="22"/>
          <w:lang w:val="fr-FR"/>
        </w:rPr>
        <w:t>semaines (comprise entre 2,1 et 155,4</w:t>
      </w:r>
      <w:r w:rsidR="001C141F">
        <w:rPr>
          <w:szCs w:val="22"/>
          <w:lang w:val="fr-FR"/>
        </w:rPr>
        <w:t> </w:t>
      </w:r>
      <w:r w:rsidR="001C141F" w:rsidRPr="001C141F">
        <w:rPr>
          <w:szCs w:val="22"/>
          <w:lang w:val="fr-FR"/>
        </w:rPr>
        <w:t>semaines).</w:t>
      </w:r>
    </w:p>
    <w:p w14:paraId="1C4660F6" w14:textId="77777777" w:rsidR="00B2042E" w:rsidRPr="002B2481" w:rsidRDefault="00B2042E" w:rsidP="00452A74">
      <w:pPr>
        <w:tabs>
          <w:tab w:val="clear" w:pos="567"/>
        </w:tabs>
        <w:spacing w:line="240" w:lineRule="auto"/>
        <w:rPr>
          <w:szCs w:val="22"/>
          <w:lang w:val="fr-FR"/>
        </w:rPr>
      </w:pPr>
    </w:p>
    <w:p w14:paraId="3F1B2AE6" w14:textId="43EFF704" w:rsidR="00606BB5" w:rsidRPr="002B2481" w:rsidRDefault="00606BB5" w:rsidP="00452A74">
      <w:pPr>
        <w:tabs>
          <w:tab w:val="clear" w:pos="567"/>
        </w:tabs>
        <w:spacing w:line="240" w:lineRule="auto"/>
        <w:rPr>
          <w:szCs w:val="22"/>
          <w:lang w:val="fr-FR"/>
        </w:rPr>
      </w:pPr>
      <w:r w:rsidRPr="002B2481">
        <w:rPr>
          <w:szCs w:val="22"/>
          <w:lang w:val="fr-FR"/>
        </w:rPr>
        <w:t>Dans le programme d’études cliniques, la sévérité des effets indésirables a été évaluée selon les CTCAE, définissant les grades comme : grade 1</w:t>
      </w:r>
      <w:r w:rsidR="0025480A" w:rsidRPr="002B2481">
        <w:rPr>
          <w:szCs w:val="22"/>
          <w:lang w:val="fr-FR"/>
        </w:rPr>
        <w:t> </w:t>
      </w:r>
      <w:r w:rsidRPr="002B2481">
        <w:rPr>
          <w:szCs w:val="22"/>
          <w:lang w:val="fr-FR"/>
        </w:rPr>
        <w:t>=</w:t>
      </w:r>
      <w:r w:rsidR="0025480A" w:rsidRPr="002B2481">
        <w:rPr>
          <w:szCs w:val="22"/>
          <w:lang w:val="fr-FR"/>
        </w:rPr>
        <w:t> </w:t>
      </w:r>
      <w:r w:rsidRPr="002B2481">
        <w:rPr>
          <w:szCs w:val="22"/>
          <w:lang w:val="fr-FR"/>
        </w:rPr>
        <w:t>léger, grade 2</w:t>
      </w:r>
      <w:r w:rsidR="0025480A" w:rsidRPr="002B2481">
        <w:rPr>
          <w:szCs w:val="22"/>
          <w:lang w:val="fr-FR"/>
        </w:rPr>
        <w:t> </w:t>
      </w:r>
      <w:r w:rsidRPr="002B2481">
        <w:rPr>
          <w:szCs w:val="22"/>
          <w:lang w:val="fr-FR"/>
        </w:rPr>
        <w:t>=</w:t>
      </w:r>
      <w:r w:rsidR="0025480A" w:rsidRPr="002B2481">
        <w:rPr>
          <w:szCs w:val="22"/>
          <w:lang w:val="fr-FR"/>
        </w:rPr>
        <w:t> </w:t>
      </w:r>
      <w:r w:rsidRPr="002B2481">
        <w:rPr>
          <w:szCs w:val="22"/>
          <w:lang w:val="fr-FR"/>
        </w:rPr>
        <w:t>modéré, grade 3</w:t>
      </w:r>
      <w:r w:rsidR="0025480A" w:rsidRPr="002B2481">
        <w:rPr>
          <w:szCs w:val="22"/>
          <w:lang w:val="fr-FR"/>
        </w:rPr>
        <w:t> </w:t>
      </w:r>
      <w:r w:rsidRPr="002B2481">
        <w:rPr>
          <w:szCs w:val="22"/>
          <w:lang w:val="fr-FR"/>
        </w:rPr>
        <w:t>=</w:t>
      </w:r>
      <w:r w:rsidR="0025480A" w:rsidRPr="002B2481">
        <w:rPr>
          <w:szCs w:val="22"/>
          <w:lang w:val="fr-FR"/>
        </w:rPr>
        <w:t> </w:t>
      </w:r>
      <w:r w:rsidRPr="002B2481">
        <w:rPr>
          <w:szCs w:val="22"/>
          <w:lang w:val="fr-FR"/>
        </w:rPr>
        <w:t>sévère</w:t>
      </w:r>
      <w:r w:rsidR="00B2042E" w:rsidRPr="002B2481">
        <w:rPr>
          <w:szCs w:val="22"/>
          <w:lang w:val="fr-FR"/>
        </w:rPr>
        <w:t>,</w:t>
      </w:r>
      <w:r w:rsidRPr="002B2481">
        <w:rPr>
          <w:szCs w:val="22"/>
          <w:lang w:val="fr-FR"/>
        </w:rPr>
        <w:t xml:space="preserve"> grade 4</w:t>
      </w:r>
      <w:r w:rsidR="0025480A" w:rsidRPr="002B2481">
        <w:rPr>
          <w:szCs w:val="22"/>
          <w:lang w:val="fr-FR"/>
        </w:rPr>
        <w:t> </w:t>
      </w:r>
      <w:r w:rsidRPr="002B2481">
        <w:rPr>
          <w:szCs w:val="22"/>
          <w:lang w:val="fr-FR"/>
        </w:rPr>
        <w:t>=</w:t>
      </w:r>
      <w:r w:rsidR="0025480A" w:rsidRPr="002B2481">
        <w:rPr>
          <w:szCs w:val="22"/>
          <w:lang w:val="fr-FR"/>
        </w:rPr>
        <w:t> </w:t>
      </w:r>
      <w:r w:rsidRPr="002B2481">
        <w:rPr>
          <w:szCs w:val="22"/>
          <w:lang w:val="fr-FR"/>
        </w:rPr>
        <w:t>engageant le pronostic vital</w:t>
      </w:r>
      <w:r w:rsidR="0025480A" w:rsidRPr="002B2481">
        <w:rPr>
          <w:szCs w:val="22"/>
          <w:lang w:val="fr-FR"/>
        </w:rPr>
        <w:t xml:space="preserve"> ou invalidant, grade 5 = décès</w:t>
      </w:r>
      <w:r w:rsidRPr="002B2481">
        <w:rPr>
          <w:szCs w:val="22"/>
          <w:lang w:val="fr-FR"/>
        </w:rPr>
        <w:t>.</w:t>
      </w:r>
    </w:p>
    <w:p w14:paraId="10499A71" w14:textId="77777777" w:rsidR="00606BB5" w:rsidRPr="002B2481" w:rsidRDefault="00606BB5" w:rsidP="00452A74">
      <w:pPr>
        <w:tabs>
          <w:tab w:val="clear" w:pos="567"/>
        </w:tabs>
        <w:spacing w:line="240" w:lineRule="auto"/>
        <w:rPr>
          <w:szCs w:val="22"/>
          <w:lang w:val="fr-FR"/>
        </w:rPr>
      </w:pPr>
    </w:p>
    <w:p w14:paraId="72B68F34" w14:textId="4C4DC430" w:rsidR="00606BB5" w:rsidRPr="002B2481" w:rsidRDefault="00606BB5" w:rsidP="00452A74">
      <w:pPr>
        <w:tabs>
          <w:tab w:val="clear" w:pos="567"/>
        </w:tabs>
        <w:spacing w:line="240" w:lineRule="auto"/>
        <w:rPr>
          <w:szCs w:val="22"/>
          <w:lang w:val="fr-FR"/>
        </w:rPr>
      </w:pPr>
      <w:r w:rsidRPr="002B2481">
        <w:rPr>
          <w:szCs w:val="22"/>
          <w:lang w:val="fr-FR"/>
        </w:rPr>
        <w:t>Les effets indésirables observés dans les études cliniques</w:t>
      </w:r>
      <w:r w:rsidR="00DA5724" w:rsidRPr="002B2481">
        <w:rPr>
          <w:szCs w:val="22"/>
          <w:lang w:val="fr-FR"/>
        </w:rPr>
        <w:t xml:space="preserve"> dans la MF et la PV</w:t>
      </w:r>
      <w:r w:rsidRPr="002B2481">
        <w:rPr>
          <w:szCs w:val="22"/>
          <w:lang w:val="fr-FR"/>
        </w:rPr>
        <w:t xml:space="preserve"> (Tableau </w:t>
      </w:r>
      <w:r w:rsidR="001C141F">
        <w:rPr>
          <w:szCs w:val="22"/>
          <w:lang w:val="fr-FR"/>
        </w:rPr>
        <w:t>6</w:t>
      </w:r>
      <w:r w:rsidRPr="002B2481">
        <w:rPr>
          <w:szCs w:val="22"/>
          <w:lang w:val="fr-FR"/>
        </w:rPr>
        <w:t>)</w:t>
      </w:r>
      <w:r w:rsidR="00DA5724" w:rsidRPr="002B2481">
        <w:rPr>
          <w:szCs w:val="22"/>
          <w:lang w:val="fr-FR"/>
        </w:rPr>
        <w:t xml:space="preserve"> et dans la GvHD aiguë et chronique (Tableau </w:t>
      </w:r>
      <w:r w:rsidR="001C141F">
        <w:rPr>
          <w:szCs w:val="22"/>
          <w:lang w:val="fr-FR"/>
        </w:rPr>
        <w:t>7</w:t>
      </w:r>
      <w:r w:rsidR="00DA5724" w:rsidRPr="002B2481">
        <w:rPr>
          <w:szCs w:val="22"/>
          <w:lang w:val="fr-FR"/>
        </w:rPr>
        <w:t>)</w:t>
      </w:r>
      <w:r w:rsidRPr="002B2481">
        <w:rPr>
          <w:szCs w:val="22"/>
          <w:lang w:val="fr-FR"/>
        </w:rPr>
        <w:t xml:space="preserve"> sont présentés par classes de systèmes d’organes MedDRA. Au sein de chaque classe de système d’organe, les effets indésirables sont présentés suivant un ordre décroissant de fréquence. De plus, pour chaque effet indésirable, la catégorie de fréquence correspondante est également présentée selon la convention suivante : très fréquent (≥ 1/10) ; fréquent (≥ 1/100, &lt; 1/10) ; peu fréquent (≥ 1/1 000, &lt; 1/100) ; rare (≥ 1/10 000, &lt; 1/1 000) ; très rare (&lt; 1/10 000)</w:t>
      </w:r>
      <w:r w:rsidR="002F2E14" w:rsidRPr="002B2481">
        <w:rPr>
          <w:szCs w:val="22"/>
          <w:lang w:val="fr-FR"/>
        </w:rPr>
        <w:t xml:space="preserve"> ; </w:t>
      </w:r>
      <w:r w:rsidR="00C9235F">
        <w:rPr>
          <w:szCs w:val="22"/>
          <w:lang w:val="fr-FR"/>
        </w:rPr>
        <w:t xml:space="preserve">fréquence </w:t>
      </w:r>
      <w:r w:rsidR="002F2E14" w:rsidRPr="002B2481">
        <w:rPr>
          <w:szCs w:val="22"/>
          <w:lang w:val="fr-FR"/>
        </w:rPr>
        <w:t>indéterminée (ne peut être estimée sur la base des données disponibles)</w:t>
      </w:r>
      <w:r w:rsidRPr="002B2481">
        <w:rPr>
          <w:szCs w:val="22"/>
          <w:lang w:val="fr-FR"/>
        </w:rPr>
        <w:t>.</w:t>
      </w:r>
    </w:p>
    <w:p w14:paraId="60A0B9E5" w14:textId="77777777" w:rsidR="00606BB5" w:rsidRPr="002B2481" w:rsidRDefault="00606BB5" w:rsidP="00452A74">
      <w:pPr>
        <w:tabs>
          <w:tab w:val="clear" w:pos="567"/>
        </w:tabs>
        <w:spacing w:line="240" w:lineRule="auto"/>
        <w:rPr>
          <w:szCs w:val="22"/>
          <w:lang w:val="fr-FR"/>
        </w:rPr>
      </w:pPr>
    </w:p>
    <w:p w14:paraId="110877B6" w14:textId="5E6C4892" w:rsidR="00606BB5" w:rsidRPr="002B2481" w:rsidRDefault="00606BB5" w:rsidP="00452A74">
      <w:pPr>
        <w:keepNext/>
        <w:keepLines/>
        <w:tabs>
          <w:tab w:val="clear" w:pos="567"/>
        </w:tabs>
        <w:spacing w:line="240" w:lineRule="auto"/>
        <w:ind w:left="1134" w:hanging="1134"/>
        <w:rPr>
          <w:b/>
          <w:szCs w:val="22"/>
          <w:lang w:val="fr-FR"/>
        </w:rPr>
      </w:pPr>
      <w:r w:rsidRPr="002B2481">
        <w:rPr>
          <w:b/>
          <w:szCs w:val="22"/>
          <w:lang w:val="fr-FR"/>
        </w:rPr>
        <w:t>Tableau </w:t>
      </w:r>
      <w:r w:rsidR="001C141F">
        <w:rPr>
          <w:b/>
          <w:szCs w:val="22"/>
          <w:lang w:val="fr-FR"/>
        </w:rPr>
        <w:t>6</w:t>
      </w:r>
      <w:r w:rsidRPr="002B2481">
        <w:rPr>
          <w:b/>
          <w:szCs w:val="22"/>
          <w:lang w:val="fr-FR"/>
        </w:rPr>
        <w:tab/>
      </w:r>
      <w:r w:rsidR="00147714" w:rsidRPr="002B2481">
        <w:rPr>
          <w:b/>
          <w:szCs w:val="22"/>
          <w:lang w:val="fr-FR"/>
        </w:rPr>
        <w:t>Catégorie de fréquence des effets indésirables rapportés dans les études de phase</w:t>
      </w:r>
      <w:r w:rsidR="00BA695B" w:rsidRPr="002B2481">
        <w:rPr>
          <w:b/>
          <w:szCs w:val="22"/>
          <w:lang w:val="fr-FR"/>
        </w:rPr>
        <w:t> </w:t>
      </w:r>
      <w:r w:rsidR="00147714" w:rsidRPr="002B2481">
        <w:rPr>
          <w:b/>
          <w:szCs w:val="22"/>
          <w:lang w:val="fr-FR"/>
        </w:rPr>
        <w:t>3</w:t>
      </w:r>
      <w:r w:rsidR="00DA5724" w:rsidRPr="002B2481">
        <w:rPr>
          <w:b/>
          <w:szCs w:val="22"/>
          <w:lang w:val="fr-FR"/>
        </w:rPr>
        <w:t xml:space="preserve"> dans la MF et la PV</w:t>
      </w:r>
    </w:p>
    <w:p w14:paraId="0CE53BB7" w14:textId="77777777" w:rsidR="00606BB5" w:rsidRPr="002B2481" w:rsidRDefault="00606BB5" w:rsidP="00452A74">
      <w:pPr>
        <w:keepNext/>
        <w:tabs>
          <w:tab w:val="clear" w:pos="567"/>
        </w:tabs>
        <w:spacing w:line="240" w:lineRule="auto"/>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2936"/>
        <w:gridCol w:w="3199"/>
      </w:tblGrid>
      <w:tr w:rsidR="00147714" w:rsidRPr="00EC3CBA" w14:paraId="744D52D8" w14:textId="77777777" w:rsidTr="005F1D11">
        <w:tc>
          <w:tcPr>
            <w:tcW w:w="2926" w:type="dxa"/>
            <w:tcBorders>
              <w:top w:val="single" w:sz="4" w:space="0" w:color="auto"/>
              <w:left w:val="single" w:sz="4" w:space="0" w:color="auto"/>
              <w:bottom w:val="single" w:sz="4" w:space="0" w:color="auto"/>
              <w:right w:val="single" w:sz="4" w:space="0" w:color="auto"/>
            </w:tcBorders>
          </w:tcPr>
          <w:p w14:paraId="5130909B" w14:textId="77777777" w:rsidR="00147714" w:rsidRPr="002B2481" w:rsidRDefault="00147714" w:rsidP="00452A74">
            <w:pPr>
              <w:pStyle w:val="Text"/>
              <w:keepNext/>
              <w:spacing w:before="0"/>
              <w:rPr>
                <w:sz w:val="22"/>
                <w:szCs w:val="22"/>
              </w:rPr>
            </w:pPr>
            <w:r w:rsidRPr="002B2481">
              <w:rPr>
                <w:b/>
                <w:sz w:val="22"/>
                <w:szCs w:val="22"/>
              </w:rPr>
              <w:t>Effet indésirable</w:t>
            </w:r>
          </w:p>
        </w:tc>
        <w:tc>
          <w:tcPr>
            <w:tcW w:w="2936" w:type="dxa"/>
            <w:tcBorders>
              <w:top w:val="single" w:sz="4" w:space="0" w:color="auto"/>
              <w:left w:val="single" w:sz="4" w:space="0" w:color="auto"/>
              <w:bottom w:val="single" w:sz="4" w:space="0" w:color="auto"/>
              <w:right w:val="single" w:sz="4" w:space="0" w:color="auto"/>
            </w:tcBorders>
            <w:hideMark/>
          </w:tcPr>
          <w:p w14:paraId="4F285BD4" w14:textId="77777777" w:rsidR="00147714" w:rsidRPr="002B2481" w:rsidRDefault="00147714" w:rsidP="00452A74">
            <w:pPr>
              <w:pStyle w:val="Text"/>
              <w:keepNext/>
              <w:spacing w:before="0"/>
              <w:jc w:val="center"/>
              <w:rPr>
                <w:b/>
                <w:sz w:val="22"/>
                <w:szCs w:val="22"/>
              </w:rPr>
            </w:pPr>
            <w:r w:rsidRPr="002B2481">
              <w:rPr>
                <w:b/>
                <w:sz w:val="22"/>
                <w:szCs w:val="22"/>
              </w:rPr>
              <w:t>Catégorie de fréquence chez les patients présentant une MF</w:t>
            </w:r>
          </w:p>
        </w:tc>
        <w:tc>
          <w:tcPr>
            <w:tcW w:w="3199" w:type="dxa"/>
            <w:tcBorders>
              <w:top w:val="single" w:sz="4" w:space="0" w:color="auto"/>
              <w:left w:val="single" w:sz="4" w:space="0" w:color="auto"/>
              <w:bottom w:val="single" w:sz="4" w:space="0" w:color="auto"/>
              <w:right w:val="single" w:sz="4" w:space="0" w:color="auto"/>
            </w:tcBorders>
            <w:hideMark/>
          </w:tcPr>
          <w:p w14:paraId="5A57C5D5" w14:textId="77777777" w:rsidR="00147714" w:rsidRPr="002B2481" w:rsidRDefault="00147714" w:rsidP="00452A74">
            <w:pPr>
              <w:pStyle w:val="Text"/>
              <w:keepNext/>
              <w:spacing w:before="0"/>
              <w:jc w:val="center"/>
              <w:rPr>
                <w:b/>
                <w:sz w:val="22"/>
                <w:szCs w:val="22"/>
              </w:rPr>
            </w:pPr>
            <w:r w:rsidRPr="002B2481">
              <w:rPr>
                <w:b/>
                <w:sz w:val="22"/>
                <w:szCs w:val="22"/>
              </w:rPr>
              <w:t>Catégorie de fréquence chez les patients présentant une PV</w:t>
            </w:r>
          </w:p>
        </w:tc>
      </w:tr>
      <w:tr w:rsidR="0024504D" w:rsidRPr="002B2481" w14:paraId="1828C8B5"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22CC7171" w14:textId="55E29775" w:rsidR="0024504D" w:rsidRPr="002B2481" w:rsidRDefault="0024504D" w:rsidP="00452A74">
            <w:pPr>
              <w:pStyle w:val="Text"/>
              <w:keepNext/>
              <w:spacing w:before="0"/>
              <w:jc w:val="left"/>
              <w:rPr>
                <w:b/>
                <w:sz w:val="22"/>
                <w:szCs w:val="22"/>
              </w:rPr>
            </w:pPr>
            <w:r w:rsidRPr="002B2481">
              <w:rPr>
                <w:b/>
                <w:sz w:val="22"/>
                <w:szCs w:val="22"/>
                <w:lang w:val="en-GB"/>
              </w:rPr>
              <w:t>Infections et infestations</w:t>
            </w:r>
          </w:p>
        </w:tc>
      </w:tr>
      <w:tr w:rsidR="00147714" w:rsidRPr="002B2481" w14:paraId="47A878C4"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hideMark/>
          </w:tcPr>
          <w:p w14:paraId="6FA87442" w14:textId="46B53CCA" w:rsidR="00147714" w:rsidRPr="002B2481" w:rsidRDefault="00147714" w:rsidP="00452A74">
            <w:pPr>
              <w:pStyle w:val="Text"/>
              <w:keepNext/>
              <w:spacing w:before="0"/>
              <w:jc w:val="left"/>
              <w:rPr>
                <w:sz w:val="22"/>
                <w:szCs w:val="22"/>
              </w:rPr>
            </w:pPr>
            <w:r w:rsidRPr="002B2481">
              <w:rPr>
                <w:sz w:val="22"/>
                <w:szCs w:val="22"/>
              </w:rPr>
              <w:t>Infections urinaires</w:t>
            </w:r>
            <w:r w:rsidR="00D719EE" w:rsidRPr="002B2481">
              <w:rPr>
                <w:sz w:val="22"/>
                <w:szCs w:val="22"/>
                <w:vertAlign w:val="superscript"/>
              </w:rPr>
              <w:t>d</w:t>
            </w:r>
          </w:p>
        </w:tc>
        <w:tc>
          <w:tcPr>
            <w:tcW w:w="2936" w:type="dxa"/>
            <w:tcBorders>
              <w:top w:val="single" w:sz="4" w:space="0" w:color="auto"/>
              <w:left w:val="single" w:sz="4" w:space="0" w:color="auto"/>
              <w:bottom w:val="single" w:sz="4" w:space="0" w:color="auto"/>
              <w:right w:val="single" w:sz="4" w:space="0" w:color="auto"/>
            </w:tcBorders>
            <w:vAlign w:val="center"/>
          </w:tcPr>
          <w:p w14:paraId="2C810422"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6C886570" w14:textId="008C22D0" w:rsidR="00147714" w:rsidRPr="002B2481" w:rsidRDefault="00E50494" w:rsidP="00452A74">
            <w:pPr>
              <w:pStyle w:val="Text"/>
              <w:keepNext/>
              <w:spacing w:before="0"/>
              <w:jc w:val="center"/>
              <w:rPr>
                <w:sz w:val="22"/>
                <w:szCs w:val="22"/>
              </w:rPr>
            </w:pPr>
            <w:r w:rsidRPr="002B2481">
              <w:rPr>
                <w:sz w:val="22"/>
                <w:szCs w:val="22"/>
              </w:rPr>
              <w:t>Très f</w:t>
            </w:r>
            <w:r w:rsidR="00147714" w:rsidRPr="002B2481">
              <w:rPr>
                <w:sz w:val="22"/>
                <w:szCs w:val="22"/>
              </w:rPr>
              <w:t>réquent</w:t>
            </w:r>
          </w:p>
        </w:tc>
      </w:tr>
      <w:tr w:rsidR="00E50494" w:rsidRPr="002B2481" w14:paraId="236985F5" w14:textId="77777777" w:rsidTr="00E50494">
        <w:trPr>
          <w:cantSplit/>
        </w:trPr>
        <w:tc>
          <w:tcPr>
            <w:tcW w:w="2926" w:type="dxa"/>
            <w:tcBorders>
              <w:top w:val="single" w:sz="4" w:space="0" w:color="auto"/>
              <w:left w:val="single" w:sz="4" w:space="0" w:color="auto"/>
              <w:bottom w:val="single" w:sz="4" w:space="0" w:color="auto"/>
              <w:right w:val="single" w:sz="4" w:space="0" w:color="auto"/>
            </w:tcBorders>
            <w:vAlign w:val="center"/>
            <w:hideMark/>
          </w:tcPr>
          <w:p w14:paraId="6069CA41" w14:textId="784D6038" w:rsidR="00E50494" w:rsidRPr="002B2481" w:rsidRDefault="00E50494" w:rsidP="00452A74">
            <w:pPr>
              <w:pStyle w:val="Text"/>
              <w:keepNext/>
              <w:spacing w:before="0"/>
              <w:jc w:val="left"/>
              <w:rPr>
                <w:sz w:val="22"/>
                <w:szCs w:val="22"/>
              </w:rPr>
            </w:pPr>
            <w:r w:rsidRPr="002B2481">
              <w:rPr>
                <w:sz w:val="22"/>
                <w:szCs w:val="22"/>
              </w:rPr>
              <w:t>Zona</w:t>
            </w:r>
            <w:r w:rsidR="00D719EE" w:rsidRPr="002B2481">
              <w:rPr>
                <w:sz w:val="22"/>
                <w:szCs w:val="22"/>
                <w:vertAlign w:val="superscript"/>
              </w:rPr>
              <w:t>d</w:t>
            </w:r>
          </w:p>
        </w:tc>
        <w:tc>
          <w:tcPr>
            <w:tcW w:w="2936" w:type="dxa"/>
            <w:tcBorders>
              <w:top w:val="single" w:sz="4" w:space="0" w:color="auto"/>
              <w:left w:val="single" w:sz="4" w:space="0" w:color="auto"/>
              <w:bottom w:val="single" w:sz="4" w:space="0" w:color="auto"/>
              <w:right w:val="single" w:sz="4" w:space="0" w:color="auto"/>
            </w:tcBorders>
            <w:vAlign w:val="center"/>
          </w:tcPr>
          <w:p w14:paraId="5580FE3F" w14:textId="72BE1FD5" w:rsidR="00E50494" w:rsidRPr="002B2481" w:rsidRDefault="00E5049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50A6A089" w14:textId="02D81329" w:rsidR="00E50494" w:rsidRPr="002B2481" w:rsidRDefault="00E50494" w:rsidP="00452A74">
            <w:pPr>
              <w:pStyle w:val="Text"/>
              <w:keepNext/>
              <w:spacing w:before="0"/>
              <w:jc w:val="center"/>
              <w:rPr>
                <w:sz w:val="22"/>
                <w:szCs w:val="22"/>
              </w:rPr>
            </w:pPr>
            <w:r w:rsidRPr="002B2481">
              <w:rPr>
                <w:sz w:val="22"/>
                <w:szCs w:val="22"/>
              </w:rPr>
              <w:t>Très fréquent</w:t>
            </w:r>
          </w:p>
        </w:tc>
      </w:tr>
      <w:tr w:rsidR="00293B11" w:rsidRPr="002B2481" w14:paraId="14FDEF4E"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252DD371" w14:textId="77777777" w:rsidR="00293B11" w:rsidRPr="002B2481" w:rsidRDefault="00293B11" w:rsidP="00452A74">
            <w:pPr>
              <w:pStyle w:val="Text"/>
              <w:keepNext/>
              <w:spacing w:before="0"/>
              <w:jc w:val="left"/>
              <w:rPr>
                <w:sz w:val="22"/>
                <w:szCs w:val="22"/>
              </w:rPr>
            </w:pPr>
            <w:r w:rsidRPr="002B2481">
              <w:rPr>
                <w:sz w:val="22"/>
                <w:szCs w:val="22"/>
              </w:rPr>
              <w:t>Pneumonie</w:t>
            </w:r>
          </w:p>
        </w:tc>
        <w:tc>
          <w:tcPr>
            <w:tcW w:w="2936" w:type="dxa"/>
            <w:tcBorders>
              <w:top w:val="single" w:sz="4" w:space="0" w:color="auto"/>
              <w:left w:val="single" w:sz="4" w:space="0" w:color="auto"/>
              <w:bottom w:val="single" w:sz="4" w:space="0" w:color="auto"/>
              <w:right w:val="single" w:sz="4" w:space="0" w:color="auto"/>
            </w:tcBorders>
            <w:vAlign w:val="center"/>
          </w:tcPr>
          <w:p w14:paraId="6A156087" w14:textId="3663CB36" w:rsidR="00293B11" w:rsidRPr="002B2481" w:rsidRDefault="00AF6873" w:rsidP="00452A74">
            <w:pPr>
              <w:pStyle w:val="Text"/>
              <w:keepNext/>
              <w:spacing w:before="0"/>
              <w:jc w:val="center"/>
              <w:rPr>
                <w:sz w:val="22"/>
                <w:szCs w:val="22"/>
              </w:rPr>
            </w:pPr>
            <w:r w:rsidRPr="002B2481">
              <w:rPr>
                <w:sz w:val="22"/>
                <w:szCs w:val="22"/>
              </w:rPr>
              <w:t>Très f</w:t>
            </w:r>
            <w:r w:rsidR="00293B11" w:rsidRPr="002B2481">
              <w:rPr>
                <w:sz w:val="22"/>
                <w:szCs w:val="22"/>
              </w:rPr>
              <w:t>réquent</w:t>
            </w:r>
          </w:p>
        </w:tc>
        <w:tc>
          <w:tcPr>
            <w:tcW w:w="3199" w:type="dxa"/>
            <w:tcBorders>
              <w:top w:val="single" w:sz="4" w:space="0" w:color="auto"/>
              <w:left w:val="single" w:sz="4" w:space="0" w:color="auto"/>
              <w:bottom w:val="single" w:sz="4" w:space="0" w:color="auto"/>
              <w:right w:val="single" w:sz="4" w:space="0" w:color="auto"/>
            </w:tcBorders>
          </w:tcPr>
          <w:p w14:paraId="51250A03" w14:textId="2D779CC1" w:rsidR="00293B11" w:rsidRPr="002B2481" w:rsidRDefault="00AF6873" w:rsidP="00452A74">
            <w:pPr>
              <w:pStyle w:val="Text"/>
              <w:keepNext/>
              <w:spacing w:before="0"/>
              <w:jc w:val="center"/>
              <w:rPr>
                <w:sz w:val="22"/>
                <w:szCs w:val="22"/>
              </w:rPr>
            </w:pPr>
            <w:r w:rsidRPr="002B2481">
              <w:rPr>
                <w:sz w:val="22"/>
                <w:szCs w:val="22"/>
              </w:rPr>
              <w:t>Fréquent</w:t>
            </w:r>
          </w:p>
        </w:tc>
      </w:tr>
      <w:tr w:rsidR="00136A85" w:rsidRPr="002B2481" w14:paraId="50B1DAE8"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23911A7" w14:textId="77777777" w:rsidR="00136A85" w:rsidRPr="002B2481" w:rsidRDefault="00136A85" w:rsidP="00452A74">
            <w:pPr>
              <w:pStyle w:val="Text"/>
              <w:keepNext/>
              <w:spacing w:before="0"/>
              <w:jc w:val="left"/>
              <w:rPr>
                <w:sz w:val="22"/>
                <w:szCs w:val="22"/>
              </w:rPr>
            </w:pPr>
            <w:r w:rsidRPr="002B2481">
              <w:rPr>
                <w:sz w:val="22"/>
                <w:szCs w:val="22"/>
              </w:rPr>
              <w:t>Sepsis</w:t>
            </w:r>
          </w:p>
        </w:tc>
        <w:tc>
          <w:tcPr>
            <w:tcW w:w="2936" w:type="dxa"/>
            <w:tcBorders>
              <w:top w:val="single" w:sz="4" w:space="0" w:color="auto"/>
              <w:left w:val="single" w:sz="4" w:space="0" w:color="auto"/>
              <w:bottom w:val="single" w:sz="4" w:space="0" w:color="auto"/>
              <w:right w:val="single" w:sz="4" w:space="0" w:color="auto"/>
            </w:tcBorders>
            <w:vAlign w:val="center"/>
          </w:tcPr>
          <w:p w14:paraId="42671EAA" w14:textId="77777777" w:rsidR="00136A85" w:rsidRPr="002B2481" w:rsidRDefault="00136A85"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09104849" w14:textId="02D8ACFF" w:rsidR="00136A85" w:rsidRPr="002B2481" w:rsidRDefault="00E50494" w:rsidP="00452A74">
            <w:pPr>
              <w:pStyle w:val="Text"/>
              <w:keepNext/>
              <w:spacing w:before="0"/>
              <w:jc w:val="center"/>
              <w:rPr>
                <w:sz w:val="22"/>
                <w:szCs w:val="22"/>
              </w:rPr>
            </w:pPr>
            <w:r w:rsidRPr="002B2481">
              <w:rPr>
                <w:sz w:val="22"/>
                <w:szCs w:val="22"/>
              </w:rPr>
              <w:t>Peu fréquent</w:t>
            </w:r>
          </w:p>
        </w:tc>
      </w:tr>
      <w:tr w:rsidR="00147714" w:rsidRPr="002B2481" w14:paraId="18F6DD50"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5227CD92" w14:textId="254FC614" w:rsidR="00147714" w:rsidRPr="002B2481" w:rsidRDefault="00147714" w:rsidP="00452A74">
            <w:pPr>
              <w:pStyle w:val="Text"/>
              <w:keepNext/>
              <w:spacing w:before="0"/>
              <w:jc w:val="left"/>
              <w:rPr>
                <w:sz w:val="22"/>
                <w:szCs w:val="22"/>
                <w:vertAlign w:val="superscript"/>
              </w:rPr>
            </w:pPr>
            <w:r w:rsidRPr="002B2481">
              <w:rPr>
                <w:sz w:val="22"/>
                <w:szCs w:val="22"/>
              </w:rPr>
              <w:t>Tuberculose</w:t>
            </w:r>
          </w:p>
        </w:tc>
        <w:tc>
          <w:tcPr>
            <w:tcW w:w="2936" w:type="dxa"/>
            <w:tcBorders>
              <w:top w:val="single" w:sz="4" w:space="0" w:color="auto"/>
              <w:left w:val="single" w:sz="4" w:space="0" w:color="auto"/>
              <w:bottom w:val="single" w:sz="4" w:space="0" w:color="auto"/>
              <w:right w:val="single" w:sz="4" w:space="0" w:color="auto"/>
            </w:tcBorders>
            <w:vAlign w:val="center"/>
          </w:tcPr>
          <w:p w14:paraId="5C064B54" w14:textId="77777777" w:rsidR="00147714" w:rsidRPr="002B2481" w:rsidRDefault="00147714" w:rsidP="00452A74">
            <w:pPr>
              <w:pStyle w:val="Text"/>
              <w:keepNext/>
              <w:spacing w:before="0"/>
              <w:jc w:val="center"/>
              <w:rPr>
                <w:sz w:val="22"/>
                <w:szCs w:val="22"/>
              </w:rPr>
            </w:pPr>
            <w:r w:rsidRPr="002B2481">
              <w:rPr>
                <w:sz w:val="22"/>
                <w:szCs w:val="22"/>
              </w:rPr>
              <w:t>Peu fréquent</w:t>
            </w:r>
          </w:p>
        </w:tc>
        <w:tc>
          <w:tcPr>
            <w:tcW w:w="3199" w:type="dxa"/>
            <w:tcBorders>
              <w:top w:val="single" w:sz="4" w:space="0" w:color="auto"/>
              <w:left w:val="single" w:sz="4" w:space="0" w:color="auto"/>
              <w:bottom w:val="single" w:sz="4" w:space="0" w:color="auto"/>
              <w:right w:val="single" w:sz="4" w:space="0" w:color="auto"/>
            </w:tcBorders>
          </w:tcPr>
          <w:p w14:paraId="7884C7EE" w14:textId="4B712EAB" w:rsidR="00147714" w:rsidRPr="002B2481" w:rsidRDefault="001B6BD5" w:rsidP="00452A74">
            <w:pPr>
              <w:pStyle w:val="Text"/>
              <w:keepNext/>
              <w:spacing w:before="0"/>
              <w:jc w:val="center"/>
              <w:rPr>
                <w:sz w:val="22"/>
                <w:szCs w:val="22"/>
              </w:rPr>
            </w:pPr>
            <w:r w:rsidRPr="002B2481">
              <w:rPr>
                <w:sz w:val="22"/>
                <w:szCs w:val="22"/>
              </w:rPr>
              <w:t>Indéterminée</w:t>
            </w:r>
            <w:r w:rsidR="00D719EE" w:rsidRPr="002B2481">
              <w:rPr>
                <w:sz w:val="22"/>
                <w:szCs w:val="22"/>
                <w:vertAlign w:val="superscript"/>
              </w:rPr>
              <w:t>e</w:t>
            </w:r>
          </w:p>
        </w:tc>
      </w:tr>
      <w:tr w:rsidR="002F2E14" w:rsidRPr="002B2481" w14:paraId="26CFE3A0" w14:textId="77777777" w:rsidTr="00EA1F08">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794F2774" w14:textId="77777777" w:rsidR="002F2E14" w:rsidRPr="002B2481" w:rsidRDefault="002F2E14" w:rsidP="00452A74">
            <w:pPr>
              <w:pStyle w:val="Text"/>
              <w:spacing w:before="0"/>
              <w:jc w:val="left"/>
              <w:rPr>
                <w:sz w:val="22"/>
                <w:szCs w:val="22"/>
              </w:rPr>
            </w:pPr>
            <w:r w:rsidRPr="002B2481">
              <w:rPr>
                <w:sz w:val="22"/>
                <w:szCs w:val="22"/>
              </w:rPr>
              <w:t>Réactivation du VHB</w:t>
            </w:r>
          </w:p>
        </w:tc>
        <w:tc>
          <w:tcPr>
            <w:tcW w:w="2936" w:type="dxa"/>
            <w:tcBorders>
              <w:top w:val="single" w:sz="4" w:space="0" w:color="auto"/>
              <w:left w:val="single" w:sz="4" w:space="0" w:color="auto"/>
              <w:bottom w:val="single" w:sz="4" w:space="0" w:color="auto"/>
              <w:right w:val="single" w:sz="4" w:space="0" w:color="auto"/>
            </w:tcBorders>
            <w:vAlign w:val="center"/>
          </w:tcPr>
          <w:p w14:paraId="6CA97C68" w14:textId="5018265E" w:rsidR="002F2E14" w:rsidRPr="002B2481" w:rsidRDefault="002F2E14" w:rsidP="00452A74">
            <w:pPr>
              <w:pStyle w:val="Text"/>
              <w:spacing w:before="0"/>
              <w:jc w:val="center"/>
              <w:rPr>
                <w:sz w:val="22"/>
                <w:szCs w:val="22"/>
                <w:vertAlign w:val="superscript"/>
              </w:rPr>
            </w:pPr>
            <w:r w:rsidRPr="002B2481">
              <w:rPr>
                <w:sz w:val="22"/>
                <w:szCs w:val="22"/>
              </w:rPr>
              <w:t>Indéterminée</w:t>
            </w:r>
            <w:r w:rsidR="00D719EE" w:rsidRPr="002B2481">
              <w:rPr>
                <w:sz w:val="22"/>
                <w:szCs w:val="22"/>
                <w:vertAlign w:val="superscript"/>
              </w:rPr>
              <w:t>e</w:t>
            </w:r>
          </w:p>
        </w:tc>
        <w:tc>
          <w:tcPr>
            <w:tcW w:w="3199" w:type="dxa"/>
            <w:tcBorders>
              <w:top w:val="single" w:sz="4" w:space="0" w:color="auto"/>
              <w:left w:val="single" w:sz="4" w:space="0" w:color="auto"/>
              <w:bottom w:val="single" w:sz="4" w:space="0" w:color="auto"/>
              <w:right w:val="single" w:sz="4" w:space="0" w:color="auto"/>
            </w:tcBorders>
          </w:tcPr>
          <w:p w14:paraId="3D1697F2" w14:textId="77777777" w:rsidR="002F2E14" w:rsidRPr="002B2481" w:rsidRDefault="002F2E14" w:rsidP="00452A74">
            <w:pPr>
              <w:pStyle w:val="Text"/>
              <w:spacing w:before="0"/>
              <w:jc w:val="center"/>
              <w:rPr>
                <w:sz w:val="22"/>
                <w:szCs w:val="22"/>
              </w:rPr>
            </w:pPr>
            <w:r w:rsidRPr="002B2481">
              <w:rPr>
                <w:sz w:val="22"/>
                <w:szCs w:val="22"/>
              </w:rPr>
              <w:t>Peu fréquent</w:t>
            </w:r>
          </w:p>
        </w:tc>
      </w:tr>
      <w:tr w:rsidR="0024504D" w:rsidRPr="00EC3CBA" w14:paraId="757179F7"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62B5D9CD" w14:textId="6EC53DE6" w:rsidR="0024504D" w:rsidRPr="002B2481" w:rsidRDefault="0024504D" w:rsidP="00452A74">
            <w:pPr>
              <w:pStyle w:val="Text"/>
              <w:keepNext/>
              <w:spacing w:before="0"/>
              <w:jc w:val="left"/>
              <w:rPr>
                <w:b/>
                <w:sz w:val="22"/>
                <w:szCs w:val="22"/>
              </w:rPr>
            </w:pPr>
            <w:r w:rsidRPr="002B2481">
              <w:rPr>
                <w:b/>
                <w:sz w:val="22"/>
                <w:szCs w:val="22"/>
              </w:rPr>
              <w:lastRenderedPageBreak/>
              <w:t>Affections hématologiques et du système lymphatique</w:t>
            </w:r>
            <w:r w:rsidRPr="002B2481">
              <w:rPr>
                <w:b/>
                <w:sz w:val="22"/>
                <w:szCs w:val="22"/>
                <w:vertAlign w:val="superscript"/>
              </w:rPr>
              <w:t>a,d</w:t>
            </w:r>
          </w:p>
        </w:tc>
      </w:tr>
      <w:tr w:rsidR="00147714" w:rsidRPr="002B2481" w14:paraId="1532BBC9"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1D60F989" w14:textId="35B84174" w:rsidR="00147714" w:rsidRPr="002B2481" w:rsidRDefault="00147714" w:rsidP="00452A74">
            <w:pPr>
              <w:pStyle w:val="Text"/>
              <w:keepNext/>
              <w:spacing w:before="0"/>
              <w:jc w:val="left"/>
              <w:rPr>
                <w:sz w:val="22"/>
                <w:szCs w:val="22"/>
              </w:rPr>
            </w:pPr>
            <w:r w:rsidRPr="002B2481">
              <w:rPr>
                <w:sz w:val="22"/>
                <w:szCs w:val="22"/>
              </w:rPr>
              <w:t>Anémie</w:t>
            </w:r>
            <w:r w:rsidR="00D719EE" w:rsidRPr="002B2481">
              <w:rPr>
                <w:sz w:val="22"/>
                <w:szCs w:val="22"/>
                <w:vertAlign w:val="superscript"/>
              </w:rPr>
              <w:t>a</w:t>
            </w:r>
          </w:p>
        </w:tc>
        <w:tc>
          <w:tcPr>
            <w:tcW w:w="2936" w:type="dxa"/>
            <w:tcBorders>
              <w:top w:val="single" w:sz="4" w:space="0" w:color="auto"/>
              <w:left w:val="single" w:sz="4" w:space="0" w:color="auto"/>
              <w:bottom w:val="single" w:sz="4" w:space="0" w:color="auto"/>
              <w:right w:val="single" w:sz="4" w:space="0" w:color="auto"/>
            </w:tcBorders>
          </w:tcPr>
          <w:p w14:paraId="2C51B98A" w14:textId="1119C737" w:rsidR="00147714" w:rsidRPr="002B2481" w:rsidRDefault="00147714" w:rsidP="00452A74">
            <w:pPr>
              <w:pStyle w:val="Text"/>
              <w:keepNext/>
              <w:spacing w:before="0"/>
              <w:jc w:val="center"/>
              <w:rPr>
                <w:sz w:val="22"/>
                <w:szCs w:val="22"/>
              </w:rPr>
            </w:pPr>
          </w:p>
        </w:tc>
        <w:tc>
          <w:tcPr>
            <w:tcW w:w="3199" w:type="dxa"/>
            <w:tcBorders>
              <w:top w:val="single" w:sz="4" w:space="0" w:color="auto"/>
              <w:left w:val="single" w:sz="4" w:space="0" w:color="auto"/>
              <w:bottom w:val="single" w:sz="4" w:space="0" w:color="auto"/>
              <w:right w:val="single" w:sz="4" w:space="0" w:color="auto"/>
            </w:tcBorders>
          </w:tcPr>
          <w:p w14:paraId="5647A285" w14:textId="24FC3E55" w:rsidR="00147714" w:rsidRPr="002B2481" w:rsidRDefault="00147714" w:rsidP="00452A74">
            <w:pPr>
              <w:pStyle w:val="Text"/>
              <w:keepNext/>
              <w:spacing w:before="0"/>
              <w:jc w:val="center"/>
              <w:rPr>
                <w:sz w:val="22"/>
                <w:szCs w:val="22"/>
              </w:rPr>
            </w:pPr>
          </w:p>
        </w:tc>
      </w:tr>
      <w:tr w:rsidR="00147714" w:rsidRPr="002B2481" w14:paraId="442495C8"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565ABDF9" w14:textId="78B3C14D"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4</w:t>
            </w:r>
          </w:p>
          <w:p w14:paraId="7236DCE2" w14:textId="77777777" w:rsidR="00147714" w:rsidRPr="002B2481" w:rsidRDefault="00147714" w:rsidP="00452A74">
            <w:pPr>
              <w:pStyle w:val="Text"/>
              <w:keepNext/>
              <w:spacing w:before="0"/>
              <w:ind w:left="284"/>
              <w:jc w:val="left"/>
              <w:rPr>
                <w:sz w:val="22"/>
                <w:szCs w:val="22"/>
              </w:rPr>
            </w:pPr>
            <w:r w:rsidRPr="002B2481">
              <w:rPr>
                <w:sz w:val="22"/>
                <w:szCs w:val="22"/>
              </w:rPr>
              <w:t>(&lt;6,5 g/dl)</w:t>
            </w:r>
          </w:p>
        </w:tc>
        <w:tc>
          <w:tcPr>
            <w:tcW w:w="2936" w:type="dxa"/>
            <w:tcBorders>
              <w:top w:val="single" w:sz="4" w:space="0" w:color="auto"/>
              <w:left w:val="single" w:sz="4" w:space="0" w:color="auto"/>
              <w:bottom w:val="single" w:sz="4" w:space="0" w:color="auto"/>
              <w:right w:val="single" w:sz="4" w:space="0" w:color="auto"/>
            </w:tcBorders>
          </w:tcPr>
          <w:p w14:paraId="3DC4CBBA"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41C881B3" w14:textId="77777777" w:rsidR="00147714" w:rsidRPr="002B2481" w:rsidRDefault="00147714" w:rsidP="00452A74">
            <w:pPr>
              <w:pStyle w:val="Text"/>
              <w:keepNext/>
              <w:spacing w:before="0"/>
              <w:jc w:val="center"/>
              <w:rPr>
                <w:sz w:val="22"/>
                <w:szCs w:val="22"/>
              </w:rPr>
            </w:pPr>
            <w:r w:rsidRPr="002B2481">
              <w:rPr>
                <w:sz w:val="22"/>
                <w:szCs w:val="22"/>
              </w:rPr>
              <w:t>Peu fréquent</w:t>
            </w:r>
          </w:p>
        </w:tc>
      </w:tr>
      <w:tr w:rsidR="00147714" w:rsidRPr="002B2481" w14:paraId="52D6391E"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4A92E6C2" w14:textId="230B8FB9"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3</w:t>
            </w:r>
          </w:p>
          <w:p w14:paraId="00AB76CC" w14:textId="77777777" w:rsidR="00147714" w:rsidRPr="002B2481" w:rsidRDefault="00147714" w:rsidP="00452A74">
            <w:pPr>
              <w:pStyle w:val="Text"/>
              <w:keepNext/>
              <w:spacing w:before="0"/>
              <w:ind w:left="284"/>
              <w:jc w:val="left"/>
              <w:rPr>
                <w:sz w:val="22"/>
                <w:szCs w:val="22"/>
              </w:rPr>
            </w:pPr>
            <w:r w:rsidRPr="002B2481">
              <w:rPr>
                <w:sz w:val="22"/>
                <w:szCs w:val="22"/>
              </w:rPr>
              <w:t>(&lt;8,0 – 6,5 g/dl)</w:t>
            </w:r>
          </w:p>
        </w:tc>
        <w:tc>
          <w:tcPr>
            <w:tcW w:w="2936" w:type="dxa"/>
            <w:tcBorders>
              <w:top w:val="single" w:sz="4" w:space="0" w:color="auto"/>
              <w:left w:val="single" w:sz="4" w:space="0" w:color="auto"/>
              <w:bottom w:val="single" w:sz="4" w:space="0" w:color="auto"/>
              <w:right w:val="single" w:sz="4" w:space="0" w:color="auto"/>
            </w:tcBorders>
          </w:tcPr>
          <w:p w14:paraId="4CF92D2D"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0E46F29D" w14:textId="7BF002F0" w:rsidR="00147714" w:rsidRPr="002B2481" w:rsidRDefault="001B6BD5" w:rsidP="00452A74">
            <w:pPr>
              <w:pStyle w:val="Text"/>
              <w:keepNext/>
              <w:spacing w:before="0"/>
              <w:jc w:val="center"/>
              <w:rPr>
                <w:sz w:val="22"/>
                <w:szCs w:val="22"/>
              </w:rPr>
            </w:pPr>
            <w:r w:rsidRPr="002B2481">
              <w:rPr>
                <w:sz w:val="22"/>
                <w:szCs w:val="22"/>
              </w:rPr>
              <w:t>F</w:t>
            </w:r>
            <w:r w:rsidR="00147714" w:rsidRPr="002B2481">
              <w:rPr>
                <w:sz w:val="22"/>
                <w:szCs w:val="22"/>
              </w:rPr>
              <w:t>réquent</w:t>
            </w:r>
          </w:p>
        </w:tc>
      </w:tr>
      <w:tr w:rsidR="00147714" w:rsidRPr="002B2481" w14:paraId="22802D1F"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7F5A03B2" w14:textId="0D9583A7" w:rsidR="00147714" w:rsidRPr="002B2481" w:rsidRDefault="00147714" w:rsidP="00452A74">
            <w:pPr>
              <w:pStyle w:val="Text"/>
              <w:keepNext/>
              <w:spacing w:before="0"/>
              <w:ind w:left="284"/>
              <w:jc w:val="left"/>
              <w:rPr>
                <w:sz w:val="22"/>
                <w:szCs w:val="22"/>
              </w:rPr>
            </w:pPr>
            <w:r w:rsidRPr="002B2481">
              <w:rPr>
                <w:sz w:val="22"/>
                <w:szCs w:val="22"/>
              </w:rPr>
              <w:t>Tout grade CTCAE</w:t>
            </w:r>
            <w:r w:rsidR="00D719EE"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3B4CAEAA"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07D571EC" w14:textId="77777777" w:rsidR="00147714" w:rsidRPr="002B2481" w:rsidRDefault="00147714" w:rsidP="00452A74">
            <w:pPr>
              <w:pStyle w:val="Text"/>
              <w:keepNext/>
              <w:spacing w:before="0"/>
              <w:jc w:val="center"/>
              <w:rPr>
                <w:sz w:val="22"/>
                <w:szCs w:val="22"/>
              </w:rPr>
            </w:pPr>
            <w:r w:rsidRPr="002B2481">
              <w:rPr>
                <w:sz w:val="22"/>
                <w:szCs w:val="22"/>
              </w:rPr>
              <w:t>Très fréquent</w:t>
            </w:r>
          </w:p>
        </w:tc>
      </w:tr>
      <w:tr w:rsidR="00147714" w:rsidRPr="002B2481" w14:paraId="6FDC1D36"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2A4FD58E" w14:textId="3BE8502C" w:rsidR="00147714" w:rsidRPr="002B2481" w:rsidRDefault="00147714" w:rsidP="00452A74">
            <w:pPr>
              <w:pStyle w:val="Text"/>
              <w:keepNext/>
              <w:spacing w:before="0"/>
              <w:jc w:val="left"/>
              <w:rPr>
                <w:sz w:val="22"/>
                <w:szCs w:val="22"/>
              </w:rPr>
            </w:pPr>
            <w:r w:rsidRPr="002B2481">
              <w:rPr>
                <w:sz w:val="22"/>
                <w:szCs w:val="22"/>
              </w:rPr>
              <w:t>Thrombocytopénie</w:t>
            </w:r>
            <w:r w:rsidR="00D719EE" w:rsidRPr="002B2481">
              <w:rPr>
                <w:sz w:val="22"/>
                <w:szCs w:val="22"/>
                <w:vertAlign w:val="superscript"/>
              </w:rPr>
              <w:t>a</w:t>
            </w:r>
          </w:p>
        </w:tc>
        <w:tc>
          <w:tcPr>
            <w:tcW w:w="2936" w:type="dxa"/>
            <w:tcBorders>
              <w:top w:val="single" w:sz="4" w:space="0" w:color="auto"/>
              <w:left w:val="single" w:sz="4" w:space="0" w:color="auto"/>
              <w:bottom w:val="single" w:sz="4" w:space="0" w:color="auto"/>
              <w:right w:val="single" w:sz="4" w:space="0" w:color="auto"/>
            </w:tcBorders>
          </w:tcPr>
          <w:p w14:paraId="53C07383" w14:textId="77777777" w:rsidR="00147714" w:rsidRPr="002B2481" w:rsidRDefault="00147714" w:rsidP="00452A74">
            <w:pPr>
              <w:pStyle w:val="Text"/>
              <w:keepNext/>
              <w:spacing w:before="0"/>
              <w:jc w:val="center"/>
              <w:rPr>
                <w:sz w:val="22"/>
                <w:szCs w:val="22"/>
              </w:rPr>
            </w:pPr>
          </w:p>
        </w:tc>
        <w:tc>
          <w:tcPr>
            <w:tcW w:w="3199" w:type="dxa"/>
            <w:tcBorders>
              <w:top w:val="single" w:sz="4" w:space="0" w:color="auto"/>
              <w:left w:val="single" w:sz="4" w:space="0" w:color="auto"/>
              <w:bottom w:val="single" w:sz="4" w:space="0" w:color="auto"/>
              <w:right w:val="single" w:sz="4" w:space="0" w:color="auto"/>
            </w:tcBorders>
          </w:tcPr>
          <w:p w14:paraId="191C5B02" w14:textId="77777777" w:rsidR="00147714" w:rsidRPr="002B2481" w:rsidRDefault="00147714" w:rsidP="00452A74">
            <w:pPr>
              <w:pStyle w:val="Text"/>
              <w:keepNext/>
              <w:spacing w:before="0"/>
              <w:jc w:val="center"/>
              <w:rPr>
                <w:sz w:val="22"/>
                <w:szCs w:val="22"/>
              </w:rPr>
            </w:pPr>
          </w:p>
        </w:tc>
      </w:tr>
      <w:tr w:rsidR="00147714" w:rsidRPr="002B2481" w14:paraId="769767D9"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A599760" w14:textId="5A586BCB"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4</w:t>
            </w:r>
          </w:p>
          <w:p w14:paraId="0A113A56" w14:textId="77777777" w:rsidR="00147714" w:rsidRPr="002B2481" w:rsidRDefault="00147714" w:rsidP="00452A74">
            <w:pPr>
              <w:pStyle w:val="Text"/>
              <w:keepNext/>
              <w:spacing w:before="0"/>
              <w:ind w:left="284"/>
              <w:jc w:val="left"/>
              <w:rPr>
                <w:sz w:val="22"/>
                <w:szCs w:val="22"/>
              </w:rPr>
            </w:pPr>
            <w:r w:rsidRPr="002B2481">
              <w:rPr>
                <w:sz w:val="22"/>
                <w:szCs w:val="22"/>
              </w:rPr>
              <w:t>(&lt;25 000/mm</w:t>
            </w:r>
            <w:r w:rsidRPr="002B2481">
              <w:rPr>
                <w:sz w:val="22"/>
                <w:szCs w:val="22"/>
                <w:vertAlign w:val="superscript"/>
              </w:rPr>
              <w:t>3</w:t>
            </w:r>
            <w:r w:rsidRPr="002B2481">
              <w:rPr>
                <w:sz w:val="22"/>
                <w:szCs w:val="22"/>
              </w:rPr>
              <w:t>)</w:t>
            </w:r>
          </w:p>
        </w:tc>
        <w:tc>
          <w:tcPr>
            <w:tcW w:w="2936" w:type="dxa"/>
            <w:tcBorders>
              <w:top w:val="single" w:sz="4" w:space="0" w:color="auto"/>
              <w:left w:val="single" w:sz="4" w:space="0" w:color="auto"/>
              <w:bottom w:val="single" w:sz="4" w:space="0" w:color="auto"/>
              <w:right w:val="single" w:sz="4" w:space="0" w:color="auto"/>
            </w:tcBorders>
          </w:tcPr>
          <w:p w14:paraId="51F79D67" w14:textId="77777777" w:rsidR="00147714" w:rsidRPr="002B2481" w:rsidRDefault="00147714"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235E600C" w14:textId="77777777" w:rsidR="00147714" w:rsidRPr="002B2481" w:rsidRDefault="00147714" w:rsidP="00452A74">
            <w:pPr>
              <w:pStyle w:val="Text"/>
              <w:keepNext/>
              <w:spacing w:before="0"/>
              <w:jc w:val="center"/>
              <w:rPr>
                <w:sz w:val="22"/>
                <w:szCs w:val="22"/>
              </w:rPr>
            </w:pPr>
            <w:r w:rsidRPr="002B2481">
              <w:rPr>
                <w:sz w:val="22"/>
                <w:szCs w:val="22"/>
              </w:rPr>
              <w:t>Peu fréquent</w:t>
            </w:r>
          </w:p>
        </w:tc>
      </w:tr>
      <w:tr w:rsidR="00147714" w:rsidRPr="002B2481" w14:paraId="115F1D51"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2977F894" w14:textId="0D2C3359"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3</w:t>
            </w:r>
          </w:p>
          <w:p w14:paraId="7A880C45" w14:textId="77777777" w:rsidR="00147714" w:rsidRPr="002B2481" w:rsidRDefault="00147714" w:rsidP="00452A74">
            <w:pPr>
              <w:pStyle w:val="Text"/>
              <w:keepNext/>
              <w:spacing w:before="0"/>
              <w:ind w:left="284"/>
              <w:jc w:val="left"/>
              <w:rPr>
                <w:sz w:val="22"/>
                <w:szCs w:val="22"/>
              </w:rPr>
            </w:pPr>
            <w:r w:rsidRPr="002B2481">
              <w:rPr>
                <w:sz w:val="22"/>
                <w:szCs w:val="22"/>
              </w:rPr>
              <w:t>(50 000 – 25 000/mm</w:t>
            </w:r>
            <w:r w:rsidRPr="002B2481">
              <w:rPr>
                <w:sz w:val="22"/>
                <w:szCs w:val="22"/>
                <w:vertAlign w:val="superscript"/>
              </w:rPr>
              <w:t>3</w:t>
            </w:r>
            <w:r w:rsidRPr="002B2481">
              <w:rPr>
                <w:sz w:val="22"/>
                <w:szCs w:val="22"/>
              </w:rPr>
              <w:t>)</w:t>
            </w:r>
          </w:p>
        </w:tc>
        <w:tc>
          <w:tcPr>
            <w:tcW w:w="2936" w:type="dxa"/>
            <w:tcBorders>
              <w:top w:val="single" w:sz="4" w:space="0" w:color="auto"/>
              <w:left w:val="single" w:sz="4" w:space="0" w:color="auto"/>
              <w:bottom w:val="single" w:sz="4" w:space="0" w:color="auto"/>
              <w:right w:val="single" w:sz="4" w:space="0" w:color="auto"/>
            </w:tcBorders>
          </w:tcPr>
          <w:p w14:paraId="504BB059" w14:textId="41ADBD01" w:rsidR="00147714" w:rsidRPr="002B2481" w:rsidRDefault="001B6BD5" w:rsidP="00452A74">
            <w:pPr>
              <w:pStyle w:val="Text"/>
              <w:keepNext/>
              <w:spacing w:before="0"/>
              <w:jc w:val="center"/>
              <w:rPr>
                <w:sz w:val="22"/>
                <w:szCs w:val="22"/>
              </w:rPr>
            </w:pPr>
            <w:r w:rsidRPr="002B2481">
              <w:rPr>
                <w:sz w:val="22"/>
                <w:szCs w:val="22"/>
              </w:rPr>
              <w:t>Très f</w:t>
            </w:r>
            <w:r w:rsidR="00147714" w:rsidRPr="002B2481">
              <w:rPr>
                <w:sz w:val="22"/>
                <w:szCs w:val="22"/>
              </w:rPr>
              <w:t>réquent</w:t>
            </w:r>
          </w:p>
        </w:tc>
        <w:tc>
          <w:tcPr>
            <w:tcW w:w="3199" w:type="dxa"/>
            <w:tcBorders>
              <w:top w:val="single" w:sz="4" w:space="0" w:color="auto"/>
              <w:left w:val="single" w:sz="4" w:space="0" w:color="auto"/>
              <w:bottom w:val="single" w:sz="4" w:space="0" w:color="auto"/>
              <w:right w:val="single" w:sz="4" w:space="0" w:color="auto"/>
            </w:tcBorders>
          </w:tcPr>
          <w:p w14:paraId="02B914C9" w14:textId="77777777" w:rsidR="00147714" w:rsidRPr="002B2481" w:rsidRDefault="00147714" w:rsidP="00452A74">
            <w:pPr>
              <w:pStyle w:val="Text"/>
              <w:keepNext/>
              <w:spacing w:before="0"/>
              <w:jc w:val="center"/>
              <w:rPr>
                <w:sz w:val="22"/>
                <w:szCs w:val="22"/>
              </w:rPr>
            </w:pPr>
            <w:r w:rsidRPr="002B2481">
              <w:rPr>
                <w:sz w:val="22"/>
                <w:szCs w:val="22"/>
              </w:rPr>
              <w:t>Fréquent</w:t>
            </w:r>
          </w:p>
        </w:tc>
      </w:tr>
      <w:tr w:rsidR="00147714" w:rsidRPr="002B2481" w14:paraId="22005065"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08F46C0C" w14:textId="73BAA6AF" w:rsidR="00147714" w:rsidRPr="002B2481" w:rsidRDefault="00147714" w:rsidP="00452A74">
            <w:pPr>
              <w:pStyle w:val="Text"/>
              <w:keepNext/>
              <w:spacing w:before="0"/>
              <w:ind w:left="284"/>
              <w:jc w:val="left"/>
              <w:rPr>
                <w:sz w:val="22"/>
                <w:szCs w:val="22"/>
              </w:rPr>
            </w:pPr>
            <w:r w:rsidRPr="002B2481">
              <w:rPr>
                <w:sz w:val="22"/>
                <w:szCs w:val="22"/>
              </w:rPr>
              <w:t>Tout grade CTCAE</w:t>
            </w:r>
            <w:r w:rsidR="00D719EE" w:rsidRPr="002B2481">
              <w:rPr>
                <w:iCs/>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23E1B4A5"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24DBDED5" w14:textId="77777777" w:rsidR="00147714" w:rsidRPr="002B2481" w:rsidRDefault="00147714" w:rsidP="00452A74">
            <w:pPr>
              <w:pStyle w:val="Text"/>
              <w:keepNext/>
              <w:spacing w:before="0"/>
              <w:jc w:val="center"/>
              <w:rPr>
                <w:sz w:val="22"/>
                <w:szCs w:val="22"/>
              </w:rPr>
            </w:pPr>
            <w:r w:rsidRPr="002B2481">
              <w:rPr>
                <w:sz w:val="22"/>
                <w:szCs w:val="22"/>
              </w:rPr>
              <w:t>Très fréquent</w:t>
            </w:r>
          </w:p>
        </w:tc>
      </w:tr>
      <w:tr w:rsidR="00147714" w:rsidRPr="002B2481" w14:paraId="0BE23CC9"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01190352" w14:textId="5A99811B" w:rsidR="00147714" w:rsidRPr="002B2481" w:rsidRDefault="00147714" w:rsidP="00452A74">
            <w:pPr>
              <w:pStyle w:val="Text"/>
              <w:keepNext/>
              <w:spacing w:before="0"/>
              <w:jc w:val="left"/>
              <w:rPr>
                <w:sz w:val="22"/>
                <w:szCs w:val="22"/>
              </w:rPr>
            </w:pPr>
            <w:r w:rsidRPr="002B2481">
              <w:rPr>
                <w:sz w:val="22"/>
                <w:szCs w:val="22"/>
              </w:rPr>
              <w:t>Neutropénie</w:t>
            </w:r>
            <w:r w:rsidR="00D719EE" w:rsidRPr="002B2481">
              <w:rPr>
                <w:sz w:val="22"/>
                <w:szCs w:val="22"/>
                <w:vertAlign w:val="superscript"/>
              </w:rPr>
              <w:t>a</w:t>
            </w:r>
          </w:p>
        </w:tc>
        <w:tc>
          <w:tcPr>
            <w:tcW w:w="2936" w:type="dxa"/>
            <w:tcBorders>
              <w:top w:val="single" w:sz="4" w:space="0" w:color="auto"/>
              <w:left w:val="single" w:sz="4" w:space="0" w:color="auto"/>
              <w:bottom w:val="single" w:sz="4" w:space="0" w:color="auto"/>
              <w:right w:val="single" w:sz="4" w:space="0" w:color="auto"/>
            </w:tcBorders>
          </w:tcPr>
          <w:p w14:paraId="37A0FEFC" w14:textId="77777777" w:rsidR="00147714" w:rsidRPr="002B2481" w:rsidRDefault="00147714" w:rsidP="00452A74">
            <w:pPr>
              <w:pStyle w:val="Text"/>
              <w:keepNext/>
              <w:spacing w:before="0"/>
              <w:jc w:val="center"/>
              <w:rPr>
                <w:sz w:val="22"/>
                <w:szCs w:val="22"/>
              </w:rPr>
            </w:pPr>
          </w:p>
        </w:tc>
        <w:tc>
          <w:tcPr>
            <w:tcW w:w="3199" w:type="dxa"/>
            <w:tcBorders>
              <w:top w:val="single" w:sz="4" w:space="0" w:color="auto"/>
              <w:left w:val="single" w:sz="4" w:space="0" w:color="auto"/>
              <w:bottom w:val="single" w:sz="4" w:space="0" w:color="auto"/>
              <w:right w:val="single" w:sz="4" w:space="0" w:color="auto"/>
            </w:tcBorders>
          </w:tcPr>
          <w:p w14:paraId="3662EB1B" w14:textId="77777777" w:rsidR="00147714" w:rsidRPr="002B2481" w:rsidRDefault="00147714" w:rsidP="00452A74">
            <w:pPr>
              <w:pStyle w:val="Text"/>
              <w:keepNext/>
              <w:spacing w:before="0"/>
              <w:jc w:val="center"/>
              <w:rPr>
                <w:sz w:val="22"/>
                <w:szCs w:val="22"/>
              </w:rPr>
            </w:pPr>
          </w:p>
        </w:tc>
      </w:tr>
      <w:tr w:rsidR="00147714" w:rsidRPr="002B2481" w14:paraId="26DF8577"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0142938F" w14:textId="4DFADAA0"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4</w:t>
            </w:r>
          </w:p>
          <w:p w14:paraId="722392B0" w14:textId="77777777" w:rsidR="00147714" w:rsidRPr="002B2481" w:rsidRDefault="00147714" w:rsidP="00452A74">
            <w:pPr>
              <w:pStyle w:val="Text"/>
              <w:keepNext/>
              <w:spacing w:before="0"/>
              <w:ind w:left="284"/>
              <w:jc w:val="left"/>
              <w:rPr>
                <w:sz w:val="22"/>
                <w:szCs w:val="22"/>
              </w:rPr>
            </w:pPr>
            <w:r w:rsidRPr="002B2481">
              <w:rPr>
                <w:sz w:val="22"/>
                <w:szCs w:val="22"/>
              </w:rPr>
              <w:t>(&lt;500/mm</w:t>
            </w:r>
            <w:r w:rsidRPr="002B2481">
              <w:rPr>
                <w:sz w:val="22"/>
                <w:szCs w:val="22"/>
                <w:vertAlign w:val="superscript"/>
              </w:rPr>
              <w:t>3</w:t>
            </w:r>
            <w:r w:rsidRPr="002B2481">
              <w:rPr>
                <w:sz w:val="22"/>
                <w:szCs w:val="22"/>
              </w:rPr>
              <w:t>)</w:t>
            </w:r>
          </w:p>
        </w:tc>
        <w:tc>
          <w:tcPr>
            <w:tcW w:w="2936" w:type="dxa"/>
            <w:tcBorders>
              <w:top w:val="single" w:sz="4" w:space="0" w:color="auto"/>
              <w:left w:val="single" w:sz="4" w:space="0" w:color="auto"/>
              <w:bottom w:val="single" w:sz="4" w:space="0" w:color="auto"/>
              <w:right w:val="single" w:sz="4" w:space="0" w:color="auto"/>
            </w:tcBorders>
          </w:tcPr>
          <w:p w14:paraId="59BF5D8D" w14:textId="77777777" w:rsidR="00147714" w:rsidRPr="002B2481" w:rsidRDefault="00147714"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1D74DA18" w14:textId="4138A71B" w:rsidR="00147714" w:rsidRPr="002B2481" w:rsidRDefault="001B6BD5" w:rsidP="00452A74">
            <w:pPr>
              <w:pStyle w:val="Text"/>
              <w:keepNext/>
              <w:spacing w:before="0"/>
              <w:jc w:val="center"/>
              <w:rPr>
                <w:sz w:val="22"/>
                <w:szCs w:val="22"/>
              </w:rPr>
            </w:pPr>
            <w:r w:rsidRPr="002B2481">
              <w:rPr>
                <w:sz w:val="22"/>
                <w:szCs w:val="22"/>
              </w:rPr>
              <w:t>Peu fréquent</w:t>
            </w:r>
          </w:p>
        </w:tc>
      </w:tr>
      <w:tr w:rsidR="00147714" w:rsidRPr="002B2481" w14:paraId="61ABDB37"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80FE94A" w14:textId="2BA20298" w:rsidR="00147714" w:rsidRPr="002B2481" w:rsidRDefault="00147714" w:rsidP="00452A74">
            <w:pPr>
              <w:pStyle w:val="Table"/>
              <w:keepNext/>
              <w:keepLines w:val="0"/>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3</w:t>
            </w:r>
          </w:p>
          <w:p w14:paraId="4575AB87" w14:textId="77777777" w:rsidR="00147714" w:rsidRPr="002B2481" w:rsidRDefault="00147714" w:rsidP="00452A74">
            <w:pPr>
              <w:pStyle w:val="Text"/>
              <w:keepNext/>
              <w:spacing w:before="0"/>
              <w:ind w:left="284"/>
              <w:jc w:val="left"/>
              <w:rPr>
                <w:sz w:val="22"/>
                <w:szCs w:val="22"/>
              </w:rPr>
            </w:pPr>
            <w:r w:rsidRPr="002B2481">
              <w:rPr>
                <w:sz w:val="22"/>
                <w:szCs w:val="22"/>
              </w:rPr>
              <w:t>(&lt;1 000 – 500/mm</w:t>
            </w:r>
            <w:r w:rsidRPr="002B2481">
              <w:rPr>
                <w:sz w:val="22"/>
                <w:szCs w:val="22"/>
                <w:vertAlign w:val="superscript"/>
              </w:rPr>
              <w:t>3</w:t>
            </w:r>
            <w:r w:rsidRPr="002B2481">
              <w:rPr>
                <w:sz w:val="22"/>
                <w:szCs w:val="22"/>
              </w:rPr>
              <w:t>)</w:t>
            </w:r>
          </w:p>
        </w:tc>
        <w:tc>
          <w:tcPr>
            <w:tcW w:w="2936" w:type="dxa"/>
            <w:tcBorders>
              <w:top w:val="single" w:sz="4" w:space="0" w:color="auto"/>
              <w:left w:val="single" w:sz="4" w:space="0" w:color="auto"/>
              <w:bottom w:val="single" w:sz="4" w:space="0" w:color="auto"/>
              <w:right w:val="single" w:sz="4" w:space="0" w:color="auto"/>
            </w:tcBorders>
          </w:tcPr>
          <w:p w14:paraId="4E42263F" w14:textId="77777777" w:rsidR="00147714" w:rsidRPr="002B2481" w:rsidRDefault="00147714"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5AC20E4F" w14:textId="356F852F" w:rsidR="00147714" w:rsidRPr="002B2481" w:rsidRDefault="001B6BD5" w:rsidP="00452A74">
            <w:pPr>
              <w:pStyle w:val="Text"/>
              <w:keepNext/>
              <w:spacing w:before="0"/>
              <w:jc w:val="center"/>
              <w:rPr>
                <w:sz w:val="22"/>
                <w:szCs w:val="22"/>
              </w:rPr>
            </w:pPr>
            <w:r w:rsidRPr="002B2481">
              <w:rPr>
                <w:sz w:val="22"/>
                <w:szCs w:val="22"/>
              </w:rPr>
              <w:t>Peu fréquent</w:t>
            </w:r>
          </w:p>
        </w:tc>
      </w:tr>
      <w:tr w:rsidR="00147714" w:rsidRPr="002B2481" w14:paraId="261B1D35"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1905CA1D" w14:textId="014A4C3A" w:rsidR="00147714" w:rsidRPr="002B2481" w:rsidRDefault="00147714" w:rsidP="00452A74">
            <w:pPr>
              <w:pStyle w:val="Text"/>
              <w:keepNext/>
              <w:spacing w:before="0"/>
              <w:ind w:left="284"/>
              <w:jc w:val="left"/>
              <w:rPr>
                <w:sz w:val="22"/>
                <w:szCs w:val="22"/>
              </w:rPr>
            </w:pPr>
            <w:r w:rsidRPr="002B2481">
              <w:rPr>
                <w:sz w:val="22"/>
                <w:szCs w:val="22"/>
              </w:rPr>
              <w:t>Tout grade CTCAE</w:t>
            </w:r>
            <w:r w:rsidR="00D719EE" w:rsidRPr="002B2481">
              <w:rPr>
                <w:iCs/>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0E277B0D"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1BA86443" w14:textId="61E25AA8" w:rsidR="00147714" w:rsidRPr="002B2481" w:rsidRDefault="002F2E14" w:rsidP="00452A74">
            <w:pPr>
              <w:pStyle w:val="Text"/>
              <w:keepNext/>
              <w:spacing w:before="0"/>
              <w:jc w:val="center"/>
              <w:rPr>
                <w:sz w:val="22"/>
                <w:szCs w:val="22"/>
              </w:rPr>
            </w:pPr>
            <w:r w:rsidRPr="002B2481">
              <w:rPr>
                <w:sz w:val="22"/>
                <w:szCs w:val="22"/>
              </w:rPr>
              <w:t>F</w:t>
            </w:r>
            <w:r w:rsidR="001B6BD5" w:rsidRPr="002B2481">
              <w:rPr>
                <w:sz w:val="22"/>
                <w:szCs w:val="22"/>
              </w:rPr>
              <w:t>réquent</w:t>
            </w:r>
          </w:p>
        </w:tc>
      </w:tr>
      <w:tr w:rsidR="002F2E14" w:rsidRPr="002B2481" w14:paraId="6C2FA99C" w14:textId="77777777" w:rsidTr="00EA1F08">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F7C0F1E" w14:textId="1A5AF9BB" w:rsidR="002F2E14" w:rsidRPr="002B2481" w:rsidRDefault="002F2E14" w:rsidP="00452A74">
            <w:pPr>
              <w:pStyle w:val="Text"/>
              <w:keepNext/>
              <w:spacing w:before="0"/>
              <w:ind w:left="284"/>
              <w:jc w:val="left"/>
              <w:rPr>
                <w:sz w:val="22"/>
                <w:szCs w:val="22"/>
              </w:rPr>
            </w:pPr>
            <w:r w:rsidRPr="002B2481">
              <w:rPr>
                <w:sz w:val="22"/>
                <w:szCs w:val="22"/>
              </w:rPr>
              <w:t>Pancytopénie</w:t>
            </w:r>
            <w:r w:rsidR="00D719EE" w:rsidRPr="002B2481">
              <w:rPr>
                <w:sz w:val="22"/>
                <w:szCs w:val="22"/>
                <w:vertAlign w:val="superscript"/>
              </w:rPr>
              <w:t>a,b</w:t>
            </w:r>
          </w:p>
        </w:tc>
        <w:tc>
          <w:tcPr>
            <w:tcW w:w="2936" w:type="dxa"/>
            <w:tcBorders>
              <w:top w:val="single" w:sz="4" w:space="0" w:color="auto"/>
              <w:left w:val="single" w:sz="4" w:space="0" w:color="auto"/>
              <w:bottom w:val="single" w:sz="4" w:space="0" w:color="auto"/>
              <w:right w:val="single" w:sz="4" w:space="0" w:color="auto"/>
            </w:tcBorders>
          </w:tcPr>
          <w:p w14:paraId="055CD662" w14:textId="77777777" w:rsidR="002F2E14" w:rsidRPr="002B2481" w:rsidRDefault="002F2E14"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5599110B" w14:textId="77777777" w:rsidR="002F2E14" w:rsidRPr="002B2481" w:rsidRDefault="002F2E14" w:rsidP="00452A74">
            <w:pPr>
              <w:pStyle w:val="Text"/>
              <w:keepNext/>
              <w:spacing w:before="0"/>
              <w:jc w:val="center"/>
              <w:rPr>
                <w:sz w:val="22"/>
                <w:szCs w:val="22"/>
              </w:rPr>
            </w:pPr>
            <w:r w:rsidRPr="002B2481">
              <w:rPr>
                <w:sz w:val="22"/>
                <w:szCs w:val="22"/>
              </w:rPr>
              <w:t>Fréquent</w:t>
            </w:r>
          </w:p>
        </w:tc>
      </w:tr>
      <w:tr w:rsidR="00147714" w:rsidRPr="002B2481" w14:paraId="4ABBB149"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793C3CF0" w14:textId="77777777" w:rsidR="00147714" w:rsidRPr="002B2481" w:rsidRDefault="00147714" w:rsidP="00452A74">
            <w:pPr>
              <w:pStyle w:val="Text"/>
              <w:keepNext/>
              <w:spacing w:before="0"/>
              <w:jc w:val="left"/>
              <w:rPr>
                <w:sz w:val="22"/>
                <w:szCs w:val="22"/>
              </w:rPr>
            </w:pPr>
            <w:r w:rsidRPr="002B2481">
              <w:rPr>
                <w:sz w:val="22"/>
                <w:szCs w:val="22"/>
                <w:lang w:eastAsia="ja-JP"/>
              </w:rPr>
              <w:t>Saignements (tout saignement incluant hémorragie intracrânienne et digestive, ecchymoses et autres saignements)</w:t>
            </w:r>
          </w:p>
        </w:tc>
        <w:tc>
          <w:tcPr>
            <w:tcW w:w="2936" w:type="dxa"/>
            <w:tcBorders>
              <w:top w:val="single" w:sz="4" w:space="0" w:color="auto"/>
              <w:left w:val="single" w:sz="4" w:space="0" w:color="auto"/>
              <w:bottom w:val="single" w:sz="4" w:space="0" w:color="auto"/>
              <w:right w:val="single" w:sz="4" w:space="0" w:color="auto"/>
            </w:tcBorders>
          </w:tcPr>
          <w:p w14:paraId="16FAB65B"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2B327B94" w14:textId="77777777" w:rsidR="00147714" w:rsidRPr="002B2481" w:rsidRDefault="00CF6B9D" w:rsidP="00452A74">
            <w:pPr>
              <w:pStyle w:val="Text"/>
              <w:keepNext/>
              <w:spacing w:before="0"/>
              <w:jc w:val="center"/>
              <w:rPr>
                <w:sz w:val="22"/>
                <w:szCs w:val="22"/>
              </w:rPr>
            </w:pPr>
            <w:r w:rsidRPr="002B2481">
              <w:rPr>
                <w:sz w:val="22"/>
                <w:szCs w:val="22"/>
              </w:rPr>
              <w:t>Très fréquent</w:t>
            </w:r>
          </w:p>
        </w:tc>
      </w:tr>
      <w:tr w:rsidR="006676D3" w:rsidRPr="002B2481" w14:paraId="5B961EA6" w14:textId="77777777" w:rsidTr="00CB1DD3">
        <w:trPr>
          <w:cantSplit/>
        </w:trPr>
        <w:tc>
          <w:tcPr>
            <w:tcW w:w="2926" w:type="dxa"/>
            <w:tcBorders>
              <w:top w:val="single" w:sz="4" w:space="0" w:color="auto"/>
              <w:left w:val="single" w:sz="4" w:space="0" w:color="auto"/>
              <w:bottom w:val="single" w:sz="4" w:space="0" w:color="auto"/>
              <w:right w:val="single" w:sz="4" w:space="0" w:color="auto"/>
            </w:tcBorders>
          </w:tcPr>
          <w:p w14:paraId="61BE32ED" w14:textId="77777777" w:rsidR="006676D3" w:rsidRPr="002B2481" w:rsidRDefault="006676D3" w:rsidP="00452A74">
            <w:pPr>
              <w:pStyle w:val="Text"/>
              <w:keepNext/>
              <w:spacing w:before="0"/>
              <w:ind w:left="284"/>
              <w:jc w:val="left"/>
              <w:rPr>
                <w:sz w:val="22"/>
                <w:szCs w:val="22"/>
              </w:rPr>
            </w:pPr>
            <w:r w:rsidRPr="002B2481">
              <w:rPr>
                <w:sz w:val="22"/>
                <w:szCs w:val="22"/>
              </w:rPr>
              <w:t>Ecchymoses</w:t>
            </w:r>
          </w:p>
        </w:tc>
        <w:tc>
          <w:tcPr>
            <w:tcW w:w="2936" w:type="dxa"/>
            <w:tcBorders>
              <w:top w:val="single" w:sz="4" w:space="0" w:color="auto"/>
              <w:left w:val="single" w:sz="4" w:space="0" w:color="auto"/>
              <w:bottom w:val="single" w:sz="4" w:space="0" w:color="auto"/>
              <w:right w:val="single" w:sz="4" w:space="0" w:color="auto"/>
            </w:tcBorders>
          </w:tcPr>
          <w:p w14:paraId="58B49AE4" w14:textId="77777777" w:rsidR="006676D3" w:rsidRPr="002B2481" w:rsidRDefault="006676D3"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23A71324" w14:textId="77777777" w:rsidR="006676D3" w:rsidRPr="002B2481" w:rsidRDefault="006676D3" w:rsidP="00452A74">
            <w:pPr>
              <w:pStyle w:val="Text"/>
              <w:keepNext/>
              <w:spacing w:before="0"/>
              <w:jc w:val="center"/>
              <w:rPr>
                <w:sz w:val="22"/>
                <w:szCs w:val="22"/>
              </w:rPr>
            </w:pPr>
            <w:r w:rsidRPr="002B2481">
              <w:rPr>
                <w:sz w:val="22"/>
                <w:szCs w:val="22"/>
              </w:rPr>
              <w:t>Très fréquent</w:t>
            </w:r>
          </w:p>
        </w:tc>
      </w:tr>
      <w:tr w:rsidR="006676D3" w:rsidRPr="002B2481" w14:paraId="022D7B5D" w14:textId="77777777" w:rsidTr="00CB1DD3">
        <w:trPr>
          <w:cantSplit/>
        </w:trPr>
        <w:tc>
          <w:tcPr>
            <w:tcW w:w="2926" w:type="dxa"/>
            <w:tcBorders>
              <w:top w:val="single" w:sz="4" w:space="0" w:color="auto"/>
              <w:left w:val="single" w:sz="4" w:space="0" w:color="auto"/>
              <w:bottom w:val="single" w:sz="4" w:space="0" w:color="auto"/>
              <w:right w:val="single" w:sz="4" w:space="0" w:color="auto"/>
            </w:tcBorders>
          </w:tcPr>
          <w:p w14:paraId="69A44456" w14:textId="77777777" w:rsidR="006676D3" w:rsidRPr="002B2481" w:rsidRDefault="006676D3" w:rsidP="00452A74">
            <w:pPr>
              <w:pStyle w:val="Text"/>
              <w:keepNext/>
              <w:spacing w:before="0"/>
              <w:ind w:left="284"/>
              <w:jc w:val="left"/>
              <w:rPr>
                <w:sz w:val="22"/>
                <w:szCs w:val="22"/>
              </w:rPr>
            </w:pPr>
            <w:r w:rsidRPr="002B2481">
              <w:rPr>
                <w:sz w:val="22"/>
                <w:szCs w:val="22"/>
              </w:rPr>
              <w:t>Hémorragie digestive</w:t>
            </w:r>
          </w:p>
        </w:tc>
        <w:tc>
          <w:tcPr>
            <w:tcW w:w="2936" w:type="dxa"/>
            <w:tcBorders>
              <w:top w:val="single" w:sz="4" w:space="0" w:color="auto"/>
              <w:left w:val="single" w:sz="4" w:space="0" w:color="auto"/>
              <w:bottom w:val="single" w:sz="4" w:space="0" w:color="auto"/>
              <w:right w:val="single" w:sz="4" w:space="0" w:color="auto"/>
            </w:tcBorders>
          </w:tcPr>
          <w:p w14:paraId="5DDE8862" w14:textId="12ACA36E" w:rsidR="006676D3" w:rsidRPr="002B2481" w:rsidRDefault="006676D3"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3D22FC15" w14:textId="068BB1BB" w:rsidR="006676D3" w:rsidRPr="002B2481" w:rsidRDefault="006676D3" w:rsidP="00452A74">
            <w:pPr>
              <w:pStyle w:val="Text"/>
              <w:keepNext/>
              <w:spacing w:before="0"/>
              <w:jc w:val="center"/>
              <w:rPr>
                <w:sz w:val="22"/>
                <w:szCs w:val="22"/>
              </w:rPr>
            </w:pPr>
            <w:r w:rsidRPr="002B2481">
              <w:rPr>
                <w:sz w:val="22"/>
                <w:szCs w:val="22"/>
              </w:rPr>
              <w:t>Fréquent</w:t>
            </w:r>
          </w:p>
        </w:tc>
      </w:tr>
      <w:tr w:rsidR="00147714" w:rsidRPr="002B2481" w14:paraId="7C51050A"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1D8D132A" w14:textId="77777777" w:rsidR="00147714" w:rsidRPr="002B2481" w:rsidRDefault="00147714" w:rsidP="00452A74">
            <w:pPr>
              <w:pStyle w:val="Text"/>
              <w:keepNext/>
              <w:spacing w:before="0"/>
              <w:ind w:left="284"/>
              <w:jc w:val="left"/>
              <w:rPr>
                <w:sz w:val="22"/>
                <w:szCs w:val="22"/>
              </w:rPr>
            </w:pPr>
            <w:r w:rsidRPr="002B2481">
              <w:rPr>
                <w:sz w:val="22"/>
                <w:szCs w:val="22"/>
              </w:rPr>
              <w:t>Hémorragie intracrânienne</w:t>
            </w:r>
          </w:p>
        </w:tc>
        <w:tc>
          <w:tcPr>
            <w:tcW w:w="2936" w:type="dxa"/>
            <w:tcBorders>
              <w:top w:val="single" w:sz="4" w:space="0" w:color="auto"/>
              <w:left w:val="single" w:sz="4" w:space="0" w:color="auto"/>
              <w:bottom w:val="single" w:sz="4" w:space="0" w:color="auto"/>
              <w:right w:val="single" w:sz="4" w:space="0" w:color="auto"/>
            </w:tcBorders>
          </w:tcPr>
          <w:p w14:paraId="4824FD56" w14:textId="77777777" w:rsidR="00147714" w:rsidRPr="002B2481" w:rsidRDefault="00147714"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4E17A63B" w14:textId="382E0DAE" w:rsidR="00147714" w:rsidRPr="002B2481" w:rsidRDefault="006676D3" w:rsidP="00452A74">
            <w:pPr>
              <w:pStyle w:val="Text"/>
              <w:keepNext/>
              <w:spacing w:before="0"/>
              <w:jc w:val="center"/>
              <w:rPr>
                <w:sz w:val="22"/>
                <w:szCs w:val="22"/>
              </w:rPr>
            </w:pPr>
            <w:r w:rsidRPr="002B2481">
              <w:rPr>
                <w:sz w:val="22"/>
                <w:szCs w:val="22"/>
              </w:rPr>
              <w:t>Peu fréquent</w:t>
            </w:r>
          </w:p>
        </w:tc>
      </w:tr>
      <w:tr w:rsidR="00147714" w:rsidRPr="002B2481" w14:paraId="57B0CFB9" w14:textId="77777777" w:rsidTr="005F1D11">
        <w:trPr>
          <w:cantSplit/>
        </w:trPr>
        <w:tc>
          <w:tcPr>
            <w:tcW w:w="2926" w:type="dxa"/>
            <w:tcBorders>
              <w:top w:val="single" w:sz="4" w:space="0" w:color="auto"/>
              <w:left w:val="single" w:sz="4" w:space="0" w:color="auto"/>
              <w:bottom w:val="single" w:sz="4" w:space="0" w:color="auto"/>
              <w:right w:val="single" w:sz="4" w:space="0" w:color="auto"/>
            </w:tcBorders>
          </w:tcPr>
          <w:p w14:paraId="11A3F393" w14:textId="77777777" w:rsidR="00147714" w:rsidRPr="002B2481" w:rsidRDefault="00147714" w:rsidP="00452A74">
            <w:pPr>
              <w:pStyle w:val="Text"/>
              <w:spacing w:before="0"/>
              <w:ind w:left="284"/>
              <w:jc w:val="left"/>
              <w:rPr>
                <w:sz w:val="22"/>
                <w:szCs w:val="22"/>
              </w:rPr>
            </w:pPr>
            <w:r w:rsidRPr="002B2481">
              <w:rPr>
                <w:sz w:val="22"/>
                <w:szCs w:val="22"/>
              </w:rPr>
              <w:t>Autres saignements (incluant épistaxis, hémorragie post</w:t>
            </w:r>
            <w:r w:rsidRPr="002B2481">
              <w:rPr>
                <w:sz w:val="22"/>
                <w:szCs w:val="22"/>
              </w:rPr>
              <w:noBreakHyphen/>
              <w:t>opératoire et hématurie)</w:t>
            </w:r>
          </w:p>
        </w:tc>
        <w:tc>
          <w:tcPr>
            <w:tcW w:w="2936" w:type="dxa"/>
            <w:tcBorders>
              <w:top w:val="single" w:sz="4" w:space="0" w:color="auto"/>
              <w:left w:val="single" w:sz="4" w:space="0" w:color="auto"/>
              <w:bottom w:val="single" w:sz="4" w:space="0" w:color="auto"/>
              <w:right w:val="single" w:sz="4" w:space="0" w:color="auto"/>
            </w:tcBorders>
          </w:tcPr>
          <w:p w14:paraId="59C409F8" w14:textId="232B0B74" w:rsidR="00147714" w:rsidRPr="002B2481" w:rsidRDefault="006676D3" w:rsidP="00452A74">
            <w:pPr>
              <w:pStyle w:val="Text"/>
              <w:spacing w:before="0"/>
              <w:jc w:val="center"/>
              <w:rPr>
                <w:sz w:val="22"/>
                <w:szCs w:val="22"/>
              </w:rPr>
            </w:pPr>
            <w:r w:rsidRPr="002B2481">
              <w:rPr>
                <w:sz w:val="22"/>
                <w:szCs w:val="22"/>
              </w:rPr>
              <w:t>Très f</w:t>
            </w:r>
            <w:r w:rsidR="00147714" w:rsidRPr="002B2481">
              <w:rPr>
                <w:sz w:val="22"/>
                <w:szCs w:val="22"/>
              </w:rPr>
              <w:t>réquent</w:t>
            </w:r>
          </w:p>
        </w:tc>
        <w:tc>
          <w:tcPr>
            <w:tcW w:w="3199" w:type="dxa"/>
            <w:tcBorders>
              <w:top w:val="single" w:sz="4" w:space="0" w:color="auto"/>
              <w:left w:val="single" w:sz="4" w:space="0" w:color="auto"/>
              <w:bottom w:val="single" w:sz="4" w:space="0" w:color="auto"/>
              <w:right w:val="single" w:sz="4" w:space="0" w:color="auto"/>
            </w:tcBorders>
          </w:tcPr>
          <w:p w14:paraId="50BF5871" w14:textId="77777777" w:rsidR="00147714" w:rsidRPr="002B2481" w:rsidRDefault="00DF24CB" w:rsidP="00452A74">
            <w:pPr>
              <w:pStyle w:val="Text"/>
              <w:spacing w:before="0"/>
              <w:jc w:val="center"/>
              <w:rPr>
                <w:sz w:val="22"/>
                <w:szCs w:val="22"/>
              </w:rPr>
            </w:pPr>
            <w:r w:rsidRPr="002B2481">
              <w:rPr>
                <w:sz w:val="22"/>
                <w:szCs w:val="22"/>
              </w:rPr>
              <w:t>Très fréquent</w:t>
            </w:r>
          </w:p>
        </w:tc>
      </w:tr>
      <w:tr w:rsidR="0024504D" w:rsidRPr="00EC3CBA" w14:paraId="642417E6"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C452833" w14:textId="647DADC2" w:rsidR="0024504D" w:rsidRPr="002B2481" w:rsidRDefault="0024504D" w:rsidP="00452A74">
            <w:pPr>
              <w:pStyle w:val="Text"/>
              <w:keepNext/>
              <w:spacing w:before="0"/>
              <w:jc w:val="left"/>
              <w:rPr>
                <w:b/>
                <w:sz w:val="22"/>
                <w:szCs w:val="22"/>
              </w:rPr>
            </w:pPr>
            <w:r w:rsidRPr="002B2481">
              <w:rPr>
                <w:b/>
                <w:sz w:val="22"/>
                <w:szCs w:val="22"/>
              </w:rPr>
              <w:t>Troubles du métabolisme et de la nutrition</w:t>
            </w:r>
          </w:p>
        </w:tc>
      </w:tr>
      <w:tr w:rsidR="00147714" w:rsidRPr="002B2481" w14:paraId="49BCADA2"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66C5C9E0" w14:textId="2F2B384D" w:rsidR="00147714" w:rsidRPr="002B2481" w:rsidRDefault="00147714" w:rsidP="00452A74">
            <w:pPr>
              <w:pStyle w:val="Text"/>
              <w:keepNext/>
              <w:spacing w:before="0"/>
              <w:jc w:val="left"/>
              <w:rPr>
                <w:sz w:val="22"/>
                <w:szCs w:val="22"/>
                <w:vertAlign w:val="superscript"/>
              </w:rPr>
            </w:pPr>
            <w:r w:rsidRPr="002B2481">
              <w:rPr>
                <w:sz w:val="22"/>
                <w:szCs w:val="22"/>
              </w:rPr>
              <w:t>Hypercholestérolémie</w:t>
            </w:r>
            <w:r w:rsidR="00D719EE" w:rsidRPr="002B2481">
              <w:rPr>
                <w:sz w:val="22"/>
                <w:szCs w:val="22"/>
                <w:vertAlign w:val="superscript"/>
              </w:rPr>
              <w:t>a</w:t>
            </w:r>
          </w:p>
          <w:p w14:paraId="4CDE7F59" w14:textId="281BBE40" w:rsidR="00147714" w:rsidRPr="002B2481" w:rsidRDefault="00E538EA" w:rsidP="00452A74">
            <w:pPr>
              <w:pStyle w:val="Text"/>
              <w:keepNext/>
              <w:spacing w:before="0"/>
              <w:ind w:left="284"/>
              <w:jc w:val="left"/>
              <w:rPr>
                <w:sz w:val="22"/>
                <w:szCs w:val="22"/>
              </w:rPr>
            </w:pPr>
            <w:r w:rsidRPr="002B2481">
              <w:rPr>
                <w:sz w:val="22"/>
                <w:szCs w:val="22"/>
              </w:rPr>
              <w:t>T</w:t>
            </w:r>
            <w:r w:rsidR="00BB334F" w:rsidRPr="002B2481">
              <w:rPr>
                <w:sz w:val="22"/>
                <w:szCs w:val="22"/>
              </w:rPr>
              <w:t>out g</w:t>
            </w:r>
            <w:r w:rsidR="00147714" w:rsidRPr="002B2481">
              <w:rPr>
                <w:sz w:val="22"/>
                <w:szCs w:val="22"/>
              </w:rPr>
              <w:t>rade CTCAE</w:t>
            </w:r>
            <w:r w:rsidR="00D719EE"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0EC86588" w14:textId="77777777" w:rsidR="00147714" w:rsidRPr="002B2481" w:rsidRDefault="00147714"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38EBD0F9" w14:textId="77777777" w:rsidR="00147714" w:rsidRPr="002B2481" w:rsidRDefault="00147714" w:rsidP="00452A74">
            <w:pPr>
              <w:pStyle w:val="Text"/>
              <w:keepNext/>
              <w:spacing w:before="0"/>
              <w:jc w:val="center"/>
              <w:rPr>
                <w:sz w:val="22"/>
                <w:szCs w:val="22"/>
              </w:rPr>
            </w:pPr>
            <w:r w:rsidRPr="002B2481">
              <w:rPr>
                <w:sz w:val="22"/>
                <w:szCs w:val="22"/>
              </w:rPr>
              <w:t>Très fréquent</w:t>
            </w:r>
          </w:p>
        </w:tc>
      </w:tr>
      <w:tr w:rsidR="00BB334F" w:rsidRPr="002B2481" w14:paraId="5A0A122D"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65DFD23" w14:textId="4B5E5808" w:rsidR="00BB334F" w:rsidRPr="002B2481" w:rsidRDefault="00BB334F" w:rsidP="00452A74">
            <w:pPr>
              <w:pStyle w:val="Table"/>
              <w:rPr>
                <w:i w:val="0"/>
                <w:szCs w:val="22"/>
                <w:vertAlign w:val="superscript"/>
                <w:lang w:val="fr-FR"/>
              </w:rPr>
            </w:pPr>
            <w:r w:rsidRPr="002B2481">
              <w:rPr>
                <w:i w:val="0"/>
                <w:szCs w:val="22"/>
                <w:lang w:val="fr-FR"/>
              </w:rPr>
              <w:t>Hypertriglycéridémie</w:t>
            </w:r>
            <w:r w:rsidR="00D719EE" w:rsidRPr="002B2481">
              <w:rPr>
                <w:i w:val="0"/>
                <w:szCs w:val="22"/>
                <w:vertAlign w:val="superscript"/>
                <w:lang w:val="fr-FR"/>
              </w:rPr>
              <w:t>a</w:t>
            </w:r>
          </w:p>
          <w:p w14:paraId="3EC50706" w14:textId="7D6404A1" w:rsidR="00BB334F" w:rsidRPr="002B2481" w:rsidRDefault="00E538EA" w:rsidP="00452A74">
            <w:pPr>
              <w:pStyle w:val="Text"/>
              <w:keepLines/>
              <w:spacing w:before="0"/>
              <w:ind w:left="284"/>
              <w:jc w:val="left"/>
              <w:rPr>
                <w:sz w:val="22"/>
                <w:szCs w:val="22"/>
              </w:rPr>
            </w:pPr>
            <w:r w:rsidRPr="002B2481">
              <w:rPr>
                <w:sz w:val="22"/>
                <w:szCs w:val="22"/>
              </w:rPr>
              <w:t>T</w:t>
            </w:r>
            <w:r w:rsidR="00BB334F" w:rsidRPr="002B2481">
              <w:rPr>
                <w:sz w:val="22"/>
                <w:szCs w:val="22"/>
              </w:rPr>
              <w:t>out grade CTCAE</w:t>
            </w:r>
            <w:r w:rsidR="00D719EE"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27AB4CD2" w14:textId="12146BA5" w:rsidR="00BB334F" w:rsidRPr="002B2481" w:rsidRDefault="00BB334F" w:rsidP="00452A74">
            <w:pPr>
              <w:pStyle w:val="Text"/>
              <w:keepLines/>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71AECD62" w14:textId="77777777" w:rsidR="00BB334F" w:rsidRPr="002B2481" w:rsidRDefault="00BB334F" w:rsidP="00452A74">
            <w:pPr>
              <w:pStyle w:val="Text"/>
              <w:keepLines/>
              <w:spacing w:before="0"/>
              <w:jc w:val="center"/>
              <w:rPr>
                <w:sz w:val="22"/>
                <w:szCs w:val="22"/>
              </w:rPr>
            </w:pPr>
            <w:r w:rsidRPr="002B2481">
              <w:rPr>
                <w:sz w:val="22"/>
                <w:szCs w:val="22"/>
              </w:rPr>
              <w:t>Très fréquent</w:t>
            </w:r>
          </w:p>
        </w:tc>
      </w:tr>
      <w:tr w:rsidR="00BB334F" w:rsidRPr="002B2481" w14:paraId="5AC41D54" w14:textId="77777777" w:rsidTr="00CB1DD3">
        <w:trPr>
          <w:cantSplit/>
        </w:trPr>
        <w:tc>
          <w:tcPr>
            <w:tcW w:w="2926" w:type="dxa"/>
            <w:tcBorders>
              <w:top w:val="single" w:sz="4" w:space="0" w:color="auto"/>
              <w:left w:val="single" w:sz="4" w:space="0" w:color="auto"/>
              <w:bottom w:val="single" w:sz="4" w:space="0" w:color="auto"/>
              <w:right w:val="single" w:sz="4" w:space="0" w:color="auto"/>
            </w:tcBorders>
            <w:hideMark/>
          </w:tcPr>
          <w:p w14:paraId="35CCE594" w14:textId="01129538" w:rsidR="00BB334F" w:rsidRPr="002B2481" w:rsidRDefault="00BB334F" w:rsidP="00452A74">
            <w:pPr>
              <w:pStyle w:val="Text"/>
              <w:spacing w:before="0"/>
              <w:jc w:val="left"/>
              <w:rPr>
                <w:sz w:val="22"/>
                <w:szCs w:val="22"/>
              </w:rPr>
            </w:pPr>
            <w:r w:rsidRPr="002B2481">
              <w:rPr>
                <w:sz w:val="22"/>
                <w:szCs w:val="22"/>
              </w:rPr>
              <w:t>Prise de poids</w:t>
            </w:r>
          </w:p>
        </w:tc>
        <w:tc>
          <w:tcPr>
            <w:tcW w:w="2936" w:type="dxa"/>
            <w:tcBorders>
              <w:top w:val="single" w:sz="4" w:space="0" w:color="auto"/>
              <w:left w:val="single" w:sz="4" w:space="0" w:color="auto"/>
              <w:bottom w:val="single" w:sz="4" w:space="0" w:color="auto"/>
              <w:right w:val="single" w:sz="4" w:space="0" w:color="auto"/>
            </w:tcBorders>
          </w:tcPr>
          <w:p w14:paraId="109029B2" w14:textId="77777777" w:rsidR="00BB334F" w:rsidRPr="002B2481" w:rsidRDefault="00BB334F" w:rsidP="00452A74">
            <w:pPr>
              <w:pStyle w:val="T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059C5DB8" w14:textId="16FC49A3" w:rsidR="00BB334F" w:rsidRPr="002B2481" w:rsidRDefault="00BB334F" w:rsidP="00452A74">
            <w:pPr>
              <w:pStyle w:val="Text"/>
              <w:spacing w:before="0"/>
              <w:jc w:val="center"/>
              <w:rPr>
                <w:sz w:val="22"/>
                <w:szCs w:val="22"/>
              </w:rPr>
            </w:pPr>
            <w:r w:rsidRPr="002B2481">
              <w:rPr>
                <w:sz w:val="22"/>
                <w:szCs w:val="22"/>
              </w:rPr>
              <w:t>Très fréquent</w:t>
            </w:r>
          </w:p>
        </w:tc>
      </w:tr>
      <w:tr w:rsidR="0024504D" w:rsidRPr="002B2481" w14:paraId="3B58BFA5"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C4AC447" w14:textId="09A25FEE" w:rsidR="0024504D" w:rsidRPr="002B2481" w:rsidRDefault="0024504D" w:rsidP="00452A74">
            <w:pPr>
              <w:pStyle w:val="Text"/>
              <w:keepNext/>
              <w:spacing w:before="0"/>
              <w:jc w:val="left"/>
              <w:rPr>
                <w:b/>
                <w:sz w:val="22"/>
                <w:szCs w:val="22"/>
              </w:rPr>
            </w:pPr>
            <w:r w:rsidRPr="002B2481">
              <w:rPr>
                <w:b/>
                <w:sz w:val="22"/>
                <w:szCs w:val="22"/>
                <w:lang w:val="en-GB"/>
              </w:rPr>
              <w:t>Affections du système nerveux</w:t>
            </w:r>
          </w:p>
        </w:tc>
      </w:tr>
      <w:tr w:rsidR="00BB334F" w:rsidRPr="002B2481" w14:paraId="4FF2D3F5"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56BCED57" w14:textId="40F33B38" w:rsidR="00BB334F" w:rsidRPr="002B2481" w:rsidRDefault="00BB334F" w:rsidP="00452A74">
            <w:pPr>
              <w:pStyle w:val="Text"/>
              <w:keepNext/>
              <w:spacing w:before="0"/>
              <w:jc w:val="left"/>
              <w:rPr>
                <w:sz w:val="22"/>
                <w:szCs w:val="22"/>
              </w:rPr>
            </w:pPr>
            <w:r w:rsidRPr="002B2481">
              <w:rPr>
                <w:sz w:val="22"/>
                <w:szCs w:val="22"/>
                <w:lang w:eastAsia="ja-JP"/>
              </w:rPr>
              <w:t>Etourdissement</w:t>
            </w:r>
          </w:p>
        </w:tc>
        <w:tc>
          <w:tcPr>
            <w:tcW w:w="2936" w:type="dxa"/>
            <w:tcBorders>
              <w:top w:val="single" w:sz="4" w:space="0" w:color="auto"/>
              <w:left w:val="single" w:sz="4" w:space="0" w:color="auto"/>
              <w:bottom w:val="single" w:sz="4" w:space="0" w:color="auto"/>
              <w:right w:val="single" w:sz="4" w:space="0" w:color="auto"/>
            </w:tcBorders>
          </w:tcPr>
          <w:p w14:paraId="28E9F8A0" w14:textId="77777777" w:rsidR="00BB334F" w:rsidRPr="002B2481" w:rsidRDefault="00BB334F"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32F3D9AF" w14:textId="77777777" w:rsidR="00BB334F" w:rsidRPr="002B2481" w:rsidRDefault="00BB334F" w:rsidP="00452A74">
            <w:pPr>
              <w:pStyle w:val="Text"/>
              <w:keepNext/>
              <w:spacing w:before="0"/>
              <w:jc w:val="center"/>
              <w:rPr>
                <w:sz w:val="22"/>
                <w:szCs w:val="22"/>
              </w:rPr>
            </w:pPr>
            <w:r w:rsidRPr="002B2481">
              <w:rPr>
                <w:sz w:val="22"/>
                <w:szCs w:val="22"/>
              </w:rPr>
              <w:t>Très fréquent</w:t>
            </w:r>
          </w:p>
        </w:tc>
      </w:tr>
      <w:tr w:rsidR="00BB334F" w:rsidRPr="002B2481" w14:paraId="41E10780"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31BA3F7D" w14:textId="4E339DD3" w:rsidR="00BB334F" w:rsidRPr="002B2481" w:rsidRDefault="00BB334F" w:rsidP="00452A74">
            <w:pPr>
              <w:pStyle w:val="Text"/>
              <w:spacing w:before="0"/>
              <w:jc w:val="left"/>
              <w:rPr>
                <w:sz w:val="22"/>
                <w:szCs w:val="22"/>
              </w:rPr>
            </w:pPr>
            <w:r w:rsidRPr="002B2481">
              <w:rPr>
                <w:sz w:val="22"/>
                <w:szCs w:val="22"/>
                <w:lang w:eastAsia="ja-JP"/>
              </w:rPr>
              <w:t>Céphalée</w:t>
            </w:r>
          </w:p>
        </w:tc>
        <w:tc>
          <w:tcPr>
            <w:tcW w:w="2936" w:type="dxa"/>
            <w:tcBorders>
              <w:top w:val="single" w:sz="4" w:space="0" w:color="auto"/>
              <w:left w:val="single" w:sz="4" w:space="0" w:color="auto"/>
              <w:bottom w:val="single" w:sz="4" w:space="0" w:color="auto"/>
              <w:right w:val="single" w:sz="4" w:space="0" w:color="auto"/>
            </w:tcBorders>
          </w:tcPr>
          <w:p w14:paraId="51225DF3" w14:textId="77777777" w:rsidR="00BB334F" w:rsidRPr="002B2481" w:rsidRDefault="00BB334F" w:rsidP="00452A74">
            <w:pPr>
              <w:pStyle w:val="T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2E7B0E51" w14:textId="572E3F0C" w:rsidR="00BB334F" w:rsidRPr="002B2481" w:rsidRDefault="00BB334F" w:rsidP="00452A74">
            <w:pPr>
              <w:pStyle w:val="Text"/>
              <w:spacing w:before="0"/>
              <w:jc w:val="center"/>
              <w:rPr>
                <w:sz w:val="22"/>
                <w:szCs w:val="22"/>
              </w:rPr>
            </w:pPr>
            <w:r w:rsidRPr="002B2481">
              <w:rPr>
                <w:sz w:val="22"/>
                <w:szCs w:val="22"/>
              </w:rPr>
              <w:t>Très fréquent</w:t>
            </w:r>
          </w:p>
        </w:tc>
      </w:tr>
      <w:tr w:rsidR="0024504D" w:rsidRPr="002B2481" w14:paraId="51B15048"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01DE8C19" w14:textId="76E424B8" w:rsidR="0024504D" w:rsidRPr="002B2481" w:rsidRDefault="0024504D" w:rsidP="00452A74">
            <w:pPr>
              <w:pStyle w:val="Text"/>
              <w:keepNext/>
              <w:spacing w:before="0"/>
              <w:jc w:val="left"/>
              <w:rPr>
                <w:b/>
                <w:sz w:val="22"/>
                <w:szCs w:val="22"/>
              </w:rPr>
            </w:pPr>
            <w:r w:rsidRPr="002B2481">
              <w:rPr>
                <w:b/>
                <w:sz w:val="22"/>
                <w:szCs w:val="22"/>
                <w:lang w:val="en-GB"/>
              </w:rPr>
              <w:t>Affections gastro-intestinales</w:t>
            </w:r>
          </w:p>
        </w:tc>
      </w:tr>
      <w:tr w:rsidR="00BB334F" w:rsidRPr="002B2481" w14:paraId="328BD656" w14:textId="77777777" w:rsidTr="00E50494">
        <w:trPr>
          <w:cantSplit/>
        </w:trPr>
        <w:tc>
          <w:tcPr>
            <w:tcW w:w="2926" w:type="dxa"/>
            <w:tcBorders>
              <w:top w:val="single" w:sz="4" w:space="0" w:color="auto"/>
              <w:left w:val="single" w:sz="4" w:space="0" w:color="auto"/>
              <w:bottom w:val="single" w:sz="4" w:space="0" w:color="auto"/>
              <w:right w:val="single" w:sz="4" w:space="0" w:color="auto"/>
            </w:tcBorders>
          </w:tcPr>
          <w:p w14:paraId="23BD5F5F" w14:textId="2D3A7BB9" w:rsidR="00BB334F" w:rsidRPr="002B2481" w:rsidRDefault="00BB334F" w:rsidP="00452A74">
            <w:pPr>
              <w:pStyle w:val="Text"/>
              <w:keepNext/>
              <w:spacing w:before="0"/>
              <w:jc w:val="left"/>
              <w:rPr>
                <w:sz w:val="22"/>
                <w:szCs w:val="22"/>
              </w:rPr>
            </w:pPr>
            <w:r w:rsidRPr="002B2481">
              <w:rPr>
                <w:sz w:val="22"/>
                <w:szCs w:val="22"/>
                <w:lang w:eastAsia="ja-JP"/>
              </w:rPr>
              <w:t>Élévation de la lipase</w:t>
            </w:r>
            <w:r w:rsidRPr="002B2481">
              <w:rPr>
                <w:sz w:val="22"/>
                <w:szCs w:val="22"/>
              </w:rPr>
              <w:t>, tout grade CTCAE</w:t>
            </w:r>
            <w:r w:rsidR="00D719EE"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33007E14" w14:textId="7AF57ECC" w:rsidR="00BB334F" w:rsidRPr="002B2481" w:rsidRDefault="00BB334F" w:rsidP="00452A74">
            <w:pPr>
              <w:pStyle w:val="Text"/>
              <w:keepNext/>
              <w:spacing w:before="0"/>
              <w:jc w:val="center"/>
              <w:rPr>
                <w:b/>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34F19271" w14:textId="311EE656" w:rsidR="00BB334F" w:rsidRPr="002B2481" w:rsidRDefault="00BB334F" w:rsidP="00452A74">
            <w:pPr>
              <w:pStyle w:val="Text"/>
              <w:keepNext/>
              <w:spacing w:before="0"/>
              <w:jc w:val="center"/>
              <w:rPr>
                <w:b/>
                <w:sz w:val="22"/>
                <w:szCs w:val="22"/>
              </w:rPr>
            </w:pPr>
            <w:r w:rsidRPr="002B2481">
              <w:rPr>
                <w:sz w:val="22"/>
                <w:szCs w:val="22"/>
              </w:rPr>
              <w:t>Très fréquent</w:t>
            </w:r>
          </w:p>
        </w:tc>
      </w:tr>
      <w:tr w:rsidR="00BB334F" w:rsidRPr="002B2481" w14:paraId="63174700" w14:textId="77777777" w:rsidTr="00CB1DD3">
        <w:trPr>
          <w:cantSplit/>
        </w:trPr>
        <w:tc>
          <w:tcPr>
            <w:tcW w:w="2926" w:type="dxa"/>
            <w:tcBorders>
              <w:top w:val="single" w:sz="4" w:space="0" w:color="auto"/>
              <w:left w:val="single" w:sz="4" w:space="0" w:color="auto"/>
              <w:bottom w:val="single" w:sz="4" w:space="0" w:color="auto"/>
              <w:right w:val="single" w:sz="4" w:space="0" w:color="auto"/>
            </w:tcBorders>
          </w:tcPr>
          <w:p w14:paraId="08A35A70" w14:textId="37A93A67" w:rsidR="00BB334F" w:rsidRPr="002B2481" w:rsidRDefault="00BB334F" w:rsidP="00452A74">
            <w:pPr>
              <w:pStyle w:val="Text"/>
              <w:keepNext/>
              <w:spacing w:before="0"/>
              <w:jc w:val="left"/>
              <w:rPr>
                <w:sz w:val="22"/>
                <w:szCs w:val="22"/>
              </w:rPr>
            </w:pPr>
            <w:r w:rsidRPr="002B2481">
              <w:rPr>
                <w:sz w:val="22"/>
                <w:szCs w:val="22"/>
              </w:rPr>
              <w:t>Constipation</w:t>
            </w:r>
          </w:p>
        </w:tc>
        <w:tc>
          <w:tcPr>
            <w:tcW w:w="2936" w:type="dxa"/>
            <w:tcBorders>
              <w:top w:val="single" w:sz="4" w:space="0" w:color="auto"/>
              <w:left w:val="single" w:sz="4" w:space="0" w:color="auto"/>
              <w:bottom w:val="single" w:sz="4" w:space="0" w:color="auto"/>
              <w:right w:val="single" w:sz="4" w:space="0" w:color="auto"/>
            </w:tcBorders>
          </w:tcPr>
          <w:p w14:paraId="7DD132F5" w14:textId="3F65A0E8" w:rsidR="00BB334F" w:rsidRPr="002B2481" w:rsidRDefault="00BB334F"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5D9CCAA7" w14:textId="38DABB0D" w:rsidR="00BB334F" w:rsidRPr="002B2481" w:rsidRDefault="00BB334F" w:rsidP="00452A74">
            <w:pPr>
              <w:pStyle w:val="Text"/>
              <w:keepNext/>
              <w:spacing w:before="0"/>
              <w:jc w:val="center"/>
              <w:rPr>
                <w:sz w:val="22"/>
                <w:szCs w:val="22"/>
              </w:rPr>
            </w:pPr>
            <w:r w:rsidRPr="002B2481">
              <w:rPr>
                <w:sz w:val="22"/>
                <w:szCs w:val="22"/>
              </w:rPr>
              <w:t>Très fréquent</w:t>
            </w:r>
          </w:p>
        </w:tc>
      </w:tr>
      <w:tr w:rsidR="00BB334F" w:rsidRPr="002B2481" w14:paraId="00F5505E"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1A61B2A7" w14:textId="72326538" w:rsidR="00BB334F" w:rsidRPr="002B2481" w:rsidRDefault="00BB334F" w:rsidP="00452A74">
            <w:pPr>
              <w:pStyle w:val="Text"/>
              <w:spacing w:before="0"/>
              <w:jc w:val="left"/>
              <w:rPr>
                <w:sz w:val="22"/>
                <w:szCs w:val="22"/>
              </w:rPr>
            </w:pPr>
            <w:r w:rsidRPr="002B2481">
              <w:rPr>
                <w:sz w:val="22"/>
                <w:szCs w:val="22"/>
              </w:rPr>
              <w:t>Flatulence</w:t>
            </w:r>
          </w:p>
        </w:tc>
        <w:tc>
          <w:tcPr>
            <w:tcW w:w="2936" w:type="dxa"/>
            <w:tcBorders>
              <w:top w:val="single" w:sz="4" w:space="0" w:color="auto"/>
              <w:left w:val="single" w:sz="4" w:space="0" w:color="auto"/>
              <w:bottom w:val="single" w:sz="4" w:space="0" w:color="auto"/>
              <w:right w:val="single" w:sz="4" w:space="0" w:color="auto"/>
            </w:tcBorders>
          </w:tcPr>
          <w:p w14:paraId="310F68A4" w14:textId="77777777" w:rsidR="00BB334F" w:rsidRPr="002B2481" w:rsidRDefault="00BB334F" w:rsidP="00452A74">
            <w:pPr>
              <w:pStyle w:val="T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372E295B" w14:textId="3A46A23D" w:rsidR="00BB334F" w:rsidRPr="002B2481" w:rsidRDefault="00BB334F" w:rsidP="00452A74">
            <w:pPr>
              <w:pStyle w:val="Text"/>
              <w:spacing w:before="0"/>
              <w:jc w:val="center"/>
              <w:rPr>
                <w:sz w:val="22"/>
                <w:szCs w:val="22"/>
              </w:rPr>
            </w:pPr>
            <w:r w:rsidRPr="002B2481">
              <w:rPr>
                <w:sz w:val="22"/>
                <w:szCs w:val="22"/>
              </w:rPr>
              <w:t>Fréquent</w:t>
            </w:r>
          </w:p>
        </w:tc>
      </w:tr>
      <w:tr w:rsidR="0024504D" w:rsidRPr="002B2481" w14:paraId="7CC22D6F"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4D6026ED" w14:textId="7196FB20" w:rsidR="0024504D" w:rsidRPr="002B2481" w:rsidRDefault="0024504D" w:rsidP="00452A74">
            <w:pPr>
              <w:pStyle w:val="Text"/>
              <w:keepNext/>
              <w:spacing w:before="0"/>
              <w:jc w:val="left"/>
              <w:rPr>
                <w:b/>
                <w:sz w:val="22"/>
                <w:szCs w:val="22"/>
              </w:rPr>
            </w:pPr>
            <w:r w:rsidRPr="002B2481">
              <w:rPr>
                <w:b/>
                <w:sz w:val="22"/>
                <w:szCs w:val="22"/>
                <w:lang w:val="en-GB"/>
              </w:rPr>
              <w:lastRenderedPageBreak/>
              <w:t>Affections hépatobiliaires</w:t>
            </w:r>
          </w:p>
        </w:tc>
      </w:tr>
      <w:tr w:rsidR="00BB334F" w:rsidRPr="002B2481" w14:paraId="71A564CB"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4055E546" w14:textId="12621374" w:rsidR="00BB334F" w:rsidRPr="002B2481" w:rsidRDefault="00BB334F" w:rsidP="00452A74">
            <w:pPr>
              <w:pStyle w:val="Text"/>
              <w:keepNext/>
              <w:spacing w:before="0"/>
              <w:jc w:val="left"/>
              <w:rPr>
                <w:sz w:val="22"/>
                <w:szCs w:val="22"/>
              </w:rPr>
            </w:pPr>
            <w:r w:rsidRPr="002B2481">
              <w:rPr>
                <w:sz w:val="22"/>
                <w:szCs w:val="22"/>
                <w:lang w:eastAsia="ja-JP"/>
              </w:rPr>
              <w:t>Élévation de l’</w:t>
            </w:r>
            <w:r w:rsidRPr="002B2481">
              <w:rPr>
                <w:sz w:val="22"/>
                <w:szCs w:val="22"/>
              </w:rPr>
              <w:t>alanine aminotransférase</w:t>
            </w:r>
            <w:r w:rsidR="00D719EE" w:rsidRPr="002B2481">
              <w:rPr>
                <w:sz w:val="22"/>
                <w:szCs w:val="22"/>
                <w:vertAlign w:val="superscript"/>
              </w:rPr>
              <w:t>a</w:t>
            </w:r>
          </w:p>
        </w:tc>
        <w:tc>
          <w:tcPr>
            <w:tcW w:w="2936" w:type="dxa"/>
            <w:tcBorders>
              <w:top w:val="single" w:sz="4" w:space="0" w:color="auto"/>
              <w:left w:val="single" w:sz="4" w:space="0" w:color="auto"/>
              <w:bottom w:val="single" w:sz="4" w:space="0" w:color="auto"/>
              <w:right w:val="single" w:sz="4" w:space="0" w:color="auto"/>
            </w:tcBorders>
          </w:tcPr>
          <w:p w14:paraId="3A498246" w14:textId="77777777" w:rsidR="00BB334F" w:rsidRPr="002B2481" w:rsidRDefault="00BB334F" w:rsidP="00452A74">
            <w:pPr>
              <w:pStyle w:val="Text"/>
              <w:keepNext/>
              <w:spacing w:before="0"/>
              <w:jc w:val="center"/>
              <w:rPr>
                <w:sz w:val="22"/>
                <w:szCs w:val="22"/>
              </w:rPr>
            </w:pPr>
          </w:p>
        </w:tc>
        <w:tc>
          <w:tcPr>
            <w:tcW w:w="3199" w:type="dxa"/>
            <w:tcBorders>
              <w:top w:val="single" w:sz="4" w:space="0" w:color="auto"/>
              <w:left w:val="single" w:sz="4" w:space="0" w:color="auto"/>
              <w:bottom w:val="single" w:sz="4" w:space="0" w:color="auto"/>
              <w:right w:val="single" w:sz="4" w:space="0" w:color="auto"/>
            </w:tcBorders>
          </w:tcPr>
          <w:p w14:paraId="31179B16" w14:textId="77777777" w:rsidR="00BB334F" w:rsidRPr="002B2481" w:rsidRDefault="00BB334F" w:rsidP="00452A74">
            <w:pPr>
              <w:pStyle w:val="Text"/>
              <w:keepNext/>
              <w:spacing w:before="0"/>
              <w:jc w:val="center"/>
              <w:rPr>
                <w:sz w:val="22"/>
                <w:szCs w:val="22"/>
              </w:rPr>
            </w:pPr>
          </w:p>
        </w:tc>
      </w:tr>
      <w:tr w:rsidR="00BB334F" w:rsidRPr="002B2481" w14:paraId="7BE6061B"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7118BCB9" w14:textId="5790F13A" w:rsidR="00BB334F" w:rsidRPr="002B2481" w:rsidRDefault="00BB334F" w:rsidP="00452A74">
            <w:pPr>
              <w:pStyle w:val="Table"/>
              <w:keepNext/>
              <w:ind w:left="284"/>
              <w:rPr>
                <w:i w:val="0"/>
                <w:szCs w:val="22"/>
                <w:lang w:val="fr-FR"/>
              </w:rPr>
            </w:pPr>
            <w:r w:rsidRPr="002B2481">
              <w:rPr>
                <w:i w:val="0"/>
                <w:szCs w:val="22"/>
                <w:lang w:val="fr-FR"/>
              </w:rPr>
              <w:t>Grade CTCAE</w:t>
            </w:r>
            <w:r w:rsidR="00D719EE" w:rsidRPr="002B2481">
              <w:rPr>
                <w:i w:val="0"/>
                <w:szCs w:val="22"/>
                <w:vertAlign w:val="superscript"/>
                <w:lang w:val="fr-FR"/>
              </w:rPr>
              <w:t>c</w:t>
            </w:r>
            <w:r w:rsidRPr="002B2481">
              <w:rPr>
                <w:i w:val="0"/>
                <w:szCs w:val="22"/>
                <w:lang w:val="fr-FR"/>
              </w:rPr>
              <w:t> 3</w:t>
            </w:r>
          </w:p>
          <w:p w14:paraId="5D0D0482" w14:textId="77777777" w:rsidR="00BB334F" w:rsidRPr="002B2481" w:rsidRDefault="00BB334F" w:rsidP="00452A74">
            <w:pPr>
              <w:pStyle w:val="Text"/>
              <w:keepNext/>
              <w:spacing w:before="0"/>
              <w:ind w:left="284"/>
              <w:jc w:val="left"/>
              <w:rPr>
                <w:sz w:val="22"/>
                <w:szCs w:val="22"/>
              </w:rPr>
            </w:pPr>
            <w:r w:rsidRPr="002B2481">
              <w:rPr>
                <w:sz w:val="22"/>
                <w:szCs w:val="22"/>
              </w:rPr>
              <w:t>(&gt;5x – 20 x LSN)</w:t>
            </w:r>
          </w:p>
        </w:tc>
        <w:tc>
          <w:tcPr>
            <w:tcW w:w="2936" w:type="dxa"/>
            <w:tcBorders>
              <w:top w:val="single" w:sz="4" w:space="0" w:color="auto"/>
              <w:left w:val="single" w:sz="4" w:space="0" w:color="auto"/>
              <w:bottom w:val="single" w:sz="4" w:space="0" w:color="auto"/>
              <w:right w:val="single" w:sz="4" w:space="0" w:color="auto"/>
            </w:tcBorders>
          </w:tcPr>
          <w:p w14:paraId="5772E071" w14:textId="77777777" w:rsidR="00BB334F" w:rsidRPr="002B2481" w:rsidRDefault="00BB334F" w:rsidP="00452A74">
            <w:pPr>
              <w:pStyle w:val="Text"/>
              <w:keepNext/>
              <w:spacing w:before="0"/>
              <w:jc w:val="center"/>
              <w:rPr>
                <w:sz w:val="22"/>
                <w:szCs w:val="22"/>
              </w:rPr>
            </w:pPr>
            <w:r w:rsidRPr="002B2481">
              <w:rPr>
                <w:sz w:val="22"/>
                <w:szCs w:val="22"/>
              </w:rPr>
              <w:t>Fréquent</w:t>
            </w:r>
          </w:p>
        </w:tc>
        <w:tc>
          <w:tcPr>
            <w:tcW w:w="3199" w:type="dxa"/>
            <w:tcBorders>
              <w:top w:val="single" w:sz="4" w:space="0" w:color="auto"/>
              <w:left w:val="single" w:sz="4" w:space="0" w:color="auto"/>
              <w:bottom w:val="single" w:sz="4" w:space="0" w:color="auto"/>
              <w:right w:val="single" w:sz="4" w:space="0" w:color="auto"/>
            </w:tcBorders>
          </w:tcPr>
          <w:p w14:paraId="6D193A7F" w14:textId="390580E1" w:rsidR="00BB334F" w:rsidRPr="002B2481" w:rsidRDefault="00BB334F" w:rsidP="00452A74">
            <w:pPr>
              <w:pStyle w:val="Text"/>
              <w:keepNext/>
              <w:spacing w:before="0"/>
              <w:jc w:val="center"/>
              <w:rPr>
                <w:sz w:val="22"/>
                <w:szCs w:val="22"/>
              </w:rPr>
            </w:pPr>
            <w:r w:rsidRPr="002B2481">
              <w:rPr>
                <w:sz w:val="22"/>
                <w:szCs w:val="22"/>
              </w:rPr>
              <w:t>Fréquent</w:t>
            </w:r>
          </w:p>
        </w:tc>
      </w:tr>
      <w:tr w:rsidR="00BB334F" w:rsidRPr="002B2481" w14:paraId="6E186530"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42853045" w14:textId="6E831EBA" w:rsidR="00BB334F" w:rsidRPr="002B2481" w:rsidRDefault="00BB334F" w:rsidP="00452A74">
            <w:pPr>
              <w:pStyle w:val="Text"/>
              <w:keepNext/>
              <w:spacing w:before="0"/>
              <w:ind w:left="284"/>
              <w:jc w:val="left"/>
              <w:rPr>
                <w:sz w:val="22"/>
                <w:szCs w:val="22"/>
              </w:rPr>
            </w:pPr>
            <w:r w:rsidRPr="002B2481">
              <w:rPr>
                <w:sz w:val="22"/>
                <w:szCs w:val="22"/>
              </w:rPr>
              <w:t>Tout grade CTCAE</w:t>
            </w:r>
            <w:r w:rsidR="00440769"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0A99A7A7" w14:textId="77777777" w:rsidR="00BB334F" w:rsidRPr="002B2481" w:rsidRDefault="00BB334F"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43C16A50" w14:textId="77777777" w:rsidR="00BB334F" w:rsidRPr="002B2481" w:rsidRDefault="00BB334F" w:rsidP="00452A74">
            <w:pPr>
              <w:pStyle w:val="Text"/>
              <w:keepNext/>
              <w:spacing w:before="0"/>
              <w:jc w:val="center"/>
              <w:rPr>
                <w:sz w:val="22"/>
                <w:szCs w:val="22"/>
              </w:rPr>
            </w:pPr>
            <w:r w:rsidRPr="002B2481">
              <w:rPr>
                <w:sz w:val="22"/>
                <w:szCs w:val="22"/>
              </w:rPr>
              <w:t>Très fréquent</w:t>
            </w:r>
          </w:p>
        </w:tc>
      </w:tr>
      <w:tr w:rsidR="00BB334F" w:rsidRPr="002B2481" w14:paraId="21F0A096" w14:textId="77777777" w:rsidTr="005F1D11">
        <w:trPr>
          <w:cantSplit/>
        </w:trPr>
        <w:tc>
          <w:tcPr>
            <w:tcW w:w="2926" w:type="dxa"/>
            <w:tcBorders>
              <w:top w:val="single" w:sz="4" w:space="0" w:color="auto"/>
              <w:left w:val="single" w:sz="4" w:space="0" w:color="auto"/>
              <w:bottom w:val="single" w:sz="4" w:space="0" w:color="auto"/>
              <w:right w:val="single" w:sz="4" w:space="0" w:color="auto"/>
            </w:tcBorders>
            <w:hideMark/>
          </w:tcPr>
          <w:p w14:paraId="38EED262" w14:textId="373EAB8C" w:rsidR="00BB334F" w:rsidRPr="002B2481" w:rsidRDefault="00BB334F" w:rsidP="00452A74">
            <w:pPr>
              <w:pStyle w:val="Text"/>
              <w:keepNext/>
              <w:spacing w:before="0"/>
              <w:jc w:val="left"/>
              <w:rPr>
                <w:sz w:val="22"/>
                <w:szCs w:val="22"/>
              </w:rPr>
            </w:pPr>
            <w:r w:rsidRPr="002B2481">
              <w:rPr>
                <w:sz w:val="22"/>
                <w:szCs w:val="22"/>
              </w:rPr>
              <w:t>Élévation de l’aspartate aminotransférase</w:t>
            </w:r>
            <w:r w:rsidR="00440769" w:rsidRPr="002B2481">
              <w:rPr>
                <w:sz w:val="22"/>
                <w:szCs w:val="22"/>
                <w:vertAlign w:val="superscript"/>
              </w:rPr>
              <w:t>a</w:t>
            </w:r>
          </w:p>
        </w:tc>
        <w:tc>
          <w:tcPr>
            <w:tcW w:w="2936" w:type="dxa"/>
            <w:tcBorders>
              <w:top w:val="single" w:sz="4" w:space="0" w:color="auto"/>
              <w:left w:val="single" w:sz="4" w:space="0" w:color="auto"/>
              <w:bottom w:val="single" w:sz="4" w:space="0" w:color="auto"/>
              <w:right w:val="single" w:sz="4" w:space="0" w:color="auto"/>
            </w:tcBorders>
          </w:tcPr>
          <w:p w14:paraId="3D09BB77" w14:textId="77777777" w:rsidR="00BB334F" w:rsidRPr="002B2481" w:rsidRDefault="00BB334F" w:rsidP="00452A74">
            <w:pPr>
              <w:pStyle w:val="Text"/>
              <w:keepNext/>
              <w:spacing w:before="0"/>
              <w:jc w:val="center"/>
              <w:rPr>
                <w:sz w:val="22"/>
                <w:szCs w:val="22"/>
              </w:rPr>
            </w:pPr>
          </w:p>
        </w:tc>
        <w:tc>
          <w:tcPr>
            <w:tcW w:w="3199" w:type="dxa"/>
            <w:tcBorders>
              <w:top w:val="single" w:sz="4" w:space="0" w:color="auto"/>
              <w:left w:val="single" w:sz="4" w:space="0" w:color="auto"/>
              <w:bottom w:val="single" w:sz="4" w:space="0" w:color="auto"/>
              <w:right w:val="single" w:sz="4" w:space="0" w:color="auto"/>
            </w:tcBorders>
          </w:tcPr>
          <w:p w14:paraId="3969911C" w14:textId="77777777" w:rsidR="00BB334F" w:rsidRPr="002B2481" w:rsidRDefault="00BB334F" w:rsidP="00452A74">
            <w:pPr>
              <w:pStyle w:val="Text"/>
              <w:keepNext/>
              <w:spacing w:before="0"/>
              <w:jc w:val="center"/>
              <w:rPr>
                <w:sz w:val="22"/>
                <w:szCs w:val="22"/>
              </w:rPr>
            </w:pPr>
          </w:p>
        </w:tc>
      </w:tr>
      <w:tr w:rsidR="00BB334F" w:rsidRPr="002B2481" w14:paraId="29594CDB"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274D63EC" w14:textId="7A47FBF0" w:rsidR="00BB334F" w:rsidRPr="002B2481" w:rsidRDefault="00BB334F" w:rsidP="00452A74">
            <w:pPr>
              <w:pStyle w:val="Text"/>
              <w:spacing w:before="0"/>
              <w:ind w:left="284"/>
              <w:jc w:val="left"/>
              <w:rPr>
                <w:sz w:val="22"/>
                <w:szCs w:val="22"/>
              </w:rPr>
            </w:pPr>
            <w:r w:rsidRPr="002B2481">
              <w:rPr>
                <w:sz w:val="22"/>
                <w:szCs w:val="22"/>
              </w:rPr>
              <w:t>Tout grade CTCAE</w:t>
            </w:r>
            <w:r w:rsidR="00440769" w:rsidRPr="002B2481">
              <w:rPr>
                <w:sz w:val="22"/>
                <w:szCs w:val="22"/>
                <w:vertAlign w:val="superscript"/>
              </w:rPr>
              <w:t>c</w:t>
            </w:r>
          </w:p>
        </w:tc>
        <w:tc>
          <w:tcPr>
            <w:tcW w:w="2936" w:type="dxa"/>
            <w:tcBorders>
              <w:top w:val="single" w:sz="4" w:space="0" w:color="auto"/>
              <w:left w:val="single" w:sz="4" w:space="0" w:color="auto"/>
              <w:bottom w:val="single" w:sz="4" w:space="0" w:color="auto"/>
              <w:right w:val="single" w:sz="4" w:space="0" w:color="auto"/>
            </w:tcBorders>
          </w:tcPr>
          <w:p w14:paraId="5EFF2EDF" w14:textId="77777777" w:rsidR="00BB334F" w:rsidRPr="002B2481" w:rsidRDefault="00BB334F" w:rsidP="00452A74">
            <w:pPr>
              <w:pStyle w:val="T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7EB60E8E" w14:textId="77777777" w:rsidR="00BB334F" w:rsidRPr="002B2481" w:rsidRDefault="00BB334F" w:rsidP="00452A74">
            <w:pPr>
              <w:pStyle w:val="Text"/>
              <w:spacing w:before="0"/>
              <w:jc w:val="center"/>
              <w:rPr>
                <w:sz w:val="22"/>
                <w:szCs w:val="22"/>
              </w:rPr>
            </w:pPr>
            <w:r w:rsidRPr="002B2481">
              <w:rPr>
                <w:sz w:val="22"/>
                <w:szCs w:val="22"/>
              </w:rPr>
              <w:t>Très fréquent</w:t>
            </w:r>
          </w:p>
        </w:tc>
      </w:tr>
      <w:tr w:rsidR="0024504D" w:rsidRPr="002B2481" w14:paraId="0E94556D" w14:textId="77777777" w:rsidTr="002F2155">
        <w:trPr>
          <w:cantSplit/>
        </w:trPr>
        <w:tc>
          <w:tcPr>
            <w:tcW w:w="9061" w:type="dxa"/>
            <w:gridSpan w:val="3"/>
            <w:tcBorders>
              <w:top w:val="single" w:sz="4" w:space="0" w:color="auto"/>
              <w:left w:val="single" w:sz="4" w:space="0" w:color="auto"/>
              <w:bottom w:val="single" w:sz="4" w:space="0" w:color="auto"/>
              <w:right w:val="single" w:sz="4" w:space="0" w:color="auto"/>
            </w:tcBorders>
            <w:vAlign w:val="center"/>
          </w:tcPr>
          <w:p w14:paraId="40977C9C" w14:textId="28EB9248" w:rsidR="0024504D" w:rsidRPr="002B2481" w:rsidRDefault="0024504D" w:rsidP="00452A74">
            <w:pPr>
              <w:pStyle w:val="Text"/>
              <w:keepNext/>
              <w:spacing w:before="0"/>
              <w:jc w:val="left"/>
              <w:rPr>
                <w:sz w:val="22"/>
                <w:szCs w:val="22"/>
              </w:rPr>
            </w:pPr>
            <w:r w:rsidRPr="002B2481">
              <w:rPr>
                <w:b/>
                <w:sz w:val="22"/>
                <w:szCs w:val="22"/>
                <w:lang w:val="en-GB"/>
              </w:rPr>
              <w:t>Affections vasculaires</w:t>
            </w:r>
          </w:p>
        </w:tc>
      </w:tr>
      <w:tr w:rsidR="00BB334F" w:rsidRPr="002B2481" w14:paraId="30A7FF14" w14:textId="77777777" w:rsidTr="005F1D11">
        <w:trPr>
          <w:cantSplit/>
        </w:trPr>
        <w:tc>
          <w:tcPr>
            <w:tcW w:w="2926" w:type="dxa"/>
            <w:tcBorders>
              <w:top w:val="single" w:sz="4" w:space="0" w:color="auto"/>
              <w:left w:val="single" w:sz="4" w:space="0" w:color="auto"/>
              <w:bottom w:val="single" w:sz="4" w:space="0" w:color="auto"/>
              <w:right w:val="single" w:sz="4" w:space="0" w:color="auto"/>
            </w:tcBorders>
            <w:vAlign w:val="center"/>
          </w:tcPr>
          <w:p w14:paraId="6B9DE786" w14:textId="36991D79" w:rsidR="00BB334F" w:rsidRPr="002B2481" w:rsidRDefault="00BB334F" w:rsidP="00452A74">
            <w:pPr>
              <w:pStyle w:val="Text"/>
              <w:keepNext/>
              <w:spacing w:before="0"/>
              <w:jc w:val="left"/>
              <w:rPr>
                <w:b/>
                <w:sz w:val="22"/>
                <w:szCs w:val="22"/>
              </w:rPr>
            </w:pPr>
            <w:r w:rsidRPr="002B2481">
              <w:rPr>
                <w:bCs/>
                <w:sz w:val="22"/>
                <w:szCs w:val="22"/>
              </w:rPr>
              <w:t>Hypertension</w:t>
            </w:r>
          </w:p>
        </w:tc>
        <w:tc>
          <w:tcPr>
            <w:tcW w:w="2936" w:type="dxa"/>
            <w:tcBorders>
              <w:top w:val="single" w:sz="4" w:space="0" w:color="auto"/>
              <w:left w:val="single" w:sz="4" w:space="0" w:color="auto"/>
              <w:bottom w:val="single" w:sz="4" w:space="0" w:color="auto"/>
              <w:right w:val="single" w:sz="4" w:space="0" w:color="auto"/>
            </w:tcBorders>
            <w:vAlign w:val="center"/>
          </w:tcPr>
          <w:p w14:paraId="23C7F0F9" w14:textId="232E04B1" w:rsidR="00BB334F" w:rsidRPr="002B2481" w:rsidRDefault="00E538EA" w:rsidP="00452A74">
            <w:pPr>
              <w:pStyle w:val="Text"/>
              <w:keepNext/>
              <w:spacing w:before="0"/>
              <w:jc w:val="center"/>
              <w:rPr>
                <w:sz w:val="22"/>
                <w:szCs w:val="22"/>
              </w:rPr>
            </w:pPr>
            <w:r w:rsidRPr="002B2481">
              <w:rPr>
                <w:sz w:val="22"/>
                <w:szCs w:val="22"/>
              </w:rPr>
              <w:t>Très fréquent</w:t>
            </w:r>
          </w:p>
        </w:tc>
        <w:tc>
          <w:tcPr>
            <w:tcW w:w="3199" w:type="dxa"/>
            <w:tcBorders>
              <w:top w:val="single" w:sz="4" w:space="0" w:color="auto"/>
              <w:left w:val="single" w:sz="4" w:space="0" w:color="auto"/>
              <w:bottom w:val="single" w:sz="4" w:space="0" w:color="auto"/>
              <w:right w:val="single" w:sz="4" w:space="0" w:color="auto"/>
            </w:tcBorders>
          </w:tcPr>
          <w:p w14:paraId="48744C82" w14:textId="77777777" w:rsidR="00BB334F" w:rsidRPr="002B2481" w:rsidRDefault="00BB334F" w:rsidP="00452A74">
            <w:pPr>
              <w:pStyle w:val="Text"/>
              <w:keepNext/>
              <w:spacing w:before="0"/>
              <w:jc w:val="center"/>
              <w:rPr>
                <w:sz w:val="22"/>
                <w:szCs w:val="22"/>
              </w:rPr>
            </w:pPr>
            <w:r w:rsidRPr="002B2481">
              <w:rPr>
                <w:sz w:val="22"/>
                <w:szCs w:val="22"/>
              </w:rPr>
              <w:t>Très fréquent</w:t>
            </w:r>
          </w:p>
        </w:tc>
      </w:tr>
      <w:tr w:rsidR="00BB334F" w:rsidRPr="00EC3CBA" w14:paraId="64D4944F" w14:textId="77777777" w:rsidTr="005F1D11">
        <w:trPr>
          <w:cantSplit/>
        </w:trPr>
        <w:tc>
          <w:tcPr>
            <w:tcW w:w="9061" w:type="dxa"/>
            <w:gridSpan w:val="3"/>
            <w:tcBorders>
              <w:top w:val="nil"/>
              <w:left w:val="single" w:sz="4" w:space="0" w:color="auto"/>
              <w:bottom w:val="nil"/>
              <w:right w:val="single" w:sz="4" w:space="0" w:color="auto"/>
            </w:tcBorders>
            <w:hideMark/>
          </w:tcPr>
          <w:p w14:paraId="410E836C" w14:textId="74B2D2A8" w:rsidR="00BB334F" w:rsidRPr="00810004" w:rsidRDefault="00440769" w:rsidP="00452A74">
            <w:pPr>
              <w:pStyle w:val="Table"/>
              <w:keepNext/>
              <w:keepLines w:val="0"/>
              <w:tabs>
                <w:tab w:val="clear" w:pos="284"/>
                <w:tab w:val="left" w:pos="720"/>
              </w:tabs>
              <w:spacing w:before="0" w:after="0"/>
              <w:ind w:left="601" w:hanging="567"/>
              <w:rPr>
                <w:i w:val="0"/>
                <w:lang w:val="fr-CH"/>
              </w:rPr>
            </w:pPr>
            <w:r w:rsidRPr="002B2481">
              <w:rPr>
                <w:i w:val="0"/>
                <w:szCs w:val="22"/>
                <w:vertAlign w:val="superscript"/>
                <w:lang w:val="fr-FR"/>
              </w:rPr>
              <w:t>a</w:t>
            </w:r>
            <w:r w:rsidR="00BB334F" w:rsidRPr="002B2481">
              <w:rPr>
                <w:i w:val="0"/>
                <w:szCs w:val="22"/>
                <w:vertAlign w:val="superscript"/>
                <w:lang w:val="fr-FR"/>
              </w:rPr>
              <w:tab/>
            </w:r>
            <w:r w:rsidR="00BB334F" w:rsidRPr="002B2481">
              <w:rPr>
                <w:i w:val="0"/>
                <w:szCs w:val="22"/>
                <w:lang w:val="fr-FR"/>
              </w:rPr>
              <w:t xml:space="preserve">La fréquence est basée sur </w:t>
            </w:r>
            <w:r w:rsidRPr="002B2481">
              <w:rPr>
                <w:i w:val="0"/>
                <w:szCs w:val="22"/>
                <w:lang w:val="fr-FR"/>
              </w:rPr>
              <w:t>l’apparition ou l’aggravation d’anomalies</w:t>
            </w:r>
            <w:r w:rsidR="00BB334F" w:rsidRPr="002B2481">
              <w:rPr>
                <w:i w:val="0"/>
                <w:szCs w:val="22"/>
                <w:lang w:val="fr-FR"/>
              </w:rPr>
              <w:t xml:space="preserve"> biologiques</w:t>
            </w:r>
            <w:r w:rsidRPr="002B2481">
              <w:rPr>
                <w:i w:val="0"/>
                <w:szCs w:val="22"/>
                <w:lang w:val="fr-FR"/>
              </w:rPr>
              <w:t xml:space="preserve"> comparé à l’état initial</w:t>
            </w:r>
            <w:r w:rsidR="00BB334F" w:rsidRPr="002B2481">
              <w:rPr>
                <w:i w:val="0"/>
                <w:szCs w:val="22"/>
                <w:lang w:val="fr-FR"/>
              </w:rPr>
              <w:t>.</w:t>
            </w:r>
          </w:p>
        </w:tc>
      </w:tr>
      <w:tr w:rsidR="002F2E14" w:rsidRPr="00EC3CBA" w14:paraId="2999EF7B" w14:textId="77777777" w:rsidTr="005F1D11">
        <w:trPr>
          <w:cantSplit/>
        </w:trPr>
        <w:tc>
          <w:tcPr>
            <w:tcW w:w="9061" w:type="dxa"/>
            <w:gridSpan w:val="3"/>
            <w:tcBorders>
              <w:top w:val="nil"/>
              <w:left w:val="single" w:sz="4" w:space="0" w:color="auto"/>
              <w:bottom w:val="nil"/>
              <w:right w:val="single" w:sz="4" w:space="0" w:color="auto"/>
            </w:tcBorders>
          </w:tcPr>
          <w:p w14:paraId="0212E2F8" w14:textId="0B48785C" w:rsidR="002F2E14" w:rsidRPr="002B2481" w:rsidRDefault="00440769" w:rsidP="00452A74">
            <w:pPr>
              <w:pStyle w:val="Table"/>
              <w:keepNext/>
              <w:keepLines w:val="0"/>
              <w:tabs>
                <w:tab w:val="clear" w:pos="284"/>
                <w:tab w:val="left" w:pos="720"/>
              </w:tabs>
              <w:spacing w:before="0" w:after="0"/>
              <w:ind w:left="601" w:hanging="567"/>
              <w:rPr>
                <w:i w:val="0"/>
                <w:szCs w:val="22"/>
                <w:vertAlign w:val="superscript"/>
                <w:lang w:val="fr-FR"/>
              </w:rPr>
            </w:pPr>
            <w:r w:rsidRPr="002B2481">
              <w:rPr>
                <w:i w:val="0"/>
                <w:szCs w:val="22"/>
                <w:vertAlign w:val="superscript"/>
                <w:lang w:val="fr-FR"/>
              </w:rPr>
              <w:t>b</w:t>
            </w:r>
            <w:r w:rsidR="002F2E14" w:rsidRPr="002B2481">
              <w:rPr>
                <w:i w:val="0"/>
                <w:szCs w:val="22"/>
                <w:vertAlign w:val="superscript"/>
                <w:lang w:val="fr-FR"/>
              </w:rPr>
              <w:tab/>
            </w:r>
            <w:r w:rsidR="002F2E14" w:rsidRPr="002B2481">
              <w:rPr>
                <w:i w:val="0"/>
                <w:szCs w:val="22"/>
                <w:lang w:val="fr-FR" w:eastAsia="ja-JP"/>
              </w:rPr>
              <w:t xml:space="preserve">La pancytopénie est définie par un taux d’hémoglobine &lt;100 g/l, une numération plaquettaire </w:t>
            </w:r>
            <w:r w:rsidR="002F2E14" w:rsidRPr="002B2481">
              <w:rPr>
                <w:i w:val="0"/>
                <w:szCs w:val="22"/>
                <w:lang w:val="fr-FR"/>
              </w:rPr>
              <w:t>&lt;100x10</w:t>
            </w:r>
            <w:r w:rsidR="002F2E14" w:rsidRPr="002B2481">
              <w:rPr>
                <w:i w:val="0"/>
                <w:szCs w:val="22"/>
                <w:vertAlign w:val="superscript"/>
                <w:lang w:val="fr-FR"/>
              </w:rPr>
              <w:t>9</w:t>
            </w:r>
            <w:r w:rsidR="002F2E14" w:rsidRPr="002B2481">
              <w:rPr>
                <w:i w:val="0"/>
                <w:szCs w:val="22"/>
                <w:lang w:val="fr-FR"/>
              </w:rPr>
              <w:t>/l, et une numération des neutrophiles &lt;1,5x10</w:t>
            </w:r>
            <w:r w:rsidR="002F2E14" w:rsidRPr="002B2481">
              <w:rPr>
                <w:i w:val="0"/>
                <w:szCs w:val="22"/>
                <w:vertAlign w:val="superscript"/>
                <w:lang w:val="fr-FR"/>
              </w:rPr>
              <w:t>9</w:t>
            </w:r>
            <w:r w:rsidR="002F2E14" w:rsidRPr="002B2481">
              <w:rPr>
                <w:i w:val="0"/>
                <w:szCs w:val="22"/>
                <w:lang w:val="fr-FR"/>
              </w:rPr>
              <w:t>/l (ou une faible numération des globules blancs de grade 2 si la numération des neutrophiles est manquante), simultanément dans la même analyse d’un laboratoire</w:t>
            </w:r>
          </w:p>
        </w:tc>
      </w:tr>
      <w:tr w:rsidR="00BB334F" w:rsidRPr="00EC3CBA" w14:paraId="26F251F6" w14:textId="77777777" w:rsidTr="005F1D11">
        <w:trPr>
          <w:cantSplit/>
        </w:trPr>
        <w:tc>
          <w:tcPr>
            <w:tcW w:w="9061" w:type="dxa"/>
            <w:gridSpan w:val="3"/>
            <w:tcBorders>
              <w:top w:val="nil"/>
              <w:left w:val="single" w:sz="4" w:space="0" w:color="auto"/>
              <w:bottom w:val="nil"/>
              <w:right w:val="single" w:sz="4" w:space="0" w:color="auto"/>
            </w:tcBorders>
            <w:hideMark/>
          </w:tcPr>
          <w:p w14:paraId="4A4A7EE1" w14:textId="763E28AD" w:rsidR="00BB334F" w:rsidRPr="002B2481" w:rsidRDefault="00440769" w:rsidP="00452A74">
            <w:pPr>
              <w:pStyle w:val="Text"/>
              <w:keepNext/>
              <w:spacing w:before="0"/>
              <w:ind w:left="567" w:hanging="567"/>
              <w:jc w:val="left"/>
              <w:rPr>
                <w:sz w:val="22"/>
                <w:szCs w:val="22"/>
              </w:rPr>
            </w:pPr>
            <w:r w:rsidRPr="002B2481">
              <w:rPr>
                <w:sz w:val="22"/>
                <w:szCs w:val="22"/>
                <w:vertAlign w:val="superscript"/>
              </w:rPr>
              <w:t>c</w:t>
            </w:r>
            <w:r w:rsidR="00BB334F" w:rsidRPr="002B2481">
              <w:rPr>
                <w:sz w:val="22"/>
                <w:szCs w:val="22"/>
                <w:vertAlign w:val="superscript"/>
              </w:rPr>
              <w:tab/>
            </w:r>
            <w:r w:rsidR="00BB334F" w:rsidRPr="002B2481">
              <w:rPr>
                <w:sz w:val="22"/>
                <w:szCs w:val="22"/>
              </w:rPr>
              <w:t>Critères de terminologie communs pour les événements indésirables (CTCAE) version 3.0 ; grade 1 = léger, grade 2 = modéré, grade 3 = sévère, grade 4 = engageant le pronostic vital</w:t>
            </w:r>
          </w:p>
        </w:tc>
      </w:tr>
      <w:tr w:rsidR="00BB334F" w:rsidRPr="00EC3CBA" w14:paraId="418E8E47" w14:textId="77777777" w:rsidTr="005F1D11">
        <w:trPr>
          <w:cantSplit/>
        </w:trPr>
        <w:tc>
          <w:tcPr>
            <w:tcW w:w="9061" w:type="dxa"/>
            <w:gridSpan w:val="3"/>
            <w:tcBorders>
              <w:top w:val="nil"/>
              <w:left w:val="single" w:sz="4" w:space="0" w:color="auto"/>
              <w:bottom w:val="nil"/>
              <w:right w:val="single" w:sz="4" w:space="0" w:color="auto"/>
            </w:tcBorders>
            <w:hideMark/>
          </w:tcPr>
          <w:p w14:paraId="393F0423" w14:textId="49AB6B16" w:rsidR="00BB334F" w:rsidRPr="002B2481" w:rsidRDefault="00440769" w:rsidP="00452A74">
            <w:pPr>
              <w:pStyle w:val="Text"/>
              <w:keepNext/>
              <w:spacing w:before="0"/>
              <w:jc w:val="left"/>
              <w:rPr>
                <w:sz w:val="22"/>
                <w:szCs w:val="22"/>
              </w:rPr>
            </w:pPr>
            <w:r w:rsidRPr="002B2481">
              <w:rPr>
                <w:sz w:val="22"/>
                <w:szCs w:val="22"/>
                <w:vertAlign w:val="superscript"/>
              </w:rPr>
              <w:t>d</w:t>
            </w:r>
            <w:r w:rsidR="00BB334F" w:rsidRPr="002B2481">
              <w:rPr>
                <w:sz w:val="22"/>
                <w:szCs w:val="22"/>
                <w:vertAlign w:val="superscript"/>
              </w:rPr>
              <w:tab/>
            </w:r>
            <w:r w:rsidR="00BB334F" w:rsidRPr="002B2481">
              <w:rPr>
                <w:sz w:val="22"/>
                <w:szCs w:val="22"/>
                <w:lang w:eastAsia="ja-JP"/>
              </w:rPr>
              <w:t>Ces effets indésirables sont abordés dans le texte.</w:t>
            </w:r>
          </w:p>
        </w:tc>
      </w:tr>
      <w:tr w:rsidR="00BA75E0" w:rsidRPr="00EC3CBA" w14:paraId="4D4C8225" w14:textId="77777777" w:rsidTr="00E50494">
        <w:trPr>
          <w:cantSplit/>
        </w:trPr>
        <w:tc>
          <w:tcPr>
            <w:tcW w:w="9061" w:type="dxa"/>
            <w:gridSpan w:val="3"/>
            <w:tcBorders>
              <w:top w:val="nil"/>
              <w:left w:val="single" w:sz="4" w:space="0" w:color="auto"/>
              <w:bottom w:val="single" w:sz="4" w:space="0" w:color="auto"/>
              <w:right w:val="single" w:sz="4" w:space="0" w:color="auto"/>
            </w:tcBorders>
          </w:tcPr>
          <w:p w14:paraId="18D20D14" w14:textId="5037F6BE" w:rsidR="00BA75E0" w:rsidRPr="002B2481" w:rsidRDefault="00440769" w:rsidP="00452A74">
            <w:pPr>
              <w:pStyle w:val="Text"/>
              <w:spacing w:before="0"/>
              <w:jc w:val="left"/>
              <w:rPr>
                <w:sz w:val="22"/>
                <w:szCs w:val="22"/>
                <w:vertAlign w:val="superscript"/>
              </w:rPr>
            </w:pPr>
            <w:r w:rsidRPr="002B2481">
              <w:rPr>
                <w:sz w:val="22"/>
                <w:szCs w:val="22"/>
                <w:vertAlign w:val="superscript"/>
                <w:lang w:eastAsia="ja-JP"/>
              </w:rPr>
              <w:t>e</w:t>
            </w:r>
            <w:r w:rsidR="00BA75E0" w:rsidRPr="002B2481">
              <w:rPr>
                <w:sz w:val="22"/>
                <w:szCs w:val="22"/>
                <w:lang w:eastAsia="ja-JP"/>
              </w:rPr>
              <w:tab/>
              <w:t>Effets indésirables recensés depuis la commercialisation</w:t>
            </w:r>
          </w:p>
        </w:tc>
      </w:tr>
    </w:tbl>
    <w:p w14:paraId="48AA1F09" w14:textId="77777777" w:rsidR="00606BB5" w:rsidRPr="002B2481" w:rsidRDefault="00606BB5" w:rsidP="00452A74">
      <w:pPr>
        <w:tabs>
          <w:tab w:val="clear" w:pos="567"/>
        </w:tabs>
        <w:spacing w:line="240" w:lineRule="auto"/>
        <w:ind w:left="567" w:hanging="567"/>
        <w:rPr>
          <w:szCs w:val="22"/>
          <w:lang w:val="fr-FR"/>
        </w:rPr>
      </w:pPr>
    </w:p>
    <w:p w14:paraId="41758A1D"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Après l’arrêt du traitement, les symptômes de la </w:t>
      </w:r>
      <w:r w:rsidR="0066583C" w:rsidRPr="002B2481">
        <w:rPr>
          <w:szCs w:val="22"/>
          <w:lang w:val="fr-FR"/>
        </w:rPr>
        <w:t xml:space="preserve">MF </w:t>
      </w:r>
      <w:r w:rsidRPr="002B2481">
        <w:rPr>
          <w:szCs w:val="22"/>
          <w:lang w:val="fr-FR"/>
        </w:rPr>
        <w:t>tels que fatigue, douleurs osseuses, fièvre, prurit, sueurs nocturnes, splénomégalie symptomatique et perte de poids peuvent réapparaître</w:t>
      </w:r>
      <w:r w:rsidR="0066583C" w:rsidRPr="002B2481">
        <w:rPr>
          <w:szCs w:val="22"/>
          <w:lang w:val="fr-FR"/>
        </w:rPr>
        <w:t xml:space="preserve"> chez les patients atteints de MF</w:t>
      </w:r>
      <w:r w:rsidRPr="002B2481">
        <w:rPr>
          <w:szCs w:val="22"/>
          <w:lang w:val="fr-FR"/>
        </w:rPr>
        <w:t>. Dans les études cliniques</w:t>
      </w:r>
      <w:r w:rsidR="0066583C" w:rsidRPr="002B2481">
        <w:rPr>
          <w:szCs w:val="22"/>
          <w:lang w:val="fr-FR"/>
        </w:rPr>
        <w:t xml:space="preserve"> dans la MF</w:t>
      </w:r>
      <w:r w:rsidRPr="002B2481">
        <w:rPr>
          <w:szCs w:val="22"/>
          <w:lang w:val="fr-FR"/>
        </w:rPr>
        <w:t xml:space="preserve">, le score total des symptômes de la </w:t>
      </w:r>
      <w:r w:rsidR="0066583C" w:rsidRPr="002B2481">
        <w:rPr>
          <w:szCs w:val="22"/>
          <w:lang w:val="fr-FR"/>
        </w:rPr>
        <w:t xml:space="preserve">MF </w:t>
      </w:r>
      <w:r w:rsidRPr="002B2481">
        <w:rPr>
          <w:szCs w:val="22"/>
          <w:lang w:val="fr-FR"/>
        </w:rPr>
        <w:t>est revenu progressivement à la valeur initiale dans les 7 jours suivant l’arrêt du traitement (voir rubrique 4.4).</w:t>
      </w:r>
    </w:p>
    <w:p w14:paraId="55405F50" w14:textId="3156E8D9" w:rsidR="00606BB5" w:rsidRPr="002B2481" w:rsidRDefault="00606BB5" w:rsidP="00452A74">
      <w:pPr>
        <w:tabs>
          <w:tab w:val="clear" w:pos="567"/>
        </w:tabs>
        <w:spacing w:line="240" w:lineRule="auto"/>
        <w:ind w:left="567" w:hanging="567"/>
        <w:rPr>
          <w:szCs w:val="22"/>
          <w:lang w:val="fr-FR"/>
        </w:rPr>
      </w:pPr>
    </w:p>
    <w:p w14:paraId="3076BB92" w14:textId="6A10695B" w:rsidR="00440769" w:rsidRPr="00444529" w:rsidRDefault="00440769" w:rsidP="00452A74">
      <w:pPr>
        <w:keepNext/>
        <w:keepLines/>
        <w:tabs>
          <w:tab w:val="clear" w:pos="567"/>
        </w:tabs>
        <w:spacing w:line="240" w:lineRule="auto"/>
        <w:ind w:left="1134" w:hanging="1134"/>
        <w:rPr>
          <w:b/>
          <w:bCs/>
          <w:lang w:val="fr-FR"/>
        </w:rPr>
      </w:pPr>
      <w:bookmarkStart w:id="4" w:name="_Toc59188501"/>
      <w:bookmarkStart w:id="5" w:name="_Toc56781930"/>
      <w:bookmarkStart w:id="6" w:name="_Toc56781761"/>
      <w:r w:rsidRPr="00444529">
        <w:rPr>
          <w:b/>
          <w:bCs/>
          <w:lang w:val="fr-FR"/>
        </w:rPr>
        <w:t>Table</w:t>
      </w:r>
      <w:r w:rsidR="00180D98" w:rsidRPr="00444529">
        <w:rPr>
          <w:b/>
          <w:bCs/>
          <w:lang w:val="fr-FR"/>
        </w:rPr>
        <w:t>au</w:t>
      </w:r>
      <w:r w:rsidRPr="00444529">
        <w:rPr>
          <w:b/>
          <w:bCs/>
          <w:lang w:val="fr-FR"/>
        </w:rPr>
        <w:t> </w:t>
      </w:r>
      <w:r w:rsidR="001C141F">
        <w:rPr>
          <w:b/>
          <w:bCs/>
          <w:lang w:val="fr-FR"/>
        </w:rPr>
        <w:t>7</w:t>
      </w:r>
      <w:r w:rsidRPr="00444529">
        <w:rPr>
          <w:b/>
          <w:bCs/>
          <w:lang w:val="fr-FR"/>
        </w:rPr>
        <w:tab/>
      </w:r>
      <w:bookmarkEnd w:id="4"/>
      <w:bookmarkEnd w:id="5"/>
      <w:bookmarkEnd w:id="6"/>
      <w:r w:rsidR="0026395A" w:rsidRPr="00444529">
        <w:rPr>
          <w:b/>
          <w:bCs/>
          <w:lang w:val="fr-FR"/>
        </w:rPr>
        <w:t>Catégorie de fréquence des effets indésirables</w:t>
      </w:r>
      <w:r w:rsidRPr="00444529">
        <w:rPr>
          <w:b/>
          <w:bCs/>
          <w:lang w:val="fr-FR"/>
        </w:rPr>
        <w:t xml:space="preserve"> rapportés dans les études </w:t>
      </w:r>
      <w:r w:rsidR="001C141F">
        <w:rPr>
          <w:b/>
          <w:bCs/>
          <w:lang w:val="fr-FR"/>
        </w:rPr>
        <w:t>cliniques</w:t>
      </w:r>
      <w:r w:rsidRPr="00444529">
        <w:rPr>
          <w:b/>
          <w:bCs/>
          <w:lang w:val="fr-FR"/>
        </w:rPr>
        <w:t xml:space="preserve"> pour la GvHD</w:t>
      </w:r>
    </w:p>
    <w:p w14:paraId="56069127" w14:textId="77777777" w:rsidR="00440769" w:rsidRPr="002B2481" w:rsidRDefault="00440769" w:rsidP="00452A74">
      <w:pPr>
        <w:keepNext/>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60"/>
        <w:gridCol w:w="1558"/>
        <w:gridCol w:w="1702"/>
        <w:gridCol w:w="1694"/>
      </w:tblGrid>
      <w:tr w:rsidR="001C141F" w:rsidRPr="002B2481" w14:paraId="61A5BC3F" w14:textId="2CE24DC7" w:rsidTr="001C141F">
        <w:trPr>
          <w:cantSplit/>
        </w:trPr>
        <w:tc>
          <w:tcPr>
            <w:tcW w:w="1405" w:type="pct"/>
            <w:vAlign w:val="center"/>
          </w:tcPr>
          <w:p w14:paraId="54FB5916" w14:textId="77777777" w:rsidR="001C141F" w:rsidRPr="002B2481" w:rsidRDefault="001C141F" w:rsidP="00452A74">
            <w:pPr>
              <w:keepNext/>
              <w:tabs>
                <w:tab w:val="clear" w:pos="567"/>
              </w:tabs>
              <w:spacing w:line="240" w:lineRule="auto"/>
              <w:rPr>
                <w:b/>
                <w:noProof/>
                <w:szCs w:val="22"/>
                <w:lang w:val="fr-FR"/>
              </w:rPr>
            </w:pPr>
          </w:p>
        </w:tc>
        <w:tc>
          <w:tcPr>
            <w:tcW w:w="861" w:type="pct"/>
            <w:vAlign w:val="center"/>
            <w:hideMark/>
          </w:tcPr>
          <w:p w14:paraId="0919F216" w14:textId="0FCFAAEA" w:rsidR="001C141F" w:rsidRPr="002B2481" w:rsidRDefault="001C141F" w:rsidP="00452A74">
            <w:pPr>
              <w:keepNext/>
              <w:tabs>
                <w:tab w:val="clear" w:pos="567"/>
              </w:tabs>
              <w:spacing w:line="240" w:lineRule="auto"/>
              <w:jc w:val="center"/>
              <w:rPr>
                <w:b/>
                <w:noProof/>
                <w:szCs w:val="22"/>
                <w:lang w:val="en-US"/>
              </w:rPr>
            </w:pPr>
            <w:r w:rsidRPr="002B2481">
              <w:rPr>
                <w:b/>
                <w:noProof/>
                <w:szCs w:val="22"/>
                <w:lang w:val="en-US"/>
              </w:rPr>
              <w:t>GvHD aiguë (REACH2)</w:t>
            </w:r>
          </w:p>
        </w:tc>
        <w:tc>
          <w:tcPr>
            <w:tcW w:w="860" w:type="pct"/>
          </w:tcPr>
          <w:p w14:paraId="68ECE916" w14:textId="4578F7A5" w:rsidR="001C141F" w:rsidRPr="002B2481" w:rsidRDefault="001C141F" w:rsidP="00452A74">
            <w:pPr>
              <w:keepNext/>
              <w:tabs>
                <w:tab w:val="clear" w:pos="567"/>
              </w:tabs>
              <w:spacing w:line="240" w:lineRule="auto"/>
              <w:jc w:val="center"/>
              <w:rPr>
                <w:b/>
                <w:noProof/>
                <w:szCs w:val="22"/>
                <w:lang w:val="en-US"/>
              </w:rPr>
            </w:pPr>
            <w:r>
              <w:rPr>
                <w:b/>
                <w:noProof/>
                <w:szCs w:val="22"/>
                <w:lang w:val="en-US"/>
              </w:rPr>
              <w:t>GvHD aiguë (groupe pédiatrique)</w:t>
            </w:r>
          </w:p>
        </w:tc>
        <w:tc>
          <w:tcPr>
            <w:tcW w:w="939" w:type="pct"/>
            <w:vAlign w:val="center"/>
            <w:hideMark/>
          </w:tcPr>
          <w:p w14:paraId="2A64372E" w14:textId="3950B999" w:rsidR="001C141F" w:rsidRPr="002B2481" w:rsidRDefault="001C141F" w:rsidP="00452A74">
            <w:pPr>
              <w:keepNext/>
              <w:tabs>
                <w:tab w:val="clear" w:pos="567"/>
              </w:tabs>
              <w:spacing w:line="240" w:lineRule="auto"/>
              <w:jc w:val="center"/>
              <w:rPr>
                <w:b/>
                <w:noProof/>
                <w:szCs w:val="22"/>
                <w:lang w:val="en-US"/>
              </w:rPr>
            </w:pPr>
            <w:r w:rsidRPr="002B2481">
              <w:rPr>
                <w:b/>
                <w:noProof/>
                <w:szCs w:val="22"/>
                <w:lang w:val="en-US"/>
              </w:rPr>
              <w:t>GvHD chronique (REACH3)</w:t>
            </w:r>
          </w:p>
        </w:tc>
        <w:tc>
          <w:tcPr>
            <w:tcW w:w="935" w:type="pct"/>
          </w:tcPr>
          <w:p w14:paraId="00CEA2E3" w14:textId="5C286E2F" w:rsidR="001C141F" w:rsidRPr="002B2481" w:rsidRDefault="001C141F" w:rsidP="00452A74">
            <w:pPr>
              <w:keepNext/>
              <w:tabs>
                <w:tab w:val="clear" w:pos="567"/>
              </w:tabs>
              <w:spacing w:line="240" w:lineRule="auto"/>
              <w:jc w:val="center"/>
              <w:rPr>
                <w:b/>
                <w:noProof/>
                <w:szCs w:val="22"/>
                <w:lang w:val="en-US"/>
              </w:rPr>
            </w:pPr>
            <w:r>
              <w:rPr>
                <w:b/>
                <w:noProof/>
                <w:szCs w:val="22"/>
                <w:lang w:val="en-US"/>
              </w:rPr>
              <w:t>GvHD chronique (groupe pédiatrique)</w:t>
            </w:r>
          </w:p>
        </w:tc>
      </w:tr>
      <w:tr w:rsidR="001C141F" w:rsidRPr="002B2481" w14:paraId="2506CF19" w14:textId="124B9EE8" w:rsidTr="001C141F">
        <w:trPr>
          <w:cantSplit/>
        </w:trPr>
        <w:tc>
          <w:tcPr>
            <w:tcW w:w="1405" w:type="pct"/>
            <w:vAlign w:val="center"/>
            <w:hideMark/>
          </w:tcPr>
          <w:p w14:paraId="2E33A33D" w14:textId="7771B7C8" w:rsidR="001C141F" w:rsidRPr="002B2481" w:rsidRDefault="001C141F" w:rsidP="00452A74">
            <w:pPr>
              <w:keepNext/>
              <w:tabs>
                <w:tab w:val="clear" w:pos="567"/>
              </w:tabs>
              <w:spacing w:line="240" w:lineRule="auto"/>
              <w:rPr>
                <w:b/>
                <w:noProof/>
                <w:szCs w:val="22"/>
                <w:lang w:val="en-US"/>
              </w:rPr>
            </w:pPr>
            <w:r w:rsidRPr="002B2481">
              <w:rPr>
                <w:b/>
                <w:noProof/>
                <w:szCs w:val="22"/>
                <w:lang w:val="en-US"/>
              </w:rPr>
              <w:t>Effet indésirable</w:t>
            </w:r>
          </w:p>
        </w:tc>
        <w:tc>
          <w:tcPr>
            <w:tcW w:w="861" w:type="pct"/>
            <w:vAlign w:val="center"/>
            <w:hideMark/>
          </w:tcPr>
          <w:p w14:paraId="0E0A39A6" w14:textId="463C247A" w:rsidR="001C141F" w:rsidRPr="002B2481" w:rsidRDefault="001C141F" w:rsidP="00452A74">
            <w:pPr>
              <w:keepNext/>
              <w:tabs>
                <w:tab w:val="clear" w:pos="567"/>
              </w:tabs>
              <w:spacing w:line="240" w:lineRule="auto"/>
              <w:jc w:val="center"/>
              <w:rPr>
                <w:b/>
                <w:noProof/>
                <w:szCs w:val="22"/>
                <w:lang w:val="en-US"/>
              </w:rPr>
            </w:pPr>
            <w:r w:rsidRPr="002B2481">
              <w:rPr>
                <w:b/>
                <w:noProof/>
                <w:szCs w:val="22"/>
                <w:lang w:val="en-US"/>
              </w:rPr>
              <w:t>Catégorie de fréquence</w:t>
            </w:r>
          </w:p>
        </w:tc>
        <w:tc>
          <w:tcPr>
            <w:tcW w:w="860" w:type="pct"/>
          </w:tcPr>
          <w:p w14:paraId="7BDFC1E0" w14:textId="26770A66" w:rsidR="001C141F" w:rsidRPr="002B2481" w:rsidRDefault="001C141F" w:rsidP="00452A74">
            <w:pPr>
              <w:keepNext/>
              <w:tabs>
                <w:tab w:val="clear" w:pos="567"/>
              </w:tabs>
              <w:spacing w:line="240" w:lineRule="auto"/>
              <w:jc w:val="center"/>
              <w:rPr>
                <w:b/>
                <w:noProof/>
                <w:szCs w:val="22"/>
                <w:lang w:val="en-US"/>
              </w:rPr>
            </w:pPr>
            <w:r>
              <w:rPr>
                <w:b/>
                <w:noProof/>
                <w:szCs w:val="22"/>
                <w:lang w:val="en-US"/>
              </w:rPr>
              <w:t>Catégorie de fréquence</w:t>
            </w:r>
          </w:p>
        </w:tc>
        <w:tc>
          <w:tcPr>
            <w:tcW w:w="939" w:type="pct"/>
            <w:vAlign w:val="center"/>
            <w:hideMark/>
          </w:tcPr>
          <w:p w14:paraId="39524AA8" w14:textId="63B6EE45" w:rsidR="001C141F" w:rsidRPr="002B2481" w:rsidRDefault="001C141F" w:rsidP="00452A74">
            <w:pPr>
              <w:keepNext/>
              <w:tabs>
                <w:tab w:val="clear" w:pos="567"/>
              </w:tabs>
              <w:spacing w:line="240" w:lineRule="auto"/>
              <w:jc w:val="center"/>
              <w:rPr>
                <w:b/>
                <w:noProof/>
                <w:szCs w:val="22"/>
                <w:lang w:val="en-US"/>
              </w:rPr>
            </w:pPr>
            <w:r w:rsidRPr="002B2481">
              <w:rPr>
                <w:b/>
                <w:noProof/>
                <w:szCs w:val="22"/>
                <w:lang w:val="en-US"/>
              </w:rPr>
              <w:t>Catégorie de fréquence</w:t>
            </w:r>
          </w:p>
        </w:tc>
        <w:tc>
          <w:tcPr>
            <w:tcW w:w="935" w:type="pct"/>
          </w:tcPr>
          <w:p w14:paraId="7A1BE5D9" w14:textId="212E2334" w:rsidR="001C141F" w:rsidRPr="002B2481" w:rsidRDefault="001C141F" w:rsidP="00452A74">
            <w:pPr>
              <w:keepNext/>
              <w:tabs>
                <w:tab w:val="clear" w:pos="567"/>
              </w:tabs>
              <w:spacing w:line="240" w:lineRule="auto"/>
              <w:jc w:val="center"/>
              <w:rPr>
                <w:b/>
                <w:noProof/>
                <w:szCs w:val="22"/>
                <w:lang w:val="en-US"/>
              </w:rPr>
            </w:pPr>
            <w:r>
              <w:rPr>
                <w:b/>
                <w:noProof/>
                <w:szCs w:val="22"/>
                <w:lang w:val="en-US"/>
              </w:rPr>
              <w:t>Catégorie de fréquence</w:t>
            </w:r>
          </w:p>
        </w:tc>
      </w:tr>
      <w:tr w:rsidR="001C141F" w:rsidRPr="002B2481" w14:paraId="6CF0BC93" w14:textId="1B4DAAAF" w:rsidTr="001C141F">
        <w:trPr>
          <w:cantSplit/>
        </w:trPr>
        <w:tc>
          <w:tcPr>
            <w:tcW w:w="5000" w:type="pct"/>
            <w:gridSpan w:val="5"/>
          </w:tcPr>
          <w:p w14:paraId="0D99CC93" w14:textId="0D4F8F64" w:rsidR="001C141F" w:rsidRPr="002B2481" w:rsidRDefault="001C141F" w:rsidP="00452A74">
            <w:pPr>
              <w:keepNext/>
              <w:tabs>
                <w:tab w:val="clear" w:pos="567"/>
              </w:tabs>
              <w:spacing w:line="240" w:lineRule="auto"/>
              <w:rPr>
                <w:b/>
                <w:noProof/>
                <w:szCs w:val="22"/>
                <w:lang w:val="en-US"/>
              </w:rPr>
            </w:pPr>
            <w:r w:rsidRPr="002B2481">
              <w:rPr>
                <w:b/>
                <w:noProof/>
                <w:szCs w:val="22"/>
                <w:lang w:val="en-US"/>
              </w:rPr>
              <w:t>Infections et infestations</w:t>
            </w:r>
          </w:p>
        </w:tc>
      </w:tr>
      <w:tr w:rsidR="001C141F" w:rsidRPr="002B2481" w14:paraId="32ADC0E4" w14:textId="6049E470" w:rsidTr="001C141F">
        <w:trPr>
          <w:cantSplit/>
        </w:trPr>
        <w:tc>
          <w:tcPr>
            <w:tcW w:w="1405" w:type="pct"/>
            <w:hideMark/>
          </w:tcPr>
          <w:p w14:paraId="6A7F3A34" w14:textId="4C06BFCF" w:rsidR="001C141F" w:rsidRPr="002B2481" w:rsidRDefault="001C141F" w:rsidP="00452A74">
            <w:pPr>
              <w:keepNext/>
              <w:tabs>
                <w:tab w:val="clear" w:pos="567"/>
              </w:tabs>
              <w:spacing w:line="240" w:lineRule="auto"/>
              <w:rPr>
                <w:noProof/>
                <w:szCs w:val="22"/>
                <w:lang w:val="en-US"/>
              </w:rPr>
            </w:pPr>
            <w:r w:rsidRPr="002B2481">
              <w:rPr>
                <w:noProof/>
                <w:szCs w:val="22"/>
                <w:lang w:val="en-US"/>
              </w:rPr>
              <w:t>Infections par CMV</w:t>
            </w:r>
          </w:p>
        </w:tc>
        <w:tc>
          <w:tcPr>
            <w:tcW w:w="861" w:type="pct"/>
            <w:vAlign w:val="center"/>
            <w:hideMark/>
          </w:tcPr>
          <w:p w14:paraId="2DE8BED3" w14:textId="2138ED5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7DCE9AB8" w14:textId="5271695B"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54ED67A3" w14:textId="107F46DF"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0DCD9001" w14:textId="1FCE9853"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1BECE131" w14:textId="221A3EBF" w:rsidTr="001C141F">
        <w:trPr>
          <w:cantSplit/>
        </w:trPr>
        <w:tc>
          <w:tcPr>
            <w:tcW w:w="1405" w:type="pct"/>
          </w:tcPr>
          <w:p w14:paraId="4ECDBB27" w14:textId="14C4BC85"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w:t>
            </w:r>
            <w:r w:rsidRPr="002B2481">
              <w:rPr>
                <w:noProof/>
                <w:szCs w:val="22"/>
                <w:vertAlign w:val="superscript"/>
                <w:lang w:val="en-US"/>
              </w:rPr>
              <w:t>3</w:t>
            </w:r>
            <w:r w:rsidRPr="002B2481">
              <w:rPr>
                <w:noProof/>
                <w:szCs w:val="22"/>
                <w:lang w:val="en-US"/>
              </w:rPr>
              <w:t> </w:t>
            </w:r>
            <w:r w:rsidRPr="002B2481">
              <w:rPr>
                <w:bCs/>
                <w:noProof/>
                <w:szCs w:val="22"/>
                <w:lang w:val="en-US"/>
              </w:rPr>
              <w:t>≥</w:t>
            </w:r>
            <w:r w:rsidRPr="002B2481">
              <w:rPr>
                <w:noProof/>
                <w:szCs w:val="22"/>
                <w:lang w:val="en-US"/>
              </w:rPr>
              <w:t>3</w:t>
            </w:r>
          </w:p>
        </w:tc>
        <w:tc>
          <w:tcPr>
            <w:tcW w:w="861" w:type="pct"/>
            <w:vAlign w:val="center"/>
          </w:tcPr>
          <w:p w14:paraId="45919638" w14:textId="4DAD2E0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53EBB3F" w14:textId="10E61521"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tcPr>
          <w:p w14:paraId="7D3CAE05" w14:textId="7A129082"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63E5EAB2" w14:textId="16841FFA" w:rsidR="001C141F" w:rsidRPr="002B2481" w:rsidRDefault="001C141F" w:rsidP="00452A74">
            <w:pPr>
              <w:keepNext/>
              <w:tabs>
                <w:tab w:val="clear" w:pos="567"/>
              </w:tabs>
              <w:spacing w:line="240" w:lineRule="auto"/>
              <w:jc w:val="center"/>
              <w:rPr>
                <w:noProof/>
                <w:szCs w:val="22"/>
                <w:lang w:val="en-US"/>
              </w:rPr>
            </w:pPr>
            <w:r>
              <w:rPr>
                <w:noProof/>
                <w:szCs w:val="22"/>
                <w:lang w:val="en-US"/>
              </w:rPr>
              <w:t>N/A</w:t>
            </w:r>
            <w:r w:rsidRPr="001C141F">
              <w:rPr>
                <w:noProof/>
                <w:szCs w:val="22"/>
                <w:vertAlign w:val="superscript"/>
                <w:lang w:val="en-US"/>
              </w:rPr>
              <w:t>5</w:t>
            </w:r>
          </w:p>
        </w:tc>
      </w:tr>
      <w:tr w:rsidR="001C141F" w:rsidRPr="002B2481" w14:paraId="4F879B67" w14:textId="0669892E" w:rsidTr="001C141F">
        <w:trPr>
          <w:cantSplit/>
        </w:trPr>
        <w:tc>
          <w:tcPr>
            <w:tcW w:w="1405" w:type="pct"/>
            <w:hideMark/>
          </w:tcPr>
          <w:p w14:paraId="6987D383" w14:textId="77777777" w:rsidR="001C141F" w:rsidRPr="002B2481" w:rsidRDefault="001C141F" w:rsidP="00452A74">
            <w:pPr>
              <w:keepNext/>
              <w:tabs>
                <w:tab w:val="clear" w:pos="567"/>
              </w:tabs>
              <w:spacing w:line="240" w:lineRule="auto"/>
              <w:rPr>
                <w:noProof/>
                <w:szCs w:val="22"/>
                <w:lang w:val="en-US"/>
              </w:rPr>
            </w:pPr>
            <w:r w:rsidRPr="002B2481">
              <w:rPr>
                <w:noProof/>
                <w:szCs w:val="22"/>
                <w:lang w:val="en-US"/>
              </w:rPr>
              <w:t>Sepsis</w:t>
            </w:r>
          </w:p>
        </w:tc>
        <w:tc>
          <w:tcPr>
            <w:tcW w:w="861" w:type="pct"/>
            <w:vAlign w:val="center"/>
            <w:hideMark/>
          </w:tcPr>
          <w:p w14:paraId="1ACA4A12" w14:textId="3342C0B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61FE03BA" w14:textId="1CE489DC"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hideMark/>
          </w:tcPr>
          <w:p w14:paraId="5D884338" w14:textId="7C0B3FB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1C141F">
              <w:rPr>
                <w:noProof/>
                <w:szCs w:val="22"/>
                <w:vertAlign w:val="superscript"/>
                <w:lang w:val="en-US"/>
              </w:rPr>
              <w:t>6</w:t>
            </w:r>
          </w:p>
        </w:tc>
        <w:tc>
          <w:tcPr>
            <w:tcW w:w="935" w:type="pct"/>
          </w:tcPr>
          <w:p w14:paraId="19C06D60" w14:textId="29205710" w:rsidR="001C141F" w:rsidRPr="002B2481" w:rsidRDefault="001C141F" w:rsidP="00452A74">
            <w:pPr>
              <w:keepNext/>
              <w:tabs>
                <w:tab w:val="clear" w:pos="567"/>
              </w:tabs>
              <w:spacing w:line="240" w:lineRule="auto"/>
              <w:jc w:val="center"/>
              <w:rPr>
                <w:noProof/>
                <w:szCs w:val="22"/>
                <w:lang w:val="en-US"/>
              </w:rPr>
            </w:pPr>
            <w:r>
              <w:rPr>
                <w:noProof/>
                <w:szCs w:val="22"/>
                <w:lang w:val="en-US"/>
              </w:rPr>
              <w:t>-</w:t>
            </w:r>
            <w:r w:rsidRPr="001C141F">
              <w:rPr>
                <w:noProof/>
                <w:szCs w:val="22"/>
                <w:vertAlign w:val="superscript"/>
                <w:lang w:val="en-US"/>
              </w:rPr>
              <w:t>6</w:t>
            </w:r>
          </w:p>
        </w:tc>
      </w:tr>
      <w:tr w:rsidR="001C141F" w:rsidRPr="002B2481" w14:paraId="6690D6B2" w14:textId="0630B02E" w:rsidTr="001C141F">
        <w:trPr>
          <w:cantSplit/>
        </w:trPr>
        <w:tc>
          <w:tcPr>
            <w:tcW w:w="1405" w:type="pct"/>
          </w:tcPr>
          <w:p w14:paraId="20619304" w14:textId="4B1DBEA0"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r w:rsidRPr="00EA2D91">
              <w:rPr>
                <w:noProof/>
                <w:szCs w:val="22"/>
                <w:vertAlign w:val="superscript"/>
                <w:lang w:val="en-US"/>
              </w:rPr>
              <w:t>4</w:t>
            </w:r>
          </w:p>
        </w:tc>
        <w:tc>
          <w:tcPr>
            <w:tcW w:w="861" w:type="pct"/>
            <w:vAlign w:val="center"/>
          </w:tcPr>
          <w:p w14:paraId="5A51B6B3" w14:textId="17EB843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CC83E01" w14:textId="1DA1B7DB"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tcPr>
          <w:p w14:paraId="0BDADE5A" w14:textId="1655FD2F"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935" w:type="pct"/>
          </w:tcPr>
          <w:p w14:paraId="14E37FF3" w14:textId="7748B811" w:rsidR="001C141F" w:rsidRPr="002B2481" w:rsidRDefault="001C141F"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1C141F" w:rsidRPr="002B2481" w14:paraId="4CA4C047" w14:textId="76B03955" w:rsidTr="00EA2D91">
        <w:trPr>
          <w:cantSplit/>
        </w:trPr>
        <w:tc>
          <w:tcPr>
            <w:tcW w:w="1405" w:type="pct"/>
            <w:hideMark/>
          </w:tcPr>
          <w:p w14:paraId="5D8946C0" w14:textId="660DFEDF" w:rsidR="001C141F" w:rsidRPr="002B2481" w:rsidRDefault="001C141F" w:rsidP="00452A74">
            <w:pPr>
              <w:keepNext/>
              <w:tabs>
                <w:tab w:val="clear" w:pos="567"/>
              </w:tabs>
              <w:spacing w:line="240" w:lineRule="auto"/>
              <w:rPr>
                <w:noProof/>
                <w:szCs w:val="22"/>
                <w:lang w:val="en-US"/>
              </w:rPr>
            </w:pPr>
            <w:r w:rsidRPr="002B2481">
              <w:rPr>
                <w:noProof/>
                <w:szCs w:val="22"/>
                <w:lang w:val="en-US"/>
              </w:rPr>
              <w:t>Infections des voies urinaires</w:t>
            </w:r>
          </w:p>
        </w:tc>
        <w:tc>
          <w:tcPr>
            <w:tcW w:w="861" w:type="pct"/>
            <w:vAlign w:val="center"/>
            <w:hideMark/>
          </w:tcPr>
          <w:p w14:paraId="766C16A7" w14:textId="11C9B3B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2B486788" w14:textId="6FA3B31C"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hideMark/>
          </w:tcPr>
          <w:p w14:paraId="2BADFBE1" w14:textId="68FF756B"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vAlign w:val="center"/>
          </w:tcPr>
          <w:p w14:paraId="61946A96" w14:textId="15276D54"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1E4DB60D" w14:textId="15C9EE50" w:rsidTr="001C141F">
        <w:trPr>
          <w:cantSplit/>
        </w:trPr>
        <w:tc>
          <w:tcPr>
            <w:tcW w:w="1405" w:type="pct"/>
          </w:tcPr>
          <w:p w14:paraId="67713FF4" w14:textId="5AEFAB54"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7EAF5D83" w14:textId="2FACB02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2E194D33" w14:textId="5CBD44F1"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tcPr>
          <w:p w14:paraId="28A35DAE" w14:textId="13B8A832"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EC8232A" w14:textId="03263095"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22252A50" w14:textId="5EF9F39F" w:rsidTr="001C141F">
        <w:trPr>
          <w:cantSplit/>
        </w:trPr>
        <w:tc>
          <w:tcPr>
            <w:tcW w:w="1405" w:type="pct"/>
            <w:hideMark/>
          </w:tcPr>
          <w:p w14:paraId="264DE265" w14:textId="09B69B3B" w:rsidR="001C141F" w:rsidRPr="002B2481" w:rsidRDefault="001C141F" w:rsidP="00452A74">
            <w:pPr>
              <w:keepNext/>
              <w:tabs>
                <w:tab w:val="clear" w:pos="567"/>
              </w:tabs>
              <w:spacing w:line="240" w:lineRule="auto"/>
              <w:rPr>
                <w:noProof/>
                <w:szCs w:val="22"/>
                <w:lang w:val="fr-FR"/>
              </w:rPr>
            </w:pPr>
            <w:r w:rsidRPr="002B2481">
              <w:rPr>
                <w:noProof/>
                <w:szCs w:val="22"/>
                <w:lang w:val="fr-FR"/>
              </w:rPr>
              <w:t>Infections par le virus BK</w:t>
            </w:r>
          </w:p>
        </w:tc>
        <w:tc>
          <w:tcPr>
            <w:tcW w:w="861" w:type="pct"/>
            <w:vAlign w:val="center"/>
            <w:hideMark/>
          </w:tcPr>
          <w:p w14:paraId="14F31615" w14:textId="7C8AFA2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4A56D81A" w14:textId="27E83845" w:rsidR="001C141F" w:rsidRPr="002B2481" w:rsidRDefault="001C141F"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39" w:type="pct"/>
            <w:vAlign w:val="center"/>
            <w:hideMark/>
          </w:tcPr>
          <w:p w14:paraId="4CA2F1DB" w14:textId="1BB35880"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36041439" w14:textId="7E1E190D"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6C0A3A99" w14:textId="5588930A" w:rsidTr="001C141F">
        <w:trPr>
          <w:cantSplit/>
        </w:trPr>
        <w:tc>
          <w:tcPr>
            <w:tcW w:w="1405" w:type="pct"/>
          </w:tcPr>
          <w:p w14:paraId="06D50B0B" w14:textId="4CBB7B7F"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36155F84" w14:textId="0BE25D56" w:rsidR="001C141F" w:rsidRPr="002B2481" w:rsidRDefault="001C141F" w:rsidP="00452A74">
            <w:pPr>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1198ECE6" w14:textId="6C445263" w:rsidR="001C141F" w:rsidRPr="002B2481" w:rsidRDefault="001C141F" w:rsidP="00452A74">
            <w:pPr>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39" w:type="pct"/>
            <w:vAlign w:val="center"/>
          </w:tcPr>
          <w:p w14:paraId="6CFE1F78" w14:textId="00AD40BB" w:rsidR="001C141F" w:rsidRPr="002B2481" w:rsidRDefault="001C141F" w:rsidP="00452A74">
            <w:pPr>
              <w:tabs>
                <w:tab w:val="clear" w:pos="567"/>
              </w:tabs>
              <w:spacing w:line="240" w:lineRule="auto"/>
              <w:jc w:val="center"/>
              <w:rPr>
                <w:noProof/>
                <w:szCs w:val="22"/>
                <w:lang w:val="en-US"/>
              </w:rPr>
            </w:pPr>
            <w:r w:rsidRPr="002B2481">
              <w:rPr>
                <w:noProof/>
                <w:szCs w:val="22"/>
                <w:lang w:val="en-US"/>
              </w:rPr>
              <w:t>Peu fréquent</w:t>
            </w:r>
          </w:p>
        </w:tc>
        <w:tc>
          <w:tcPr>
            <w:tcW w:w="935" w:type="pct"/>
          </w:tcPr>
          <w:p w14:paraId="737DD9A5" w14:textId="4C5DE10B" w:rsidR="001C141F" w:rsidRPr="002B2481" w:rsidRDefault="001C141F"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EC3CBA" w14:paraId="710C2D1D" w14:textId="3E13882D" w:rsidTr="001C141F">
        <w:trPr>
          <w:cantSplit/>
        </w:trPr>
        <w:tc>
          <w:tcPr>
            <w:tcW w:w="5000" w:type="pct"/>
            <w:gridSpan w:val="5"/>
          </w:tcPr>
          <w:p w14:paraId="0E5BFC4B" w14:textId="75C6FFE0" w:rsidR="001C141F" w:rsidRPr="002B2481" w:rsidRDefault="001C141F" w:rsidP="00452A74">
            <w:pPr>
              <w:keepNext/>
              <w:tabs>
                <w:tab w:val="clear" w:pos="567"/>
              </w:tabs>
              <w:spacing w:line="240" w:lineRule="auto"/>
              <w:rPr>
                <w:b/>
                <w:noProof/>
                <w:szCs w:val="22"/>
                <w:lang w:val="fr-FR"/>
              </w:rPr>
            </w:pPr>
            <w:r w:rsidRPr="002B2481">
              <w:rPr>
                <w:b/>
                <w:noProof/>
                <w:szCs w:val="22"/>
                <w:lang w:val="fr-FR"/>
              </w:rPr>
              <w:lastRenderedPageBreak/>
              <w:t>Affections hématologiques et du système lymphatique</w:t>
            </w:r>
          </w:p>
        </w:tc>
      </w:tr>
      <w:tr w:rsidR="001C141F" w:rsidRPr="002B2481" w14:paraId="7AE1AF71" w14:textId="79EA89D5" w:rsidTr="001C141F">
        <w:trPr>
          <w:cantSplit/>
        </w:trPr>
        <w:tc>
          <w:tcPr>
            <w:tcW w:w="1405" w:type="pct"/>
            <w:hideMark/>
          </w:tcPr>
          <w:p w14:paraId="7B2B93FD" w14:textId="404D5258" w:rsidR="001C141F" w:rsidRPr="002B2481" w:rsidRDefault="001C141F" w:rsidP="00452A74">
            <w:pPr>
              <w:keepNext/>
              <w:tabs>
                <w:tab w:val="clear" w:pos="567"/>
              </w:tabs>
              <w:spacing w:line="240" w:lineRule="auto"/>
              <w:rPr>
                <w:noProof/>
                <w:szCs w:val="22"/>
                <w:lang w:val="en-US"/>
              </w:rPr>
            </w:pPr>
            <w:r w:rsidRPr="002B2481">
              <w:rPr>
                <w:noProof/>
                <w:szCs w:val="22"/>
                <w:lang w:val="en-US"/>
              </w:rPr>
              <w:t>Thrombopénie</w:t>
            </w:r>
            <w:r w:rsidRPr="002B2481">
              <w:rPr>
                <w:noProof/>
                <w:szCs w:val="22"/>
                <w:vertAlign w:val="superscript"/>
                <w:lang w:val="en-US"/>
              </w:rPr>
              <w:t>1</w:t>
            </w:r>
          </w:p>
        </w:tc>
        <w:tc>
          <w:tcPr>
            <w:tcW w:w="861" w:type="pct"/>
            <w:vAlign w:val="center"/>
            <w:hideMark/>
          </w:tcPr>
          <w:p w14:paraId="51D944D3" w14:textId="7CD47181"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107D2C0E" w14:textId="49380C44"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17322C7F" w14:textId="09800CF1"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35B6A03F" w14:textId="7383B1E5"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5966178B" w14:textId="3A2E7212" w:rsidTr="001C141F">
        <w:trPr>
          <w:cantSplit/>
        </w:trPr>
        <w:tc>
          <w:tcPr>
            <w:tcW w:w="1405" w:type="pct"/>
          </w:tcPr>
          <w:p w14:paraId="3F1481CE" w14:textId="30BE1A0A"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10C48A24" w14:textId="726263A3"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400B1CA" w14:textId="4A631CA5"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5EF4336F" w14:textId="2D0FD8E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22DAE692" w14:textId="5E7601D9"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1D079E5B" w14:textId="42CC3433" w:rsidTr="001C141F">
        <w:trPr>
          <w:cantSplit/>
        </w:trPr>
        <w:tc>
          <w:tcPr>
            <w:tcW w:w="1405" w:type="pct"/>
          </w:tcPr>
          <w:p w14:paraId="3CA210C1" w14:textId="7EC251EB"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30698D1D" w14:textId="057BE83E"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69D8F29D" w14:textId="69257815"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5C575292" w14:textId="39B1821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2EFB551B" w14:textId="3D72935F"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4C2C5AD9" w14:textId="7AFCB8B5" w:rsidTr="001C141F">
        <w:trPr>
          <w:cantSplit/>
        </w:trPr>
        <w:tc>
          <w:tcPr>
            <w:tcW w:w="1405" w:type="pct"/>
            <w:hideMark/>
          </w:tcPr>
          <w:p w14:paraId="4852D170" w14:textId="3D016AC6" w:rsidR="001C141F" w:rsidRPr="002B2481" w:rsidRDefault="001C141F" w:rsidP="00452A74">
            <w:pPr>
              <w:keepNext/>
              <w:tabs>
                <w:tab w:val="clear" w:pos="567"/>
              </w:tabs>
              <w:spacing w:line="240" w:lineRule="auto"/>
              <w:rPr>
                <w:noProof/>
                <w:szCs w:val="22"/>
                <w:lang w:val="en-US"/>
              </w:rPr>
            </w:pPr>
            <w:r w:rsidRPr="002B2481">
              <w:rPr>
                <w:noProof/>
                <w:szCs w:val="22"/>
                <w:lang w:val="en-US"/>
              </w:rPr>
              <w:t>Anémie</w:t>
            </w:r>
            <w:r w:rsidRPr="002B2481">
              <w:rPr>
                <w:noProof/>
                <w:szCs w:val="22"/>
                <w:vertAlign w:val="superscript"/>
                <w:lang w:val="en-US"/>
              </w:rPr>
              <w:t>1</w:t>
            </w:r>
          </w:p>
        </w:tc>
        <w:tc>
          <w:tcPr>
            <w:tcW w:w="861" w:type="pct"/>
            <w:vAlign w:val="center"/>
            <w:hideMark/>
          </w:tcPr>
          <w:p w14:paraId="2C39A15C" w14:textId="5C135F85"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5375BEC" w14:textId="7265AFDE"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39F020F0" w14:textId="42E062B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4C46F808" w14:textId="6AE80BC5"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547D6130" w14:textId="59A6238C" w:rsidTr="001C141F">
        <w:trPr>
          <w:cantSplit/>
        </w:trPr>
        <w:tc>
          <w:tcPr>
            <w:tcW w:w="1405" w:type="pct"/>
          </w:tcPr>
          <w:p w14:paraId="5CA6117E" w14:textId="69B3AB24"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69FA06BB" w14:textId="0D34994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2E795275" w14:textId="63A372D7"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37E12CB8" w14:textId="27CE3FFB"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55AE8720" w14:textId="096ECE48"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4E610DAB" w14:textId="2382CB97" w:rsidTr="001C141F">
        <w:trPr>
          <w:cantSplit/>
        </w:trPr>
        <w:tc>
          <w:tcPr>
            <w:tcW w:w="1405" w:type="pct"/>
            <w:hideMark/>
          </w:tcPr>
          <w:p w14:paraId="6906602D" w14:textId="212A636E" w:rsidR="001C141F" w:rsidRPr="002B2481" w:rsidRDefault="001C141F" w:rsidP="00452A74">
            <w:pPr>
              <w:keepNext/>
              <w:tabs>
                <w:tab w:val="clear" w:pos="567"/>
              </w:tabs>
              <w:spacing w:line="240" w:lineRule="auto"/>
              <w:rPr>
                <w:noProof/>
                <w:szCs w:val="22"/>
                <w:lang w:val="en-US"/>
              </w:rPr>
            </w:pPr>
            <w:r w:rsidRPr="002B2481">
              <w:rPr>
                <w:noProof/>
                <w:szCs w:val="22"/>
                <w:lang w:val="en-US"/>
              </w:rPr>
              <w:t>Neutropénie</w:t>
            </w:r>
            <w:r w:rsidRPr="002B2481">
              <w:rPr>
                <w:noProof/>
                <w:szCs w:val="22"/>
                <w:vertAlign w:val="superscript"/>
                <w:lang w:val="en-US"/>
              </w:rPr>
              <w:t>1</w:t>
            </w:r>
          </w:p>
        </w:tc>
        <w:tc>
          <w:tcPr>
            <w:tcW w:w="861" w:type="pct"/>
            <w:vAlign w:val="center"/>
            <w:hideMark/>
          </w:tcPr>
          <w:p w14:paraId="34A49436" w14:textId="61A82F4F"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144E2A1" w14:textId="0FF06081"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28D6AABE" w14:textId="7F5D16E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6BC92816" w14:textId="3BA58121"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72CD5E91" w14:textId="1F13B1BB" w:rsidTr="001C141F">
        <w:trPr>
          <w:cantSplit/>
        </w:trPr>
        <w:tc>
          <w:tcPr>
            <w:tcW w:w="1405" w:type="pct"/>
          </w:tcPr>
          <w:p w14:paraId="7C56405E" w14:textId="68518402"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13F061E5" w14:textId="4F5C4B5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1AEA3F55" w14:textId="1FF5D200"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07E83888" w14:textId="3AB7093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51960F66" w14:textId="3102674E"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3A5EDB9F" w14:textId="04D9AC4D" w:rsidTr="001C141F">
        <w:trPr>
          <w:cantSplit/>
        </w:trPr>
        <w:tc>
          <w:tcPr>
            <w:tcW w:w="1405" w:type="pct"/>
          </w:tcPr>
          <w:p w14:paraId="4BB1E479" w14:textId="1A087A4A"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0296E348" w14:textId="77950B90"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4CBFE33B" w14:textId="506406BE"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7199F527" w14:textId="278C4F03"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2DB3BD32" w14:textId="4BEF9D81"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6FF66993" w14:textId="636DFBFB" w:rsidTr="001C141F">
        <w:trPr>
          <w:cantSplit/>
        </w:trPr>
        <w:tc>
          <w:tcPr>
            <w:tcW w:w="1405" w:type="pct"/>
            <w:hideMark/>
          </w:tcPr>
          <w:p w14:paraId="641C364E" w14:textId="4F9CB7D6" w:rsidR="001C141F" w:rsidRPr="002B2481" w:rsidRDefault="001C141F" w:rsidP="00452A74">
            <w:pPr>
              <w:tabs>
                <w:tab w:val="clear" w:pos="567"/>
              </w:tabs>
              <w:spacing w:line="240" w:lineRule="auto"/>
              <w:rPr>
                <w:noProof/>
                <w:szCs w:val="22"/>
                <w:lang w:val="en-US"/>
              </w:rPr>
            </w:pPr>
            <w:r w:rsidRPr="002B2481">
              <w:rPr>
                <w:noProof/>
                <w:szCs w:val="22"/>
                <w:lang w:val="en-US"/>
              </w:rPr>
              <w:t>Pancytopénie</w:t>
            </w:r>
            <w:r w:rsidRPr="002B2481">
              <w:rPr>
                <w:noProof/>
                <w:szCs w:val="22"/>
                <w:vertAlign w:val="superscript"/>
                <w:lang w:val="en-US"/>
              </w:rPr>
              <w:t>1,2</w:t>
            </w:r>
          </w:p>
        </w:tc>
        <w:tc>
          <w:tcPr>
            <w:tcW w:w="861" w:type="pct"/>
            <w:vAlign w:val="center"/>
            <w:hideMark/>
          </w:tcPr>
          <w:p w14:paraId="295C3C7B" w14:textId="1E70F4E6" w:rsidR="001C141F" w:rsidRPr="002B2481" w:rsidRDefault="001C141F" w:rsidP="00452A74">
            <w:pPr>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75C0C89D" w14:textId="0ADF4F57" w:rsidR="001C141F" w:rsidRPr="002B2481" w:rsidRDefault="001C141F" w:rsidP="00452A74">
            <w:pPr>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528914F9" w14:textId="38C55823" w:rsidR="001C141F" w:rsidRPr="002B2481" w:rsidRDefault="001C141F" w:rsidP="00452A74">
            <w:pPr>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935" w:type="pct"/>
          </w:tcPr>
          <w:p w14:paraId="0D68BDB4" w14:textId="0077DAAF" w:rsidR="001C141F" w:rsidRPr="002B2481" w:rsidRDefault="001C141F" w:rsidP="00452A74">
            <w:pPr>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1C141F" w:rsidRPr="00EC3CBA" w14:paraId="511F3382" w14:textId="06425CFD" w:rsidTr="001C141F">
        <w:trPr>
          <w:cantSplit/>
        </w:trPr>
        <w:tc>
          <w:tcPr>
            <w:tcW w:w="5000" w:type="pct"/>
            <w:gridSpan w:val="5"/>
          </w:tcPr>
          <w:p w14:paraId="3AF60B09" w14:textId="5BD72D3F" w:rsidR="001C141F" w:rsidRPr="0018239B" w:rsidRDefault="001C141F" w:rsidP="00452A74">
            <w:pPr>
              <w:keepNext/>
              <w:tabs>
                <w:tab w:val="clear" w:pos="567"/>
              </w:tabs>
              <w:spacing w:line="240" w:lineRule="auto"/>
              <w:rPr>
                <w:b/>
                <w:noProof/>
                <w:szCs w:val="22"/>
                <w:lang w:val="fr-FR"/>
              </w:rPr>
            </w:pPr>
            <w:r w:rsidRPr="0018239B">
              <w:rPr>
                <w:b/>
                <w:noProof/>
                <w:szCs w:val="22"/>
                <w:lang w:val="fr-FR"/>
              </w:rPr>
              <w:t>Troubles du métabolisme et de la nutrition</w:t>
            </w:r>
          </w:p>
        </w:tc>
      </w:tr>
      <w:tr w:rsidR="001C141F" w:rsidRPr="002B2481" w14:paraId="6E831B4E" w14:textId="0C1229CC" w:rsidTr="001C141F">
        <w:trPr>
          <w:cantSplit/>
        </w:trPr>
        <w:tc>
          <w:tcPr>
            <w:tcW w:w="1405" w:type="pct"/>
            <w:hideMark/>
          </w:tcPr>
          <w:p w14:paraId="3507E62F" w14:textId="15537A08" w:rsidR="001C141F" w:rsidRPr="002B2481" w:rsidRDefault="001C141F" w:rsidP="00452A74">
            <w:pPr>
              <w:keepNext/>
              <w:tabs>
                <w:tab w:val="clear" w:pos="567"/>
              </w:tabs>
              <w:spacing w:line="240" w:lineRule="auto"/>
              <w:rPr>
                <w:noProof/>
                <w:szCs w:val="22"/>
                <w:lang w:val="en-US"/>
              </w:rPr>
            </w:pPr>
            <w:r w:rsidRPr="002B2481">
              <w:rPr>
                <w:noProof/>
                <w:szCs w:val="22"/>
                <w:lang w:val="en-US"/>
              </w:rPr>
              <w:t>Hypercholestérolémie</w:t>
            </w:r>
            <w:r w:rsidRPr="002B2481">
              <w:rPr>
                <w:noProof/>
                <w:szCs w:val="22"/>
                <w:vertAlign w:val="superscript"/>
                <w:lang w:val="en-US"/>
              </w:rPr>
              <w:t>1</w:t>
            </w:r>
          </w:p>
        </w:tc>
        <w:tc>
          <w:tcPr>
            <w:tcW w:w="861" w:type="pct"/>
            <w:vAlign w:val="center"/>
            <w:hideMark/>
          </w:tcPr>
          <w:p w14:paraId="0B165864" w14:textId="5F3D7E81"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1A00D580" w14:textId="54F8337B"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7349BA75" w14:textId="586446E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2FDA1C33" w14:textId="0E8AE932"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68D56483" w14:textId="5D78A6FE" w:rsidTr="001C141F">
        <w:trPr>
          <w:cantSplit/>
        </w:trPr>
        <w:tc>
          <w:tcPr>
            <w:tcW w:w="1405" w:type="pct"/>
          </w:tcPr>
          <w:p w14:paraId="36BB6278" w14:textId="63759048"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4DBD550F" w14:textId="6678A54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263769EC" w14:textId="621D142E" w:rsidR="001C141F" w:rsidRPr="002B2481" w:rsidRDefault="001C141F"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7374F484" w14:textId="2D0B513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8AB4FA3" w14:textId="1DCABF68"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4D4C33EB" w14:textId="5F1B1999" w:rsidTr="001C141F">
        <w:trPr>
          <w:cantSplit/>
        </w:trPr>
        <w:tc>
          <w:tcPr>
            <w:tcW w:w="1405" w:type="pct"/>
          </w:tcPr>
          <w:p w14:paraId="5D7DD978" w14:textId="19DDB6EA"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400CAF4E" w14:textId="42747E7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626A6102" w14:textId="10373FC3" w:rsidR="001C141F" w:rsidRPr="002B2481" w:rsidRDefault="001C141F"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41AE0D97" w14:textId="36E74C6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Peu fréquent</w:t>
            </w:r>
          </w:p>
        </w:tc>
        <w:tc>
          <w:tcPr>
            <w:tcW w:w="935" w:type="pct"/>
          </w:tcPr>
          <w:p w14:paraId="2DB1E650" w14:textId="3D025C5F"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7779A71F" w14:textId="1CDD5BD6" w:rsidTr="001C141F">
        <w:trPr>
          <w:cantSplit/>
        </w:trPr>
        <w:tc>
          <w:tcPr>
            <w:tcW w:w="1405" w:type="pct"/>
            <w:hideMark/>
          </w:tcPr>
          <w:p w14:paraId="7F70A4F2" w14:textId="5699B0EC" w:rsidR="001C141F" w:rsidRPr="002B2481" w:rsidRDefault="001C141F" w:rsidP="00452A74">
            <w:pPr>
              <w:keepNext/>
              <w:tabs>
                <w:tab w:val="clear" w:pos="567"/>
              </w:tabs>
              <w:spacing w:line="240" w:lineRule="auto"/>
              <w:rPr>
                <w:noProof/>
                <w:szCs w:val="22"/>
                <w:lang w:val="en-US"/>
              </w:rPr>
            </w:pPr>
            <w:r w:rsidRPr="002B2481">
              <w:rPr>
                <w:noProof/>
                <w:szCs w:val="22"/>
                <w:lang w:val="en-US"/>
              </w:rPr>
              <w:t>Prise de poids</w:t>
            </w:r>
          </w:p>
        </w:tc>
        <w:tc>
          <w:tcPr>
            <w:tcW w:w="861" w:type="pct"/>
            <w:vAlign w:val="center"/>
            <w:hideMark/>
          </w:tcPr>
          <w:p w14:paraId="1F74CB4E" w14:textId="65F5FB3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11CA36AD" w14:textId="3C4C429A" w:rsidR="001C141F" w:rsidRPr="002B2481" w:rsidRDefault="001C141F"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39" w:type="pct"/>
            <w:vAlign w:val="center"/>
            <w:hideMark/>
          </w:tcPr>
          <w:p w14:paraId="5EA83EAF" w14:textId="26186AE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318F33C" w14:textId="32810759"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14D492A8" w14:textId="1F38447A" w:rsidTr="001C141F">
        <w:trPr>
          <w:cantSplit/>
        </w:trPr>
        <w:tc>
          <w:tcPr>
            <w:tcW w:w="1405" w:type="pct"/>
          </w:tcPr>
          <w:p w14:paraId="110D5184" w14:textId="44501101"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46FCF52B" w14:textId="097A882F" w:rsidR="001C141F" w:rsidRPr="002B2481" w:rsidRDefault="001C141F" w:rsidP="00452A74">
            <w:pPr>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422A294E" w14:textId="33B51378" w:rsidR="001C141F" w:rsidRPr="002B2481" w:rsidRDefault="001C141F" w:rsidP="00452A74">
            <w:pPr>
              <w:tabs>
                <w:tab w:val="clear" w:pos="567"/>
              </w:tabs>
              <w:spacing w:line="240" w:lineRule="auto"/>
              <w:jc w:val="center"/>
              <w:rPr>
                <w:bCs/>
                <w:noProof/>
                <w:szCs w:val="22"/>
                <w:lang w:val="en-US"/>
              </w:rPr>
            </w:pPr>
            <w:r>
              <w:rPr>
                <w:bCs/>
                <w:noProof/>
                <w:szCs w:val="22"/>
                <w:lang w:val="en-US"/>
              </w:rPr>
              <w:t>-</w:t>
            </w:r>
            <w:r w:rsidRPr="00EA2D91">
              <w:rPr>
                <w:bCs/>
                <w:noProof/>
                <w:szCs w:val="22"/>
                <w:vertAlign w:val="superscript"/>
                <w:lang w:val="en-US"/>
              </w:rPr>
              <w:t>6</w:t>
            </w:r>
          </w:p>
        </w:tc>
        <w:tc>
          <w:tcPr>
            <w:tcW w:w="939" w:type="pct"/>
            <w:vAlign w:val="center"/>
          </w:tcPr>
          <w:p w14:paraId="71563FA5" w14:textId="15A05002" w:rsidR="001C141F" w:rsidRPr="002B2481" w:rsidRDefault="001C141F" w:rsidP="00452A74">
            <w:pPr>
              <w:tabs>
                <w:tab w:val="clear" w:pos="567"/>
              </w:tabs>
              <w:spacing w:line="240" w:lineRule="auto"/>
              <w:jc w:val="center"/>
              <w:rPr>
                <w:bCs/>
                <w:noProof/>
                <w:szCs w:val="22"/>
                <w:lang w:val="en-US"/>
              </w:rPr>
            </w:pPr>
            <w:r w:rsidRPr="002B2481">
              <w:rPr>
                <w:bCs/>
                <w:noProof/>
                <w:szCs w:val="22"/>
                <w:lang w:val="en-US"/>
              </w:rPr>
              <w:t>N/A</w:t>
            </w:r>
            <w:r w:rsidRPr="002B2481">
              <w:rPr>
                <w:bCs/>
                <w:noProof/>
                <w:szCs w:val="22"/>
                <w:vertAlign w:val="superscript"/>
                <w:lang w:val="en-US"/>
              </w:rPr>
              <w:t>5</w:t>
            </w:r>
          </w:p>
        </w:tc>
        <w:tc>
          <w:tcPr>
            <w:tcW w:w="935" w:type="pct"/>
          </w:tcPr>
          <w:p w14:paraId="4CA7C394" w14:textId="1C87C2A7" w:rsidR="001C141F" w:rsidRPr="002B2481" w:rsidRDefault="001C141F" w:rsidP="00452A74">
            <w:pPr>
              <w:tabs>
                <w:tab w:val="clear" w:pos="567"/>
              </w:tabs>
              <w:spacing w:line="240" w:lineRule="auto"/>
              <w:jc w:val="center"/>
              <w:rPr>
                <w:bCs/>
                <w:noProof/>
                <w:szCs w:val="22"/>
                <w:lang w:val="en-US"/>
              </w:rPr>
            </w:pPr>
            <w:r>
              <w:rPr>
                <w:bCs/>
                <w:noProof/>
                <w:szCs w:val="22"/>
                <w:lang w:val="en-US"/>
              </w:rPr>
              <w:t>Fréquent</w:t>
            </w:r>
          </w:p>
        </w:tc>
      </w:tr>
      <w:tr w:rsidR="001C141F" w:rsidRPr="002B2481" w14:paraId="51E4371A" w14:textId="5B06D4A3" w:rsidTr="001C141F">
        <w:trPr>
          <w:cantSplit/>
        </w:trPr>
        <w:tc>
          <w:tcPr>
            <w:tcW w:w="5000" w:type="pct"/>
            <w:gridSpan w:val="5"/>
          </w:tcPr>
          <w:p w14:paraId="3018632F" w14:textId="161B5DA0" w:rsidR="001C141F" w:rsidRPr="002B2481" w:rsidRDefault="001C141F" w:rsidP="00452A74">
            <w:pPr>
              <w:keepNext/>
              <w:tabs>
                <w:tab w:val="clear" w:pos="567"/>
              </w:tabs>
              <w:spacing w:line="240" w:lineRule="auto"/>
              <w:rPr>
                <w:b/>
                <w:noProof/>
                <w:szCs w:val="22"/>
                <w:lang w:val="en-US"/>
              </w:rPr>
            </w:pPr>
            <w:r w:rsidRPr="002B2481">
              <w:rPr>
                <w:b/>
                <w:noProof/>
                <w:szCs w:val="22"/>
                <w:lang w:val="en-US"/>
              </w:rPr>
              <w:t>Affections du système nerveux</w:t>
            </w:r>
          </w:p>
        </w:tc>
      </w:tr>
      <w:tr w:rsidR="001C141F" w:rsidRPr="002B2481" w14:paraId="0D8A9E25" w14:textId="32A1C01E" w:rsidTr="001C141F">
        <w:trPr>
          <w:cantSplit/>
        </w:trPr>
        <w:tc>
          <w:tcPr>
            <w:tcW w:w="1405" w:type="pct"/>
            <w:hideMark/>
          </w:tcPr>
          <w:p w14:paraId="3B22C2D4" w14:textId="4684CB4E" w:rsidR="001C141F" w:rsidRPr="002B2481" w:rsidRDefault="001C141F" w:rsidP="00452A74">
            <w:pPr>
              <w:keepNext/>
              <w:tabs>
                <w:tab w:val="clear" w:pos="567"/>
              </w:tabs>
              <w:spacing w:line="240" w:lineRule="auto"/>
              <w:rPr>
                <w:noProof/>
                <w:szCs w:val="22"/>
                <w:lang w:val="en-US"/>
              </w:rPr>
            </w:pPr>
            <w:r w:rsidRPr="002B2481">
              <w:rPr>
                <w:noProof/>
                <w:szCs w:val="22"/>
                <w:lang w:val="en-US"/>
              </w:rPr>
              <w:t>Céphalées</w:t>
            </w:r>
          </w:p>
        </w:tc>
        <w:tc>
          <w:tcPr>
            <w:tcW w:w="861" w:type="pct"/>
            <w:vAlign w:val="center"/>
            <w:hideMark/>
          </w:tcPr>
          <w:p w14:paraId="3F990573" w14:textId="303F27F1"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3E2A49C4" w14:textId="0F8C8E4C" w:rsidR="001C141F" w:rsidRPr="002B2481" w:rsidRDefault="001C141F"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hideMark/>
          </w:tcPr>
          <w:p w14:paraId="6C72DCB9" w14:textId="1961208C"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025401AA" w14:textId="2F3023D1"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34599E09" w14:textId="6BD08429" w:rsidTr="001C141F">
        <w:trPr>
          <w:cantSplit/>
        </w:trPr>
        <w:tc>
          <w:tcPr>
            <w:tcW w:w="1405" w:type="pct"/>
          </w:tcPr>
          <w:p w14:paraId="19E1AB83" w14:textId="74626774"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017D91AB" w14:textId="10A23805" w:rsidR="001C141F" w:rsidRPr="002B2481" w:rsidRDefault="001C141F" w:rsidP="00452A74">
            <w:pPr>
              <w:tabs>
                <w:tab w:val="clear" w:pos="567"/>
              </w:tabs>
              <w:spacing w:line="240" w:lineRule="auto"/>
              <w:jc w:val="center"/>
              <w:rPr>
                <w:noProof/>
                <w:szCs w:val="22"/>
                <w:lang w:val="en-US"/>
              </w:rPr>
            </w:pPr>
            <w:r w:rsidRPr="002B2481">
              <w:rPr>
                <w:noProof/>
                <w:szCs w:val="22"/>
                <w:lang w:val="en-US"/>
              </w:rPr>
              <w:t>Peu fréquent</w:t>
            </w:r>
          </w:p>
        </w:tc>
        <w:tc>
          <w:tcPr>
            <w:tcW w:w="860" w:type="pct"/>
          </w:tcPr>
          <w:p w14:paraId="3A445111" w14:textId="598FCC35" w:rsidR="001C141F" w:rsidRPr="002B2481" w:rsidRDefault="001C141F"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4949EEC3" w14:textId="775CB2CD" w:rsidR="001C141F" w:rsidRPr="002B2481" w:rsidRDefault="001C141F" w:rsidP="00452A74">
            <w:pPr>
              <w:tabs>
                <w:tab w:val="clear" w:pos="567"/>
              </w:tabs>
              <w:spacing w:line="240" w:lineRule="auto"/>
              <w:jc w:val="center"/>
              <w:rPr>
                <w:noProof/>
                <w:szCs w:val="22"/>
                <w:lang w:val="en-US"/>
              </w:rPr>
            </w:pPr>
            <w:r w:rsidRPr="002B2481">
              <w:rPr>
                <w:noProof/>
                <w:szCs w:val="22"/>
                <w:lang w:val="en-US"/>
              </w:rPr>
              <w:t>Fréquent</w:t>
            </w:r>
          </w:p>
        </w:tc>
        <w:tc>
          <w:tcPr>
            <w:tcW w:w="935" w:type="pct"/>
          </w:tcPr>
          <w:p w14:paraId="396B1BF2" w14:textId="22DC57F6" w:rsidR="001C141F" w:rsidRPr="002B2481" w:rsidRDefault="001C141F" w:rsidP="00452A74">
            <w:pPr>
              <w:tabs>
                <w:tab w:val="clear" w:pos="567"/>
              </w:tabs>
              <w:spacing w:line="240" w:lineRule="auto"/>
              <w:jc w:val="center"/>
              <w:rPr>
                <w:noProof/>
                <w:szCs w:val="22"/>
                <w:lang w:val="en-US"/>
              </w:rPr>
            </w:pPr>
            <w:r>
              <w:rPr>
                <w:noProof/>
                <w:szCs w:val="22"/>
                <w:lang w:val="en-US"/>
              </w:rPr>
              <w:t>Fréquent</w:t>
            </w:r>
          </w:p>
        </w:tc>
      </w:tr>
      <w:tr w:rsidR="001C141F" w:rsidRPr="002B2481" w14:paraId="2FF7028B" w14:textId="5D1BF7D7" w:rsidTr="001C141F">
        <w:trPr>
          <w:cantSplit/>
        </w:trPr>
        <w:tc>
          <w:tcPr>
            <w:tcW w:w="5000" w:type="pct"/>
            <w:gridSpan w:val="5"/>
          </w:tcPr>
          <w:p w14:paraId="14FFE6A6" w14:textId="6E880A94" w:rsidR="001C141F" w:rsidRPr="002B2481" w:rsidRDefault="001C141F" w:rsidP="00452A74">
            <w:pPr>
              <w:keepNext/>
              <w:tabs>
                <w:tab w:val="clear" w:pos="567"/>
              </w:tabs>
              <w:spacing w:line="240" w:lineRule="auto"/>
              <w:rPr>
                <w:b/>
                <w:noProof/>
                <w:szCs w:val="22"/>
                <w:lang w:val="en-US"/>
              </w:rPr>
            </w:pPr>
            <w:r w:rsidRPr="002B2481">
              <w:rPr>
                <w:b/>
                <w:noProof/>
                <w:szCs w:val="22"/>
                <w:lang w:val="en-US"/>
              </w:rPr>
              <w:t>Affections vasculaires</w:t>
            </w:r>
          </w:p>
        </w:tc>
      </w:tr>
      <w:tr w:rsidR="001C141F" w:rsidRPr="002B2481" w14:paraId="0088FA3A" w14:textId="3840253A" w:rsidTr="001C141F">
        <w:trPr>
          <w:cantSplit/>
        </w:trPr>
        <w:tc>
          <w:tcPr>
            <w:tcW w:w="1405" w:type="pct"/>
            <w:hideMark/>
          </w:tcPr>
          <w:p w14:paraId="32296A22" w14:textId="77777777" w:rsidR="001C141F" w:rsidRPr="002B2481" w:rsidRDefault="001C141F" w:rsidP="00452A74">
            <w:pPr>
              <w:keepNext/>
              <w:tabs>
                <w:tab w:val="clear" w:pos="567"/>
              </w:tabs>
              <w:spacing w:line="240" w:lineRule="auto"/>
              <w:rPr>
                <w:noProof/>
                <w:szCs w:val="22"/>
                <w:lang w:val="en-US"/>
              </w:rPr>
            </w:pPr>
            <w:r w:rsidRPr="002B2481">
              <w:rPr>
                <w:noProof/>
                <w:szCs w:val="22"/>
                <w:lang w:val="en-US"/>
              </w:rPr>
              <w:t>Hypertension</w:t>
            </w:r>
          </w:p>
        </w:tc>
        <w:tc>
          <w:tcPr>
            <w:tcW w:w="861" w:type="pct"/>
            <w:vAlign w:val="center"/>
            <w:hideMark/>
          </w:tcPr>
          <w:p w14:paraId="79D979CF" w14:textId="0AE7A0F0"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0456C53A" w14:textId="39E2F1E5"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c>
          <w:tcPr>
            <w:tcW w:w="939" w:type="pct"/>
            <w:vAlign w:val="center"/>
            <w:hideMark/>
          </w:tcPr>
          <w:p w14:paraId="2722E3C6" w14:textId="5023B15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0FE10162" w14:textId="238784A4" w:rsidR="001C141F" w:rsidRPr="002B2481" w:rsidRDefault="001C141F"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415A9022" w14:textId="45FEC1E0" w:rsidTr="001C141F">
        <w:trPr>
          <w:cantSplit/>
        </w:trPr>
        <w:tc>
          <w:tcPr>
            <w:tcW w:w="1405" w:type="pct"/>
          </w:tcPr>
          <w:p w14:paraId="21F427A3" w14:textId="27C21AF3"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2EA16445" w14:textId="46DCF1F8" w:rsidR="001C141F" w:rsidRPr="002B2481" w:rsidRDefault="001C141F" w:rsidP="00452A74">
            <w:pPr>
              <w:tabs>
                <w:tab w:val="clear" w:pos="567"/>
              </w:tabs>
              <w:spacing w:line="240" w:lineRule="auto"/>
              <w:jc w:val="center"/>
              <w:rPr>
                <w:noProof/>
                <w:szCs w:val="22"/>
                <w:lang w:val="en-US"/>
              </w:rPr>
            </w:pPr>
            <w:r w:rsidRPr="002B2481">
              <w:rPr>
                <w:noProof/>
                <w:szCs w:val="22"/>
                <w:lang w:val="en-US"/>
              </w:rPr>
              <w:t>Fréquent</w:t>
            </w:r>
          </w:p>
        </w:tc>
        <w:tc>
          <w:tcPr>
            <w:tcW w:w="860" w:type="pct"/>
          </w:tcPr>
          <w:p w14:paraId="1081D6D9" w14:textId="79418FD0" w:rsidR="001C141F" w:rsidRPr="002B2481" w:rsidRDefault="001C141F" w:rsidP="00452A74">
            <w:pPr>
              <w:tabs>
                <w:tab w:val="clear" w:pos="567"/>
              </w:tabs>
              <w:spacing w:line="240" w:lineRule="auto"/>
              <w:jc w:val="center"/>
              <w:rPr>
                <w:noProof/>
                <w:szCs w:val="22"/>
                <w:lang w:val="en-US"/>
              </w:rPr>
            </w:pPr>
            <w:r>
              <w:rPr>
                <w:noProof/>
                <w:szCs w:val="22"/>
                <w:lang w:val="en-US"/>
              </w:rPr>
              <w:t>Très fréquent</w:t>
            </w:r>
          </w:p>
        </w:tc>
        <w:tc>
          <w:tcPr>
            <w:tcW w:w="939" w:type="pct"/>
            <w:vAlign w:val="center"/>
          </w:tcPr>
          <w:p w14:paraId="0090780F" w14:textId="0FD8F028" w:rsidR="001C141F" w:rsidRPr="002B2481" w:rsidRDefault="001C141F" w:rsidP="00452A74">
            <w:pPr>
              <w:tabs>
                <w:tab w:val="clear" w:pos="567"/>
              </w:tabs>
              <w:spacing w:line="240" w:lineRule="auto"/>
              <w:jc w:val="center"/>
              <w:rPr>
                <w:noProof/>
                <w:szCs w:val="22"/>
                <w:lang w:val="en-US"/>
              </w:rPr>
            </w:pPr>
            <w:r w:rsidRPr="002B2481">
              <w:rPr>
                <w:noProof/>
                <w:szCs w:val="22"/>
                <w:lang w:val="en-US"/>
              </w:rPr>
              <w:t>Fréquent</w:t>
            </w:r>
          </w:p>
        </w:tc>
        <w:tc>
          <w:tcPr>
            <w:tcW w:w="935" w:type="pct"/>
          </w:tcPr>
          <w:p w14:paraId="59608DD5" w14:textId="5DFFD96F" w:rsidR="001C141F" w:rsidRPr="002B2481" w:rsidRDefault="001C141F" w:rsidP="00452A74">
            <w:pPr>
              <w:tabs>
                <w:tab w:val="clear" w:pos="567"/>
              </w:tabs>
              <w:spacing w:line="240" w:lineRule="auto"/>
              <w:jc w:val="center"/>
              <w:rPr>
                <w:noProof/>
                <w:szCs w:val="22"/>
                <w:lang w:val="en-US"/>
              </w:rPr>
            </w:pPr>
            <w:r>
              <w:rPr>
                <w:noProof/>
                <w:szCs w:val="22"/>
                <w:lang w:val="en-US"/>
              </w:rPr>
              <w:t>Fréquent</w:t>
            </w:r>
          </w:p>
        </w:tc>
      </w:tr>
      <w:tr w:rsidR="001C141F" w:rsidRPr="002B2481" w14:paraId="366D64DC" w14:textId="682E0DF3" w:rsidTr="001C141F">
        <w:trPr>
          <w:cantSplit/>
        </w:trPr>
        <w:tc>
          <w:tcPr>
            <w:tcW w:w="5000" w:type="pct"/>
            <w:gridSpan w:val="5"/>
          </w:tcPr>
          <w:p w14:paraId="49DA20DB" w14:textId="053C18CC" w:rsidR="001C141F" w:rsidRPr="002B2481" w:rsidRDefault="001C141F" w:rsidP="00452A74">
            <w:pPr>
              <w:keepNext/>
              <w:tabs>
                <w:tab w:val="clear" w:pos="567"/>
              </w:tabs>
              <w:spacing w:line="240" w:lineRule="auto"/>
              <w:rPr>
                <w:b/>
                <w:noProof/>
                <w:szCs w:val="22"/>
                <w:lang w:val="en-US"/>
              </w:rPr>
            </w:pPr>
            <w:r w:rsidRPr="002B2481">
              <w:rPr>
                <w:b/>
                <w:noProof/>
                <w:szCs w:val="22"/>
                <w:lang w:val="en-US"/>
              </w:rPr>
              <w:t>Affections gastro</w:t>
            </w:r>
            <w:r w:rsidRPr="002B2481">
              <w:rPr>
                <w:b/>
                <w:noProof/>
                <w:szCs w:val="22"/>
                <w:lang w:val="en-US"/>
              </w:rPr>
              <w:noBreakHyphen/>
              <w:t>intestinales</w:t>
            </w:r>
          </w:p>
        </w:tc>
      </w:tr>
      <w:tr w:rsidR="001C141F" w:rsidRPr="002B2481" w14:paraId="0B3F7745" w14:textId="502B5BE2" w:rsidTr="001C141F">
        <w:trPr>
          <w:cantSplit/>
        </w:trPr>
        <w:tc>
          <w:tcPr>
            <w:tcW w:w="1405" w:type="pct"/>
            <w:hideMark/>
          </w:tcPr>
          <w:p w14:paraId="1DC31C79" w14:textId="1676EAB8" w:rsidR="001C141F" w:rsidRPr="002B2481" w:rsidRDefault="001C141F" w:rsidP="00452A74">
            <w:pPr>
              <w:keepNext/>
              <w:tabs>
                <w:tab w:val="clear" w:pos="567"/>
              </w:tabs>
              <w:spacing w:line="240" w:lineRule="auto"/>
              <w:rPr>
                <w:noProof/>
                <w:szCs w:val="22"/>
                <w:lang w:val="en-US"/>
              </w:rPr>
            </w:pPr>
            <w:r w:rsidRPr="002B2481">
              <w:rPr>
                <w:noProof/>
                <w:szCs w:val="22"/>
                <w:lang w:val="en-US"/>
              </w:rPr>
              <w:t>Elévation de la lipase</w:t>
            </w:r>
            <w:r w:rsidRPr="002B2481">
              <w:rPr>
                <w:noProof/>
                <w:szCs w:val="22"/>
                <w:vertAlign w:val="superscript"/>
                <w:lang w:val="en-US"/>
              </w:rPr>
              <w:t>1</w:t>
            </w:r>
          </w:p>
        </w:tc>
        <w:tc>
          <w:tcPr>
            <w:tcW w:w="861" w:type="pct"/>
            <w:vAlign w:val="center"/>
            <w:hideMark/>
          </w:tcPr>
          <w:p w14:paraId="61280B8C" w14:textId="556F6E51"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71EF4659" w14:textId="32951055"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39" w:type="pct"/>
            <w:vAlign w:val="center"/>
            <w:hideMark/>
          </w:tcPr>
          <w:p w14:paraId="584FDF89" w14:textId="1583876E"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2A70BD47" w14:textId="658FC185" w:rsidR="001C141F" w:rsidRPr="002B2481" w:rsidRDefault="00EA2D91"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4481B0F0" w14:textId="421A0DE8" w:rsidTr="001C141F">
        <w:trPr>
          <w:cantSplit/>
        </w:trPr>
        <w:tc>
          <w:tcPr>
            <w:tcW w:w="1405" w:type="pct"/>
          </w:tcPr>
          <w:p w14:paraId="1CCF4625" w14:textId="4A736663"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56C2B622" w14:textId="5C4E0D7C"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3019E381" w14:textId="0FA97597"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06D21524" w14:textId="036AB7C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C945133" w14:textId="4628BCC9"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0E642E32" w14:textId="60FBFC26" w:rsidTr="001C141F">
        <w:trPr>
          <w:cantSplit/>
        </w:trPr>
        <w:tc>
          <w:tcPr>
            <w:tcW w:w="1405" w:type="pct"/>
          </w:tcPr>
          <w:p w14:paraId="3E6DBD21" w14:textId="22CFB475"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12FD81F1" w14:textId="1F88637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775241B1" w14:textId="3DF92A2F"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226EC40F" w14:textId="6C398FE5"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Peu fréquent</w:t>
            </w:r>
          </w:p>
        </w:tc>
        <w:tc>
          <w:tcPr>
            <w:tcW w:w="935" w:type="pct"/>
          </w:tcPr>
          <w:p w14:paraId="3E0529ED" w14:textId="65C9DFF6"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3AD30BFB" w14:textId="6726470E" w:rsidTr="001C141F">
        <w:trPr>
          <w:cantSplit/>
        </w:trPr>
        <w:tc>
          <w:tcPr>
            <w:tcW w:w="1405" w:type="pct"/>
            <w:hideMark/>
          </w:tcPr>
          <w:p w14:paraId="344CF73A" w14:textId="09B3DC10" w:rsidR="001C141F" w:rsidRPr="002B2481" w:rsidRDefault="001C141F" w:rsidP="00452A74">
            <w:pPr>
              <w:keepNext/>
              <w:tabs>
                <w:tab w:val="clear" w:pos="567"/>
              </w:tabs>
              <w:spacing w:line="240" w:lineRule="auto"/>
              <w:rPr>
                <w:noProof/>
                <w:szCs w:val="22"/>
                <w:lang w:val="en-US"/>
              </w:rPr>
            </w:pPr>
            <w:r w:rsidRPr="002B2481">
              <w:rPr>
                <w:noProof/>
                <w:szCs w:val="22"/>
                <w:lang w:val="en-US"/>
              </w:rPr>
              <w:t>Elévation de l’amylase</w:t>
            </w:r>
            <w:r w:rsidRPr="002B2481">
              <w:rPr>
                <w:noProof/>
                <w:szCs w:val="22"/>
                <w:vertAlign w:val="superscript"/>
                <w:lang w:val="en-US"/>
              </w:rPr>
              <w:t>1</w:t>
            </w:r>
          </w:p>
        </w:tc>
        <w:tc>
          <w:tcPr>
            <w:tcW w:w="861" w:type="pct"/>
            <w:vAlign w:val="center"/>
            <w:hideMark/>
          </w:tcPr>
          <w:p w14:paraId="07B5355B" w14:textId="2624FD73"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4061CD0E" w14:textId="48F3AFCE"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hideMark/>
          </w:tcPr>
          <w:p w14:paraId="4DCC89E6" w14:textId="29AF2D18"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4280DBBF" w14:textId="30554224" w:rsidR="001C141F" w:rsidRPr="002B2481" w:rsidRDefault="00EA2D91"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727749DD" w14:textId="647B0B4C" w:rsidTr="001C141F">
        <w:trPr>
          <w:cantSplit/>
        </w:trPr>
        <w:tc>
          <w:tcPr>
            <w:tcW w:w="1405" w:type="pct"/>
          </w:tcPr>
          <w:p w14:paraId="4D7F6457" w14:textId="407DB589"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2B393460" w14:textId="3647605F" w:rsidR="001C141F" w:rsidRPr="00EA2D91" w:rsidRDefault="001C141F" w:rsidP="00452A74">
            <w:pPr>
              <w:keepNext/>
              <w:tabs>
                <w:tab w:val="clear" w:pos="567"/>
              </w:tabs>
              <w:spacing w:line="240" w:lineRule="auto"/>
              <w:jc w:val="center"/>
              <w:rPr>
                <w:noProof/>
                <w:szCs w:val="22"/>
                <w:vertAlign w:val="superscript"/>
                <w:lang w:val="en-US"/>
              </w:rPr>
            </w:pPr>
            <w:r w:rsidRPr="002B2481">
              <w:rPr>
                <w:noProof/>
                <w:szCs w:val="22"/>
                <w:lang w:val="en-US"/>
              </w:rPr>
              <w:t>-</w:t>
            </w:r>
            <w:r w:rsidRPr="00EA2D91">
              <w:rPr>
                <w:noProof/>
                <w:szCs w:val="22"/>
                <w:vertAlign w:val="superscript"/>
                <w:lang w:val="en-US"/>
              </w:rPr>
              <w:t>6</w:t>
            </w:r>
          </w:p>
        </w:tc>
        <w:tc>
          <w:tcPr>
            <w:tcW w:w="860" w:type="pct"/>
          </w:tcPr>
          <w:p w14:paraId="5E1738F7" w14:textId="7D1C60DA"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4C9B0763" w14:textId="03047C0A"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5F6D4570" w14:textId="0E2DA854"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3FA3B5F0" w14:textId="7E0DC9ED" w:rsidTr="001C141F">
        <w:trPr>
          <w:cantSplit/>
        </w:trPr>
        <w:tc>
          <w:tcPr>
            <w:tcW w:w="1405" w:type="pct"/>
          </w:tcPr>
          <w:p w14:paraId="65598883" w14:textId="201EEF02"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36D6F2B7" w14:textId="7F295CA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Pr="00EA2D91">
              <w:rPr>
                <w:noProof/>
                <w:szCs w:val="22"/>
                <w:vertAlign w:val="superscript"/>
                <w:lang w:val="en-US"/>
              </w:rPr>
              <w:t>6</w:t>
            </w:r>
          </w:p>
        </w:tc>
        <w:tc>
          <w:tcPr>
            <w:tcW w:w="860" w:type="pct"/>
          </w:tcPr>
          <w:p w14:paraId="2F02F1D4" w14:textId="08023D43"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6F2A2A3F" w14:textId="3BF1317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2088D0B" w14:textId="643D9D56"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2B2481" w14:paraId="07940DB4" w14:textId="4D17DA41" w:rsidTr="001C141F">
        <w:trPr>
          <w:cantSplit/>
        </w:trPr>
        <w:tc>
          <w:tcPr>
            <w:tcW w:w="1405" w:type="pct"/>
            <w:hideMark/>
          </w:tcPr>
          <w:p w14:paraId="06878631" w14:textId="54D146B1" w:rsidR="001C141F" w:rsidRPr="002B2481" w:rsidRDefault="001C141F" w:rsidP="00452A74">
            <w:pPr>
              <w:keepNext/>
              <w:tabs>
                <w:tab w:val="clear" w:pos="567"/>
              </w:tabs>
              <w:spacing w:line="240" w:lineRule="auto"/>
              <w:rPr>
                <w:noProof/>
                <w:szCs w:val="22"/>
                <w:lang w:val="en-US"/>
              </w:rPr>
            </w:pPr>
            <w:r w:rsidRPr="002B2481">
              <w:rPr>
                <w:noProof/>
                <w:szCs w:val="22"/>
                <w:lang w:val="en-US"/>
              </w:rPr>
              <w:t>Nausées</w:t>
            </w:r>
          </w:p>
        </w:tc>
        <w:tc>
          <w:tcPr>
            <w:tcW w:w="861" w:type="pct"/>
            <w:vAlign w:val="center"/>
            <w:hideMark/>
          </w:tcPr>
          <w:p w14:paraId="1833BCA7" w14:textId="1E5B8E6E"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7C1F18BB" w14:textId="4689EC81"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hideMark/>
          </w:tcPr>
          <w:p w14:paraId="13D904A6" w14:textId="6D797B4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935" w:type="pct"/>
          </w:tcPr>
          <w:p w14:paraId="271CC1D0" w14:textId="6A7AA4BF"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r>
      <w:tr w:rsidR="001C141F" w:rsidRPr="002B2481" w14:paraId="07F29722" w14:textId="15440602" w:rsidTr="001C141F">
        <w:trPr>
          <w:cantSplit/>
        </w:trPr>
        <w:tc>
          <w:tcPr>
            <w:tcW w:w="1405" w:type="pct"/>
          </w:tcPr>
          <w:p w14:paraId="55DE6B1C" w14:textId="0AF8D698"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50BFFE44" w14:textId="3247F7FF"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Peu fréquent</w:t>
            </w:r>
          </w:p>
        </w:tc>
        <w:tc>
          <w:tcPr>
            <w:tcW w:w="860" w:type="pct"/>
          </w:tcPr>
          <w:p w14:paraId="5F27ABAB" w14:textId="1D695834"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708A6286" w14:textId="4C35E92C"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935" w:type="pct"/>
          </w:tcPr>
          <w:p w14:paraId="6DA72C1A" w14:textId="559AE0F8"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r>
      <w:tr w:rsidR="001C141F" w:rsidRPr="002B2481" w14:paraId="107FFF25" w14:textId="4153D62F" w:rsidTr="001C141F">
        <w:trPr>
          <w:cantSplit/>
        </w:trPr>
        <w:tc>
          <w:tcPr>
            <w:tcW w:w="1405" w:type="pct"/>
            <w:hideMark/>
          </w:tcPr>
          <w:p w14:paraId="009CAEEC" w14:textId="77777777" w:rsidR="001C141F" w:rsidRPr="002B2481" w:rsidRDefault="001C141F" w:rsidP="00452A74">
            <w:pPr>
              <w:keepNext/>
              <w:tabs>
                <w:tab w:val="clear" w:pos="567"/>
              </w:tabs>
              <w:spacing w:line="240" w:lineRule="auto"/>
              <w:rPr>
                <w:noProof/>
                <w:szCs w:val="22"/>
                <w:lang w:val="en-US"/>
              </w:rPr>
            </w:pPr>
            <w:r w:rsidRPr="002B2481">
              <w:rPr>
                <w:noProof/>
                <w:szCs w:val="22"/>
                <w:lang w:val="en-US"/>
              </w:rPr>
              <w:t>Constipation</w:t>
            </w:r>
          </w:p>
        </w:tc>
        <w:tc>
          <w:tcPr>
            <w:tcW w:w="861" w:type="pct"/>
            <w:vAlign w:val="center"/>
            <w:hideMark/>
          </w:tcPr>
          <w:p w14:paraId="15EF56B9" w14:textId="26EDE19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470C52EC" w14:textId="1DEA6C48"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hideMark/>
          </w:tcPr>
          <w:p w14:paraId="19DEB986" w14:textId="0FF1B72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484CA2EA" w14:textId="7D8055D9"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40535FAC" w14:textId="3F12BCAE" w:rsidTr="001C141F">
        <w:trPr>
          <w:cantSplit/>
        </w:trPr>
        <w:tc>
          <w:tcPr>
            <w:tcW w:w="1405" w:type="pct"/>
          </w:tcPr>
          <w:p w14:paraId="196BE5C7" w14:textId="70A79B02"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1" w:type="pct"/>
            <w:vAlign w:val="center"/>
          </w:tcPr>
          <w:p w14:paraId="5B5ACF62" w14:textId="5FBA1DBA" w:rsidR="001C141F" w:rsidRPr="002B2481" w:rsidRDefault="001C141F" w:rsidP="00452A74">
            <w:pPr>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3149AA1F" w14:textId="3F21677E" w:rsidR="001C141F" w:rsidRPr="002B2481" w:rsidRDefault="00EA2D91" w:rsidP="00452A74">
            <w:pPr>
              <w:tabs>
                <w:tab w:val="clear" w:pos="567"/>
              </w:tabs>
              <w:spacing w:line="240" w:lineRule="auto"/>
              <w:jc w:val="center"/>
              <w:rPr>
                <w:bCs/>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45D2BAC1" w14:textId="3ED5F5F6" w:rsidR="001C141F" w:rsidRPr="002B2481" w:rsidRDefault="001C141F" w:rsidP="00452A74">
            <w:pPr>
              <w:tabs>
                <w:tab w:val="clear" w:pos="567"/>
              </w:tabs>
              <w:spacing w:line="240" w:lineRule="auto"/>
              <w:jc w:val="center"/>
              <w:rPr>
                <w:bCs/>
                <w:noProof/>
                <w:szCs w:val="22"/>
                <w:lang w:val="en-US"/>
              </w:rPr>
            </w:pPr>
            <w:r w:rsidRPr="002B2481">
              <w:rPr>
                <w:bCs/>
                <w:noProof/>
                <w:szCs w:val="22"/>
                <w:lang w:val="en-US"/>
              </w:rPr>
              <w:t>N/A</w:t>
            </w:r>
            <w:r w:rsidRPr="002B2481">
              <w:rPr>
                <w:bCs/>
                <w:noProof/>
                <w:szCs w:val="22"/>
                <w:vertAlign w:val="superscript"/>
                <w:lang w:val="en-US"/>
              </w:rPr>
              <w:t>5</w:t>
            </w:r>
          </w:p>
        </w:tc>
        <w:tc>
          <w:tcPr>
            <w:tcW w:w="935" w:type="pct"/>
          </w:tcPr>
          <w:p w14:paraId="4CDD389A" w14:textId="7DCBF4B0" w:rsidR="001C141F" w:rsidRPr="002B2481" w:rsidRDefault="00EA2D91" w:rsidP="00452A74">
            <w:pPr>
              <w:tabs>
                <w:tab w:val="clear" w:pos="567"/>
              </w:tabs>
              <w:spacing w:line="240" w:lineRule="auto"/>
              <w:jc w:val="center"/>
              <w:rPr>
                <w:bCs/>
                <w:noProof/>
                <w:szCs w:val="22"/>
                <w:lang w:val="en-US"/>
              </w:rPr>
            </w:pPr>
            <w:r>
              <w:rPr>
                <w:bCs/>
                <w:noProof/>
                <w:szCs w:val="22"/>
                <w:lang w:val="en-US"/>
              </w:rPr>
              <w:t>N/A</w:t>
            </w:r>
            <w:r w:rsidRPr="00EA2D91">
              <w:rPr>
                <w:bCs/>
                <w:noProof/>
                <w:szCs w:val="22"/>
                <w:vertAlign w:val="superscript"/>
                <w:lang w:val="en-US"/>
              </w:rPr>
              <w:t>5</w:t>
            </w:r>
          </w:p>
        </w:tc>
      </w:tr>
      <w:tr w:rsidR="001C141F" w:rsidRPr="002B2481" w14:paraId="20945A31" w14:textId="5DD13A2B" w:rsidTr="001C141F">
        <w:trPr>
          <w:cantSplit/>
        </w:trPr>
        <w:tc>
          <w:tcPr>
            <w:tcW w:w="5000" w:type="pct"/>
            <w:gridSpan w:val="5"/>
          </w:tcPr>
          <w:p w14:paraId="3EB175BD" w14:textId="2800D0A6" w:rsidR="001C141F" w:rsidRPr="002B2481" w:rsidRDefault="001C141F" w:rsidP="00452A74">
            <w:pPr>
              <w:keepNext/>
              <w:tabs>
                <w:tab w:val="clear" w:pos="567"/>
              </w:tabs>
              <w:spacing w:line="240" w:lineRule="auto"/>
              <w:rPr>
                <w:b/>
                <w:noProof/>
                <w:szCs w:val="22"/>
                <w:lang w:val="en-US"/>
              </w:rPr>
            </w:pPr>
            <w:r w:rsidRPr="002B2481">
              <w:rPr>
                <w:b/>
                <w:noProof/>
                <w:szCs w:val="22"/>
                <w:lang w:val="en-US"/>
              </w:rPr>
              <w:t>Affections hépatobiliaires</w:t>
            </w:r>
          </w:p>
        </w:tc>
      </w:tr>
      <w:tr w:rsidR="001C141F" w:rsidRPr="002B2481" w14:paraId="528FEEB9" w14:textId="38FE9FA3" w:rsidTr="00EA2D91">
        <w:trPr>
          <w:cantSplit/>
        </w:trPr>
        <w:tc>
          <w:tcPr>
            <w:tcW w:w="1405" w:type="pct"/>
            <w:hideMark/>
          </w:tcPr>
          <w:p w14:paraId="7654D83F" w14:textId="51E6712F" w:rsidR="001C141F" w:rsidRPr="002B2481" w:rsidRDefault="001C141F" w:rsidP="00452A74">
            <w:pPr>
              <w:keepNext/>
              <w:tabs>
                <w:tab w:val="clear" w:pos="567"/>
              </w:tabs>
              <w:spacing w:line="240" w:lineRule="auto"/>
              <w:rPr>
                <w:noProof/>
                <w:szCs w:val="22"/>
                <w:lang w:val="en-US"/>
              </w:rPr>
            </w:pPr>
            <w:r w:rsidRPr="002B2481">
              <w:rPr>
                <w:noProof/>
                <w:szCs w:val="22"/>
                <w:lang w:val="en-US"/>
              </w:rPr>
              <w:t>Elévation de l’alanine aminotransférase</w:t>
            </w:r>
            <w:r w:rsidRPr="002B2481">
              <w:rPr>
                <w:noProof/>
                <w:szCs w:val="22"/>
                <w:vertAlign w:val="superscript"/>
                <w:lang w:val="en-US"/>
              </w:rPr>
              <w:t>1</w:t>
            </w:r>
          </w:p>
        </w:tc>
        <w:tc>
          <w:tcPr>
            <w:tcW w:w="861" w:type="pct"/>
            <w:vAlign w:val="center"/>
            <w:hideMark/>
          </w:tcPr>
          <w:p w14:paraId="2FF8EFE9" w14:textId="4711A4E0"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41A5BB8B" w14:textId="7F6543A5"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9" w:type="pct"/>
            <w:vAlign w:val="center"/>
            <w:hideMark/>
          </w:tcPr>
          <w:p w14:paraId="7C187D68" w14:textId="482B569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vAlign w:val="center"/>
          </w:tcPr>
          <w:p w14:paraId="1B3F111A" w14:textId="0B32CAD4"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r>
      <w:tr w:rsidR="001C141F" w:rsidRPr="002B2481" w14:paraId="5D42AF81" w14:textId="5D7FC09A" w:rsidTr="001C141F">
        <w:trPr>
          <w:cantSplit/>
        </w:trPr>
        <w:tc>
          <w:tcPr>
            <w:tcW w:w="1405" w:type="pct"/>
          </w:tcPr>
          <w:p w14:paraId="76C6176E" w14:textId="32FAEF83"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287DCA34" w14:textId="72525B7C"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F8FB27A" w14:textId="2D8B5461"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9" w:type="pct"/>
            <w:vAlign w:val="center"/>
          </w:tcPr>
          <w:p w14:paraId="7CC2EE73" w14:textId="0E18916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090CA998" w14:textId="6FA7E1AC"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r>
      <w:tr w:rsidR="001C141F" w:rsidRPr="002B2481" w14:paraId="0A2076D9" w14:textId="45D2D0EF" w:rsidTr="001C141F">
        <w:trPr>
          <w:cantSplit/>
        </w:trPr>
        <w:tc>
          <w:tcPr>
            <w:tcW w:w="1405" w:type="pct"/>
          </w:tcPr>
          <w:p w14:paraId="6253E045" w14:textId="69379CBF"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46CFB34C" w14:textId="75D125E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010FAE0B" w14:textId="397F94D1"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291E4A98" w14:textId="26BECEC9"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Peu fréquent</w:t>
            </w:r>
          </w:p>
        </w:tc>
        <w:tc>
          <w:tcPr>
            <w:tcW w:w="935" w:type="pct"/>
          </w:tcPr>
          <w:p w14:paraId="43A63AD0" w14:textId="36B1B44A"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129135CD" w14:textId="5B2B1D2B" w:rsidTr="00EA2D91">
        <w:trPr>
          <w:cantSplit/>
        </w:trPr>
        <w:tc>
          <w:tcPr>
            <w:tcW w:w="1405" w:type="pct"/>
            <w:hideMark/>
          </w:tcPr>
          <w:p w14:paraId="1A7C1D34" w14:textId="45320105" w:rsidR="001C141F" w:rsidRPr="002B2481" w:rsidRDefault="001C141F" w:rsidP="00452A74">
            <w:pPr>
              <w:keepNext/>
              <w:tabs>
                <w:tab w:val="clear" w:pos="567"/>
              </w:tabs>
              <w:spacing w:line="240" w:lineRule="auto"/>
              <w:rPr>
                <w:noProof/>
                <w:szCs w:val="22"/>
                <w:lang w:val="en-US"/>
              </w:rPr>
            </w:pPr>
            <w:r w:rsidRPr="002B2481">
              <w:rPr>
                <w:noProof/>
                <w:szCs w:val="22"/>
                <w:lang w:val="en-US"/>
              </w:rPr>
              <w:t>Elévation de l’aspartate aminotransférase</w:t>
            </w:r>
            <w:r w:rsidRPr="002B2481">
              <w:rPr>
                <w:noProof/>
                <w:szCs w:val="22"/>
                <w:vertAlign w:val="superscript"/>
                <w:lang w:val="en-US"/>
              </w:rPr>
              <w:t>1</w:t>
            </w:r>
          </w:p>
        </w:tc>
        <w:tc>
          <w:tcPr>
            <w:tcW w:w="861" w:type="pct"/>
            <w:vAlign w:val="center"/>
            <w:hideMark/>
          </w:tcPr>
          <w:p w14:paraId="26791A7A" w14:textId="4F07DD1E"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4CA13780" w14:textId="10AF565E"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9" w:type="pct"/>
            <w:vAlign w:val="center"/>
            <w:hideMark/>
          </w:tcPr>
          <w:p w14:paraId="0EF971D8" w14:textId="5194983D"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vAlign w:val="center"/>
          </w:tcPr>
          <w:p w14:paraId="200AF222" w14:textId="3B7A254B" w:rsidR="001C141F" w:rsidRPr="002B2481" w:rsidRDefault="00EA2D91" w:rsidP="00452A74">
            <w:pPr>
              <w:keepNext/>
              <w:tabs>
                <w:tab w:val="clear" w:pos="567"/>
              </w:tabs>
              <w:spacing w:line="240" w:lineRule="auto"/>
              <w:jc w:val="center"/>
              <w:rPr>
                <w:noProof/>
                <w:szCs w:val="22"/>
                <w:lang w:val="en-US"/>
              </w:rPr>
            </w:pPr>
            <w:r w:rsidRPr="002B2481">
              <w:rPr>
                <w:noProof/>
                <w:szCs w:val="22"/>
                <w:lang w:val="en-US"/>
              </w:rPr>
              <w:t>Très fréquent</w:t>
            </w:r>
          </w:p>
        </w:tc>
      </w:tr>
      <w:tr w:rsidR="001C141F" w:rsidRPr="002B2481" w14:paraId="192287D1" w14:textId="5EF7D153" w:rsidTr="001C141F">
        <w:trPr>
          <w:cantSplit/>
        </w:trPr>
        <w:tc>
          <w:tcPr>
            <w:tcW w:w="1405" w:type="pct"/>
          </w:tcPr>
          <w:p w14:paraId="67C9B424" w14:textId="354213C4"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4010AB89" w14:textId="6D3C3793"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6E7E04E6" w14:textId="0F564A4E"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c>
          <w:tcPr>
            <w:tcW w:w="939" w:type="pct"/>
            <w:vAlign w:val="center"/>
          </w:tcPr>
          <w:p w14:paraId="5A91742B" w14:textId="5FDAF88C"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64264839" w14:textId="5DB8D9E8" w:rsidR="001C141F" w:rsidRPr="002B2481" w:rsidRDefault="00EA2D91"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243B3309" w14:textId="2BADA234" w:rsidTr="001C141F">
        <w:trPr>
          <w:cantSplit/>
        </w:trPr>
        <w:tc>
          <w:tcPr>
            <w:tcW w:w="1405" w:type="pct"/>
          </w:tcPr>
          <w:p w14:paraId="5CC10982" w14:textId="0C8FE0AE"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74969CFC" w14:textId="77777777" w:rsidR="001C141F" w:rsidRPr="002B2481" w:rsidRDefault="001C141F" w:rsidP="00452A74">
            <w:pPr>
              <w:tabs>
                <w:tab w:val="clear" w:pos="567"/>
              </w:tabs>
              <w:spacing w:line="240" w:lineRule="auto"/>
              <w:jc w:val="center"/>
              <w:rPr>
                <w:noProof/>
                <w:szCs w:val="22"/>
                <w:lang w:val="en-US"/>
              </w:rPr>
            </w:pPr>
            <w:r w:rsidRPr="002B2481">
              <w:rPr>
                <w:noProof/>
                <w:szCs w:val="22"/>
                <w:lang w:val="en-US"/>
              </w:rPr>
              <w:t>N/A</w:t>
            </w:r>
            <w:r w:rsidRPr="002B2481">
              <w:rPr>
                <w:noProof/>
                <w:szCs w:val="22"/>
                <w:vertAlign w:val="superscript"/>
                <w:lang w:val="en-US"/>
              </w:rPr>
              <w:t>5</w:t>
            </w:r>
          </w:p>
        </w:tc>
        <w:tc>
          <w:tcPr>
            <w:tcW w:w="860" w:type="pct"/>
          </w:tcPr>
          <w:p w14:paraId="49D8272D" w14:textId="23265382" w:rsidR="001C141F" w:rsidRPr="002B2481" w:rsidRDefault="00EA2D91"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39" w:type="pct"/>
            <w:vAlign w:val="center"/>
          </w:tcPr>
          <w:p w14:paraId="51116ACE" w14:textId="738ED6ED" w:rsidR="001C141F" w:rsidRPr="002B2481" w:rsidRDefault="001C141F" w:rsidP="00452A74">
            <w:pPr>
              <w:tabs>
                <w:tab w:val="clear" w:pos="567"/>
              </w:tabs>
              <w:spacing w:line="240" w:lineRule="auto"/>
              <w:jc w:val="center"/>
              <w:rPr>
                <w:noProof/>
                <w:szCs w:val="22"/>
                <w:lang w:val="en-US"/>
              </w:rPr>
            </w:pPr>
            <w:r w:rsidRPr="002B2481">
              <w:rPr>
                <w:noProof/>
                <w:szCs w:val="22"/>
                <w:lang w:val="en-US"/>
              </w:rPr>
              <w:t>Peu fréquent</w:t>
            </w:r>
          </w:p>
        </w:tc>
        <w:tc>
          <w:tcPr>
            <w:tcW w:w="935" w:type="pct"/>
          </w:tcPr>
          <w:p w14:paraId="3F346328" w14:textId="0C29EB7E" w:rsidR="001C141F" w:rsidRPr="002B2481" w:rsidRDefault="00EA2D91"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EC3CBA" w14:paraId="3AAC26DC" w14:textId="57CCCD32" w:rsidTr="001C141F">
        <w:trPr>
          <w:cantSplit/>
        </w:trPr>
        <w:tc>
          <w:tcPr>
            <w:tcW w:w="5000" w:type="pct"/>
            <w:gridSpan w:val="5"/>
          </w:tcPr>
          <w:p w14:paraId="66E8E4EF" w14:textId="1785B914" w:rsidR="001C141F" w:rsidRPr="002B2481" w:rsidRDefault="001C141F" w:rsidP="00452A74">
            <w:pPr>
              <w:keepNext/>
              <w:tabs>
                <w:tab w:val="clear" w:pos="567"/>
              </w:tabs>
              <w:spacing w:line="240" w:lineRule="auto"/>
              <w:rPr>
                <w:b/>
                <w:noProof/>
                <w:szCs w:val="22"/>
                <w:lang w:val="fr-FR"/>
              </w:rPr>
            </w:pPr>
            <w:r w:rsidRPr="002B2481">
              <w:rPr>
                <w:b/>
                <w:noProof/>
                <w:szCs w:val="22"/>
                <w:lang w:val="fr-FR"/>
              </w:rPr>
              <w:t xml:space="preserve">Affections musculosquelettique et </w:t>
            </w:r>
            <w:r>
              <w:rPr>
                <w:b/>
                <w:noProof/>
                <w:szCs w:val="22"/>
                <w:lang w:val="fr-FR"/>
              </w:rPr>
              <w:t>du tissu conjonctif</w:t>
            </w:r>
          </w:p>
        </w:tc>
      </w:tr>
      <w:tr w:rsidR="001C141F" w:rsidRPr="002B2481" w14:paraId="22E7A342" w14:textId="0FA382A3" w:rsidTr="001C141F">
        <w:trPr>
          <w:cantSplit/>
        </w:trPr>
        <w:tc>
          <w:tcPr>
            <w:tcW w:w="1405" w:type="pct"/>
            <w:hideMark/>
          </w:tcPr>
          <w:p w14:paraId="795B944B" w14:textId="2E9A948C" w:rsidR="001C141F" w:rsidRPr="002B2481" w:rsidRDefault="001C141F" w:rsidP="00452A74">
            <w:pPr>
              <w:keepNext/>
              <w:tabs>
                <w:tab w:val="clear" w:pos="567"/>
              </w:tabs>
              <w:spacing w:line="240" w:lineRule="auto"/>
              <w:rPr>
                <w:noProof/>
                <w:szCs w:val="22"/>
                <w:lang w:val="fr-FR"/>
              </w:rPr>
            </w:pPr>
            <w:r w:rsidRPr="002B2481">
              <w:rPr>
                <w:noProof/>
                <w:szCs w:val="22"/>
                <w:lang w:val="fr-FR"/>
              </w:rPr>
              <w:t>Elévation de la créatine phosphokinase sanguine</w:t>
            </w:r>
            <w:r w:rsidRPr="002B2481">
              <w:rPr>
                <w:noProof/>
                <w:szCs w:val="22"/>
                <w:vertAlign w:val="superscript"/>
                <w:lang w:val="fr-FR"/>
              </w:rPr>
              <w:t>1</w:t>
            </w:r>
          </w:p>
        </w:tc>
        <w:tc>
          <w:tcPr>
            <w:tcW w:w="861" w:type="pct"/>
            <w:vAlign w:val="center"/>
            <w:hideMark/>
          </w:tcPr>
          <w:p w14:paraId="4955014C" w14:textId="084F1840"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388B2F31" w14:textId="182A61B9"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hideMark/>
          </w:tcPr>
          <w:p w14:paraId="5D1FAAC8" w14:textId="4106AF98"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tcPr>
          <w:p w14:paraId="0ED76A94" w14:textId="715EB23E" w:rsidR="001C141F" w:rsidRPr="002B2481" w:rsidRDefault="00EA2D91" w:rsidP="00452A74">
            <w:pPr>
              <w:keepNext/>
              <w:tabs>
                <w:tab w:val="clear" w:pos="567"/>
              </w:tabs>
              <w:spacing w:line="240" w:lineRule="auto"/>
              <w:jc w:val="center"/>
              <w:rPr>
                <w:noProof/>
                <w:szCs w:val="22"/>
                <w:lang w:val="en-US"/>
              </w:rPr>
            </w:pPr>
            <w:r>
              <w:rPr>
                <w:noProof/>
                <w:szCs w:val="22"/>
                <w:lang w:val="en-US"/>
              </w:rPr>
              <w:t>Très fréquent</w:t>
            </w:r>
          </w:p>
        </w:tc>
      </w:tr>
      <w:tr w:rsidR="001C141F" w:rsidRPr="002B2481" w14:paraId="1D495F13" w14:textId="79206E8D" w:rsidTr="001C141F">
        <w:trPr>
          <w:cantSplit/>
        </w:trPr>
        <w:tc>
          <w:tcPr>
            <w:tcW w:w="1405" w:type="pct"/>
          </w:tcPr>
          <w:p w14:paraId="2B6EE455" w14:textId="25145C73"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583A640C" w14:textId="6EF807A8"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2652150F" w14:textId="588FCB00"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531D1206" w14:textId="4E9E3488"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6C3E1FAA" w14:textId="4A4D246A"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2B2481" w14:paraId="079E2679" w14:textId="2651B41F" w:rsidTr="001C141F">
        <w:trPr>
          <w:cantSplit/>
        </w:trPr>
        <w:tc>
          <w:tcPr>
            <w:tcW w:w="1405" w:type="pct"/>
          </w:tcPr>
          <w:p w14:paraId="22D12F26" w14:textId="17CA5149" w:rsidR="001C141F" w:rsidRPr="002B2481" w:rsidRDefault="001C141F" w:rsidP="00452A74">
            <w:pPr>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4E0A9713" w14:textId="2848CD96" w:rsidR="001C141F" w:rsidRPr="002B2481" w:rsidRDefault="001C141F" w:rsidP="00452A74">
            <w:pPr>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02F95736" w14:textId="4EA4DA24" w:rsidR="001C141F" w:rsidRPr="002B2481" w:rsidRDefault="00EA2D91" w:rsidP="00452A74">
            <w:pPr>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07529EAE" w14:textId="35FE9726" w:rsidR="001C141F" w:rsidRPr="002B2481" w:rsidRDefault="001C141F" w:rsidP="00452A74">
            <w:pPr>
              <w:tabs>
                <w:tab w:val="clear" w:pos="567"/>
              </w:tabs>
              <w:spacing w:line="240" w:lineRule="auto"/>
              <w:jc w:val="center"/>
              <w:rPr>
                <w:noProof/>
                <w:szCs w:val="22"/>
                <w:lang w:val="en-US"/>
              </w:rPr>
            </w:pPr>
            <w:r w:rsidRPr="002B2481">
              <w:rPr>
                <w:noProof/>
                <w:szCs w:val="22"/>
                <w:lang w:val="en-US"/>
              </w:rPr>
              <w:t>Fréquent</w:t>
            </w:r>
          </w:p>
        </w:tc>
        <w:tc>
          <w:tcPr>
            <w:tcW w:w="935" w:type="pct"/>
          </w:tcPr>
          <w:p w14:paraId="2777CA60" w14:textId="729841A7" w:rsidR="001C141F" w:rsidRPr="002B2481" w:rsidRDefault="00EA2D91"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EC3CBA" w14:paraId="1E7F3E23" w14:textId="399B98CC" w:rsidTr="001C141F">
        <w:trPr>
          <w:cantSplit/>
        </w:trPr>
        <w:tc>
          <w:tcPr>
            <w:tcW w:w="5000" w:type="pct"/>
            <w:gridSpan w:val="5"/>
          </w:tcPr>
          <w:p w14:paraId="21418E5F" w14:textId="10DED99D" w:rsidR="001C141F" w:rsidRPr="002B2481" w:rsidRDefault="001C141F" w:rsidP="00452A74">
            <w:pPr>
              <w:keepNext/>
              <w:tabs>
                <w:tab w:val="clear" w:pos="567"/>
              </w:tabs>
              <w:spacing w:line="240" w:lineRule="auto"/>
              <w:rPr>
                <w:b/>
                <w:noProof/>
                <w:szCs w:val="22"/>
                <w:lang w:val="fr-FR"/>
              </w:rPr>
            </w:pPr>
            <w:r w:rsidRPr="002B2481">
              <w:rPr>
                <w:b/>
                <w:noProof/>
                <w:szCs w:val="22"/>
                <w:lang w:val="fr-FR"/>
              </w:rPr>
              <w:lastRenderedPageBreak/>
              <w:t>Affections du rein et des voies urinaires</w:t>
            </w:r>
          </w:p>
        </w:tc>
      </w:tr>
      <w:tr w:rsidR="001C141F" w:rsidRPr="002B2481" w14:paraId="7E4A189C" w14:textId="6AFF9831" w:rsidTr="009C3544">
        <w:trPr>
          <w:cantSplit/>
        </w:trPr>
        <w:tc>
          <w:tcPr>
            <w:tcW w:w="1405" w:type="pct"/>
            <w:hideMark/>
          </w:tcPr>
          <w:p w14:paraId="127F9A36" w14:textId="71A0C32C" w:rsidR="001C141F" w:rsidRPr="002B2481" w:rsidRDefault="001C141F" w:rsidP="00452A74">
            <w:pPr>
              <w:keepNext/>
              <w:tabs>
                <w:tab w:val="clear" w:pos="567"/>
              </w:tabs>
              <w:spacing w:line="240" w:lineRule="auto"/>
              <w:rPr>
                <w:noProof/>
                <w:szCs w:val="22"/>
                <w:lang w:val="fr-FR"/>
              </w:rPr>
            </w:pPr>
            <w:r w:rsidRPr="002B2481">
              <w:rPr>
                <w:noProof/>
                <w:szCs w:val="22"/>
                <w:lang w:val="fr-FR"/>
              </w:rPr>
              <w:t>Elévation de la créatinine sanguine</w:t>
            </w:r>
            <w:r w:rsidRPr="002B2481">
              <w:rPr>
                <w:noProof/>
                <w:szCs w:val="22"/>
                <w:vertAlign w:val="superscript"/>
                <w:lang w:val="fr-FR"/>
              </w:rPr>
              <w:t>1</w:t>
            </w:r>
          </w:p>
        </w:tc>
        <w:tc>
          <w:tcPr>
            <w:tcW w:w="861" w:type="pct"/>
            <w:vAlign w:val="center"/>
            <w:hideMark/>
          </w:tcPr>
          <w:p w14:paraId="444BC6C2" w14:textId="407AB2B4"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vAlign w:val="center"/>
          </w:tcPr>
          <w:p w14:paraId="3362A8B1" w14:textId="3DB34F14"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hideMark/>
          </w:tcPr>
          <w:p w14:paraId="2A14E2B6" w14:textId="6BD3B20E"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5" w:type="pct"/>
            <w:vAlign w:val="center"/>
          </w:tcPr>
          <w:p w14:paraId="6A7E8D27" w14:textId="08EADE4B" w:rsidR="001C141F" w:rsidRPr="002B2481" w:rsidRDefault="00EA2D91" w:rsidP="00452A74">
            <w:pPr>
              <w:keepNext/>
              <w:tabs>
                <w:tab w:val="clear" w:pos="567"/>
              </w:tabs>
              <w:spacing w:line="240" w:lineRule="auto"/>
              <w:jc w:val="center"/>
              <w:rPr>
                <w:noProof/>
                <w:szCs w:val="22"/>
                <w:lang w:val="en-US"/>
              </w:rPr>
            </w:pPr>
            <w:r>
              <w:rPr>
                <w:noProof/>
                <w:szCs w:val="22"/>
                <w:lang w:val="en-US"/>
              </w:rPr>
              <w:t>Fréquent</w:t>
            </w:r>
          </w:p>
        </w:tc>
      </w:tr>
      <w:tr w:rsidR="001C141F" w:rsidRPr="002B2481" w14:paraId="32121D47" w14:textId="13FA0D07" w:rsidTr="001C141F">
        <w:trPr>
          <w:cantSplit/>
        </w:trPr>
        <w:tc>
          <w:tcPr>
            <w:tcW w:w="1405" w:type="pct"/>
          </w:tcPr>
          <w:p w14:paraId="7B9F1739" w14:textId="039E8CF2"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3</w:t>
            </w:r>
          </w:p>
        </w:tc>
        <w:tc>
          <w:tcPr>
            <w:tcW w:w="861" w:type="pct"/>
            <w:vAlign w:val="center"/>
          </w:tcPr>
          <w:p w14:paraId="214ADDF8" w14:textId="05F19F6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531EACCA" w14:textId="22ED74A7"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50323B19" w14:textId="6AEE4D77"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Fréquent</w:t>
            </w:r>
          </w:p>
        </w:tc>
        <w:tc>
          <w:tcPr>
            <w:tcW w:w="935" w:type="pct"/>
          </w:tcPr>
          <w:p w14:paraId="7AD282AE" w14:textId="15DD6DDD"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2B2481" w14:paraId="36D23E47" w14:textId="78EC55CD" w:rsidTr="001C141F">
        <w:trPr>
          <w:cantSplit/>
        </w:trPr>
        <w:tc>
          <w:tcPr>
            <w:tcW w:w="1405" w:type="pct"/>
          </w:tcPr>
          <w:p w14:paraId="7BF9F58C" w14:textId="3C930C19" w:rsidR="001C141F" w:rsidRPr="002B2481" w:rsidRDefault="001C141F" w:rsidP="00452A74">
            <w:pPr>
              <w:keepNext/>
              <w:tabs>
                <w:tab w:val="clear" w:pos="567"/>
              </w:tabs>
              <w:spacing w:line="240" w:lineRule="auto"/>
              <w:rPr>
                <w:noProof/>
                <w:szCs w:val="22"/>
                <w:lang w:val="en-US"/>
              </w:rPr>
            </w:pPr>
            <w:r w:rsidRPr="002B2481">
              <w:rPr>
                <w:noProof/>
                <w:szCs w:val="22"/>
                <w:lang w:val="en-US"/>
              </w:rPr>
              <w:tab/>
              <w:t>Grade CTCAE 4</w:t>
            </w:r>
          </w:p>
        </w:tc>
        <w:tc>
          <w:tcPr>
            <w:tcW w:w="861" w:type="pct"/>
            <w:vAlign w:val="center"/>
          </w:tcPr>
          <w:p w14:paraId="3F4DE403" w14:textId="28B1171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w:t>
            </w:r>
            <w:r w:rsidR="00EA2D91" w:rsidRPr="00EA2D91">
              <w:rPr>
                <w:noProof/>
                <w:szCs w:val="22"/>
                <w:vertAlign w:val="superscript"/>
                <w:lang w:val="en-US"/>
              </w:rPr>
              <w:t>6</w:t>
            </w:r>
          </w:p>
        </w:tc>
        <w:tc>
          <w:tcPr>
            <w:tcW w:w="860" w:type="pct"/>
          </w:tcPr>
          <w:p w14:paraId="1DC39BDD" w14:textId="7B0C620A" w:rsidR="001C141F" w:rsidRPr="002B2481" w:rsidRDefault="00EA2D91" w:rsidP="00452A74">
            <w:pPr>
              <w:keepNext/>
              <w:tabs>
                <w:tab w:val="clear" w:pos="567"/>
              </w:tabs>
              <w:spacing w:line="240" w:lineRule="auto"/>
              <w:jc w:val="center"/>
              <w:rPr>
                <w:noProof/>
                <w:szCs w:val="22"/>
                <w:lang w:val="en-US"/>
              </w:rPr>
            </w:pPr>
            <w:r>
              <w:rPr>
                <w:noProof/>
                <w:szCs w:val="22"/>
                <w:lang w:val="en-US"/>
              </w:rPr>
              <w:t>-</w:t>
            </w:r>
            <w:r w:rsidRPr="005A4CF6">
              <w:rPr>
                <w:noProof/>
                <w:szCs w:val="22"/>
                <w:vertAlign w:val="superscript"/>
                <w:lang w:val="en-US"/>
              </w:rPr>
              <w:t>6</w:t>
            </w:r>
          </w:p>
        </w:tc>
        <w:tc>
          <w:tcPr>
            <w:tcW w:w="939" w:type="pct"/>
            <w:vAlign w:val="center"/>
          </w:tcPr>
          <w:p w14:paraId="2A310D26" w14:textId="5AD7A436" w:rsidR="001C141F" w:rsidRPr="002B2481" w:rsidRDefault="001C141F" w:rsidP="00452A74">
            <w:pPr>
              <w:keepNext/>
              <w:tabs>
                <w:tab w:val="clear" w:pos="567"/>
              </w:tabs>
              <w:spacing w:line="240" w:lineRule="auto"/>
              <w:jc w:val="center"/>
              <w:rPr>
                <w:noProof/>
                <w:szCs w:val="22"/>
                <w:lang w:val="en-US"/>
              </w:rPr>
            </w:pPr>
            <w:r w:rsidRPr="002B2481">
              <w:rPr>
                <w:noProof/>
                <w:szCs w:val="22"/>
                <w:lang w:val="en-US"/>
              </w:rPr>
              <w:t>N/A</w:t>
            </w:r>
            <w:r w:rsidRPr="002B2481">
              <w:rPr>
                <w:noProof/>
                <w:szCs w:val="22"/>
                <w:vertAlign w:val="superscript"/>
                <w:lang w:val="en-US"/>
              </w:rPr>
              <w:t>5</w:t>
            </w:r>
          </w:p>
        </w:tc>
        <w:tc>
          <w:tcPr>
            <w:tcW w:w="935" w:type="pct"/>
          </w:tcPr>
          <w:p w14:paraId="1DA49EC6" w14:textId="68D1ABA0" w:rsidR="001C141F" w:rsidRPr="002B2481" w:rsidRDefault="00EA2D91"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1C141F" w:rsidRPr="00EC3CBA" w14:paraId="143D6920" w14:textId="4F6BCACD" w:rsidTr="001C141F">
        <w:trPr>
          <w:cantSplit/>
        </w:trPr>
        <w:tc>
          <w:tcPr>
            <w:tcW w:w="5000" w:type="pct"/>
            <w:gridSpan w:val="5"/>
          </w:tcPr>
          <w:p w14:paraId="1C8C5576" w14:textId="77777777" w:rsidR="001C141F" w:rsidRPr="002B2481" w:rsidRDefault="001C141F" w:rsidP="00452A74">
            <w:pPr>
              <w:tabs>
                <w:tab w:val="clear" w:pos="567"/>
              </w:tabs>
              <w:spacing w:line="240" w:lineRule="auto"/>
              <w:ind w:left="598" w:hanging="598"/>
              <w:rPr>
                <w:noProof/>
                <w:szCs w:val="22"/>
                <w:lang w:val="fr-FR"/>
              </w:rPr>
            </w:pPr>
            <w:r w:rsidRPr="002B2481">
              <w:rPr>
                <w:noProof/>
                <w:szCs w:val="22"/>
                <w:vertAlign w:val="superscript"/>
                <w:lang w:val="fr-FR"/>
              </w:rPr>
              <w:t>1</w:t>
            </w:r>
            <w:r w:rsidRPr="002B2481">
              <w:rPr>
                <w:noProof/>
                <w:szCs w:val="22"/>
                <w:lang w:val="fr-FR"/>
              </w:rPr>
              <w:tab/>
              <w:t>La fréquence est basée sur l’apparition ou l’aggravation d’anomalies biologiques comparé à l’état initial.</w:t>
            </w:r>
          </w:p>
          <w:p w14:paraId="4EB75374" w14:textId="77777777" w:rsidR="001C141F" w:rsidRPr="002B2481" w:rsidRDefault="001C141F" w:rsidP="00452A74">
            <w:pPr>
              <w:tabs>
                <w:tab w:val="clear" w:pos="567"/>
              </w:tabs>
              <w:spacing w:line="240" w:lineRule="auto"/>
              <w:ind w:left="576" w:hanging="576"/>
              <w:rPr>
                <w:noProof/>
                <w:szCs w:val="22"/>
                <w:lang w:val="fr-FR"/>
              </w:rPr>
            </w:pPr>
            <w:r w:rsidRPr="002B2481">
              <w:rPr>
                <w:noProof/>
                <w:szCs w:val="22"/>
                <w:vertAlign w:val="superscript"/>
                <w:lang w:val="fr-FR"/>
              </w:rPr>
              <w:t>2</w:t>
            </w:r>
            <w:r w:rsidRPr="002B2481">
              <w:rPr>
                <w:noProof/>
                <w:szCs w:val="22"/>
                <w:vertAlign w:val="superscript"/>
                <w:lang w:val="fr-FR"/>
              </w:rPr>
              <w:tab/>
            </w:r>
            <w:r w:rsidRPr="002B2481">
              <w:rPr>
                <w:noProof/>
                <w:szCs w:val="22"/>
                <w:lang w:val="fr-FR"/>
              </w:rPr>
              <w:t>La pancytopénie est définie comme un taux d’hémoglobine &lt;100 g/l, un nombre de plaquettes &lt;100 x 10</w:t>
            </w:r>
            <w:r w:rsidRPr="002B2481">
              <w:rPr>
                <w:noProof/>
                <w:szCs w:val="22"/>
                <w:vertAlign w:val="superscript"/>
                <w:lang w:val="fr-FR"/>
              </w:rPr>
              <w:t>9</w:t>
            </w:r>
            <w:r w:rsidRPr="002B2481">
              <w:rPr>
                <w:noProof/>
                <w:szCs w:val="22"/>
                <w:lang w:val="fr-FR"/>
              </w:rPr>
              <w:t>/l, et un nombre de neutrophiles &lt;1,5 x 10</w:t>
            </w:r>
            <w:r w:rsidRPr="002B2481">
              <w:rPr>
                <w:noProof/>
                <w:szCs w:val="22"/>
                <w:vertAlign w:val="superscript"/>
                <w:lang w:val="fr-FR"/>
              </w:rPr>
              <w:t>9</w:t>
            </w:r>
            <w:r w:rsidRPr="002B2481">
              <w:rPr>
                <w:noProof/>
                <w:szCs w:val="22"/>
                <w:lang w:val="fr-FR"/>
              </w:rPr>
              <w:t>/l (ou un faible nombre de globules blancs de grade 2 si le nombre de neutrophiles est manquant), simultanément lors de la même évaluation en laboratoire.</w:t>
            </w:r>
          </w:p>
          <w:p w14:paraId="6A095CD5" w14:textId="77777777" w:rsidR="001C141F" w:rsidRPr="002B2481" w:rsidRDefault="001C141F" w:rsidP="00452A74">
            <w:pPr>
              <w:tabs>
                <w:tab w:val="clear" w:pos="567"/>
              </w:tabs>
              <w:spacing w:line="240" w:lineRule="auto"/>
              <w:rPr>
                <w:noProof/>
                <w:szCs w:val="22"/>
                <w:lang w:val="fr-CH"/>
              </w:rPr>
            </w:pPr>
            <w:r w:rsidRPr="002B2481">
              <w:rPr>
                <w:noProof/>
                <w:szCs w:val="22"/>
                <w:vertAlign w:val="superscript"/>
                <w:lang w:val="fr-CH"/>
              </w:rPr>
              <w:t>3</w:t>
            </w:r>
            <w:r w:rsidRPr="002B2481">
              <w:rPr>
                <w:noProof/>
                <w:szCs w:val="22"/>
                <w:vertAlign w:val="superscript"/>
                <w:lang w:val="fr-CH"/>
              </w:rPr>
              <w:tab/>
            </w:r>
            <w:r w:rsidRPr="002B2481">
              <w:rPr>
                <w:noProof/>
                <w:szCs w:val="22"/>
                <w:lang w:val="fr-CH"/>
              </w:rPr>
              <w:t>CTCAE Version 4.03.</w:t>
            </w:r>
          </w:p>
          <w:p w14:paraId="043B5377" w14:textId="3CEC9F05" w:rsidR="001C141F" w:rsidRPr="002B2481" w:rsidRDefault="001C141F" w:rsidP="00452A74">
            <w:pPr>
              <w:tabs>
                <w:tab w:val="clear" w:pos="567"/>
              </w:tabs>
              <w:spacing w:line="240" w:lineRule="auto"/>
              <w:ind w:left="600" w:hanging="600"/>
              <w:rPr>
                <w:noProof/>
                <w:szCs w:val="22"/>
                <w:lang w:val="fr-FR"/>
              </w:rPr>
            </w:pPr>
            <w:r w:rsidRPr="002B2481">
              <w:rPr>
                <w:noProof/>
                <w:szCs w:val="22"/>
                <w:vertAlign w:val="superscript"/>
                <w:lang w:val="fr-FR"/>
              </w:rPr>
              <w:t>4</w:t>
            </w:r>
            <w:r w:rsidRPr="002B2481">
              <w:rPr>
                <w:noProof/>
                <w:szCs w:val="22"/>
                <w:vertAlign w:val="superscript"/>
                <w:lang w:val="fr-FR"/>
              </w:rPr>
              <w:tab/>
            </w:r>
            <w:r w:rsidRPr="002B2481">
              <w:rPr>
                <w:noProof/>
                <w:szCs w:val="22"/>
                <w:lang w:val="fr-FR"/>
              </w:rPr>
              <w:t>Le sepsis de grade </w:t>
            </w:r>
            <w:r w:rsidRPr="002B2481">
              <w:rPr>
                <w:lang w:val="fr-FR"/>
              </w:rPr>
              <w:t>≥</w:t>
            </w:r>
            <w:r w:rsidRPr="002B2481">
              <w:rPr>
                <w:noProof/>
                <w:szCs w:val="22"/>
                <w:lang w:val="fr-FR"/>
              </w:rPr>
              <w:t>3 inclut 20 évènements (10 %) de grade 5</w:t>
            </w:r>
            <w:r w:rsidR="00EA2D91">
              <w:rPr>
                <w:noProof/>
                <w:szCs w:val="22"/>
                <w:lang w:val="fr-FR"/>
              </w:rPr>
              <w:t xml:space="preserve"> dans REACH2. Il n’y avait aucun évènement de grade 5 dans le groupe pédiatrique</w:t>
            </w:r>
            <w:r w:rsidRPr="002B2481">
              <w:rPr>
                <w:noProof/>
                <w:szCs w:val="22"/>
                <w:lang w:val="fr-FR"/>
              </w:rPr>
              <w:t>.</w:t>
            </w:r>
          </w:p>
          <w:p w14:paraId="1D4BE1A6" w14:textId="77777777" w:rsidR="001C141F" w:rsidRDefault="001C141F" w:rsidP="00452A74">
            <w:pPr>
              <w:tabs>
                <w:tab w:val="clear" w:pos="567"/>
              </w:tabs>
              <w:spacing w:line="240" w:lineRule="auto"/>
              <w:ind w:left="598" w:hanging="598"/>
              <w:rPr>
                <w:bCs/>
                <w:noProof/>
                <w:szCs w:val="22"/>
                <w:lang w:val="fr-FR"/>
              </w:rPr>
            </w:pPr>
            <w:r w:rsidRPr="002B2481">
              <w:rPr>
                <w:bCs/>
                <w:noProof/>
                <w:szCs w:val="22"/>
                <w:vertAlign w:val="superscript"/>
                <w:lang w:val="fr-FR"/>
              </w:rPr>
              <w:t>5</w:t>
            </w:r>
            <w:r w:rsidRPr="002B2481">
              <w:rPr>
                <w:bCs/>
                <w:noProof/>
                <w:szCs w:val="22"/>
                <w:lang w:val="fr-FR"/>
              </w:rPr>
              <w:tab/>
              <w:t>Non Applicable : aucun cas rapporté</w:t>
            </w:r>
          </w:p>
          <w:p w14:paraId="754FEF24" w14:textId="6F1FEBF5" w:rsidR="00EA2D91" w:rsidRPr="002B2481" w:rsidRDefault="00EA2D91" w:rsidP="00452A74">
            <w:pPr>
              <w:tabs>
                <w:tab w:val="clear" w:pos="567"/>
              </w:tabs>
              <w:spacing w:line="240" w:lineRule="auto"/>
              <w:ind w:left="598" w:hanging="598"/>
              <w:rPr>
                <w:noProof/>
                <w:szCs w:val="22"/>
                <w:vertAlign w:val="superscript"/>
                <w:lang w:val="fr-FR"/>
              </w:rPr>
            </w:pPr>
            <w:r>
              <w:rPr>
                <w:bCs/>
                <w:noProof/>
                <w:szCs w:val="22"/>
                <w:vertAlign w:val="superscript"/>
                <w:lang w:val="fr-FR"/>
              </w:rPr>
              <w:t>6</w:t>
            </w:r>
            <w:r w:rsidRPr="002B2481">
              <w:rPr>
                <w:bCs/>
                <w:noProof/>
                <w:szCs w:val="22"/>
                <w:lang w:val="fr-FR"/>
              </w:rPr>
              <w:tab/>
            </w:r>
            <w:r>
              <w:rPr>
                <w:bCs/>
                <w:noProof/>
                <w:szCs w:val="22"/>
                <w:lang w:val="fr-FR"/>
              </w:rPr>
              <w:t>« - » : non identifié comme effet indésirable dans cette indication</w:t>
            </w:r>
          </w:p>
        </w:tc>
      </w:tr>
    </w:tbl>
    <w:p w14:paraId="58C8FB20" w14:textId="77777777" w:rsidR="00440769" w:rsidRPr="002B2481" w:rsidRDefault="00440769" w:rsidP="00452A74">
      <w:pPr>
        <w:tabs>
          <w:tab w:val="clear" w:pos="567"/>
        </w:tabs>
        <w:spacing w:line="240" w:lineRule="auto"/>
        <w:ind w:left="567" w:hanging="567"/>
        <w:rPr>
          <w:szCs w:val="22"/>
          <w:lang w:val="fr-FR"/>
        </w:rPr>
      </w:pPr>
    </w:p>
    <w:p w14:paraId="219565AB"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Description d’effets indésirables sélectionnés</w:t>
      </w:r>
    </w:p>
    <w:p w14:paraId="7B6A1048" w14:textId="77777777" w:rsidR="00136A85" w:rsidRPr="002B2481" w:rsidRDefault="00136A85" w:rsidP="00452A74">
      <w:pPr>
        <w:keepNext/>
        <w:tabs>
          <w:tab w:val="clear" w:pos="567"/>
        </w:tabs>
        <w:spacing w:line="240" w:lineRule="auto"/>
        <w:rPr>
          <w:szCs w:val="22"/>
          <w:u w:val="single"/>
          <w:lang w:val="fr-FR"/>
        </w:rPr>
      </w:pPr>
    </w:p>
    <w:p w14:paraId="2EFF9F15"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Anémie</w:t>
      </w:r>
    </w:p>
    <w:p w14:paraId="1F86A519" w14:textId="77777777" w:rsidR="00606BB5" w:rsidRPr="002B2481" w:rsidRDefault="00606BB5" w:rsidP="00452A74">
      <w:pPr>
        <w:pStyle w:val="Text"/>
        <w:spacing w:before="0"/>
        <w:jc w:val="left"/>
        <w:rPr>
          <w:sz w:val="22"/>
          <w:szCs w:val="22"/>
        </w:rPr>
      </w:pPr>
      <w:r w:rsidRPr="002B2481">
        <w:rPr>
          <w:sz w:val="22"/>
          <w:szCs w:val="22"/>
        </w:rPr>
        <w:t>Dans les études cliniques de phase III</w:t>
      </w:r>
      <w:r w:rsidR="0066583C" w:rsidRPr="002B2481">
        <w:rPr>
          <w:sz w:val="22"/>
          <w:szCs w:val="22"/>
        </w:rPr>
        <w:t xml:space="preserve"> dans la MF</w:t>
      </w:r>
      <w:r w:rsidRPr="002B2481">
        <w:rPr>
          <w:sz w:val="22"/>
          <w:szCs w:val="22"/>
        </w:rPr>
        <w:t>, le délai médian jusqu’à apparition d’une anémie de grade CTCAE ≥ 2 a été de 1,5 mois. Un patient (0,3 %) a arrêté le traitement en raison d’une anémie.</w:t>
      </w:r>
    </w:p>
    <w:p w14:paraId="0B7879F7" w14:textId="77777777" w:rsidR="00606BB5" w:rsidRPr="002B2481" w:rsidRDefault="00606BB5" w:rsidP="00452A74">
      <w:pPr>
        <w:pStyle w:val="Text"/>
        <w:spacing w:before="0"/>
        <w:jc w:val="left"/>
        <w:rPr>
          <w:rFonts w:eastAsia="Times New Roman"/>
          <w:sz w:val="22"/>
          <w:szCs w:val="22"/>
        </w:rPr>
      </w:pPr>
    </w:p>
    <w:p w14:paraId="27EBAFF4" w14:textId="77777777" w:rsidR="00606BB5" w:rsidRPr="002B2481" w:rsidRDefault="00606BB5" w:rsidP="00452A74">
      <w:pPr>
        <w:pStyle w:val="Text"/>
        <w:spacing w:before="0"/>
        <w:jc w:val="left"/>
        <w:rPr>
          <w:sz w:val="22"/>
          <w:szCs w:val="22"/>
        </w:rPr>
      </w:pPr>
      <w:r w:rsidRPr="002B2481">
        <w:rPr>
          <w:sz w:val="22"/>
          <w:szCs w:val="22"/>
        </w:rPr>
        <w:t xml:space="preserve">Chez les patients recevant </w:t>
      </w:r>
      <w:r w:rsidR="00136A85" w:rsidRPr="002B2481">
        <w:rPr>
          <w:sz w:val="22"/>
          <w:szCs w:val="22"/>
        </w:rPr>
        <w:t>ruxolitinib</w:t>
      </w:r>
      <w:r w:rsidRPr="002B2481">
        <w:rPr>
          <w:sz w:val="22"/>
          <w:szCs w:val="22"/>
        </w:rPr>
        <w:t>, les diminutions moyennes de l’hémoglobine ont atteint un nadir d’environ 10 g/litre en dessous de la valeur initiale après 8 à 12 semaines de traitement et les taux ont ensuite augmenté progressivement pour atteindre un nouvel état d’équilibre inférieur d’environ 5 g/litre à la valeur initiale. Ce schéma a été observé quel que soit le statut transfusionnel des patients pendant le traitement.</w:t>
      </w:r>
    </w:p>
    <w:p w14:paraId="17C9F876" w14:textId="77777777" w:rsidR="00606BB5" w:rsidRPr="002B2481" w:rsidRDefault="00606BB5" w:rsidP="00452A74">
      <w:pPr>
        <w:pStyle w:val="Text"/>
        <w:spacing w:before="0"/>
        <w:jc w:val="left"/>
        <w:rPr>
          <w:rFonts w:eastAsia="Times New Roman"/>
          <w:sz w:val="22"/>
          <w:szCs w:val="22"/>
        </w:rPr>
      </w:pPr>
    </w:p>
    <w:p w14:paraId="3A4D9205" w14:textId="77777777" w:rsidR="00606BB5" w:rsidRPr="002B2481" w:rsidRDefault="00606BB5" w:rsidP="00452A74">
      <w:pPr>
        <w:pStyle w:val="Text"/>
        <w:spacing w:before="0"/>
        <w:jc w:val="left"/>
        <w:rPr>
          <w:sz w:val="22"/>
          <w:szCs w:val="22"/>
        </w:rPr>
      </w:pPr>
      <w:r w:rsidRPr="002B2481">
        <w:rPr>
          <w:sz w:val="22"/>
          <w:szCs w:val="22"/>
        </w:rPr>
        <w:t xml:space="preserve">Dans l’étude randomisée contrôlée </w:t>
      </w:r>
      <w:r w:rsidRPr="002B2481">
        <w:rPr>
          <w:i/>
          <w:sz w:val="22"/>
          <w:szCs w:val="22"/>
        </w:rPr>
        <w:t>versus</w:t>
      </w:r>
      <w:r w:rsidRPr="002B2481">
        <w:rPr>
          <w:sz w:val="22"/>
          <w:szCs w:val="22"/>
        </w:rPr>
        <w:t xml:space="preserve"> placebo COMFORT</w:t>
      </w:r>
      <w:r w:rsidRPr="002B2481">
        <w:rPr>
          <w:sz w:val="22"/>
          <w:szCs w:val="22"/>
        </w:rPr>
        <w:noBreakHyphen/>
        <w:t xml:space="preserve">I, 60,6 % des patients </w:t>
      </w:r>
      <w:r w:rsidR="0066583C" w:rsidRPr="002B2481">
        <w:rPr>
          <w:sz w:val="22"/>
          <w:szCs w:val="22"/>
        </w:rPr>
        <w:t xml:space="preserve">atteints de MF </w:t>
      </w:r>
      <w:r w:rsidRPr="002B2481">
        <w:rPr>
          <w:sz w:val="22"/>
          <w:szCs w:val="22"/>
        </w:rPr>
        <w:t xml:space="preserve">traités par Jakavi et 37,7 % des patients </w:t>
      </w:r>
      <w:r w:rsidR="0066583C" w:rsidRPr="002B2481">
        <w:rPr>
          <w:sz w:val="22"/>
          <w:szCs w:val="22"/>
        </w:rPr>
        <w:t xml:space="preserve">atteints de MF </w:t>
      </w:r>
      <w:r w:rsidRPr="002B2481">
        <w:rPr>
          <w:sz w:val="22"/>
          <w:szCs w:val="22"/>
        </w:rPr>
        <w:t>sous placebo ont reçu des transfusions de globules rouges pendant le traitement. Dans l’étude COMFORT</w:t>
      </w:r>
      <w:r w:rsidRPr="002B2481">
        <w:rPr>
          <w:sz w:val="22"/>
          <w:szCs w:val="22"/>
        </w:rPr>
        <w:noBreakHyphen/>
        <w:t>II, le taux de transfusions de culot globulaire a été de 53,4 % dans le groupe Jakavi et de 41,1 % dans le groupe « meilleur traitement disponible ».</w:t>
      </w:r>
    </w:p>
    <w:p w14:paraId="4CE7AAC6" w14:textId="77777777" w:rsidR="0066583C" w:rsidRPr="002B2481" w:rsidRDefault="0066583C" w:rsidP="00452A74">
      <w:pPr>
        <w:pStyle w:val="Text"/>
        <w:spacing w:before="0"/>
        <w:jc w:val="left"/>
        <w:rPr>
          <w:sz w:val="22"/>
          <w:szCs w:val="22"/>
        </w:rPr>
      </w:pPr>
    </w:p>
    <w:p w14:paraId="6E8F496A" w14:textId="77777777" w:rsidR="0066583C" w:rsidRPr="002B2481" w:rsidRDefault="00EF68A3" w:rsidP="00452A74">
      <w:pPr>
        <w:pStyle w:val="Text"/>
        <w:spacing w:before="0"/>
        <w:jc w:val="left"/>
        <w:rPr>
          <w:sz w:val="22"/>
          <w:szCs w:val="22"/>
        </w:rPr>
      </w:pPr>
      <w:r w:rsidRPr="002B2481">
        <w:rPr>
          <w:sz w:val="22"/>
          <w:szCs w:val="22"/>
        </w:rPr>
        <w:t>Durant la période de randomisation</w:t>
      </w:r>
      <w:r w:rsidR="0066583C" w:rsidRPr="002B2481">
        <w:rPr>
          <w:sz w:val="22"/>
          <w:szCs w:val="22"/>
        </w:rPr>
        <w:t xml:space="preserve"> des études pivots, l’anémie a été moins fréquente chez les patients atteints de PV que chez les patients atteints de MF (4</w:t>
      </w:r>
      <w:r w:rsidR="003D5401" w:rsidRPr="002B2481">
        <w:rPr>
          <w:sz w:val="22"/>
          <w:szCs w:val="22"/>
        </w:rPr>
        <w:t>0</w:t>
      </w:r>
      <w:r w:rsidR="0066583C" w:rsidRPr="002B2481">
        <w:rPr>
          <w:sz w:val="22"/>
          <w:szCs w:val="22"/>
        </w:rPr>
        <w:t>,</w:t>
      </w:r>
      <w:r w:rsidR="003D5401" w:rsidRPr="002B2481">
        <w:rPr>
          <w:sz w:val="22"/>
          <w:szCs w:val="22"/>
        </w:rPr>
        <w:t>8</w:t>
      </w:r>
      <w:r w:rsidR="0066583C" w:rsidRPr="002B2481">
        <w:rPr>
          <w:sz w:val="22"/>
          <w:szCs w:val="22"/>
        </w:rPr>
        <w:t xml:space="preserve"> % </w:t>
      </w:r>
      <w:r w:rsidR="0066583C" w:rsidRPr="002B2481">
        <w:rPr>
          <w:i/>
          <w:sz w:val="22"/>
          <w:szCs w:val="22"/>
        </w:rPr>
        <w:t>versus</w:t>
      </w:r>
      <w:r w:rsidR="0066583C" w:rsidRPr="002B2481">
        <w:rPr>
          <w:sz w:val="22"/>
          <w:szCs w:val="22"/>
        </w:rPr>
        <w:t xml:space="preserve"> 82,4 %). </w:t>
      </w:r>
      <w:r w:rsidR="003A44BC" w:rsidRPr="002B2481">
        <w:rPr>
          <w:sz w:val="22"/>
          <w:szCs w:val="22"/>
        </w:rPr>
        <w:t>D</w:t>
      </w:r>
      <w:r w:rsidR="0066583C" w:rsidRPr="002B2481">
        <w:rPr>
          <w:sz w:val="22"/>
          <w:szCs w:val="22"/>
        </w:rPr>
        <w:t xml:space="preserve">es événements de grade CTCAE 3 et 4 ont été rapportés chez </w:t>
      </w:r>
      <w:r w:rsidR="003D5401" w:rsidRPr="002B2481">
        <w:rPr>
          <w:sz w:val="22"/>
          <w:szCs w:val="22"/>
        </w:rPr>
        <w:t>2</w:t>
      </w:r>
      <w:r w:rsidR="0066583C" w:rsidRPr="002B2481">
        <w:rPr>
          <w:sz w:val="22"/>
          <w:szCs w:val="22"/>
        </w:rPr>
        <w:t>,</w:t>
      </w:r>
      <w:r w:rsidR="003D5401" w:rsidRPr="002B2481">
        <w:rPr>
          <w:sz w:val="22"/>
          <w:szCs w:val="22"/>
        </w:rPr>
        <w:t>7</w:t>
      </w:r>
      <w:r w:rsidR="0066583C" w:rsidRPr="002B2481">
        <w:rPr>
          <w:sz w:val="22"/>
          <w:szCs w:val="22"/>
        </w:rPr>
        <w:t> %</w:t>
      </w:r>
      <w:r w:rsidR="003A44BC" w:rsidRPr="002B2481">
        <w:rPr>
          <w:sz w:val="22"/>
          <w:szCs w:val="22"/>
        </w:rPr>
        <w:t xml:space="preserve"> des patients de la population présentant une PV</w:t>
      </w:r>
      <w:r w:rsidR="0066583C" w:rsidRPr="002B2481">
        <w:rPr>
          <w:sz w:val="22"/>
          <w:szCs w:val="22"/>
        </w:rPr>
        <w:t>, tandis que chez les patients présentant une MF, la fréquence était de 42,56 %.</w:t>
      </w:r>
    </w:p>
    <w:p w14:paraId="0A005F66" w14:textId="2491F35F" w:rsidR="00606BB5" w:rsidRPr="002B2481" w:rsidRDefault="00606BB5" w:rsidP="00452A74">
      <w:pPr>
        <w:pStyle w:val="Text"/>
        <w:spacing w:before="0"/>
        <w:jc w:val="left"/>
        <w:rPr>
          <w:rFonts w:eastAsia="Times New Roman"/>
          <w:sz w:val="22"/>
          <w:szCs w:val="22"/>
        </w:rPr>
      </w:pPr>
    </w:p>
    <w:p w14:paraId="0E3257F6" w14:textId="36C241E9" w:rsidR="007203E7" w:rsidRPr="002B2481" w:rsidRDefault="007203E7" w:rsidP="00452A74">
      <w:pPr>
        <w:pStyle w:val="Text"/>
        <w:spacing w:before="0"/>
        <w:jc w:val="left"/>
        <w:rPr>
          <w:rFonts w:eastAsia="Times New Roman"/>
          <w:sz w:val="22"/>
          <w:szCs w:val="22"/>
        </w:rPr>
      </w:pPr>
      <w:r w:rsidRPr="002B2481">
        <w:rPr>
          <w:rFonts w:eastAsia="Times New Roman"/>
          <w:sz w:val="22"/>
          <w:szCs w:val="22"/>
        </w:rPr>
        <w:t>Dans les études de phase 3 sur la GvHD aiguë</w:t>
      </w:r>
      <w:r w:rsidR="0010639A">
        <w:rPr>
          <w:rFonts w:eastAsia="Times New Roman"/>
          <w:sz w:val="22"/>
          <w:szCs w:val="22"/>
        </w:rPr>
        <w:t xml:space="preserve"> (REACH2)</w:t>
      </w:r>
      <w:r w:rsidRPr="002B2481">
        <w:rPr>
          <w:rFonts w:eastAsia="Times New Roman"/>
          <w:sz w:val="22"/>
          <w:szCs w:val="22"/>
        </w:rPr>
        <w:t xml:space="preserve"> et chronique</w:t>
      </w:r>
      <w:r w:rsidR="0010639A">
        <w:rPr>
          <w:rFonts w:eastAsia="Times New Roman"/>
          <w:sz w:val="22"/>
          <w:szCs w:val="22"/>
        </w:rPr>
        <w:t xml:space="preserve"> (REACH3)</w:t>
      </w:r>
      <w:r w:rsidRPr="002B2481">
        <w:rPr>
          <w:rFonts w:eastAsia="Times New Roman"/>
          <w:sz w:val="22"/>
          <w:szCs w:val="22"/>
        </w:rPr>
        <w:t>, une anémie</w:t>
      </w:r>
      <w:r w:rsidR="0010639A">
        <w:rPr>
          <w:rFonts w:eastAsia="Times New Roman"/>
          <w:sz w:val="22"/>
          <w:szCs w:val="22"/>
        </w:rPr>
        <w:t xml:space="preserve"> (tou</w:t>
      </w:r>
      <w:r w:rsidR="002F67FE">
        <w:rPr>
          <w:rFonts w:eastAsia="Times New Roman"/>
          <w:sz w:val="22"/>
          <w:szCs w:val="22"/>
        </w:rPr>
        <w:t>s</w:t>
      </w:r>
      <w:r w:rsidR="0010639A">
        <w:rPr>
          <w:rFonts w:eastAsia="Times New Roman"/>
          <w:sz w:val="22"/>
          <w:szCs w:val="22"/>
        </w:rPr>
        <w:t xml:space="preserve"> grade</w:t>
      </w:r>
      <w:r w:rsidR="002F67FE">
        <w:rPr>
          <w:rFonts w:eastAsia="Times New Roman"/>
          <w:sz w:val="22"/>
          <w:szCs w:val="22"/>
        </w:rPr>
        <w:t>s</w:t>
      </w:r>
      <w:r w:rsidR="0010639A">
        <w:rPr>
          <w:rFonts w:eastAsia="Times New Roman"/>
          <w:sz w:val="22"/>
          <w:szCs w:val="22"/>
        </w:rPr>
        <w:t>) a été rapportée chez 75,0 % et 68,6 % des patients, une anémie</w:t>
      </w:r>
      <w:r w:rsidRPr="002B2481">
        <w:rPr>
          <w:rFonts w:eastAsia="Times New Roman"/>
          <w:sz w:val="22"/>
          <w:szCs w:val="22"/>
        </w:rPr>
        <w:t xml:space="preserve"> de grade CTCAE</w:t>
      </w:r>
      <w:r w:rsidR="0085182D" w:rsidRPr="002B2481">
        <w:rPr>
          <w:rFonts w:eastAsia="Times New Roman"/>
          <w:sz w:val="22"/>
          <w:szCs w:val="22"/>
        </w:rPr>
        <w:t> 3</w:t>
      </w:r>
      <w:r w:rsidRPr="002B2481">
        <w:rPr>
          <w:rFonts w:eastAsia="Times New Roman"/>
          <w:sz w:val="22"/>
          <w:szCs w:val="22"/>
        </w:rPr>
        <w:t xml:space="preserve"> a été rapportée chez</w:t>
      </w:r>
      <w:r w:rsidR="00BA2BF0" w:rsidRPr="002B2481">
        <w:rPr>
          <w:rFonts w:eastAsia="Times New Roman"/>
          <w:sz w:val="22"/>
          <w:szCs w:val="22"/>
        </w:rPr>
        <w:t xml:space="preserve"> respectivement</w:t>
      </w:r>
      <w:r w:rsidRPr="002B2481">
        <w:rPr>
          <w:rFonts w:eastAsia="Times New Roman"/>
          <w:sz w:val="22"/>
          <w:szCs w:val="22"/>
        </w:rPr>
        <w:t xml:space="preserve"> 47,7</w:t>
      </w:r>
      <w:r w:rsidR="0085182D" w:rsidRPr="002B2481">
        <w:rPr>
          <w:rFonts w:eastAsia="Times New Roman"/>
          <w:sz w:val="22"/>
          <w:szCs w:val="22"/>
        </w:rPr>
        <w:t> </w:t>
      </w:r>
      <w:r w:rsidRPr="002B2481">
        <w:rPr>
          <w:rFonts w:eastAsia="Times New Roman"/>
          <w:sz w:val="22"/>
          <w:szCs w:val="22"/>
        </w:rPr>
        <w:t>% et 14,8</w:t>
      </w:r>
      <w:r w:rsidR="0085182D" w:rsidRPr="002B2481">
        <w:rPr>
          <w:rFonts w:eastAsia="Times New Roman"/>
          <w:sz w:val="22"/>
          <w:szCs w:val="22"/>
        </w:rPr>
        <w:t> </w:t>
      </w:r>
      <w:r w:rsidRPr="002B2481">
        <w:rPr>
          <w:rFonts w:eastAsia="Times New Roman"/>
          <w:sz w:val="22"/>
          <w:szCs w:val="22"/>
        </w:rPr>
        <w:t>% des patients.</w:t>
      </w:r>
      <w:r w:rsidR="0010639A">
        <w:rPr>
          <w:rFonts w:eastAsia="Times New Roman"/>
          <w:sz w:val="22"/>
          <w:szCs w:val="22"/>
        </w:rPr>
        <w:t xml:space="preserve"> </w:t>
      </w:r>
      <w:r w:rsidR="0010639A" w:rsidRPr="0010639A">
        <w:rPr>
          <w:rFonts w:eastAsia="Times New Roman"/>
          <w:sz w:val="22"/>
          <w:szCs w:val="22"/>
        </w:rPr>
        <w:t>Chez les patients pédiatriques atteints de GvHD aiguë et chronique, une anémie (tou</w:t>
      </w:r>
      <w:r w:rsidR="002F67FE">
        <w:rPr>
          <w:rFonts w:eastAsia="Times New Roman"/>
          <w:sz w:val="22"/>
          <w:szCs w:val="22"/>
        </w:rPr>
        <w:t>s</w:t>
      </w:r>
      <w:r w:rsidR="0010639A" w:rsidRPr="0010639A">
        <w:rPr>
          <w:rFonts w:eastAsia="Times New Roman"/>
          <w:sz w:val="22"/>
          <w:szCs w:val="22"/>
        </w:rPr>
        <w:t xml:space="preserve"> grade</w:t>
      </w:r>
      <w:r w:rsidR="002F67FE">
        <w:rPr>
          <w:rFonts w:eastAsia="Times New Roman"/>
          <w:sz w:val="22"/>
          <w:szCs w:val="22"/>
        </w:rPr>
        <w:t>s</w:t>
      </w:r>
      <w:r w:rsidR="0010639A" w:rsidRPr="0010639A">
        <w:rPr>
          <w:rFonts w:eastAsia="Times New Roman"/>
          <w:sz w:val="22"/>
          <w:szCs w:val="22"/>
        </w:rPr>
        <w:t>) a été rapportée chez respectivement 70,8</w:t>
      </w:r>
      <w:r w:rsidR="0010639A">
        <w:rPr>
          <w:rFonts w:eastAsia="Times New Roman"/>
          <w:sz w:val="22"/>
          <w:szCs w:val="22"/>
        </w:rPr>
        <w:t> </w:t>
      </w:r>
      <w:r w:rsidR="0010639A" w:rsidRPr="0010639A">
        <w:rPr>
          <w:rFonts w:eastAsia="Times New Roman"/>
          <w:sz w:val="22"/>
          <w:szCs w:val="22"/>
        </w:rPr>
        <w:t>% et 49,1</w:t>
      </w:r>
      <w:r w:rsidR="0010639A">
        <w:rPr>
          <w:rFonts w:eastAsia="Times New Roman"/>
          <w:sz w:val="22"/>
          <w:szCs w:val="22"/>
        </w:rPr>
        <w:t> </w:t>
      </w:r>
      <w:r w:rsidR="0010639A" w:rsidRPr="0010639A">
        <w:rPr>
          <w:rFonts w:eastAsia="Times New Roman"/>
          <w:sz w:val="22"/>
          <w:szCs w:val="22"/>
        </w:rPr>
        <w:t>% des patients, une anémie de grade CTCAE</w:t>
      </w:r>
      <w:r w:rsidR="0010639A">
        <w:rPr>
          <w:rFonts w:eastAsia="Times New Roman"/>
          <w:sz w:val="22"/>
          <w:szCs w:val="22"/>
        </w:rPr>
        <w:t> </w:t>
      </w:r>
      <w:r w:rsidR="0010639A" w:rsidRPr="0010639A">
        <w:rPr>
          <w:rFonts w:eastAsia="Times New Roman"/>
          <w:sz w:val="22"/>
          <w:szCs w:val="22"/>
        </w:rPr>
        <w:t>3 a été rapportée chez respectivement 45,8</w:t>
      </w:r>
      <w:r w:rsidR="0010639A">
        <w:rPr>
          <w:rFonts w:eastAsia="Times New Roman"/>
          <w:sz w:val="22"/>
          <w:szCs w:val="22"/>
        </w:rPr>
        <w:t> </w:t>
      </w:r>
      <w:r w:rsidR="0010639A" w:rsidRPr="0010639A">
        <w:rPr>
          <w:rFonts w:eastAsia="Times New Roman"/>
          <w:sz w:val="22"/>
          <w:szCs w:val="22"/>
        </w:rPr>
        <w:t>% et 17,0</w:t>
      </w:r>
      <w:r w:rsidR="0010639A">
        <w:rPr>
          <w:rFonts w:eastAsia="Times New Roman"/>
          <w:sz w:val="22"/>
          <w:szCs w:val="22"/>
        </w:rPr>
        <w:t> </w:t>
      </w:r>
      <w:r w:rsidR="0010639A" w:rsidRPr="0010639A">
        <w:rPr>
          <w:rFonts w:eastAsia="Times New Roman"/>
          <w:sz w:val="22"/>
          <w:szCs w:val="22"/>
        </w:rPr>
        <w:t>% des patients.</w:t>
      </w:r>
    </w:p>
    <w:p w14:paraId="0EA3826A" w14:textId="77777777" w:rsidR="007203E7" w:rsidRPr="002B2481" w:rsidRDefault="007203E7" w:rsidP="00452A74">
      <w:pPr>
        <w:pStyle w:val="Text"/>
        <w:spacing w:before="0"/>
        <w:jc w:val="left"/>
        <w:rPr>
          <w:rFonts w:eastAsia="Times New Roman"/>
          <w:sz w:val="22"/>
          <w:szCs w:val="22"/>
        </w:rPr>
      </w:pPr>
    </w:p>
    <w:p w14:paraId="4B587125"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Thrombopénie</w:t>
      </w:r>
    </w:p>
    <w:p w14:paraId="1AF96EE9" w14:textId="77777777" w:rsidR="00606BB5" w:rsidRPr="002B2481" w:rsidRDefault="00606BB5" w:rsidP="00452A74">
      <w:pPr>
        <w:pStyle w:val="Text"/>
        <w:spacing w:before="0"/>
        <w:jc w:val="left"/>
        <w:rPr>
          <w:sz w:val="22"/>
          <w:szCs w:val="22"/>
        </w:rPr>
      </w:pPr>
      <w:r w:rsidRPr="002B2481">
        <w:rPr>
          <w:sz w:val="22"/>
          <w:szCs w:val="22"/>
        </w:rPr>
        <w:t>Dans les études cliniques de phase III</w:t>
      </w:r>
      <w:r w:rsidR="003A44BC" w:rsidRPr="002B2481">
        <w:rPr>
          <w:sz w:val="22"/>
          <w:szCs w:val="22"/>
        </w:rPr>
        <w:t xml:space="preserve"> dans la MF</w:t>
      </w:r>
      <w:r w:rsidRPr="002B2481">
        <w:rPr>
          <w:sz w:val="22"/>
          <w:szCs w:val="22"/>
        </w:rPr>
        <w:t>, le délai médian d’apparition d’une thrombopénie a été d’environ 8 semaines chez les patients ayant développé une thrombopénie de grade 3 ou 4. En général, la thrombopénie a été réversible avec une réduction de la dose ou l’interruption du traitement. Le délai médian de récupération d’un taux de plaquettes supérieur à 50 000/mm</w:t>
      </w:r>
      <w:r w:rsidRPr="002B2481">
        <w:rPr>
          <w:sz w:val="22"/>
          <w:szCs w:val="22"/>
          <w:vertAlign w:val="superscript"/>
        </w:rPr>
        <w:t>3</w:t>
      </w:r>
      <w:r w:rsidRPr="002B2481">
        <w:rPr>
          <w:sz w:val="22"/>
          <w:szCs w:val="22"/>
        </w:rPr>
        <w:t xml:space="preserve"> a été de 14 jours. </w:t>
      </w:r>
      <w:r w:rsidR="001C47B2" w:rsidRPr="002B2481">
        <w:rPr>
          <w:sz w:val="22"/>
          <w:szCs w:val="22"/>
        </w:rPr>
        <w:t>Au cours de la période de randomisation, des</w:t>
      </w:r>
      <w:r w:rsidRPr="002B2481">
        <w:rPr>
          <w:sz w:val="22"/>
          <w:szCs w:val="22"/>
        </w:rPr>
        <w:t xml:space="preserve"> transfusions de plaquettes ont été réalisées chez 4,7 % des patients recevant </w:t>
      </w:r>
      <w:r w:rsidR="003D5401" w:rsidRPr="002B2481">
        <w:rPr>
          <w:sz w:val="22"/>
          <w:szCs w:val="22"/>
        </w:rPr>
        <w:t xml:space="preserve">ruxolitinib </w:t>
      </w:r>
      <w:r w:rsidRPr="002B2481">
        <w:rPr>
          <w:sz w:val="22"/>
          <w:szCs w:val="22"/>
        </w:rPr>
        <w:t xml:space="preserve">et 4,0 % des patients recevant les traitements comparateurs. Les taux d’arrêt du traitement en raison d’une thrombopénie ont été de 0,7 % chez les patients recevant </w:t>
      </w:r>
      <w:r w:rsidR="003D5401" w:rsidRPr="002B2481">
        <w:rPr>
          <w:sz w:val="22"/>
          <w:szCs w:val="22"/>
        </w:rPr>
        <w:t>ruxolitinib</w:t>
      </w:r>
      <w:r w:rsidRPr="002B2481">
        <w:rPr>
          <w:sz w:val="22"/>
          <w:szCs w:val="22"/>
        </w:rPr>
        <w:t xml:space="preserve"> et 0,9 % des patients recevant les traitements comparateurs. La fréquence des thrombopénies de grade 3 ou </w:t>
      </w:r>
      <w:smartTag w:uri="urn:schemas-microsoft-com:office:smarttags" w:element="metricconverter">
        <w:smartTagPr>
          <w:attr w:name="ProductID" w:val="4 a"/>
        </w:smartTagPr>
        <w:r w:rsidRPr="002B2481">
          <w:rPr>
            <w:sz w:val="22"/>
            <w:szCs w:val="22"/>
          </w:rPr>
          <w:t>4 a</w:t>
        </w:r>
      </w:smartTag>
      <w:r w:rsidRPr="002B2481">
        <w:rPr>
          <w:sz w:val="22"/>
          <w:szCs w:val="22"/>
        </w:rPr>
        <w:t xml:space="preserve"> été plus élevée chez les patients qui avaient un taux de plaquettes </w:t>
      </w:r>
      <w:r w:rsidRPr="002B2481">
        <w:rPr>
          <w:sz w:val="22"/>
          <w:szCs w:val="22"/>
        </w:rPr>
        <w:lastRenderedPageBreak/>
        <w:t>compris entre 100 000/mm</w:t>
      </w:r>
      <w:r w:rsidRPr="002B2481">
        <w:rPr>
          <w:sz w:val="22"/>
          <w:szCs w:val="22"/>
          <w:vertAlign w:val="superscript"/>
        </w:rPr>
        <w:t>3</w:t>
      </w:r>
      <w:r w:rsidRPr="002B2481">
        <w:rPr>
          <w:sz w:val="22"/>
          <w:szCs w:val="22"/>
        </w:rPr>
        <w:t xml:space="preserve"> et 200 000/mm</w:t>
      </w:r>
      <w:r w:rsidRPr="002B2481">
        <w:rPr>
          <w:sz w:val="22"/>
          <w:szCs w:val="22"/>
          <w:vertAlign w:val="superscript"/>
        </w:rPr>
        <w:t>3</w:t>
      </w:r>
      <w:r w:rsidRPr="002B2481">
        <w:rPr>
          <w:sz w:val="22"/>
          <w:szCs w:val="22"/>
        </w:rPr>
        <w:t xml:space="preserve"> avant l’instauration du traitement par </w:t>
      </w:r>
      <w:r w:rsidR="003D5401" w:rsidRPr="002B2481">
        <w:rPr>
          <w:sz w:val="22"/>
          <w:szCs w:val="22"/>
        </w:rPr>
        <w:t xml:space="preserve">ruxolitinib </w:t>
      </w:r>
      <w:r w:rsidRPr="002B2481">
        <w:rPr>
          <w:sz w:val="22"/>
          <w:szCs w:val="22"/>
        </w:rPr>
        <w:t>que chez ceux dont le taux de plaquettes était supérieur à 200 000/mm</w:t>
      </w:r>
      <w:r w:rsidRPr="002B2481">
        <w:rPr>
          <w:sz w:val="22"/>
          <w:szCs w:val="22"/>
          <w:vertAlign w:val="superscript"/>
        </w:rPr>
        <w:t>3</w:t>
      </w:r>
      <w:r w:rsidRPr="002B2481">
        <w:rPr>
          <w:sz w:val="22"/>
          <w:szCs w:val="22"/>
        </w:rPr>
        <w:t xml:space="preserve"> (64,2 % </w:t>
      </w:r>
      <w:r w:rsidRPr="002B2481">
        <w:rPr>
          <w:i/>
          <w:sz w:val="22"/>
          <w:szCs w:val="22"/>
        </w:rPr>
        <w:t>versus</w:t>
      </w:r>
      <w:r w:rsidRPr="002B2481">
        <w:rPr>
          <w:sz w:val="22"/>
          <w:szCs w:val="22"/>
        </w:rPr>
        <w:t xml:space="preserve"> 38,5 %).</w:t>
      </w:r>
    </w:p>
    <w:p w14:paraId="6E20ABA5" w14:textId="77777777" w:rsidR="003A44BC" w:rsidRPr="002B2481" w:rsidRDefault="003A44BC" w:rsidP="00452A74">
      <w:pPr>
        <w:pStyle w:val="Text"/>
        <w:spacing w:before="0"/>
        <w:jc w:val="left"/>
        <w:rPr>
          <w:sz w:val="22"/>
          <w:szCs w:val="22"/>
        </w:rPr>
      </w:pPr>
    </w:p>
    <w:p w14:paraId="7665D252" w14:textId="77777777" w:rsidR="003A44BC" w:rsidRPr="002B2481" w:rsidRDefault="00EF68A3" w:rsidP="00452A74">
      <w:pPr>
        <w:pStyle w:val="Text"/>
        <w:spacing w:before="0"/>
        <w:jc w:val="left"/>
        <w:rPr>
          <w:sz w:val="22"/>
          <w:szCs w:val="22"/>
        </w:rPr>
      </w:pPr>
      <w:r w:rsidRPr="002B2481">
        <w:rPr>
          <w:sz w:val="22"/>
          <w:szCs w:val="22"/>
        </w:rPr>
        <w:t>Durant la période de randomisation</w:t>
      </w:r>
      <w:r w:rsidR="003A44BC" w:rsidRPr="002B2481">
        <w:rPr>
          <w:sz w:val="22"/>
          <w:szCs w:val="22"/>
        </w:rPr>
        <w:t xml:space="preserve"> des études pivots, le taux de patients présentant une thrombocytopénie était plus faible dans la population atteinte de PV (</w:t>
      </w:r>
      <w:r w:rsidR="00D673A8" w:rsidRPr="002B2481">
        <w:rPr>
          <w:sz w:val="22"/>
          <w:szCs w:val="22"/>
        </w:rPr>
        <w:t>16,8</w:t>
      </w:r>
      <w:r w:rsidR="003A44BC" w:rsidRPr="002B2481">
        <w:rPr>
          <w:sz w:val="22"/>
          <w:szCs w:val="22"/>
        </w:rPr>
        <w:t> %) comparativement à la population atteinte de MF (69,8 %). La fréquence des thrombocytopénies sévères (c’est-à-dire de grade CTCAE 3 et 4) était plus faible chez les patients atteints de PV (</w:t>
      </w:r>
      <w:r w:rsidR="00D673A8" w:rsidRPr="002B2481">
        <w:rPr>
          <w:sz w:val="22"/>
          <w:szCs w:val="22"/>
        </w:rPr>
        <w:t>2,7</w:t>
      </w:r>
      <w:r w:rsidR="003A44BC" w:rsidRPr="002B2481">
        <w:rPr>
          <w:sz w:val="22"/>
          <w:szCs w:val="22"/>
        </w:rPr>
        <w:t> %) que chez les patients atteints de MF (11,6 %).</w:t>
      </w:r>
    </w:p>
    <w:p w14:paraId="3B429DE2" w14:textId="66D4896E" w:rsidR="00606BB5" w:rsidRPr="002B2481" w:rsidRDefault="00606BB5" w:rsidP="00452A74">
      <w:pPr>
        <w:pStyle w:val="Text"/>
        <w:spacing w:before="0"/>
        <w:jc w:val="left"/>
        <w:rPr>
          <w:rFonts w:eastAsia="Times New Roman"/>
          <w:sz w:val="22"/>
          <w:szCs w:val="22"/>
        </w:rPr>
      </w:pPr>
    </w:p>
    <w:p w14:paraId="02A92DB0" w14:textId="3DD85CF6" w:rsidR="0085182D" w:rsidRPr="002B2481" w:rsidRDefault="0085182D" w:rsidP="00452A74">
      <w:pPr>
        <w:pStyle w:val="Text"/>
        <w:spacing w:before="0"/>
        <w:jc w:val="left"/>
        <w:rPr>
          <w:rFonts w:eastAsia="Times New Roman"/>
          <w:sz w:val="22"/>
          <w:szCs w:val="22"/>
        </w:rPr>
      </w:pPr>
      <w:r w:rsidRPr="002B2481">
        <w:rPr>
          <w:rFonts w:eastAsia="Times New Roman"/>
          <w:sz w:val="22"/>
          <w:szCs w:val="22"/>
        </w:rPr>
        <w:t>Dans l’étude de phase 3 sur la GvHD aiguë</w:t>
      </w:r>
      <w:r w:rsidR="0010639A">
        <w:rPr>
          <w:rFonts w:eastAsia="Times New Roman"/>
          <w:sz w:val="22"/>
          <w:szCs w:val="22"/>
        </w:rPr>
        <w:t xml:space="preserve"> (REACH2)</w:t>
      </w:r>
      <w:r w:rsidRPr="002B2481">
        <w:rPr>
          <w:rFonts w:eastAsia="Times New Roman"/>
          <w:sz w:val="22"/>
          <w:szCs w:val="22"/>
        </w:rPr>
        <w:t xml:space="preserve">, une thrombopénie de grade 3 et 4 a été observée chez </w:t>
      </w:r>
      <w:r w:rsidR="00BA2BF0" w:rsidRPr="002B2481">
        <w:rPr>
          <w:rFonts w:eastAsia="Times New Roman"/>
          <w:sz w:val="22"/>
          <w:szCs w:val="22"/>
        </w:rPr>
        <w:t xml:space="preserve">respectivement </w:t>
      </w:r>
      <w:r w:rsidRPr="002B2481">
        <w:rPr>
          <w:rFonts w:eastAsia="Times New Roman"/>
          <w:sz w:val="22"/>
          <w:szCs w:val="22"/>
        </w:rPr>
        <w:t>31,3 % et 47,7 % des patients</w:t>
      </w:r>
      <w:r w:rsidR="00BA2BF0" w:rsidRPr="002B2481">
        <w:rPr>
          <w:rFonts w:eastAsia="Times New Roman"/>
          <w:sz w:val="22"/>
          <w:szCs w:val="22"/>
        </w:rPr>
        <w:t>.</w:t>
      </w:r>
      <w:r w:rsidRPr="002B2481">
        <w:rPr>
          <w:rFonts w:eastAsia="Times New Roman"/>
          <w:sz w:val="22"/>
          <w:szCs w:val="22"/>
        </w:rPr>
        <w:t xml:space="preserve"> Dans l’étude de phase</w:t>
      </w:r>
      <w:r w:rsidR="0010639A">
        <w:rPr>
          <w:rFonts w:eastAsia="Times New Roman"/>
          <w:sz w:val="22"/>
          <w:szCs w:val="22"/>
        </w:rPr>
        <w:t> </w:t>
      </w:r>
      <w:r w:rsidRPr="002B2481">
        <w:rPr>
          <w:rFonts w:eastAsia="Times New Roman"/>
          <w:sz w:val="22"/>
          <w:szCs w:val="22"/>
        </w:rPr>
        <w:t>3 sur la GvHD chronique</w:t>
      </w:r>
      <w:r w:rsidR="0010639A">
        <w:rPr>
          <w:rFonts w:eastAsia="Times New Roman"/>
          <w:sz w:val="22"/>
          <w:szCs w:val="22"/>
        </w:rPr>
        <w:t xml:space="preserve"> (REACH3)</w:t>
      </w:r>
      <w:r w:rsidRPr="002B2481">
        <w:rPr>
          <w:rFonts w:eastAsia="Times New Roman"/>
          <w:sz w:val="22"/>
          <w:szCs w:val="22"/>
        </w:rPr>
        <w:t>, les cas de thrombopénie de grade 3 et 4 ont été plus faibles (5,9 % et 10,7 %) que dans la GvHD aiguë.</w:t>
      </w:r>
      <w:r w:rsidR="0010639A">
        <w:rPr>
          <w:rFonts w:eastAsia="Times New Roman"/>
          <w:sz w:val="22"/>
          <w:szCs w:val="22"/>
        </w:rPr>
        <w:t xml:space="preserve"> </w:t>
      </w:r>
      <w:r w:rsidR="0010639A" w:rsidRPr="0010639A">
        <w:rPr>
          <w:rFonts w:eastAsia="Times New Roman"/>
          <w:sz w:val="22"/>
          <w:szCs w:val="22"/>
        </w:rPr>
        <w:t>La fréquence des thrombopénies de grade</w:t>
      </w:r>
      <w:r w:rsidR="0010639A">
        <w:rPr>
          <w:rFonts w:eastAsia="Times New Roman"/>
          <w:sz w:val="22"/>
          <w:szCs w:val="22"/>
        </w:rPr>
        <w:t> </w:t>
      </w:r>
      <w:r w:rsidR="0010639A" w:rsidRPr="0010639A">
        <w:rPr>
          <w:rFonts w:eastAsia="Times New Roman"/>
          <w:sz w:val="22"/>
          <w:szCs w:val="22"/>
        </w:rPr>
        <w:t>3 (14,6</w:t>
      </w:r>
      <w:r w:rsidR="0010639A">
        <w:rPr>
          <w:rFonts w:eastAsia="Times New Roman"/>
          <w:sz w:val="22"/>
          <w:szCs w:val="22"/>
        </w:rPr>
        <w:t> </w:t>
      </w:r>
      <w:r w:rsidR="0010639A" w:rsidRPr="0010639A">
        <w:rPr>
          <w:rFonts w:eastAsia="Times New Roman"/>
          <w:sz w:val="22"/>
          <w:szCs w:val="22"/>
        </w:rPr>
        <w:t>%) et 4 (22,4</w:t>
      </w:r>
      <w:r w:rsidR="0010639A">
        <w:rPr>
          <w:rFonts w:eastAsia="Times New Roman"/>
          <w:sz w:val="22"/>
          <w:szCs w:val="22"/>
        </w:rPr>
        <w:t> </w:t>
      </w:r>
      <w:r w:rsidR="0010639A" w:rsidRPr="0010639A">
        <w:rPr>
          <w:rFonts w:eastAsia="Times New Roman"/>
          <w:sz w:val="22"/>
          <w:szCs w:val="22"/>
        </w:rPr>
        <w:t>%) chez les patients pédiatriques atteints de GvHD aiguë a été plus faible que dans REACH2. Chez les patients pédiatriques atteints de GvHD chronique, les cas de thrombopénie de grade</w:t>
      </w:r>
      <w:r w:rsidR="0010639A">
        <w:rPr>
          <w:rFonts w:eastAsia="Times New Roman"/>
          <w:sz w:val="22"/>
          <w:szCs w:val="22"/>
        </w:rPr>
        <w:t> </w:t>
      </w:r>
      <w:r w:rsidR="0010639A" w:rsidRPr="0010639A">
        <w:rPr>
          <w:rFonts w:eastAsia="Times New Roman"/>
          <w:sz w:val="22"/>
          <w:szCs w:val="22"/>
        </w:rPr>
        <w:t>3 et 4 ont été plus faibles (7,7</w:t>
      </w:r>
      <w:r w:rsidR="0010639A">
        <w:rPr>
          <w:rFonts w:eastAsia="Times New Roman"/>
          <w:sz w:val="22"/>
          <w:szCs w:val="22"/>
        </w:rPr>
        <w:t> </w:t>
      </w:r>
      <w:r w:rsidR="0010639A" w:rsidRPr="0010639A">
        <w:rPr>
          <w:rFonts w:eastAsia="Times New Roman"/>
          <w:sz w:val="22"/>
          <w:szCs w:val="22"/>
        </w:rPr>
        <w:t>% et 11,1</w:t>
      </w:r>
      <w:r w:rsidR="0010639A">
        <w:rPr>
          <w:rFonts w:eastAsia="Times New Roman"/>
          <w:sz w:val="22"/>
          <w:szCs w:val="22"/>
        </w:rPr>
        <w:t> </w:t>
      </w:r>
      <w:r w:rsidR="0010639A" w:rsidRPr="0010639A">
        <w:rPr>
          <w:rFonts w:eastAsia="Times New Roman"/>
          <w:sz w:val="22"/>
          <w:szCs w:val="22"/>
        </w:rPr>
        <w:t>%) que chez les patients pédiatriques atteints de GvHD aiguë.</w:t>
      </w:r>
    </w:p>
    <w:p w14:paraId="52A72D48" w14:textId="77777777" w:rsidR="0085182D" w:rsidRPr="002B2481" w:rsidRDefault="0085182D" w:rsidP="00452A74">
      <w:pPr>
        <w:pStyle w:val="Text"/>
        <w:spacing w:before="0"/>
        <w:jc w:val="left"/>
        <w:rPr>
          <w:rFonts w:eastAsia="Times New Roman"/>
          <w:sz w:val="22"/>
          <w:szCs w:val="22"/>
        </w:rPr>
      </w:pPr>
    </w:p>
    <w:p w14:paraId="05AFB7F4"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Neutropénie</w:t>
      </w:r>
    </w:p>
    <w:p w14:paraId="4130BEBE" w14:textId="77777777" w:rsidR="00606BB5" w:rsidRPr="002B2481" w:rsidRDefault="00606BB5" w:rsidP="00452A74">
      <w:pPr>
        <w:pStyle w:val="Text"/>
        <w:spacing w:before="0"/>
        <w:jc w:val="left"/>
        <w:rPr>
          <w:sz w:val="22"/>
          <w:szCs w:val="22"/>
        </w:rPr>
      </w:pPr>
      <w:r w:rsidRPr="002B2481">
        <w:rPr>
          <w:sz w:val="22"/>
          <w:szCs w:val="22"/>
        </w:rPr>
        <w:t>Dans les études cliniques de phase III</w:t>
      </w:r>
      <w:r w:rsidR="00E62D4D" w:rsidRPr="002B2481">
        <w:rPr>
          <w:sz w:val="22"/>
          <w:szCs w:val="22"/>
        </w:rPr>
        <w:t xml:space="preserve"> dans la MF</w:t>
      </w:r>
      <w:r w:rsidRPr="002B2481">
        <w:rPr>
          <w:sz w:val="22"/>
          <w:szCs w:val="22"/>
        </w:rPr>
        <w:t xml:space="preserve">, le délai médian d’apparition d’une neutropénie a été d’environ 12 semaines chez les patients ayant développé une neutropénie de grade 3 ou 4. </w:t>
      </w:r>
      <w:r w:rsidR="001C47B2" w:rsidRPr="002B2481">
        <w:rPr>
          <w:sz w:val="22"/>
          <w:szCs w:val="22"/>
        </w:rPr>
        <w:t xml:space="preserve">Au cours de la période de randomisation, des </w:t>
      </w:r>
      <w:r w:rsidRPr="002B2481">
        <w:rPr>
          <w:sz w:val="22"/>
          <w:szCs w:val="22"/>
        </w:rPr>
        <w:t>interruptions du traitement ou des réductions de dose dues à une neutropénie ont été rapportées chez 1,0 % des patients et 0,3 % des patients ont arrêté le traitement en raison d’une neutropénie.</w:t>
      </w:r>
    </w:p>
    <w:p w14:paraId="06125439" w14:textId="77777777" w:rsidR="00E62D4D" w:rsidRPr="002B2481" w:rsidRDefault="00E62D4D" w:rsidP="00452A74">
      <w:pPr>
        <w:pStyle w:val="Text"/>
        <w:spacing w:before="0"/>
        <w:jc w:val="left"/>
        <w:rPr>
          <w:sz w:val="22"/>
          <w:szCs w:val="22"/>
        </w:rPr>
      </w:pPr>
    </w:p>
    <w:p w14:paraId="0835AFFB" w14:textId="16E24D47" w:rsidR="00E62D4D" w:rsidRPr="002B2481" w:rsidRDefault="00EF68A3" w:rsidP="00452A74">
      <w:pPr>
        <w:pStyle w:val="Text"/>
        <w:spacing w:before="0"/>
        <w:jc w:val="left"/>
        <w:rPr>
          <w:sz w:val="22"/>
          <w:szCs w:val="22"/>
        </w:rPr>
      </w:pPr>
      <w:r w:rsidRPr="002B2481">
        <w:rPr>
          <w:sz w:val="22"/>
          <w:szCs w:val="22"/>
        </w:rPr>
        <w:t>Durant la période de randomisation</w:t>
      </w:r>
      <w:r w:rsidR="00E62D4D" w:rsidRPr="002B2481">
        <w:rPr>
          <w:sz w:val="22"/>
          <w:szCs w:val="22"/>
        </w:rPr>
        <w:t xml:space="preserve"> de</w:t>
      </w:r>
      <w:r w:rsidR="0050432E" w:rsidRPr="002B2481">
        <w:rPr>
          <w:sz w:val="22"/>
          <w:szCs w:val="22"/>
        </w:rPr>
        <w:t xml:space="preserve">s </w:t>
      </w:r>
      <w:r w:rsidR="00E62D4D" w:rsidRPr="002B2481">
        <w:rPr>
          <w:sz w:val="22"/>
          <w:szCs w:val="22"/>
        </w:rPr>
        <w:t>étude</w:t>
      </w:r>
      <w:r w:rsidR="0050432E" w:rsidRPr="002B2481">
        <w:rPr>
          <w:sz w:val="22"/>
          <w:szCs w:val="22"/>
        </w:rPr>
        <w:t>s</w:t>
      </w:r>
      <w:r w:rsidR="00E62D4D" w:rsidRPr="002B2481">
        <w:rPr>
          <w:sz w:val="22"/>
          <w:szCs w:val="22"/>
        </w:rPr>
        <w:t xml:space="preserve"> </w:t>
      </w:r>
      <w:r w:rsidR="0050432E" w:rsidRPr="002B2481">
        <w:rPr>
          <w:sz w:val="22"/>
          <w:szCs w:val="22"/>
        </w:rPr>
        <w:t xml:space="preserve">de phase 3 </w:t>
      </w:r>
      <w:r w:rsidR="00E62D4D" w:rsidRPr="002B2481">
        <w:rPr>
          <w:sz w:val="22"/>
          <w:szCs w:val="22"/>
        </w:rPr>
        <w:t>chez les patients atteints de PV, une neutropénie a été rapportée chez 1,</w:t>
      </w:r>
      <w:r w:rsidR="00D673A8" w:rsidRPr="002B2481">
        <w:rPr>
          <w:sz w:val="22"/>
          <w:szCs w:val="22"/>
        </w:rPr>
        <w:t>6</w:t>
      </w:r>
      <w:r w:rsidR="00E62D4D" w:rsidRPr="002B2481">
        <w:rPr>
          <w:sz w:val="22"/>
          <w:szCs w:val="22"/>
        </w:rPr>
        <w:t> %</w:t>
      </w:r>
      <w:r w:rsidR="0050432E" w:rsidRPr="002B2481">
        <w:rPr>
          <w:sz w:val="22"/>
          <w:szCs w:val="22"/>
        </w:rPr>
        <w:t xml:space="preserve"> des patients exposés au ruxolitinib contre 7% des patients sous traitements de référence. Dans le bras ruxolitinib</w:t>
      </w:r>
      <w:r w:rsidR="00E62D4D" w:rsidRPr="002B2481">
        <w:rPr>
          <w:sz w:val="22"/>
          <w:szCs w:val="22"/>
        </w:rPr>
        <w:t>, un</w:t>
      </w:r>
      <w:r w:rsidR="0050432E" w:rsidRPr="002B2481">
        <w:rPr>
          <w:sz w:val="22"/>
          <w:szCs w:val="22"/>
        </w:rPr>
        <w:t xml:space="preserve"> patient</w:t>
      </w:r>
      <w:r w:rsidR="00E62D4D" w:rsidRPr="002B2481">
        <w:rPr>
          <w:sz w:val="22"/>
          <w:szCs w:val="22"/>
        </w:rPr>
        <w:t xml:space="preserve"> a développé une neutropénie de grade CTCAE 4.</w:t>
      </w:r>
      <w:r w:rsidR="0050432E" w:rsidRPr="002B2481">
        <w:rPr>
          <w:sz w:val="22"/>
          <w:szCs w:val="22"/>
        </w:rPr>
        <w:t xml:space="preserve"> L</w:t>
      </w:r>
      <w:r w:rsidR="00B32F90" w:rsidRPr="002B2481">
        <w:rPr>
          <w:sz w:val="22"/>
          <w:szCs w:val="22"/>
        </w:rPr>
        <w:t xml:space="preserve">ors du </w:t>
      </w:r>
      <w:r w:rsidR="0050432E" w:rsidRPr="002B2481">
        <w:rPr>
          <w:sz w:val="22"/>
          <w:szCs w:val="22"/>
        </w:rPr>
        <w:t xml:space="preserve">suivi </w:t>
      </w:r>
      <w:r w:rsidR="00CB1DD3" w:rsidRPr="002B2481">
        <w:rPr>
          <w:sz w:val="22"/>
          <w:szCs w:val="22"/>
        </w:rPr>
        <w:t>prolongé</w:t>
      </w:r>
      <w:r w:rsidR="00B32F90" w:rsidRPr="002B2481">
        <w:rPr>
          <w:sz w:val="22"/>
          <w:szCs w:val="22"/>
        </w:rPr>
        <w:t xml:space="preserve"> des patients traités par ruxolitinib, 2 patients ont développé une neutropénie de grade CTCAE 4.</w:t>
      </w:r>
    </w:p>
    <w:p w14:paraId="0EACD62D" w14:textId="4A4AC0D1" w:rsidR="00606BB5" w:rsidRPr="002B2481" w:rsidRDefault="00606BB5" w:rsidP="00452A74">
      <w:pPr>
        <w:pStyle w:val="Text"/>
        <w:spacing w:before="0"/>
        <w:jc w:val="left"/>
        <w:rPr>
          <w:rFonts w:eastAsia="Times New Roman"/>
          <w:sz w:val="22"/>
          <w:szCs w:val="22"/>
        </w:rPr>
      </w:pPr>
    </w:p>
    <w:p w14:paraId="30D3EA0B" w14:textId="71462C0D" w:rsidR="0085182D" w:rsidRPr="002B2481" w:rsidRDefault="0085182D" w:rsidP="00452A74">
      <w:pPr>
        <w:pStyle w:val="Text"/>
        <w:spacing w:before="0"/>
        <w:jc w:val="left"/>
        <w:rPr>
          <w:rFonts w:eastAsia="Times New Roman"/>
          <w:sz w:val="22"/>
          <w:szCs w:val="22"/>
        </w:rPr>
      </w:pPr>
      <w:r w:rsidRPr="002B2481">
        <w:rPr>
          <w:rFonts w:eastAsia="Times New Roman"/>
          <w:sz w:val="22"/>
          <w:szCs w:val="22"/>
        </w:rPr>
        <w:t>Dans l’étude de phase 3 sur la GvHD aiguë</w:t>
      </w:r>
      <w:r w:rsidR="0010639A">
        <w:rPr>
          <w:rFonts w:eastAsia="Times New Roman"/>
          <w:sz w:val="22"/>
          <w:szCs w:val="22"/>
        </w:rPr>
        <w:t xml:space="preserve"> (REACH2)</w:t>
      </w:r>
      <w:r w:rsidRPr="002B2481">
        <w:rPr>
          <w:rFonts w:eastAsia="Times New Roman"/>
          <w:sz w:val="22"/>
          <w:szCs w:val="22"/>
        </w:rPr>
        <w:t xml:space="preserve">, une neutropénie de grade 3 et 4 a été observée chez </w:t>
      </w:r>
      <w:r w:rsidR="00BA2BF0" w:rsidRPr="002B2481">
        <w:rPr>
          <w:rFonts w:eastAsia="Times New Roman"/>
          <w:sz w:val="22"/>
          <w:szCs w:val="22"/>
        </w:rPr>
        <w:t xml:space="preserve">respectivement </w:t>
      </w:r>
      <w:r w:rsidRPr="002B2481">
        <w:rPr>
          <w:rFonts w:eastAsia="Times New Roman"/>
          <w:sz w:val="22"/>
          <w:szCs w:val="22"/>
        </w:rPr>
        <w:t>17,9 % et 20,6 % des patients. Dans l’étude de phase 3 sur la GvHD chronique</w:t>
      </w:r>
      <w:r w:rsidR="0010639A">
        <w:rPr>
          <w:rFonts w:eastAsia="Times New Roman"/>
          <w:sz w:val="22"/>
          <w:szCs w:val="22"/>
        </w:rPr>
        <w:t xml:space="preserve"> (REACH3)</w:t>
      </w:r>
      <w:r w:rsidRPr="002B2481">
        <w:rPr>
          <w:rFonts w:eastAsia="Times New Roman"/>
          <w:sz w:val="22"/>
          <w:szCs w:val="22"/>
        </w:rPr>
        <w:t>, les cas de neutropénie de grade 3 et 4 ont été plus faibles (9,5 % et 6,7 %) que dans la GvHD aiguë.</w:t>
      </w:r>
      <w:r w:rsidR="0010639A">
        <w:rPr>
          <w:rFonts w:eastAsia="Times New Roman"/>
          <w:sz w:val="22"/>
          <w:szCs w:val="22"/>
        </w:rPr>
        <w:t xml:space="preserve"> </w:t>
      </w:r>
      <w:r w:rsidR="0010639A" w:rsidRPr="0010639A">
        <w:rPr>
          <w:rFonts w:eastAsia="Times New Roman"/>
          <w:sz w:val="22"/>
          <w:szCs w:val="22"/>
        </w:rPr>
        <w:t>Chez les patients pédiatriques, la fréquence des neutropénies de grade</w:t>
      </w:r>
      <w:r w:rsidR="0010639A">
        <w:rPr>
          <w:rFonts w:eastAsia="Times New Roman"/>
          <w:sz w:val="22"/>
          <w:szCs w:val="22"/>
        </w:rPr>
        <w:t> </w:t>
      </w:r>
      <w:r w:rsidR="0010639A" w:rsidRPr="0010639A">
        <w:rPr>
          <w:rFonts w:eastAsia="Times New Roman"/>
          <w:sz w:val="22"/>
          <w:szCs w:val="22"/>
        </w:rPr>
        <w:t>3 et 4 était respectivement de 32,0</w:t>
      </w:r>
      <w:r w:rsidR="0010639A">
        <w:rPr>
          <w:rFonts w:eastAsia="Times New Roman"/>
          <w:sz w:val="22"/>
          <w:szCs w:val="22"/>
        </w:rPr>
        <w:t> </w:t>
      </w:r>
      <w:r w:rsidR="0010639A" w:rsidRPr="0010639A">
        <w:rPr>
          <w:rFonts w:eastAsia="Times New Roman"/>
          <w:sz w:val="22"/>
          <w:szCs w:val="22"/>
        </w:rPr>
        <w:t>% et 22,0</w:t>
      </w:r>
      <w:r w:rsidR="0010639A">
        <w:rPr>
          <w:rFonts w:eastAsia="Times New Roman"/>
          <w:sz w:val="22"/>
          <w:szCs w:val="22"/>
        </w:rPr>
        <w:t> </w:t>
      </w:r>
      <w:r w:rsidR="0010639A" w:rsidRPr="0010639A">
        <w:rPr>
          <w:rFonts w:eastAsia="Times New Roman"/>
          <w:sz w:val="22"/>
          <w:szCs w:val="22"/>
        </w:rPr>
        <w:t>% dans la GvHD aiguë et respectivement de 17,3</w:t>
      </w:r>
      <w:r w:rsidR="0010639A">
        <w:rPr>
          <w:rFonts w:eastAsia="Times New Roman"/>
          <w:sz w:val="22"/>
          <w:szCs w:val="22"/>
        </w:rPr>
        <w:t> </w:t>
      </w:r>
      <w:r w:rsidR="0010639A" w:rsidRPr="0010639A">
        <w:rPr>
          <w:rFonts w:eastAsia="Times New Roman"/>
          <w:sz w:val="22"/>
          <w:szCs w:val="22"/>
        </w:rPr>
        <w:t>% et 11,1</w:t>
      </w:r>
      <w:r w:rsidR="0010639A">
        <w:rPr>
          <w:rFonts w:eastAsia="Times New Roman"/>
          <w:sz w:val="22"/>
          <w:szCs w:val="22"/>
        </w:rPr>
        <w:t> </w:t>
      </w:r>
      <w:r w:rsidR="0010639A" w:rsidRPr="0010639A">
        <w:rPr>
          <w:rFonts w:eastAsia="Times New Roman"/>
          <w:sz w:val="22"/>
          <w:szCs w:val="22"/>
        </w:rPr>
        <w:t>% dans la GvHD chronique.</w:t>
      </w:r>
    </w:p>
    <w:p w14:paraId="7430DA47" w14:textId="77777777" w:rsidR="0085182D" w:rsidRPr="002B2481" w:rsidRDefault="0085182D" w:rsidP="00452A74">
      <w:pPr>
        <w:pStyle w:val="Text"/>
        <w:spacing w:before="0"/>
        <w:jc w:val="left"/>
        <w:rPr>
          <w:rFonts w:eastAsia="Times New Roman"/>
          <w:sz w:val="22"/>
          <w:szCs w:val="22"/>
        </w:rPr>
      </w:pPr>
    </w:p>
    <w:p w14:paraId="17A13359" w14:textId="77777777" w:rsidR="00606BB5" w:rsidRPr="002B2481" w:rsidRDefault="00606BB5" w:rsidP="00452A74">
      <w:pPr>
        <w:keepNext/>
        <w:autoSpaceDE w:val="0"/>
        <w:autoSpaceDN w:val="0"/>
        <w:adjustRightInd w:val="0"/>
        <w:spacing w:line="240" w:lineRule="auto"/>
        <w:rPr>
          <w:i/>
          <w:iCs/>
          <w:szCs w:val="22"/>
          <w:u w:val="single"/>
          <w:lang w:val="fr-FR" w:eastAsia="ja-JP"/>
        </w:rPr>
      </w:pPr>
      <w:r w:rsidRPr="002B2481">
        <w:rPr>
          <w:i/>
          <w:iCs/>
          <w:szCs w:val="22"/>
          <w:u w:val="single"/>
          <w:lang w:val="fr-FR" w:eastAsia="ja-JP"/>
        </w:rPr>
        <w:t>Saignements</w:t>
      </w:r>
    </w:p>
    <w:p w14:paraId="1E3B9D40" w14:textId="12A6C591" w:rsidR="00606BB5" w:rsidRPr="002B2481" w:rsidRDefault="00606BB5" w:rsidP="00452A74">
      <w:pPr>
        <w:autoSpaceDE w:val="0"/>
        <w:autoSpaceDN w:val="0"/>
        <w:adjustRightInd w:val="0"/>
        <w:spacing w:line="240" w:lineRule="auto"/>
        <w:rPr>
          <w:szCs w:val="22"/>
          <w:lang w:val="fr-FR"/>
        </w:rPr>
      </w:pPr>
      <w:r w:rsidRPr="002B2481">
        <w:rPr>
          <w:szCs w:val="22"/>
          <w:lang w:val="fr-FR" w:eastAsia="ja-JP"/>
        </w:rPr>
        <w:t>Dans les études pivots de phase III</w:t>
      </w:r>
      <w:r w:rsidR="003B68CC" w:rsidRPr="002B2481">
        <w:rPr>
          <w:szCs w:val="22"/>
          <w:lang w:val="fr-FR" w:eastAsia="ja-JP"/>
        </w:rPr>
        <w:t xml:space="preserve"> dans la MF</w:t>
      </w:r>
      <w:r w:rsidRPr="002B2481">
        <w:rPr>
          <w:szCs w:val="22"/>
          <w:lang w:val="fr-FR" w:eastAsia="ja-JP"/>
        </w:rPr>
        <w:t xml:space="preserve">, des événements hémorragiques (incluant des évènements intracrâniens et digestifs, ecchymoses et autres saignements) ont été rapportés chez 32,6 % des patients exposés à </w:t>
      </w:r>
      <w:r w:rsidR="006635E6" w:rsidRPr="002B2481">
        <w:rPr>
          <w:szCs w:val="22"/>
          <w:lang w:val="fr-FR" w:eastAsia="ja-JP"/>
        </w:rPr>
        <w:t xml:space="preserve">ruxolitinib </w:t>
      </w:r>
      <w:r w:rsidRPr="002B2481">
        <w:rPr>
          <w:szCs w:val="22"/>
          <w:lang w:val="fr-FR" w:eastAsia="ja-JP"/>
        </w:rPr>
        <w:t>et 23,2 % des patients exposés aux traitements de référence (placebo ou meilleur traitement disponible). La fréquence des événements de grade 3</w:t>
      </w:r>
      <w:r w:rsidR="0010639A">
        <w:rPr>
          <w:szCs w:val="22"/>
          <w:lang w:val="fr-FR" w:eastAsia="ja-JP"/>
        </w:rPr>
        <w:t xml:space="preserve"> à </w:t>
      </w:r>
      <w:r w:rsidRPr="002B2481">
        <w:rPr>
          <w:szCs w:val="22"/>
          <w:lang w:val="fr-FR" w:eastAsia="ja-JP"/>
        </w:rPr>
        <w:t xml:space="preserve">4 a été similaire chez les patients traités par </w:t>
      </w:r>
      <w:r w:rsidR="006635E6" w:rsidRPr="002B2481">
        <w:rPr>
          <w:szCs w:val="22"/>
          <w:lang w:val="fr-FR" w:eastAsia="ja-JP"/>
        </w:rPr>
        <w:t xml:space="preserve">ruxolitinib </w:t>
      </w:r>
      <w:r w:rsidRPr="002B2481">
        <w:rPr>
          <w:szCs w:val="22"/>
          <w:lang w:val="fr-FR" w:eastAsia="ja-JP"/>
        </w:rPr>
        <w:t xml:space="preserve">et chez les patients recevant les traitements de référence (4,7 % </w:t>
      </w:r>
      <w:r w:rsidRPr="002B2481">
        <w:rPr>
          <w:i/>
          <w:iCs/>
          <w:szCs w:val="22"/>
          <w:lang w:val="fr-FR" w:eastAsia="ja-JP"/>
        </w:rPr>
        <w:t>versus</w:t>
      </w:r>
      <w:r w:rsidRPr="002B2481">
        <w:rPr>
          <w:szCs w:val="22"/>
          <w:lang w:val="fr-FR" w:eastAsia="ja-JP"/>
        </w:rPr>
        <w:t xml:space="preserve"> 3,1 %). La plupart des patients avec des événements hémorragiques survenus au cours du traitement ont rapporté des ecchymoses (65,3 %). Les ecchymoses ont été rapportées plus fréquemment chez les patients traités par </w:t>
      </w:r>
      <w:r w:rsidR="006635E6" w:rsidRPr="002B2481">
        <w:rPr>
          <w:szCs w:val="22"/>
          <w:lang w:val="fr-FR" w:eastAsia="ja-JP"/>
        </w:rPr>
        <w:t xml:space="preserve">ruxolitinib </w:t>
      </w:r>
      <w:r w:rsidRPr="002B2481">
        <w:rPr>
          <w:i/>
          <w:iCs/>
          <w:szCs w:val="22"/>
          <w:lang w:val="fr-FR" w:eastAsia="ja-JP"/>
        </w:rPr>
        <w:t>versus</w:t>
      </w:r>
      <w:r w:rsidRPr="002B2481">
        <w:rPr>
          <w:szCs w:val="22"/>
          <w:lang w:val="fr-FR" w:eastAsia="ja-JP"/>
        </w:rPr>
        <w:t xml:space="preserve"> les traitements de référence (21,3 % </w:t>
      </w:r>
      <w:r w:rsidRPr="002B2481">
        <w:rPr>
          <w:i/>
          <w:iCs/>
          <w:szCs w:val="22"/>
          <w:lang w:val="fr-FR" w:eastAsia="ja-JP"/>
        </w:rPr>
        <w:t>versus</w:t>
      </w:r>
      <w:r w:rsidRPr="002B2481">
        <w:rPr>
          <w:szCs w:val="22"/>
          <w:lang w:val="fr-FR" w:eastAsia="ja-JP"/>
        </w:rPr>
        <w:t xml:space="preserve"> 11,6 %). </w:t>
      </w:r>
      <w:r w:rsidRPr="002B2481">
        <w:rPr>
          <w:szCs w:val="22"/>
          <w:lang w:val="fr-FR"/>
        </w:rPr>
        <w:t xml:space="preserve">Des hémorragies intracrâniennes ont été rapportées chez 1 % des patients exposés à </w:t>
      </w:r>
      <w:r w:rsidR="006635E6" w:rsidRPr="002B2481">
        <w:rPr>
          <w:szCs w:val="22"/>
          <w:lang w:val="fr-FR"/>
        </w:rPr>
        <w:t xml:space="preserve">ruxolitinib </w:t>
      </w:r>
      <w:r w:rsidRPr="002B2481">
        <w:rPr>
          <w:szCs w:val="22"/>
          <w:lang w:val="fr-FR"/>
        </w:rPr>
        <w:t xml:space="preserve">et 0,9 % des patients exposés aux traitements de référence. Des hémorragies digestives ont été rapportées chez 5,0 % des patients exposés à </w:t>
      </w:r>
      <w:r w:rsidR="006635E6" w:rsidRPr="002B2481">
        <w:rPr>
          <w:szCs w:val="22"/>
          <w:lang w:val="fr-FR"/>
        </w:rPr>
        <w:t xml:space="preserve">ruxolitinib </w:t>
      </w:r>
      <w:r w:rsidRPr="002B2481">
        <w:rPr>
          <w:i/>
          <w:iCs/>
          <w:szCs w:val="22"/>
          <w:lang w:val="fr-FR"/>
        </w:rPr>
        <w:t>versus</w:t>
      </w:r>
      <w:r w:rsidRPr="002B2481">
        <w:rPr>
          <w:szCs w:val="22"/>
          <w:lang w:val="fr-FR"/>
        </w:rPr>
        <w:t xml:space="preserve"> 3,1 % des patients exposés aux traitements de référence. D'autres événements hémorragiques (incluant des évènements tels qu’epistaxis, hémorragie post opératoire et hématurie) ont été rapportés chez 13,3 % des patients traités par </w:t>
      </w:r>
      <w:r w:rsidR="006635E6" w:rsidRPr="002B2481">
        <w:rPr>
          <w:szCs w:val="22"/>
          <w:lang w:val="fr-FR"/>
        </w:rPr>
        <w:t xml:space="preserve">ruxolitinib </w:t>
      </w:r>
      <w:r w:rsidRPr="002B2481">
        <w:rPr>
          <w:szCs w:val="22"/>
          <w:lang w:val="fr-FR"/>
        </w:rPr>
        <w:t>et 10,3 % des patients traités par les traitements de référence.</w:t>
      </w:r>
    </w:p>
    <w:p w14:paraId="700C5166" w14:textId="77777777" w:rsidR="00E62D4D" w:rsidRPr="002B2481" w:rsidRDefault="00E62D4D" w:rsidP="00452A74">
      <w:pPr>
        <w:autoSpaceDE w:val="0"/>
        <w:autoSpaceDN w:val="0"/>
        <w:adjustRightInd w:val="0"/>
        <w:spacing w:line="240" w:lineRule="auto"/>
        <w:rPr>
          <w:szCs w:val="22"/>
          <w:lang w:val="fr-FR"/>
        </w:rPr>
      </w:pPr>
    </w:p>
    <w:p w14:paraId="2B5DD7FA" w14:textId="57729290" w:rsidR="00B32F90" w:rsidRPr="002B2481" w:rsidRDefault="00B32F90" w:rsidP="00452A74">
      <w:pPr>
        <w:autoSpaceDE w:val="0"/>
        <w:autoSpaceDN w:val="0"/>
        <w:adjustRightInd w:val="0"/>
        <w:spacing w:line="240" w:lineRule="auto"/>
        <w:rPr>
          <w:szCs w:val="22"/>
          <w:lang w:val="fr-FR"/>
        </w:rPr>
      </w:pPr>
      <w:r w:rsidRPr="002B2481">
        <w:rPr>
          <w:szCs w:val="22"/>
          <w:lang w:val="fr-FR"/>
        </w:rPr>
        <w:t xml:space="preserve">Au cours du suivi à long terme des études cliniques de phase 3 dans la MF, la fréquence cumulée des </w:t>
      </w:r>
      <w:r w:rsidR="00DB01FD" w:rsidRPr="002B2481">
        <w:rPr>
          <w:szCs w:val="22"/>
          <w:lang w:val="fr-FR"/>
        </w:rPr>
        <w:t>saignements</w:t>
      </w:r>
      <w:r w:rsidRPr="002B2481">
        <w:rPr>
          <w:szCs w:val="22"/>
          <w:lang w:val="fr-FR"/>
        </w:rPr>
        <w:t xml:space="preserve"> a augmenté proportionnellement à l’</w:t>
      </w:r>
      <w:r w:rsidR="00CB1DD3" w:rsidRPr="002B2481">
        <w:rPr>
          <w:szCs w:val="22"/>
          <w:lang w:val="fr-FR"/>
        </w:rPr>
        <w:t>allongement</w:t>
      </w:r>
      <w:r w:rsidRPr="002B2481">
        <w:rPr>
          <w:szCs w:val="22"/>
          <w:lang w:val="fr-FR"/>
        </w:rPr>
        <w:t xml:space="preserve"> du temps de suivi. Les ecchymoses étaient les événements hémorragiques les plus fréquemment rapportés (33,3%). Les hémorragies intracrâniennes et digestives ont été rapportées respectivement chez 1,3% et 10,1% des patients.</w:t>
      </w:r>
    </w:p>
    <w:p w14:paraId="5AE299BF" w14:textId="77777777" w:rsidR="00B32F90" w:rsidRPr="002B2481" w:rsidRDefault="00B32F90" w:rsidP="00452A74">
      <w:pPr>
        <w:autoSpaceDE w:val="0"/>
        <w:autoSpaceDN w:val="0"/>
        <w:adjustRightInd w:val="0"/>
        <w:spacing w:line="240" w:lineRule="auto"/>
        <w:rPr>
          <w:szCs w:val="22"/>
          <w:lang w:val="fr-FR"/>
        </w:rPr>
      </w:pPr>
    </w:p>
    <w:p w14:paraId="239BBC41" w14:textId="7103AE36" w:rsidR="00E62D4D" w:rsidRPr="002B2481" w:rsidRDefault="00EF68A3" w:rsidP="00452A74">
      <w:pPr>
        <w:autoSpaceDE w:val="0"/>
        <w:autoSpaceDN w:val="0"/>
        <w:adjustRightInd w:val="0"/>
        <w:spacing w:line="240" w:lineRule="auto"/>
        <w:rPr>
          <w:szCs w:val="22"/>
          <w:lang w:val="fr-FR" w:eastAsia="ja-JP"/>
        </w:rPr>
      </w:pPr>
      <w:r w:rsidRPr="002B2481">
        <w:rPr>
          <w:szCs w:val="22"/>
          <w:lang w:val="fr-FR"/>
        </w:rPr>
        <w:t xml:space="preserve">Durant la période </w:t>
      </w:r>
      <w:r w:rsidR="00A52DCA" w:rsidRPr="002B2481">
        <w:rPr>
          <w:szCs w:val="22"/>
          <w:lang w:val="fr-FR"/>
        </w:rPr>
        <w:t>compar</w:t>
      </w:r>
      <w:r w:rsidR="00240202" w:rsidRPr="002B2481">
        <w:rPr>
          <w:szCs w:val="22"/>
          <w:lang w:val="fr-FR"/>
        </w:rPr>
        <w:t>ative</w:t>
      </w:r>
      <w:r w:rsidR="00A52DCA" w:rsidRPr="002B2481">
        <w:rPr>
          <w:szCs w:val="22"/>
          <w:lang w:val="fr-FR"/>
        </w:rPr>
        <w:t xml:space="preserve"> </w:t>
      </w:r>
      <w:r w:rsidR="00E62D4D" w:rsidRPr="002B2481">
        <w:rPr>
          <w:szCs w:val="22"/>
          <w:lang w:val="fr-FR"/>
        </w:rPr>
        <w:t>de</w:t>
      </w:r>
      <w:r w:rsidR="00240202" w:rsidRPr="002B2481">
        <w:rPr>
          <w:szCs w:val="22"/>
          <w:lang w:val="fr-FR"/>
        </w:rPr>
        <w:t xml:space="preserve">s </w:t>
      </w:r>
      <w:r w:rsidR="00E62D4D" w:rsidRPr="002B2481">
        <w:rPr>
          <w:szCs w:val="22"/>
          <w:lang w:val="fr-FR"/>
        </w:rPr>
        <w:t>étude</w:t>
      </w:r>
      <w:r w:rsidR="00240202" w:rsidRPr="002B2481">
        <w:rPr>
          <w:szCs w:val="22"/>
          <w:lang w:val="fr-FR"/>
        </w:rPr>
        <w:t>s</w:t>
      </w:r>
      <w:r w:rsidR="00E62D4D" w:rsidRPr="002B2481">
        <w:rPr>
          <w:szCs w:val="22"/>
          <w:lang w:val="fr-FR"/>
        </w:rPr>
        <w:t xml:space="preserve"> </w:t>
      </w:r>
      <w:r w:rsidR="00A52DCA" w:rsidRPr="002B2481">
        <w:rPr>
          <w:szCs w:val="22"/>
          <w:lang w:val="fr-FR"/>
        </w:rPr>
        <w:t xml:space="preserve">de phase 3 </w:t>
      </w:r>
      <w:r w:rsidR="00E62D4D" w:rsidRPr="002B2481">
        <w:rPr>
          <w:szCs w:val="22"/>
          <w:lang w:val="fr-FR"/>
        </w:rPr>
        <w:t>chez les patients atteints de PV, des événements hémorragiques (</w:t>
      </w:r>
      <w:r w:rsidR="00E62D4D" w:rsidRPr="002B2481">
        <w:rPr>
          <w:szCs w:val="22"/>
          <w:lang w:val="fr-FR" w:eastAsia="ja-JP"/>
        </w:rPr>
        <w:t xml:space="preserve">incluant hémorragie intracrânienne et digestive, ecchymoses et autres saignements) ont été rapportés chez </w:t>
      </w:r>
      <w:r w:rsidR="00A52DCA" w:rsidRPr="002B2481">
        <w:rPr>
          <w:szCs w:val="22"/>
          <w:lang w:val="fr-FR" w:eastAsia="ja-JP"/>
        </w:rPr>
        <w:t>16,8</w:t>
      </w:r>
      <w:r w:rsidR="0056597D" w:rsidRPr="002B2481">
        <w:rPr>
          <w:szCs w:val="22"/>
          <w:lang w:val="fr-FR" w:eastAsia="ja-JP"/>
        </w:rPr>
        <w:t> </w:t>
      </w:r>
      <w:r w:rsidR="00E62D4D" w:rsidRPr="002B2481">
        <w:rPr>
          <w:szCs w:val="22"/>
          <w:lang w:val="fr-FR" w:eastAsia="ja-JP"/>
        </w:rPr>
        <w:t xml:space="preserve">% des patients traités par </w:t>
      </w:r>
      <w:r w:rsidR="006635E6" w:rsidRPr="002B2481">
        <w:rPr>
          <w:szCs w:val="22"/>
          <w:lang w:val="fr-FR" w:eastAsia="ja-JP"/>
        </w:rPr>
        <w:t>ruxolitinib</w:t>
      </w:r>
      <w:r w:rsidR="00A52DCA" w:rsidRPr="002B2481">
        <w:rPr>
          <w:szCs w:val="22"/>
          <w:lang w:val="fr-FR" w:eastAsia="ja-JP"/>
        </w:rPr>
        <w:t>,</w:t>
      </w:r>
      <w:r w:rsidR="006635E6" w:rsidRPr="002B2481">
        <w:rPr>
          <w:szCs w:val="22"/>
          <w:lang w:val="fr-FR" w:eastAsia="ja-JP"/>
        </w:rPr>
        <w:t xml:space="preserve"> </w:t>
      </w:r>
      <w:r w:rsidR="00E62D4D" w:rsidRPr="002B2481">
        <w:rPr>
          <w:szCs w:val="22"/>
          <w:lang w:val="fr-FR" w:eastAsia="ja-JP"/>
        </w:rPr>
        <w:t>chez 15,3</w:t>
      </w:r>
      <w:r w:rsidR="0056597D" w:rsidRPr="002B2481">
        <w:rPr>
          <w:szCs w:val="22"/>
          <w:lang w:val="fr-FR" w:eastAsia="ja-JP"/>
        </w:rPr>
        <w:t> </w:t>
      </w:r>
      <w:r w:rsidR="00E62D4D" w:rsidRPr="002B2481">
        <w:rPr>
          <w:szCs w:val="22"/>
          <w:lang w:val="fr-FR" w:eastAsia="ja-JP"/>
        </w:rPr>
        <w:t>% des patients recevant le meilleur traitement disponible</w:t>
      </w:r>
      <w:r w:rsidR="00A52DCA" w:rsidRPr="002B2481">
        <w:rPr>
          <w:szCs w:val="22"/>
          <w:lang w:val="fr-FR" w:eastAsia="ja-JP"/>
        </w:rPr>
        <w:t xml:space="preserve"> dans l’étude RESPONSE et </w:t>
      </w:r>
      <w:r w:rsidR="00A843EA" w:rsidRPr="002B2481">
        <w:rPr>
          <w:szCs w:val="22"/>
          <w:lang w:val="fr-FR" w:eastAsia="ja-JP"/>
        </w:rPr>
        <w:t xml:space="preserve">chez </w:t>
      </w:r>
      <w:r w:rsidR="00A52DCA" w:rsidRPr="002B2481">
        <w:rPr>
          <w:szCs w:val="22"/>
          <w:lang w:val="fr-FR" w:eastAsia="ja-JP"/>
        </w:rPr>
        <w:t xml:space="preserve">12,0% </w:t>
      </w:r>
      <w:r w:rsidR="00A843EA" w:rsidRPr="002B2481">
        <w:rPr>
          <w:szCs w:val="22"/>
          <w:lang w:val="fr-FR" w:eastAsia="ja-JP"/>
        </w:rPr>
        <w:t>d</w:t>
      </w:r>
      <w:r w:rsidR="00A52DCA" w:rsidRPr="002B2481">
        <w:rPr>
          <w:szCs w:val="22"/>
          <w:lang w:val="fr-FR" w:eastAsia="ja-JP"/>
        </w:rPr>
        <w:t>es patients recevant le meilleur traitement disponible dans l’étude RESPONSE 2</w:t>
      </w:r>
      <w:r w:rsidR="00E62D4D" w:rsidRPr="002B2481">
        <w:rPr>
          <w:szCs w:val="22"/>
          <w:lang w:val="fr-FR" w:eastAsia="ja-JP"/>
        </w:rPr>
        <w:t>. Les ecchymoses ont été rapportées</w:t>
      </w:r>
      <w:r w:rsidR="00A52DCA" w:rsidRPr="002B2481">
        <w:rPr>
          <w:szCs w:val="22"/>
          <w:lang w:val="fr-FR" w:eastAsia="ja-JP"/>
        </w:rPr>
        <w:t xml:space="preserve"> chez 10,3% des patients traités par ruxolitinib, </w:t>
      </w:r>
      <w:r w:rsidR="00A843EA" w:rsidRPr="002B2481">
        <w:rPr>
          <w:szCs w:val="22"/>
          <w:lang w:val="fr-FR" w:eastAsia="ja-JP"/>
        </w:rPr>
        <w:t xml:space="preserve">chez </w:t>
      </w:r>
      <w:r w:rsidR="00A52DCA" w:rsidRPr="002B2481">
        <w:rPr>
          <w:szCs w:val="22"/>
          <w:lang w:val="fr-FR" w:eastAsia="ja-JP"/>
        </w:rPr>
        <w:t xml:space="preserve">8,1% </w:t>
      </w:r>
      <w:r w:rsidR="00A843EA" w:rsidRPr="002B2481">
        <w:rPr>
          <w:szCs w:val="22"/>
          <w:lang w:val="fr-FR" w:eastAsia="ja-JP"/>
        </w:rPr>
        <w:t>d</w:t>
      </w:r>
      <w:r w:rsidR="00A52DCA" w:rsidRPr="002B2481">
        <w:rPr>
          <w:szCs w:val="22"/>
          <w:lang w:val="fr-FR" w:eastAsia="ja-JP"/>
        </w:rPr>
        <w:t xml:space="preserve">es patients recevant le meilleur traitement disponible dans l’étude RESPONSE et </w:t>
      </w:r>
      <w:r w:rsidR="00A843EA" w:rsidRPr="002B2481">
        <w:rPr>
          <w:szCs w:val="22"/>
          <w:lang w:val="fr-FR" w:eastAsia="ja-JP"/>
        </w:rPr>
        <w:t xml:space="preserve">chez </w:t>
      </w:r>
      <w:r w:rsidR="00A52DCA" w:rsidRPr="002B2481">
        <w:rPr>
          <w:szCs w:val="22"/>
          <w:lang w:val="fr-FR" w:eastAsia="ja-JP"/>
        </w:rPr>
        <w:t xml:space="preserve">2,7% </w:t>
      </w:r>
      <w:r w:rsidR="00A843EA" w:rsidRPr="002B2481">
        <w:rPr>
          <w:szCs w:val="22"/>
          <w:lang w:val="fr-FR" w:eastAsia="ja-JP"/>
        </w:rPr>
        <w:t>d</w:t>
      </w:r>
      <w:r w:rsidR="00A52DCA" w:rsidRPr="002B2481">
        <w:rPr>
          <w:szCs w:val="22"/>
          <w:lang w:val="fr-FR" w:eastAsia="ja-JP"/>
        </w:rPr>
        <w:t>es patients recevant le meilleur traitement disponible dans l’étude RESPONSE 2</w:t>
      </w:r>
      <w:r w:rsidR="00E62D4D" w:rsidRPr="002B2481">
        <w:rPr>
          <w:szCs w:val="22"/>
          <w:lang w:val="fr-FR" w:eastAsia="ja-JP"/>
        </w:rPr>
        <w:t xml:space="preserve">. Aucune hémorragie intracrânienne ou digestive n’a été rapportée chez les patients recevant </w:t>
      </w:r>
      <w:r w:rsidR="00A52DCA" w:rsidRPr="002B2481">
        <w:rPr>
          <w:szCs w:val="22"/>
          <w:lang w:val="fr-FR" w:eastAsia="ja-JP"/>
        </w:rPr>
        <w:t>ruxolitinib</w:t>
      </w:r>
      <w:r w:rsidR="00E62D4D" w:rsidRPr="002B2481">
        <w:rPr>
          <w:szCs w:val="22"/>
          <w:lang w:val="fr-FR" w:eastAsia="ja-JP"/>
        </w:rPr>
        <w:t xml:space="preserve">. Un patient traité par </w:t>
      </w:r>
      <w:r w:rsidR="00A52DCA" w:rsidRPr="002B2481">
        <w:rPr>
          <w:szCs w:val="22"/>
          <w:lang w:val="fr-FR" w:eastAsia="ja-JP"/>
        </w:rPr>
        <w:t xml:space="preserve">ruxolitinib </w:t>
      </w:r>
      <w:r w:rsidR="00E62D4D" w:rsidRPr="002B2481">
        <w:rPr>
          <w:szCs w:val="22"/>
          <w:lang w:val="fr-FR" w:eastAsia="ja-JP"/>
        </w:rPr>
        <w:t xml:space="preserve">a </w:t>
      </w:r>
      <w:r w:rsidR="009A4AB8" w:rsidRPr="002B2481">
        <w:rPr>
          <w:szCs w:val="22"/>
          <w:lang w:val="fr-FR" w:eastAsia="ja-JP"/>
        </w:rPr>
        <w:t>présenté</w:t>
      </w:r>
      <w:r w:rsidR="00E62D4D" w:rsidRPr="002B2481">
        <w:rPr>
          <w:szCs w:val="22"/>
          <w:lang w:val="fr-FR" w:eastAsia="ja-JP"/>
        </w:rPr>
        <w:t xml:space="preserve"> un événement hémorragique de grade</w:t>
      </w:r>
      <w:r w:rsidR="0056597D" w:rsidRPr="002B2481">
        <w:rPr>
          <w:szCs w:val="22"/>
          <w:lang w:val="fr-FR" w:eastAsia="ja-JP"/>
        </w:rPr>
        <w:t> </w:t>
      </w:r>
      <w:r w:rsidR="00E62D4D" w:rsidRPr="002B2481">
        <w:rPr>
          <w:szCs w:val="22"/>
          <w:lang w:val="fr-FR" w:eastAsia="ja-JP"/>
        </w:rPr>
        <w:t>3 (hémorragie post-opératoire) ; aucun saignement de grade 4 n’a été rapporté. D’autres év</w:t>
      </w:r>
      <w:r w:rsidR="009A4AB8" w:rsidRPr="002B2481">
        <w:rPr>
          <w:szCs w:val="22"/>
          <w:lang w:val="fr-FR" w:eastAsia="ja-JP"/>
        </w:rPr>
        <w:t>é</w:t>
      </w:r>
      <w:r w:rsidR="00E62D4D" w:rsidRPr="002B2481">
        <w:rPr>
          <w:szCs w:val="22"/>
          <w:lang w:val="fr-FR" w:eastAsia="ja-JP"/>
        </w:rPr>
        <w:t>nements hémorragiques (incluant des év</w:t>
      </w:r>
      <w:r w:rsidR="009A4AB8" w:rsidRPr="002B2481">
        <w:rPr>
          <w:szCs w:val="22"/>
          <w:lang w:val="fr-FR" w:eastAsia="ja-JP"/>
        </w:rPr>
        <w:t>é</w:t>
      </w:r>
      <w:r w:rsidR="00E62D4D" w:rsidRPr="002B2481">
        <w:rPr>
          <w:szCs w:val="22"/>
          <w:lang w:val="fr-FR" w:eastAsia="ja-JP"/>
        </w:rPr>
        <w:t>nements tels qu</w:t>
      </w:r>
      <w:r w:rsidR="0056597D" w:rsidRPr="002B2481">
        <w:rPr>
          <w:szCs w:val="22"/>
          <w:lang w:val="fr-FR" w:eastAsia="ja-JP"/>
        </w:rPr>
        <w:t>’</w:t>
      </w:r>
      <w:r w:rsidR="00E62D4D" w:rsidRPr="002B2481">
        <w:rPr>
          <w:szCs w:val="22"/>
          <w:lang w:val="fr-FR" w:eastAsia="ja-JP"/>
        </w:rPr>
        <w:t xml:space="preserve">epistaxis, hémorragie post-opératoire, saignement gingival) ont été rapportés chez </w:t>
      </w:r>
      <w:r w:rsidR="00A52DCA" w:rsidRPr="002B2481">
        <w:rPr>
          <w:szCs w:val="22"/>
          <w:lang w:val="fr-FR" w:eastAsia="ja-JP"/>
        </w:rPr>
        <w:t>8,7</w:t>
      </w:r>
      <w:r w:rsidR="0056597D" w:rsidRPr="002B2481">
        <w:rPr>
          <w:szCs w:val="22"/>
          <w:lang w:val="fr-FR" w:eastAsia="ja-JP"/>
        </w:rPr>
        <w:t> </w:t>
      </w:r>
      <w:r w:rsidR="00E62D4D" w:rsidRPr="002B2481">
        <w:rPr>
          <w:szCs w:val="22"/>
          <w:lang w:val="fr-FR" w:eastAsia="ja-JP"/>
        </w:rPr>
        <w:t xml:space="preserve">% des patients traités par </w:t>
      </w:r>
      <w:r w:rsidR="00A52DCA" w:rsidRPr="002B2481">
        <w:rPr>
          <w:szCs w:val="22"/>
          <w:lang w:val="fr-FR" w:eastAsia="ja-JP"/>
        </w:rPr>
        <w:t>ruxolitinib</w:t>
      </w:r>
      <w:r w:rsidR="001A231E" w:rsidRPr="002B2481">
        <w:rPr>
          <w:szCs w:val="22"/>
          <w:lang w:val="fr-FR" w:eastAsia="ja-JP"/>
        </w:rPr>
        <w:t xml:space="preserve">, </w:t>
      </w:r>
      <w:r w:rsidR="00E62D4D" w:rsidRPr="002B2481">
        <w:rPr>
          <w:szCs w:val="22"/>
          <w:lang w:val="fr-FR" w:eastAsia="ja-JP"/>
        </w:rPr>
        <w:t>chez 6,3</w:t>
      </w:r>
      <w:r w:rsidR="0056597D" w:rsidRPr="002B2481">
        <w:rPr>
          <w:szCs w:val="22"/>
          <w:lang w:val="fr-FR" w:eastAsia="ja-JP"/>
        </w:rPr>
        <w:t> </w:t>
      </w:r>
      <w:r w:rsidR="00E62D4D" w:rsidRPr="002B2481">
        <w:rPr>
          <w:szCs w:val="22"/>
          <w:lang w:val="fr-FR" w:eastAsia="ja-JP"/>
        </w:rPr>
        <w:t>% des patients traités par le meilleur traitement disponible</w:t>
      </w:r>
      <w:r w:rsidR="001A231E" w:rsidRPr="002B2481">
        <w:rPr>
          <w:szCs w:val="22"/>
          <w:lang w:val="fr-FR" w:eastAsia="ja-JP"/>
        </w:rPr>
        <w:t xml:space="preserve"> dans l’étude RESPONSE et</w:t>
      </w:r>
      <w:r w:rsidR="00A843EA" w:rsidRPr="002B2481">
        <w:rPr>
          <w:szCs w:val="22"/>
          <w:lang w:val="fr-FR" w:eastAsia="ja-JP"/>
        </w:rPr>
        <w:t xml:space="preserve"> chez</w:t>
      </w:r>
      <w:r w:rsidR="001A231E" w:rsidRPr="002B2481">
        <w:rPr>
          <w:szCs w:val="22"/>
          <w:lang w:val="fr-FR" w:eastAsia="ja-JP"/>
        </w:rPr>
        <w:t xml:space="preserve"> 6,7% </w:t>
      </w:r>
      <w:r w:rsidR="00A843EA" w:rsidRPr="002B2481">
        <w:rPr>
          <w:szCs w:val="22"/>
          <w:lang w:val="fr-FR" w:eastAsia="ja-JP"/>
        </w:rPr>
        <w:t>d</w:t>
      </w:r>
      <w:r w:rsidR="001A231E" w:rsidRPr="002B2481">
        <w:rPr>
          <w:szCs w:val="22"/>
          <w:lang w:val="fr-FR" w:eastAsia="ja-JP"/>
        </w:rPr>
        <w:t>es patients traités par le meilleur traitement disponible dans l’étude RESPONSE 2</w:t>
      </w:r>
      <w:r w:rsidR="00E62D4D" w:rsidRPr="002B2481">
        <w:rPr>
          <w:szCs w:val="22"/>
          <w:lang w:val="fr-FR" w:eastAsia="ja-JP"/>
        </w:rPr>
        <w:t>.</w:t>
      </w:r>
    </w:p>
    <w:p w14:paraId="353F528A" w14:textId="606E156D" w:rsidR="00B32F90" w:rsidRPr="002B2481" w:rsidRDefault="00B32F90" w:rsidP="00452A74">
      <w:pPr>
        <w:autoSpaceDE w:val="0"/>
        <w:autoSpaceDN w:val="0"/>
        <w:adjustRightInd w:val="0"/>
        <w:spacing w:line="240" w:lineRule="auto"/>
        <w:rPr>
          <w:szCs w:val="22"/>
          <w:lang w:val="fr-FR" w:eastAsia="ja-JP"/>
        </w:rPr>
      </w:pPr>
    </w:p>
    <w:p w14:paraId="7A38E56A" w14:textId="3EDF45A9" w:rsidR="00B32F90" w:rsidRPr="002B2481" w:rsidRDefault="00B32F90" w:rsidP="00452A74">
      <w:pPr>
        <w:autoSpaceDE w:val="0"/>
        <w:autoSpaceDN w:val="0"/>
        <w:adjustRightInd w:val="0"/>
        <w:spacing w:line="240" w:lineRule="auto"/>
        <w:rPr>
          <w:szCs w:val="22"/>
          <w:lang w:val="fr-FR"/>
        </w:rPr>
      </w:pPr>
      <w:r w:rsidRPr="002B2481">
        <w:rPr>
          <w:szCs w:val="22"/>
          <w:lang w:val="fr-FR"/>
        </w:rPr>
        <w:t xml:space="preserve">Au cours du suivi à long terme des études cliniques de phase 3 dans la PV, la fréquence cumulée des </w:t>
      </w:r>
      <w:r w:rsidR="00DB01FD" w:rsidRPr="002B2481">
        <w:rPr>
          <w:szCs w:val="22"/>
          <w:lang w:val="fr-FR"/>
        </w:rPr>
        <w:t xml:space="preserve">saignements </w:t>
      </w:r>
      <w:r w:rsidRPr="002B2481">
        <w:rPr>
          <w:szCs w:val="22"/>
          <w:lang w:val="fr-FR"/>
        </w:rPr>
        <w:t>a augmenté proportionnellement à l’a</w:t>
      </w:r>
      <w:r w:rsidR="00CB1DD3" w:rsidRPr="002B2481">
        <w:rPr>
          <w:szCs w:val="22"/>
          <w:lang w:val="fr-FR"/>
        </w:rPr>
        <w:t>llongement</w:t>
      </w:r>
      <w:r w:rsidRPr="002B2481">
        <w:rPr>
          <w:szCs w:val="22"/>
          <w:lang w:val="fr-FR"/>
        </w:rPr>
        <w:t xml:space="preserve"> du temps de suivi. Les ecchymoses étaient les événements hémorragiques l</w:t>
      </w:r>
      <w:r w:rsidR="00630389" w:rsidRPr="002B2481">
        <w:rPr>
          <w:szCs w:val="22"/>
          <w:lang w:val="fr-FR"/>
        </w:rPr>
        <w:t>es plus fréquemment rapportés (17,4</w:t>
      </w:r>
      <w:r w:rsidRPr="002B2481">
        <w:rPr>
          <w:szCs w:val="22"/>
          <w:lang w:val="fr-FR"/>
        </w:rPr>
        <w:t>%). Les hémorragies intracrâniennes et digestives ont été rapportées respectivement</w:t>
      </w:r>
      <w:r w:rsidR="00630389" w:rsidRPr="002B2481">
        <w:rPr>
          <w:szCs w:val="22"/>
          <w:lang w:val="fr-FR"/>
        </w:rPr>
        <w:t xml:space="preserve"> chez 0</w:t>
      </w:r>
      <w:r w:rsidRPr="002B2481">
        <w:rPr>
          <w:szCs w:val="22"/>
          <w:lang w:val="fr-FR"/>
        </w:rPr>
        <w:t xml:space="preserve">,3% et </w:t>
      </w:r>
      <w:r w:rsidR="00630389" w:rsidRPr="002B2481">
        <w:rPr>
          <w:szCs w:val="22"/>
          <w:lang w:val="fr-FR"/>
        </w:rPr>
        <w:t>3,5</w:t>
      </w:r>
      <w:r w:rsidRPr="002B2481">
        <w:rPr>
          <w:szCs w:val="22"/>
          <w:lang w:val="fr-FR"/>
        </w:rPr>
        <w:t>% des patients.</w:t>
      </w:r>
    </w:p>
    <w:p w14:paraId="2891C961" w14:textId="2F8D8478" w:rsidR="00606BB5" w:rsidRPr="002B2481" w:rsidRDefault="00606BB5" w:rsidP="00452A74">
      <w:pPr>
        <w:pStyle w:val="Text"/>
        <w:spacing w:before="0"/>
        <w:jc w:val="left"/>
        <w:rPr>
          <w:rFonts w:eastAsia="Times New Roman"/>
          <w:sz w:val="22"/>
          <w:szCs w:val="22"/>
        </w:rPr>
      </w:pPr>
    </w:p>
    <w:p w14:paraId="0A761FD5" w14:textId="3749D5B2" w:rsidR="00CE72ED" w:rsidRPr="002B2481" w:rsidRDefault="0085182D" w:rsidP="00452A74">
      <w:pPr>
        <w:pStyle w:val="Text"/>
        <w:spacing w:before="0"/>
        <w:jc w:val="left"/>
        <w:rPr>
          <w:rFonts w:eastAsia="Times New Roman"/>
          <w:sz w:val="22"/>
          <w:szCs w:val="22"/>
        </w:rPr>
      </w:pPr>
      <w:r w:rsidRPr="002B2481">
        <w:rPr>
          <w:rFonts w:eastAsia="Times New Roman"/>
          <w:sz w:val="22"/>
          <w:szCs w:val="22"/>
        </w:rPr>
        <w:t xml:space="preserve">Durant la période comparative de </w:t>
      </w:r>
      <w:r w:rsidR="001E160F" w:rsidRPr="002B2481">
        <w:rPr>
          <w:rFonts w:eastAsia="Times New Roman"/>
          <w:sz w:val="22"/>
          <w:szCs w:val="22"/>
        </w:rPr>
        <w:t>l’</w:t>
      </w:r>
      <w:r w:rsidRPr="002B2481">
        <w:rPr>
          <w:rFonts w:eastAsia="Times New Roman"/>
          <w:sz w:val="22"/>
          <w:szCs w:val="22"/>
        </w:rPr>
        <w:t>étude de phase 3 chez les patients atteints de GvHD</w:t>
      </w:r>
      <w:r w:rsidR="001E160F" w:rsidRPr="002B2481">
        <w:rPr>
          <w:rFonts w:eastAsia="Times New Roman"/>
          <w:sz w:val="22"/>
          <w:szCs w:val="22"/>
        </w:rPr>
        <w:t xml:space="preserve"> aiguë</w:t>
      </w:r>
      <w:r w:rsidR="0010639A">
        <w:rPr>
          <w:rFonts w:eastAsia="Times New Roman"/>
          <w:sz w:val="22"/>
          <w:szCs w:val="22"/>
        </w:rPr>
        <w:t xml:space="preserve"> (REACH2)</w:t>
      </w:r>
      <w:r w:rsidRPr="002B2481">
        <w:rPr>
          <w:rFonts w:eastAsia="Times New Roman"/>
          <w:sz w:val="22"/>
          <w:szCs w:val="22"/>
        </w:rPr>
        <w:t>, des événements hémorragiques ont été rapportés chez 25,0 %</w:t>
      </w:r>
      <w:r w:rsidR="001E160F" w:rsidRPr="002B2481">
        <w:rPr>
          <w:rFonts w:eastAsia="Times New Roman"/>
          <w:sz w:val="22"/>
          <w:szCs w:val="22"/>
        </w:rPr>
        <w:t xml:space="preserve"> et 22,0 %</w:t>
      </w:r>
      <w:r w:rsidRPr="002B2481">
        <w:rPr>
          <w:rFonts w:eastAsia="Times New Roman"/>
          <w:sz w:val="22"/>
          <w:szCs w:val="22"/>
        </w:rPr>
        <w:t xml:space="preserve"> des patients traités </w:t>
      </w:r>
      <w:r w:rsidR="001E160F" w:rsidRPr="002B2481">
        <w:rPr>
          <w:rFonts w:eastAsia="Times New Roman"/>
          <w:sz w:val="22"/>
          <w:szCs w:val="22"/>
        </w:rPr>
        <w:t xml:space="preserve">dans les bras </w:t>
      </w:r>
      <w:r w:rsidRPr="002B2481">
        <w:rPr>
          <w:rFonts w:eastAsia="Times New Roman"/>
          <w:sz w:val="22"/>
          <w:szCs w:val="22"/>
        </w:rPr>
        <w:t>ruxolitinib</w:t>
      </w:r>
      <w:r w:rsidR="001E160F" w:rsidRPr="002B2481">
        <w:rPr>
          <w:rFonts w:eastAsia="Times New Roman"/>
          <w:sz w:val="22"/>
          <w:szCs w:val="22"/>
        </w:rPr>
        <w:t xml:space="preserve"> et</w:t>
      </w:r>
      <w:r w:rsidRPr="002B2481">
        <w:rPr>
          <w:rFonts w:eastAsia="Times New Roman"/>
          <w:sz w:val="22"/>
          <w:szCs w:val="22"/>
        </w:rPr>
        <w:t xml:space="preserve"> meilleur traitement disponible</w:t>
      </w:r>
      <w:r w:rsidR="001E160F" w:rsidRPr="002B2481">
        <w:rPr>
          <w:rFonts w:eastAsia="Times New Roman"/>
          <w:sz w:val="22"/>
          <w:szCs w:val="22"/>
        </w:rPr>
        <w:t>, respectivement.</w:t>
      </w:r>
      <w:r w:rsidRPr="002B2481">
        <w:rPr>
          <w:rFonts w:eastAsia="Times New Roman"/>
          <w:sz w:val="22"/>
          <w:szCs w:val="22"/>
        </w:rPr>
        <w:t xml:space="preserve"> </w:t>
      </w:r>
      <w:r w:rsidR="001E160F" w:rsidRPr="002B2481">
        <w:rPr>
          <w:rFonts w:eastAsia="Times New Roman"/>
          <w:sz w:val="22"/>
          <w:szCs w:val="22"/>
        </w:rPr>
        <w:t>Les sous</w:t>
      </w:r>
      <w:r w:rsidR="001E160F" w:rsidRPr="002B2481">
        <w:rPr>
          <w:rFonts w:eastAsia="Times New Roman"/>
          <w:sz w:val="22"/>
          <w:szCs w:val="22"/>
        </w:rPr>
        <w:noBreakHyphen/>
        <w:t>groupes d’évènements hémorragiques ont généralement été similaires entre les bras de traitement : ecchymoses (5,9 % dans le bras ruxolitinib versus 6,7 % dans le bras meilleur traitement disponible), évènements gastro</w:t>
      </w:r>
      <w:r w:rsidR="001E160F" w:rsidRPr="002B2481">
        <w:rPr>
          <w:rFonts w:eastAsia="Times New Roman"/>
          <w:sz w:val="22"/>
          <w:szCs w:val="22"/>
        </w:rPr>
        <w:noBreakHyphen/>
        <w:t>intestinaux (9,2 % versus 6,7 %) et autres évènements hémorragiques (13,2 % versus 10,7 %). Les évènements hémorragiques intracrâniens ont été rapportés</w:t>
      </w:r>
      <w:r w:rsidR="00CE72ED" w:rsidRPr="002B2481">
        <w:rPr>
          <w:rFonts w:eastAsia="Times New Roman"/>
          <w:sz w:val="22"/>
          <w:szCs w:val="22"/>
        </w:rPr>
        <w:t xml:space="preserve"> chez 0,7 % des patients dans le bras meilleur traitement disponible et chez aucun patient dans le bras ruxolitinib.</w:t>
      </w:r>
      <w:r w:rsidR="00057AB9">
        <w:rPr>
          <w:rFonts w:eastAsia="Times New Roman"/>
          <w:sz w:val="22"/>
          <w:szCs w:val="22"/>
        </w:rPr>
        <w:t xml:space="preserve"> </w:t>
      </w:r>
      <w:r w:rsidR="00057AB9" w:rsidRPr="00057AB9">
        <w:rPr>
          <w:rFonts w:eastAsia="Times New Roman"/>
          <w:sz w:val="22"/>
          <w:szCs w:val="22"/>
        </w:rPr>
        <w:t>Chez les patients pédiatriques, la fréquence des événements hémorragiques était de 23,5</w:t>
      </w:r>
      <w:r w:rsidR="00057AB9">
        <w:rPr>
          <w:rFonts w:eastAsia="Times New Roman"/>
          <w:sz w:val="22"/>
          <w:szCs w:val="22"/>
        </w:rPr>
        <w:t> </w:t>
      </w:r>
      <w:r w:rsidR="00057AB9" w:rsidRPr="00057AB9">
        <w:rPr>
          <w:rFonts w:eastAsia="Times New Roman"/>
          <w:sz w:val="22"/>
          <w:szCs w:val="22"/>
        </w:rPr>
        <w:t>%. Les événements rapportés chez ≥</w:t>
      </w:r>
      <w:r w:rsidR="00057AB9">
        <w:rPr>
          <w:rFonts w:eastAsia="Times New Roman"/>
          <w:sz w:val="22"/>
          <w:szCs w:val="22"/>
        </w:rPr>
        <w:t> </w:t>
      </w:r>
      <w:r w:rsidR="00057AB9" w:rsidRPr="00057AB9">
        <w:rPr>
          <w:rFonts w:eastAsia="Times New Roman"/>
          <w:sz w:val="22"/>
          <w:szCs w:val="22"/>
        </w:rPr>
        <w:t>5</w:t>
      </w:r>
      <w:r w:rsidR="00057AB9">
        <w:rPr>
          <w:rFonts w:eastAsia="Times New Roman"/>
          <w:sz w:val="22"/>
          <w:szCs w:val="22"/>
        </w:rPr>
        <w:t> </w:t>
      </w:r>
      <w:r w:rsidR="00057AB9" w:rsidRPr="00057AB9">
        <w:rPr>
          <w:rFonts w:eastAsia="Times New Roman"/>
          <w:sz w:val="22"/>
          <w:szCs w:val="22"/>
        </w:rPr>
        <w:t xml:space="preserve">% des patients étaient </w:t>
      </w:r>
      <w:r w:rsidR="002F67FE">
        <w:rPr>
          <w:rFonts w:eastAsia="Times New Roman"/>
          <w:sz w:val="22"/>
          <w:szCs w:val="22"/>
        </w:rPr>
        <w:t xml:space="preserve">la </w:t>
      </w:r>
      <w:r w:rsidR="00057AB9" w:rsidRPr="00057AB9">
        <w:rPr>
          <w:rFonts w:eastAsia="Times New Roman"/>
          <w:sz w:val="22"/>
          <w:szCs w:val="22"/>
        </w:rPr>
        <w:t xml:space="preserve">cystite hémorragique et </w:t>
      </w:r>
      <w:r w:rsidR="002F67FE">
        <w:rPr>
          <w:rFonts w:eastAsia="Times New Roman"/>
          <w:sz w:val="22"/>
          <w:szCs w:val="22"/>
        </w:rPr>
        <w:t>l’</w:t>
      </w:r>
      <w:r w:rsidR="00057AB9" w:rsidRPr="00057AB9">
        <w:rPr>
          <w:rFonts w:eastAsia="Times New Roman"/>
          <w:sz w:val="22"/>
          <w:szCs w:val="22"/>
        </w:rPr>
        <w:t>épistaxis (5,9</w:t>
      </w:r>
      <w:r w:rsidR="00057AB9">
        <w:rPr>
          <w:rFonts w:eastAsia="Times New Roman"/>
          <w:sz w:val="22"/>
          <w:szCs w:val="22"/>
        </w:rPr>
        <w:t> </w:t>
      </w:r>
      <w:r w:rsidR="00057AB9" w:rsidRPr="00057AB9">
        <w:rPr>
          <w:rFonts w:eastAsia="Times New Roman"/>
          <w:sz w:val="22"/>
          <w:szCs w:val="22"/>
        </w:rPr>
        <w:t>% chacun). Aucun événement hémorragique intracrânien n’a été rapporté chez les patients pédiatriques.</w:t>
      </w:r>
    </w:p>
    <w:p w14:paraId="24C373E4" w14:textId="77777777" w:rsidR="00CE72ED" w:rsidRPr="002B2481" w:rsidRDefault="00CE72ED" w:rsidP="00452A74">
      <w:pPr>
        <w:pStyle w:val="Text"/>
        <w:spacing w:before="0"/>
        <w:jc w:val="left"/>
        <w:rPr>
          <w:rFonts w:eastAsia="Times New Roman"/>
          <w:sz w:val="22"/>
          <w:szCs w:val="22"/>
        </w:rPr>
      </w:pPr>
    </w:p>
    <w:p w14:paraId="631FC47C" w14:textId="22F608AB" w:rsidR="0085182D" w:rsidRPr="002B2481" w:rsidRDefault="00CE72ED" w:rsidP="00452A74">
      <w:pPr>
        <w:pStyle w:val="Text"/>
        <w:spacing w:before="0"/>
        <w:jc w:val="left"/>
        <w:rPr>
          <w:rFonts w:eastAsia="Times New Roman"/>
          <w:sz w:val="22"/>
          <w:szCs w:val="22"/>
        </w:rPr>
      </w:pPr>
      <w:r w:rsidRPr="002B2481">
        <w:rPr>
          <w:rFonts w:eastAsia="Times New Roman"/>
          <w:sz w:val="22"/>
          <w:szCs w:val="22"/>
        </w:rPr>
        <w:t>Durant la période comparative de l’étude de phase 3 chez les patients atteints de GvHD chronique</w:t>
      </w:r>
      <w:r w:rsidR="00057AB9">
        <w:rPr>
          <w:rFonts w:eastAsia="Times New Roman"/>
          <w:sz w:val="22"/>
          <w:szCs w:val="22"/>
        </w:rPr>
        <w:t xml:space="preserve"> (REACH3)</w:t>
      </w:r>
      <w:r w:rsidRPr="002B2481">
        <w:rPr>
          <w:rFonts w:eastAsia="Times New Roman"/>
          <w:sz w:val="22"/>
          <w:szCs w:val="22"/>
        </w:rPr>
        <w:t>, des événements hémorragiques ont été rapportés chez 11,5 % et 14,6 % des patients traités dans les bras ruxolitinib et meilleur traitement disponible, respectivement. Les sous</w:t>
      </w:r>
      <w:r w:rsidRPr="002B2481">
        <w:rPr>
          <w:rFonts w:eastAsia="Times New Roman"/>
          <w:sz w:val="22"/>
          <w:szCs w:val="22"/>
        </w:rPr>
        <w:noBreakHyphen/>
        <w:t>groupes d’évènements hémorragiques ont généralement été similaires entre les bras de traitement : ecchymoses (4,2 % dans le bras ruxolitinib versus 2,5 % dans le bras meilleur traitement disponible), évènements gastro</w:t>
      </w:r>
      <w:r w:rsidRPr="002B2481">
        <w:rPr>
          <w:rFonts w:eastAsia="Times New Roman"/>
          <w:sz w:val="22"/>
          <w:szCs w:val="22"/>
        </w:rPr>
        <w:noBreakHyphen/>
        <w:t xml:space="preserve">intestinaux (1,2 % versus 3,2 %) et autres évènements hémorragiques (6,7 % versus 10,1 %). </w:t>
      </w:r>
      <w:r w:rsidR="00057AB9" w:rsidRPr="00057AB9">
        <w:rPr>
          <w:rFonts w:eastAsia="Times New Roman"/>
          <w:sz w:val="22"/>
          <w:szCs w:val="22"/>
        </w:rPr>
        <w:t>Chez les patients pédiatriques, la fréquence des événements hémorragiques était de 9,1</w:t>
      </w:r>
      <w:r w:rsidR="009B2A68">
        <w:rPr>
          <w:rFonts w:eastAsia="Times New Roman"/>
          <w:sz w:val="22"/>
          <w:szCs w:val="22"/>
        </w:rPr>
        <w:t> </w:t>
      </w:r>
      <w:r w:rsidR="00057AB9" w:rsidRPr="00057AB9">
        <w:rPr>
          <w:rFonts w:eastAsia="Times New Roman"/>
          <w:sz w:val="22"/>
          <w:szCs w:val="22"/>
        </w:rPr>
        <w:t xml:space="preserve">%. Les événements rapportés étaient </w:t>
      </w:r>
      <w:r w:rsidR="002F67FE">
        <w:rPr>
          <w:rFonts w:eastAsia="Times New Roman"/>
          <w:sz w:val="22"/>
          <w:szCs w:val="22"/>
        </w:rPr>
        <w:t>l’</w:t>
      </w:r>
      <w:r w:rsidR="00057AB9" w:rsidRPr="00057AB9">
        <w:rPr>
          <w:rFonts w:eastAsia="Times New Roman"/>
          <w:sz w:val="22"/>
          <w:szCs w:val="22"/>
        </w:rPr>
        <w:t xml:space="preserve">épistaxis, </w:t>
      </w:r>
      <w:r w:rsidR="002F67FE">
        <w:rPr>
          <w:rFonts w:eastAsia="Times New Roman"/>
          <w:sz w:val="22"/>
          <w:szCs w:val="22"/>
        </w:rPr>
        <w:t>l’</w:t>
      </w:r>
      <w:r w:rsidR="00057AB9" w:rsidRPr="00057AB9">
        <w:rPr>
          <w:rFonts w:eastAsia="Times New Roman"/>
          <w:sz w:val="22"/>
          <w:szCs w:val="22"/>
        </w:rPr>
        <w:t xml:space="preserve">émission de selles sanglantes, </w:t>
      </w:r>
      <w:r w:rsidR="002F67FE">
        <w:rPr>
          <w:rFonts w:eastAsia="Times New Roman"/>
          <w:sz w:val="22"/>
          <w:szCs w:val="22"/>
        </w:rPr>
        <w:t>l’</w:t>
      </w:r>
      <w:r w:rsidR="00057AB9" w:rsidRPr="00057AB9">
        <w:rPr>
          <w:rFonts w:eastAsia="Times New Roman"/>
          <w:sz w:val="22"/>
          <w:szCs w:val="22"/>
        </w:rPr>
        <w:t xml:space="preserve">hématome, </w:t>
      </w:r>
      <w:r w:rsidR="002F67FE">
        <w:rPr>
          <w:rFonts w:eastAsia="Times New Roman"/>
          <w:sz w:val="22"/>
          <w:szCs w:val="22"/>
        </w:rPr>
        <w:t>l’</w:t>
      </w:r>
      <w:r w:rsidR="00057AB9" w:rsidRPr="00057AB9">
        <w:rPr>
          <w:rFonts w:eastAsia="Times New Roman"/>
          <w:sz w:val="22"/>
          <w:szCs w:val="22"/>
        </w:rPr>
        <w:t xml:space="preserve">hémorragie post-opératoire et </w:t>
      </w:r>
      <w:r w:rsidR="002F67FE">
        <w:rPr>
          <w:rFonts w:eastAsia="Times New Roman"/>
          <w:sz w:val="22"/>
          <w:szCs w:val="22"/>
        </w:rPr>
        <w:t>l’</w:t>
      </w:r>
      <w:r w:rsidR="00057AB9" w:rsidRPr="00057AB9">
        <w:rPr>
          <w:rFonts w:eastAsia="Times New Roman"/>
          <w:sz w:val="22"/>
          <w:szCs w:val="22"/>
        </w:rPr>
        <w:t>hémorragie cutanée (1,8</w:t>
      </w:r>
      <w:r w:rsidR="009B2A68">
        <w:rPr>
          <w:rFonts w:eastAsia="Times New Roman"/>
          <w:sz w:val="22"/>
          <w:szCs w:val="22"/>
        </w:rPr>
        <w:t> </w:t>
      </w:r>
      <w:r w:rsidR="00057AB9" w:rsidRPr="00057AB9">
        <w:rPr>
          <w:rFonts w:eastAsia="Times New Roman"/>
          <w:sz w:val="22"/>
          <w:szCs w:val="22"/>
        </w:rPr>
        <w:t>% chacun).</w:t>
      </w:r>
      <w:r w:rsidR="00057AB9">
        <w:rPr>
          <w:rFonts w:eastAsia="Times New Roman"/>
          <w:sz w:val="22"/>
          <w:szCs w:val="22"/>
        </w:rPr>
        <w:t xml:space="preserve"> </w:t>
      </w:r>
      <w:r w:rsidRPr="002B2481">
        <w:rPr>
          <w:rFonts w:eastAsia="Times New Roman"/>
          <w:sz w:val="22"/>
          <w:szCs w:val="22"/>
        </w:rPr>
        <w:t xml:space="preserve">Aucun évènement hémorragique intracrânien n’a été rapporté </w:t>
      </w:r>
      <w:r w:rsidR="00057AB9">
        <w:rPr>
          <w:rFonts w:eastAsia="Times New Roman"/>
          <w:sz w:val="22"/>
          <w:szCs w:val="22"/>
        </w:rPr>
        <w:t>chez les patients atteints de GvHD chronique</w:t>
      </w:r>
      <w:r w:rsidRPr="002B2481">
        <w:rPr>
          <w:rFonts w:eastAsia="Times New Roman"/>
          <w:sz w:val="22"/>
          <w:szCs w:val="22"/>
        </w:rPr>
        <w:t>.</w:t>
      </w:r>
    </w:p>
    <w:p w14:paraId="282A5B3F" w14:textId="77777777" w:rsidR="0085182D" w:rsidRPr="002B2481" w:rsidRDefault="0085182D" w:rsidP="00452A74">
      <w:pPr>
        <w:pStyle w:val="Text"/>
        <w:spacing w:before="0"/>
        <w:jc w:val="left"/>
        <w:rPr>
          <w:rFonts w:eastAsia="Times New Roman"/>
          <w:sz w:val="22"/>
          <w:szCs w:val="22"/>
        </w:rPr>
      </w:pPr>
    </w:p>
    <w:p w14:paraId="7BE757D1"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Infections</w:t>
      </w:r>
    </w:p>
    <w:p w14:paraId="7520D500" w14:textId="77777777" w:rsidR="00606BB5" w:rsidRPr="002B2481" w:rsidRDefault="00606BB5" w:rsidP="00452A74">
      <w:pPr>
        <w:pStyle w:val="Text"/>
        <w:spacing w:before="0"/>
        <w:jc w:val="left"/>
        <w:rPr>
          <w:sz w:val="22"/>
          <w:szCs w:val="22"/>
        </w:rPr>
      </w:pPr>
      <w:r w:rsidRPr="002B2481">
        <w:rPr>
          <w:sz w:val="22"/>
          <w:szCs w:val="22"/>
        </w:rPr>
        <w:t>Dans les études pivots de phase III</w:t>
      </w:r>
      <w:r w:rsidR="009A4AB8" w:rsidRPr="002B2481">
        <w:rPr>
          <w:sz w:val="22"/>
          <w:szCs w:val="22"/>
        </w:rPr>
        <w:t xml:space="preserve"> dans la MF</w:t>
      </w:r>
      <w:r w:rsidRPr="002B2481">
        <w:rPr>
          <w:sz w:val="22"/>
          <w:szCs w:val="22"/>
        </w:rPr>
        <w:t xml:space="preserve">, une infection des voies urinaires de grade 3 ou </w:t>
      </w:r>
      <w:smartTag w:uri="urn:schemas-microsoft-com:office:smarttags" w:element="metricconverter">
        <w:smartTagPr>
          <w:attr w:name="ProductID" w:val="4 a"/>
        </w:smartTagPr>
        <w:r w:rsidRPr="002B2481">
          <w:rPr>
            <w:sz w:val="22"/>
            <w:szCs w:val="22"/>
          </w:rPr>
          <w:t>4 a</w:t>
        </w:r>
      </w:smartTag>
      <w:r w:rsidRPr="002B2481">
        <w:rPr>
          <w:sz w:val="22"/>
          <w:szCs w:val="22"/>
        </w:rPr>
        <w:t xml:space="preserve"> été rapportée chez 1,0 % des patients, un zona chez 4,3 % et une tuberculose chez 1,0 %.</w:t>
      </w:r>
      <w:r w:rsidR="00B169DA" w:rsidRPr="002B2481">
        <w:rPr>
          <w:sz w:val="22"/>
          <w:szCs w:val="22"/>
        </w:rPr>
        <w:t xml:space="preserve"> Dans les essais cliniques de phase</w:t>
      </w:r>
      <w:r w:rsidR="00E745F1" w:rsidRPr="002B2481">
        <w:rPr>
          <w:sz w:val="22"/>
          <w:szCs w:val="22"/>
        </w:rPr>
        <w:t> </w:t>
      </w:r>
      <w:r w:rsidR="00E91E1D" w:rsidRPr="002B2481">
        <w:rPr>
          <w:sz w:val="22"/>
          <w:szCs w:val="22"/>
        </w:rPr>
        <w:t>III</w:t>
      </w:r>
      <w:r w:rsidR="001A78E9" w:rsidRPr="002B2481">
        <w:rPr>
          <w:sz w:val="22"/>
          <w:szCs w:val="22"/>
        </w:rPr>
        <w:t>,</w:t>
      </w:r>
      <w:r w:rsidR="00B169DA" w:rsidRPr="002B2481">
        <w:rPr>
          <w:sz w:val="22"/>
          <w:szCs w:val="22"/>
        </w:rPr>
        <w:t xml:space="preserve"> </w:t>
      </w:r>
      <w:r w:rsidR="00E91E1D" w:rsidRPr="002B2481">
        <w:rPr>
          <w:sz w:val="22"/>
          <w:szCs w:val="22"/>
        </w:rPr>
        <w:t>un</w:t>
      </w:r>
      <w:r w:rsidR="00B169DA" w:rsidRPr="002B2481">
        <w:rPr>
          <w:sz w:val="22"/>
          <w:szCs w:val="22"/>
        </w:rPr>
        <w:t xml:space="preserve"> sepsis a été rapporté chez 3</w:t>
      </w:r>
      <w:r w:rsidR="001A78E9" w:rsidRPr="002B2481">
        <w:rPr>
          <w:sz w:val="22"/>
          <w:szCs w:val="22"/>
        </w:rPr>
        <w:t>,</w:t>
      </w:r>
      <w:r w:rsidR="00B169DA" w:rsidRPr="002B2481">
        <w:rPr>
          <w:sz w:val="22"/>
          <w:szCs w:val="22"/>
        </w:rPr>
        <w:t xml:space="preserve">0% des patients. Un suivi </w:t>
      </w:r>
      <w:r w:rsidR="00A14731" w:rsidRPr="002B2481">
        <w:rPr>
          <w:sz w:val="22"/>
          <w:szCs w:val="22"/>
        </w:rPr>
        <w:t>prolongé</w:t>
      </w:r>
      <w:r w:rsidR="00B169DA" w:rsidRPr="002B2481">
        <w:rPr>
          <w:sz w:val="22"/>
          <w:szCs w:val="22"/>
        </w:rPr>
        <w:t xml:space="preserve"> des patients traités </w:t>
      </w:r>
      <w:r w:rsidR="00E91E1D" w:rsidRPr="002B2481">
        <w:rPr>
          <w:sz w:val="22"/>
          <w:szCs w:val="22"/>
        </w:rPr>
        <w:t>par le</w:t>
      </w:r>
      <w:r w:rsidR="00B169DA" w:rsidRPr="002B2481">
        <w:rPr>
          <w:sz w:val="22"/>
          <w:szCs w:val="22"/>
        </w:rPr>
        <w:t xml:space="preserve"> ruxolitinib n’a montré aucune tendance vers une augmentation du taux de sepsis au cours du temps.</w:t>
      </w:r>
    </w:p>
    <w:p w14:paraId="07984662" w14:textId="77777777" w:rsidR="009A4AB8" w:rsidRPr="002B2481" w:rsidRDefault="009A4AB8" w:rsidP="00452A74">
      <w:pPr>
        <w:pStyle w:val="Text"/>
        <w:spacing w:before="0"/>
        <w:jc w:val="left"/>
        <w:rPr>
          <w:sz w:val="22"/>
          <w:szCs w:val="22"/>
        </w:rPr>
      </w:pPr>
    </w:p>
    <w:p w14:paraId="77D0C7EF" w14:textId="3B82BCA2" w:rsidR="009A4AB8" w:rsidRPr="002B2481" w:rsidRDefault="00EF68A3" w:rsidP="00452A74">
      <w:pPr>
        <w:pStyle w:val="Text"/>
        <w:spacing w:before="0"/>
        <w:jc w:val="left"/>
        <w:rPr>
          <w:sz w:val="22"/>
          <w:szCs w:val="22"/>
        </w:rPr>
      </w:pPr>
      <w:r w:rsidRPr="002B2481">
        <w:rPr>
          <w:sz w:val="22"/>
          <w:szCs w:val="22"/>
        </w:rPr>
        <w:t>Durant la période de randomisation</w:t>
      </w:r>
      <w:r w:rsidR="00D53849" w:rsidRPr="002B2481">
        <w:rPr>
          <w:sz w:val="22"/>
          <w:szCs w:val="22"/>
        </w:rPr>
        <w:t xml:space="preserve"> </w:t>
      </w:r>
      <w:r w:rsidR="00630389" w:rsidRPr="002B2481">
        <w:rPr>
          <w:sz w:val="22"/>
          <w:szCs w:val="22"/>
        </w:rPr>
        <w:t>des études de phase 3</w:t>
      </w:r>
      <w:r w:rsidR="009A4AB8" w:rsidRPr="002B2481">
        <w:rPr>
          <w:sz w:val="22"/>
          <w:szCs w:val="22"/>
        </w:rPr>
        <w:t xml:space="preserve"> chez les patients atteints de PV, une (0,</w:t>
      </w:r>
      <w:r w:rsidR="00C30EF2" w:rsidRPr="002B2481">
        <w:rPr>
          <w:sz w:val="22"/>
          <w:szCs w:val="22"/>
        </w:rPr>
        <w:t>5</w:t>
      </w:r>
      <w:r w:rsidR="009A4AB8" w:rsidRPr="002B2481">
        <w:rPr>
          <w:sz w:val="22"/>
          <w:szCs w:val="22"/>
        </w:rPr>
        <w:t xml:space="preserve"> %) infection urinaire de grade </w:t>
      </w:r>
      <w:r w:rsidR="009A4AB8" w:rsidRPr="002B2481">
        <w:t>CTCAE </w:t>
      </w:r>
      <w:r w:rsidR="009A4AB8" w:rsidRPr="002B2481">
        <w:rPr>
          <w:sz w:val="22"/>
          <w:szCs w:val="22"/>
        </w:rPr>
        <w:t>3 a été rapportée et aucune de grade CTCAE</w:t>
      </w:r>
      <w:r w:rsidR="0056597D" w:rsidRPr="002B2481">
        <w:rPr>
          <w:sz w:val="22"/>
          <w:szCs w:val="22"/>
        </w:rPr>
        <w:t> </w:t>
      </w:r>
      <w:r w:rsidR="009A4AB8" w:rsidRPr="002B2481">
        <w:rPr>
          <w:sz w:val="22"/>
          <w:szCs w:val="22"/>
        </w:rPr>
        <w:t xml:space="preserve">4. Le taux de zonas était </w:t>
      </w:r>
      <w:r w:rsidR="00C30EF2" w:rsidRPr="002B2481">
        <w:rPr>
          <w:sz w:val="22"/>
          <w:szCs w:val="22"/>
        </w:rPr>
        <w:t>similaire</w:t>
      </w:r>
      <w:r w:rsidR="009A4AB8" w:rsidRPr="002B2481">
        <w:rPr>
          <w:sz w:val="22"/>
          <w:szCs w:val="22"/>
        </w:rPr>
        <w:t xml:space="preserve"> chez les patients atteints de PV (</w:t>
      </w:r>
      <w:r w:rsidR="00C30EF2" w:rsidRPr="002B2481">
        <w:rPr>
          <w:sz w:val="22"/>
          <w:szCs w:val="22"/>
        </w:rPr>
        <w:t>4,3</w:t>
      </w:r>
      <w:r w:rsidR="009A4AB8" w:rsidRPr="002B2481">
        <w:rPr>
          <w:sz w:val="22"/>
          <w:szCs w:val="22"/>
        </w:rPr>
        <w:t xml:space="preserve"> %) comparativement aux patients atteints de MF (4,0 %). Un cas de névralgie post-herpétique de grade </w:t>
      </w:r>
      <w:r w:rsidR="009A4AB8" w:rsidRPr="002B2481">
        <w:t>CTCAE</w:t>
      </w:r>
      <w:r w:rsidR="009A4AB8" w:rsidRPr="002B2481">
        <w:rPr>
          <w:sz w:val="22"/>
          <w:szCs w:val="22"/>
        </w:rPr>
        <w:t xml:space="preserve"> 3 a été observé </w:t>
      </w:r>
      <w:r w:rsidR="0056597D" w:rsidRPr="002B2481">
        <w:rPr>
          <w:sz w:val="22"/>
          <w:szCs w:val="22"/>
        </w:rPr>
        <w:t>parmi</w:t>
      </w:r>
      <w:r w:rsidR="009A4AB8" w:rsidRPr="002B2481">
        <w:rPr>
          <w:sz w:val="22"/>
          <w:szCs w:val="22"/>
        </w:rPr>
        <w:t xml:space="preserve"> les patients atteints de PV.</w:t>
      </w:r>
      <w:r w:rsidR="00630389" w:rsidRPr="002B2481">
        <w:rPr>
          <w:sz w:val="22"/>
          <w:szCs w:val="22"/>
        </w:rPr>
        <w:t xml:space="preserve"> Une pneumonie a été rapportée chez 0,5% des patients traités par ruxolinitib versus </w:t>
      </w:r>
      <w:r w:rsidR="00630389" w:rsidRPr="002B2481">
        <w:rPr>
          <w:sz w:val="22"/>
          <w:szCs w:val="22"/>
        </w:rPr>
        <w:lastRenderedPageBreak/>
        <w:t xml:space="preserve">1,6% des patients sous traitements de référence. Aucun cas de </w:t>
      </w:r>
      <w:r w:rsidR="00CB1DD3" w:rsidRPr="002B2481">
        <w:rPr>
          <w:sz w:val="22"/>
          <w:szCs w:val="22"/>
        </w:rPr>
        <w:t>septicémie</w:t>
      </w:r>
      <w:r w:rsidR="00630389" w:rsidRPr="002B2481">
        <w:rPr>
          <w:sz w:val="22"/>
          <w:szCs w:val="22"/>
        </w:rPr>
        <w:t xml:space="preserve"> ou de tuberculose n’a été rapporté chez les patients du bras ruxolitinib.</w:t>
      </w:r>
    </w:p>
    <w:p w14:paraId="0DD3792E" w14:textId="012B74FD" w:rsidR="006D444C" w:rsidRPr="002B2481" w:rsidRDefault="006D444C" w:rsidP="00452A74">
      <w:pPr>
        <w:pStyle w:val="Text"/>
        <w:spacing w:before="0"/>
        <w:jc w:val="left"/>
        <w:rPr>
          <w:sz w:val="22"/>
          <w:szCs w:val="22"/>
        </w:rPr>
      </w:pPr>
    </w:p>
    <w:p w14:paraId="7B33C235" w14:textId="6DB10DD9" w:rsidR="006D444C" w:rsidRPr="002B2481" w:rsidRDefault="006D444C" w:rsidP="00452A74">
      <w:pPr>
        <w:pStyle w:val="Text"/>
        <w:spacing w:before="0"/>
        <w:jc w:val="left"/>
        <w:rPr>
          <w:sz w:val="22"/>
          <w:szCs w:val="22"/>
        </w:rPr>
      </w:pPr>
      <w:r w:rsidRPr="002B2481">
        <w:rPr>
          <w:sz w:val="22"/>
          <w:szCs w:val="22"/>
        </w:rPr>
        <w:t>Au cours du suivi à long terme des études cliniques de phase 3 dans la PV, les infections les plus fréquemment rapportées étaient les infections urinaire</w:t>
      </w:r>
      <w:r w:rsidR="002879C9" w:rsidRPr="002B2481">
        <w:rPr>
          <w:sz w:val="22"/>
          <w:szCs w:val="22"/>
        </w:rPr>
        <w:t>s</w:t>
      </w:r>
      <w:r w:rsidRPr="002B2481">
        <w:rPr>
          <w:sz w:val="22"/>
          <w:szCs w:val="22"/>
        </w:rPr>
        <w:t xml:space="preserve"> (11,8%), le zona (14,7%) et la pneumonie (7,1%). Un</w:t>
      </w:r>
      <w:r w:rsidR="00CB1DD3" w:rsidRPr="002B2481">
        <w:rPr>
          <w:sz w:val="22"/>
          <w:szCs w:val="22"/>
        </w:rPr>
        <w:t>e septicémie</w:t>
      </w:r>
      <w:r w:rsidRPr="002B2481">
        <w:rPr>
          <w:sz w:val="22"/>
          <w:szCs w:val="22"/>
        </w:rPr>
        <w:t xml:space="preserve"> a été rapporté</w:t>
      </w:r>
      <w:r w:rsidR="00CB1DD3" w:rsidRPr="002B2481">
        <w:rPr>
          <w:sz w:val="22"/>
          <w:szCs w:val="22"/>
        </w:rPr>
        <w:t>e</w:t>
      </w:r>
      <w:r w:rsidRPr="002B2481">
        <w:rPr>
          <w:sz w:val="22"/>
          <w:szCs w:val="22"/>
        </w:rPr>
        <w:t xml:space="preserve"> chez 0,6% des patients. Aucun cas de tuberculose n’a été rapporté lors du suivi à long terme.</w:t>
      </w:r>
    </w:p>
    <w:p w14:paraId="1B640D12" w14:textId="042679B7" w:rsidR="002879C9" w:rsidRPr="002B2481" w:rsidRDefault="002879C9" w:rsidP="00452A74">
      <w:pPr>
        <w:pStyle w:val="Text"/>
        <w:spacing w:before="0"/>
        <w:jc w:val="left"/>
        <w:rPr>
          <w:sz w:val="22"/>
          <w:szCs w:val="22"/>
        </w:rPr>
      </w:pPr>
    </w:p>
    <w:p w14:paraId="339D8023" w14:textId="1828A46E" w:rsidR="0085182D" w:rsidRPr="002B2481" w:rsidRDefault="0085182D" w:rsidP="00452A74">
      <w:pPr>
        <w:pStyle w:val="Text"/>
        <w:spacing w:before="0"/>
        <w:jc w:val="left"/>
        <w:rPr>
          <w:sz w:val="22"/>
          <w:szCs w:val="22"/>
        </w:rPr>
      </w:pPr>
      <w:r w:rsidRPr="002B2481">
        <w:rPr>
          <w:sz w:val="22"/>
          <w:szCs w:val="22"/>
        </w:rPr>
        <w:t>D</w:t>
      </w:r>
      <w:r w:rsidR="004118B9" w:rsidRPr="002B2481">
        <w:rPr>
          <w:sz w:val="22"/>
          <w:szCs w:val="22"/>
        </w:rPr>
        <w:t>ans l’étude de phase 3 chez les patients atteints de GvHD aiguë</w:t>
      </w:r>
      <w:r w:rsidR="00057AB9">
        <w:rPr>
          <w:sz w:val="22"/>
          <w:szCs w:val="22"/>
        </w:rPr>
        <w:t xml:space="preserve"> (REACH2)</w:t>
      </w:r>
      <w:r w:rsidR="004118B9" w:rsidRPr="002B2481">
        <w:rPr>
          <w:sz w:val="22"/>
          <w:szCs w:val="22"/>
        </w:rPr>
        <w:t>, d</w:t>
      </w:r>
      <w:r w:rsidRPr="002B2481">
        <w:rPr>
          <w:sz w:val="22"/>
          <w:szCs w:val="22"/>
        </w:rPr>
        <w:t xml:space="preserve">urant la </w:t>
      </w:r>
      <w:r w:rsidRPr="002B2481">
        <w:rPr>
          <w:i/>
          <w:iCs/>
          <w:sz w:val="22"/>
          <w:szCs w:val="22"/>
        </w:rPr>
        <w:t>période comparative</w:t>
      </w:r>
      <w:r w:rsidRPr="002B2481">
        <w:rPr>
          <w:sz w:val="22"/>
          <w:szCs w:val="22"/>
        </w:rPr>
        <w:t>, des infections des voies urinaires ont été rapportées chez 9,9 % (grade ≥ 3</w:t>
      </w:r>
      <w:r w:rsidR="008C245B">
        <w:rPr>
          <w:sz w:val="22"/>
          <w:szCs w:val="22"/>
        </w:rPr>
        <w:t> </w:t>
      </w:r>
      <w:r w:rsidRPr="002B2481">
        <w:rPr>
          <w:sz w:val="22"/>
          <w:szCs w:val="22"/>
        </w:rPr>
        <w:t>; 3,3 %) des patients du bras ruxolitinib comparé aux 10,7 % (grade ≥ 3</w:t>
      </w:r>
      <w:r w:rsidR="008C245B">
        <w:rPr>
          <w:sz w:val="22"/>
          <w:szCs w:val="22"/>
        </w:rPr>
        <w:t> </w:t>
      </w:r>
      <w:r w:rsidRPr="002B2481">
        <w:rPr>
          <w:sz w:val="22"/>
          <w:szCs w:val="22"/>
        </w:rPr>
        <w:t>; 6,0 %) du bras meilleur traitement disponible. Des infections au CMV ont été rapportées chez 28,3 % (grade ≥ 3</w:t>
      </w:r>
      <w:r w:rsidR="008C245B">
        <w:rPr>
          <w:sz w:val="22"/>
          <w:szCs w:val="22"/>
        </w:rPr>
        <w:t> </w:t>
      </w:r>
      <w:r w:rsidRPr="002B2481">
        <w:rPr>
          <w:sz w:val="22"/>
          <w:szCs w:val="22"/>
        </w:rPr>
        <w:t>; 9,3 %) des patients du bras ruxolitinib comparé aux 24,0 % (grade ≥ 3</w:t>
      </w:r>
      <w:r w:rsidR="008C245B">
        <w:rPr>
          <w:sz w:val="22"/>
          <w:szCs w:val="22"/>
        </w:rPr>
        <w:t> </w:t>
      </w:r>
      <w:r w:rsidRPr="002B2481">
        <w:rPr>
          <w:sz w:val="22"/>
          <w:szCs w:val="22"/>
        </w:rPr>
        <w:t>; 10,0 %) du bras meilleur traitement disponible. Des évènements de sepsis ont été rapportés chez 12,5 % (grade ≥ 3</w:t>
      </w:r>
      <w:r w:rsidR="008C245B">
        <w:rPr>
          <w:sz w:val="22"/>
          <w:szCs w:val="22"/>
        </w:rPr>
        <w:t> </w:t>
      </w:r>
      <w:r w:rsidRPr="002B2481">
        <w:rPr>
          <w:sz w:val="22"/>
          <w:szCs w:val="22"/>
        </w:rPr>
        <w:t>; 11,1 %) des patients du bras ruxolitinib comparé aux 8,7 % (grade ≥ 3</w:t>
      </w:r>
      <w:r w:rsidR="008C245B">
        <w:rPr>
          <w:sz w:val="22"/>
          <w:szCs w:val="22"/>
        </w:rPr>
        <w:t> </w:t>
      </w:r>
      <w:r w:rsidRPr="002B2481">
        <w:rPr>
          <w:sz w:val="22"/>
          <w:szCs w:val="22"/>
        </w:rPr>
        <w:t>; 6,0 %) du bras meilleur traitement disponible. Une infection au virus BK a été rapportée uniquement dans le bras ruxolitinib chez 3 patients dont un évènement de grade 3.</w:t>
      </w:r>
      <w:r w:rsidR="009A5088" w:rsidRPr="002B2481">
        <w:rPr>
          <w:sz w:val="22"/>
          <w:szCs w:val="22"/>
        </w:rPr>
        <w:t xml:space="preserve"> </w:t>
      </w:r>
      <w:r w:rsidR="00581E92" w:rsidRPr="002B2481">
        <w:rPr>
          <w:sz w:val="22"/>
          <w:szCs w:val="22"/>
        </w:rPr>
        <w:t>A</w:t>
      </w:r>
      <w:r w:rsidRPr="002B2481">
        <w:rPr>
          <w:sz w:val="22"/>
          <w:szCs w:val="22"/>
        </w:rPr>
        <w:t xml:space="preserve">u cours du </w:t>
      </w:r>
      <w:r w:rsidRPr="002B2481">
        <w:rPr>
          <w:i/>
          <w:iCs/>
          <w:sz w:val="22"/>
          <w:szCs w:val="22"/>
        </w:rPr>
        <w:t>suivi</w:t>
      </w:r>
      <w:r w:rsidR="00581E92" w:rsidRPr="002B2481">
        <w:rPr>
          <w:i/>
          <w:iCs/>
          <w:sz w:val="22"/>
          <w:szCs w:val="22"/>
        </w:rPr>
        <w:t xml:space="preserve"> étendu</w:t>
      </w:r>
      <w:r w:rsidRPr="002B2481">
        <w:rPr>
          <w:sz w:val="22"/>
          <w:szCs w:val="22"/>
        </w:rPr>
        <w:t xml:space="preserve"> des patients traités par ruxolitinib, des infections des voies urinaires ont été rapportées chez 17,9 % (grade ≥ 3</w:t>
      </w:r>
      <w:r w:rsidR="008C245B">
        <w:rPr>
          <w:sz w:val="22"/>
          <w:szCs w:val="22"/>
        </w:rPr>
        <w:t> </w:t>
      </w:r>
      <w:r w:rsidRPr="002B2481">
        <w:rPr>
          <w:sz w:val="22"/>
          <w:szCs w:val="22"/>
        </w:rPr>
        <w:t>; 6,5 %) des patients et des infections au CMV ont été rapportées chez 32,3 % (grade ≥ 3</w:t>
      </w:r>
      <w:r w:rsidR="008C245B">
        <w:rPr>
          <w:sz w:val="22"/>
          <w:szCs w:val="22"/>
        </w:rPr>
        <w:t> </w:t>
      </w:r>
      <w:r w:rsidRPr="002B2481">
        <w:rPr>
          <w:sz w:val="22"/>
          <w:szCs w:val="22"/>
        </w:rPr>
        <w:t>; 11,4 %) des patients. Une infection par CMV avec atteinte des organes a été observée chez un très petit nombre de patients</w:t>
      </w:r>
      <w:r w:rsidR="008C245B">
        <w:rPr>
          <w:sz w:val="22"/>
          <w:szCs w:val="22"/>
        </w:rPr>
        <w:t> </w:t>
      </w:r>
      <w:r w:rsidRPr="002B2481">
        <w:rPr>
          <w:sz w:val="22"/>
          <w:szCs w:val="22"/>
        </w:rPr>
        <w:t>; une colite à CMV, une entérite à CMV et une infection gastro</w:t>
      </w:r>
      <w:r w:rsidR="00581E92" w:rsidRPr="002B2481">
        <w:rPr>
          <w:sz w:val="22"/>
          <w:szCs w:val="22"/>
        </w:rPr>
        <w:noBreakHyphen/>
      </w:r>
      <w:r w:rsidRPr="002B2481">
        <w:rPr>
          <w:sz w:val="22"/>
          <w:szCs w:val="22"/>
        </w:rPr>
        <w:t xml:space="preserve">intestinale par le CMV de tout grade ont été rapportées chez </w:t>
      </w:r>
      <w:r w:rsidR="00BA2BF0" w:rsidRPr="002B2481">
        <w:rPr>
          <w:sz w:val="22"/>
          <w:szCs w:val="22"/>
        </w:rPr>
        <w:t xml:space="preserve">respectivement </w:t>
      </w:r>
      <w:r w:rsidRPr="002B2481">
        <w:rPr>
          <w:sz w:val="22"/>
          <w:szCs w:val="22"/>
        </w:rPr>
        <w:t>quatre, deux et un patient. Des événements de sepsis</w:t>
      </w:r>
      <w:r w:rsidR="00581E92" w:rsidRPr="002B2481">
        <w:rPr>
          <w:sz w:val="22"/>
          <w:szCs w:val="22"/>
        </w:rPr>
        <w:t>,</w:t>
      </w:r>
      <w:r w:rsidRPr="002B2481">
        <w:rPr>
          <w:sz w:val="22"/>
          <w:szCs w:val="22"/>
        </w:rPr>
        <w:t xml:space="preserve"> incluant un choc septique</w:t>
      </w:r>
      <w:r w:rsidR="00581E92" w:rsidRPr="002B2481">
        <w:rPr>
          <w:sz w:val="22"/>
          <w:szCs w:val="22"/>
        </w:rPr>
        <w:t>,</w:t>
      </w:r>
      <w:r w:rsidRPr="002B2481">
        <w:rPr>
          <w:sz w:val="22"/>
          <w:szCs w:val="22"/>
        </w:rPr>
        <w:t xml:space="preserve"> de tout grade ont été rapportés chez 25,4 % (grade ≥ 3</w:t>
      </w:r>
      <w:r w:rsidR="008C245B">
        <w:rPr>
          <w:sz w:val="22"/>
          <w:szCs w:val="22"/>
        </w:rPr>
        <w:t> </w:t>
      </w:r>
      <w:r w:rsidRPr="002B2481">
        <w:rPr>
          <w:sz w:val="22"/>
          <w:szCs w:val="22"/>
        </w:rPr>
        <w:t>; 21,9 %) des patients.</w:t>
      </w:r>
      <w:r w:rsidR="00057AB9">
        <w:rPr>
          <w:sz w:val="22"/>
          <w:szCs w:val="22"/>
        </w:rPr>
        <w:t xml:space="preserve"> </w:t>
      </w:r>
      <w:r w:rsidR="00057AB9" w:rsidRPr="00057AB9">
        <w:rPr>
          <w:sz w:val="22"/>
          <w:szCs w:val="22"/>
        </w:rPr>
        <w:t>Des infections des voies urinaires et de</w:t>
      </w:r>
      <w:r w:rsidR="002F67FE">
        <w:rPr>
          <w:sz w:val="22"/>
          <w:szCs w:val="22"/>
        </w:rPr>
        <w:t>s</w:t>
      </w:r>
      <w:r w:rsidR="00057AB9" w:rsidRPr="00057AB9">
        <w:rPr>
          <w:sz w:val="22"/>
          <w:szCs w:val="22"/>
        </w:rPr>
        <w:t xml:space="preserve"> sepsis ont été rapportés avec une fréquence plus faible chez les patients pédiatriques atteints de GvHD aiguë (9,8</w:t>
      </w:r>
      <w:r w:rsidR="00057AB9">
        <w:rPr>
          <w:sz w:val="22"/>
          <w:szCs w:val="22"/>
        </w:rPr>
        <w:t> </w:t>
      </w:r>
      <w:r w:rsidR="00057AB9" w:rsidRPr="00057AB9">
        <w:rPr>
          <w:sz w:val="22"/>
          <w:szCs w:val="22"/>
        </w:rPr>
        <w:t>% chacun) en comparaison avec les patients adultes et adolescents. Des</w:t>
      </w:r>
      <w:r w:rsidR="002F67FE">
        <w:rPr>
          <w:sz w:val="22"/>
          <w:szCs w:val="22"/>
        </w:rPr>
        <w:t xml:space="preserve"> </w:t>
      </w:r>
      <w:r w:rsidR="00057AB9" w:rsidRPr="00057AB9">
        <w:rPr>
          <w:sz w:val="22"/>
          <w:szCs w:val="22"/>
        </w:rPr>
        <w:t xml:space="preserve">infections </w:t>
      </w:r>
      <w:r w:rsidR="002F67FE">
        <w:rPr>
          <w:sz w:val="22"/>
          <w:szCs w:val="22"/>
        </w:rPr>
        <w:t>au</w:t>
      </w:r>
      <w:r w:rsidR="00057AB9" w:rsidRPr="00057AB9">
        <w:rPr>
          <w:sz w:val="22"/>
          <w:szCs w:val="22"/>
        </w:rPr>
        <w:t xml:space="preserve"> CMV ont été rapporté</w:t>
      </w:r>
      <w:r w:rsidR="00E7576E">
        <w:rPr>
          <w:sz w:val="22"/>
          <w:szCs w:val="22"/>
        </w:rPr>
        <w:t>e</w:t>
      </w:r>
      <w:r w:rsidR="00057AB9" w:rsidRPr="00057AB9">
        <w:rPr>
          <w:sz w:val="22"/>
          <w:szCs w:val="22"/>
        </w:rPr>
        <w:t>s chez 31,4</w:t>
      </w:r>
      <w:r w:rsidR="00057AB9">
        <w:rPr>
          <w:sz w:val="22"/>
          <w:szCs w:val="22"/>
        </w:rPr>
        <w:t> </w:t>
      </w:r>
      <w:r w:rsidR="00057AB9" w:rsidRPr="00057AB9">
        <w:rPr>
          <w:sz w:val="22"/>
          <w:szCs w:val="22"/>
        </w:rPr>
        <w:t>% des patients pédiatriques (grade</w:t>
      </w:r>
      <w:r w:rsidR="00057AB9">
        <w:rPr>
          <w:sz w:val="22"/>
          <w:szCs w:val="22"/>
        </w:rPr>
        <w:t> </w:t>
      </w:r>
      <w:r w:rsidR="00057AB9" w:rsidRPr="00057AB9">
        <w:rPr>
          <w:sz w:val="22"/>
          <w:szCs w:val="22"/>
        </w:rPr>
        <w:t>3</w:t>
      </w:r>
      <w:r w:rsidR="00057AB9">
        <w:rPr>
          <w:sz w:val="22"/>
          <w:szCs w:val="22"/>
        </w:rPr>
        <w:t> </w:t>
      </w:r>
      <w:r w:rsidR="00057AB9" w:rsidRPr="00057AB9">
        <w:rPr>
          <w:sz w:val="22"/>
          <w:szCs w:val="22"/>
        </w:rPr>
        <w:t>; 5,9</w:t>
      </w:r>
      <w:r w:rsidR="00057AB9">
        <w:rPr>
          <w:sz w:val="22"/>
          <w:szCs w:val="22"/>
        </w:rPr>
        <w:t> </w:t>
      </w:r>
      <w:r w:rsidR="00057AB9" w:rsidRPr="00057AB9">
        <w:rPr>
          <w:sz w:val="22"/>
          <w:szCs w:val="22"/>
        </w:rPr>
        <w:t>%).</w:t>
      </w:r>
    </w:p>
    <w:p w14:paraId="61074878" w14:textId="77777777" w:rsidR="0085182D" w:rsidRPr="002B2481" w:rsidRDefault="0085182D" w:rsidP="00452A74">
      <w:pPr>
        <w:pStyle w:val="Text"/>
        <w:spacing w:before="0"/>
        <w:jc w:val="left"/>
        <w:rPr>
          <w:sz w:val="22"/>
          <w:szCs w:val="22"/>
        </w:rPr>
      </w:pPr>
    </w:p>
    <w:p w14:paraId="53181841" w14:textId="3EF5D07B" w:rsidR="0085182D" w:rsidRPr="002B2481" w:rsidRDefault="0085182D" w:rsidP="00452A74">
      <w:pPr>
        <w:pStyle w:val="Text"/>
        <w:spacing w:before="0"/>
        <w:jc w:val="left"/>
        <w:rPr>
          <w:sz w:val="22"/>
          <w:szCs w:val="22"/>
        </w:rPr>
      </w:pPr>
      <w:r w:rsidRPr="002B2481">
        <w:rPr>
          <w:sz w:val="22"/>
          <w:szCs w:val="22"/>
        </w:rPr>
        <w:t>D</w:t>
      </w:r>
      <w:r w:rsidR="00581E92" w:rsidRPr="002B2481">
        <w:rPr>
          <w:sz w:val="22"/>
          <w:szCs w:val="22"/>
        </w:rPr>
        <w:t xml:space="preserve">ans l’étude de phase 3 chez les patients atteints de </w:t>
      </w:r>
      <w:r w:rsidR="00057AB9" w:rsidRPr="002B2481">
        <w:rPr>
          <w:sz w:val="22"/>
          <w:szCs w:val="22"/>
        </w:rPr>
        <w:t>Gv</w:t>
      </w:r>
      <w:r w:rsidR="00057AB9">
        <w:rPr>
          <w:sz w:val="22"/>
          <w:szCs w:val="22"/>
        </w:rPr>
        <w:t>H</w:t>
      </w:r>
      <w:r w:rsidR="00057AB9" w:rsidRPr="002B2481">
        <w:rPr>
          <w:sz w:val="22"/>
          <w:szCs w:val="22"/>
        </w:rPr>
        <w:t xml:space="preserve">D </w:t>
      </w:r>
      <w:r w:rsidR="00581E92" w:rsidRPr="002B2481">
        <w:rPr>
          <w:sz w:val="22"/>
          <w:szCs w:val="22"/>
        </w:rPr>
        <w:t>chronique</w:t>
      </w:r>
      <w:r w:rsidR="00057AB9">
        <w:rPr>
          <w:sz w:val="22"/>
          <w:szCs w:val="22"/>
        </w:rPr>
        <w:t xml:space="preserve"> (REACH3)</w:t>
      </w:r>
      <w:r w:rsidR="00581E92" w:rsidRPr="002B2481">
        <w:rPr>
          <w:sz w:val="22"/>
          <w:szCs w:val="22"/>
        </w:rPr>
        <w:t>, d</w:t>
      </w:r>
      <w:r w:rsidRPr="002B2481">
        <w:rPr>
          <w:sz w:val="22"/>
          <w:szCs w:val="22"/>
        </w:rPr>
        <w:t xml:space="preserve">urant la </w:t>
      </w:r>
      <w:r w:rsidRPr="002B2481">
        <w:rPr>
          <w:i/>
          <w:iCs/>
          <w:sz w:val="22"/>
          <w:szCs w:val="22"/>
        </w:rPr>
        <w:t>période comparativ</w:t>
      </w:r>
      <w:r w:rsidR="00581E92" w:rsidRPr="002B2481">
        <w:rPr>
          <w:i/>
          <w:iCs/>
          <w:sz w:val="22"/>
          <w:szCs w:val="22"/>
        </w:rPr>
        <w:t>e</w:t>
      </w:r>
      <w:r w:rsidRPr="002B2481">
        <w:rPr>
          <w:sz w:val="22"/>
          <w:szCs w:val="22"/>
        </w:rPr>
        <w:t>, des infections des voies urinaires ont été rapportées chez 8,5 % (grade ≥ 3</w:t>
      </w:r>
      <w:r w:rsidR="009B2A68">
        <w:rPr>
          <w:sz w:val="22"/>
          <w:szCs w:val="22"/>
        </w:rPr>
        <w:t> </w:t>
      </w:r>
      <w:r w:rsidRPr="002B2481">
        <w:rPr>
          <w:sz w:val="22"/>
          <w:szCs w:val="22"/>
        </w:rPr>
        <w:t>; 1,2 %) des patients du bras ruxolitinib comparé aux 6,3 % (grade ≥ 3</w:t>
      </w:r>
      <w:r w:rsidR="009B2A68">
        <w:rPr>
          <w:sz w:val="22"/>
          <w:szCs w:val="22"/>
        </w:rPr>
        <w:t> </w:t>
      </w:r>
      <w:r w:rsidRPr="002B2481">
        <w:rPr>
          <w:sz w:val="22"/>
          <w:szCs w:val="22"/>
        </w:rPr>
        <w:t>; 1,3 %) du bras meilleur traitement disponible. Une infection par le virus BK a été rapportée chez 5,5 % (grade ≥ 3</w:t>
      </w:r>
      <w:r w:rsidR="009B2A68">
        <w:rPr>
          <w:sz w:val="22"/>
          <w:szCs w:val="22"/>
        </w:rPr>
        <w:t> </w:t>
      </w:r>
      <w:r w:rsidRPr="002B2481">
        <w:rPr>
          <w:sz w:val="22"/>
          <w:szCs w:val="22"/>
        </w:rPr>
        <w:t>; 0,6 %) des patients du bras ruxolitinib comparé aux 1,3 % du bras meilleur traitement disponible. Des infections au CMV ont été rapportées chez 9,1 % (grade ≥ 3</w:t>
      </w:r>
      <w:r w:rsidR="009B2A68">
        <w:rPr>
          <w:sz w:val="22"/>
          <w:szCs w:val="22"/>
        </w:rPr>
        <w:t> </w:t>
      </w:r>
      <w:r w:rsidRPr="002B2481">
        <w:rPr>
          <w:sz w:val="22"/>
          <w:szCs w:val="22"/>
        </w:rPr>
        <w:t>; 1,8 %) des patients du bras ruxolitinib comparé aux 10,8 % (grade ≥ 3</w:t>
      </w:r>
      <w:r w:rsidR="009B2A68">
        <w:rPr>
          <w:sz w:val="22"/>
          <w:szCs w:val="22"/>
        </w:rPr>
        <w:t> </w:t>
      </w:r>
      <w:r w:rsidRPr="002B2481">
        <w:rPr>
          <w:sz w:val="22"/>
          <w:szCs w:val="22"/>
        </w:rPr>
        <w:t>; 1,9 %) du bras meilleur traitement disponible. Des évènements de sepsis ont été rapportés chez 2,4 % (grade ≥ 3</w:t>
      </w:r>
      <w:r w:rsidR="009B2A68">
        <w:rPr>
          <w:sz w:val="22"/>
          <w:szCs w:val="22"/>
        </w:rPr>
        <w:t> </w:t>
      </w:r>
      <w:r w:rsidRPr="002B2481">
        <w:rPr>
          <w:sz w:val="22"/>
          <w:szCs w:val="22"/>
        </w:rPr>
        <w:t>; 2,4 %) des patients du bras ruxolitinib comparé aux 6,3 % (grade ≥ 3</w:t>
      </w:r>
      <w:r w:rsidR="009B2A68">
        <w:rPr>
          <w:sz w:val="22"/>
          <w:szCs w:val="22"/>
        </w:rPr>
        <w:t> </w:t>
      </w:r>
      <w:r w:rsidRPr="002B2481">
        <w:rPr>
          <w:sz w:val="22"/>
          <w:szCs w:val="22"/>
        </w:rPr>
        <w:t>; 5,7 %) du bras meilleur traitement disponible.</w:t>
      </w:r>
      <w:r w:rsidR="00581E92" w:rsidRPr="002B2481">
        <w:rPr>
          <w:sz w:val="22"/>
          <w:szCs w:val="22"/>
        </w:rPr>
        <w:t xml:space="preserve"> A</w:t>
      </w:r>
      <w:r w:rsidRPr="002B2481">
        <w:rPr>
          <w:sz w:val="22"/>
          <w:szCs w:val="22"/>
        </w:rPr>
        <w:t xml:space="preserve">u cours du </w:t>
      </w:r>
      <w:r w:rsidRPr="002B2481">
        <w:rPr>
          <w:i/>
          <w:iCs/>
          <w:sz w:val="22"/>
          <w:szCs w:val="22"/>
        </w:rPr>
        <w:t>suivi</w:t>
      </w:r>
      <w:r w:rsidR="00581E92" w:rsidRPr="002B2481">
        <w:rPr>
          <w:i/>
          <w:iCs/>
          <w:sz w:val="22"/>
          <w:szCs w:val="22"/>
        </w:rPr>
        <w:t xml:space="preserve"> étendu</w:t>
      </w:r>
      <w:r w:rsidRPr="002B2481">
        <w:rPr>
          <w:sz w:val="22"/>
          <w:szCs w:val="22"/>
        </w:rPr>
        <w:t xml:space="preserve"> des patients traités par ruxolitinib, des infections des voies urinaires et des infections par le virus BK ont été rapportées chez </w:t>
      </w:r>
      <w:r w:rsidR="00BA2BF0" w:rsidRPr="002B2481">
        <w:rPr>
          <w:sz w:val="22"/>
          <w:szCs w:val="22"/>
        </w:rPr>
        <w:t>respectiv</w:t>
      </w:r>
      <w:r w:rsidR="005D5373" w:rsidRPr="002B2481">
        <w:rPr>
          <w:sz w:val="22"/>
          <w:szCs w:val="22"/>
        </w:rPr>
        <w:t>e</w:t>
      </w:r>
      <w:r w:rsidR="00BA2BF0" w:rsidRPr="002B2481">
        <w:rPr>
          <w:sz w:val="22"/>
          <w:szCs w:val="22"/>
        </w:rPr>
        <w:t xml:space="preserve">ment </w:t>
      </w:r>
      <w:r w:rsidRPr="002B2481">
        <w:rPr>
          <w:sz w:val="22"/>
          <w:szCs w:val="22"/>
        </w:rPr>
        <w:t>9,3 % (grade ≥ 3</w:t>
      </w:r>
      <w:r w:rsidR="009B2A68">
        <w:rPr>
          <w:sz w:val="22"/>
          <w:szCs w:val="22"/>
        </w:rPr>
        <w:t> </w:t>
      </w:r>
      <w:r w:rsidRPr="002B2481">
        <w:rPr>
          <w:sz w:val="22"/>
          <w:szCs w:val="22"/>
        </w:rPr>
        <w:t>; 1,3 %) et 4,9 % (grade ≥ 3</w:t>
      </w:r>
      <w:r w:rsidR="009B2A68">
        <w:rPr>
          <w:sz w:val="22"/>
          <w:szCs w:val="22"/>
        </w:rPr>
        <w:t> </w:t>
      </w:r>
      <w:r w:rsidRPr="002B2481">
        <w:rPr>
          <w:sz w:val="22"/>
          <w:szCs w:val="22"/>
        </w:rPr>
        <w:t xml:space="preserve">; 0,4 %) des patients. Des infections par le CMV et des évènements de sepsis ont été rapportés chez </w:t>
      </w:r>
      <w:r w:rsidR="00A44796" w:rsidRPr="002B2481">
        <w:rPr>
          <w:sz w:val="22"/>
          <w:szCs w:val="22"/>
        </w:rPr>
        <w:t xml:space="preserve">respectivement </w:t>
      </w:r>
      <w:r w:rsidRPr="002B2481">
        <w:rPr>
          <w:sz w:val="22"/>
          <w:szCs w:val="22"/>
        </w:rPr>
        <w:t>8,8 % (grade ≥ 3</w:t>
      </w:r>
      <w:r w:rsidR="009B2A68">
        <w:rPr>
          <w:sz w:val="22"/>
          <w:szCs w:val="22"/>
        </w:rPr>
        <w:t> </w:t>
      </w:r>
      <w:r w:rsidRPr="002B2481">
        <w:rPr>
          <w:sz w:val="22"/>
          <w:szCs w:val="22"/>
        </w:rPr>
        <w:t>; 1,3 %) et 3,5 % (grade ≥ 3</w:t>
      </w:r>
      <w:r w:rsidR="009B2A68">
        <w:rPr>
          <w:sz w:val="22"/>
          <w:szCs w:val="22"/>
        </w:rPr>
        <w:t> </w:t>
      </w:r>
      <w:r w:rsidRPr="002B2481">
        <w:rPr>
          <w:sz w:val="22"/>
          <w:szCs w:val="22"/>
        </w:rPr>
        <w:t>; 3,5 %) des patients.</w:t>
      </w:r>
      <w:r w:rsidR="00057AB9">
        <w:rPr>
          <w:sz w:val="22"/>
          <w:szCs w:val="22"/>
        </w:rPr>
        <w:t xml:space="preserve"> </w:t>
      </w:r>
      <w:r w:rsidR="00057AB9" w:rsidRPr="00057AB9">
        <w:rPr>
          <w:sz w:val="22"/>
          <w:szCs w:val="22"/>
        </w:rPr>
        <w:t>Chez les patients pédiatriques atteints de GvHD chronique, des infections des voies urinaires ont été rapportées chez 5,5</w:t>
      </w:r>
      <w:r w:rsidR="00057AB9">
        <w:rPr>
          <w:sz w:val="22"/>
          <w:szCs w:val="22"/>
        </w:rPr>
        <w:t> </w:t>
      </w:r>
      <w:r w:rsidR="00057AB9" w:rsidRPr="00057AB9">
        <w:rPr>
          <w:sz w:val="22"/>
          <w:szCs w:val="22"/>
        </w:rPr>
        <w:t>% (grade</w:t>
      </w:r>
      <w:r w:rsidR="00057AB9">
        <w:rPr>
          <w:sz w:val="22"/>
          <w:szCs w:val="22"/>
        </w:rPr>
        <w:t> </w:t>
      </w:r>
      <w:r w:rsidR="00057AB9" w:rsidRPr="00057AB9">
        <w:rPr>
          <w:sz w:val="22"/>
          <w:szCs w:val="22"/>
        </w:rPr>
        <w:t>3</w:t>
      </w:r>
      <w:r w:rsidR="00057AB9">
        <w:rPr>
          <w:sz w:val="22"/>
          <w:szCs w:val="22"/>
        </w:rPr>
        <w:t> </w:t>
      </w:r>
      <w:r w:rsidR="00057AB9" w:rsidRPr="00057AB9">
        <w:rPr>
          <w:sz w:val="22"/>
          <w:szCs w:val="22"/>
        </w:rPr>
        <w:t>; 1,8</w:t>
      </w:r>
      <w:r w:rsidR="00057AB9">
        <w:rPr>
          <w:sz w:val="22"/>
          <w:szCs w:val="22"/>
        </w:rPr>
        <w:t> </w:t>
      </w:r>
      <w:r w:rsidR="00057AB9" w:rsidRPr="00057AB9">
        <w:rPr>
          <w:sz w:val="22"/>
          <w:szCs w:val="22"/>
        </w:rPr>
        <w:t>%) des patients et une infection par le virus BK a été rapportée chez 1,8</w:t>
      </w:r>
      <w:r w:rsidR="00057AB9">
        <w:rPr>
          <w:sz w:val="22"/>
          <w:szCs w:val="22"/>
        </w:rPr>
        <w:t> </w:t>
      </w:r>
      <w:r w:rsidR="00057AB9" w:rsidRPr="00057AB9">
        <w:rPr>
          <w:sz w:val="22"/>
          <w:szCs w:val="22"/>
        </w:rPr>
        <w:t>% (aucun grade ≥</w:t>
      </w:r>
      <w:r w:rsidR="00057AB9">
        <w:rPr>
          <w:sz w:val="22"/>
          <w:szCs w:val="22"/>
        </w:rPr>
        <w:t> </w:t>
      </w:r>
      <w:r w:rsidR="00057AB9" w:rsidRPr="00057AB9">
        <w:rPr>
          <w:sz w:val="22"/>
          <w:szCs w:val="22"/>
        </w:rPr>
        <w:t xml:space="preserve">3) des patients. Des infections </w:t>
      </w:r>
      <w:r w:rsidR="002F67FE">
        <w:rPr>
          <w:sz w:val="22"/>
          <w:szCs w:val="22"/>
        </w:rPr>
        <w:t>au</w:t>
      </w:r>
      <w:r w:rsidR="00057AB9" w:rsidRPr="00057AB9">
        <w:rPr>
          <w:sz w:val="22"/>
          <w:szCs w:val="22"/>
        </w:rPr>
        <w:t xml:space="preserve"> CMV ont été rapporté</w:t>
      </w:r>
      <w:r w:rsidR="00E7576E">
        <w:rPr>
          <w:sz w:val="22"/>
          <w:szCs w:val="22"/>
        </w:rPr>
        <w:t>e</w:t>
      </w:r>
      <w:r w:rsidR="00057AB9" w:rsidRPr="00057AB9">
        <w:rPr>
          <w:sz w:val="22"/>
          <w:szCs w:val="22"/>
        </w:rPr>
        <w:t>s chez 7,3</w:t>
      </w:r>
      <w:r w:rsidR="00057AB9">
        <w:rPr>
          <w:sz w:val="22"/>
          <w:szCs w:val="22"/>
        </w:rPr>
        <w:t> </w:t>
      </w:r>
      <w:r w:rsidR="00057AB9" w:rsidRPr="00057AB9">
        <w:rPr>
          <w:sz w:val="22"/>
          <w:szCs w:val="22"/>
        </w:rPr>
        <w:t>% (aucun grade ≥</w:t>
      </w:r>
      <w:r w:rsidR="00057AB9">
        <w:rPr>
          <w:sz w:val="22"/>
          <w:szCs w:val="22"/>
        </w:rPr>
        <w:t> </w:t>
      </w:r>
      <w:r w:rsidR="00057AB9" w:rsidRPr="00057AB9">
        <w:rPr>
          <w:sz w:val="22"/>
          <w:szCs w:val="22"/>
        </w:rPr>
        <w:t>3) des patients.</w:t>
      </w:r>
    </w:p>
    <w:p w14:paraId="3B1B156D" w14:textId="77777777" w:rsidR="0085182D" w:rsidRPr="002B2481" w:rsidRDefault="0085182D" w:rsidP="00452A74">
      <w:pPr>
        <w:pStyle w:val="Text"/>
        <w:spacing w:before="0"/>
        <w:jc w:val="left"/>
        <w:rPr>
          <w:sz w:val="22"/>
          <w:szCs w:val="22"/>
        </w:rPr>
      </w:pPr>
    </w:p>
    <w:p w14:paraId="4D431BC2" w14:textId="08077D86" w:rsidR="002879C9" w:rsidRPr="002B2481" w:rsidRDefault="002879C9" w:rsidP="00452A74">
      <w:pPr>
        <w:pStyle w:val="Text"/>
        <w:keepNext/>
        <w:spacing w:before="0"/>
        <w:jc w:val="left"/>
        <w:rPr>
          <w:i/>
          <w:sz w:val="22"/>
          <w:szCs w:val="22"/>
          <w:u w:val="single"/>
        </w:rPr>
      </w:pPr>
      <w:r w:rsidRPr="002B2481">
        <w:rPr>
          <w:i/>
          <w:sz w:val="22"/>
          <w:szCs w:val="22"/>
          <w:u w:val="single"/>
        </w:rPr>
        <w:t>Elévation de la lipase</w:t>
      </w:r>
    </w:p>
    <w:p w14:paraId="504C37F8" w14:textId="4C7FDBB5" w:rsidR="002879C9" w:rsidRPr="002B2481" w:rsidRDefault="002879C9" w:rsidP="00452A74">
      <w:pPr>
        <w:pStyle w:val="Text"/>
        <w:spacing w:before="0"/>
        <w:jc w:val="left"/>
        <w:rPr>
          <w:sz w:val="22"/>
          <w:szCs w:val="22"/>
        </w:rPr>
      </w:pPr>
      <w:r w:rsidRPr="002B2481">
        <w:rPr>
          <w:sz w:val="22"/>
          <w:szCs w:val="22"/>
        </w:rPr>
        <w:t xml:space="preserve">Durant la période </w:t>
      </w:r>
      <w:r w:rsidR="008051D9" w:rsidRPr="002B2481">
        <w:rPr>
          <w:sz w:val="22"/>
          <w:szCs w:val="22"/>
        </w:rPr>
        <w:t>randomisée</w:t>
      </w:r>
      <w:r w:rsidRPr="002B2481">
        <w:rPr>
          <w:sz w:val="22"/>
          <w:szCs w:val="22"/>
        </w:rPr>
        <w:t xml:space="preserve"> de l’étude RESPONSE, l’aggravation des valeurs de la lipase était plus importante dans le bras ruxolitinib que dans le bras contrôle, principalement en</w:t>
      </w:r>
      <w:r w:rsidR="002007A9" w:rsidRPr="002B2481">
        <w:rPr>
          <w:sz w:val="22"/>
          <w:szCs w:val="22"/>
        </w:rPr>
        <w:t xml:space="preserve"> raison des différences pour les élévations de grade 1 (18,2% versus 8,1%). Les élévations de grade ≥2 étaient similaires entre les deux bras de traitement.</w:t>
      </w:r>
      <w:r w:rsidR="00401728" w:rsidRPr="002B2481">
        <w:rPr>
          <w:sz w:val="22"/>
          <w:szCs w:val="22"/>
        </w:rPr>
        <w:t xml:space="preserve"> Dans l’étude RESPONSE 2, les fréquences étaient comparables entre le bras ruxolitinib et le bras contrôle (10,8% versus 8%). Au cours du suivi à long terme des études de phase 3 dans la PV, des élévations de</w:t>
      </w:r>
      <w:r w:rsidR="00DB01FD" w:rsidRPr="002B2481">
        <w:rPr>
          <w:sz w:val="22"/>
          <w:szCs w:val="22"/>
        </w:rPr>
        <w:t>s valeurs de</w:t>
      </w:r>
      <w:r w:rsidR="00401728" w:rsidRPr="002B2481">
        <w:rPr>
          <w:sz w:val="22"/>
          <w:szCs w:val="22"/>
        </w:rPr>
        <w:t xml:space="preserve"> la lipase de grade 3 et de grade 4 ont été rapportées chez 7,4% et 0,9% des patients. Aucun signe ou symptôme concomitant de pancréatite avec élévation de</w:t>
      </w:r>
      <w:r w:rsidR="00DB01FD" w:rsidRPr="002B2481">
        <w:rPr>
          <w:sz w:val="22"/>
          <w:szCs w:val="22"/>
        </w:rPr>
        <w:t>s valeurs de</w:t>
      </w:r>
      <w:r w:rsidR="00401728" w:rsidRPr="002B2481">
        <w:rPr>
          <w:sz w:val="22"/>
          <w:szCs w:val="22"/>
        </w:rPr>
        <w:t xml:space="preserve"> la lipase n’</w:t>
      </w:r>
      <w:r w:rsidR="00DB01FD" w:rsidRPr="002B2481">
        <w:rPr>
          <w:sz w:val="22"/>
          <w:szCs w:val="22"/>
        </w:rPr>
        <w:t>a</w:t>
      </w:r>
      <w:r w:rsidR="00401728" w:rsidRPr="002B2481">
        <w:rPr>
          <w:sz w:val="22"/>
          <w:szCs w:val="22"/>
        </w:rPr>
        <w:t xml:space="preserve"> été rapporté chez ces patients.</w:t>
      </w:r>
    </w:p>
    <w:p w14:paraId="621C4B4E" w14:textId="5EF92993" w:rsidR="00401728" w:rsidRPr="002B2481" w:rsidRDefault="00401728" w:rsidP="00452A74">
      <w:pPr>
        <w:pStyle w:val="Text"/>
        <w:spacing w:before="0"/>
        <w:jc w:val="left"/>
        <w:rPr>
          <w:sz w:val="22"/>
          <w:szCs w:val="22"/>
        </w:rPr>
      </w:pPr>
    </w:p>
    <w:p w14:paraId="17BCCCD6" w14:textId="4F2C4E2C" w:rsidR="00401728" w:rsidRPr="002B2481" w:rsidRDefault="00401728" w:rsidP="00452A74">
      <w:pPr>
        <w:pStyle w:val="Text"/>
        <w:spacing w:before="0"/>
        <w:jc w:val="left"/>
        <w:rPr>
          <w:sz w:val="22"/>
          <w:szCs w:val="22"/>
        </w:rPr>
      </w:pPr>
      <w:r w:rsidRPr="002B2481">
        <w:rPr>
          <w:sz w:val="22"/>
          <w:szCs w:val="22"/>
        </w:rPr>
        <w:t>Dans les études de phase 3 dans la MF, des valeurs élevées de la lipase ont été rapportées chez 18,7% et 19,3% des patients dans le</w:t>
      </w:r>
      <w:r w:rsidR="00DB01FD" w:rsidRPr="002B2481">
        <w:rPr>
          <w:sz w:val="22"/>
          <w:szCs w:val="22"/>
        </w:rPr>
        <w:t>s</w:t>
      </w:r>
      <w:r w:rsidRPr="002B2481">
        <w:rPr>
          <w:sz w:val="22"/>
          <w:szCs w:val="22"/>
        </w:rPr>
        <w:t xml:space="preserve"> bras ruxolitinib contre respectivement 16,6% et 14,0% dans les bras </w:t>
      </w:r>
      <w:r w:rsidRPr="002B2481">
        <w:rPr>
          <w:sz w:val="22"/>
          <w:szCs w:val="22"/>
        </w:rPr>
        <w:lastRenderedPageBreak/>
        <w:t>contrôle des études COMFORT-I et COMFORT-II. Aucun signe ou symptôme concomitant de pancréatite n’a été rapporté chez les patients présentant des valeurs élevées de la lipase.</w:t>
      </w:r>
    </w:p>
    <w:p w14:paraId="1F930DB8" w14:textId="238CC887" w:rsidR="00606BB5" w:rsidRPr="002B2481" w:rsidRDefault="00606BB5" w:rsidP="00452A74">
      <w:pPr>
        <w:pStyle w:val="Text"/>
        <w:spacing w:before="0"/>
        <w:jc w:val="left"/>
        <w:rPr>
          <w:sz w:val="22"/>
          <w:szCs w:val="22"/>
        </w:rPr>
      </w:pPr>
    </w:p>
    <w:p w14:paraId="4FACD63D" w14:textId="67DCEA86" w:rsidR="0036696B" w:rsidRPr="002B2481" w:rsidRDefault="0085182D" w:rsidP="00452A74">
      <w:pPr>
        <w:pStyle w:val="Text"/>
        <w:spacing w:before="0"/>
        <w:jc w:val="left"/>
        <w:rPr>
          <w:sz w:val="22"/>
          <w:szCs w:val="22"/>
        </w:rPr>
      </w:pPr>
      <w:r w:rsidRPr="002B2481">
        <w:rPr>
          <w:sz w:val="22"/>
          <w:szCs w:val="22"/>
        </w:rPr>
        <w:t xml:space="preserve">Durant la </w:t>
      </w:r>
      <w:r w:rsidRPr="002B2481">
        <w:rPr>
          <w:i/>
          <w:iCs/>
          <w:sz w:val="22"/>
          <w:szCs w:val="22"/>
        </w:rPr>
        <w:t>période comparative</w:t>
      </w:r>
      <w:r w:rsidRPr="002B2481">
        <w:rPr>
          <w:sz w:val="22"/>
          <w:szCs w:val="22"/>
        </w:rPr>
        <w:t xml:space="preserve"> de l’étude</w:t>
      </w:r>
      <w:r w:rsidR="00581E92" w:rsidRPr="002B2481">
        <w:rPr>
          <w:sz w:val="22"/>
          <w:szCs w:val="22"/>
        </w:rPr>
        <w:t xml:space="preserve"> de phase 3 chez les patients atteints de GvHD aiguë</w:t>
      </w:r>
      <w:r w:rsidR="00057AB9">
        <w:rPr>
          <w:sz w:val="22"/>
          <w:szCs w:val="22"/>
        </w:rPr>
        <w:t xml:space="preserve"> (REACH2)</w:t>
      </w:r>
      <w:r w:rsidRPr="002B2481">
        <w:rPr>
          <w:sz w:val="22"/>
          <w:szCs w:val="22"/>
        </w:rPr>
        <w:t>, l’apparition ou l’aggravation de valeurs anormales de lipase ont été rapportées chez 19,7 % des patients du bras ruxolitinib comparé aux 12,5 % du bras meilleur traitement disponible, les élévations de grade</w:t>
      </w:r>
      <w:r w:rsidRPr="002B2481">
        <w:rPr>
          <w:b/>
          <w:sz w:val="22"/>
          <w:szCs w:val="22"/>
        </w:rPr>
        <w:t> </w:t>
      </w:r>
      <w:r w:rsidRPr="002B2481">
        <w:rPr>
          <w:sz w:val="22"/>
          <w:szCs w:val="22"/>
        </w:rPr>
        <w:t xml:space="preserve">3 (3,1 % versus 5,1 %) et de grade 4 (0 % versus 0,8 %) correspondantes étaient similaires. Au cours du </w:t>
      </w:r>
      <w:r w:rsidRPr="002B2481">
        <w:rPr>
          <w:i/>
          <w:iCs/>
          <w:sz w:val="22"/>
          <w:szCs w:val="22"/>
        </w:rPr>
        <w:t>suivi</w:t>
      </w:r>
      <w:r w:rsidR="00DB5253" w:rsidRPr="002B2481">
        <w:rPr>
          <w:i/>
          <w:iCs/>
          <w:sz w:val="22"/>
          <w:szCs w:val="22"/>
        </w:rPr>
        <w:t xml:space="preserve"> étendu</w:t>
      </w:r>
      <w:r w:rsidRPr="002B2481">
        <w:rPr>
          <w:sz w:val="22"/>
          <w:szCs w:val="22"/>
        </w:rPr>
        <w:t xml:space="preserve"> des patients traités par ruxolitinib, des valeurs élevées de la lipase ont été rapportées chez 32,2 % des patients</w:t>
      </w:r>
      <w:r w:rsidR="00DB5253" w:rsidRPr="002B2481">
        <w:rPr>
          <w:sz w:val="22"/>
          <w:szCs w:val="22"/>
        </w:rPr>
        <w:t> </w:t>
      </w:r>
      <w:r w:rsidRPr="002B2481">
        <w:rPr>
          <w:sz w:val="22"/>
          <w:szCs w:val="22"/>
        </w:rPr>
        <w:t xml:space="preserve">; des grades 3 et 4 ayant été rapportés chez </w:t>
      </w:r>
      <w:r w:rsidR="00A44796" w:rsidRPr="002B2481">
        <w:rPr>
          <w:sz w:val="22"/>
          <w:szCs w:val="22"/>
        </w:rPr>
        <w:t xml:space="preserve">respectivement </w:t>
      </w:r>
      <w:r w:rsidRPr="002B2481">
        <w:rPr>
          <w:sz w:val="22"/>
          <w:szCs w:val="22"/>
        </w:rPr>
        <w:t>8,7 % et 2,2 % des patients.</w:t>
      </w:r>
      <w:r w:rsidR="00057AB9">
        <w:rPr>
          <w:sz w:val="22"/>
          <w:szCs w:val="22"/>
        </w:rPr>
        <w:t xml:space="preserve"> </w:t>
      </w:r>
      <w:r w:rsidR="00057AB9" w:rsidRPr="00057AB9">
        <w:rPr>
          <w:sz w:val="22"/>
          <w:szCs w:val="22"/>
        </w:rPr>
        <w:t>Une élévation de la lipase a été rapportée chez 20,4</w:t>
      </w:r>
      <w:r w:rsidR="00057AB9">
        <w:rPr>
          <w:sz w:val="22"/>
          <w:szCs w:val="22"/>
        </w:rPr>
        <w:t> </w:t>
      </w:r>
      <w:r w:rsidR="00057AB9" w:rsidRPr="00057AB9">
        <w:rPr>
          <w:sz w:val="22"/>
          <w:szCs w:val="22"/>
        </w:rPr>
        <w:t>% des patients pédiatriques (grade</w:t>
      </w:r>
      <w:r w:rsidR="00057AB9">
        <w:rPr>
          <w:sz w:val="22"/>
          <w:szCs w:val="22"/>
        </w:rPr>
        <w:t> </w:t>
      </w:r>
      <w:r w:rsidR="00057AB9" w:rsidRPr="00057AB9">
        <w:rPr>
          <w:sz w:val="22"/>
          <w:szCs w:val="22"/>
        </w:rPr>
        <w:t>3 et 4</w:t>
      </w:r>
      <w:r w:rsidR="009B2A68">
        <w:rPr>
          <w:sz w:val="22"/>
          <w:szCs w:val="22"/>
        </w:rPr>
        <w:t> </w:t>
      </w:r>
      <w:r w:rsidR="00057AB9" w:rsidRPr="00057AB9">
        <w:rPr>
          <w:sz w:val="22"/>
          <w:szCs w:val="22"/>
        </w:rPr>
        <w:t>: respectivement 8,5</w:t>
      </w:r>
      <w:r w:rsidR="00057AB9">
        <w:rPr>
          <w:sz w:val="22"/>
          <w:szCs w:val="22"/>
        </w:rPr>
        <w:t> </w:t>
      </w:r>
      <w:r w:rsidR="00057AB9" w:rsidRPr="00057AB9">
        <w:rPr>
          <w:sz w:val="22"/>
          <w:szCs w:val="22"/>
        </w:rPr>
        <w:t>% et 4,1</w:t>
      </w:r>
      <w:r w:rsidR="00057AB9">
        <w:rPr>
          <w:sz w:val="22"/>
          <w:szCs w:val="22"/>
        </w:rPr>
        <w:t> </w:t>
      </w:r>
      <w:r w:rsidR="00057AB9" w:rsidRPr="00057AB9">
        <w:rPr>
          <w:sz w:val="22"/>
          <w:szCs w:val="22"/>
        </w:rPr>
        <w:t>%).</w:t>
      </w:r>
    </w:p>
    <w:p w14:paraId="593FA860" w14:textId="77777777" w:rsidR="0036696B" w:rsidRPr="002B2481" w:rsidRDefault="0036696B" w:rsidP="00452A74">
      <w:pPr>
        <w:pStyle w:val="Text"/>
        <w:spacing w:before="0"/>
        <w:jc w:val="left"/>
        <w:rPr>
          <w:sz w:val="22"/>
          <w:szCs w:val="22"/>
        </w:rPr>
      </w:pPr>
    </w:p>
    <w:p w14:paraId="6AF596E4" w14:textId="7A2A709E" w:rsidR="0085182D" w:rsidRPr="002B2481" w:rsidRDefault="0085182D" w:rsidP="00452A74">
      <w:pPr>
        <w:pStyle w:val="Text"/>
        <w:spacing w:before="0"/>
        <w:jc w:val="left"/>
        <w:rPr>
          <w:sz w:val="22"/>
          <w:szCs w:val="22"/>
        </w:rPr>
      </w:pPr>
      <w:r w:rsidRPr="002B2481">
        <w:rPr>
          <w:sz w:val="22"/>
          <w:szCs w:val="22"/>
        </w:rPr>
        <w:t xml:space="preserve">Durant la </w:t>
      </w:r>
      <w:r w:rsidRPr="002B2481">
        <w:rPr>
          <w:i/>
          <w:iCs/>
          <w:sz w:val="22"/>
          <w:szCs w:val="22"/>
        </w:rPr>
        <w:t>période comparative</w:t>
      </w:r>
      <w:r w:rsidRPr="002B2481">
        <w:rPr>
          <w:sz w:val="22"/>
          <w:szCs w:val="22"/>
        </w:rPr>
        <w:t xml:space="preserve"> de l’étude </w:t>
      </w:r>
      <w:r w:rsidR="00DB5253" w:rsidRPr="002B2481">
        <w:rPr>
          <w:sz w:val="22"/>
          <w:szCs w:val="22"/>
        </w:rPr>
        <w:t>de phase 3 chez les patients atteints de GvHD chronique</w:t>
      </w:r>
      <w:r w:rsidR="00057AB9">
        <w:rPr>
          <w:sz w:val="22"/>
          <w:szCs w:val="22"/>
        </w:rPr>
        <w:t xml:space="preserve"> (REACH3)</w:t>
      </w:r>
      <w:r w:rsidRPr="002B2481">
        <w:rPr>
          <w:sz w:val="22"/>
          <w:szCs w:val="22"/>
        </w:rPr>
        <w:t xml:space="preserve">, l’apparition ou l’aggravation de valeurs anormales de lipase ont été rapportées chez 32,1 % des patients du bras ruxolitinib comparé aux 23,5 % du bras meilleur traitement disponible, les élévations de grade 3 (10,6 % versus 6,2 %) et de grade 4 (0,6 % versus 0 %) correspondantes étaient similaires. Au cours du </w:t>
      </w:r>
      <w:r w:rsidRPr="002B2481">
        <w:rPr>
          <w:i/>
          <w:iCs/>
          <w:sz w:val="22"/>
          <w:szCs w:val="22"/>
        </w:rPr>
        <w:t>suivi</w:t>
      </w:r>
      <w:r w:rsidR="00DB5253" w:rsidRPr="002B2481">
        <w:rPr>
          <w:i/>
          <w:iCs/>
          <w:sz w:val="22"/>
          <w:szCs w:val="22"/>
        </w:rPr>
        <w:t xml:space="preserve"> étendu</w:t>
      </w:r>
      <w:r w:rsidRPr="002B2481">
        <w:rPr>
          <w:sz w:val="22"/>
          <w:szCs w:val="22"/>
        </w:rPr>
        <w:t xml:space="preserve"> des patients traités par ruxolitinib, des valeurs élevées de la lipase ont été rapportées chez 35,9 % des patients</w:t>
      </w:r>
      <w:r w:rsidR="00DB5253" w:rsidRPr="002B2481">
        <w:rPr>
          <w:sz w:val="22"/>
          <w:szCs w:val="22"/>
        </w:rPr>
        <w:t> </w:t>
      </w:r>
      <w:r w:rsidRPr="002B2481">
        <w:rPr>
          <w:sz w:val="22"/>
          <w:szCs w:val="22"/>
        </w:rPr>
        <w:t xml:space="preserve">; des grades 3 et 4 ayant été rapportés chez </w:t>
      </w:r>
      <w:r w:rsidR="00B062F5" w:rsidRPr="002B2481">
        <w:rPr>
          <w:sz w:val="22"/>
          <w:szCs w:val="22"/>
        </w:rPr>
        <w:t xml:space="preserve">respectivement </w:t>
      </w:r>
      <w:r w:rsidRPr="002B2481">
        <w:rPr>
          <w:sz w:val="22"/>
          <w:szCs w:val="22"/>
        </w:rPr>
        <w:t>9,5 % et 0,4 % des patients.</w:t>
      </w:r>
      <w:r w:rsidR="00057AB9">
        <w:rPr>
          <w:sz w:val="22"/>
          <w:szCs w:val="22"/>
        </w:rPr>
        <w:t xml:space="preserve"> </w:t>
      </w:r>
      <w:r w:rsidR="00057AB9" w:rsidRPr="00057AB9">
        <w:rPr>
          <w:sz w:val="22"/>
          <w:szCs w:val="22"/>
        </w:rPr>
        <w:t>Une élévation de la lipase a été rapportée avec une fréquence plus faible (20,4</w:t>
      </w:r>
      <w:r w:rsidR="00057AB9">
        <w:rPr>
          <w:sz w:val="22"/>
          <w:szCs w:val="22"/>
        </w:rPr>
        <w:t> </w:t>
      </w:r>
      <w:r w:rsidR="00057AB9" w:rsidRPr="00057AB9">
        <w:rPr>
          <w:sz w:val="22"/>
          <w:szCs w:val="22"/>
        </w:rPr>
        <w:t>%</w:t>
      </w:r>
      <w:r w:rsidR="00057AB9">
        <w:rPr>
          <w:sz w:val="22"/>
          <w:szCs w:val="22"/>
        </w:rPr>
        <w:t> </w:t>
      </w:r>
      <w:r w:rsidR="00057AB9" w:rsidRPr="00057AB9">
        <w:rPr>
          <w:sz w:val="22"/>
          <w:szCs w:val="22"/>
        </w:rPr>
        <w:t>; grade</w:t>
      </w:r>
      <w:r w:rsidR="00057AB9">
        <w:rPr>
          <w:sz w:val="22"/>
          <w:szCs w:val="22"/>
        </w:rPr>
        <w:t> </w:t>
      </w:r>
      <w:r w:rsidR="00057AB9" w:rsidRPr="00057AB9">
        <w:rPr>
          <w:sz w:val="22"/>
          <w:szCs w:val="22"/>
        </w:rPr>
        <w:t>3 et 4</w:t>
      </w:r>
      <w:r w:rsidR="00057AB9">
        <w:rPr>
          <w:sz w:val="22"/>
          <w:szCs w:val="22"/>
        </w:rPr>
        <w:t> </w:t>
      </w:r>
      <w:r w:rsidR="00057AB9" w:rsidRPr="00057AB9">
        <w:rPr>
          <w:sz w:val="22"/>
          <w:szCs w:val="22"/>
        </w:rPr>
        <w:t>: respectivement 3,8</w:t>
      </w:r>
      <w:r w:rsidR="00057AB9">
        <w:rPr>
          <w:sz w:val="22"/>
          <w:szCs w:val="22"/>
        </w:rPr>
        <w:t> </w:t>
      </w:r>
      <w:r w:rsidR="00057AB9" w:rsidRPr="00057AB9">
        <w:rPr>
          <w:sz w:val="22"/>
          <w:szCs w:val="22"/>
        </w:rPr>
        <w:t>% et 1,9</w:t>
      </w:r>
      <w:r w:rsidR="00057AB9">
        <w:rPr>
          <w:sz w:val="22"/>
          <w:szCs w:val="22"/>
        </w:rPr>
        <w:t> </w:t>
      </w:r>
      <w:r w:rsidR="00057AB9" w:rsidRPr="00057AB9">
        <w:rPr>
          <w:sz w:val="22"/>
          <w:szCs w:val="22"/>
        </w:rPr>
        <w:t>%) chez les patients pédiatriques.</w:t>
      </w:r>
    </w:p>
    <w:p w14:paraId="2E62FDD4" w14:textId="77777777" w:rsidR="0085182D" w:rsidRPr="002B2481" w:rsidRDefault="0085182D" w:rsidP="00452A74">
      <w:pPr>
        <w:pStyle w:val="Text"/>
        <w:spacing w:before="0"/>
        <w:jc w:val="left"/>
        <w:rPr>
          <w:sz w:val="22"/>
          <w:szCs w:val="22"/>
        </w:rPr>
      </w:pPr>
    </w:p>
    <w:p w14:paraId="678202EA" w14:textId="77777777" w:rsidR="00606BB5" w:rsidRPr="002B2481" w:rsidRDefault="00606BB5" w:rsidP="00452A74">
      <w:pPr>
        <w:pStyle w:val="Text"/>
        <w:keepNext/>
        <w:spacing w:before="0"/>
        <w:jc w:val="left"/>
        <w:rPr>
          <w:i/>
          <w:sz w:val="22"/>
          <w:szCs w:val="22"/>
          <w:u w:val="single"/>
        </w:rPr>
      </w:pPr>
      <w:r w:rsidRPr="002B2481">
        <w:rPr>
          <w:i/>
          <w:sz w:val="22"/>
          <w:szCs w:val="22"/>
          <w:u w:val="single"/>
        </w:rPr>
        <w:t>Elévation de la pression artérielle systolique</w:t>
      </w:r>
    </w:p>
    <w:p w14:paraId="01B6B842" w14:textId="77777777" w:rsidR="00606BB5" w:rsidRPr="002B2481" w:rsidRDefault="00606BB5" w:rsidP="00452A74">
      <w:pPr>
        <w:pStyle w:val="Text"/>
        <w:spacing w:before="0"/>
        <w:jc w:val="left"/>
        <w:rPr>
          <w:sz w:val="22"/>
          <w:szCs w:val="22"/>
        </w:rPr>
      </w:pPr>
      <w:r w:rsidRPr="002B2481">
        <w:rPr>
          <w:sz w:val="22"/>
          <w:szCs w:val="22"/>
        </w:rPr>
        <w:t>Dans les études cliniques pivots de phase III</w:t>
      </w:r>
      <w:r w:rsidR="00D53849" w:rsidRPr="002B2481">
        <w:rPr>
          <w:sz w:val="22"/>
          <w:szCs w:val="22"/>
        </w:rPr>
        <w:t xml:space="preserve"> chez les patients atteints de MF</w:t>
      </w:r>
      <w:r w:rsidRPr="002B2481">
        <w:rPr>
          <w:sz w:val="22"/>
          <w:szCs w:val="22"/>
        </w:rPr>
        <w:t xml:space="preserve">, une élévation de la pression artérielle systolique d'au moins 20 mmHg par rapport à la valeur initiale a été enregistrée chez 31,5 % des patients lors d'au moins une visite </w:t>
      </w:r>
      <w:r w:rsidRPr="002B2481">
        <w:rPr>
          <w:i/>
          <w:iCs/>
          <w:sz w:val="22"/>
          <w:szCs w:val="22"/>
        </w:rPr>
        <w:t>versus</w:t>
      </w:r>
      <w:r w:rsidRPr="002B2481">
        <w:rPr>
          <w:sz w:val="22"/>
          <w:szCs w:val="22"/>
        </w:rPr>
        <w:t xml:space="preserve"> 19,5 % des patients recevant le produit témoin. Dans l'étude COMFORT</w:t>
      </w:r>
      <w:r w:rsidRPr="002B2481">
        <w:rPr>
          <w:sz w:val="22"/>
          <w:szCs w:val="22"/>
        </w:rPr>
        <w:noBreakHyphen/>
        <w:t>I</w:t>
      </w:r>
      <w:r w:rsidR="00C906E0" w:rsidRPr="002B2481">
        <w:rPr>
          <w:sz w:val="22"/>
          <w:szCs w:val="22"/>
        </w:rPr>
        <w:t xml:space="preserve"> (patients atteints de MF)</w:t>
      </w:r>
      <w:r w:rsidRPr="002B2481">
        <w:rPr>
          <w:sz w:val="22"/>
          <w:szCs w:val="22"/>
        </w:rPr>
        <w:t xml:space="preserve">, l'élévation moyenne de la PA systolique par rapport à la valeur initiale a été de 0 à 2 mmHg sous </w:t>
      </w:r>
      <w:r w:rsidR="00C30EF2" w:rsidRPr="002B2481">
        <w:rPr>
          <w:sz w:val="22"/>
          <w:szCs w:val="22"/>
        </w:rPr>
        <w:t xml:space="preserve">ruxolitinib </w:t>
      </w:r>
      <w:r w:rsidRPr="002B2481">
        <w:rPr>
          <w:i/>
          <w:iCs/>
          <w:sz w:val="22"/>
          <w:szCs w:val="22"/>
        </w:rPr>
        <w:t>versus</w:t>
      </w:r>
      <w:r w:rsidRPr="002B2481">
        <w:rPr>
          <w:sz w:val="22"/>
          <w:szCs w:val="22"/>
        </w:rPr>
        <w:t xml:space="preserve"> une baisse de 2 à 5 mmHg dans le groupe placebo. Dans l'étude COMFORT</w:t>
      </w:r>
      <w:r w:rsidRPr="002B2481">
        <w:rPr>
          <w:sz w:val="22"/>
          <w:szCs w:val="22"/>
        </w:rPr>
        <w:noBreakHyphen/>
        <w:t>II, les valeurs moyennes ont montré peu de différence entre les patients traités par le ruxolitinib et les patients</w:t>
      </w:r>
      <w:r w:rsidR="00DD240D" w:rsidRPr="002B2481">
        <w:rPr>
          <w:sz w:val="22"/>
          <w:szCs w:val="22"/>
        </w:rPr>
        <w:t xml:space="preserve"> atteints de MF</w:t>
      </w:r>
      <w:r w:rsidRPr="002B2481">
        <w:rPr>
          <w:sz w:val="22"/>
          <w:szCs w:val="22"/>
        </w:rPr>
        <w:t xml:space="preserve"> recevant le produit témoin.</w:t>
      </w:r>
    </w:p>
    <w:p w14:paraId="59C76902" w14:textId="77777777" w:rsidR="00DD240D" w:rsidRPr="002B2481" w:rsidRDefault="00DD240D" w:rsidP="00452A74">
      <w:pPr>
        <w:pStyle w:val="Text"/>
        <w:spacing w:before="0"/>
        <w:jc w:val="left"/>
        <w:rPr>
          <w:sz w:val="22"/>
          <w:szCs w:val="22"/>
        </w:rPr>
      </w:pPr>
    </w:p>
    <w:p w14:paraId="521451F0" w14:textId="213A2CB5" w:rsidR="00DD240D" w:rsidRPr="002B2481" w:rsidRDefault="003B68CC" w:rsidP="00452A74">
      <w:pPr>
        <w:pStyle w:val="Text"/>
        <w:spacing w:before="0"/>
        <w:jc w:val="left"/>
        <w:rPr>
          <w:sz w:val="22"/>
          <w:szCs w:val="22"/>
        </w:rPr>
      </w:pPr>
      <w:r w:rsidRPr="002B2481">
        <w:rPr>
          <w:sz w:val="22"/>
          <w:szCs w:val="22"/>
        </w:rPr>
        <w:t xml:space="preserve">Durant la période de randomisation de l’étude pivot chez les patients atteints de PV, l’élévation moyenne de la pression artérielle systolique a été de 0,65 mmHg dans le bras </w:t>
      </w:r>
      <w:r w:rsidR="00C30EF2" w:rsidRPr="002B2481">
        <w:rPr>
          <w:sz w:val="22"/>
          <w:szCs w:val="22"/>
        </w:rPr>
        <w:t xml:space="preserve">ruxolitinib </w:t>
      </w:r>
      <w:r w:rsidRPr="002B2481">
        <w:rPr>
          <w:i/>
          <w:sz w:val="22"/>
          <w:szCs w:val="22"/>
        </w:rPr>
        <w:t>versus</w:t>
      </w:r>
      <w:r w:rsidRPr="002B2481">
        <w:rPr>
          <w:sz w:val="22"/>
          <w:szCs w:val="22"/>
        </w:rPr>
        <w:t xml:space="preserve"> une baisse de 2 mmHg dans le bras BAT.</w:t>
      </w:r>
    </w:p>
    <w:p w14:paraId="4FD1D3F3" w14:textId="3FBCF3F5" w:rsidR="00DB5253" w:rsidRPr="002B2481" w:rsidRDefault="00DB5253" w:rsidP="00452A74">
      <w:pPr>
        <w:pStyle w:val="Text"/>
        <w:spacing w:before="0"/>
        <w:jc w:val="left"/>
        <w:rPr>
          <w:sz w:val="22"/>
          <w:szCs w:val="22"/>
        </w:rPr>
      </w:pPr>
    </w:p>
    <w:p w14:paraId="0B9037BB" w14:textId="77777777" w:rsidR="00057AB9" w:rsidRDefault="00057AB9" w:rsidP="00452A74">
      <w:pPr>
        <w:pStyle w:val="Text"/>
        <w:keepNext/>
        <w:keepLines/>
        <w:spacing w:before="0"/>
        <w:jc w:val="left"/>
        <w:rPr>
          <w:iCs/>
          <w:snapToGrid/>
          <w:sz w:val="22"/>
          <w:szCs w:val="22"/>
          <w:u w:val="single"/>
          <w:lang w:eastAsia="en-US"/>
        </w:rPr>
      </w:pPr>
      <w:r w:rsidRPr="003F5DD0">
        <w:rPr>
          <w:iCs/>
          <w:snapToGrid/>
          <w:sz w:val="22"/>
          <w:szCs w:val="22"/>
          <w:u w:val="single"/>
          <w:lang w:eastAsia="en-US"/>
        </w:rPr>
        <w:t>Populations spéciales</w:t>
      </w:r>
    </w:p>
    <w:p w14:paraId="3E57F7CF" w14:textId="77777777" w:rsidR="00597423" w:rsidRPr="00A65DB0" w:rsidRDefault="00597423" w:rsidP="00452A74">
      <w:pPr>
        <w:pStyle w:val="Text"/>
        <w:keepNext/>
        <w:keepLines/>
        <w:spacing w:before="0"/>
        <w:jc w:val="left"/>
        <w:rPr>
          <w:iCs/>
          <w:snapToGrid/>
          <w:sz w:val="22"/>
          <w:szCs w:val="22"/>
          <w:lang w:eastAsia="en-US"/>
        </w:rPr>
      </w:pPr>
    </w:p>
    <w:p w14:paraId="30951C87" w14:textId="0A842BC7" w:rsidR="00DB5253" w:rsidRPr="009C3544" w:rsidRDefault="00DB5253" w:rsidP="00452A74">
      <w:pPr>
        <w:pStyle w:val="Text"/>
        <w:keepNext/>
        <w:keepLines/>
        <w:spacing w:before="0"/>
        <w:jc w:val="left"/>
        <w:rPr>
          <w:i/>
          <w:snapToGrid/>
          <w:sz w:val="22"/>
          <w:szCs w:val="22"/>
          <w:u w:val="single"/>
          <w:lang w:eastAsia="en-US"/>
        </w:rPr>
      </w:pPr>
      <w:r w:rsidRPr="009C3544">
        <w:rPr>
          <w:i/>
          <w:snapToGrid/>
          <w:sz w:val="22"/>
          <w:szCs w:val="22"/>
          <w:u w:val="single"/>
          <w:lang w:eastAsia="en-US"/>
        </w:rPr>
        <w:t>Patients pédiatriques</w:t>
      </w:r>
    </w:p>
    <w:p w14:paraId="63743B1C" w14:textId="4BC54A0D" w:rsidR="00DB5253" w:rsidRPr="002B2481" w:rsidRDefault="00DB5253" w:rsidP="00452A74">
      <w:pPr>
        <w:pStyle w:val="Text"/>
        <w:spacing w:before="0"/>
        <w:jc w:val="left"/>
        <w:rPr>
          <w:snapToGrid/>
          <w:sz w:val="22"/>
          <w:szCs w:val="22"/>
          <w:lang w:eastAsia="en-US"/>
        </w:rPr>
      </w:pPr>
      <w:r w:rsidRPr="002B2481">
        <w:rPr>
          <w:snapToGrid/>
          <w:sz w:val="22"/>
          <w:szCs w:val="22"/>
          <w:lang w:eastAsia="en-US"/>
        </w:rPr>
        <w:t xml:space="preserve">La sécurité a été analysée sur un total de </w:t>
      </w:r>
      <w:r w:rsidR="00CA4C9A">
        <w:rPr>
          <w:snapToGrid/>
          <w:sz w:val="22"/>
          <w:szCs w:val="22"/>
          <w:lang w:eastAsia="en-US"/>
        </w:rPr>
        <w:t>106</w:t>
      </w:r>
      <w:r w:rsidRPr="002B2481">
        <w:rPr>
          <w:snapToGrid/>
          <w:sz w:val="22"/>
          <w:szCs w:val="22"/>
          <w:lang w:eastAsia="en-US"/>
        </w:rPr>
        <w:t> patients âgés de 2 à &lt; 18 ans atteints de GvHD</w:t>
      </w:r>
      <w:r w:rsidR="00CB19B0" w:rsidRPr="002B2481">
        <w:rPr>
          <w:snapToGrid/>
          <w:sz w:val="22"/>
          <w:szCs w:val="22"/>
          <w:lang w:eastAsia="en-US"/>
        </w:rPr>
        <w:t> </w:t>
      </w:r>
      <w:r w:rsidRPr="002B2481">
        <w:rPr>
          <w:snapToGrid/>
          <w:sz w:val="22"/>
          <w:szCs w:val="22"/>
          <w:lang w:eastAsia="en-US"/>
        </w:rPr>
        <w:t xml:space="preserve">: </w:t>
      </w:r>
      <w:r w:rsidR="00CA4C9A">
        <w:rPr>
          <w:snapToGrid/>
          <w:sz w:val="22"/>
          <w:szCs w:val="22"/>
          <w:lang w:eastAsia="en-US"/>
        </w:rPr>
        <w:t>51</w:t>
      </w:r>
      <w:r w:rsidRPr="002B2481">
        <w:rPr>
          <w:snapToGrid/>
          <w:sz w:val="22"/>
          <w:szCs w:val="22"/>
          <w:lang w:eastAsia="en-US"/>
        </w:rPr>
        <w:t xml:space="preserve"> patients </w:t>
      </w:r>
      <w:r w:rsidR="00CA4C9A">
        <w:rPr>
          <w:snapToGrid/>
          <w:sz w:val="22"/>
          <w:szCs w:val="22"/>
          <w:lang w:eastAsia="en-US"/>
        </w:rPr>
        <w:t xml:space="preserve">(45 patients dans REACH4 et 6 patients dans REACH2) dans les études sur la GvHD aiguë et 55 patients (45 patients dans REACH5 et 10 patients dans REACH3) dans les études sur la GvHD chronique. Le </w:t>
      </w:r>
      <w:r w:rsidR="00CA4C9A" w:rsidRPr="00ED0A65">
        <w:rPr>
          <w:snapToGrid/>
          <w:sz w:val="22"/>
          <w:szCs w:val="22"/>
          <w:lang w:eastAsia="en-US"/>
        </w:rPr>
        <w:t xml:space="preserve">profil de </w:t>
      </w:r>
      <w:r w:rsidR="001D5EC9" w:rsidRPr="00ED0A65">
        <w:rPr>
          <w:snapToGrid/>
          <w:sz w:val="22"/>
          <w:szCs w:val="22"/>
          <w:lang w:eastAsia="en-US"/>
        </w:rPr>
        <w:t>sécurité</w:t>
      </w:r>
      <w:r w:rsidR="00CA4C9A" w:rsidRPr="00ED0A65">
        <w:rPr>
          <w:snapToGrid/>
          <w:sz w:val="22"/>
          <w:szCs w:val="22"/>
          <w:lang w:eastAsia="en-US"/>
        </w:rPr>
        <w:t xml:space="preserve"> observé</w:t>
      </w:r>
      <w:r w:rsidR="00CA4C9A">
        <w:rPr>
          <w:snapToGrid/>
          <w:sz w:val="22"/>
          <w:szCs w:val="22"/>
          <w:lang w:eastAsia="en-US"/>
        </w:rPr>
        <w:t xml:space="preserve"> chez les patients pédiatriques ayant reçu un traitement avec ruxolitinib était similaire à celui observé chez les patients adultes</w:t>
      </w:r>
      <w:r w:rsidRPr="002B2481">
        <w:rPr>
          <w:snapToGrid/>
          <w:sz w:val="22"/>
          <w:szCs w:val="22"/>
          <w:lang w:eastAsia="en-US"/>
        </w:rPr>
        <w:t>.</w:t>
      </w:r>
    </w:p>
    <w:p w14:paraId="4BCBF34C" w14:textId="77777777" w:rsidR="00CB19B0" w:rsidRPr="002B2481" w:rsidRDefault="00CB19B0" w:rsidP="00452A74">
      <w:pPr>
        <w:pStyle w:val="Text"/>
        <w:spacing w:before="0"/>
        <w:jc w:val="left"/>
        <w:rPr>
          <w:snapToGrid/>
          <w:sz w:val="22"/>
          <w:szCs w:val="22"/>
          <w:lang w:eastAsia="en-US"/>
        </w:rPr>
      </w:pPr>
    </w:p>
    <w:p w14:paraId="2E7B82FE" w14:textId="7A8AB6E4" w:rsidR="00CB19B0" w:rsidRPr="009C3544" w:rsidRDefault="00CB19B0" w:rsidP="00452A74">
      <w:pPr>
        <w:pStyle w:val="Text"/>
        <w:keepNext/>
        <w:keepLines/>
        <w:spacing w:before="0"/>
        <w:jc w:val="left"/>
        <w:rPr>
          <w:i/>
          <w:snapToGrid/>
          <w:sz w:val="22"/>
          <w:szCs w:val="22"/>
          <w:u w:val="single"/>
          <w:lang w:eastAsia="en-US"/>
        </w:rPr>
      </w:pPr>
      <w:r w:rsidRPr="009C3544">
        <w:rPr>
          <w:i/>
          <w:snapToGrid/>
          <w:sz w:val="22"/>
          <w:szCs w:val="22"/>
          <w:u w:val="single"/>
          <w:lang w:eastAsia="en-US"/>
        </w:rPr>
        <w:t>Personnes âgé</w:t>
      </w:r>
      <w:r w:rsidR="00743050" w:rsidRPr="009C3544">
        <w:rPr>
          <w:i/>
          <w:snapToGrid/>
          <w:sz w:val="22"/>
          <w:szCs w:val="22"/>
          <w:u w:val="single"/>
          <w:lang w:eastAsia="en-US"/>
        </w:rPr>
        <w:t>e</w:t>
      </w:r>
      <w:r w:rsidRPr="009C3544">
        <w:rPr>
          <w:i/>
          <w:snapToGrid/>
          <w:sz w:val="22"/>
          <w:szCs w:val="22"/>
          <w:u w:val="single"/>
          <w:lang w:eastAsia="en-US"/>
        </w:rPr>
        <w:t>s</w:t>
      </w:r>
    </w:p>
    <w:p w14:paraId="4EE7E04F" w14:textId="6D23A44B" w:rsidR="00DB5253" w:rsidRPr="002B2481" w:rsidRDefault="00CB19B0" w:rsidP="00452A74">
      <w:pPr>
        <w:pStyle w:val="Text"/>
        <w:spacing w:before="0"/>
        <w:jc w:val="left"/>
        <w:rPr>
          <w:sz w:val="22"/>
          <w:szCs w:val="22"/>
        </w:rPr>
      </w:pPr>
      <w:r w:rsidRPr="002B2481">
        <w:rPr>
          <w:snapToGrid/>
          <w:sz w:val="22"/>
          <w:szCs w:val="22"/>
          <w:lang w:eastAsia="en-US"/>
        </w:rPr>
        <w:t>La sécurité a été analysée sur un total de 29 patients dans l’étude REACH2</w:t>
      </w:r>
      <w:r w:rsidR="00743050" w:rsidRPr="002B2481">
        <w:rPr>
          <w:snapToGrid/>
          <w:sz w:val="22"/>
          <w:szCs w:val="22"/>
          <w:lang w:eastAsia="en-US"/>
        </w:rPr>
        <w:t xml:space="preserve"> et 25 patients dans l’étude REACH3,</w:t>
      </w:r>
      <w:r w:rsidRPr="002B2481">
        <w:rPr>
          <w:snapToGrid/>
          <w:sz w:val="22"/>
          <w:szCs w:val="22"/>
          <w:lang w:eastAsia="en-US"/>
        </w:rPr>
        <w:t xml:space="preserve"> âgés de &gt; 65 ans</w:t>
      </w:r>
      <w:r w:rsidR="00743050" w:rsidRPr="002B2481">
        <w:rPr>
          <w:snapToGrid/>
          <w:sz w:val="22"/>
          <w:szCs w:val="22"/>
          <w:lang w:eastAsia="en-US"/>
        </w:rPr>
        <w:t xml:space="preserve"> et traités par ruxolitinib. Dans l’ensemble, aucun nouveau problème de sécurité n’a été identifié et le profil de sécurité chez les patients âgés &gt; 65 ans est généralement cohérent avec celui des patients âgés de 18 à 65 ans.</w:t>
      </w:r>
    </w:p>
    <w:p w14:paraId="7098375B" w14:textId="77777777" w:rsidR="00606BB5" w:rsidRPr="002B2481" w:rsidRDefault="00606BB5" w:rsidP="00452A74">
      <w:pPr>
        <w:pStyle w:val="Text"/>
        <w:spacing w:before="0"/>
        <w:jc w:val="left"/>
        <w:rPr>
          <w:rFonts w:eastAsia="Times New Roman"/>
          <w:sz w:val="22"/>
          <w:szCs w:val="22"/>
        </w:rPr>
      </w:pPr>
    </w:p>
    <w:p w14:paraId="1A908FBA" w14:textId="77777777" w:rsidR="008170A0" w:rsidRPr="002B2481" w:rsidRDefault="008170A0" w:rsidP="00452A74">
      <w:pPr>
        <w:keepNext/>
        <w:autoSpaceDE w:val="0"/>
        <w:autoSpaceDN w:val="0"/>
        <w:adjustRightInd w:val="0"/>
        <w:jc w:val="both"/>
        <w:rPr>
          <w:szCs w:val="22"/>
          <w:u w:val="single"/>
          <w:lang w:val="fr-BE"/>
        </w:rPr>
      </w:pPr>
      <w:r w:rsidRPr="002B2481">
        <w:rPr>
          <w:szCs w:val="22"/>
          <w:u w:val="single"/>
          <w:lang w:val="fr-BE"/>
        </w:rPr>
        <w:t>Déclaration des effets indésirables suspectés</w:t>
      </w:r>
    </w:p>
    <w:p w14:paraId="36E69B2D" w14:textId="77777777" w:rsidR="00C30EF2" w:rsidRPr="00810004" w:rsidRDefault="00C30EF2" w:rsidP="00452A74">
      <w:pPr>
        <w:keepNext/>
        <w:autoSpaceDE w:val="0"/>
        <w:autoSpaceDN w:val="0"/>
        <w:adjustRightInd w:val="0"/>
        <w:jc w:val="both"/>
        <w:rPr>
          <w:szCs w:val="22"/>
          <w:lang w:val="fr-BE"/>
        </w:rPr>
      </w:pPr>
    </w:p>
    <w:p w14:paraId="47DBE790" w14:textId="2796B7DE" w:rsidR="008170A0" w:rsidRPr="002B2481" w:rsidRDefault="008170A0" w:rsidP="00452A74">
      <w:pPr>
        <w:tabs>
          <w:tab w:val="clear" w:pos="567"/>
        </w:tabs>
        <w:spacing w:line="240" w:lineRule="auto"/>
        <w:rPr>
          <w:szCs w:val="22"/>
          <w:lang w:val="fr-FR"/>
        </w:rPr>
      </w:pPr>
      <w:r w:rsidRPr="002B2481">
        <w:rPr>
          <w:szCs w:val="22"/>
          <w:lang w:val="fr-BE"/>
        </w:rPr>
        <w:t xml:space="preserve">La déclaration des effets indésirables suspectés après autorisation du médicament est importante. Elle permet une surveillance continue du rapport bénéfice/risque du médicament. </w:t>
      </w:r>
      <w:r w:rsidRPr="002B2481">
        <w:rPr>
          <w:szCs w:val="22"/>
          <w:lang w:val="fr-FR"/>
        </w:rPr>
        <w:t xml:space="preserve">Les professionnels de santé déclarent tout effet indésirable suspecté </w:t>
      </w:r>
      <w:r w:rsidRPr="00204284">
        <w:rPr>
          <w:szCs w:val="22"/>
          <w:lang w:val="fr-FR"/>
        </w:rPr>
        <w:t xml:space="preserve">via </w:t>
      </w:r>
      <w:r w:rsidRPr="00C9235F">
        <w:rPr>
          <w:szCs w:val="22"/>
          <w:shd w:val="pct15" w:color="auto" w:fill="auto"/>
          <w:lang w:val="fr-FR"/>
        </w:rPr>
        <w:t>le</w:t>
      </w:r>
      <w:r w:rsidRPr="002B2481">
        <w:rPr>
          <w:szCs w:val="22"/>
          <w:shd w:val="pct15" w:color="auto" w:fill="auto"/>
          <w:lang w:val="fr-FR"/>
        </w:rPr>
        <w:t xml:space="preserve"> système national de déclaration – voir </w:t>
      </w:r>
      <w:hyperlink r:id="rId9" w:history="1">
        <w:r w:rsidRPr="002B2481">
          <w:rPr>
            <w:rStyle w:val="Hyperlink"/>
            <w:szCs w:val="22"/>
            <w:shd w:val="pct15" w:color="auto" w:fill="auto"/>
            <w:lang w:val="fr-FR"/>
          </w:rPr>
          <w:t>Annexe V</w:t>
        </w:r>
      </w:hyperlink>
      <w:r w:rsidRPr="002B2481">
        <w:rPr>
          <w:szCs w:val="22"/>
          <w:lang w:val="fr-FR"/>
        </w:rPr>
        <w:t>.</w:t>
      </w:r>
    </w:p>
    <w:bookmarkEnd w:id="3"/>
    <w:p w14:paraId="5A4F4D76" w14:textId="77777777" w:rsidR="008170A0" w:rsidRPr="002B2481" w:rsidRDefault="008170A0" w:rsidP="00452A74">
      <w:pPr>
        <w:pStyle w:val="Text"/>
        <w:spacing w:before="0"/>
        <w:jc w:val="left"/>
        <w:rPr>
          <w:rFonts w:eastAsia="Times New Roman"/>
          <w:sz w:val="22"/>
          <w:szCs w:val="22"/>
        </w:rPr>
      </w:pPr>
    </w:p>
    <w:p w14:paraId="2F5B9304"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lastRenderedPageBreak/>
        <w:t>4.9</w:t>
      </w:r>
      <w:r w:rsidRPr="002B2481">
        <w:rPr>
          <w:b/>
          <w:szCs w:val="22"/>
          <w:lang w:val="fr-FR"/>
        </w:rPr>
        <w:tab/>
        <w:t>Surdosage</w:t>
      </w:r>
    </w:p>
    <w:p w14:paraId="6723D08D" w14:textId="77777777" w:rsidR="00606BB5" w:rsidRPr="002B2481" w:rsidRDefault="00606BB5" w:rsidP="00452A74">
      <w:pPr>
        <w:keepNext/>
        <w:tabs>
          <w:tab w:val="clear" w:pos="567"/>
        </w:tabs>
        <w:spacing w:line="240" w:lineRule="auto"/>
        <w:ind w:left="567" w:hanging="567"/>
        <w:rPr>
          <w:szCs w:val="22"/>
          <w:lang w:val="fr-FR"/>
        </w:rPr>
      </w:pPr>
    </w:p>
    <w:p w14:paraId="640491BA" w14:textId="77777777" w:rsidR="00606BB5" w:rsidRPr="002B2481" w:rsidRDefault="00606BB5" w:rsidP="00452A74">
      <w:pPr>
        <w:pStyle w:val="Text"/>
        <w:spacing w:before="0"/>
        <w:jc w:val="left"/>
        <w:rPr>
          <w:sz w:val="22"/>
          <w:szCs w:val="22"/>
        </w:rPr>
      </w:pPr>
      <w:r w:rsidRPr="002B2481">
        <w:rPr>
          <w:sz w:val="22"/>
          <w:szCs w:val="22"/>
        </w:rPr>
        <w:t>Il n’existe pas d’antidote connu en cas de surdosage par Jakavi. Des doses uniques allant jusqu’à 200 mg ont été administrées avec une tolérance aiguë acceptable. L’administration répétée de doses supérieures à la dose recommandée est associée à une augmentation de l’insuffisance médullaire incluant leucopénie, anémie et thrombopénie. Un traitement de soutien approprié doit être administré.</w:t>
      </w:r>
    </w:p>
    <w:p w14:paraId="1E578AFA" w14:textId="77777777" w:rsidR="00606BB5" w:rsidRPr="002B2481" w:rsidRDefault="00606BB5" w:rsidP="00452A74">
      <w:pPr>
        <w:pStyle w:val="Text"/>
        <w:spacing w:before="0"/>
        <w:jc w:val="left"/>
        <w:rPr>
          <w:rFonts w:eastAsia="Times New Roman"/>
          <w:sz w:val="22"/>
          <w:szCs w:val="22"/>
        </w:rPr>
      </w:pPr>
    </w:p>
    <w:p w14:paraId="1F7B5CB5" w14:textId="77777777" w:rsidR="00606BB5" w:rsidRPr="002B2481" w:rsidRDefault="00606BB5" w:rsidP="00452A74">
      <w:pPr>
        <w:pStyle w:val="Text"/>
        <w:spacing w:before="0"/>
        <w:jc w:val="left"/>
        <w:rPr>
          <w:sz w:val="22"/>
          <w:szCs w:val="22"/>
        </w:rPr>
      </w:pPr>
      <w:r w:rsidRPr="002B2481">
        <w:rPr>
          <w:sz w:val="22"/>
          <w:szCs w:val="22"/>
        </w:rPr>
        <w:t>L’hémodialyse n’est pas susceptible d’améliorer l’élimination du ruxolitinib.</w:t>
      </w:r>
    </w:p>
    <w:p w14:paraId="5AA054F5" w14:textId="77777777" w:rsidR="00606BB5" w:rsidRPr="002B2481" w:rsidRDefault="00606BB5" w:rsidP="00452A74">
      <w:pPr>
        <w:tabs>
          <w:tab w:val="clear" w:pos="567"/>
        </w:tabs>
        <w:spacing w:line="240" w:lineRule="auto"/>
        <w:rPr>
          <w:szCs w:val="22"/>
          <w:lang w:val="fr-FR"/>
        </w:rPr>
      </w:pPr>
    </w:p>
    <w:p w14:paraId="53E8269A" w14:textId="77777777" w:rsidR="00606BB5" w:rsidRPr="002B2481" w:rsidRDefault="00606BB5" w:rsidP="00452A74">
      <w:pPr>
        <w:tabs>
          <w:tab w:val="clear" w:pos="567"/>
        </w:tabs>
        <w:spacing w:line="240" w:lineRule="auto"/>
        <w:rPr>
          <w:szCs w:val="22"/>
          <w:lang w:val="fr-FR"/>
        </w:rPr>
      </w:pPr>
    </w:p>
    <w:p w14:paraId="0C1DB57E" w14:textId="77777777" w:rsidR="008170A0" w:rsidRPr="002B2481" w:rsidRDefault="008170A0" w:rsidP="00452A74">
      <w:pPr>
        <w:keepNext/>
        <w:tabs>
          <w:tab w:val="clear" w:pos="567"/>
        </w:tabs>
        <w:spacing w:line="240" w:lineRule="auto"/>
        <w:ind w:left="567" w:hanging="567"/>
        <w:rPr>
          <w:szCs w:val="22"/>
          <w:lang w:val="fr-FR"/>
        </w:rPr>
      </w:pPr>
      <w:r w:rsidRPr="002B2481">
        <w:rPr>
          <w:b/>
          <w:szCs w:val="22"/>
          <w:lang w:val="fr-FR"/>
        </w:rPr>
        <w:t>5.</w:t>
      </w:r>
      <w:r w:rsidRPr="002B2481">
        <w:rPr>
          <w:b/>
          <w:szCs w:val="22"/>
          <w:lang w:val="fr-FR"/>
        </w:rPr>
        <w:tab/>
        <w:t>PROPRIÉTÉS PHARMACOLOGIQUES</w:t>
      </w:r>
    </w:p>
    <w:p w14:paraId="6AC86A8D" w14:textId="77777777" w:rsidR="008170A0" w:rsidRPr="002B2481" w:rsidRDefault="008170A0" w:rsidP="00452A74">
      <w:pPr>
        <w:keepNext/>
        <w:tabs>
          <w:tab w:val="clear" w:pos="567"/>
        </w:tabs>
        <w:spacing w:line="240" w:lineRule="auto"/>
        <w:rPr>
          <w:szCs w:val="22"/>
          <w:lang w:val="fr-FR"/>
        </w:rPr>
      </w:pPr>
    </w:p>
    <w:p w14:paraId="25ACA3E0" w14:textId="77777777" w:rsidR="008170A0" w:rsidRPr="002B2481" w:rsidRDefault="008170A0" w:rsidP="00452A74">
      <w:pPr>
        <w:keepNext/>
        <w:tabs>
          <w:tab w:val="clear" w:pos="567"/>
        </w:tabs>
        <w:spacing w:line="240" w:lineRule="auto"/>
        <w:ind w:left="567" w:hanging="567"/>
        <w:rPr>
          <w:szCs w:val="22"/>
          <w:lang w:val="fr-FR"/>
        </w:rPr>
      </w:pPr>
      <w:r w:rsidRPr="002B2481">
        <w:rPr>
          <w:b/>
          <w:szCs w:val="22"/>
          <w:lang w:val="fr-FR"/>
        </w:rPr>
        <w:t>5.1</w:t>
      </w:r>
      <w:r w:rsidRPr="002B2481">
        <w:rPr>
          <w:b/>
          <w:szCs w:val="22"/>
          <w:lang w:val="fr-FR"/>
        </w:rPr>
        <w:tab/>
        <w:t>Propriétés pharmacodynamiques</w:t>
      </w:r>
    </w:p>
    <w:p w14:paraId="6B179D91" w14:textId="77777777" w:rsidR="008170A0" w:rsidRPr="002B2481" w:rsidRDefault="008170A0" w:rsidP="00452A74">
      <w:pPr>
        <w:keepNext/>
        <w:tabs>
          <w:tab w:val="clear" w:pos="567"/>
        </w:tabs>
        <w:spacing w:line="240" w:lineRule="auto"/>
        <w:rPr>
          <w:szCs w:val="22"/>
          <w:lang w:val="fr-FR"/>
        </w:rPr>
      </w:pPr>
    </w:p>
    <w:p w14:paraId="0404B1AD" w14:textId="618A5D4D" w:rsidR="008170A0" w:rsidRPr="002B2481" w:rsidRDefault="008170A0" w:rsidP="00452A74">
      <w:pPr>
        <w:keepNext/>
        <w:tabs>
          <w:tab w:val="clear" w:pos="567"/>
        </w:tabs>
        <w:spacing w:line="240" w:lineRule="auto"/>
        <w:rPr>
          <w:szCs w:val="22"/>
          <w:lang w:val="fr-FR"/>
        </w:rPr>
      </w:pPr>
      <w:r w:rsidRPr="002B2481">
        <w:rPr>
          <w:szCs w:val="22"/>
          <w:lang w:val="fr-FR"/>
        </w:rPr>
        <w:t xml:space="preserve">Classe pharmacothérapeutique : Antinéoplasiques, inhibiteurs de protéines kinases, Code ATC : </w:t>
      </w:r>
      <w:bookmarkStart w:id="7" w:name="_Hlk78535255"/>
      <w:r w:rsidR="00F3088F" w:rsidRPr="002B2481">
        <w:rPr>
          <w:noProof/>
          <w:szCs w:val="22"/>
          <w:lang w:val="fr-FR"/>
        </w:rPr>
        <w:t>L01EJ01</w:t>
      </w:r>
      <w:bookmarkEnd w:id="7"/>
    </w:p>
    <w:p w14:paraId="4320DFD6" w14:textId="77777777" w:rsidR="008170A0" w:rsidRPr="002B2481" w:rsidRDefault="008170A0" w:rsidP="00452A74">
      <w:pPr>
        <w:tabs>
          <w:tab w:val="clear" w:pos="567"/>
        </w:tabs>
        <w:spacing w:line="240" w:lineRule="auto"/>
        <w:rPr>
          <w:szCs w:val="22"/>
          <w:lang w:val="fr-FR"/>
        </w:rPr>
      </w:pPr>
    </w:p>
    <w:p w14:paraId="5F37F21A"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Mécanisme d’action</w:t>
      </w:r>
    </w:p>
    <w:p w14:paraId="004FB5BA" w14:textId="77777777" w:rsidR="00C30EF2" w:rsidRPr="00810004" w:rsidRDefault="00C30EF2" w:rsidP="00452A74">
      <w:pPr>
        <w:keepNext/>
        <w:tabs>
          <w:tab w:val="clear" w:pos="567"/>
        </w:tabs>
        <w:spacing w:line="240" w:lineRule="auto"/>
        <w:rPr>
          <w:szCs w:val="22"/>
          <w:lang w:val="fr-FR"/>
        </w:rPr>
      </w:pPr>
    </w:p>
    <w:p w14:paraId="0CFB51BA"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Le ruxolitinib est un inhibiteur sélectif des Janus kinases (JAK) JAK1 et JAK2 (valeurs </w:t>
      </w:r>
      <w:r w:rsidRPr="002B2481">
        <w:rPr>
          <w:w w:val="106"/>
          <w:szCs w:val="22"/>
          <w:lang w:val="fr-FR"/>
        </w:rPr>
        <w:t>CI</w:t>
      </w:r>
      <w:r w:rsidRPr="002B2481">
        <w:rPr>
          <w:w w:val="106"/>
          <w:szCs w:val="22"/>
          <w:vertAlign w:val="subscript"/>
          <w:lang w:val="fr-FR"/>
        </w:rPr>
        <w:t xml:space="preserve">50 </w:t>
      </w:r>
      <w:r w:rsidRPr="002B2481">
        <w:rPr>
          <w:szCs w:val="22"/>
          <w:lang w:val="fr-FR"/>
        </w:rPr>
        <w:t>de respectivement 3,3 nm et 2,8 nm pour les enzymes JAK1 et JAK2). Ces enzymes sont impliquées dans la signalisation de différents facteurs de croissance et cytokines qui sont importants pour l’hématopoïèse et la fonction immunitaire.</w:t>
      </w:r>
    </w:p>
    <w:p w14:paraId="207B060B" w14:textId="77777777" w:rsidR="00606BB5" w:rsidRPr="002B2481" w:rsidRDefault="00606BB5" w:rsidP="00452A74">
      <w:pPr>
        <w:tabs>
          <w:tab w:val="clear" w:pos="567"/>
        </w:tabs>
        <w:spacing w:line="240" w:lineRule="auto"/>
        <w:rPr>
          <w:szCs w:val="22"/>
          <w:lang w:val="fr-FR"/>
        </w:rPr>
      </w:pPr>
    </w:p>
    <w:p w14:paraId="2AA3A210" w14:textId="77777777" w:rsidR="00606BB5" w:rsidRPr="002B2481" w:rsidRDefault="00614122" w:rsidP="00452A74">
      <w:pPr>
        <w:tabs>
          <w:tab w:val="clear" w:pos="567"/>
        </w:tabs>
        <w:spacing w:line="240" w:lineRule="auto"/>
        <w:rPr>
          <w:szCs w:val="22"/>
          <w:lang w:val="fr-FR"/>
        </w:rPr>
      </w:pPr>
      <w:r w:rsidRPr="002B2481">
        <w:rPr>
          <w:szCs w:val="22"/>
          <w:lang w:val="fr-FR"/>
        </w:rPr>
        <w:t xml:space="preserve">La </w:t>
      </w:r>
      <w:r w:rsidR="00C30EF2" w:rsidRPr="002B2481">
        <w:rPr>
          <w:szCs w:val="22"/>
          <w:lang w:val="fr-FR"/>
        </w:rPr>
        <w:t>MF</w:t>
      </w:r>
      <w:r w:rsidR="00606BB5" w:rsidRPr="002B2481">
        <w:rPr>
          <w:szCs w:val="22"/>
          <w:lang w:val="fr-FR"/>
        </w:rPr>
        <w:t xml:space="preserve"> </w:t>
      </w:r>
      <w:r w:rsidR="001403DE" w:rsidRPr="002B2481">
        <w:rPr>
          <w:szCs w:val="22"/>
          <w:lang w:val="fr-FR"/>
        </w:rPr>
        <w:t xml:space="preserve">et </w:t>
      </w:r>
      <w:r w:rsidRPr="002B2481">
        <w:rPr>
          <w:szCs w:val="22"/>
          <w:lang w:val="fr-FR"/>
        </w:rPr>
        <w:t xml:space="preserve">la </w:t>
      </w:r>
      <w:r w:rsidR="00C30EF2" w:rsidRPr="002B2481">
        <w:rPr>
          <w:szCs w:val="22"/>
          <w:lang w:val="fr-FR"/>
        </w:rPr>
        <w:t>PV</w:t>
      </w:r>
      <w:r w:rsidR="001403DE" w:rsidRPr="002B2481">
        <w:rPr>
          <w:szCs w:val="22"/>
          <w:lang w:val="fr-FR"/>
        </w:rPr>
        <w:t xml:space="preserve"> sont des</w:t>
      </w:r>
      <w:r w:rsidR="00606BB5" w:rsidRPr="002B2481">
        <w:rPr>
          <w:szCs w:val="22"/>
          <w:lang w:val="fr-FR"/>
        </w:rPr>
        <w:t xml:space="preserve"> néoplasie</w:t>
      </w:r>
      <w:r w:rsidR="001403DE" w:rsidRPr="002B2481">
        <w:rPr>
          <w:szCs w:val="22"/>
          <w:lang w:val="fr-FR"/>
        </w:rPr>
        <w:t>s</w:t>
      </w:r>
      <w:r w:rsidR="00606BB5" w:rsidRPr="002B2481">
        <w:rPr>
          <w:szCs w:val="22"/>
          <w:lang w:val="fr-FR"/>
        </w:rPr>
        <w:t xml:space="preserve"> myéloproliférative</w:t>
      </w:r>
      <w:r w:rsidR="001403DE" w:rsidRPr="002B2481">
        <w:rPr>
          <w:szCs w:val="22"/>
          <w:lang w:val="fr-FR"/>
        </w:rPr>
        <w:t>s</w:t>
      </w:r>
      <w:r w:rsidR="00606BB5" w:rsidRPr="002B2481">
        <w:rPr>
          <w:szCs w:val="22"/>
          <w:lang w:val="fr-FR"/>
        </w:rPr>
        <w:t xml:space="preserve"> connue</w:t>
      </w:r>
      <w:r w:rsidR="001403DE" w:rsidRPr="002B2481">
        <w:rPr>
          <w:szCs w:val="22"/>
          <w:lang w:val="fr-FR"/>
        </w:rPr>
        <w:t>s</w:t>
      </w:r>
      <w:r w:rsidR="00606BB5" w:rsidRPr="002B2481">
        <w:rPr>
          <w:szCs w:val="22"/>
          <w:lang w:val="fr-FR"/>
        </w:rPr>
        <w:t xml:space="preserve"> pour être associée</w:t>
      </w:r>
      <w:r w:rsidR="001403DE" w:rsidRPr="002B2481">
        <w:rPr>
          <w:szCs w:val="22"/>
          <w:lang w:val="fr-FR"/>
        </w:rPr>
        <w:t>s</w:t>
      </w:r>
      <w:r w:rsidR="00606BB5" w:rsidRPr="002B2481">
        <w:rPr>
          <w:szCs w:val="22"/>
          <w:lang w:val="fr-FR"/>
        </w:rPr>
        <w:t xml:space="preserve"> à une dérégulation de la signalisation JAK1 et JAK2. On pense que la base de cette dérégulation inclut des taux élevés de cytokines circulantes qui activent la voie JAK/STAT, des mutations activatrices telles que JAK2</w:t>
      </w:r>
      <w:r w:rsidR="00606BB5" w:rsidRPr="002B2481">
        <w:rPr>
          <w:szCs w:val="22"/>
          <w:lang w:val="fr-FR"/>
        </w:rPr>
        <w:noBreakHyphen/>
        <w:t xml:space="preserve">V617F et l’inactivation de mécanismes régulateurs négatifs. Une dérégulation de la signalisation JAK est observée chez les patients atteints de </w:t>
      </w:r>
      <w:r w:rsidR="001403DE" w:rsidRPr="002B2481">
        <w:rPr>
          <w:szCs w:val="22"/>
          <w:lang w:val="fr-FR"/>
        </w:rPr>
        <w:t>MF</w:t>
      </w:r>
      <w:r w:rsidR="00606BB5" w:rsidRPr="002B2481">
        <w:rPr>
          <w:szCs w:val="22"/>
          <w:lang w:val="fr-FR"/>
        </w:rPr>
        <w:t>, quel que soit le statut mutationnel JAK2</w:t>
      </w:r>
      <w:r w:rsidR="00606BB5" w:rsidRPr="002B2481">
        <w:rPr>
          <w:szCs w:val="22"/>
          <w:lang w:val="fr-FR"/>
        </w:rPr>
        <w:noBreakHyphen/>
        <w:t>V617F.</w:t>
      </w:r>
      <w:r w:rsidR="001403DE" w:rsidRPr="002B2481">
        <w:rPr>
          <w:szCs w:val="22"/>
          <w:lang w:val="fr-FR"/>
        </w:rPr>
        <w:t xml:space="preserve"> Des mutations activatrices de JAK2 (V617F ou exon 12) sont retrouvées chez plus de 95</w:t>
      </w:r>
      <w:r w:rsidR="00805446" w:rsidRPr="002B2481">
        <w:rPr>
          <w:szCs w:val="22"/>
          <w:lang w:val="fr-FR"/>
        </w:rPr>
        <w:t> </w:t>
      </w:r>
      <w:r w:rsidR="001403DE" w:rsidRPr="002B2481">
        <w:rPr>
          <w:szCs w:val="22"/>
          <w:lang w:val="fr-FR"/>
        </w:rPr>
        <w:t>% des patients atteints de PV.</w:t>
      </w:r>
    </w:p>
    <w:p w14:paraId="628D14BE" w14:textId="77777777" w:rsidR="00606BB5" w:rsidRPr="002B2481" w:rsidRDefault="00606BB5" w:rsidP="00452A74">
      <w:pPr>
        <w:tabs>
          <w:tab w:val="clear" w:pos="567"/>
        </w:tabs>
        <w:spacing w:line="240" w:lineRule="auto"/>
        <w:rPr>
          <w:szCs w:val="22"/>
          <w:lang w:val="fr-FR"/>
        </w:rPr>
      </w:pPr>
    </w:p>
    <w:p w14:paraId="5961A5CF" w14:textId="77777777" w:rsidR="00606BB5" w:rsidRPr="002B2481" w:rsidRDefault="00606BB5" w:rsidP="00452A74">
      <w:pPr>
        <w:tabs>
          <w:tab w:val="clear" w:pos="567"/>
        </w:tabs>
        <w:spacing w:line="240" w:lineRule="auto"/>
        <w:rPr>
          <w:szCs w:val="22"/>
          <w:lang w:val="fr-FR"/>
        </w:rPr>
      </w:pPr>
      <w:r w:rsidRPr="002B2481">
        <w:rPr>
          <w:szCs w:val="22"/>
          <w:lang w:val="fr-FR"/>
        </w:rPr>
        <w:t>Le ruxolitinib inhibe la signalisation JAK/STAT et la prolifération cellulaire de modèles de cellules d’hémopathies malignes dépendantes des cytokines, ainsi que des cellules Ba/F3 rendues indépendantes des cytokines en exprimant la protéine mutée JAK2V617F, avec des CI</w:t>
      </w:r>
      <w:r w:rsidRPr="002B2481">
        <w:rPr>
          <w:szCs w:val="22"/>
          <w:vertAlign w:val="subscript"/>
          <w:lang w:val="fr-FR"/>
        </w:rPr>
        <w:t xml:space="preserve">50 </w:t>
      </w:r>
      <w:r w:rsidRPr="002B2481">
        <w:rPr>
          <w:szCs w:val="22"/>
          <w:lang w:val="fr-FR"/>
        </w:rPr>
        <w:t>de 80 à 320 nm.</w:t>
      </w:r>
    </w:p>
    <w:p w14:paraId="1222E432" w14:textId="58156324" w:rsidR="00606BB5" w:rsidRPr="002B2481" w:rsidRDefault="00606BB5" w:rsidP="00452A74">
      <w:pPr>
        <w:tabs>
          <w:tab w:val="clear" w:pos="567"/>
        </w:tabs>
        <w:spacing w:line="240" w:lineRule="auto"/>
        <w:rPr>
          <w:szCs w:val="22"/>
          <w:lang w:val="fr-FR"/>
        </w:rPr>
      </w:pPr>
    </w:p>
    <w:p w14:paraId="478933AB" w14:textId="1E00066A" w:rsidR="00AF4550" w:rsidRPr="002B2481" w:rsidRDefault="00AF4550" w:rsidP="00452A74">
      <w:pPr>
        <w:tabs>
          <w:tab w:val="clear" w:pos="567"/>
        </w:tabs>
        <w:spacing w:line="240" w:lineRule="auto"/>
        <w:rPr>
          <w:szCs w:val="22"/>
          <w:lang w:val="fr-FR"/>
        </w:rPr>
      </w:pPr>
      <w:r w:rsidRPr="002B2481">
        <w:rPr>
          <w:szCs w:val="22"/>
          <w:lang w:val="fr-FR"/>
        </w:rPr>
        <w:t>Les voies de signalisation JAK-STAT jouent un rôle dans la régulation du développement, de la prolifération, et de l’activation de plusieurs types de cellules immunitaires importantes pour la pathogenèse de la GvHD.</w:t>
      </w:r>
    </w:p>
    <w:p w14:paraId="3272F8AB" w14:textId="77777777" w:rsidR="00AF4550" w:rsidRPr="002B2481" w:rsidRDefault="00AF4550" w:rsidP="00452A74">
      <w:pPr>
        <w:tabs>
          <w:tab w:val="clear" w:pos="567"/>
        </w:tabs>
        <w:spacing w:line="240" w:lineRule="auto"/>
        <w:rPr>
          <w:szCs w:val="22"/>
          <w:lang w:val="fr-FR"/>
        </w:rPr>
      </w:pPr>
    </w:p>
    <w:p w14:paraId="5F991E84"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Effets pharmacodynamiques</w:t>
      </w:r>
    </w:p>
    <w:p w14:paraId="10348B51" w14:textId="77777777" w:rsidR="00C30EF2" w:rsidRPr="00810004" w:rsidRDefault="00C30EF2" w:rsidP="00452A74">
      <w:pPr>
        <w:keepNext/>
        <w:tabs>
          <w:tab w:val="clear" w:pos="567"/>
        </w:tabs>
        <w:spacing w:line="240" w:lineRule="auto"/>
        <w:rPr>
          <w:szCs w:val="22"/>
          <w:lang w:val="fr-FR"/>
        </w:rPr>
      </w:pPr>
    </w:p>
    <w:p w14:paraId="4AD16257" w14:textId="77777777" w:rsidR="00606BB5" w:rsidRPr="002B2481" w:rsidRDefault="00606BB5" w:rsidP="00452A74">
      <w:pPr>
        <w:tabs>
          <w:tab w:val="clear" w:pos="567"/>
        </w:tabs>
        <w:spacing w:line="240" w:lineRule="auto"/>
        <w:rPr>
          <w:szCs w:val="22"/>
          <w:lang w:val="fr-FR"/>
        </w:rPr>
      </w:pPr>
      <w:r w:rsidRPr="002B2481">
        <w:rPr>
          <w:szCs w:val="22"/>
          <w:lang w:val="fr-FR"/>
        </w:rPr>
        <w:t>Le ruxolitinib inhibe la phosphorylation de STAT3 induite par les cytokines dans le sang total des volontaires sains</w:t>
      </w:r>
      <w:r w:rsidR="001403DE" w:rsidRPr="002B2481">
        <w:rPr>
          <w:szCs w:val="22"/>
          <w:lang w:val="fr-FR"/>
        </w:rPr>
        <w:t xml:space="preserve">, </w:t>
      </w:r>
      <w:r w:rsidRPr="002B2481">
        <w:rPr>
          <w:szCs w:val="22"/>
          <w:lang w:val="fr-FR"/>
        </w:rPr>
        <w:t xml:space="preserve">des patients atteints de </w:t>
      </w:r>
      <w:r w:rsidR="001403DE" w:rsidRPr="002B2481">
        <w:rPr>
          <w:szCs w:val="22"/>
          <w:lang w:val="fr-FR"/>
        </w:rPr>
        <w:t>MF et des patients atteints de PV</w:t>
      </w:r>
      <w:r w:rsidRPr="002B2481">
        <w:rPr>
          <w:szCs w:val="22"/>
          <w:lang w:val="fr-FR"/>
        </w:rPr>
        <w:t xml:space="preserve">. Chez des volontaires sains et des patients atteints de </w:t>
      </w:r>
      <w:r w:rsidR="001403DE" w:rsidRPr="002B2481">
        <w:rPr>
          <w:szCs w:val="22"/>
          <w:lang w:val="fr-FR"/>
        </w:rPr>
        <w:t>MF</w:t>
      </w:r>
      <w:r w:rsidRPr="002B2481">
        <w:rPr>
          <w:szCs w:val="22"/>
          <w:lang w:val="fr-FR"/>
        </w:rPr>
        <w:t>, l’inhibition de la phosphorylation de STAT3 par le ruxolitinib a été maximale 2 heures après l’administration et elle est revenue à des valeurs proches des valeurs initiales en 8 heures, ce qui indique l’absence d’accumulation de la molécule mère ou des métabolites actifs.</w:t>
      </w:r>
    </w:p>
    <w:p w14:paraId="5DB67B1F" w14:textId="77777777" w:rsidR="00606BB5" w:rsidRPr="002B2481" w:rsidRDefault="00606BB5" w:rsidP="00452A74">
      <w:pPr>
        <w:tabs>
          <w:tab w:val="clear" w:pos="567"/>
        </w:tabs>
        <w:spacing w:line="240" w:lineRule="auto"/>
        <w:rPr>
          <w:szCs w:val="22"/>
          <w:lang w:val="fr-FR"/>
        </w:rPr>
      </w:pPr>
    </w:p>
    <w:p w14:paraId="3C9E3418"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Chez les patients atteints de </w:t>
      </w:r>
      <w:r w:rsidR="00917B7C" w:rsidRPr="002B2481">
        <w:rPr>
          <w:szCs w:val="22"/>
          <w:lang w:val="fr-FR"/>
        </w:rPr>
        <w:t>MF</w:t>
      </w:r>
      <w:r w:rsidRPr="002B2481">
        <w:rPr>
          <w:szCs w:val="22"/>
          <w:lang w:val="fr-FR"/>
        </w:rPr>
        <w:t>, les élévations initiales des marqueurs inflammatoires associés aux symptômes constitutionnels tels que le TNF</w:t>
      </w:r>
      <w:r w:rsidRPr="002B2481">
        <w:rPr>
          <w:rFonts w:ascii="Symbol" w:eastAsia="Symbol" w:hAnsi="Symbol" w:cs="Symbol"/>
          <w:szCs w:val="22"/>
          <w:lang w:val="fr-FR"/>
        </w:rPr>
        <w:t></w:t>
      </w:r>
      <w:r w:rsidRPr="002B2481">
        <w:rPr>
          <w:szCs w:val="22"/>
          <w:lang w:val="fr-FR"/>
        </w:rPr>
        <w:t>, l’IL</w:t>
      </w:r>
      <w:r w:rsidRPr="002B2481">
        <w:rPr>
          <w:szCs w:val="22"/>
          <w:lang w:val="fr-FR"/>
        </w:rPr>
        <w:noBreakHyphen/>
        <w:t xml:space="preserve">6 et </w:t>
      </w:r>
      <w:smartTag w:uri="urn:schemas-microsoft-com:office:smarttags" w:element="PersonName">
        <w:smartTagPr>
          <w:attr w:name="ProductID" w:val="la CRP"/>
        </w:smartTagPr>
        <w:r w:rsidRPr="002B2481">
          <w:rPr>
            <w:szCs w:val="22"/>
            <w:lang w:val="fr-FR"/>
          </w:rPr>
          <w:t>la CRP</w:t>
        </w:r>
      </w:smartTag>
      <w:r w:rsidRPr="002B2481">
        <w:rPr>
          <w:szCs w:val="22"/>
          <w:lang w:val="fr-FR"/>
        </w:rPr>
        <w:t xml:space="preserve"> ont diminué après le traitement par le ruxolitinib. Les patients </w:t>
      </w:r>
      <w:r w:rsidR="00917B7C" w:rsidRPr="002B2481">
        <w:rPr>
          <w:szCs w:val="22"/>
          <w:lang w:val="fr-FR"/>
        </w:rPr>
        <w:t xml:space="preserve">atteints de MF </w:t>
      </w:r>
      <w:r w:rsidRPr="002B2481">
        <w:rPr>
          <w:szCs w:val="22"/>
          <w:lang w:val="fr-FR"/>
        </w:rPr>
        <w:t>ne sont pas devenus réfractaires aux effets pharmacodynamiques du ruxolitinib au cours du temps.</w:t>
      </w:r>
      <w:r w:rsidR="00917B7C" w:rsidRPr="002B2481">
        <w:rPr>
          <w:szCs w:val="22"/>
          <w:lang w:val="fr-FR"/>
        </w:rPr>
        <w:t xml:space="preserve"> De même, les patients atteints de PV présentaient des élévations initiales des marqueurs inflammatoires, qui ont diminué après le traitement par ruxolitinib.</w:t>
      </w:r>
    </w:p>
    <w:p w14:paraId="1C4162C6" w14:textId="77777777" w:rsidR="00606BB5" w:rsidRPr="002B2481" w:rsidRDefault="00606BB5" w:rsidP="00452A74">
      <w:pPr>
        <w:tabs>
          <w:tab w:val="clear" w:pos="567"/>
        </w:tabs>
        <w:spacing w:line="240" w:lineRule="auto"/>
        <w:rPr>
          <w:szCs w:val="22"/>
          <w:lang w:val="fr-FR"/>
        </w:rPr>
      </w:pPr>
    </w:p>
    <w:p w14:paraId="1377088B" w14:textId="77777777" w:rsidR="00606BB5" w:rsidRPr="002B2481" w:rsidRDefault="00606BB5" w:rsidP="00452A74">
      <w:pPr>
        <w:tabs>
          <w:tab w:val="clear" w:pos="567"/>
        </w:tabs>
        <w:spacing w:line="240" w:lineRule="auto"/>
        <w:rPr>
          <w:szCs w:val="22"/>
          <w:lang w:val="fr-FR"/>
        </w:rPr>
      </w:pPr>
      <w:r w:rsidRPr="002B2481">
        <w:rPr>
          <w:szCs w:val="22"/>
          <w:lang w:val="fr-FR"/>
        </w:rPr>
        <w:lastRenderedPageBreak/>
        <w:t>Une étude approfondie de l’intervalle QT chez des volontaires sains, n’a pas montré de signes d’un effet sur l’allongement du QT/QTc par le ruxolitinib après administration de doses uniques allant jusqu’à la dose suprathérapeutique de 200 mg, ce qui indique que le ruxolitinib n’a pas d’effet sur la repolarisation cardiaque.</w:t>
      </w:r>
    </w:p>
    <w:p w14:paraId="588F8254" w14:textId="77777777" w:rsidR="00606BB5" w:rsidRPr="002B2481" w:rsidRDefault="00606BB5" w:rsidP="00452A74">
      <w:pPr>
        <w:tabs>
          <w:tab w:val="clear" w:pos="567"/>
        </w:tabs>
        <w:spacing w:line="240" w:lineRule="auto"/>
        <w:rPr>
          <w:szCs w:val="22"/>
          <w:lang w:val="fr-FR"/>
        </w:rPr>
      </w:pPr>
    </w:p>
    <w:p w14:paraId="1487B572" w14:textId="7B93F768"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Efficacité et sécurité clinique</w:t>
      </w:r>
      <w:r w:rsidR="00E75347" w:rsidRPr="002B2481">
        <w:rPr>
          <w:szCs w:val="22"/>
          <w:u w:val="single"/>
          <w:lang w:val="fr-FR"/>
        </w:rPr>
        <w:t>s</w:t>
      </w:r>
    </w:p>
    <w:p w14:paraId="3548A397" w14:textId="77777777" w:rsidR="00C30EF2" w:rsidRPr="002B2481" w:rsidRDefault="00C30EF2" w:rsidP="00452A74">
      <w:pPr>
        <w:keepNext/>
        <w:tabs>
          <w:tab w:val="clear" w:pos="567"/>
        </w:tabs>
        <w:spacing w:line="240" w:lineRule="auto"/>
        <w:rPr>
          <w:szCs w:val="22"/>
          <w:u w:val="single"/>
          <w:lang w:val="fr-FR"/>
        </w:rPr>
      </w:pPr>
    </w:p>
    <w:p w14:paraId="3EB8B524" w14:textId="77777777" w:rsidR="001026C8" w:rsidRPr="002B2481" w:rsidRDefault="001026C8" w:rsidP="00452A74">
      <w:pPr>
        <w:keepNext/>
        <w:tabs>
          <w:tab w:val="clear" w:pos="567"/>
        </w:tabs>
        <w:spacing w:line="240" w:lineRule="auto"/>
        <w:rPr>
          <w:i/>
          <w:szCs w:val="22"/>
          <w:u w:val="single"/>
          <w:lang w:val="fr-FR"/>
        </w:rPr>
      </w:pPr>
      <w:r w:rsidRPr="002B2481">
        <w:rPr>
          <w:i/>
          <w:szCs w:val="22"/>
          <w:u w:val="single"/>
          <w:lang w:val="fr-FR"/>
        </w:rPr>
        <w:t>Myélofibrose</w:t>
      </w:r>
    </w:p>
    <w:p w14:paraId="4F0A0563" w14:textId="4148745E" w:rsidR="00606BB5" w:rsidRPr="002B2481" w:rsidRDefault="00606BB5" w:rsidP="00452A74">
      <w:pPr>
        <w:numPr>
          <w:ilvl w:val="12"/>
          <w:numId w:val="0"/>
        </w:numPr>
        <w:tabs>
          <w:tab w:val="clear" w:pos="567"/>
        </w:tabs>
        <w:spacing w:line="240" w:lineRule="auto"/>
        <w:ind w:right="-2"/>
        <w:rPr>
          <w:iCs/>
          <w:noProof/>
          <w:szCs w:val="22"/>
          <w:lang w:val="fr-FR"/>
        </w:rPr>
      </w:pPr>
      <w:r w:rsidRPr="002B2481">
        <w:rPr>
          <w:szCs w:val="22"/>
          <w:lang w:val="fr-FR"/>
        </w:rPr>
        <w:t>Deux études de phase III randomisées (COMFORT</w:t>
      </w:r>
      <w:r w:rsidRPr="002B2481">
        <w:rPr>
          <w:szCs w:val="22"/>
          <w:lang w:val="fr-FR"/>
        </w:rPr>
        <w:noBreakHyphen/>
        <w:t>I et COMFORT</w:t>
      </w:r>
      <w:r w:rsidRPr="002B2481">
        <w:rPr>
          <w:szCs w:val="22"/>
          <w:lang w:val="fr-FR"/>
        </w:rPr>
        <w:noBreakHyphen/>
        <w:t xml:space="preserve">II) ont été menées chez des patients atteints de </w:t>
      </w:r>
      <w:r w:rsidR="001026C8" w:rsidRPr="002B2481">
        <w:rPr>
          <w:szCs w:val="22"/>
          <w:lang w:val="fr-FR"/>
        </w:rPr>
        <w:t xml:space="preserve">MF </w:t>
      </w:r>
      <w:r w:rsidRPr="002B2481">
        <w:rPr>
          <w:szCs w:val="22"/>
          <w:lang w:val="fr-FR"/>
        </w:rPr>
        <w:t>(</w:t>
      </w:r>
      <w:r w:rsidR="00C30EF2" w:rsidRPr="002B2481">
        <w:rPr>
          <w:szCs w:val="22"/>
          <w:lang w:val="fr-FR"/>
        </w:rPr>
        <w:t xml:space="preserve">MF </w:t>
      </w:r>
      <w:r w:rsidRPr="002B2481">
        <w:rPr>
          <w:szCs w:val="22"/>
          <w:lang w:val="fr-FR"/>
        </w:rPr>
        <w:t xml:space="preserve">primitive, </w:t>
      </w:r>
      <w:r w:rsidR="00C30EF2" w:rsidRPr="002B2481">
        <w:rPr>
          <w:szCs w:val="22"/>
          <w:lang w:val="fr-FR"/>
        </w:rPr>
        <w:t xml:space="preserve">MF </w:t>
      </w:r>
      <w:r w:rsidRPr="002B2481">
        <w:rPr>
          <w:szCs w:val="22"/>
          <w:lang w:val="fr-FR"/>
        </w:rPr>
        <w:t xml:space="preserve">secondaire à une maladie de Vaquez ou </w:t>
      </w:r>
      <w:r w:rsidR="00C30EF2" w:rsidRPr="002B2481">
        <w:rPr>
          <w:szCs w:val="22"/>
          <w:lang w:val="fr-FR"/>
        </w:rPr>
        <w:t xml:space="preserve">MF </w:t>
      </w:r>
      <w:r w:rsidRPr="002B2481">
        <w:rPr>
          <w:szCs w:val="22"/>
          <w:lang w:val="fr-FR"/>
        </w:rPr>
        <w:t xml:space="preserve">secondaire à une thrombocythémie essentielle). Dans les deux études, les patients présentaient une splénomégalie palpable de plus de </w:t>
      </w:r>
      <w:smartTag w:uri="urn:schemas-microsoft-com:office:smarttags" w:element="metricconverter">
        <w:smartTagPr>
          <w:attr w:name="ProductID" w:val="5ﾠcm"/>
        </w:smartTagPr>
        <w:r w:rsidRPr="002B2481">
          <w:rPr>
            <w:szCs w:val="22"/>
            <w:lang w:val="fr-FR"/>
          </w:rPr>
          <w:t>5 cm</w:t>
        </w:r>
      </w:smartTag>
      <w:r w:rsidRPr="002B2481">
        <w:rPr>
          <w:szCs w:val="22"/>
          <w:lang w:val="fr-FR"/>
        </w:rPr>
        <w:t xml:space="preserve"> en dessous du rebord costal et une classification pronostique de risque intermédiaire</w:t>
      </w:r>
      <w:r w:rsidRPr="002B2481">
        <w:rPr>
          <w:szCs w:val="22"/>
          <w:lang w:val="fr-FR"/>
        </w:rPr>
        <w:noBreakHyphen/>
        <w:t>2 ou élevé selon les critères de consensus de l’</w:t>
      </w:r>
      <w:r w:rsidRPr="002B2481">
        <w:rPr>
          <w:i/>
          <w:szCs w:val="22"/>
          <w:lang w:val="fr-FR"/>
        </w:rPr>
        <w:t xml:space="preserve">International Working Group </w:t>
      </w:r>
      <w:r w:rsidRPr="002B2481">
        <w:rPr>
          <w:szCs w:val="22"/>
          <w:lang w:val="fr-FR"/>
        </w:rPr>
        <w:t>(IWG). La dose initiale de Jakavi était basée sur la numération plaquettaire.</w:t>
      </w:r>
      <w:r w:rsidR="005A4564" w:rsidRPr="002B2481">
        <w:rPr>
          <w:szCs w:val="22"/>
          <w:lang w:val="fr-FR"/>
        </w:rPr>
        <w:t xml:space="preserve"> Les patients </w:t>
      </w:r>
      <w:r w:rsidR="00A143C3" w:rsidRPr="002B2481">
        <w:rPr>
          <w:szCs w:val="22"/>
          <w:lang w:val="fr-FR"/>
        </w:rPr>
        <w:t>dont</w:t>
      </w:r>
      <w:r w:rsidR="005A4564" w:rsidRPr="002B2481">
        <w:rPr>
          <w:szCs w:val="22"/>
          <w:lang w:val="fr-FR"/>
        </w:rPr>
        <w:t xml:space="preserve"> </w:t>
      </w:r>
      <w:r w:rsidR="00A143C3" w:rsidRPr="002B2481">
        <w:rPr>
          <w:szCs w:val="22"/>
          <w:lang w:val="fr-FR"/>
        </w:rPr>
        <w:t>l</w:t>
      </w:r>
      <w:r w:rsidR="00344183" w:rsidRPr="002B2481">
        <w:rPr>
          <w:szCs w:val="22"/>
          <w:lang w:val="fr-FR"/>
        </w:rPr>
        <w:t xml:space="preserve">es taux </w:t>
      </w:r>
      <w:r w:rsidR="00A143C3" w:rsidRPr="002B2481">
        <w:rPr>
          <w:szCs w:val="22"/>
          <w:lang w:val="fr-FR"/>
        </w:rPr>
        <w:t>de plaquettes</w:t>
      </w:r>
      <w:r w:rsidR="005A4564" w:rsidRPr="002B2481">
        <w:rPr>
          <w:szCs w:val="22"/>
          <w:lang w:val="fr-FR"/>
        </w:rPr>
        <w:t xml:space="preserve"> </w:t>
      </w:r>
      <w:r w:rsidR="00A143C3" w:rsidRPr="002B2481">
        <w:rPr>
          <w:szCs w:val="22"/>
          <w:lang w:val="fr-FR"/>
        </w:rPr>
        <w:t xml:space="preserve">étaient </w:t>
      </w:r>
      <w:r w:rsidR="00344183" w:rsidRPr="002B2481">
        <w:rPr>
          <w:szCs w:val="22"/>
          <w:lang w:val="fr-FR"/>
        </w:rPr>
        <w:t>≤</w:t>
      </w:r>
      <w:r w:rsidR="00C9235F">
        <w:rPr>
          <w:szCs w:val="22"/>
          <w:lang w:val="fr-FR"/>
        </w:rPr>
        <w:t> </w:t>
      </w:r>
      <w:r w:rsidR="005A4564" w:rsidRPr="002B2481">
        <w:rPr>
          <w:szCs w:val="22"/>
          <w:lang w:val="fr-FR"/>
        </w:rPr>
        <w:t>100 000/mm</w:t>
      </w:r>
      <w:r w:rsidR="005A4564" w:rsidRPr="002B2481">
        <w:rPr>
          <w:szCs w:val="22"/>
          <w:vertAlign w:val="superscript"/>
          <w:lang w:val="fr-FR"/>
        </w:rPr>
        <w:t>3</w:t>
      </w:r>
      <w:r w:rsidR="005A4564" w:rsidRPr="002B2481">
        <w:rPr>
          <w:szCs w:val="22"/>
          <w:lang w:val="fr-FR"/>
        </w:rPr>
        <w:t xml:space="preserve"> n’étaient pas </w:t>
      </w:r>
      <w:r w:rsidR="00344183" w:rsidRPr="002B2481">
        <w:rPr>
          <w:szCs w:val="22"/>
          <w:lang w:val="fr-FR"/>
        </w:rPr>
        <w:t xml:space="preserve">éligibles </w:t>
      </w:r>
      <w:r w:rsidR="00A143C3" w:rsidRPr="002B2481">
        <w:rPr>
          <w:szCs w:val="22"/>
          <w:lang w:val="fr-FR"/>
        </w:rPr>
        <w:t>pour le recrutement</w:t>
      </w:r>
      <w:r w:rsidR="005A4564" w:rsidRPr="002B2481">
        <w:rPr>
          <w:szCs w:val="22"/>
          <w:lang w:val="fr-FR"/>
        </w:rPr>
        <w:t xml:space="preserve"> </w:t>
      </w:r>
      <w:r w:rsidR="00A143C3" w:rsidRPr="002B2481">
        <w:rPr>
          <w:szCs w:val="22"/>
          <w:lang w:val="fr-FR"/>
        </w:rPr>
        <w:t>dans les</w:t>
      </w:r>
      <w:r w:rsidR="005A4564" w:rsidRPr="002B2481">
        <w:rPr>
          <w:szCs w:val="22"/>
          <w:lang w:val="fr-FR"/>
        </w:rPr>
        <w:t xml:space="preserve"> études COMFORT mais 69</w:t>
      </w:r>
      <w:r w:rsidR="00344183" w:rsidRPr="002B2481">
        <w:rPr>
          <w:szCs w:val="22"/>
          <w:lang w:val="fr-FR"/>
        </w:rPr>
        <w:t> </w:t>
      </w:r>
      <w:r w:rsidR="005A4564" w:rsidRPr="002B2481">
        <w:rPr>
          <w:szCs w:val="22"/>
          <w:lang w:val="fr-FR"/>
        </w:rPr>
        <w:t xml:space="preserve">patients ont été </w:t>
      </w:r>
      <w:r w:rsidR="00A143C3" w:rsidRPr="002B2481">
        <w:rPr>
          <w:szCs w:val="22"/>
          <w:lang w:val="fr-FR"/>
        </w:rPr>
        <w:t>recrutés</w:t>
      </w:r>
      <w:r w:rsidR="005A4564" w:rsidRPr="002B2481">
        <w:rPr>
          <w:szCs w:val="22"/>
          <w:lang w:val="fr-FR"/>
        </w:rPr>
        <w:t xml:space="preserve"> </w:t>
      </w:r>
      <w:r w:rsidR="00A143C3" w:rsidRPr="002B2481">
        <w:rPr>
          <w:szCs w:val="22"/>
          <w:lang w:val="fr-FR"/>
        </w:rPr>
        <w:t>dans</w:t>
      </w:r>
      <w:r w:rsidR="005A4564" w:rsidRPr="002B2481">
        <w:rPr>
          <w:szCs w:val="22"/>
          <w:lang w:val="fr-FR"/>
        </w:rPr>
        <w:t xml:space="preserve"> l’étude EXPAND, </w:t>
      </w:r>
      <w:r w:rsidR="00344183" w:rsidRPr="002B2481">
        <w:rPr>
          <w:szCs w:val="22"/>
          <w:lang w:val="fr-FR"/>
        </w:rPr>
        <w:t xml:space="preserve">une </w:t>
      </w:r>
      <w:r w:rsidR="00A143C3" w:rsidRPr="002B2481">
        <w:rPr>
          <w:szCs w:val="22"/>
          <w:lang w:val="fr-FR"/>
        </w:rPr>
        <w:t xml:space="preserve">étude de </w:t>
      </w:r>
      <w:r w:rsidR="00344183" w:rsidRPr="002B2481">
        <w:rPr>
          <w:szCs w:val="22"/>
          <w:lang w:val="fr-FR"/>
        </w:rPr>
        <w:t xml:space="preserve">Phase Ib, </w:t>
      </w:r>
      <w:r w:rsidR="005A4564" w:rsidRPr="002B2481">
        <w:rPr>
          <w:szCs w:val="22"/>
          <w:lang w:val="fr-FR"/>
        </w:rPr>
        <w:t>ouverte</w:t>
      </w:r>
      <w:r w:rsidR="00344183" w:rsidRPr="002B2481">
        <w:rPr>
          <w:szCs w:val="22"/>
          <w:lang w:val="fr-FR"/>
        </w:rPr>
        <w:t>,</w:t>
      </w:r>
      <w:r w:rsidR="005A4564" w:rsidRPr="002B2481">
        <w:rPr>
          <w:szCs w:val="22"/>
          <w:lang w:val="fr-FR"/>
        </w:rPr>
        <w:t xml:space="preserve"> </w:t>
      </w:r>
      <w:r w:rsidR="00344183" w:rsidRPr="002B2481">
        <w:rPr>
          <w:szCs w:val="22"/>
          <w:lang w:val="fr-FR"/>
        </w:rPr>
        <w:t xml:space="preserve">de détermination </w:t>
      </w:r>
      <w:r w:rsidR="005A4564" w:rsidRPr="002B2481">
        <w:rPr>
          <w:szCs w:val="22"/>
          <w:lang w:val="fr-FR"/>
        </w:rPr>
        <w:t>de la dose chez les patients atteints de MF (</w:t>
      </w:r>
      <w:r w:rsidR="00344183" w:rsidRPr="002B2481">
        <w:rPr>
          <w:szCs w:val="22"/>
          <w:lang w:val="fr-FR"/>
        </w:rPr>
        <w:t xml:space="preserve">MF primaire, MF </w:t>
      </w:r>
      <w:r w:rsidR="00344183" w:rsidRPr="002B2481">
        <w:rPr>
          <w:lang w:val="fr-FR"/>
        </w:rPr>
        <w:t xml:space="preserve">secondaire à la maladie de Vaquez </w:t>
      </w:r>
      <w:r w:rsidR="00CF07BB" w:rsidRPr="002B2481">
        <w:rPr>
          <w:lang w:val="fr-FR"/>
        </w:rPr>
        <w:t>ou</w:t>
      </w:r>
      <w:r w:rsidR="00344183" w:rsidRPr="002B2481">
        <w:rPr>
          <w:lang w:val="fr-FR"/>
        </w:rPr>
        <w:t xml:space="preserve"> MF secondaire à la thrombocytémie essentielle</w:t>
      </w:r>
      <w:r w:rsidR="00344183" w:rsidRPr="002B2481">
        <w:rPr>
          <w:szCs w:val="22"/>
          <w:lang w:val="fr-FR"/>
        </w:rPr>
        <w:t xml:space="preserve">) et </w:t>
      </w:r>
      <w:r w:rsidR="00440DC2" w:rsidRPr="002B2481">
        <w:rPr>
          <w:szCs w:val="22"/>
          <w:lang w:val="fr-FR"/>
        </w:rPr>
        <w:t>des taux</w:t>
      </w:r>
      <w:r w:rsidR="00344183" w:rsidRPr="002B2481">
        <w:rPr>
          <w:szCs w:val="22"/>
          <w:lang w:val="fr-FR"/>
        </w:rPr>
        <w:t xml:space="preserve"> </w:t>
      </w:r>
      <w:r w:rsidR="00A143C3" w:rsidRPr="002B2481">
        <w:rPr>
          <w:szCs w:val="22"/>
          <w:lang w:val="fr-FR"/>
        </w:rPr>
        <w:t>de plaquettes</w:t>
      </w:r>
      <w:r w:rsidR="00344183" w:rsidRPr="002B2481">
        <w:rPr>
          <w:szCs w:val="22"/>
          <w:lang w:val="fr-FR"/>
        </w:rPr>
        <w:t xml:space="preserve"> </w:t>
      </w:r>
      <w:r w:rsidR="00440DC2" w:rsidRPr="002B2481">
        <w:rPr>
          <w:szCs w:val="22"/>
          <w:lang w:val="fr-FR"/>
        </w:rPr>
        <w:t>initiaux</w:t>
      </w:r>
      <w:r w:rsidR="00344183" w:rsidRPr="002B2481">
        <w:rPr>
          <w:szCs w:val="22"/>
          <w:lang w:val="fr-FR"/>
        </w:rPr>
        <w:t xml:space="preserve"> ≥</w:t>
      </w:r>
      <w:r w:rsidR="00C9235F">
        <w:rPr>
          <w:szCs w:val="22"/>
          <w:lang w:val="fr-FR"/>
        </w:rPr>
        <w:t> </w:t>
      </w:r>
      <w:r w:rsidR="00344183" w:rsidRPr="002B2481">
        <w:rPr>
          <w:szCs w:val="22"/>
          <w:lang w:val="fr-FR"/>
        </w:rPr>
        <w:t>50</w:t>
      </w:r>
      <w:r w:rsidR="00440DC2" w:rsidRPr="002B2481">
        <w:rPr>
          <w:szCs w:val="22"/>
          <w:lang w:val="fr-FR"/>
        </w:rPr>
        <w:t> </w:t>
      </w:r>
      <w:r w:rsidR="00344183" w:rsidRPr="002B2481">
        <w:rPr>
          <w:szCs w:val="22"/>
          <w:lang w:val="fr-FR"/>
        </w:rPr>
        <w:t xml:space="preserve">000 </w:t>
      </w:r>
      <w:r w:rsidR="00A143C3" w:rsidRPr="002B2481">
        <w:rPr>
          <w:szCs w:val="22"/>
          <w:lang w:val="fr-FR"/>
        </w:rPr>
        <w:t>et</w:t>
      </w:r>
      <w:r w:rsidR="00344183" w:rsidRPr="002B2481">
        <w:rPr>
          <w:szCs w:val="22"/>
          <w:lang w:val="fr-FR"/>
        </w:rPr>
        <w:t xml:space="preserve"> &lt;</w:t>
      </w:r>
      <w:r w:rsidR="00C9235F">
        <w:rPr>
          <w:szCs w:val="22"/>
          <w:lang w:val="fr-FR"/>
        </w:rPr>
        <w:t> </w:t>
      </w:r>
      <w:r w:rsidR="00344183" w:rsidRPr="002B2481">
        <w:rPr>
          <w:szCs w:val="22"/>
          <w:lang w:val="fr-FR"/>
        </w:rPr>
        <w:t>100</w:t>
      </w:r>
      <w:r w:rsidR="00440DC2" w:rsidRPr="002B2481">
        <w:rPr>
          <w:szCs w:val="22"/>
          <w:lang w:val="fr-FR"/>
        </w:rPr>
        <w:t> </w:t>
      </w:r>
      <w:r w:rsidR="00344183" w:rsidRPr="002B2481">
        <w:rPr>
          <w:szCs w:val="22"/>
          <w:lang w:val="fr-FR"/>
        </w:rPr>
        <w:t>000/mm</w:t>
      </w:r>
      <w:r w:rsidR="00344183" w:rsidRPr="002B2481">
        <w:rPr>
          <w:szCs w:val="22"/>
          <w:vertAlign w:val="superscript"/>
          <w:lang w:val="fr-FR"/>
        </w:rPr>
        <w:t>3</w:t>
      </w:r>
      <w:r w:rsidR="00344183" w:rsidRPr="002B2481">
        <w:rPr>
          <w:szCs w:val="22"/>
          <w:lang w:val="fr-FR"/>
        </w:rPr>
        <w:t>.</w:t>
      </w:r>
    </w:p>
    <w:p w14:paraId="4E7D829A" w14:textId="77777777" w:rsidR="00606BB5" w:rsidRPr="002B2481" w:rsidRDefault="00606BB5" w:rsidP="00452A74">
      <w:pPr>
        <w:tabs>
          <w:tab w:val="clear" w:pos="567"/>
        </w:tabs>
        <w:spacing w:line="240" w:lineRule="auto"/>
        <w:rPr>
          <w:szCs w:val="22"/>
          <w:lang w:val="fr-FR"/>
        </w:rPr>
      </w:pPr>
    </w:p>
    <w:p w14:paraId="40082D67" w14:textId="77777777" w:rsidR="00606BB5" w:rsidRPr="002B2481" w:rsidRDefault="00606BB5" w:rsidP="00452A74">
      <w:pPr>
        <w:tabs>
          <w:tab w:val="clear" w:pos="567"/>
        </w:tabs>
        <w:spacing w:line="240" w:lineRule="auto"/>
        <w:rPr>
          <w:szCs w:val="22"/>
          <w:lang w:val="fr-FR"/>
        </w:rPr>
      </w:pPr>
      <w:r w:rsidRPr="002B2481">
        <w:rPr>
          <w:szCs w:val="22"/>
          <w:lang w:val="fr-FR"/>
        </w:rPr>
        <w:t>COMFORT</w:t>
      </w:r>
      <w:r w:rsidRPr="002B2481">
        <w:rPr>
          <w:szCs w:val="22"/>
          <w:lang w:val="fr-FR"/>
        </w:rPr>
        <w:noBreakHyphen/>
        <w:t xml:space="preserve">I était une étude randomisée en double aveugle, contrôlée </w:t>
      </w:r>
      <w:r w:rsidRPr="002B2481">
        <w:rPr>
          <w:i/>
          <w:szCs w:val="22"/>
          <w:lang w:val="fr-FR"/>
        </w:rPr>
        <w:t>versus</w:t>
      </w:r>
      <w:r w:rsidRPr="002B2481">
        <w:rPr>
          <w:szCs w:val="22"/>
          <w:lang w:val="fr-FR"/>
        </w:rPr>
        <w:t xml:space="preserve"> placebo, menée chez 309 patients qui étaient réfractaires ou n’étaient pas candidats au traitement disponible. Le critère d’efficacité principal était le pourcentage de patients obtenant à la semaine 24 une réduction ≥ 35 % du volume de la rate, mesuré par Imagerie par Résonnance Magnétique (IRM) ou Tomodensitométrie (TDM), par rapport au début de l'étude.</w:t>
      </w:r>
    </w:p>
    <w:p w14:paraId="14C2B1FF" w14:textId="77777777" w:rsidR="00606BB5" w:rsidRPr="002B2481" w:rsidRDefault="00606BB5" w:rsidP="00452A74">
      <w:pPr>
        <w:tabs>
          <w:tab w:val="clear" w:pos="567"/>
        </w:tabs>
        <w:spacing w:line="240" w:lineRule="auto"/>
        <w:rPr>
          <w:szCs w:val="22"/>
          <w:lang w:val="fr-FR"/>
        </w:rPr>
      </w:pPr>
    </w:p>
    <w:p w14:paraId="0C33347E" w14:textId="77777777" w:rsidR="00606BB5" w:rsidRPr="002B2481" w:rsidRDefault="00606BB5" w:rsidP="00452A74">
      <w:pPr>
        <w:tabs>
          <w:tab w:val="clear" w:pos="567"/>
        </w:tabs>
        <w:spacing w:line="240" w:lineRule="auto"/>
        <w:rPr>
          <w:szCs w:val="22"/>
          <w:lang w:val="fr-FR"/>
        </w:rPr>
      </w:pPr>
      <w:r w:rsidRPr="002B2481">
        <w:rPr>
          <w:szCs w:val="22"/>
          <w:lang w:val="fr-FR"/>
        </w:rPr>
        <w:t>Les critères secondaires étaient la durée du maintien d’une réduction ≥ 35 % du volume de la rate par rapport au début de l’étude, le pourcentage de patients présentant une réduction ≥ 50 % du score total de symptômes</w:t>
      </w:r>
      <w:r w:rsidR="00115D63" w:rsidRPr="002B2481">
        <w:rPr>
          <w:szCs w:val="22"/>
          <w:lang w:val="fr-FR"/>
        </w:rPr>
        <w:t>, les modifications des scores totaux de symptômes</w:t>
      </w:r>
      <w:r w:rsidRPr="002B2481">
        <w:rPr>
          <w:szCs w:val="22"/>
          <w:lang w:val="fr-FR"/>
        </w:rPr>
        <w:t xml:space="preserve"> à la semaine 24 par rapport au score initial, évalué à l’aide du carnet patient </w:t>
      </w:r>
      <w:r w:rsidRPr="002B2481">
        <w:rPr>
          <w:i/>
          <w:szCs w:val="22"/>
          <w:lang w:val="fr-FR"/>
        </w:rPr>
        <w:t>Myelofibrosis Symptom Assessment Form</w:t>
      </w:r>
      <w:r w:rsidRPr="002B2481">
        <w:rPr>
          <w:szCs w:val="22"/>
          <w:lang w:val="fr-FR"/>
        </w:rPr>
        <w:t xml:space="preserve"> (MFSAF) v2.0 modifié et la survie globale.</w:t>
      </w:r>
    </w:p>
    <w:p w14:paraId="237189BC" w14:textId="77777777" w:rsidR="00606BB5" w:rsidRPr="002B2481" w:rsidRDefault="00606BB5" w:rsidP="00452A74">
      <w:pPr>
        <w:tabs>
          <w:tab w:val="clear" w:pos="567"/>
        </w:tabs>
        <w:spacing w:line="240" w:lineRule="auto"/>
        <w:rPr>
          <w:szCs w:val="22"/>
          <w:lang w:val="fr-FR"/>
        </w:rPr>
      </w:pPr>
    </w:p>
    <w:p w14:paraId="55BDC178" w14:textId="77777777" w:rsidR="00606BB5" w:rsidRPr="002B2481" w:rsidRDefault="00606BB5" w:rsidP="00452A74">
      <w:pPr>
        <w:tabs>
          <w:tab w:val="clear" w:pos="567"/>
        </w:tabs>
        <w:spacing w:line="240" w:lineRule="auto"/>
        <w:rPr>
          <w:szCs w:val="22"/>
          <w:lang w:val="fr-FR"/>
        </w:rPr>
      </w:pPr>
      <w:r w:rsidRPr="002B2481">
        <w:rPr>
          <w:szCs w:val="22"/>
          <w:lang w:val="fr-FR"/>
        </w:rPr>
        <w:t>COMFORT</w:t>
      </w:r>
      <w:r w:rsidRPr="002B2481">
        <w:rPr>
          <w:szCs w:val="22"/>
          <w:lang w:val="fr-FR"/>
        </w:rPr>
        <w:noBreakHyphen/>
        <w:t xml:space="preserve">II était une étude randomisée en ouvert menée chez 219 patients. Les patients ont été randomisés selon un rapport 2/1 pour recevoir </w:t>
      </w:r>
      <w:r w:rsidR="00041159" w:rsidRPr="002B2481">
        <w:rPr>
          <w:szCs w:val="22"/>
          <w:lang w:val="fr-FR"/>
        </w:rPr>
        <w:t xml:space="preserve">ruxolitinib </w:t>
      </w:r>
      <w:r w:rsidRPr="002B2481">
        <w:rPr>
          <w:szCs w:val="22"/>
          <w:lang w:val="fr-FR"/>
        </w:rPr>
        <w:t xml:space="preserve">ou le meilleur traitement disponible (BAT - </w:t>
      </w:r>
      <w:r w:rsidRPr="002B2481">
        <w:rPr>
          <w:i/>
          <w:szCs w:val="22"/>
          <w:lang w:val="fr-FR"/>
        </w:rPr>
        <w:t>Best available therapy</w:t>
      </w:r>
      <w:r w:rsidRPr="002B2481">
        <w:rPr>
          <w:szCs w:val="22"/>
          <w:lang w:val="fr-FR"/>
        </w:rPr>
        <w:t>). Dans le groupe BAT, 47 % des patients ont reçu de l’hydroxyurée et 16 % des corticoïdes. Le critère principal d’évaluation de l’efficacité était le pourcentage de patients obtenant à la semaine 48 une réduction ≥ 35 % du volume de la rate, mesuré par IRM ou TDM, par rapport au début de l'étude.</w:t>
      </w:r>
    </w:p>
    <w:p w14:paraId="6BB40011" w14:textId="77777777" w:rsidR="00606BB5" w:rsidRPr="002B2481" w:rsidRDefault="00606BB5" w:rsidP="00452A74">
      <w:pPr>
        <w:tabs>
          <w:tab w:val="clear" w:pos="567"/>
        </w:tabs>
        <w:spacing w:line="240" w:lineRule="auto"/>
        <w:rPr>
          <w:szCs w:val="22"/>
          <w:lang w:val="fr-FR"/>
        </w:rPr>
      </w:pPr>
    </w:p>
    <w:p w14:paraId="73738675" w14:textId="77777777" w:rsidR="00606BB5" w:rsidRPr="002B2481" w:rsidRDefault="00115D63" w:rsidP="00452A74">
      <w:pPr>
        <w:tabs>
          <w:tab w:val="clear" w:pos="567"/>
        </w:tabs>
        <w:spacing w:line="240" w:lineRule="auto"/>
        <w:rPr>
          <w:szCs w:val="22"/>
          <w:lang w:val="fr-FR"/>
        </w:rPr>
      </w:pPr>
      <w:r w:rsidRPr="002B2481">
        <w:rPr>
          <w:szCs w:val="22"/>
          <w:lang w:val="fr-FR"/>
        </w:rPr>
        <w:t xml:space="preserve">Les </w:t>
      </w:r>
      <w:r w:rsidR="00606BB5" w:rsidRPr="002B2481">
        <w:rPr>
          <w:szCs w:val="22"/>
          <w:lang w:val="fr-FR"/>
        </w:rPr>
        <w:t>critère</w:t>
      </w:r>
      <w:r w:rsidRPr="002B2481">
        <w:rPr>
          <w:szCs w:val="22"/>
          <w:lang w:val="fr-FR"/>
        </w:rPr>
        <w:t>s</w:t>
      </w:r>
      <w:r w:rsidR="00606BB5" w:rsidRPr="002B2481">
        <w:rPr>
          <w:szCs w:val="22"/>
          <w:lang w:val="fr-FR"/>
        </w:rPr>
        <w:t xml:space="preserve"> secondaire</w:t>
      </w:r>
      <w:r w:rsidRPr="002B2481">
        <w:rPr>
          <w:szCs w:val="22"/>
          <w:lang w:val="fr-FR"/>
        </w:rPr>
        <w:t>s</w:t>
      </w:r>
      <w:r w:rsidR="00606BB5" w:rsidRPr="002B2481">
        <w:rPr>
          <w:szCs w:val="22"/>
          <w:lang w:val="fr-FR"/>
        </w:rPr>
        <w:t xml:space="preserve"> </w:t>
      </w:r>
      <w:r w:rsidRPr="002B2481">
        <w:rPr>
          <w:szCs w:val="22"/>
          <w:lang w:val="fr-FR"/>
        </w:rPr>
        <w:t>incluaient</w:t>
      </w:r>
      <w:r w:rsidR="00606BB5" w:rsidRPr="002B2481">
        <w:rPr>
          <w:szCs w:val="22"/>
          <w:lang w:val="fr-FR"/>
        </w:rPr>
        <w:t xml:space="preserve"> le pourcentage de patients obtenant une réduction ≥ 35 % du volume de la rate à la semaine 24 par rapport au début de l'étude</w:t>
      </w:r>
      <w:r w:rsidRPr="002B2481">
        <w:rPr>
          <w:szCs w:val="22"/>
          <w:lang w:val="fr-FR"/>
        </w:rPr>
        <w:t xml:space="preserve"> et l</w:t>
      </w:r>
      <w:r w:rsidR="00606BB5" w:rsidRPr="002B2481">
        <w:rPr>
          <w:szCs w:val="22"/>
          <w:lang w:val="fr-FR"/>
        </w:rPr>
        <w:t xml:space="preserve">a durée du maintien d’une réduction ≥ 35 % par rapport </w:t>
      </w:r>
      <w:r w:rsidRPr="002B2481">
        <w:rPr>
          <w:szCs w:val="22"/>
          <w:lang w:val="fr-FR"/>
        </w:rPr>
        <w:t xml:space="preserve">au volume </w:t>
      </w:r>
      <w:r w:rsidR="00606BB5" w:rsidRPr="002B2481">
        <w:rPr>
          <w:szCs w:val="22"/>
          <w:lang w:val="fr-FR"/>
        </w:rPr>
        <w:t xml:space="preserve">initiale </w:t>
      </w:r>
      <w:r w:rsidRPr="002B2481">
        <w:rPr>
          <w:szCs w:val="22"/>
          <w:lang w:val="fr-FR"/>
        </w:rPr>
        <w:t>de la rate</w:t>
      </w:r>
      <w:r w:rsidR="00606BB5" w:rsidRPr="002B2481">
        <w:rPr>
          <w:szCs w:val="22"/>
          <w:lang w:val="fr-FR"/>
        </w:rPr>
        <w:t>.</w:t>
      </w:r>
    </w:p>
    <w:p w14:paraId="31FA2121" w14:textId="77777777" w:rsidR="00606BB5" w:rsidRPr="002B2481" w:rsidRDefault="00606BB5" w:rsidP="00452A74">
      <w:pPr>
        <w:tabs>
          <w:tab w:val="clear" w:pos="567"/>
        </w:tabs>
        <w:spacing w:line="240" w:lineRule="auto"/>
        <w:rPr>
          <w:szCs w:val="22"/>
          <w:lang w:val="fr-FR"/>
        </w:rPr>
      </w:pPr>
    </w:p>
    <w:p w14:paraId="63D5B4BF" w14:textId="77777777" w:rsidR="00606BB5" w:rsidRPr="002B2481" w:rsidRDefault="00606BB5" w:rsidP="00452A74">
      <w:pPr>
        <w:tabs>
          <w:tab w:val="clear" w:pos="567"/>
        </w:tabs>
        <w:spacing w:line="240" w:lineRule="auto"/>
        <w:rPr>
          <w:szCs w:val="22"/>
          <w:lang w:val="fr-FR"/>
        </w:rPr>
      </w:pPr>
      <w:bookmarkStart w:id="8" w:name="OLE_LINK4"/>
      <w:r w:rsidRPr="002B2481">
        <w:rPr>
          <w:szCs w:val="22"/>
          <w:lang w:val="fr-FR"/>
        </w:rPr>
        <w:t>Dans les études COMFORT</w:t>
      </w:r>
      <w:r w:rsidRPr="002B2481">
        <w:rPr>
          <w:szCs w:val="22"/>
          <w:lang w:val="fr-FR"/>
        </w:rPr>
        <w:noBreakHyphen/>
        <w:t>I et COMFORT</w:t>
      </w:r>
      <w:r w:rsidRPr="002B2481">
        <w:rPr>
          <w:szCs w:val="22"/>
          <w:lang w:val="fr-FR"/>
        </w:rPr>
        <w:noBreakHyphen/>
        <w:t>II, les caractéristiques démographiques et pathologiques initiales des patients étaient comparables entre les groupes de traitement</w:t>
      </w:r>
      <w:bookmarkEnd w:id="8"/>
      <w:r w:rsidRPr="002B2481">
        <w:rPr>
          <w:szCs w:val="22"/>
          <w:lang w:val="fr-FR"/>
        </w:rPr>
        <w:t>.</w:t>
      </w:r>
    </w:p>
    <w:p w14:paraId="1883E159" w14:textId="77777777" w:rsidR="00606BB5" w:rsidRPr="002B2481" w:rsidRDefault="00606BB5" w:rsidP="00452A74">
      <w:pPr>
        <w:tabs>
          <w:tab w:val="clear" w:pos="567"/>
        </w:tabs>
        <w:spacing w:line="240" w:lineRule="auto"/>
        <w:rPr>
          <w:szCs w:val="22"/>
          <w:lang w:val="fr-FR"/>
        </w:rPr>
      </w:pPr>
    </w:p>
    <w:p w14:paraId="1668E4A2" w14:textId="56182612" w:rsidR="00606BB5" w:rsidRPr="002B2481" w:rsidRDefault="00606BB5" w:rsidP="00452A74">
      <w:pPr>
        <w:keepNext/>
        <w:keepLines/>
        <w:tabs>
          <w:tab w:val="clear" w:pos="567"/>
        </w:tabs>
        <w:spacing w:line="240" w:lineRule="auto"/>
        <w:ind w:left="1134" w:hanging="1134"/>
        <w:rPr>
          <w:b/>
          <w:szCs w:val="22"/>
          <w:lang w:val="fr-FR"/>
        </w:rPr>
      </w:pPr>
      <w:r w:rsidRPr="002B2481">
        <w:rPr>
          <w:b/>
          <w:szCs w:val="22"/>
          <w:lang w:val="fr-FR"/>
        </w:rPr>
        <w:lastRenderedPageBreak/>
        <w:t>Tableau </w:t>
      </w:r>
      <w:r w:rsidR="00187CC5">
        <w:rPr>
          <w:b/>
          <w:szCs w:val="22"/>
          <w:lang w:val="fr-FR"/>
        </w:rPr>
        <w:t>8</w:t>
      </w:r>
      <w:r w:rsidRPr="002B2481">
        <w:rPr>
          <w:b/>
          <w:szCs w:val="22"/>
          <w:lang w:val="fr-FR"/>
        </w:rPr>
        <w:tab/>
        <w:t>Pourcentage de patients ayant obtenu une réduction ≥ 35 % du volume de la rate par rapport au début de l'étude à la semaine 24 dans l’étude COMFORT</w:t>
      </w:r>
      <w:r w:rsidRPr="002B2481">
        <w:rPr>
          <w:b/>
          <w:szCs w:val="22"/>
          <w:lang w:val="fr-FR"/>
        </w:rPr>
        <w:noBreakHyphen/>
        <w:t>I et à la semaine 48 dans l’étude COMFORT</w:t>
      </w:r>
      <w:r w:rsidRPr="002B2481">
        <w:rPr>
          <w:b/>
          <w:szCs w:val="22"/>
          <w:lang w:val="fr-FR"/>
        </w:rPr>
        <w:noBreakHyphen/>
        <w:t>II (ITT)</w:t>
      </w:r>
    </w:p>
    <w:p w14:paraId="5117D166" w14:textId="77777777" w:rsidR="00606BB5" w:rsidRPr="002B2481" w:rsidRDefault="00606BB5" w:rsidP="00452A74">
      <w:pPr>
        <w:keepNext/>
        <w:keepLines/>
        <w:tabs>
          <w:tab w:val="clear" w:pos="567"/>
        </w:tabs>
        <w:spacing w:line="240" w:lineRule="auto"/>
        <w:rPr>
          <w:szCs w:val="22"/>
          <w:lang w:val="fr-FR"/>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8"/>
        <w:gridCol w:w="1613"/>
        <w:gridCol w:w="1613"/>
        <w:gridCol w:w="1613"/>
        <w:gridCol w:w="1614"/>
      </w:tblGrid>
      <w:tr w:rsidR="00606BB5" w:rsidRPr="002B2481" w14:paraId="4D0A0B67" w14:textId="77777777" w:rsidTr="00094278">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19C918E3" w14:textId="77777777" w:rsidR="00606BB5" w:rsidRPr="002B2481" w:rsidRDefault="00606BB5" w:rsidP="00452A74">
            <w:pPr>
              <w:pStyle w:val="C-TableHeader"/>
              <w:spacing w:before="0" w:after="0"/>
              <w:rPr>
                <w:b w:val="0"/>
                <w:szCs w:val="22"/>
                <w:lang w:val="fr-FR"/>
              </w:rPr>
            </w:pPr>
          </w:p>
        </w:tc>
        <w:tc>
          <w:tcPr>
            <w:tcW w:w="3309" w:type="dxa"/>
            <w:gridSpan w:val="2"/>
            <w:tcBorders>
              <w:top w:val="single" w:sz="4" w:space="0" w:color="auto"/>
              <w:left w:val="single" w:sz="4" w:space="0" w:color="auto"/>
              <w:bottom w:val="single" w:sz="4" w:space="0" w:color="auto"/>
              <w:right w:val="single" w:sz="4" w:space="0" w:color="auto"/>
            </w:tcBorders>
            <w:shd w:val="clear" w:color="auto" w:fill="E6E6E6"/>
          </w:tcPr>
          <w:p w14:paraId="52CC8658"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COMFORT</w:t>
            </w:r>
            <w:r w:rsidRPr="002B2481">
              <w:rPr>
                <w:b w:val="0"/>
                <w:szCs w:val="22"/>
                <w:lang w:val="fr-FR"/>
              </w:rPr>
              <w:noBreakHyphen/>
              <w:t>I</w:t>
            </w:r>
          </w:p>
        </w:tc>
        <w:tc>
          <w:tcPr>
            <w:tcW w:w="3311" w:type="dxa"/>
            <w:gridSpan w:val="2"/>
            <w:tcBorders>
              <w:top w:val="single" w:sz="4" w:space="0" w:color="auto"/>
              <w:left w:val="single" w:sz="4" w:space="0" w:color="auto"/>
              <w:bottom w:val="single" w:sz="4" w:space="0" w:color="auto"/>
              <w:right w:val="single" w:sz="4" w:space="0" w:color="auto"/>
            </w:tcBorders>
            <w:shd w:val="clear" w:color="auto" w:fill="E6E6E6"/>
          </w:tcPr>
          <w:p w14:paraId="0B4ABB8F"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COMFORT</w:t>
            </w:r>
            <w:r w:rsidRPr="002B2481">
              <w:rPr>
                <w:b w:val="0"/>
                <w:szCs w:val="22"/>
                <w:lang w:val="fr-FR"/>
              </w:rPr>
              <w:noBreakHyphen/>
              <w:t>II</w:t>
            </w:r>
          </w:p>
        </w:tc>
      </w:tr>
      <w:tr w:rsidR="00606BB5" w:rsidRPr="002B2481" w14:paraId="733BD389" w14:textId="77777777" w:rsidTr="00094278">
        <w:trPr>
          <w:cantSplit/>
          <w:jc w:val="center"/>
        </w:trPr>
        <w:tc>
          <w:tcPr>
            <w:tcW w:w="2679" w:type="dxa"/>
            <w:tcBorders>
              <w:top w:val="single" w:sz="4" w:space="0" w:color="auto"/>
            </w:tcBorders>
            <w:shd w:val="clear" w:color="auto" w:fill="E6E6E6"/>
          </w:tcPr>
          <w:p w14:paraId="15645FF0" w14:textId="77777777" w:rsidR="00606BB5" w:rsidRPr="002B2481" w:rsidRDefault="00606BB5" w:rsidP="00452A74">
            <w:pPr>
              <w:pStyle w:val="C-TableHeader"/>
              <w:spacing w:before="0" w:after="0"/>
              <w:rPr>
                <w:b w:val="0"/>
                <w:szCs w:val="22"/>
                <w:lang w:val="fr-FR"/>
              </w:rPr>
            </w:pPr>
          </w:p>
        </w:tc>
        <w:tc>
          <w:tcPr>
            <w:tcW w:w="1654" w:type="dxa"/>
            <w:tcBorders>
              <w:top w:val="single" w:sz="4" w:space="0" w:color="auto"/>
            </w:tcBorders>
            <w:shd w:val="clear" w:color="auto" w:fill="E6E6E6"/>
          </w:tcPr>
          <w:p w14:paraId="46C134C8"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Jakavi</w:t>
            </w:r>
          </w:p>
          <w:p w14:paraId="7D12B824" w14:textId="77777777" w:rsidR="00606BB5" w:rsidRPr="002B2481" w:rsidRDefault="00606BB5" w:rsidP="00452A74">
            <w:pPr>
              <w:pStyle w:val="C-TableText"/>
              <w:keepNext/>
              <w:spacing w:before="0" w:after="0"/>
              <w:jc w:val="center"/>
              <w:rPr>
                <w:szCs w:val="22"/>
                <w:lang w:val="fr-FR"/>
              </w:rPr>
            </w:pPr>
            <w:r w:rsidRPr="002B2481">
              <w:rPr>
                <w:szCs w:val="22"/>
                <w:lang w:val="fr-FR"/>
              </w:rPr>
              <w:t>(N = 155)</w:t>
            </w:r>
          </w:p>
        </w:tc>
        <w:tc>
          <w:tcPr>
            <w:tcW w:w="1655" w:type="dxa"/>
            <w:tcBorders>
              <w:top w:val="single" w:sz="4" w:space="0" w:color="auto"/>
            </w:tcBorders>
            <w:shd w:val="clear" w:color="auto" w:fill="E6E6E6"/>
          </w:tcPr>
          <w:p w14:paraId="522F34F6"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Placebo</w:t>
            </w:r>
          </w:p>
          <w:p w14:paraId="780FB32E" w14:textId="77777777" w:rsidR="00606BB5" w:rsidRPr="002B2481" w:rsidRDefault="00606BB5" w:rsidP="00452A74">
            <w:pPr>
              <w:pStyle w:val="C-TableText"/>
              <w:keepNext/>
              <w:spacing w:before="0" w:after="0"/>
              <w:jc w:val="center"/>
              <w:rPr>
                <w:szCs w:val="22"/>
                <w:lang w:val="fr-FR"/>
              </w:rPr>
            </w:pPr>
            <w:r w:rsidRPr="002B2481">
              <w:rPr>
                <w:szCs w:val="22"/>
                <w:lang w:val="fr-FR"/>
              </w:rPr>
              <w:t>(N = 153)</w:t>
            </w:r>
          </w:p>
        </w:tc>
        <w:tc>
          <w:tcPr>
            <w:tcW w:w="1655" w:type="dxa"/>
            <w:tcBorders>
              <w:top w:val="single" w:sz="4" w:space="0" w:color="auto"/>
            </w:tcBorders>
            <w:shd w:val="clear" w:color="auto" w:fill="E6E6E6"/>
          </w:tcPr>
          <w:p w14:paraId="0D59E88B"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Jakavi</w:t>
            </w:r>
          </w:p>
          <w:p w14:paraId="4D3AE7A6" w14:textId="77777777" w:rsidR="00606BB5" w:rsidRPr="002B2481" w:rsidRDefault="00606BB5" w:rsidP="00452A74">
            <w:pPr>
              <w:pStyle w:val="C-TableText"/>
              <w:keepNext/>
              <w:spacing w:before="0" w:after="0"/>
              <w:jc w:val="center"/>
              <w:rPr>
                <w:szCs w:val="22"/>
                <w:lang w:val="fr-FR"/>
              </w:rPr>
            </w:pPr>
            <w:r w:rsidRPr="002B2481">
              <w:rPr>
                <w:szCs w:val="22"/>
                <w:lang w:val="fr-FR"/>
              </w:rPr>
              <w:t>(N = 144)</w:t>
            </w:r>
          </w:p>
        </w:tc>
        <w:tc>
          <w:tcPr>
            <w:tcW w:w="1656" w:type="dxa"/>
            <w:tcBorders>
              <w:top w:val="single" w:sz="4" w:space="0" w:color="auto"/>
            </w:tcBorders>
            <w:shd w:val="clear" w:color="auto" w:fill="E6E6E6"/>
          </w:tcPr>
          <w:p w14:paraId="67D5AC43" w14:textId="77777777" w:rsidR="00606BB5" w:rsidRPr="002B2481" w:rsidRDefault="00606BB5" w:rsidP="00452A74">
            <w:pPr>
              <w:pStyle w:val="C-TableHeader"/>
              <w:spacing w:before="0" w:after="0"/>
              <w:jc w:val="center"/>
              <w:rPr>
                <w:b w:val="0"/>
                <w:szCs w:val="22"/>
                <w:lang w:val="fr-FR"/>
              </w:rPr>
            </w:pPr>
            <w:r w:rsidRPr="002B2481">
              <w:rPr>
                <w:b w:val="0"/>
                <w:szCs w:val="22"/>
                <w:lang w:val="fr-FR"/>
              </w:rPr>
              <w:t>Meilleur traitement disponible</w:t>
            </w:r>
          </w:p>
          <w:p w14:paraId="0B3E61D5" w14:textId="77777777" w:rsidR="00606BB5" w:rsidRPr="002B2481" w:rsidRDefault="00606BB5" w:rsidP="00452A74">
            <w:pPr>
              <w:pStyle w:val="C-TableText"/>
              <w:keepNext/>
              <w:spacing w:before="0" w:after="0"/>
              <w:jc w:val="center"/>
              <w:rPr>
                <w:szCs w:val="22"/>
                <w:lang w:val="fr-FR"/>
              </w:rPr>
            </w:pPr>
            <w:r w:rsidRPr="002B2481">
              <w:rPr>
                <w:szCs w:val="22"/>
                <w:lang w:val="fr-FR"/>
              </w:rPr>
              <w:t>(N = 72)</w:t>
            </w:r>
          </w:p>
        </w:tc>
      </w:tr>
      <w:tr w:rsidR="00606BB5" w:rsidRPr="002B2481" w14:paraId="4910F16D" w14:textId="77777777">
        <w:trPr>
          <w:cantSplit/>
          <w:jc w:val="center"/>
        </w:trPr>
        <w:tc>
          <w:tcPr>
            <w:tcW w:w="2679" w:type="dxa"/>
          </w:tcPr>
          <w:p w14:paraId="592F2096" w14:textId="77777777" w:rsidR="00606BB5" w:rsidRPr="002B2481" w:rsidRDefault="00606BB5" w:rsidP="00452A74">
            <w:pPr>
              <w:pStyle w:val="Text"/>
              <w:keepNext/>
              <w:spacing w:before="0"/>
              <w:jc w:val="left"/>
              <w:rPr>
                <w:sz w:val="22"/>
                <w:szCs w:val="22"/>
              </w:rPr>
            </w:pPr>
            <w:r w:rsidRPr="002B2481">
              <w:rPr>
                <w:sz w:val="22"/>
                <w:szCs w:val="22"/>
              </w:rPr>
              <w:t>Temps d’évaluation</w:t>
            </w:r>
          </w:p>
        </w:tc>
        <w:tc>
          <w:tcPr>
            <w:tcW w:w="3309" w:type="dxa"/>
            <w:gridSpan w:val="2"/>
          </w:tcPr>
          <w:p w14:paraId="0001F10A" w14:textId="77777777" w:rsidR="00606BB5" w:rsidRPr="002B2481" w:rsidRDefault="00606BB5" w:rsidP="00452A74">
            <w:pPr>
              <w:pStyle w:val="C-TableText"/>
              <w:keepNext/>
              <w:spacing w:before="0" w:after="0"/>
              <w:jc w:val="center"/>
              <w:rPr>
                <w:szCs w:val="22"/>
                <w:lang w:val="fr-FR"/>
              </w:rPr>
            </w:pPr>
            <w:r w:rsidRPr="002B2481">
              <w:rPr>
                <w:szCs w:val="22"/>
                <w:lang w:val="fr-FR"/>
              </w:rPr>
              <w:t>Semaine 24</w:t>
            </w:r>
          </w:p>
        </w:tc>
        <w:tc>
          <w:tcPr>
            <w:tcW w:w="3311" w:type="dxa"/>
            <w:gridSpan w:val="2"/>
          </w:tcPr>
          <w:p w14:paraId="6588B83D" w14:textId="77777777" w:rsidR="00606BB5" w:rsidRPr="002B2481" w:rsidRDefault="00606BB5" w:rsidP="00452A74">
            <w:pPr>
              <w:pStyle w:val="C-TableText"/>
              <w:keepNext/>
              <w:spacing w:before="0" w:after="0"/>
              <w:jc w:val="center"/>
              <w:rPr>
                <w:szCs w:val="22"/>
                <w:lang w:val="fr-FR"/>
              </w:rPr>
            </w:pPr>
            <w:r w:rsidRPr="002B2481">
              <w:rPr>
                <w:szCs w:val="22"/>
                <w:lang w:val="fr-FR"/>
              </w:rPr>
              <w:t>Semaine 48</w:t>
            </w:r>
          </w:p>
        </w:tc>
      </w:tr>
      <w:tr w:rsidR="00606BB5" w:rsidRPr="002B2481" w14:paraId="622F6A5B" w14:textId="77777777">
        <w:trPr>
          <w:cantSplit/>
          <w:jc w:val="center"/>
        </w:trPr>
        <w:tc>
          <w:tcPr>
            <w:tcW w:w="2679" w:type="dxa"/>
          </w:tcPr>
          <w:p w14:paraId="2A0AAE34" w14:textId="77777777" w:rsidR="00606BB5" w:rsidRPr="002B2481" w:rsidRDefault="00606BB5" w:rsidP="00452A74">
            <w:pPr>
              <w:pStyle w:val="Text"/>
              <w:keepNext/>
              <w:spacing w:before="0"/>
              <w:jc w:val="left"/>
              <w:rPr>
                <w:sz w:val="22"/>
                <w:szCs w:val="22"/>
              </w:rPr>
            </w:pPr>
            <w:r w:rsidRPr="002B2481">
              <w:rPr>
                <w:sz w:val="22"/>
                <w:szCs w:val="22"/>
              </w:rPr>
              <w:t>Nombre (%) de patients présentant une réduction ≥ 35 % du volume de la rate</w:t>
            </w:r>
          </w:p>
        </w:tc>
        <w:tc>
          <w:tcPr>
            <w:tcW w:w="1654" w:type="dxa"/>
          </w:tcPr>
          <w:p w14:paraId="76C9BEEE" w14:textId="77777777" w:rsidR="00606BB5" w:rsidRPr="002B2481" w:rsidRDefault="00606BB5" w:rsidP="00452A74">
            <w:pPr>
              <w:pStyle w:val="C-TableText"/>
              <w:keepNext/>
              <w:spacing w:before="0" w:after="0"/>
              <w:jc w:val="center"/>
              <w:rPr>
                <w:szCs w:val="22"/>
                <w:lang w:val="fr-FR"/>
              </w:rPr>
            </w:pPr>
            <w:r w:rsidRPr="002B2481">
              <w:rPr>
                <w:szCs w:val="22"/>
                <w:lang w:val="fr-FR"/>
              </w:rPr>
              <w:t>65 (41,9)</w:t>
            </w:r>
          </w:p>
        </w:tc>
        <w:tc>
          <w:tcPr>
            <w:tcW w:w="1655" w:type="dxa"/>
          </w:tcPr>
          <w:p w14:paraId="34AE9996" w14:textId="77777777" w:rsidR="00606BB5" w:rsidRPr="002B2481" w:rsidRDefault="00606BB5" w:rsidP="00452A74">
            <w:pPr>
              <w:pStyle w:val="C-TableText"/>
              <w:keepNext/>
              <w:spacing w:before="0" w:after="0"/>
              <w:jc w:val="center"/>
              <w:rPr>
                <w:szCs w:val="22"/>
                <w:lang w:val="fr-FR"/>
              </w:rPr>
            </w:pPr>
            <w:r w:rsidRPr="002B2481">
              <w:rPr>
                <w:szCs w:val="22"/>
                <w:lang w:val="fr-FR"/>
              </w:rPr>
              <w:t>1 (0,7)</w:t>
            </w:r>
          </w:p>
        </w:tc>
        <w:tc>
          <w:tcPr>
            <w:tcW w:w="1655" w:type="dxa"/>
          </w:tcPr>
          <w:p w14:paraId="2946E357" w14:textId="77777777" w:rsidR="00606BB5" w:rsidRPr="002B2481" w:rsidRDefault="00606BB5" w:rsidP="00452A74">
            <w:pPr>
              <w:pStyle w:val="C-TableText"/>
              <w:keepNext/>
              <w:spacing w:before="0" w:after="0"/>
              <w:jc w:val="center"/>
              <w:rPr>
                <w:szCs w:val="22"/>
                <w:lang w:val="fr-FR"/>
              </w:rPr>
            </w:pPr>
            <w:r w:rsidRPr="002B2481">
              <w:rPr>
                <w:szCs w:val="22"/>
                <w:lang w:val="fr-FR"/>
              </w:rPr>
              <w:t>41 (28,5)</w:t>
            </w:r>
          </w:p>
        </w:tc>
        <w:tc>
          <w:tcPr>
            <w:tcW w:w="1656" w:type="dxa"/>
          </w:tcPr>
          <w:p w14:paraId="1F8C3DE6" w14:textId="77777777" w:rsidR="00606BB5" w:rsidRPr="002B2481" w:rsidRDefault="00606BB5" w:rsidP="00452A74">
            <w:pPr>
              <w:pStyle w:val="C-TableText"/>
              <w:keepNext/>
              <w:spacing w:before="0" w:after="0"/>
              <w:jc w:val="center"/>
              <w:rPr>
                <w:szCs w:val="22"/>
                <w:lang w:val="fr-FR"/>
              </w:rPr>
            </w:pPr>
            <w:r w:rsidRPr="002B2481">
              <w:rPr>
                <w:szCs w:val="22"/>
                <w:lang w:val="fr-FR"/>
              </w:rPr>
              <w:t>0</w:t>
            </w:r>
          </w:p>
        </w:tc>
      </w:tr>
      <w:tr w:rsidR="00606BB5" w:rsidRPr="002B2481" w14:paraId="05086B0F" w14:textId="77777777">
        <w:trPr>
          <w:cantSplit/>
          <w:jc w:val="center"/>
        </w:trPr>
        <w:tc>
          <w:tcPr>
            <w:tcW w:w="2679" w:type="dxa"/>
          </w:tcPr>
          <w:p w14:paraId="5010220A" w14:textId="77777777" w:rsidR="00606BB5" w:rsidRPr="002B2481" w:rsidRDefault="00606BB5" w:rsidP="00452A74">
            <w:pPr>
              <w:pStyle w:val="Text"/>
              <w:keepNext/>
              <w:spacing w:before="0"/>
              <w:jc w:val="left"/>
              <w:rPr>
                <w:sz w:val="22"/>
                <w:szCs w:val="22"/>
              </w:rPr>
            </w:pPr>
            <w:r w:rsidRPr="002B2481">
              <w:rPr>
                <w:sz w:val="22"/>
                <w:szCs w:val="22"/>
              </w:rPr>
              <w:t>Intervalles de confiance à 95 %</w:t>
            </w:r>
          </w:p>
        </w:tc>
        <w:tc>
          <w:tcPr>
            <w:tcW w:w="1654" w:type="dxa"/>
          </w:tcPr>
          <w:p w14:paraId="15F6B293" w14:textId="709780E5" w:rsidR="00606BB5" w:rsidRPr="002B2481" w:rsidRDefault="00606BB5" w:rsidP="00452A74">
            <w:pPr>
              <w:pStyle w:val="Text"/>
              <w:keepNext/>
              <w:spacing w:before="0"/>
              <w:jc w:val="center"/>
              <w:rPr>
                <w:rFonts w:eastAsia="Times New Roman"/>
                <w:sz w:val="22"/>
                <w:szCs w:val="22"/>
              </w:rPr>
            </w:pPr>
            <w:r w:rsidRPr="002B2481">
              <w:rPr>
                <w:rFonts w:eastAsia="Times New Roman"/>
                <w:sz w:val="22"/>
                <w:szCs w:val="22"/>
              </w:rPr>
              <w:t>34,1</w:t>
            </w:r>
            <w:r w:rsidR="00140667">
              <w:rPr>
                <w:rFonts w:eastAsia="Times New Roman"/>
                <w:sz w:val="22"/>
                <w:szCs w:val="22"/>
              </w:rPr>
              <w:t> </w:t>
            </w:r>
            <w:r w:rsidRPr="002B2481">
              <w:rPr>
                <w:rFonts w:eastAsia="Times New Roman"/>
                <w:sz w:val="22"/>
                <w:szCs w:val="22"/>
              </w:rPr>
              <w:noBreakHyphen/>
            </w:r>
            <w:r w:rsidR="00140667">
              <w:rPr>
                <w:rFonts w:eastAsia="Times New Roman"/>
                <w:sz w:val="22"/>
                <w:szCs w:val="22"/>
              </w:rPr>
              <w:t> </w:t>
            </w:r>
            <w:r w:rsidRPr="002B2481">
              <w:rPr>
                <w:rFonts w:eastAsia="Times New Roman"/>
                <w:sz w:val="22"/>
                <w:szCs w:val="22"/>
              </w:rPr>
              <w:t>50,1</w:t>
            </w:r>
          </w:p>
        </w:tc>
        <w:tc>
          <w:tcPr>
            <w:tcW w:w="1655" w:type="dxa"/>
          </w:tcPr>
          <w:p w14:paraId="342D7C2F" w14:textId="3B71EFD3" w:rsidR="00606BB5" w:rsidRPr="002B2481" w:rsidRDefault="00606BB5" w:rsidP="00452A74">
            <w:pPr>
              <w:pStyle w:val="Text"/>
              <w:keepNext/>
              <w:spacing w:before="0"/>
              <w:jc w:val="center"/>
              <w:rPr>
                <w:rFonts w:eastAsia="Times New Roman"/>
                <w:sz w:val="22"/>
                <w:szCs w:val="22"/>
              </w:rPr>
            </w:pPr>
            <w:r w:rsidRPr="002B2481">
              <w:rPr>
                <w:rFonts w:eastAsia="Times New Roman"/>
                <w:sz w:val="22"/>
                <w:szCs w:val="22"/>
              </w:rPr>
              <w:t>0</w:t>
            </w:r>
            <w:r w:rsidR="00140667">
              <w:rPr>
                <w:rFonts w:eastAsia="Times New Roman"/>
                <w:sz w:val="22"/>
                <w:szCs w:val="22"/>
              </w:rPr>
              <w:t> </w:t>
            </w:r>
            <w:r w:rsidRPr="002B2481">
              <w:rPr>
                <w:rFonts w:eastAsia="Times New Roman"/>
                <w:sz w:val="22"/>
                <w:szCs w:val="22"/>
              </w:rPr>
              <w:noBreakHyphen/>
            </w:r>
            <w:r w:rsidR="00140667">
              <w:rPr>
                <w:rFonts w:eastAsia="Times New Roman"/>
                <w:sz w:val="22"/>
                <w:szCs w:val="22"/>
              </w:rPr>
              <w:t> </w:t>
            </w:r>
            <w:r w:rsidRPr="002B2481">
              <w:rPr>
                <w:rFonts w:eastAsia="Times New Roman"/>
                <w:sz w:val="22"/>
                <w:szCs w:val="22"/>
              </w:rPr>
              <w:t>3,6</w:t>
            </w:r>
          </w:p>
        </w:tc>
        <w:tc>
          <w:tcPr>
            <w:tcW w:w="1655" w:type="dxa"/>
          </w:tcPr>
          <w:p w14:paraId="5001D530" w14:textId="6FCECB13" w:rsidR="00606BB5" w:rsidRPr="002B2481" w:rsidRDefault="00606BB5" w:rsidP="00452A74">
            <w:pPr>
              <w:pStyle w:val="Text"/>
              <w:keepNext/>
              <w:spacing w:before="0"/>
              <w:jc w:val="center"/>
              <w:rPr>
                <w:rFonts w:eastAsia="Times New Roman"/>
                <w:sz w:val="22"/>
                <w:szCs w:val="22"/>
              </w:rPr>
            </w:pPr>
            <w:r w:rsidRPr="002B2481">
              <w:rPr>
                <w:rFonts w:eastAsia="Times New Roman"/>
                <w:sz w:val="22"/>
                <w:szCs w:val="22"/>
              </w:rPr>
              <w:t>21,3</w:t>
            </w:r>
            <w:r w:rsidR="00140667">
              <w:rPr>
                <w:rFonts w:eastAsia="Times New Roman"/>
                <w:sz w:val="22"/>
                <w:szCs w:val="22"/>
              </w:rPr>
              <w:t> </w:t>
            </w:r>
            <w:r w:rsidRPr="002B2481">
              <w:rPr>
                <w:rFonts w:eastAsia="Times New Roman"/>
                <w:sz w:val="22"/>
                <w:szCs w:val="22"/>
              </w:rPr>
              <w:noBreakHyphen/>
            </w:r>
            <w:r w:rsidR="00140667">
              <w:rPr>
                <w:rFonts w:eastAsia="Times New Roman"/>
                <w:sz w:val="22"/>
                <w:szCs w:val="22"/>
              </w:rPr>
              <w:t> </w:t>
            </w:r>
            <w:r w:rsidRPr="002B2481">
              <w:rPr>
                <w:rFonts w:eastAsia="Times New Roman"/>
                <w:sz w:val="22"/>
                <w:szCs w:val="22"/>
              </w:rPr>
              <w:t>36,6</w:t>
            </w:r>
          </w:p>
        </w:tc>
        <w:tc>
          <w:tcPr>
            <w:tcW w:w="1656" w:type="dxa"/>
          </w:tcPr>
          <w:p w14:paraId="715C8287" w14:textId="18F37DE1" w:rsidR="00606BB5" w:rsidRPr="002B2481" w:rsidRDefault="00606BB5" w:rsidP="00452A74">
            <w:pPr>
              <w:pStyle w:val="Text"/>
              <w:keepNext/>
              <w:spacing w:before="0"/>
              <w:jc w:val="center"/>
              <w:rPr>
                <w:rFonts w:eastAsia="Times New Roman"/>
                <w:sz w:val="22"/>
                <w:szCs w:val="22"/>
              </w:rPr>
            </w:pPr>
            <w:r w:rsidRPr="002B2481">
              <w:rPr>
                <w:rFonts w:eastAsia="Times New Roman"/>
                <w:sz w:val="22"/>
                <w:szCs w:val="22"/>
              </w:rPr>
              <w:t>0,0</w:t>
            </w:r>
            <w:r w:rsidR="00140667">
              <w:rPr>
                <w:rFonts w:eastAsia="Times New Roman"/>
                <w:sz w:val="22"/>
                <w:szCs w:val="22"/>
              </w:rPr>
              <w:t> </w:t>
            </w:r>
            <w:r w:rsidRPr="002B2481">
              <w:rPr>
                <w:rFonts w:eastAsia="Times New Roman"/>
                <w:sz w:val="22"/>
                <w:szCs w:val="22"/>
              </w:rPr>
              <w:noBreakHyphen/>
            </w:r>
            <w:r w:rsidR="00140667">
              <w:rPr>
                <w:rFonts w:eastAsia="Times New Roman"/>
                <w:sz w:val="22"/>
                <w:szCs w:val="22"/>
              </w:rPr>
              <w:t> </w:t>
            </w:r>
            <w:r w:rsidRPr="002B2481">
              <w:rPr>
                <w:rFonts w:eastAsia="Times New Roman"/>
                <w:sz w:val="22"/>
                <w:szCs w:val="22"/>
              </w:rPr>
              <w:t>5,0</w:t>
            </w:r>
          </w:p>
        </w:tc>
      </w:tr>
      <w:tr w:rsidR="00606BB5" w:rsidRPr="002B2481" w14:paraId="50A24626" w14:textId="77777777">
        <w:trPr>
          <w:cantSplit/>
          <w:jc w:val="center"/>
        </w:trPr>
        <w:tc>
          <w:tcPr>
            <w:tcW w:w="2679" w:type="dxa"/>
          </w:tcPr>
          <w:p w14:paraId="2EFFD539" w14:textId="77777777" w:rsidR="00606BB5" w:rsidRPr="002B2481" w:rsidRDefault="00606BB5" w:rsidP="00452A74">
            <w:pPr>
              <w:pStyle w:val="Text"/>
              <w:spacing w:before="0"/>
              <w:jc w:val="left"/>
              <w:rPr>
                <w:sz w:val="22"/>
                <w:szCs w:val="22"/>
              </w:rPr>
            </w:pPr>
            <w:r w:rsidRPr="002B2481">
              <w:rPr>
                <w:sz w:val="22"/>
                <w:szCs w:val="22"/>
              </w:rPr>
              <w:t xml:space="preserve">Valeur </w:t>
            </w:r>
            <w:r w:rsidRPr="002B2481">
              <w:rPr>
                <w:i/>
                <w:sz w:val="22"/>
                <w:szCs w:val="22"/>
              </w:rPr>
              <w:t>P</w:t>
            </w:r>
          </w:p>
        </w:tc>
        <w:tc>
          <w:tcPr>
            <w:tcW w:w="3309" w:type="dxa"/>
            <w:gridSpan w:val="2"/>
          </w:tcPr>
          <w:p w14:paraId="27A3BD15" w14:textId="77777777" w:rsidR="00606BB5" w:rsidRPr="002B2481" w:rsidRDefault="00606BB5" w:rsidP="00452A74">
            <w:pPr>
              <w:pStyle w:val="Text"/>
              <w:spacing w:before="0"/>
              <w:jc w:val="center"/>
              <w:rPr>
                <w:rFonts w:eastAsia="Times New Roman"/>
                <w:sz w:val="22"/>
                <w:szCs w:val="22"/>
              </w:rPr>
            </w:pPr>
            <w:r w:rsidRPr="002B2481">
              <w:rPr>
                <w:rFonts w:eastAsia="Times New Roman"/>
                <w:sz w:val="22"/>
                <w:szCs w:val="22"/>
              </w:rPr>
              <w:t>&lt; 0,0001</w:t>
            </w:r>
          </w:p>
        </w:tc>
        <w:tc>
          <w:tcPr>
            <w:tcW w:w="3311" w:type="dxa"/>
            <w:gridSpan w:val="2"/>
          </w:tcPr>
          <w:p w14:paraId="4F998C25" w14:textId="77777777" w:rsidR="00606BB5" w:rsidRPr="002B2481" w:rsidRDefault="00606BB5" w:rsidP="00452A74">
            <w:pPr>
              <w:pStyle w:val="Text"/>
              <w:spacing w:before="0"/>
              <w:jc w:val="center"/>
              <w:rPr>
                <w:rFonts w:eastAsia="Times New Roman"/>
                <w:sz w:val="22"/>
                <w:szCs w:val="22"/>
              </w:rPr>
            </w:pPr>
            <w:r w:rsidRPr="002B2481">
              <w:rPr>
                <w:rFonts w:eastAsia="Times New Roman"/>
                <w:sz w:val="22"/>
                <w:szCs w:val="22"/>
              </w:rPr>
              <w:t>&lt; 0,0001</w:t>
            </w:r>
          </w:p>
        </w:tc>
      </w:tr>
    </w:tbl>
    <w:p w14:paraId="7C6A106B" w14:textId="77777777" w:rsidR="00606BB5" w:rsidRPr="002B2481" w:rsidRDefault="00606BB5" w:rsidP="00452A74">
      <w:pPr>
        <w:tabs>
          <w:tab w:val="clear" w:pos="567"/>
        </w:tabs>
        <w:spacing w:line="240" w:lineRule="auto"/>
        <w:rPr>
          <w:szCs w:val="22"/>
          <w:lang w:val="fr-FR"/>
        </w:rPr>
      </w:pPr>
    </w:p>
    <w:p w14:paraId="0C04D94D" w14:textId="08EB661E" w:rsidR="00606BB5" w:rsidRPr="002B2481" w:rsidRDefault="00606BB5" w:rsidP="00452A74">
      <w:pPr>
        <w:tabs>
          <w:tab w:val="clear" w:pos="567"/>
        </w:tabs>
        <w:spacing w:line="240" w:lineRule="auto"/>
        <w:rPr>
          <w:szCs w:val="22"/>
          <w:lang w:val="fr-FR"/>
        </w:rPr>
      </w:pPr>
      <w:r w:rsidRPr="002B2481">
        <w:rPr>
          <w:szCs w:val="22"/>
          <w:lang w:val="fr-FR"/>
        </w:rPr>
        <w:t>Un pourcentage significativement plus élevé de patients du groupe Jakavi a obtenu une réduction ≥ 35 % du volume de la rate par rapport au début de l'étude (Tableau </w:t>
      </w:r>
      <w:r w:rsidR="00187CC5">
        <w:rPr>
          <w:szCs w:val="22"/>
          <w:lang w:val="fr-FR"/>
        </w:rPr>
        <w:t>8</w:t>
      </w:r>
      <w:r w:rsidRPr="002B2481">
        <w:rPr>
          <w:szCs w:val="22"/>
          <w:lang w:val="fr-FR"/>
        </w:rPr>
        <w:t>), quel que soit le statut mutationnel JAKV617F</w:t>
      </w:r>
      <w:r w:rsidR="00743050" w:rsidRPr="002B2481">
        <w:rPr>
          <w:szCs w:val="22"/>
          <w:lang w:val="fr-FR"/>
        </w:rPr>
        <w:t xml:space="preserve"> (Tableau </w:t>
      </w:r>
      <w:r w:rsidR="00187CC5">
        <w:rPr>
          <w:szCs w:val="22"/>
          <w:lang w:val="fr-FR"/>
        </w:rPr>
        <w:t>9</w:t>
      </w:r>
      <w:r w:rsidR="00743050" w:rsidRPr="002B2481">
        <w:rPr>
          <w:szCs w:val="22"/>
          <w:lang w:val="fr-FR"/>
        </w:rPr>
        <w:t>)</w:t>
      </w:r>
      <w:r w:rsidRPr="002B2481">
        <w:rPr>
          <w:szCs w:val="22"/>
          <w:lang w:val="fr-FR"/>
        </w:rPr>
        <w:t xml:space="preserve"> ou le sous</w:t>
      </w:r>
      <w:r w:rsidRPr="002B2481">
        <w:rPr>
          <w:szCs w:val="22"/>
          <w:lang w:val="fr-FR"/>
        </w:rPr>
        <w:noBreakHyphen/>
        <w:t>type de la maladie (</w:t>
      </w:r>
      <w:r w:rsidR="00041159" w:rsidRPr="002B2481">
        <w:rPr>
          <w:szCs w:val="22"/>
          <w:lang w:val="fr-FR"/>
        </w:rPr>
        <w:t xml:space="preserve">MF </w:t>
      </w:r>
      <w:r w:rsidRPr="002B2481">
        <w:rPr>
          <w:szCs w:val="22"/>
          <w:lang w:val="fr-FR"/>
        </w:rPr>
        <w:t xml:space="preserve">primitive, </w:t>
      </w:r>
      <w:r w:rsidR="00041159" w:rsidRPr="002B2481">
        <w:rPr>
          <w:szCs w:val="22"/>
          <w:lang w:val="fr-FR"/>
        </w:rPr>
        <w:t xml:space="preserve">MF </w:t>
      </w:r>
      <w:r w:rsidRPr="002B2481">
        <w:rPr>
          <w:szCs w:val="22"/>
          <w:lang w:val="fr-FR"/>
        </w:rPr>
        <w:t xml:space="preserve">secondaire à une maladie de Vaquez, </w:t>
      </w:r>
      <w:r w:rsidR="00041159" w:rsidRPr="002B2481">
        <w:rPr>
          <w:szCs w:val="22"/>
          <w:lang w:val="fr-FR"/>
        </w:rPr>
        <w:t xml:space="preserve">MF </w:t>
      </w:r>
      <w:r w:rsidRPr="002B2481">
        <w:rPr>
          <w:szCs w:val="22"/>
          <w:lang w:val="fr-FR"/>
        </w:rPr>
        <w:t>secondaire à une thrombocythémie essentielle).</w:t>
      </w:r>
    </w:p>
    <w:p w14:paraId="31111F56" w14:textId="77777777" w:rsidR="00606BB5" w:rsidRPr="002B2481" w:rsidRDefault="00606BB5" w:rsidP="00452A74">
      <w:pPr>
        <w:tabs>
          <w:tab w:val="clear" w:pos="567"/>
        </w:tabs>
        <w:spacing w:line="240" w:lineRule="auto"/>
        <w:rPr>
          <w:szCs w:val="22"/>
          <w:lang w:val="fr-FR"/>
        </w:rPr>
      </w:pPr>
    </w:p>
    <w:p w14:paraId="78EC0134" w14:textId="49B93762" w:rsidR="00606BB5" w:rsidRPr="002B2481" w:rsidRDefault="00606BB5" w:rsidP="00452A74">
      <w:pPr>
        <w:keepNext/>
        <w:keepLines/>
        <w:numPr>
          <w:ilvl w:val="12"/>
          <w:numId w:val="0"/>
        </w:numPr>
        <w:tabs>
          <w:tab w:val="clear" w:pos="567"/>
        </w:tabs>
        <w:spacing w:line="240" w:lineRule="auto"/>
        <w:ind w:left="1134" w:hanging="1134"/>
        <w:rPr>
          <w:b/>
          <w:szCs w:val="22"/>
          <w:lang w:val="fr-FR"/>
        </w:rPr>
      </w:pPr>
      <w:r w:rsidRPr="002B2481">
        <w:rPr>
          <w:b/>
          <w:iCs/>
          <w:szCs w:val="22"/>
          <w:lang w:val="fr-FR"/>
        </w:rPr>
        <w:t>Tableau </w:t>
      </w:r>
      <w:r w:rsidR="00187CC5">
        <w:rPr>
          <w:b/>
          <w:iCs/>
          <w:szCs w:val="22"/>
          <w:lang w:val="fr-FR"/>
        </w:rPr>
        <w:t>9</w:t>
      </w:r>
      <w:r w:rsidRPr="002B2481">
        <w:rPr>
          <w:iCs/>
          <w:szCs w:val="22"/>
          <w:lang w:val="fr-FR"/>
        </w:rPr>
        <w:tab/>
      </w:r>
      <w:r w:rsidRPr="002B2481">
        <w:rPr>
          <w:b/>
          <w:szCs w:val="22"/>
          <w:lang w:val="fr-FR"/>
        </w:rPr>
        <w:t>Pourcentage de patients ayant obtenu une réduction ≥ 35 % du volume de la rate par rapport au début de l'étude en fonction du statut mutationnel JAK (population évaluable pour la tolérance)</w:t>
      </w:r>
    </w:p>
    <w:p w14:paraId="10F7155D" w14:textId="77777777" w:rsidR="00606BB5" w:rsidRPr="002B2481" w:rsidRDefault="00606BB5" w:rsidP="00452A74">
      <w:pPr>
        <w:keepNext/>
        <w:numPr>
          <w:ilvl w:val="12"/>
          <w:numId w:val="0"/>
        </w:numPr>
        <w:tabs>
          <w:tab w:val="clear" w:pos="567"/>
        </w:tabs>
        <w:spacing w:line="240" w:lineRule="auto"/>
        <w:ind w:left="1134" w:hanging="1134"/>
        <w:rPr>
          <w:szCs w:val="22"/>
          <w:lang w:val="fr-FR"/>
        </w:rPr>
      </w:pPr>
    </w:p>
    <w:tbl>
      <w:tblPr>
        <w:tblW w:w="93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007"/>
        <w:gridCol w:w="990"/>
        <w:gridCol w:w="1035"/>
        <w:gridCol w:w="990"/>
        <w:gridCol w:w="1126"/>
        <w:gridCol w:w="990"/>
        <w:gridCol w:w="920"/>
        <w:gridCol w:w="990"/>
      </w:tblGrid>
      <w:tr w:rsidR="00606BB5" w:rsidRPr="002B2481" w14:paraId="4477B03F" w14:textId="77777777" w:rsidTr="00094278">
        <w:trPr>
          <w:cantSplit/>
        </w:trPr>
        <w:tc>
          <w:tcPr>
            <w:tcW w:w="1276" w:type="dxa"/>
            <w:shd w:val="clear" w:color="auto" w:fill="auto"/>
          </w:tcPr>
          <w:p w14:paraId="71FB52CB" w14:textId="77777777" w:rsidR="00606BB5" w:rsidRPr="002B2481" w:rsidRDefault="00606BB5" w:rsidP="00452A74">
            <w:pPr>
              <w:keepNext/>
              <w:numPr>
                <w:ilvl w:val="12"/>
                <w:numId w:val="0"/>
              </w:numPr>
              <w:tabs>
                <w:tab w:val="clear" w:pos="567"/>
              </w:tabs>
              <w:spacing w:line="240" w:lineRule="auto"/>
              <w:ind w:right="-2"/>
              <w:rPr>
                <w:iCs/>
                <w:szCs w:val="22"/>
                <w:lang w:val="fr-FR"/>
              </w:rPr>
            </w:pPr>
          </w:p>
        </w:tc>
        <w:tc>
          <w:tcPr>
            <w:tcW w:w="4004" w:type="dxa"/>
            <w:gridSpan w:val="4"/>
            <w:shd w:val="clear" w:color="auto" w:fill="auto"/>
          </w:tcPr>
          <w:p w14:paraId="51A436EC"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COMFORT</w:t>
            </w:r>
            <w:r w:rsidRPr="002B2481">
              <w:rPr>
                <w:iCs/>
                <w:szCs w:val="22"/>
                <w:lang w:val="fr-FR"/>
              </w:rPr>
              <w:noBreakHyphen/>
              <w:t>I</w:t>
            </w:r>
          </w:p>
        </w:tc>
        <w:tc>
          <w:tcPr>
            <w:tcW w:w="4041" w:type="dxa"/>
            <w:gridSpan w:val="4"/>
            <w:shd w:val="clear" w:color="auto" w:fill="auto"/>
          </w:tcPr>
          <w:p w14:paraId="23DBDB45"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COMFORT</w:t>
            </w:r>
            <w:r w:rsidRPr="002B2481">
              <w:rPr>
                <w:iCs/>
                <w:szCs w:val="22"/>
                <w:lang w:val="fr-FR"/>
              </w:rPr>
              <w:noBreakHyphen/>
              <w:t>II</w:t>
            </w:r>
          </w:p>
        </w:tc>
      </w:tr>
      <w:tr w:rsidR="00606BB5" w:rsidRPr="002B2481" w14:paraId="3F0865B2" w14:textId="77777777" w:rsidTr="00094278">
        <w:trPr>
          <w:cantSplit/>
        </w:trPr>
        <w:tc>
          <w:tcPr>
            <w:tcW w:w="1276" w:type="dxa"/>
            <w:shd w:val="clear" w:color="auto" w:fill="auto"/>
          </w:tcPr>
          <w:p w14:paraId="3EB133FC" w14:textId="77777777" w:rsidR="00606BB5" w:rsidRPr="002B2481" w:rsidRDefault="00606BB5" w:rsidP="00452A74">
            <w:pPr>
              <w:keepNext/>
              <w:numPr>
                <w:ilvl w:val="12"/>
                <w:numId w:val="0"/>
              </w:numPr>
              <w:tabs>
                <w:tab w:val="clear" w:pos="567"/>
              </w:tabs>
              <w:spacing w:line="240" w:lineRule="auto"/>
              <w:ind w:right="-2"/>
              <w:rPr>
                <w:iCs/>
                <w:szCs w:val="22"/>
                <w:lang w:val="fr-FR"/>
              </w:rPr>
            </w:pPr>
          </w:p>
        </w:tc>
        <w:tc>
          <w:tcPr>
            <w:tcW w:w="1974" w:type="dxa"/>
            <w:gridSpan w:val="2"/>
            <w:shd w:val="clear" w:color="auto" w:fill="auto"/>
          </w:tcPr>
          <w:p w14:paraId="2F240EE2"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Jakavi</w:t>
            </w:r>
          </w:p>
        </w:tc>
        <w:tc>
          <w:tcPr>
            <w:tcW w:w="2030" w:type="dxa"/>
            <w:gridSpan w:val="2"/>
            <w:shd w:val="clear" w:color="auto" w:fill="auto"/>
          </w:tcPr>
          <w:p w14:paraId="155BC0C2"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Placebo</w:t>
            </w:r>
          </w:p>
        </w:tc>
        <w:tc>
          <w:tcPr>
            <w:tcW w:w="2126" w:type="dxa"/>
            <w:gridSpan w:val="2"/>
            <w:shd w:val="clear" w:color="auto" w:fill="auto"/>
          </w:tcPr>
          <w:p w14:paraId="7BFE7EFB"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Jakavi</w:t>
            </w:r>
          </w:p>
        </w:tc>
        <w:tc>
          <w:tcPr>
            <w:tcW w:w="1915" w:type="dxa"/>
            <w:gridSpan w:val="2"/>
            <w:shd w:val="clear" w:color="auto" w:fill="auto"/>
          </w:tcPr>
          <w:p w14:paraId="6D5A5F56" w14:textId="77777777" w:rsidR="00606BB5" w:rsidRPr="002B2481" w:rsidRDefault="00606BB5" w:rsidP="00452A74">
            <w:pPr>
              <w:keepNext/>
              <w:numPr>
                <w:ilvl w:val="12"/>
                <w:numId w:val="0"/>
              </w:numPr>
              <w:tabs>
                <w:tab w:val="clear" w:pos="567"/>
              </w:tabs>
              <w:spacing w:line="240" w:lineRule="auto"/>
              <w:ind w:right="-2"/>
              <w:jc w:val="center"/>
              <w:rPr>
                <w:iCs/>
                <w:szCs w:val="22"/>
                <w:lang w:val="fr-FR"/>
              </w:rPr>
            </w:pPr>
            <w:r w:rsidRPr="002B2481">
              <w:rPr>
                <w:iCs/>
                <w:szCs w:val="22"/>
                <w:lang w:val="fr-FR"/>
              </w:rPr>
              <w:t>Meilleur traitement disponible</w:t>
            </w:r>
          </w:p>
        </w:tc>
      </w:tr>
      <w:tr w:rsidR="00606BB5" w:rsidRPr="002B2481" w14:paraId="552776C7" w14:textId="77777777" w:rsidTr="00094278">
        <w:trPr>
          <w:cantSplit/>
        </w:trPr>
        <w:tc>
          <w:tcPr>
            <w:tcW w:w="1276" w:type="dxa"/>
            <w:shd w:val="clear" w:color="auto" w:fill="auto"/>
          </w:tcPr>
          <w:p w14:paraId="40323674" w14:textId="77777777" w:rsidR="00606BB5" w:rsidRPr="002B2481" w:rsidRDefault="00606BB5" w:rsidP="00452A74">
            <w:pPr>
              <w:keepNext/>
              <w:numPr>
                <w:ilvl w:val="12"/>
                <w:numId w:val="0"/>
              </w:numPr>
              <w:tabs>
                <w:tab w:val="clear" w:pos="567"/>
              </w:tabs>
              <w:spacing w:line="240" w:lineRule="auto"/>
              <w:rPr>
                <w:iCs/>
                <w:sz w:val="20"/>
                <w:lang w:val="fr-FR"/>
              </w:rPr>
            </w:pPr>
            <w:r w:rsidRPr="002B2481">
              <w:rPr>
                <w:iCs/>
                <w:sz w:val="20"/>
                <w:lang w:val="fr-FR"/>
              </w:rPr>
              <w:t>Statut mutationnel JAK</w:t>
            </w:r>
          </w:p>
        </w:tc>
        <w:tc>
          <w:tcPr>
            <w:tcW w:w="980" w:type="dxa"/>
            <w:shd w:val="clear" w:color="auto" w:fill="auto"/>
          </w:tcPr>
          <w:p w14:paraId="615FE358"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Positif</w:t>
            </w:r>
          </w:p>
          <w:p w14:paraId="36A193B1"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113)</w:t>
            </w:r>
          </w:p>
          <w:p w14:paraId="6FABB647"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994" w:type="dxa"/>
            <w:shd w:val="clear" w:color="auto" w:fill="auto"/>
          </w:tcPr>
          <w:p w14:paraId="297CBEDA"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Négatif</w:t>
            </w:r>
          </w:p>
          <w:p w14:paraId="31B26AD1"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40)</w:t>
            </w:r>
          </w:p>
          <w:p w14:paraId="24B8A18E"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1036" w:type="dxa"/>
            <w:shd w:val="clear" w:color="auto" w:fill="auto"/>
          </w:tcPr>
          <w:p w14:paraId="5A1A7EF4"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Positif</w:t>
            </w:r>
          </w:p>
          <w:p w14:paraId="45854396"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121)</w:t>
            </w:r>
          </w:p>
          <w:p w14:paraId="247EAF61"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994" w:type="dxa"/>
            <w:shd w:val="clear" w:color="auto" w:fill="auto"/>
          </w:tcPr>
          <w:p w14:paraId="2B1AE692"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Négatif</w:t>
            </w:r>
          </w:p>
          <w:p w14:paraId="420C29B5"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27)</w:t>
            </w:r>
          </w:p>
          <w:p w14:paraId="67A8E735"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1132" w:type="dxa"/>
            <w:shd w:val="clear" w:color="auto" w:fill="auto"/>
          </w:tcPr>
          <w:p w14:paraId="55BAD004"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Positif</w:t>
            </w:r>
          </w:p>
          <w:p w14:paraId="7ACB1BA4"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110)</w:t>
            </w:r>
          </w:p>
          <w:p w14:paraId="5CF05BE3"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994" w:type="dxa"/>
            <w:shd w:val="clear" w:color="auto" w:fill="auto"/>
          </w:tcPr>
          <w:p w14:paraId="0C01F04E"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Négatif</w:t>
            </w:r>
          </w:p>
          <w:p w14:paraId="416C95D6"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35)</w:t>
            </w:r>
          </w:p>
          <w:p w14:paraId="7DBD00BD"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921" w:type="dxa"/>
            <w:shd w:val="clear" w:color="auto" w:fill="auto"/>
          </w:tcPr>
          <w:p w14:paraId="56D2563C"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Positif</w:t>
            </w:r>
          </w:p>
          <w:p w14:paraId="5E431423"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49)</w:t>
            </w:r>
          </w:p>
          <w:p w14:paraId="4E686279"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c>
          <w:tcPr>
            <w:tcW w:w="994" w:type="dxa"/>
            <w:shd w:val="clear" w:color="auto" w:fill="auto"/>
          </w:tcPr>
          <w:p w14:paraId="15969B0B"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Négatif</w:t>
            </w:r>
          </w:p>
          <w:p w14:paraId="4DC6BBBA"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 20)</w:t>
            </w:r>
          </w:p>
          <w:p w14:paraId="5C1CBA64" w14:textId="77777777" w:rsidR="00606BB5" w:rsidRPr="002B2481" w:rsidRDefault="00606BB5" w:rsidP="00452A74">
            <w:pPr>
              <w:keepNext/>
              <w:numPr>
                <w:ilvl w:val="12"/>
                <w:numId w:val="0"/>
              </w:numPr>
              <w:tabs>
                <w:tab w:val="clear" w:pos="567"/>
              </w:tabs>
              <w:spacing w:line="240" w:lineRule="auto"/>
              <w:jc w:val="center"/>
              <w:rPr>
                <w:iCs/>
                <w:sz w:val="20"/>
                <w:lang w:val="fr-FR"/>
              </w:rPr>
            </w:pPr>
            <w:r w:rsidRPr="002B2481">
              <w:rPr>
                <w:iCs/>
                <w:sz w:val="20"/>
                <w:lang w:val="fr-FR"/>
              </w:rPr>
              <w:t>n (%)</w:t>
            </w:r>
          </w:p>
        </w:tc>
      </w:tr>
      <w:tr w:rsidR="00606BB5" w:rsidRPr="002B2481" w14:paraId="438B1FED" w14:textId="77777777" w:rsidTr="00094278">
        <w:trPr>
          <w:cantSplit/>
        </w:trPr>
        <w:tc>
          <w:tcPr>
            <w:tcW w:w="1276" w:type="dxa"/>
            <w:shd w:val="clear" w:color="auto" w:fill="auto"/>
          </w:tcPr>
          <w:p w14:paraId="66049213" w14:textId="77777777" w:rsidR="00606BB5" w:rsidRPr="002B2481" w:rsidRDefault="00606BB5" w:rsidP="00452A74">
            <w:pPr>
              <w:keepNext/>
              <w:numPr>
                <w:ilvl w:val="12"/>
                <w:numId w:val="0"/>
              </w:numPr>
              <w:tabs>
                <w:tab w:val="clear" w:pos="567"/>
              </w:tabs>
              <w:spacing w:line="240" w:lineRule="auto"/>
              <w:rPr>
                <w:iCs/>
                <w:sz w:val="20"/>
                <w:lang w:val="fr-FR"/>
              </w:rPr>
            </w:pPr>
            <w:r w:rsidRPr="002B2481">
              <w:rPr>
                <w:sz w:val="20"/>
                <w:lang w:val="fr-FR"/>
              </w:rPr>
              <w:t>Nombre (%) de patients présentant une réduction ≥ 35 % du volume de la rate</w:t>
            </w:r>
          </w:p>
        </w:tc>
        <w:tc>
          <w:tcPr>
            <w:tcW w:w="980" w:type="dxa"/>
            <w:shd w:val="clear" w:color="auto" w:fill="auto"/>
          </w:tcPr>
          <w:p w14:paraId="5864BE50"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54</w:t>
            </w:r>
            <w:r w:rsidRPr="002B2481">
              <w:rPr>
                <w:iCs/>
                <w:szCs w:val="22"/>
                <w:lang w:val="fr-FR"/>
              </w:rPr>
              <w:br/>
              <w:t>(47,8)</w:t>
            </w:r>
          </w:p>
        </w:tc>
        <w:tc>
          <w:tcPr>
            <w:tcW w:w="994" w:type="dxa"/>
            <w:shd w:val="clear" w:color="auto" w:fill="auto"/>
          </w:tcPr>
          <w:p w14:paraId="2BE5F3FB"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11</w:t>
            </w:r>
            <w:r w:rsidRPr="002B2481">
              <w:rPr>
                <w:iCs/>
                <w:szCs w:val="22"/>
                <w:lang w:val="fr-FR"/>
              </w:rPr>
              <w:br/>
              <w:t>(27,5)</w:t>
            </w:r>
          </w:p>
        </w:tc>
        <w:tc>
          <w:tcPr>
            <w:tcW w:w="1036" w:type="dxa"/>
            <w:shd w:val="clear" w:color="auto" w:fill="auto"/>
          </w:tcPr>
          <w:p w14:paraId="2FCDB3C2"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1</w:t>
            </w:r>
            <w:r w:rsidRPr="002B2481">
              <w:rPr>
                <w:iCs/>
                <w:szCs w:val="22"/>
                <w:lang w:val="fr-FR"/>
              </w:rPr>
              <w:br/>
              <w:t>(0,8)</w:t>
            </w:r>
          </w:p>
        </w:tc>
        <w:tc>
          <w:tcPr>
            <w:tcW w:w="994" w:type="dxa"/>
            <w:shd w:val="clear" w:color="auto" w:fill="auto"/>
          </w:tcPr>
          <w:p w14:paraId="0175EF93"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0</w:t>
            </w:r>
          </w:p>
        </w:tc>
        <w:tc>
          <w:tcPr>
            <w:tcW w:w="1132" w:type="dxa"/>
            <w:shd w:val="clear" w:color="auto" w:fill="auto"/>
          </w:tcPr>
          <w:p w14:paraId="24748291"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36</w:t>
            </w:r>
            <w:r w:rsidRPr="002B2481">
              <w:rPr>
                <w:iCs/>
                <w:szCs w:val="22"/>
                <w:lang w:val="fr-FR"/>
              </w:rPr>
              <w:br/>
              <w:t>(32,7)</w:t>
            </w:r>
          </w:p>
        </w:tc>
        <w:tc>
          <w:tcPr>
            <w:tcW w:w="994" w:type="dxa"/>
            <w:shd w:val="clear" w:color="auto" w:fill="auto"/>
          </w:tcPr>
          <w:p w14:paraId="24C1B5F1"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5</w:t>
            </w:r>
            <w:r w:rsidRPr="002B2481">
              <w:rPr>
                <w:iCs/>
                <w:szCs w:val="22"/>
                <w:lang w:val="fr-FR"/>
              </w:rPr>
              <w:br/>
              <w:t>(14,3)</w:t>
            </w:r>
          </w:p>
        </w:tc>
        <w:tc>
          <w:tcPr>
            <w:tcW w:w="921" w:type="dxa"/>
            <w:shd w:val="clear" w:color="auto" w:fill="auto"/>
          </w:tcPr>
          <w:p w14:paraId="366DA58C"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0</w:t>
            </w:r>
          </w:p>
        </w:tc>
        <w:tc>
          <w:tcPr>
            <w:tcW w:w="994" w:type="dxa"/>
            <w:shd w:val="clear" w:color="auto" w:fill="auto"/>
          </w:tcPr>
          <w:p w14:paraId="2774B687"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0</w:t>
            </w:r>
          </w:p>
        </w:tc>
      </w:tr>
      <w:tr w:rsidR="00606BB5" w:rsidRPr="002B2481" w14:paraId="36BCEEDA" w14:textId="77777777" w:rsidTr="00094278">
        <w:trPr>
          <w:cantSplit/>
        </w:trPr>
        <w:tc>
          <w:tcPr>
            <w:tcW w:w="1276" w:type="dxa"/>
            <w:shd w:val="clear" w:color="auto" w:fill="auto"/>
          </w:tcPr>
          <w:p w14:paraId="4B549A7E" w14:textId="77777777" w:rsidR="00606BB5" w:rsidRPr="002B2481" w:rsidRDefault="00606BB5" w:rsidP="00452A74">
            <w:pPr>
              <w:keepNext/>
              <w:numPr>
                <w:ilvl w:val="12"/>
                <w:numId w:val="0"/>
              </w:numPr>
              <w:tabs>
                <w:tab w:val="clear" w:pos="567"/>
              </w:tabs>
              <w:spacing w:line="240" w:lineRule="auto"/>
              <w:rPr>
                <w:sz w:val="20"/>
                <w:lang w:val="fr-FR"/>
              </w:rPr>
            </w:pPr>
            <w:r w:rsidRPr="002B2481">
              <w:rPr>
                <w:sz w:val="20"/>
                <w:lang w:val="fr-FR"/>
              </w:rPr>
              <w:t>Temps d'évaluation</w:t>
            </w:r>
          </w:p>
        </w:tc>
        <w:tc>
          <w:tcPr>
            <w:tcW w:w="4004" w:type="dxa"/>
            <w:gridSpan w:val="4"/>
            <w:shd w:val="clear" w:color="auto" w:fill="auto"/>
          </w:tcPr>
          <w:p w14:paraId="07B7B3FC"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Après 24 semaines</w:t>
            </w:r>
          </w:p>
        </w:tc>
        <w:tc>
          <w:tcPr>
            <w:tcW w:w="4041" w:type="dxa"/>
            <w:gridSpan w:val="4"/>
            <w:shd w:val="clear" w:color="auto" w:fill="auto"/>
          </w:tcPr>
          <w:p w14:paraId="2D8086B7" w14:textId="77777777" w:rsidR="00606BB5" w:rsidRPr="002B2481" w:rsidRDefault="00606BB5" w:rsidP="00452A74">
            <w:pPr>
              <w:keepNext/>
              <w:numPr>
                <w:ilvl w:val="12"/>
                <w:numId w:val="0"/>
              </w:numPr>
              <w:tabs>
                <w:tab w:val="clear" w:pos="567"/>
              </w:tabs>
              <w:spacing w:line="240" w:lineRule="auto"/>
              <w:rPr>
                <w:iCs/>
                <w:szCs w:val="22"/>
                <w:lang w:val="fr-FR"/>
              </w:rPr>
            </w:pPr>
            <w:r w:rsidRPr="002B2481">
              <w:rPr>
                <w:iCs/>
                <w:szCs w:val="22"/>
                <w:lang w:val="fr-FR"/>
              </w:rPr>
              <w:t>Après 48 semaines</w:t>
            </w:r>
          </w:p>
        </w:tc>
      </w:tr>
    </w:tbl>
    <w:p w14:paraId="0923E8E8" w14:textId="77777777" w:rsidR="00606BB5" w:rsidRPr="002B2481" w:rsidRDefault="00606BB5" w:rsidP="00452A74">
      <w:pPr>
        <w:tabs>
          <w:tab w:val="clear" w:pos="567"/>
        </w:tabs>
        <w:spacing w:line="240" w:lineRule="auto"/>
        <w:rPr>
          <w:szCs w:val="22"/>
          <w:lang w:val="fr-FR"/>
        </w:rPr>
      </w:pPr>
    </w:p>
    <w:p w14:paraId="41AAB93D" w14:textId="77777777" w:rsidR="00115D63" w:rsidRPr="002B2481" w:rsidRDefault="00115D63" w:rsidP="00452A74">
      <w:pPr>
        <w:numPr>
          <w:ilvl w:val="12"/>
          <w:numId w:val="0"/>
        </w:numPr>
        <w:tabs>
          <w:tab w:val="clear" w:pos="567"/>
        </w:tabs>
        <w:spacing w:line="240" w:lineRule="auto"/>
        <w:ind w:right="-2"/>
        <w:rPr>
          <w:iCs/>
          <w:noProof/>
          <w:szCs w:val="22"/>
          <w:lang w:val="fr-FR"/>
        </w:rPr>
      </w:pPr>
      <w:r w:rsidRPr="002B2481">
        <w:rPr>
          <w:iCs/>
          <w:noProof/>
          <w:szCs w:val="22"/>
          <w:lang w:val="fr-FR"/>
        </w:rPr>
        <w:t xml:space="preserve">La probabilité de </w:t>
      </w:r>
      <w:r w:rsidR="00EF68A3" w:rsidRPr="002B2481">
        <w:rPr>
          <w:iCs/>
          <w:noProof/>
          <w:szCs w:val="22"/>
          <w:lang w:val="fr-FR"/>
        </w:rPr>
        <w:t>maintenir la réponse obtenue</w:t>
      </w:r>
      <w:r w:rsidRPr="002B2481">
        <w:rPr>
          <w:iCs/>
          <w:noProof/>
          <w:szCs w:val="22"/>
          <w:lang w:val="fr-FR"/>
        </w:rPr>
        <w:t xml:space="preserve"> sur la rate (réduction ≥35 %) sous Jakavi pendant au moins </w:t>
      </w:r>
      <w:r w:rsidRPr="002B2481">
        <w:rPr>
          <w:szCs w:val="22"/>
          <w:lang w:val="fr-FR"/>
        </w:rPr>
        <w:t>24 semaines a été de 89 %</w:t>
      </w:r>
      <w:r w:rsidRPr="002B2481">
        <w:rPr>
          <w:iCs/>
          <w:noProof/>
          <w:szCs w:val="22"/>
          <w:lang w:val="fr-FR"/>
        </w:rPr>
        <w:t xml:space="preserve"> dans l’étude COMFORT</w:t>
      </w:r>
      <w:r w:rsidRPr="002B2481">
        <w:rPr>
          <w:iCs/>
          <w:noProof/>
          <w:szCs w:val="22"/>
          <w:lang w:val="fr-FR"/>
        </w:rPr>
        <w:noBreakHyphen/>
        <w:t>I et de 87 % dans l’étude COMFORT</w:t>
      </w:r>
      <w:r w:rsidRPr="002B2481">
        <w:rPr>
          <w:iCs/>
          <w:noProof/>
          <w:szCs w:val="22"/>
          <w:lang w:val="fr-FR"/>
        </w:rPr>
        <w:noBreakHyphen/>
        <w:t xml:space="preserve">II ; </w:t>
      </w:r>
      <w:r w:rsidRPr="002B2481">
        <w:rPr>
          <w:szCs w:val="22"/>
          <w:lang w:val="fr-FR"/>
        </w:rPr>
        <w:t xml:space="preserve">la probabilité de </w:t>
      </w:r>
      <w:r w:rsidR="00EF68A3" w:rsidRPr="002B2481">
        <w:rPr>
          <w:szCs w:val="22"/>
          <w:lang w:val="fr-FR"/>
        </w:rPr>
        <w:t>maintenir la réponse obtenue</w:t>
      </w:r>
      <w:r w:rsidRPr="002B2481">
        <w:rPr>
          <w:szCs w:val="22"/>
          <w:lang w:val="fr-FR"/>
        </w:rPr>
        <w:t xml:space="preserve"> sur la rate pendant au moins 48 semaines a été de 52 % dans l’étude </w:t>
      </w:r>
      <w:r w:rsidRPr="002B2481">
        <w:rPr>
          <w:iCs/>
          <w:noProof/>
          <w:szCs w:val="22"/>
          <w:lang w:val="fr-FR"/>
        </w:rPr>
        <w:t>COMFORT</w:t>
      </w:r>
      <w:r w:rsidRPr="002B2481">
        <w:rPr>
          <w:iCs/>
          <w:noProof/>
          <w:szCs w:val="22"/>
          <w:lang w:val="fr-FR"/>
        </w:rPr>
        <w:noBreakHyphen/>
        <w:t>II.</w:t>
      </w:r>
    </w:p>
    <w:p w14:paraId="4D913266" w14:textId="77777777" w:rsidR="00115D63" w:rsidRPr="002B2481" w:rsidRDefault="00115D63" w:rsidP="00452A74">
      <w:pPr>
        <w:numPr>
          <w:ilvl w:val="12"/>
          <w:numId w:val="0"/>
        </w:numPr>
        <w:tabs>
          <w:tab w:val="clear" w:pos="567"/>
        </w:tabs>
        <w:spacing w:line="240" w:lineRule="auto"/>
        <w:ind w:right="-2"/>
        <w:rPr>
          <w:iCs/>
          <w:noProof/>
          <w:szCs w:val="22"/>
          <w:lang w:val="fr-FR"/>
        </w:rPr>
      </w:pPr>
    </w:p>
    <w:p w14:paraId="564759B5" w14:textId="77777777" w:rsidR="00115D63" w:rsidRPr="002B2481" w:rsidRDefault="00115D63" w:rsidP="00452A74">
      <w:pPr>
        <w:numPr>
          <w:ilvl w:val="12"/>
          <w:numId w:val="0"/>
        </w:numPr>
        <w:tabs>
          <w:tab w:val="clear" w:pos="567"/>
        </w:tabs>
        <w:spacing w:line="240" w:lineRule="auto"/>
        <w:ind w:right="-2"/>
        <w:rPr>
          <w:iCs/>
          <w:noProof/>
          <w:szCs w:val="22"/>
          <w:lang w:val="fr-FR"/>
        </w:rPr>
      </w:pPr>
      <w:r w:rsidRPr="002B2481">
        <w:rPr>
          <w:iCs/>
          <w:noProof/>
          <w:szCs w:val="22"/>
          <w:lang w:val="fr-FR"/>
        </w:rPr>
        <w:t>Dans l’étude COMFORT</w:t>
      </w:r>
      <w:r w:rsidRPr="002B2481">
        <w:rPr>
          <w:iCs/>
          <w:noProof/>
          <w:szCs w:val="22"/>
          <w:lang w:val="fr-FR"/>
        </w:rPr>
        <w:noBreakHyphen/>
        <w:t xml:space="preserve">I, 45,9 % des sujets du groupe Jakavi ont obtenu une amélioration ≥50 % </w:t>
      </w:r>
      <w:r w:rsidRPr="002B2481">
        <w:rPr>
          <w:szCs w:val="22"/>
          <w:lang w:val="fr-FR"/>
        </w:rPr>
        <w:t>du score total de symptômes à la semaine 24</w:t>
      </w:r>
      <w:r w:rsidRPr="002B2481">
        <w:rPr>
          <w:iCs/>
          <w:noProof/>
          <w:szCs w:val="22"/>
          <w:lang w:val="fr-FR"/>
        </w:rPr>
        <w:t xml:space="preserve"> par rapport au début de l’étude (évalué à l’aide du carnet patient MFSAF v2.0), contre 5,3 % des sujets du groupe placebo (p</w:t>
      </w:r>
      <w:r w:rsidR="003E7A99" w:rsidRPr="002B2481">
        <w:rPr>
          <w:iCs/>
          <w:noProof/>
          <w:szCs w:val="22"/>
          <w:lang w:val="fr-FR"/>
        </w:rPr>
        <w:t>&lt;</w:t>
      </w:r>
      <w:r w:rsidRPr="002B2481">
        <w:rPr>
          <w:iCs/>
          <w:noProof/>
          <w:szCs w:val="22"/>
          <w:lang w:val="fr-FR"/>
        </w:rPr>
        <w:t xml:space="preserve">0,0001 en utilisant le test du </w:t>
      </w:r>
      <w:r w:rsidR="00805446" w:rsidRPr="002B2481">
        <w:rPr>
          <w:iCs/>
          <w:noProof/>
          <w:szCs w:val="22"/>
          <w:lang w:val="fr-FR"/>
        </w:rPr>
        <w:t>C</w:t>
      </w:r>
      <w:r w:rsidRPr="002B2481">
        <w:rPr>
          <w:iCs/>
          <w:noProof/>
          <w:szCs w:val="22"/>
          <w:lang w:val="fr-FR"/>
        </w:rPr>
        <w:t xml:space="preserve">hi²). La variation moyenne de l’état de santé général à la semaine 24, évalué au moyen du questionnaire EORTC QLQ C30, était de +12,3 pour Jakavi et de </w:t>
      </w:r>
      <w:r w:rsidRPr="002B2481">
        <w:rPr>
          <w:iCs/>
          <w:noProof/>
          <w:szCs w:val="22"/>
          <w:lang w:val="fr-FR"/>
        </w:rPr>
        <w:noBreakHyphen/>
        <w:t>3,4 pour le placebo (p&lt;0,0001).</w:t>
      </w:r>
    </w:p>
    <w:p w14:paraId="0A4948C1" w14:textId="77777777" w:rsidR="00115D63" w:rsidRPr="002B2481" w:rsidRDefault="00115D63" w:rsidP="00452A74">
      <w:pPr>
        <w:numPr>
          <w:ilvl w:val="12"/>
          <w:numId w:val="0"/>
        </w:numPr>
        <w:tabs>
          <w:tab w:val="clear" w:pos="567"/>
        </w:tabs>
        <w:spacing w:line="240" w:lineRule="auto"/>
        <w:ind w:right="-2"/>
        <w:rPr>
          <w:iCs/>
          <w:noProof/>
          <w:szCs w:val="22"/>
          <w:lang w:val="fr-FR"/>
        </w:rPr>
      </w:pPr>
    </w:p>
    <w:p w14:paraId="3878B8FB" w14:textId="7A1388CA" w:rsidR="00115D63" w:rsidRPr="002B2481" w:rsidRDefault="00115D63" w:rsidP="00452A74">
      <w:pPr>
        <w:numPr>
          <w:ilvl w:val="12"/>
          <w:numId w:val="0"/>
        </w:numPr>
        <w:tabs>
          <w:tab w:val="clear" w:pos="567"/>
        </w:tabs>
        <w:spacing w:line="240" w:lineRule="auto"/>
        <w:ind w:right="-2"/>
        <w:rPr>
          <w:iCs/>
          <w:noProof/>
          <w:lang w:val="fr-FR"/>
        </w:rPr>
      </w:pPr>
      <w:r w:rsidRPr="002B2481">
        <w:rPr>
          <w:lang w:val="fr-FR"/>
        </w:rPr>
        <w:lastRenderedPageBreak/>
        <w:t>Dans l’étude COMFORT-I, après un suivi médian de 34,3 mois, le taux de mortalité chez les patients randomisés dans le bras ruxolitinib était de 27,1</w:t>
      </w:r>
      <w:r w:rsidR="00810F96" w:rsidRPr="002B2481">
        <w:rPr>
          <w:lang w:val="fr-FR"/>
        </w:rPr>
        <w:t> </w:t>
      </w:r>
      <w:r w:rsidRPr="002B2481">
        <w:rPr>
          <w:lang w:val="fr-FR"/>
        </w:rPr>
        <w:t>% contre 35,1</w:t>
      </w:r>
      <w:r w:rsidR="00810F96" w:rsidRPr="002B2481">
        <w:rPr>
          <w:lang w:val="fr-FR"/>
        </w:rPr>
        <w:t> </w:t>
      </w:r>
      <w:r w:rsidRPr="002B2481">
        <w:rPr>
          <w:lang w:val="fr-FR"/>
        </w:rPr>
        <w:t>% chez les patients randomisés dans le bras placebo ; HR 0,687</w:t>
      </w:r>
      <w:r w:rsidR="00187CC5">
        <w:rPr>
          <w:lang w:val="fr-FR"/>
        </w:rPr>
        <w:t> </w:t>
      </w:r>
      <w:r w:rsidRPr="002B2481">
        <w:rPr>
          <w:lang w:val="fr-FR"/>
        </w:rPr>
        <w:t>; IC</w:t>
      </w:r>
      <w:r w:rsidR="00187CC5">
        <w:rPr>
          <w:lang w:val="fr-FR"/>
        </w:rPr>
        <w:t xml:space="preserve"> </w:t>
      </w:r>
      <w:r w:rsidR="00187CC5" w:rsidRPr="002B2481">
        <w:rPr>
          <w:lang w:val="fr-FR"/>
        </w:rPr>
        <w:t>95 %</w:t>
      </w:r>
      <w:r w:rsidR="00187CC5">
        <w:rPr>
          <w:lang w:val="fr-FR"/>
        </w:rPr>
        <w:t> :</w:t>
      </w:r>
      <w:r w:rsidRPr="002B2481">
        <w:rPr>
          <w:lang w:val="fr-FR"/>
        </w:rPr>
        <w:t xml:space="preserve"> 0,459</w:t>
      </w:r>
      <w:r w:rsidR="00187CC5">
        <w:rPr>
          <w:lang w:val="fr-FR"/>
        </w:rPr>
        <w:t> </w:t>
      </w:r>
      <w:r w:rsidR="00187CC5">
        <w:rPr>
          <w:lang w:val="fr-FR"/>
        </w:rPr>
        <w:noBreakHyphen/>
        <w:t> </w:t>
      </w:r>
      <w:r w:rsidRPr="002B2481">
        <w:rPr>
          <w:lang w:val="fr-FR"/>
        </w:rPr>
        <w:t>1,029 ; p=0,0668.</w:t>
      </w:r>
    </w:p>
    <w:p w14:paraId="0A5D36C0" w14:textId="77777777" w:rsidR="00115D63" w:rsidRPr="002B2481" w:rsidRDefault="00115D63" w:rsidP="00452A74">
      <w:pPr>
        <w:numPr>
          <w:ilvl w:val="12"/>
          <w:numId w:val="0"/>
        </w:numPr>
        <w:tabs>
          <w:tab w:val="clear" w:pos="567"/>
        </w:tabs>
        <w:spacing w:line="240" w:lineRule="auto"/>
        <w:ind w:right="-2"/>
        <w:rPr>
          <w:iCs/>
          <w:noProof/>
          <w:szCs w:val="22"/>
          <w:lang w:val="fr-FR"/>
        </w:rPr>
      </w:pPr>
    </w:p>
    <w:p w14:paraId="350A14C1" w14:textId="0C3E5CD8" w:rsidR="00D02278" w:rsidRPr="002B2481" w:rsidRDefault="00D02278" w:rsidP="00452A74">
      <w:pPr>
        <w:numPr>
          <w:ilvl w:val="12"/>
          <w:numId w:val="0"/>
        </w:numPr>
        <w:tabs>
          <w:tab w:val="clear" w:pos="567"/>
        </w:tabs>
        <w:spacing w:line="240" w:lineRule="auto"/>
        <w:ind w:right="-2"/>
        <w:rPr>
          <w:iCs/>
          <w:noProof/>
          <w:szCs w:val="22"/>
          <w:lang w:val="fr-FR"/>
        </w:rPr>
      </w:pPr>
      <w:r w:rsidRPr="002B2481">
        <w:rPr>
          <w:iCs/>
          <w:noProof/>
          <w:szCs w:val="22"/>
          <w:lang w:val="fr-FR"/>
        </w:rPr>
        <w:t>Dans l’étude COMFORT-I</w:t>
      </w:r>
      <w:r w:rsidR="002E6BD2" w:rsidRPr="002B2481">
        <w:rPr>
          <w:iCs/>
          <w:noProof/>
          <w:szCs w:val="22"/>
          <w:lang w:val="fr-FR"/>
        </w:rPr>
        <w:t>,</w:t>
      </w:r>
      <w:r w:rsidRPr="002B2481">
        <w:rPr>
          <w:iCs/>
          <w:noProof/>
          <w:szCs w:val="22"/>
          <w:lang w:val="fr-FR"/>
        </w:rPr>
        <w:t xml:space="preserve"> après un suivi médian de 61,7</w:t>
      </w:r>
      <w:r w:rsidR="002C3E7C" w:rsidRPr="002B2481">
        <w:rPr>
          <w:iCs/>
          <w:noProof/>
          <w:szCs w:val="22"/>
          <w:lang w:val="fr-FR"/>
        </w:rPr>
        <w:t> </w:t>
      </w:r>
      <w:r w:rsidRPr="002B2481">
        <w:rPr>
          <w:iCs/>
          <w:noProof/>
          <w:szCs w:val="22"/>
          <w:lang w:val="fr-FR"/>
        </w:rPr>
        <w:t xml:space="preserve">mois, le taux de mortalité chez les patients randomisés dans le bras ruxolitinib </w:t>
      </w:r>
      <w:r w:rsidR="002E6BD2" w:rsidRPr="002B2481">
        <w:rPr>
          <w:iCs/>
          <w:noProof/>
          <w:szCs w:val="22"/>
          <w:lang w:val="fr-FR"/>
        </w:rPr>
        <w:t>était de 44,5</w:t>
      </w:r>
      <w:r w:rsidR="002C3E7C" w:rsidRPr="002B2481">
        <w:rPr>
          <w:iCs/>
          <w:noProof/>
          <w:szCs w:val="22"/>
          <w:lang w:val="fr-FR"/>
        </w:rPr>
        <w:t> </w:t>
      </w:r>
      <w:r w:rsidR="002E6BD2" w:rsidRPr="002B2481">
        <w:rPr>
          <w:iCs/>
          <w:noProof/>
          <w:szCs w:val="22"/>
          <w:lang w:val="fr-FR"/>
        </w:rPr>
        <w:t>% (69</w:t>
      </w:r>
      <w:r w:rsidR="00F44FEF" w:rsidRPr="002B2481">
        <w:rPr>
          <w:iCs/>
          <w:noProof/>
          <w:szCs w:val="22"/>
          <w:lang w:val="fr-FR"/>
        </w:rPr>
        <w:t> </w:t>
      </w:r>
      <w:r w:rsidR="002E6BD2" w:rsidRPr="002B2481">
        <w:rPr>
          <w:iCs/>
          <w:noProof/>
          <w:szCs w:val="22"/>
          <w:lang w:val="fr-FR"/>
        </w:rPr>
        <w:t>patients sur 155) versus 53,2</w:t>
      </w:r>
      <w:r w:rsidR="002C3E7C" w:rsidRPr="002B2481">
        <w:rPr>
          <w:iCs/>
          <w:noProof/>
          <w:szCs w:val="22"/>
          <w:lang w:val="fr-FR"/>
        </w:rPr>
        <w:t> </w:t>
      </w:r>
      <w:r w:rsidR="002E6BD2" w:rsidRPr="002B2481">
        <w:rPr>
          <w:iCs/>
          <w:noProof/>
          <w:szCs w:val="22"/>
          <w:lang w:val="fr-FR"/>
        </w:rPr>
        <w:t xml:space="preserve">% (82 sur 154) chez les patients randomisés dans le groupe placebo. </w:t>
      </w:r>
      <w:r w:rsidR="00AE6338" w:rsidRPr="002B2481">
        <w:rPr>
          <w:iCs/>
          <w:noProof/>
          <w:szCs w:val="22"/>
          <w:lang w:val="fr-FR"/>
        </w:rPr>
        <w:t>U</w:t>
      </w:r>
      <w:r w:rsidR="002E6BD2" w:rsidRPr="002B2481">
        <w:rPr>
          <w:iCs/>
          <w:noProof/>
          <w:szCs w:val="22"/>
          <w:lang w:val="fr-FR"/>
        </w:rPr>
        <w:t>ne réduction de 31% du risque de décès</w:t>
      </w:r>
      <w:r w:rsidR="00AE6338" w:rsidRPr="002B2481">
        <w:rPr>
          <w:iCs/>
          <w:noProof/>
          <w:szCs w:val="22"/>
          <w:lang w:val="fr-FR"/>
        </w:rPr>
        <w:t xml:space="preserve"> a été observée</w:t>
      </w:r>
      <w:r w:rsidR="002E6BD2" w:rsidRPr="002B2481">
        <w:rPr>
          <w:iCs/>
          <w:noProof/>
          <w:szCs w:val="22"/>
          <w:lang w:val="fr-FR"/>
        </w:rPr>
        <w:t xml:space="preserve"> dans l</w:t>
      </w:r>
      <w:r w:rsidR="00AE6338" w:rsidRPr="002B2481">
        <w:rPr>
          <w:iCs/>
          <w:noProof/>
          <w:szCs w:val="22"/>
          <w:lang w:val="fr-FR"/>
        </w:rPr>
        <w:t>e</w:t>
      </w:r>
      <w:r w:rsidR="002E6BD2" w:rsidRPr="002B2481">
        <w:rPr>
          <w:iCs/>
          <w:noProof/>
          <w:szCs w:val="22"/>
          <w:lang w:val="fr-FR"/>
        </w:rPr>
        <w:t xml:space="preserve"> bras ruxolitinib comparé au bras placebo </w:t>
      </w:r>
      <w:r w:rsidR="002E6BD2" w:rsidRPr="002B2481">
        <w:rPr>
          <w:lang w:val="fr-FR"/>
        </w:rPr>
        <w:t>(HR 0</w:t>
      </w:r>
      <w:r w:rsidR="00F44FEF" w:rsidRPr="002B2481">
        <w:rPr>
          <w:lang w:val="fr-FR"/>
        </w:rPr>
        <w:t>,</w:t>
      </w:r>
      <w:r w:rsidR="002E6BD2" w:rsidRPr="002B2481">
        <w:rPr>
          <w:lang w:val="fr-FR"/>
        </w:rPr>
        <w:t>69</w:t>
      </w:r>
      <w:r w:rsidR="00187CC5">
        <w:rPr>
          <w:lang w:val="fr-FR"/>
        </w:rPr>
        <w:t> </w:t>
      </w:r>
      <w:r w:rsidR="002E6BD2" w:rsidRPr="002B2481">
        <w:rPr>
          <w:lang w:val="fr-FR"/>
        </w:rPr>
        <w:t xml:space="preserve">; </w:t>
      </w:r>
      <w:r w:rsidR="00BC4DE5" w:rsidRPr="002B2481">
        <w:rPr>
          <w:lang w:val="fr-FR"/>
        </w:rPr>
        <w:t>IC</w:t>
      </w:r>
      <w:r w:rsidR="00187CC5">
        <w:rPr>
          <w:lang w:val="fr-FR"/>
        </w:rPr>
        <w:t xml:space="preserve"> 95 % :</w:t>
      </w:r>
      <w:r w:rsidR="002E6BD2" w:rsidRPr="002B2481">
        <w:rPr>
          <w:lang w:val="fr-FR"/>
        </w:rPr>
        <w:t xml:space="preserve"> 0</w:t>
      </w:r>
      <w:r w:rsidR="00F44FEF" w:rsidRPr="002B2481">
        <w:rPr>
          <w:lang w:val="fr-FR"/>
        </w:rPr>
        <w:t>,</w:t>
      </w:r>
      <w:r w:rsidR="002E6BD2" w:rsidRPr="002B2481">
        <w:rPr>
          <w:lang w:val="fr-FR"/>
        </w:rPr>
        <w:t>50</w:t>
      </w:r>
      <w:r w:rsidR="00187CC5">
        <w:rPr>
          <w:lang w:val="fr-FR"/>
        </w:rPr>
        <w:t> </w:t>
      </w:r>
      <w:r w:rsidR="00187CC5">
        <w:rPr>
          <w:lang w:val="fr-FR"/>
        </w:rPr>
        <w:noBreakHyphen/>
        <w:t> </w:t>
      </w:r>
      <w:r w:rsidR="002E6BD2" w:rsidRPr="002B2481">
        <w:rPr>
          <w:lang w:val="fr-FR"/>
        </w:rPr>
        <w:t>0</w:t>
      </w:r>
      <w:r w:rsidR="00F44FEF" w:rsidRPr="002B2481">
        <w:rPr>
          <w:lang w:val="fr-FR"/>
        </w:rPr>
        <w:t>,</w:t>
      </w:r>
      <w:r w:rsidR="002E6BD2" w:rsidRPr="002B2481">
        <w:rPr>
          <w:lang w:val="fr-FR"/>
        </w:rPr>
        <w:t>96</w:t>
      </w:r>
      <w:r w:rsidR="00187CC5">
        <w:rPr>
          <w:lang w:val="fr-FR"/>
        </w:rPr>
        <w:t> </w:t>
      </w:r>
      <w:r w:rsidR="002E6BD2" w:rsidRPr="002B2481">
        <w:rPr>
          <w:lang w:val="fr-FR"/>
        </w:rPr>
        <w:t>; p=0</w:t>
      </w:r>
      <w:r w:rsidR="00F44FEF" w:rsidRPr="002B2481">
        <w:rPr>
          <w:lang w:val="fr-FR"/>
        </w:rPr>
        <w:t>,</w:t>
      </w:r>
      <w:r w:rsidR="002E6BD2" w:rsidRPr="002B2481">
        <w:rPr>
          <w:lang w:val="fr-FR"/>
        </w:rPr>
        <w:t>025).</w:t>
      </w:r>
    </w:p>
    <w:p w14:paraId="5ECB0202" w14:textId="77777777" w:rsidR="002E6BD2" w:rsidRPr="002B2481" w:rsidRDefault="002E6BD2" w:rsidP="00452A74">
      <w:pPr>
        <w:numPr>
          <w:ilvl w:val="12"/>
          <w:numId w:val="0"/>
        </w:numPr>
        <w:tabs>
          <w:tab w:val="clear" w:pos="567"/>
        </w:tabs>
        <w:spacing w:line="240" w:lineRule="auto"/>
        <w:ind w:right="-2"/>
        <w:rPr>
          <w:iCs/>
          <w:noProof/>
          <w:szCs w:val="22"/>
          <w:lang w:val="fr-FR"/>
        </w:rPr>
      </w:pPr>
    </w:p>
    <w:p w14:paraId="2D18F506" w14:textId="0A5544B0" w:rsidR="00115D63" w:rsidRPr="002B2481" w:rsidRDefault="00115D63" w:rsidP="00452A74">
      <w:pPr>
        <w:numPr>
          <w:ilvl w:val="12"/>
          <w:numId w:val="0"/>
        </w:numPr>
        <w:tabs>
          <w:tab w:val="clear" w:pos="567"/>
        </w:tabs>
        <w:spacing w:line="240" w:lineRule="auto"/>
        <w:ind w:right="-2"/>
        <w:rPr>
          <w:iCs/>
          <w:noProof/>
          <w:szCs w:val="22"/>
          <w:lang w:val="fr-FR"/>
        </w:rPr>
      </w:pPr>
      <w:r w:rsidRPr="002B2481">
        <w:rPr>
          <w:szCs w:val="22"/>
          <w:lang w:val="fr-FR"/>
        </w:rPr>
        <w:t>Dans l’étude COMFORT-II, après un suivi médian de 34,7 mois, le taux de mortalité chez les patients randomisés dans le bras ruxolitinib était de 19,9</w:t>
      </w:r>
      <w:r w:rsidR="00810F96" w:rsidRPr="002B2481">
        <w:rPr>
          <w:szCs w:val="22"/>
          <w:lang w:val="fr-FR"/>
        </w:rPr>
        <w:t> </w:t>
      </w:r>
      <w:r w:rsidRPr="002B2481">
        <w:rPr>
          <w:szCs w:val="22"/>
          <w:lang w:val="fr-FR"/>
        </w:rPr>
        <w:t>% contre 30,1</w:t>
      </w:r>
      <w:r w:rsidR="00810F96" w:rsidRPr="002B2481">
        <w:rPr>
          <w:szCs w:val="22"/>
          <w:lang w:val="fr-FR"/>
        </w:rPr>
        <w:t> </w:t>
      </w:r>
      <w:r w:rsidRPr="002B2481">
        <w:rPr>
          <w:szCs w:val="22"/>
          <w:lang w:val="fr-FR"/>
        </w:rPr>
        <w:t>% chez les patients randomisés dans le bras meilleur traitement disponible</w:t>
      </w:r>
      <w:r w:rsidR="00805446" w:rsidRPr="002B2481">
        <w:rPr>
          <w:szCs w:val="22"/>
          <w:lang w:val="fr-FR"/>
        </w:rPr>
        <w:t xml:space="preserve"> (BAT)</w:t>
      </w:r>
      <w:r w:rsidRPr="002B2481">
        <w:rPr>
          <w:szCs w:val="22"/>
          <w:lang w:val="fr-FR"/>
        </w:rPr>
        <w:t xml:space="preserve"> ; </w:t>
      </w:r>
      <w:r w:rsidRPr="002B2481">
        <w:rPr>
          <w:lang w:val="fr-FR"/>
        </w:rPr>
        <w:t>HR 0,48; IC</w:t>
      </w:r>
      <w:r w:rsidR="00187CC5">
        <w:rPr>
          <w:lang w:val="fr-FR"/>
        </w:rPr>
        <w:t xml:space="preserve"> 95 % :</w:t>
      </w:r>
      <w:r w:rsidRPr="002B2481">
        <w:rPr>
          <w:lang w:val="fr-FR"/>
        </w:rPr>
        <w:t xml:space="preserve"> 0,28</w:t>
      </w:r>
      <w:r w:rsidR="00187CC5">
        <w:rPr>
          <w:lang w:val="fr-FR"/>
        </w:rPr>
        <w:t> </w:t>
      </w:r>
      <w:r w:rsidR="00187CC5">
        <w:rPr>
          <w:lang w:val="fr-FR"/>
        </w:rPr>
        <w:noBreakHyphen/>
        <w:t> </w:t>
      </w:r>
      <w:r w:rsidRPr="002B2481">
        <w:rPr>
          <w:lang w:val="fr-FR"/>
        </w:rPr>
        <w:t>0,85 ; p=0,009. Dans les deux études, les taux de mortalité moins élevés constatés dans le bras ruxolitinib étaient principalement liés aux résultats obtenus dans les sous</w:t>
      </w:r>
      <w:r w:rsidRPr="002B2481">
        <w:rPr>
          <w:lang w:val="fr-FR"/>
        </w:rPr>
        <w:noBreakHyphen/>
        <w:t>groupes myélofibrose secondaire à la maladie de Vaquez et myélofibrose secondaire à la thrombocytémie essentielle.</w:t>
      </w:r>
    </w:p>
    <w:p w14:paraId="317CA90B" w14:textId="77777777" w:rsidR="00115D63" w:rsidRPr="002B2481" w:rsidRDefault="00115D63" w:rsidP="00452A74">
      <w:pPr>
        <w:tabs>
          <w:tab w:val="clear" w:pos="567"/>
          <w:tab w:val="left" w:pos="4536"/>
        </w:tabs>
        <w:spacing w:line="240" w:lineRule="auto"/>
        <w:rPr>
          <w:szCs w:val="22"/>
          <w:lang w:val="fr-FR"/>
        </w:rPr>
      </w:pPr>
    </w:p>
    <w:p w14:paraId="166DD7E0" w14:textId="104C9040" w:rsidR="006D253F" w:rsidRPr="002B2481" w:rsidRDefault="006D253F" w:rsidP="00452A74">
      <w:pPr>
        <w:tabs>
          <w:tab w:val="clear" w:pos="567"/>
          <w:tab w:val="left" w:pos="4536"/>
        </w:tabs>
        <w:spacing w:line="240" w:lineRule="auto"/>
        <w:rPr>
          <w:iCs/>
          <w:noProof/>
          <w:szCs w:val="22"/>
          <w:lang w:val="fr-FR"/>
        </w:rPr>
      </w:pPr>
      <w:r w:rsidRPr="002B2481">
        <w:rPr>
          <w:szCs w:val="22"/>
          <w:lang w:val="fr-FR"/>
        </w:rPr>
        <w:t>Dans l’étude COMFORT-II, après un suivi médian de 55,9 m</w:t>
      </w:r>
      <w:r w:rsidR="00223701" w:rsidRPr="002B2481">
        <w:rPr>
          <w:szCs w:val="22"/>
          <w:lang w:val="fr-FR"/>
        </w:rPr>
        <w:t>ois, le taux de mortalité chez l</w:t>
      </w:r>
      <w:r w:rsidRPr="002B2481">
        <w:rPr>
          <w:szCs w:val="22"/>
          <w:lang w:val="fr-FR"/>
        </w:rPr>
        <w:t>es patients randomisés dans le bras ruxolitinib était de 40,4</w:t>
      </w:r>
      <w:r w:rsidR="002C3E7C" w:rsidRPr="002B2481">
        <w:rPr>
          <w:szCs w:val="22"/>
          <w:lang w:val="fr-FR"/>
        </w:rPr>
        <w:t> </w:t>
      </w:r>
      <w:r w:rsidRPr="002B2481">
        <w:rPr>
          <w:szCs w:val="22"/>
          <w:lang w:val="fr-FR"/>
        </w:rPr>
        <w:t>% (59</w:t>
      </w:r>
      <w:r w:rsidR="00F44FEF" w:rsidRPr="002B2481">
        <w:rPr>
          <w:szCs w:val="22"/>
          <w:lang w:val="fr-FR"/>
        </w:rPr>
        <w:t> </w:t>
      </w:r>
      <w:r w:rsidRPr="002B2481">
        <w:rPr>
          <w:szCs w:val="22"/>
          <w:lang w:val="fr-FR"/>
        </w:rPr>
        <w:t>patients sur 146) versus 47,9</w:t>
      </w:r>
      <w:r w:rsidR="002C3E7C" w:rsidRPr="002B2481">
        <w:rPr>
          <w:szCs w:val="22"/>
          <w:lang w:val="fr-FR"/>
        </w:rPr>
        <w:t> </w:t>
      </w:r>
      <w:r w:rsidRPr="002B2481">
        <w:rPr>
          <w:szCs w:val="22"/>
          <w:lang w:val="fr-FR"/>
        </w:rPr>
        <w:t>% (35</w:t>
      </w:r>
      <w:r w:rsidR="00F44FEF" w:rsidRPr="002B2481">
        <w:rPr>
          <w:szCs w:val="22"/>
          <w:lang w:val="fr-FR"/>
        </w:rPr>
        <w:t> </w:t>
      </w:r>
      <w:r w:rsidRPr="002B2481">
        <w:rPr>
          <w:szCs w:val="22"/>
          <w:lang w:val="fr-FR"/>
        </w:rPr>
        <w:t xml:space="preserve">patients sur 73) chez les patients randomisés dans le </w:t>
      </w:r>
      <w:r w:rsidR="00223701" w:rsidRPr="002B2481">
        <w:rPr>
          <w:szCs w:val="22"/>
          <w:lang w:val="fr-FR"/>
        </w:rPr>
        <w:t>bras</w:t>
      </w:r>
      <w:r w:rsidRPr="002B2481">
        <w:rPr>
          <w:szCs w:val="22"/>
          <w:lang w:val="fr-FR"/>
        </w:rPr>
        <w:t xml:space="preserve"> meilleur traitement disponible (BAT). </w:t>
      </w:r>
      <w:r w:rsidR="00F44FEF" w:rsidRPr="002B2481">
        <w:rPr>
          <w:szCs w:val="22"/>
          <w:lang w:val="fr-FR"/>
        </w:rPr>
        <w:t>U</w:t>
      </w:r>
      <w:r w:rsidRPr="002B2481">
        <w:rPr>
          <w:szCs w:val="22"/>
          <w:lang w:val="fr-FR"/>
        </w:rPr>
        <w:t xml:space="preserve">ne réduction </w:t>
      </w:r>
      <w:r w:rsidR="00F44FEF" w:rsidRPr="002B2481">
        <w:rPr>
          <w:szCs w:val="22"/>
          <w:lang w:val="fr-FR"/>
        </w:rPr>
        <w:t xml:space="preserve">de 33 % </w:t>
      </w:r>
      <w:r w:rsidRPr="002B2481">
        <w:rPr>
          <w:szCs w:val="22"/>
          <w:lang w:val="fr-FR"/>
        </w:rPr>
        <w:t xml:space="preserve">du risque de décès </w:t>
      </w:r>
      <w:r w:rsidR="00F44FEF" w:rsidRPr="002B2481">
        <w:rPr>
          <w:szCs w:val="22"/>
          <w:lang w:val="fr-FR"/>
        </w:rPr>
        <w:t xml:space="preserve">a été observée </w:t>
      </w:r>
      <w:r w:rsidRPr="002B2481">
        <w:rPr>
          <w:szCs w:val="22"/>
          <w:lang w:val="fr-FR"/>
        </w:rPr>
        <w:t xml:space="preserve">dans le bras ruxolitinib comparé au bras BAT </w:t>
      </w:r>
      <w:r w:rsidRPr="002B2481">
        <w:rPr>
          <w:iCs/>
          <w:noProof/>
          <w:szCs w:val="22"/>
          <w:lang w:val="fr-FR"/>
        </w:rPr>
        <w:t>(HR 0</w:t>
      </w:r>
      <w:r w:rsidR="00F44FEF" w:rsidRPr="002B2481">
        <w:rPr>
          <w:iCs/>
          <w:noProof/>
          <w:szCs w:val="22"/>
          <w:lang w:val="fr-FR"/>
        </w:rPr>
        <w:t>,</w:t>
      </w:r>
      <w:r w:rsidRPr="002B2481">
        <w:rPr>
          <w:iCs/>
          <w:noProof/>
          <w:szCs w:val="22"/>
          <w:lang w:val="fr-FR"/>
        </w:rPr>
        <w:t>67; IC</w:t>
      </w:r>
      <w:r w:rsidR="00187CC5">
        <w:rPr>
          <w:iCs/>
          <w:noProof/>
          <w:szCs w:val="22"/>
          <w:lang w:val="fr-FR"/>
        </w:rPr>
        <w:t xml:space="preserve"> 95 % :</w:t>
      </w:r>
      <w:r w:rsidRPr="002B2481">
        <w:rPr>
          <w:iCs/>
          <w:noProof/>
          <w:szCs w:val="22"/>
          <w:lang w:val="fr-FR"/>
        </w:rPr>
        <w:t xml:space="preserve"> 0</w:t>
      </w:r>
      <w:r w:rsidR="00F44FEF" w:rsidRPr="002B2481">
        <w:rPr>
          <w:iCs/>
          <w:noProof/>
          <w:szCs w:val="22"/>
          <w:lang w:val="fr-FR"/>
        </w:rPr>
        <w:t>,</w:t>
      </w:r>
      <w:r w:rsidRPr="002B2481">
        <w:rPr>
          <w:iCs/>
          <w:noProof/>
          <w:szCs w:val="22"/>
          <w:lang w:val="fr-FR"/>
        </w:rPr>
        <w:t>44</w:t>
      </w:r>
      <w:r w:rsidR="00187CC5">
        <w:rPr>
          <w:iCs/>
          <w:noProof/>
          <w:szCs w:val="22"/>
          <w:lang w:val="fr-FR"/>
        </w:rPr>
        <w:t> </w:t>
      </w:r>
      <w:r w:rsidR="00187CC5">
        <w:rPr>
          <w:iCs/>
          <w:noProof/>
          <w:szCs w:val="22"/>
          <w:lang w:val="fr-FR"/>
        </w:rPr>
        <w:noBreakHyphen/>
        <w:t> </w:t>
      </w:r>
      <w:r w:rsidRPr="002B2481">
        <w:rPr>
          <w:iCs/>
          <w:noProof/>
          <w:szCs w:val="22"/>
          <w:lang w:val="fr-FR"/>
        </w:rPr>
        <w:t>1</w:t>
      </w:r>
      <w:r w:rsidR="00F44FEF" w:rsidRPr="002B2481">
        <w:rPr>
          <w:iCs/>
          <w:noProof/>
          <w:szCs w:val="22"/>
          <w:lang w:val="fr-FR"/>
        </w:rPr>
        <w:t>,</w:t>
      </w:r>
      <w:r w:rsidRPr="002B2481">
        <w:rPr>
          <w:iCs/>
          <w:noProof/>
          <w:szCs w:val="22"/>
          <w:lang w:val="fr-FR"/>
        </w:rPr>
        <w:t>02</w:t>
      </w:r>
      <w:r w:rsidR="00187CC5">
        <w:rPr>
          <w:iCs/>
          <w:noProof/>
          <w:szCs w:val="22"/>
          <w:lang w:val="fr-FR"/>
        </w:rPr>
        <w:t> </w:t>
      </w:r>
      <w:r w:rsidRPr="002B2481">
        <w:rPr>
          <w:iCs/>
          <w:noProof/>
          <w:szCs w:val="22"/>
          <w:lang w:val="fr-FR"/>
        </w:rPr>
        <w:t>; p=0</w:t>
      </w:r>
      <w:r w:rsidR="00F44FEF" w:rsidRPr="002B2481">
        <w:rPr>
          <w:iCs/>
          <w:noProof/>
          <w:szCs w:val="22"/>
          <w:lang w:val="fr-FR"/>
        </w:rPr>
        <w:t>,</w:t>
      </w:r>
      <w:r w:rsidRPr="002B2481">
        <w:rPr>
          <w:iCs/>
          <w:noProof/>
          <w:szCs w:val="22"/>
          <w:lang w:val="fr-FR"/>
        </w:rPr>
        <w:t>062).</w:t>
      </w:r>
    </w:p>
    <w:p w14:paraId="0EFF6DCA" w14:textId="77777777" w:rsidR="006D253F" w:rsidRPr="002B2481" w:rsidRDefault="006D253F" w:rsidP="00452A74">
      <w:pPr>
        <w:tabs>
          <w:tab w:val="clear" w:pos="567"/>
          <w:tab w:val="left" w:pos="4536"/>
        </w:tabs>
        <w:spacing w:line="240" w:lineRule="auto"/>
        <w:rPr>
          <w:szCs w:val="22"/>
          <w:lang w:val="fr-FR"/>
        </w:rPr>
      </w:pPr>
    </w:p>
    <w:p w14:paraId="7823A7CF" w14:textId="77777777" w:rsidR="00115D63" w:rsidRPr="002B2481" w:rsidRDefault="00115D63" w:rsidP="00452A74">
      <w:pPr>
        <w:keepNext/>
        <w:numPr>
          <w:ilvl w:val="12"/>
          <w:numId w:val="0"/>
        </w:numPr>
        <w:tabs>
          <w:tab w:val="clear" w:pos="567"/>
        </w:tabs>
        <w:spacing w:line="240" w:lineRule="auto"/>
        <w:rPr>
          <w:i/>
          <w:iCs/>
          <w:noProof/>
          <w:szCs w:val="22"/>
          <w:u w:val="single"/>
          <w:lang w:val="fr-FR"/>
        </w:rPr>
      </w:pPr>
      <w:r w:rsidRPr="002B2481">
        <w:rPr>
          <w:i/>
          <w:iCs/>
          <w:noProof/>
          <w:szCs w:val="22"/>
          <w:u w:val="single"/>
          <w:lang w:val="fr-FR"/>
        </w:rPr>
        <w:t>Maladie de Vaquez</w:t>
      </w:r>
    </w:p>
    <w:p w14:paraId="0AE9B0B4" w14:textId="77777777" w:rsidR="00115D63" w:rsidRPr="002B2481" w:rsidRDefault="00115D63" w:rsidP="00452A74">
      <w:pPr>
        <w:numPr>
          <w:ilvl w:val="12"/>
          <w:numId w:val="0"/>
        </w:numPr>
        <w:tabs>
          <w:tab w:val="clear" w:pos="567"/>
        </w:tabs>
        <w:spacing w:line="240" w:lineRule="auto"/>
        <w:ind w:right="-2"/>
        <w:rPr>
          <w:szCs w:val="22"/>
          <w:lang w:val="fr-FR"/>
        </w:rPr>
      </w:pPr>
      <w:r w:rsidRPr="002B2481">
        <w:rPr>
          <w:szCs w:val="22"/>
          <w:lang w:val="fr-FR"/>
        </w:rPr>
        <w:t>Une étude de phase 3 (RESPONSE) randomisée, en ouvert, contrôlée versus traitement actif a été menée chez 222 patients atteints de PV résistants ou intolérants à l’hydroxyurée</w:t>
      </w:r>
      <w:r w:rsidR="004A625D" w:rsidRPr="002B2481">
        <w:rPr>
          <w:szCs w:val="22"/>
          <w:lang w:val="fr-FR"/>
        </w:rPr>
        <w:t>,</w:t>
      </w:r>
      <w:r w:rsidRPr="002B2481">
        <w:rPr>
          <w:szCs w:val="22"/>
          <w:lang w:val="fr-FR"/>
        </w:rPr>
        <w:t xml:space="preserve"> </w:t>
      </w:r>
      <w:r w:rsidR="004A625D" w:rsidRPr="002B2481">
        <w:rPr>
          <w:szCs w:val="22"/>
          <w:lang w:val="fr-FR"/>
        </w:rPr>
        <w:t>définis sur la base des</w:t>
      </w:r>
      <w:r w:rsidRPr="002B2481">
        <w:rPr>
          <w:szCs w:val="22"/>
          <w:lang w:val="fr-FR"/>
        </w:rPr>
        <w:t xml:space="preserve"> critères publiés par le groupe de travail international ELN (European LeukemiaNet). 110 patients ont été randomisés dans le bras ruxolitinib et 112 patients dans le bras </w:t>
      </w:r>
      <w:r w:rsidR="00805446" w:rsidRPr="002B2481">
        <w:rPr>
          <w:szCs w:val="22"/>
          <w:lang w:val="fr-FR"/>
        </w:rPr>
        <w:t>BAT</w:t>
      </w:r>
      <w:r w:rsidRPr="002B2481">
        <w:rPr>
          <w:szCs w:val="22"/>
          <w:lang w:val="fr-FR"/>
        </w:rPr>
        <w:t xml:space="preserve">. La dose initiale de Jakavi était de 10 mg deux fois par jour. Les doses ont ensuite été adaptées </w:t>
      </w:r>
      <w:r w:rsidR="00EF68A3" w:rsidRPr="002B2481">
        <w:rPr>
          <w:szCs w:val="22"/>
          <w:lang w:val="fr-FR"/>
        </w:rPr>
        <w:t>pour</w:t>
      </w:r>
      <w:r w:rsidRPr="002B2481">
        <w:rPr>
          <w:szCs w:val="22"/>
          <w:lang w:val="fr-FR"/>
        </w:rPr>
        <w:t xml:space="preserve"> chaque patient en fonction de la tolérance et de l’efficacité, avec une dose maximale de 25 mg deux fois par jour. Le meilleur traitement disponible était choisi par l’investigateur individuellement pour chaque patient et incluait : </w:t>
      </w:r>
      <w:r w:rsidR="00FA0678" w:rsidRPr="002B2481">
        <w:rPr>
          <w:szCs w:val="22"/>
          <w:lang w:val="fr-FR"/>
        </w:rPr>
        <w:t>l’</w:t>
      </w:r>
      <w:r w:rsidRPr="002B2481">
        <w:rPr>
          <w:szCs w:val="22"/>
          <w:lang w:val="fr-FR"/>
        </w:rPr>
        <w:t xml:space="preserve">hydroxyurée (59,5 %), </w:t>
      </w:r>
      <w:r w:rsidR="00FA0678" w:rsidRPr="002B2481">
        <w:rPr>
          <w:szCs w:val="22"/>
          <w:lang w:val="fr-FR"/>
        </w:rPr>
        <w:t>l’</w:t>
      </w:r>
      <w:r w:rsidRPr="002B2481">
        <w:rPr>
          <w:szCs w:val="22"/>
          <w:lang w:val="fr-FR"/>
        </w:rPr>
        <w:t xml:space="preserve">interféron/interféron pégylé (11,7 %), </w:t>
      </w:r>
      <w:r w:rsidR="00FA0678" w:rsidRPr="002B2481">
        <w:rPr>
          <w:szCs w:val="22"/>
          <w:lang w:val="fr-FR"/>
        </w:rPr>
        <w:t>l’</w:t>
      </w:r>
      <w:r w:rsidRPr="002B2481">
        <w:rPr>
          <w:szCs w:val="22"/>
          <w:lang w:val="fr-FR"/>
        </w:rPr>
        <w:t xml:space="preserve">anagrélide (7,2 %), </w:t>
      </w:r>
      <w:r w:rsidR="00FA0678" w:rsidRPr="002B2481">
        <w:rPr>
          <w:szCs w:val="22"/>
          <w:lang w:val="fr-FR"/>
        </w:rPr>
        <w:t xml:space="preserve">le </w:t>
      </w:r>
      <w:r w:rsidRPr="002B2481">
        <w:rPr>
          <w:szCs w:val="22"/>
          <w:lang w:val="fr-FR"/>
        </w:rPr>
        <w:t>pipobroman (1,8</w:t>
      </w:r>
      <w:r w:rsidR="00F22580" w:rsidRPr="002B2481">
        <w:rPr>
          <w:szCs w:val="22"/>
          <w:lang w:val="fr-FR"/>
        </w:rPr>
        <w:t> %</w:t>
      </w:r>
      <w:r w:rsidRPr="002B2481">
        <w:rPr>
          <w:szCs w:val="22"/>
          <w:lang w:val="fr-FR"/>
        </w:rPr>
        <w:t xml:space="preserve">) et </w:t>
      </w:r>
      <w:r w:rsidR="00FA0678" w:rsidRPr="002B2481">
        <w:rPr>
          <w:szCs w:val="22"/>
          <w:lang w:val="fr-FR"/>
        </w:rPr>
        <w:t>l’</w:t>
      </w:r>
      <w:r w:rsidRPr="002B2481">
        <w:rPr>
          <w:szCs w:val="22"/>
          <w:lang w:val="fr-FR"/>
        </w:rPr>
        <w:t>observation (15,3 %).</w:t>
      </w:r>
    </w:p>
    <w:p w14:paraId="422CB0A6" w14:textId="77777777" w:rsidR="00115D63" w:rsidRPr="002B2481" w:rsidRDefault="00115D63" w:rsidP="00452A74">
      <w:pPr>
        <w:numPr>
          <w:ilvl w:val="12"/>
          <w:numId w:val="0"/>
        </w:numPr>
        <w:tabs>
          <w:tab w:val="clear" w:pos="567"/>
        </w:tabs>
        <w:spacing w:line="240" w:lineRule="auto"/>
        <w:ind w:right="-2"/>
        <w:rPr>
          <w:szCs w:val="22"/>
          <w:lang w:val="fr-FR"/>
        </w:rPr>
      </w:pPr>
    </w:p>
    <w:p w14:paraId="4781A02E" w14:textId="77777777" w:rsidR="00115D63" w:rsidRPr="002B2481" w:rsidRDefault="00115D63" w:rsidP="00452A74">
      <w:pPr>
        <w:numPr>
          <w:ilvl w:val="12"/>
          <w:numId w:val="0"/>
        </w:numPr>
        <w:tabs>
          <w:tab w:val="clear" w:pos="567"/>
        </w:tabs>
        <w:spacing w:line="240" w:lineRule="auto"/>
        <w:ind w:right="-2"/>
        <w:rPr>
          <w:szCs w:val="22"/>
          <w:lang w:val="fr-FR"/>
        </w:rPr>
      </w:pPr>
      <w:r w:rsidRPr="002B2481">
        <w:rPr>
          <w:szCs w:val="22"/>
          <w:lang w:val="fr-FR"/>
        </w:rPr>
        <w:t>Les caractéristiques démographiques et pathologiques initiales des patients étaient comparables entre les deux bras de traitement. L’âge médian était de 60 ans (</w:t>
      </w:r>
      <w:r w:rsidR="00AE67FF" w:rsidRPr="002B2481">
        <w:rPr>
          <w:szCs w:val="22"/>
          <w:lang w:val="fr-FR"/>
        </w:rPr>
        <w:t>compris entre</w:t>
      </w:r>
      <w:r w:rsidRPr="002B2481">
        <w:rPr>
          <w:szCs w:val="22"/>
          <w:lang w:val="fr-FR"/>
        </w:rPr>
        <w:t xml:space="preserve"> 33 </w:t>
      </w:r>
      <w:r w:rsidR="00AE67FF" w:rsidRPr="002B2481">
        <w:rPr>
          <w:szCs w:val="22"/>
          <w:lang w:val="fr-FR"/>
        </w:rPr>
        <w:t>et</w:t>
      </w:r>
      <w:r w:rsidRPr="002B2481">
        <w:rPr>
          <w:szCs w:val="22"/>
          <w:lang w:val="fr-FR"/>
        </w:rPr>
        <w:t xml:space="preserve"> 90 ans). Les patients du bras ruxolitinib présentaient un diagnostic de PV depuis une durée médiane de 8,2 ans et avaient précédemment reçu de l’hydroxyurée pendant une durée médiane d’environ 3 ans. La plupart des patients (&gt;80 %) avait </w:t>
      </w:r>
      <w:r w:rsidR="0014732D" w:rsidRPr="002B2481">
        <w:rPr>
          <w:szCs w:val="22"/>
          <w:lang w:val="fr-FR"/>
        </w:rPr>
        <w:t>subi</w:t>
      </w:r>
      <w:r w:rsidRPr="002B2481">
        <w:rPr>
          <w:szCs w:val="22"/>
          <w:lang w:val="fr-FR"/>
        </w:rPr>
        <w:t xml:space="preserve"> au moins deux phlébotomies au cours des 24 semaines précédant la sélection. Les données comparatives concernant la survie à long terme et l’incidence des complications de la maladie ne sont pas </w:t>
      </w:r>
      <w:r w:rsidR="00805446" w:rsidRPr="002B2481">
        <w:rPr>
          <w:szCs w:val="22"/>
          <w:lang w:val="fr-FR"/>
        </w:rPr>
        <w:t>disponibles</w:t>
      </w:r>
      <w:r w:rsidRPr="002B2481">
        <w:rPr>
          <w:szCs w:val="22"/>
          <w:lang w:val="fr-FR"/>
        </w:rPr>
        <w:t>.</w:t>
      </w:r>
    </w:p>
    <w:p w14:paraId="52EAD050" w14:textId="77777777" w:rsidR="00115D63" w:rsidRPr="002B2481" w:rsidRDefault="00115D63" w:rsidP="00452A74">
      <w:pPr>
        <w:tabs>
          <w:tab w:val="clear" w:pos="567"/>
          <w:tab w:val="left" w:pos="4536"/>
        </w:tabs>
        <w:spacing w:line="240" w:lineRule="auto"/>
        <w:rPr>
          <w:szCs w:val="22"/>
          <w:lang w:val="fr-FR"/>
        </w:rPr>
      </w:pPr>
    </w:p>
    <w:p w14:paraId="15467178" w14:textId="77777777" w:rsidR="00AE67FF" w:rsidRPr="002B2481" w:rsidRDefault="00AE67FF" w:rsidP="00452A74">
      <w:pPr>
        <w:numPr>
          <w:ilvl w:val="12"/>
          <w:numId w:val="0"/>
        </w:numPr>
        <w:tabs>
          <w:tab w:val="clear" w:pos="567"/>
        </w:tabs>
        <w:spacing w:line="240" w:lineRule="auto"/>
        <w:ind w:right="-2"/>
        <w:rPr>
          <w:szCs w:val="22"/>
          <w:lang w:val="fr-FR"/>
        </w:rPr>
      </w:pPr>
      <w:r w:rsidRPr="002B2481">
        <w:rPr>
          <w:szCs w:val="22"/>
          <w:lang w:val="fr-FR"/>
        </w:rPr>
        <w:t>Le critère d’évaluation principal composite était la proportion de patients obtenant à la fois une non-éligibilité à la phlébotomie (contrôle de l’</w:t>
      </w:r>
      <w:r w:rsidR="00805446" w:rsidRPr="002B2481">
        <w:rPr>
          <w:szCs w:val="22"/>
          <w:lang w:val="fr-FR"/>
        </w:rPr>
        <w:t xml:space="preserve">hématocrite - </w:t>
      </w:r>
      <w:r w:rsidRPr="002B2481">
        <w:rPr>
          <w:szCs w:val="22"/>
          <w:lang w:val="fr-FR"/>
        </w:rPr>
        <w:t>HCT) et une réduction ≥35 % du volume de la rate entre le début de l’étude et la semaine 32. L’éligibilité à la phlébotomie était définie comme un HCT confirmé &gt;45 %, c’est-à-dire au moins 3 points de pourcentage plus élevée que l’HCT obtenu au début de l’étude ou un HCT confirmé &gt;48 %, selon la valeur la plus faible. Les principaux critères d’évaluation secondaires incluaient la proportion de patients obtenant le critère d’évaluation principal et ne présentant toujours pas de progression à la semaine 48, ainsi que la proportion de patients obtenant une rémission hématologique complète à la semaine 32.</w:t>
      </w:r>
    </w:p>
    <w:p w14:paraId="4A7BCB5B" w14:textId="77777777" w:rsidR="00AE67FF" w:rsidRPr="002B2481" w:rsidRDefault="00AE67FF" w:rsidP="00452A74">
      <w:pPr>
        <w:numPr>
          <w:ilvl w:val="12"/>
          <w:numId w:val="0"/>
        </w:numPr>
        <w:tabs>
          <w:tab w:val="clear" w:pos="567"/>
        </w:tabs>
        <w:spacing w:line="240" w:lineRule="auto"/>
        <w:ind w:right="-2"/>
        <w:rPr>
          <w:szCs w:val="22"/>
          <w:lang w:val="fr-FR"/>
        </w:rPr>
      </w:pPr>
    </w:p>
    <w:p w14:paraId="0A3535D5" w14:textId="77777777" w:rsidR="00B004D4" w:rsidRPr="002B2481" w:rsidRDefault="00AE67FF" w:rsidP="00452A74">
      <w:pPr>
        <w:numPr>
          <w:ilvl w:val="12"/>
          <w:numId w:val="0"/>
        </w:numPr>
        <w:tabs>
          <w:tab w:val="clear" w:pos="567"/>
        </w:tabs>
        <w:spacing w:line="240" w:lineRule="auto"/>
        <w:ind w:right="-2"/>
        <w:rPr>
          <w:szCs w:val="22"/>
          <w:lang w:val="fr-FR"/>
        </w:rPr>
      </w:pPr>
      <w:r w:rsidRPr="002B2481">
        <w:rPr>
          <w:szCs w:val="22"/>
          <w:lang w:val="fr-FR"/>
        </w:rPr>
        <w:t xml:space="preserve">L’étude </w:t>
      </w:r>
      <w:r w:rsidR="00EF68A3" w:rsidRPr="002B2481">
        <w:rPr>
          <w:szCs w:val="22"/>
          <w:lang w:val="fr-FR"/>
        </w:rPr>
        <w:t>a atteint</w:t>
      </w:r>
      <w:r w:rsidRPr="002B2481">
        <w:rPr>
          <w:szCs w:val="22"/>
          <w:lang w:val="fr-FR"/>
        </w:rPr>
        <w:t xml:space="preserve"> son objectif principal et une proportion plus élevée de patients du groupe Jakavi a obtenu le critère d’évaluation principal composite et chacun de ses </w:t>
      </w:r>
      <w:r w:rsidR="00EF68A3" w:rsidRPr="002B2481">
        <w:rPr>
          <w:szCs w:val="22"/>
          <w:lang w:val="fr-FR"/>
        </w:rPr>
        <w:t>composants</w:t>
      </w:r>
      <w:r w:rsidRPr="002B2481">
        <w:rPr>
          <w:szCs w:val="22"/>
          <w:lang w:val="fr-FR"/>
        </w:rPr>
        <w:t xml:space="preserve"> individuels. Un nombre significativement plus élevé de patients traités par Jakavi (2</w:t>
      </w:r>
      <w:r w:rsidR="00CF1E1C" w:rsidRPr="002B2481">
        <w:rPr>
          <w:szCs w:val="22"/>
          <w:lang w:val="fr-FR"/>
        </w:rPr>
        <w:t>3</w:t>
      </w:r>
      <w:r w:rsidRPr="002B2481">
        <w:rPr>
          <w:szCs w:val="22"/>
          <w:lang w:val="fr-FR"/>
        </w:rPr>
        <w:t> %) a obtenu une réponse primaire (p&lt;0,0001) comparativement au meilleur traitement disponible (0,9 %). Le contrôle de l’hématocrite a été obtenu chez 60 % des patients du bras Jakavi, contre 1</w:t>
      </w:r>
      <w:r w:rsidR="00CF1E1C" w:rsidRPr="002B2481">
        <w:rPr>
          <w:szCs w:val="22"/>
          <w:lang w:val="fr-FR"/>
        </w:rPr>
        <w:t>8,8</w:t>
      </w:r>
      <w:r w:rsidRPr="002B2481">
        <w:rPr>
          <w:szCs w:val="22"/>
          <w:lang w:val="fr-FR"/>
        </w:rPr>
        <w:t xml:space="preserve"> % du bras </w:t>
      </w:r>
      <w:r w:rsidR="00805446" w:rsidRPr="002B2481">
        <w:rPr>
          <w:szCs w:val="22"/>
          <w:lang w:val="fr-FR"/>
        </w:rPr>
        <w:t>BAT</w:t>
      </w:r>
      <w:r w:rsidRPr="002B2481">
        <w:rPr>
          <w:szCs w:val="22"/>
          <w:lang w:val="fr-FR"/>
        </w:rPr>
        <w:t xml:space="preserve">, et une réduction ≥ 35 % du volume de la rate a été obtenue chez </w:t>
      </w:r>
      <w:r w:rsidR="00CF1E1C" w:rsidRPr="002B2481">
        <w:rPr>
          <w:szCs w:val="22"/>
          <w:lang w:val="fr-FR"/>
        </w:rPr>
        <w:t>40</w:t>
      </w:r>
      <w:r w:rsidRPr="002B2481">
        <w:rPr>
          <w:szCs w:val="22"/>
          <w:lang w:val="fr-FR"/>
        </w:rPr>
        <w:t xml:space="preserve"> % des patients du bras Jakavi contre 0,9 % des patients du bras </w:t>
      </w:r>
      <w:r w:rsidR="00805446" w:rsidRPr="002B2481">
        <w:rPr>
          <w:szCs w:val="22"/>
          <w:lang w:val="fr-FR"/>
        </w:rPr>
        <w:t>BAT</w:t>
      </w:r>
      <w:r w:rsidRPr="002B2481">
        <w:rPr>
          <w:szCs w:val="22"/>
          <w:lang w:val="fr-FR"/>
        </w:rPr>
        <w:t xml:space="preserve"> (Figure 1).</w:t>
      </w:r>
    </w:p>
    <w:p w14:paraId="365EE2B4" w14:textId="77777777" w:rsidR="00AE67FF" w:rsidRPr="002B2481" w:rsidRDefault="00AE67FF" w:rsidP="00452A74">
      <w:pPr>
        <w:numPr>
          <w:ilvl w:val="12"/>
          <w:numId w:val="0"/>
        </w:numPr>
        <w:tabs>
          <w:tab w:val="clear" w:pos="567"/>
        </w:tabs>
        <w:spacing w:line="240" w:lineRule="auto"/>
        <w:ind w:right="-2"/>
        <w:rPr>
          <w:szCs w:val="22"/>
          <w:lang w:val="fr-FR"/>
        </w:rPr>
      </w:pPr>
    </w:p>
    <w:p w14:paraId="712BE150" w14:textId="77777777" w:rsidR="00AE67FF" w:rsidRPr="002B2481" w:rsidRDefault="00AE67FF" w:rsidP="00452A74">
      <w:pPr>
        <w:numPr>
          <w:ilvl w:val="12"/>
          <w:numId w:val="0"/>
        </w:numPr>
        <w:tabs>
          <w:tab w:val="clear" w:pos="567"/>
        </w:tabs>
        <w:spacing w:line="240" w:lineRule="auto"/>
        <w:ind w:right="-2"/>
        <w:rPr>
          <w:szCs w:val="22"/>
          <w:lang w:val="fr-FR"/>
        </w:rPr>
      </w:pPr>
      <w:r w:rsidRPr="002B2481">
        <w:rPr>
          <w:szCs w:val="22"/>
          <w:lang w:val="fr-FR"/>
        </w:rPr>
        <w:t xml:space="preserve">Les deux principaux critères d’évaluation secondaires étaient également </w:t>
      </w:r>
      <w:r w:rsidR="008D4EAE" w:rsidRPr="002B2481">
        <w:rPr>
          <w:szCs w:val="22"/>
          <w:lang w:val="fr-FR"/>
        </w:rPr>
        <w:t>atteints</w:t>
      </w:r>
      <w:r w:rsidRPr="002B2481">
        <w:rPr>
          <w:szCs w:val="22"/>
          <w:lang w:val="fr-FR"/>
        </w:rPr>
        <w:t>. La proportion de patients obtenant une rémission hématologique complète était de 23,6 % sous Jakavi contre 8,</w:t>
      </w:r>
      <w:r w:rsidR="00CF1E1C" w:rsidRPr="002B2481">
        <w:rPr>
          <w:szCs w:val="22"/>
          <w:lang w:val="fr-FR"/>
        </w:rPr>
        <w:t>0 </w:t>
      </w:r>
      <w:r w:rsidRPr="002B2481">
        <w:rPr>
          <w:szCs w:val="22"/>
          <w:lang w:val="fr-FR"/>
        </w:rPr>
        <w:t xml:space="preserve">% sous </w:t>
      </w:r>
      <w:r w:rsidR="00805446" w:rsidRPr="002B2481">
        <w:rPr>
          <w:szCs w:val="22"/>
          <w:lang w:val="fr-FR"/>
        </w:rPr>
        <w:t>BAT</w:t>
      </w:r>
      <w:r w:rsidRPr="002B2481">
        <w:rPr>
          <w:szCs w:val="22"/>
          <w:lang w:val="fr-FR"/>
        </w:rPr>
        <w:t xml:space="preserve"> (p = 0,</w:t>
      </w:r>
      <w:r w:rsidR="00CF1E1C" w:rsidRPr="002B2481">
        <w:rPr>
          <w:szCs w:val="22"/>
          <w:lang w:val="fr-FR"/>
        </w:rPr>
        <w:t>0013</w:t>
      </w:r>
      <w:r w:rsidRPr="002B2481">
        <w:rPr>
          <w:szCs w:val="22"/>
          <w:lang w:val="fr-FR"/>
        </w:rPr>
        <w:t xml:space="preserve">) et la proportion de patients obtenant une réponse primaire durable à la semaine 48 était de </w:t>
      </w:r>
      <w:r w:rsidR="00CF1E1C" w:rsidRPr="002B2481">
        <w:rPr>
          <w:szCs w:val="22"/>
          <w:lang w:val="fr-FR"/>
        </w:rPr>
        <w:t>20</w:t>
      </w:r>
      <w:r w:rsidRPr="002B2481">
        <w:rPr>
          <w:szCs w:val="22"/>
          <w:lang w:val="fr-FR"/>
        </w:rPr>
        <w:t> % sous Jakavi et 0,9 % sous le meilleur traitement disponible (p &lt;0,0001).</w:t>
      </w:r>
    </w:p>
    <w:p w14:paraId="3B6FB6AB" w14:textId="77777777" w:rsidR="00AE67FF" w:rsidRPr="002B2481" w:rsidRDefault="00AE67FF" w:rsidP="00452A74">
      <w:pPr>
        <w:numPr>
          <w:ilvl w:val="12"/>
          <w:numId w:val="0"/>
        </w:numPr>
        <w:tabs>
          <w:tab w:val="clear" w:pos="567"/>
        </w:tabs>
        <w:spacing w:line="240" w:lineRule="auto"/>
        <w:ind w:right="-2"/>
        <w:rPr>
          <w:szCs w:val="22"/>
          <w:lang w:val="fr-FR"/>
        </w:rPr>
      </w:pPr>
    </w:p>
    <w:p w14:paraId="47BF9AA8" w14:textId="77777777" w:rsidR="00AE67FF" w:rsidRPr="002B2481" w:rsidRDefault="00AE67FF" w:rsidP="00452A74">
      <w:pPr>
        <w:keepNext/>
        <w:keepLines/>
        <w:numPr>
          <w:ilvl w:val="12"/>
          <w:numId w:val="0"/>
        </w:numPr>
        <w:tabs>
          <w:tab w:val="clear" w:pos="567"/>
        </w:tabs>
        <w:spacing w:line="240" w:lineRule="auto"/>
        <w:ind w:left="1134" w:hanging="1134"/>
        <w:rPr>
          <w:b/>
          <w:szCs w:val="22"/>
          <w:lang w:val="fr-FR"/>
        </w:rPr>
      </w:pPr>
      <w:r w:rsidRPr="002B2481">
        <w:rPr>
          <w:b/>
          <w:szCs w:val="22"/>
          <w:lang w:val="fr-FR"/>
        </w:rPr>
        <w:t>Figure 1</w:t>
      </w:r>
      <w:r w:rsidRPr="002B2481">
        <w:rPr>
          <w:b/>
          <w:szCs w:val="22"/>
          <w:lang w:val="fr-FR"/>
        </w:rPr>
        <w:tab/>
        <w:t xml:space="preserve">Patients atteignant le critère d’évaluation principal et les </w:t>
      </w:r>
      <w:r w:rsidR="00EF68A3" w:rsidRPr="002B2481">
        <w:rPr>
          <w:b/>
          <w:szCs w:val="22"/>
          <w:lang w:val="fr-FR"/>
        </w:rPr>
        <w:t>composants</w:t>
      </w:r>
      <w:r w:rsidRPr="002B2481">
        <w:rPr>
          <w:b/>
          <w:szCs w:val="22"/>
          <w:lang w:val="fr-FR"/>
        </w:rPr>
        <w:t xml:space="preserve"> du critère d’évaluation principal à la semaine 32</w:t>
      </w:r>
    </w:p>
    <w:p w14:paraId="1C9D0563" w14:textId="77777777" w:rsidR="00CF1E1C" w:rsidRPr="002B2481" w:rsidRDefault="00CF1E1C" w:rsidP="00452A74">
      <w:pPr>
        <w:keepNext/>
        <w:numPr>
          <w:ilvl w:val="12"/>
          <w:numId w:val="0"/>
        </w:numPr>
        <w:tabs>
          <w:tab w:val="clear" w:pos="567"/>
        </w:tabs>
        <w:spacing w:line="240" w:lineRule="auto"/>
        <w:ind w:left="1134" w:hanging="1134"/>
        <w:rPr>
          <w:szCs w:val="22"/>
          <w:lang w:val="fr-FR"/>
        </w:rPr>
      </w:pPr>
    </w:p>
    <w:p w14:paraId="4EE45F16" w14:textId="64469D59" w:rsidR="00AE67FF" w:rsidRPr="002B2481" w:rsidRDefault="00597423" w:rsidP="00452A74">
      <w:pPr>
        <w:numPr>
          <w:ilvl w:val="12"/>
          <w:numId w:val="0"/>
        </w:numPr>
        <w:tabs>
          <w:tab w:val="clear" w:pos="567"/>
        </w:tabs>
        <w:spacing w:line="240" w:lineRule="auto"/>
        <w:ind w:right="-2"/>
        <w:rPr>
          <w:szCs w:val="22"/>
          <w:lang w:val="fr-FR"/>
        </w:rPr>
      </w:pPr>
      <w:r w:rsidRPr="00DA7E59">
        <w:rPr>
          <w:noProof/>
          <w:color w:val="2B579A"/>
          <w:szCs w:val="22"/>
          <w:shd w:val="clear" w:color="auto" w:fill="E6E6E6"/>
          <w:lang w:val="fr-FR"/>
        </w:rPr>
        <w:drawing>
          <wp:inline distT="0" distB="0" distL="0" distR="0" wp14:anchorId="0F8929C3" wp14:editId="2727F4CD">
            <wp:extent cx="4667250" cy="2941955"/>
            <wp:effectExtent l="0" t="0" r="0" b="0"/>
            <wp:docPr id="2048564313"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20AAB5" w14:textId="77777777" w:rsidR="00AE67FF" w:rsidRPr="002B2481" w:rsidRDefault="00AE67FF" w:rsidP="00452A74">
      <w:pPr>
        <w:tabs>
          <w:tab w:val="clear" w:pos="567"/>
          <w:tab w:val="left" w:pos="4536"/>
        </w:tabs>
        <w:spacing w:line="240" w:lineRule="auto"/>
        <w:rPr>
          <w:szCs w:val="22"/>
          <w:lang w:val="fr-FR"/>
        </w:rPr>
      </w:pPr>
    </w:p>
    <w:p w14:paraId="4241A1D1" w14:textId="77777777" w:rsidR="00407EA7" w:rsidRPr="002B2481" w:rsidRDefault="00407EA7" w:rsidP="00452A74">
      <w:pPr>
        <w:numPr>
          <w:ilvl w:val="12"/>
          <w:numId w:val="0"/>
        </w:numPr>
        <w:tabs>
          <w:tab w:val="clear" w:pos="567"/>
        </w:tabs>
        <w:spacing w:line="240" w:lineRule="auto"/>
        <w:ind w:right="-2"/>
        <w:rPr>
          <w:szCs w:val="22"/>
          <w:lang w:val="fr-FR"/>
        </w:rPr>
      </w:pPr>
      <w:r w:rsidRPr="002B2481">
        <w:rPr>
          <w:szCs w:val="22"/>
          <w:lang w:val="fr-FR"/>
        </w:rPr>
        <w:t>Le poids des symptômes a été évalué en utilisant le carnet patient électronique d</w:t>
      </w:r>
      <w:r w:rsidR="00EF68A3" w:rsidRPr="002B2481">
        <w:rPr>
          <w:szCs w:val="22"/>
          <w:lang w:val="fr-FR"/>
        </w:rPr>
        <w:t>u</w:t>
      </w:r>
      <w:r w:rsidRPr="002B2481">
        <w:rPr>
          <w:szCs w:val="22"/>
          <w:lang w:val="fr-FR"/>
        </w:rPr>
        <w:t xml:space="preserve"> score total de symptômes MPN-SAF, qui consistait en 14 questions. À la semaine 32, 49 % et 64 % des patients traités par ruxolitinib ont respectivement obtenu une réduction ≥ 50 % de TSS-14 et de TSS-5, contre seulement 5 % et 11 % des patients sous </w:t>
      </w:r>
      <w:r w:rsidR="00805446" w:rsidRPr="002B2481">
        <w:rPr>
          <w:szCs w:val="22"/>
          <w:lang w:val="fr-FR"/>
        </w:rPr>
        <w:t>le meilleur traitement disponible</w:t>
      </w:r>
      <w:r w:rsidRPr="002B2481">
        <w:rPr>
          <w:szCs w:val="22"/>
          <w:lang w:val="fr-FR"/>
        </w:rPr>
        <w:t>.</w:t>
      </w:r>
    </w:p>
    <w:p w14:paraId="6AE9B460" w14:textId="77777777" w:rsidR="00407EA7" w:rsidRPr="002B2481" w:rsidRDefault="00407EA7" w:rsidP="00452A74">
      <w:pPr>
        <w:numPr>
          <w:ilvl w:val="12"/>
          <w:numId w:val="0"/>
        </w:numPr>
        <w:tabs>
          <w:tab w:val="clear" w:pos="567"/>
        </w:tabs>
        <w:spacing w:line="240" w:lineRule="auto"/>
        <w:ind w:right="-2"/>
        <w:rPr>
          <w:szCs w:val="22"/>
          <w:lang w:val="fr-FR"/>
        </w:rPr>
      </w:pPr>
    </w:p>
    <w:p w14:paraId="22B9C4D5" w14:textId="77777777" w:rsidR="00407EA7" w:rsidRPr="002B2481" w:rsidRDefault="00407EA7" w:rsidP="00452A74">
      <w:pPr>
        <w:numPr>
          <w:ilvl w:val="12"/>
          <w:numId w:val="0"/>
        </w:numPr>
        <w:tabs>
          <w:tab w:val="clear" w:pos="567"/>
        </w:tabs>
        <w:spacing w:line="240" w:lineRule="auto"/>
        <w:ind w:right="-2"/>
        <w:rPr>
          <w:iCs/>
          <w:noProof/>
          <w:szCs w:val="22"/>
          <w:lang w:val="fr-FR"/>
        </w:rPr>
      </w:pPr>
      <w:r w:rsidRPr="002B2481">
        <w:rPr>
          <w:szCs w:val="22"/>
          <w:lang w:val="fr-FR"/>
        </w:rPr>
        <w:t xml:space="preserve">La perception du bénéfice du traitement a été mesurée en utilisant le questionnaire PGIC (Patient Global Impression of Change – impression globale de changement par le patient). 66 % des patients traités par ruxolitinib contre 19 % des patients traités par BAT ont indiqué une amélioration dès quatre semaines après le début du traitement. L’amélioration de la perception du bénéfice du traitement était également supérieure chez les patients traités par ruxolitinib à la semaine 32 (78 % </w:t>
      </w:r>
      <w:r w:rsidRPr="002B2481">
        <w:rPr>
          <w:i/>
          <w:szCs w:val="22"/>
          <w:lang w:val="fr-FR"/>
        </w:rPr>
        <w:t>versus</w:t>
      </w:r>
      <w:r w:rsidRPr="002B2481">
        <w:rPr>
          <w:szCs w:val="22"/>
          <w:lang w:val="fr-FR"/>
        </w:rPr>
        <w:t xml:space="preserve"> 33 %).</w:t>
      </w:r>
    </w:p>
    <w:p w14:paraId="4BC0DFE4" w14:textId="77777777" w:rsidR="00606BB5" w:rsidRPr="002B2481" w:rsidRDefault="00606BB5" w:rsidP="00452A74">
      <w:pPr>
        <w:numPr>
          <w:ilvl w:val="12"/>
          <w:numId w:val="0"/>
        </w:numPr>
        <w:tabs>
          <w:tab w:val="clear" w:pos="567"/>
        </w:tabs>
        <w:spacing w:line="240" w:lineRule="auto"/>
        <w:ind w:right="-2"/>
        <w:rPr>
          <w:szCs w:val="22"/>
          <w:lang w:val="fr-FR"/>
        </w:rPr>
      </w:pPr>
    </w:p>
    <w:p w14:paraId="415A16BA" w14:textId="47A1C8D8" w:rsidR="00A75F77" w:rsidRPr="002B2481" w:rsidRDefault="00A75F77" w:rsidP="00452A74">
      <w:pPr>
        <w:numPr>
          <w:ilvl w:val="12"/>
          <w:numId w:val="0"/>
        </w:numPr>
        <w:tabs>
          <w:tab w:val="clear" w:pos="567"/>
        </w:tabs>
        <w:spacing w:line="240" w:lineRule="auto"/>
        <w:ind w:right="-2"/>
        <w:rPr>
          <w:szCs w:val="22"/>
          <w:lang w:val="fr-FR"/>
        </w:rPr>
      </w:pPr>
      <w:r w:rsidRPr="002B2481">
        <w:rPr>
          <w:szCs w:val="22"/>
          <w:lang w:val="fr-FR"/>
        </w:rPr>
        <w:t xml:space="preserve">Des analyses additionnelles de l’étude RESPONSE évaluant la durée de réponse ont été menées à la semaine 80 </w:t>
      </w:r>
      <w:r w:rsidR="00401728" w:rsidRPr="002B2481">
        <w:rPr>
          <w:szCs w:val="22"/>
          <w:lang w:val="fr-FR"/>
        </w:rPr>
        <w:t>et à la semaine 256 après randomisation. Parmi les 25 patients ayant atteint une réponse primaire à la semaine 32, 3 patients avai</w:t>
      </w:r>
      <w:r w:rsidR="00165791" w:rsidRPr="002B2481">
        <w:rPr>
          <w:szCs w:val="22"/>
          <w:lang w:val="fr-FR"/>
        </w:rPr>
        <w:t>en</w:t>
      </w:r>
      <w:r w:rsidR="00401728" w:rsidRPr="002B2481">
        <w:rPr>
          <w:szCs w:val="22"/>
          <w:lang w:val="fr-FR"/>
        </w:rPr>
        <w:t>t</w:t>
      </w:r>
      <w:r w:rsidR="00165791" w:rsidRPr="002B2481">
        <w:rPr>
          <w:szCs w:val="22"/>
          <w:lang w:val="fr-FR"/>
        </w:rPr>
        <w:t xml:space="preserve"> </w:t>
      </w:r>
      <w:r w:rsidR="00401728" w:rsidRPr="002B2481">
        <w:rPr>
          <w:szCs w:val="22"/>
          <w:lang w:val="fr-FR"/>
        </w:rPr>
        <w:t>en</w:t>
      </w:r>
      <w:r w:rsidR="00165791" w:rsidRPr="002B2481">
        <w:rPr>
          <w:szCs w:val="22"/>
          <w:lang w:val="fr-FR"/>
        </w:rPr>
        <w:t xml:space="preserve">suite progressé à la semaine 80 et 6 patients à la semaine 256. La probabilité de maintien de la réponse de la semaine 32 </w:t>
      </w:r>
      <w:r w:rsidR="00DB01FD" w:rsidRPr="002B2481">
        <w:rPr>
          <w:szCs w:val="22"/>
          <w:lang w:val="fr-FR"/>
        </w:rPr>
        <w:t>jusqu’</w:t>
      </w:r>
      <w:r w:rsidR="00165791" w:rsidRPr="002B2481">
        <w:rPr>
          <w:szCs w:val="22"/>
          <w:lang w:val="fr-FR"/>
        </w:rPr>
        <w:t>à la semaine 80 et 256 était respectivement de 92% et 74% (voir Tableau </w:t>
      </w:r>
      <w:r w:rsidR="00187CC5">
        <w:rPr>
          <w:szCs w:val="22"/>
          <w:lang w:val="fr-FR"/>
        </w:rPr>
        <w:t>10</w:t>
      </w:r>
      <w:r w:rsidR="00165791" w:rsidRPr="002B2481">
        <w:rPr>
          <w:szCs w:val="22"/>
          <w:lang w:val="fr-FR"/>
        </w:rPr>
        <w:t>).</w:t>
      </w:r>
    </w:p>
    <w:p w14:paraId="5C18D8C6" w14:textId="051ABF24" w:rsidR="00165791" w:rsidRPr="002B2481" w:rsidRDefault="00165791" w:rsidP="00452A74">
      <w:pPr>
        <w:numPr>
          <w:ilvl w:val="12"/>
          <w:numId w:val="0"/>
        </w:numPr>
        <w:tabs>
          <w:tab w:val="clear" w:pos="567"/>
        </w:tabs>
        <w:spacing w:line="240" w:lineRule="auto"/>
        <w:ind w:right="-2"/>
        <w:rPr>
          <w:szCs w:val="22"/>
          <w:lang w:val="fr-FR"/>
        </w:rPr>
      </w:pPr>
    </w:p>
    <w:p w14:paraId="6E237615" w14:textId="24A2D838" w:rsidR="00165791" w:rsidRPr="002B2481" w:rsidRDefault="00165791" w:rsidP="00452A74">
      <w:pPr>
        <w:keepNext/>
        <w:numPr>
          <w:ilvl w:val="12"/>
          <w:numId w:val="0"/>
        </w:numPr>
        <w:tabs>
          <w:tab w:val="clear" w:pos="567"/>
        </w:tabs>
        <w:spacing w:line="240" w:lineRule="auto"/>
        <w:ind w:left="1418" w:hanging="1418"/>
        <w:rPr>
          <w:b/>
          <w:szCs w:val="22"/>
          <w:lang w:val="fr-FR"/>
        </w:rPr>
      </w:pPr>
      <w:r w:rsidRPr="002B2481">
        <w:rPr>
          <w:b/>
          <w:szCs w:val="22"/>
          <w:lang w:val="fr-FR"/>
        </w:rPr>
        <w:lastRenderedPageBreak/>
        <w:t>Tableau </w:t>
      </w:r>
      <w:r w:rsidR="00187CC5">
        <w:rPr>
          <w:b/>
          <w:szCs w:val="22"/>
          <w:lang w:val="fr-FR"/>
        </w:rPr>
        <w:t>10</w:t>
      </w:r>
      <w:r w:rsidRPr="002B2481">
        <w:rPr>
          <w:b/>
          <w:szCs w:val="22"/>
          <w:lang w:val="fr-FR"/>
        </w:rPr>
        <w:tab/>
        <w:t>Maintien de la réponse primaire dans l’étude RESPONSE</w:t>
      </w:r>
    </w:p>
    <w:p w14:paraId="4D6B3285" w14:textId="490872D7" w:rsidR="00165791" w:rsidRPr="002B2481" w:rsidRDefault="00165791" w:rsidP="00452A74">
      <w:pPr>
        <w:keepNext/>
        <w:numPr>
          <w:ilvl w:val="12"/>
          <w:numId w:val="0"/>
        </w:numPr>
        <w:tabs>
          <w:tab w:val="clear" w:pos="567"/>
        </w:tabs>
        <w:spacing w:line="240" w:lineRule="auto"/>
        <w:rPr>
          <w:szCs w:val="22"/>
          <w:lang w:val="fr-FR"/>
        </w:rPr>
      </w:pPr>
    </w:p>
    <w:tbl>
      <w:tblPr>
        <w:tblStyle w:val="TableGrid1"/>
        <w:tblW w:w="0" w:type="auto"/>
        <w:tblLook w:val="04A0" w:firstRow="1" w:lastRow="0" w:firstColumn="1" w:lastColumn="0" w:noHBand="0" w:noVBand="1"/>
      </w:tblPr>
      <w:tblGrid>
        <w:gridCol w:w="2142"/>
        <w:gridCol w:w="1659"/>
        <w:gridCol w:w="1804"/>
        <w:gridCol w:w="1804"/>
      </w:tblGrid>
      <w:tr w:rsidR="00165791" w:rsidRPr="002B2481" w14:paraId="56446356" w14:textId="77777777" w:rsidTr="00165791">
        <w:trPr>
          <w:cantSplit/>
        </w:trPr>
        <w:tc>
          <w:tcPr>
            <w:tcW w:w="2142" w:type="dxa"/>
            <w:tcBorders>
              <w:top w:val="single" w:sz="4" w:space="0" w:color="auto"/>
              <w:left w:val="single" w:sz="4" w:space="0" w:color="auto"/>
              <w:bottom w:val="single" w:sz="4" w:space="0" w:color="auto"/>
              <w:right w:val="single" w:sz="4" w:space="0" w:color="auto"/>
            </w:tcBorders>
          </w:tcPr>
          <w:p w14:paraId="3ED9AA65" w14:textId="77777777" w:rsidR="00165791" w:rsidRPr="002B2481" w:rsidRDefault="00165791" w:rsidP="00452A74">
            <w:pPr>
              <w:keepNext/>
              <w:rPr>
                <w:snapToGrid/>
                <w:szCs w:val="24"/>
                <w:lang w:val="fr-FR" w:eastAsia="en-GB"/>
              </w:rPr>
            </w:pPr>
          </w:p>
        </w:tc>
        <w:tc>
          <w:tcPr>
            <w:tcW w:w="1659" w:type="dxa"/>
            <w:tcBorders>
              <w:top w:val="single" w:sz="4" w:space="0" w:color="auto"/>
              <w:left w:val="single" w:sz="4" w:space="0" w:color="auto"/>
              <w:bottom w:val="single" w:sz="4" w:space="0" w:color="auto"/>
              <w:right w:val="single" w:sz="4" w:space="0" w:color="auto"/>
            </w:tcBorders>
            <w:hideMark/>
          </w:tcPr>
          <w:p w14:paraId="3F6AC413" w14:textId="51F38C6E" w:rsidR="00165791" w:rsidRPr="002B2481" w:rsidRDefault="00165791" w:rsidP="00452A74">
            <w:pPr>
              <w:keepNext/>
              <w:jc w:val="center"/>
              <w:rPr>
                <w:szCs w:val="24"/>
                <w:lang w:eastAsia="en-GB"/>
              </w:rPr>
            </w:pPr>
            <w:r w:rsidRPr="002B2481">
              <w:rPr>
                <w:szCs w:val="24"/>
                <w:lang w:eastAsia="en-GB"/>
              </w:rPr>
              <w:t>Semaine 32</w:t>
            </w:r>
          </w:p>
        </w:tc>
        <w:tc>
          <w:tcPr>
            <w:tcW w:w="1804" w:type="dxa"/>
            <w:tcBorders>
              <w:top w:val="single" w:sz="4" w:space="0" w:color="auto"/>
              <w:left w:val="single" w:sz="4" w:space="0" w:color="auto"/>
              <w:bottom w:val="single" w:sz="4" w:space="0" w:color="auto"/>
              <w:right w:val="single" w:sz="4" w:space="0" w:color="auto"/>
            </w:tcBorders>
            <w:hideMark/>
          </w:tcPr>
          <w:p w14:paraId="7DF0EF81" w14:textId="0313E3E0" w:rsidR="00165791" w:rsidRPr="002B2481" w:rsidRDefault="00165791" w:rsidP="00452A74">
            <w:pPr>
              <w:keepNext/>
              <w:jc w:val="center"/>
              <w:rPr>
                <w:szCs w:val="24"/>
                <w:lang w:eastAsia="en-GB"/>
              </w:rPr>
            </w:pPr>
            <w:r w:rsidRPr="002B2481">
              <w:rPr>
                <w:szCs w:val="24"/>
                <w:lang w:eastAsia="en-GB"/>
              </w:rPr>
              <w:t>Semaine 80</w:t>
            </w:r>
          </w:p>
        </w:tc>
        <w:tc>
          <w:tcPr>
            <w:tcW w:w="1804" w:type="dxa"/>
            <w:tcBorders>
              <w:top w:val="single" w:sz="4" w:space="0" w:color="auto"/>
              <w:left w:val="single" w:sz="4" w:space="0" w:color="auto"/>
              <w:bottom w:val="single" w:sz="4" w:space="0" w:color="auto"/>
              <w:right w:val="single" w:sz="4" w:space="0" w:color="auto"/>
            </w:tcBorders>
            <w:hideMark/>
          </w:tcPr>
          <w:p w14:paraId="1F212991" w14:textId="79945A3F" w:rsidR="00165791" w:rsidRPr="002B2481" w:rsidRDefault="00165791" w:rsidP="00452A74">
            <w:pPr>
              <w:keepNext/>
              <w:jc w:val="center"/>
              <w:rPr>
                <w:szCs w:val="24"/>
                <w:lang w:eastAsia="en-GB"/>
              </w:rPr>
            </w:pPr>
            <w:r w:rsidRPr="002B2481">
              <w:rPr>
                <w:szCs w:val="24"/>
                <w:lang w:eastAsia="en-GB"/>
              </w:rPr>
              <w:t>Semaine 256</w:t>
            </w:r>
          </w:p>
        </w:tc>
      </w:tr>
      <w:tr w:rsidR="00165791" w:rsidRPr="002B2481" w14:paraId="3CD3F86B" w14:textId="77777777" w:rsidTr="00165791">
        <w:trPr>
          <w:cantSplit/>
        </w:trPr>
        <w:tc>
          <w:tcPr>
            <w:tcW w:w="2142" w:type="dxa"/>
            <w:tcBorders>
              <w:top w:val="single" w:sz="4" w:space="0" w:color="auto"/>
              <w:left w:val="single" w:sz="4" w:space="0" w:color="auto"/>
              <w:bottom w:val="single" w:sz="4" w:space="0" w:color="auto"/>
              <w:right w:val="single" w:sz="4" w:space="0" w:color="auto"/>
            </w:tcBorders>
            <w:hideMark/>
          </w:tcPr>
          <w:p w14:paraId="18A3B4E8" w14:textId="18563BB3" w:rsidR="00165791" w:rsidRPr="002B2481" w:rsidRDefault="00165791" w:rsidP="00452A74">
            <w:pPr>
              <w:keepNext/>
              <w:rPr>
                <w:szCs w:val="24"/>
                <w:lang w:val="fr-FR" w:eastAsia="en-GB"/>
              </w:rPr>
            </w:pPr>
            <w:r w:rsidRPr="002B2481">
              <w:rPr>
                <w:szCs w:val="24"/>
                <w:lang w:val="fr-FR" w:eastAsia="en-GB"/>
              </w:rPr>
              <w:t>Réponse primaire atteinte à la semaine 32*</w:t>
            </w:r>
          </w:p>
          <w:p w14:paraId="5B5FF9E0" w14:textId="77777777" w:rsidR="00165791" w:rsidRPr="002B2481" w:rsidRDefault="00165791" w:rsidP="00452A74">
            <w:pPr>
              <w:keepNext/>
              <w:rPr>
                <w:szCs w:val="24"/>
                <w:lang w:eastAsia="en-GB"/>
              </w:rPr>
            </w:pPr>
            <w:r w:rsidRPr="002B2481">
              <w:rPr>
                <w:szCs w:val="24"/>
                <w:lang w:eastAsia="en-GB"/>
              </w:rPr>
              <w:t>n/N (%)</w:t>
            </w:r>
          </w:p>
        </w:tc>
        <w:tc>
          <w:tcPr>
            <w:tcW w:w="1659" w:type="dxa"/>
            <w:tcBorders>
              <w:top w:val="single" w:sz="4" w:space="0" w:color="auto"/>
              <w:left w:val="single" w:sz="4" w:space="0" w:color="auto"/>
              <w:bottom w:val="single" w:sz="4" w:space="0" w:color="auto"/>
              <w:right w:val="single" w:sz="4" w:space="0" w:color="auto"/>
            </w:tcBorders>
            <w:hideMark/>
          </w:tcPr>
          <w:p w14:paraId="0C01FF2A" w14:textId="77777777" w:rsidR="00165791" w:rsidRPr="002B2481" w:rsidRDefault="00165791" w:rsidP="00452A74">
            <w:pPr>
              <w:keepNext/>
              <w:jc w:val="center"/>
              <w:rPr>
                <w:szCs w:val="24"/>
                <w:lang w:eastAsia="en-GB"/>
              </w:rPr>
            </w:pPr>
            <w:r w:rsidRPr="002B2481">
              <w:rPr>
                <w:szCs w:val="24"/>
                <w:lang w:eastAsia="en-GB"/>
              </w:rPr>
              <w:t>25/110 (23%)</w:t>
            </w:r>
          </w:p>
        </w:tc>
        <w:tc>
          <w:tcPr>
            <w:tcW w:w="1804" w:type="dxa"/>
            <w:tcBorders>
              <w:top w:val="single" w:sz="4" w:space="0" w:color="auto"/>
              <w:left w:val="single" w:sz="4" w:space="0" w:color="auto"/>
              <w:bottom w:val="single" w:sz="4" w:space="0" w:color="auto"/>
              <w:right w:val="single" w:sz="4" w:space="0" w:color="auto"/>
            </w:tcBorders>
            <w:hideMark/>
          </w:tcPr>
          <w:p w14:paraId="43A69A3E" w14:textId="77777777" w:rsidR="00165791" w:rsidRPr="002B2481" w:rsidRDefault="00165791" w:rsidP="00452A74">
            <w:pPr>
              <w:keepNext/>
              <w:jc w:val="center"/>
              <w:rPr>
                <w:szCs w:val="24"/>
                <w:lang w:eastAsia="en-GB"/>
              </w:rPr>
            </w:pPr>
            <w:r w:rsidRPr="002B2481">
              <w:rPr>
                <w:szCs w:val="24"/>
                <w:lang w:eastAsia="en-GB"/>
              </w:rPr>
              <w:t>n/a</w:t>
            </w:r>
          </w:p>
        </w:tc>
        <w:tc>
          <w:tcPr>
            <w:tcW w:w="1804" w:type="dxa"/>
            <w:tcBorders>
              <w:top w:val="single" w:sz="4" w:space="0" w:color="auto"/>
              <w:left w:val="single" w:sz="4" w:space="0" w:color="auto"/>
              <w:bottom w:val="single" w:sz="4" w:space="0" w:color="auto"/>
              <w:right w:val="single" w:sz="4" w:space="0" w:color="auto"/>
            </w:tcBorders>
            <w:hideMark/>
          </w:tcPr>
          <w:p w14:paraId="697807E6" w14:textId="77777777" w:rsidR="00165791" w:rsidRPr="002B2481" w:rsidRDefault="00165791" w:rsidP="00452A74">
            <w:pPr>
              <w:keepNext/>
              <w:jc w:val="center"/>
              <w:rPr>
                <w:szCs w:val="24"/>
                <w:lang w:eastAsia="en-GB"/>
              </w:rPr>
            </w:pPr>
            <w:r w:rsidRPr="002B2481">
              <w:rPr>
                <w:szCs w:val="24"/>
                <w:lang w:eastAsia="en-GB"/>
              </w:rPr>
              <w:t>n/a</w:t>
            </w:r>
          </w:p>
        </w:tc>
      </w:tr>
      <w:tr w:rsidR="00165791" w:rsidRPr="002B2481" w14:paraId="7A64E984" w14:textId="77777777" w:rsidTr="00165791">
        <w:trPr>
          <w:cantSplit/>
        </w:trPr>
        <w:tc>
          <w:tcPr>
            <w:tcW w:w="2142" w:type="dxa"/>
            <w:tcBorders>
              <w:top w:val="single" w:sz="4" w:space="0" w:color="auto"/>
              <w:left w:val="single" w:sz="4" w:space="0" w:color="auto"/>
              <w:bottom w:val="single" w:sz="4" w:space="0" w:color="auto"/>
              <w:right w:val="single" w:sz="4" w:space="0" w:color="auto"/>
            </w:tcBorders>
            <w:hideMark/>
          </w:tcPr>
          <w:p w14:paraId="2AEDEFFF" w14:textId="43A012CC" w:rsidR="00165791" w:rsidRPr="002B2481" w:rsidRDefault="00165791" w:rsidP="00452A74">
            <w:pPr>
              <w:keepNext/>
              <w:rPr>
                <w:szCs w:val="24"/>
                <w:lang w:val="fr-FR" w:eastAsia="en-GB"/>
              </w:rPr>
            </w:pPr>
            <w:r w:rsidRPr="002B2481">
              <w:rPr>
                <w:szCs w:val="24"/>
                <w:lang w:val="fr-FR" w:eastAsia="en-GB"/>
              </w:rPr>
              <w:t>Patients ayant maintenu leur réponse primaire</w:t>
            </w:r>
          </w:p>
        </w:tc>
        <w:tc>
          <w:tcPr>
            <w:tcW w:w="1659" w:type="dxa"/>
            <w:tcBorders>
              <w:top w:val="single" w:sz="4" w:space="0" w:color="auto"/>
              <w:left w:val="single" w:sz="4" w:space="0" w:color="auto"/>
              <w:bottom w:val="single" w:sz="4" w:space="0" w:color="auto"/>
              <w:right w:val="single" w:sz="4" w:space="0" w:color="auto"/>
            </w:tcBorders>
            <w:hideMark/>
          </w:tcPr>
          <w:p w14:paraId="051CDC49" w14:textId="77777777" w:rsidR="00165791" w:rsidRPr="002B2481" w:rsidRDefault="00165791" w:rsidP="00452A74">
            <w:pPr>
              <w:keepNext/>
              <w:jc w:val="center"/>
              <w:rPr>
                <w:szCs w:val="24"/>
                <w:lang w:eastAsia="en-GB"/>
              </w:rPr>
            </w:pPr>
            <w:r w:rsidRPr="002B2481">
              <w:rPr>
                <w:szCs w:val="24"/>
                <w:lang w:eastAsia="en-GB"/>
              </w:rPr>
              <w:t>n/a</w:t>
            </w:r>
          </w:p>
        </w:tc>
        <w:tc>
          <w:tcPr>
            <w:tcW w:w="1804" w:type="dxa"/>
            <w:tcBorders>
              <w:top w:val="single" w:sz="4" w:space="0" w:color="auto"/>
              <w:left w:val="single" w:sz="4" w:space="0" w:color="auto"/>
              <w:bottom w:val="single" w:sz="4" w:space="0" w:color="auto"/>
              <w:right w:val="single" w:sz="4" w:space="0" w:color="auto"/>
            </w:tcBorders>
            <w:hideMark/>
          </w:tcPr>
          <w:p w14:paraId="3F3B9D68" w14:textId="77777777" w:rsidR="00165791" w:rsidRPr="002B2481" w:rsidRDefault="00165791" w:rsidP="00452A74">
            <w:pPr>
              <w:keepNext/>
              <w:jc w:val="center"/>
              <w:rPr>
                <w:szCs w:val="24"/>
                <w:lang w:eastAsia="en-GB"/>
              </w:rPr>
            </w:pPr>
            <w:r w:rsidRPr="002B2481">
              <w:rPr>
                <w:szCs w:val="24"/>
                <w:lang w:eastAsia="en-GB"/>
              </w:rPr>
              <w:t>22/25</w:t>
            </w:r>
          </w:p>
        </w:tc>
        <w:tc>
          <w:tcPr>
            <w:tcW w:w="1804" w:type="dxa"/>
            <w:tcBorders>
              <w:top w:val="single" w:sz="4" w:space="0" w:color="auto"/>
              <w:left w:val="single" w:sz="4" w:space="0" w:color="auto"/>
              <w:bottom w:val="single" w:sz="4" w:space="0" w:color="auto"/>
              <w:right w:val="single" w:sz="4" w:space="0" w:color="auto"/>
            </w:tcBorders>
            <w:hideMark/>
          </w:tcPr>
          <w:p w14:paraId="6D128428" w14:textId="77777777" w:rsidR="00165791" w:rsidRPr="002B2481" w:rsidRDefault="00165791" w:rsidP="00452A74">
            <w:pPr>
              <w:keepNext/>
              <w:jc w:val="center"/>
              <w:rPr>
                <w:szCs w:val="24"/>
                <w:lang w:eastAsia="en-GB"/>
              </w:rPr>
            </w:pPr>
            <w:r w:rsidRPr="002B2481">
              <w:rPr>
                <w:szCs w:val="24"/>
                <w:lang w:eastAsia="en-GB"/>
              </w:rPr>
              <w:t>19/25</w:t>
            </w:r>
          </w:p>
        </w:tc>
      </w:tr>
      <w:tr w:rsidR="00165791" w:rsidRPr="002B2481" w14:paraId="4104E7C3" w14:textId="77777777" w:rsidTr="00165791">
        <w:trPr>
          <w:cantSplit/>
        </w:trPr>
        <w:tc>
          <w:tcPr>
            <w:tcW w:w="2142" w:type="dxa"/>
            <w:tcBorders>
              <w:top w:val="single" w:sz="4" w:space="0" w:color="auto"/>
              <w:left w:val="single" w:sz="4" w:space="0" w:color="auto"/>
              <w:bottom w:val="single" w:sz="4" w:space="0" w:color="auto"/>
              <w:right w:val="single" w:sz="4" w:space="0" w:color="auto"/>
            </w:tcBorders>
            <w:hideMark/>
          </w:tcPr>
          <w:p w14:paraId="0C5F57E1" w14:textId="2D5A363C" w:rsidR="00165791" w:rsidRPr="002B2481" w:rsidRDefault="00165791" w:rsidP="00452A74">
            <w:pPr>
              <w:keepNext/>
              <w:rPr>
                <w:szCs w:val="24"/>
                <w:lang w:val="fr-FR" w:eastAsia="en-GB"/>
              </w:rPr>
            </w:pPr>
            <w:r w:rsidRPr="002B2481">
              <w:rPr>
                <w:szCs w:val="24"/>
                <w:lang w:val="fr-FR" w:eastAsia="en-GB"/>
              </w:rPr>
              <w:t>Probabilité de maintien de la réponse</w:t>
            </w:r>
            <w:r w:rsidR="00DB01FD" w:rsidRPr="002B2481">
              <w:rPr>
                <w:szCs w:val="24"/>
                <w:lang w:val="fr-FR" w:eastAsia="en-GB"/>
              </w:rPr>
              <w:t xml:space="preserve"> primaire</w:t>
            </w:r>
          </w:p>
        </w:tc>
        <w:tc>
          <w:tcPr>
            <w:tcW w:w="1659" w:type="dxa"/>
            <w:tcBorders>
              <w:top w:val="single" w:sz="4" w:space="0" w:color="auto"/>
              <w:left w:val="single" w:sz="4" w:space="0" w:color="auto"/>
              <w:bottom w:val="single" w:sz="4" w:space="0" w:color="auto"/>
              <w:right w:val="single" w:sz="4" w:space="0" w:color="auto"/>
            </w:tcBorders>
            <w:hideMark/>
          </w:tcPr>
          <w:p w14:paraId="40BB0E02" w14:textId="77777777" w:rsidR="00165791" w:rsidRPr="002B2481" w:rsidRDefault="00165791" w:rsidP="00452A74">
            <w:pPr>
              <w:keepNext/>
              <w:jc w:val="center"/>
              <w:rPr>
                <w:szCs w:val="24"/>
                <w:lang w:eastAsia="en-GB"/>
              </w:rPr>
            </w:pPr>
            <w:r w:rsidRPr="002B2481">
              <w:rPr>
                <w:szCs w:val="24"/>
                <w:lang w:eastAsia="en-GB"/>
              </w:rPr>
              <w:t>n/a</w:t>
            </w:r>
          </w:p>
        </w:tc>
        <w:tc>
          <w:tcPr>
            <w:tcW w:w="1804" w:type="dxa"/>
            <w:tcBorders>
              <w:top w:val="single" w:sz="4" w:space="0" w:color="auto"/>
              <w:left w:val="single" w:sz="4" w:space="0" w:color="auto"/>
              <w:bottom w:val="single" w:sz="4" w:space="0" w:color="auto"/>
              <w:right w:val="single" w:sz="4" w:space="0" w:color="auto"/>
            </w:tcBorders>
            <w:hideMark/>
          </w:tcPr>
          <w:p w14:paraId="63153033" w14:textId="77777777" w:rsidR="00165791" w:rsidRPr="002B2481" w:rsidRDefault="00165791" w:rsidP="00452A74">
            <w:pPr>
              <w:keepNext/>
              <w:jc w:val="center"/>
              <w:rPr>
                <w:szCs w:val="24"/>
                <w:lang w:eastAsia="en-GB"/>
              </w:rPr>
            </w:pPr>
            <w:r w:rsidRPr="002B2481">
              <w:rPr>
                <w:szCs w:val="24"/>
                <w:lang w:eastAsia="en-GB"/>
              </w:rPr>
              <w:t>92%</w:t>
            </w:r>
          </w:p>
        </w:tc>
        <w:tc>
          <w:tcPr>
            <w:tcW w:w="1804" w:type="dxa"/>
            <w:tcBorders>
              <w:top w:val="single" w:sz="4" w:space="0" w:color="auto"/>
              <w:left w:val="single" w:sz="4" w:space="0" w:color="auto"/>
              <w:bottom w:val="single" w:sz="4" w:space="0" w:color="auto"/>
              <w:right w:val="single" w:sz="4" w:space="0" w:color="auto"/>
            </w:tcBorders>
            <w:hideMark/>
          </w:tcPr>
          <w:p w14:paraId="3EE70DB0" w14:textId="77777777" w:rsidR="00165791" w:rsidRPr="002B2481" w:rsidRDefault="00165791" w:rsidP="00452A74">
            <w:pPr>
              <w:keepNext/>
              <w:jc w:val="center"/>
              <w:rPr>
                <w:szCs w:val="24"/>
                <w:lang w:eastAsia="en-GB"/>
              </w:rPr>
            </w:pPr>
            <w:r w:rsidRPr="002B2481">
              <w:rPr>
                <w:szCs w:val="24"/>
                <w:lang w:eastAsia="en-GB"/>
              </w:rPr>
              <w:t>74%</w:t>
            </w:r>
          </w:p>
        </w:tc>
      </w:tr>
      <w:tr w:rsidR="00165791" w:rsidRPr="002B2481" w14:paraId="022463D6" w14:textId="77777777" w:rsidTr="00165791">
        <w:trPr>
          <w:cantSplit/>
        </w:trPr>
        <w:tc>
          <w:tcPr>
            <w:tcW w:w="7409" w:type="dxa"/>
            <w:gridSpan w:val="4"/>
            <w:tcBorders>
              <w:top w:val="single" w:sz="4" w:space="0" w:color="auto"/>
              <w:left w:val="single" w:sz="4" w:space="0" w:color="auto"/>
              <w:bottom w:val="single" w:sz="4" w:space="0" w:color="auto"/>
              <w:right w:val="single" w:sz="4" w:space="0" w:color="auto"/>
            </w:tcBorders>
            <w:hideMark/>
          </w:tcPr>
          <w:p w14:paraId="743C00F9" w14:textId="043E7371" w:rsidR="00165791" w:rsidRPr="002B2481" w:rsidRDefault="00165791" w:rsidP="00452A74">
            <w:pPr>
              <w:rPr>
                <w:rFonts w:eastAsia="Times New Roman"/>
                <w:lang w:val="fr-FR" w:eastAsia="en-US"/>
              </w:rPr>
            </w:pPr>
            <w:r w:rsidRPr="002B2481">
              <w:rPr>
                <w:lang w:val="fr-FR"/>
              </w:rPr>
              <w:t>* Selon le critère de jugement composite de la réponse primaire</w:t>
            </w:r>
            <w:r w:rsidR="00A318E8" w:rsidRPr="002B2481">
              <w:rPr>
                <w:lang w:val="fr-FR"/>
              </w:rPr>
              <w:t> </w:t>
            </w:r>
            <w:r w:rsidRPr="002B2481">
              <w:rPr>
                <w:lang w:val="fr-FR"/>
              </w:rPr>
              <w:t xml:space="preserve">: non </w:t>
            </w:r>
            <w:r w:rsidR="002F4434" w:rsidRPr="002B2481">
              <w:rPr>
                <w:lang w:val="fr-FR"/>
              </w:rPr>
              <w:t>é</w:t>
            </w:r>
            <w:r w:rsidRPr="002B2481">
              <w:rPr>
                <w:lang w:val="fr-FR"/>
              </w:rPr>
              <w:t>ligibilité à la phlébotomie (contrôle de l’hématocrite) et réduction ≥35% du volume de</w:t>
            </w:r>
            <w:r w:rsidR="002F4434" w:rsidRPr="002B2481">
              <w:rPr>
                <w:lang w:val="fr-FR"/>
              </w:rPr>
              <w:t xml:space="preserve"> la rate par rapport à la valeur in</w:t>
            </w:r>
            <w:r w:rsidR="00DB01FD" w:rsidRPr="002B2481">
              <w:rPr>
                <w:lang w:val="fr-FR"/>
              </w:rPr>
              <w:t>i</w:t>
            </w:r>
            <w:r w:rsidR="002F4434" w:rsidRPr="002B2481">
              <w:rPr>
                <w:lang w:val="fr-FR"/>
              </w:rPr>
              <w:t>tiale</w:t>
            </w:r>
            <w:r w:rsidRPr="002B2481">
              <w:rPr>
                <w:lang w:val="fr-FR"/>
              </w:rPr>
              <w:t>.</w:t>
            </w:r>
          </w:p>
          <w:p w14:paraId="3CFE4831" w14:textId="16DBEAD6" w:rsidR="00165791" w:rsidRPr="002B2481" w:rsidRDefault="00165791" w:rsidP="00452A74">
            <w:pPr>
              <w:rPr>
                <w:szCs w:val="24"/>
                <w:lang w:eastAsia="en-GB"/>
              </w:rPr>
            </w:pPr>
            <w:r w:rsidRPr="002B2481">
              <w:t>n/a: non applicable</w:t>
            </w:r>
          </w:p>
        </w:tc>
      </w:tr>
    </w:tbl>
    <w:p w14:paraId="3826C2CD" w14:textId="77777777" w:rsidR="00A75F77" w:rsidRPr="002B2481" w:rsidRDefault="00A75F77" w:rsidP="00452A74">
      <w:pPr>
        <w:numPr>
          <w:ilvl w:val="12"/>
          <w:numId w:val="0"/>
        </w:numPr>
        <w:tabs>
          <w:tab w:val="clear" w:pos="567"/>
        </w:tabs>
        <w:spacing w:line="240" w:lineRule="auto"/>
        <w:ind w:right="-2"/>
        <w:rPr>
          <w:szCs w:val="22"/>
          <w:lang w:val="fr-FR"/>
        </w:rPr>
      </w:pPr>
    </w:p>
    <w:p w14:paraId="420BF529" w14:textId="77777777" w:rsidR="00041159" w:rsidRPr="002B2481" w:rsidRDefault="00A75F77" w:rsidP="00452A74">
      <w:pPr>
        <w:numPr>
          <w:ilvl w:val="12"/>
          <w:numId w:val="0"/>
        </w:numPr>
        <w:tabs>
          <w:tab w:val="clear" w:pos="567"/>
        </w:tabs>
        <w:spacing w:line="240" w:lineRule="auto"/>
        <w:ind w:right="-2"/>
        <w:rPr>
          <w:szCs w:val="22"/>
          <w:lang w:val="fr-FR"/>
        </w:rPr>
      </w:pPr>
      <w:r w:rsidRPr="002B2481">
        <w:rPr>
          <w:szCs w:val="22"/>
          <w:lang w:val="fr-FR"/>
        </w:rPr>
        <w:t xml:space="preserve">Une deuxième étude de phase 3b, randomisée, en ouvert, contrôlée versus traitement actif </w:t>
      </w:r>
      <w:r w:rsidR="00A65F66" w:rsidRPr="002B2481">
        <w:rPr>
          <w:szCs w:val="22"/>
          <w:lang w:val="fr-FR"/>
        </w:rPr>
        <w:t>(RESPONSE</w:t>
      </w:r>
      <w:r w:rsidR="003E4CD7" w:rsidRPr="002B2481">
        <w:rPr>
          <w:szCs w:val="22"/>
          <w:lang w:val="fr-FR"/>
        </w:rPr>
        <w:t> </w:t>
      </w:r>
      <w:r w:rsidR="00A65F66" w:rsidRPr="002B2481">
        <w:rPr>
          <w:szCs w:val="22"/>
          <w:lang w:val="fr-FR"/>
        </w:rPr>
        <w:t xml:space="preserve">2) </w:t>
      </w:r>
      <w:r w:rsidRPr="002B2481">
        <w:rPr>
          <w:szCs w:val="22"/>
          <w:lang w:val="fr-FR"/>
        </w:rPr>
        <w:t>a été menée</w:t>
      </w:r>
      <w:r w:rsidR="004D4DEA" w:rsidRPr="002B2481">
        <w:rPr>
          <w:szCs w:val="22"/>
          <w:lang w:val="fr-FR"/>
        </w:rPr>
        <w:t xml:space="preserve"> chez 149 patients atteints de PV qui étaient résistant</w:t>
      </w:r>
      <w:r w:rsidR="00C30684" w:rsidRPr="002B2481">
        <w:rPr>
          <w:szCs w:val="22"/>
          <w:lang w:val="fr-FR"/>
        </w:rPr>
        <w:t>s</w:t>
      </w:r>
      <w:r w:rsidR="004D4DEA" w:rsidRPr="002B2481">
        <w:rPr>
          <w:szCs w:val="22"/>
          <w:lang w:val="fr-FR"/>
        </w:rPr>
        <w:t xml:space="preserve"> ou intolérant</w:t>
      </w:r>
      <w:r w:rsidR="00C30684" w:rsidRPr="002B2481">
        <w:rPr>
          <w:szCs w:val="22"/>
          <w:lang w:val="fr-FR"/>
        </w:rPr>
        <w:t>s</w:t>
      </w:r>
      <w:r w:rsidR="004D4DEA" w:rsidRPr="002B2481">
        <w:rPr>
          <w:szCs w:val="22"/>
          <w:lang w:val="fr-FR"/>
        </w:rPr>
        <w:t xml:space="preserve"> à l’hydroxyurée mais ne présentant pas de splénomégalie palpable. Le critère primaire définit par la proportion de patients </w:t>
      </w:r>
      <w:r w:rsidR="00C30684" w:rsidRPr="002B2481">
        <w:rPr>
          <w:szCs w:val="22"/>
          <w:lang w:val="fr-FR"/>
        </w:rPr>
        <w:t xml:space="preserve">(non-éligibles à la phlébotomie) </w:t>
      </w:r>
      <w:r w:rsidR="004D4DEA" w:rsidRPr="002B2481">
        <w:rPr>
          <w:szCs w:val="22"/>
          <w:lang w:val="fr-FR"/>
        </w:rPr>
        <w:t xml:space="preserve">ayant obtenu un contrôle de l’HCT à la semaine 28 a été atteint (62,2% dans le bras Jakavi contre 18,7% dans le bras BAT). </w:t>
      </w:r>
      <w:r w:rsidR="00631A84" w:rsidRPr="002B2481">
        <w:rPr>
          <w:szCs w:val="22"/>
          <w:lang w:val="fr-FR"/>
        </w:rPr>
        <w:t>Le principal critère secondaire définit comme la proportion de patients ayant obtenu une rémission hématologique complète à la semaine 28 a lui aussi été atteint (23,0% dans le bras Jakavi contre 5,3% dans le bras BAT).</w:t>
      </w:r>
    </w:p>
    <w:p w14:paraId="5FC8F2B2" w14:textId="65B372EA" w:rsidR="00631A84" w:rsidRPr="002B2481" w:rsidRDefault="00631A84" w:rsidP="00452A74">
      <w:pPr>
        <w:numPr>
          <w:ilvl w:val="12"/>
          <w:numId w:val="0"/>
        </w:numPr>
        <w:tabs>
          <w:tab w:val="clear" w:pos="567"/>
        </w:tabs>
        <w:spacing w:line="240" w:lineRule="auto"/>
        <w:ind w:right="-2"/>
        <w:rPr>
          <w:iCs/>
          <w:szCs w:val="22"/>
          <w:lang w:val="fr-FR"/>
        </w:rPr>
      </w:pPr>
    </w:p>
    <w:p w14:paraId="452ECED4" w14:textId="77777777" w:rsidR="00AF4550" w:rsidRPr="002B2481" w:rsidRDefault="00AF4550" w:rsidP="00452A74">
      <w:pPr>
        <w:keepNext/>
        <w:tabs>
          <w:tab w:val="clear" w:pos="567"/>
        </w:tabs>
        <w:spacing w:line="240" w:lineRule="auto"/>
        <w:rPr>
          <w:rFonts w:eastAsia="MS Mincho"/>
          <w:i/>
          <w:snapToGrid/>
          <w:szCs w:val="22"/>
          <w:u w:val="single"/>
          <w:lang w:val="fr-CH" w:eastAsia="zh-CN"/>
        </w:rPr>
      </w:pPr>
      <w:r w:rsidRPr="002B2481">
        <w:rPr>
          <w:rFonts w:eastAsia="MS Mincho"/>
          <w:i/>
          <w:snapToGrid/>
          <w:szCs w:val="22"/>
          <w:u w:val="single"/>
          <w:lang w:val="fr-CH" w:eastAsia="zh-CN"/>
        </w:rPr>
        <w:t>Maladie du greffon contre l'hôte</w:t>
      </w:r>
    </w:p>
    <w:p w14:paraId="2FC16280" w14:textId="4431B990"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FR" w:eastAsia="zh-CN"/>
        </w:rPr>
        <w:t>Deux études randomisées de phase 3, ouvertes, multicentriques ont été menées pour étudier Jakavi chez des patients de 12 ans et plus présentant une GvHD aiguë (REACH2) et une GvHD chronique (REACH3) après une greffe de cellules souches hématopoïétiques allogéniques (allo</w:t>
      </w:r>
      <w:r w:rsidR="00E75B79" w:rsidRPr="002B2481">
        <w:rPr>
          <w:rFonts w:eastAsia="MS Mincho"/>
          <w:snapToGrid/>
          <w:szCs w:val="22"/>
          <w:lang w:val="fr-FR" w:eastAsia="zh-CN"/>
        </w:rPr>
        <w:noBreakHyphen/>
      </w:r>
      <w:r w:rsidRPr="002B2481">
        <w:rPr>
          <w:rFonts w:eastAsia="MS Mincho"/>
          <w:snapToGrid/>
          <w:szCs w:val="22"/>
          <w:lang w:val="fr-FR" w:eastAsia="zh-CN"/>
        </w:rPr>
        <w:t>CSH) et une réponse insuffisante aux corticostéroïdes et</w:t>
      </w:r>
      <w:r w:rsidR="00743050" w:rsidRPr="002B2481">
        <w:rPr>
          <w:rFonts w:eastAsia="MS Mincho"/>
          <w:snapToGrid/>
          <w:szCs w:val="22"/>
          <w:lang w:val="fr-FR" w:eastAsia="zh-CN"/>
        </w:rPr>
        <w:t>/ou</w:t>
      </w:r>
      <w:r w:rsidRPr="002B2481">
        <w:rPr>
          <w:rFonts w:eastAsia="MS Mincho"/>
          <w:snapToGrid/>
          <w:szCs w:val="22"/>
          <w:lang w:val="fr-FR" w:eastAsia="zh-CN"/>
        </w:rPr>
        <w:t xml:space="preserve"> à d’autres traitements systémiques. </w:t>
      </w:r>
      <w:r w:rsidRPr="002B2481">
        <w:rPr>
          <w:rFonts w:eastAsia="MS Mincho"/>
          <w:snapToGrid/>
          <w:szCs w:val="22"/>
          <w:lang w:val="fr-CH" w:eastAsia="zh-CN"/>
        </w:rPr>
        <w:t>La dose initiale de Jakavi était de 10 mg deux fois par jour.</w:t>
      </w:r>
    </w:p>
    <w:p w14:paraId="2FE9E140" w14:textId="77777777" w:rsidR="00AF4550" w:rsidRPr="002B2481" w:rsidRDefault="00AF4550" w:rsidP="00452A74">
      <w:pPr>
        <w:tabs>
          <w:tab w:val="clear" w:pos="567"/>
        </w:tabs>
        <w:spacing w:line="240" w:lineRule="auto"/>
        <w:rPr>
          <w:rFonts w:eastAsia="MS Mincho"/>
          <w:snapToGrid/>
          <w:szCs w:val="22"/>
          <w:lang w:val="fr-CH" w:eastAsia="zh-CN"/>
        </w:rPr>
      </w:pPr>
    </w:p>
    <w:p w14:paraId="28EC86EB" w14:textId="77777777" w:rsidR="00AF4550" w:rsidRPr="002B2481" w:rsidRDefault="00AF4550" w:rsidP="00452A74">
      <w:pPr>
        <w:keepNext/>
        <w:tabs>
          <w:tab w:val="clear" w:pos="567"/>
        </w:tabs>
        <w:spacing w:line="240" w:lineRule="auto"/>
        <w:rPr>
          <w:rFonts w:eastAsia="MS Mincho"/>
          <w:i/>
          <w:snapToGrid/>
          <w:szCs w:val="22"/>
          <w:lang w:val="fr-CH" w:eastAsia="zh-CN"/>
        </w:rPr>
      </w:pPr>
      <w:r w:rsidRPr="002B2481">
        <w:rPr>
          <w:rFonts w:eastAsia="MS Mincho"/>
          <w:i/>
          <w:snapToGrid/>
          <w:szCs w:val="22"/>
          <w:lang w:val="fr-CH" w:eastAsia="zh-CN"/>
        </w:rPr>
        <w:t>Maladie du greffon contre l'hôte aiguë</w:t>
      </w:r>
    </w:p>
    <w:p w14:paraId="1500A49D" w14:textId="38B07E29" w:rsidR="00AF4550" w:rsidRPr="00AF6FFF"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Dans l’étude REACH2, 309 patients de grade II à IV réfractaire aux corticostéroïdes, présentant une GvHD aiguë ont été randomisés selon un ratio de 1:1 pour recevoir Jakavi ou le meilleur traitement disponible. </w:t>
      </w:r>
      <w:r w:rsidRPr="002B2481">
        <w:rPr>
          <w:rFonts w:eastAsia="MS Mincho"/>
          <w:snapToGrid/>
          <w:szCs w:val="22"/>
          <w:lang w:val="fr-CH" w:eastAsia="zh-CN"/>
        </w:rPr>
        <w:t xml:space="preserve">Les patients ont été stratifiés selon la sévérité de la GvHD aiguë au moment de la </w:t>
      </w:r>
      <w:r w:rsidRPr="00AF6FFF">
        <w:rPr>
          <w:rFonts w:eastAsia="MS Mincho"/>
          <w:snapToGrid/>
          <w:szCs w:val="22"/>
          <w:lang w:val="fr-FR" w:eastAsia="zh-CN"/>
        </w:rPr>
        <w:t xml:space="preserve">randomisation. Un état réfractaire aux corticostéroïdes </w:t>
      </w:r>
      <w:r w:rsidR="0075739F" w:rsidRPr="00AF6FFF">
        <w:rPr>
          <w:rFonts w:eastAsia="MS Mincho"/>
          <w:snapToGrid/>
          <w:szCs w:val="22"/>
          <w:lang w:val="fr-FR" w:eastAsia="zh-CN"/>
        </w:rPr>
        <w:t xml:space="preserve">a été défini </w:t>
      </w:r>
      <w:r w:rsidR="0075739F" w:rsidRPr="00204284">
        <w:rPr>
          <w:rFonts w:eastAsia="MS Mincho"/>
          <w:snapToGrid/>
          <w:szCs w:val="22"/>
          <w:lang w:val="fr-FR" w:eastAsia="zh-CN"/>
        </w:rPr>
        <w:t>comme une progression de la maladie après au moins 3</w:t>
      </w:r>
      <w:r w:rsidR="002B2481" w:rsidRPr="00204284">
        <w:rPr>
          <w:rFonts w:eastAsia="MS Mincho"/>
          <w:snapToGrid/>
          <w:szCs w:val="22"/>
          <w:lang w:val="fr-FR" w:eastAsia="zh-CN"/>
        </w:rPr>
        <w:t> </w:t>
      </w:r>
      <w:r w:rsidR="0075739F" w:rsidRPr="00204284">
        <w:rPr>
          <w:rFonts w:eastAsia="MS Mincho"/>
          <w:snapToGrid/>
          <w:szCs w:val="22"/>
          <w:lang w:val="fr-FR" w:eastAsia="zh-CN"/>
        </w:rPr>
        <w:t>jours de traitement, l'absence de réponse après 7</w:t>
      </w:r>
      <w:r w:rsidR="002B2481" w:rsidRPr="00204284">
        <w:rPr>
          <w:rFonts w:eastAsia="MS Mincho"/>
          <w:snapToGrid/>
          <w:szCs w:val="22"/>
          <w:lang w:val="fr-FR" w:eastAsia="zh-CN"/>
        </w:rPr>
        <w:t> </w:t>
      </w:r>
      <w:r w:rsidR="0075739F" w:rsidRPr="00204284">
        <w:rPr>
          <w:rFonts w:eastAsia="MS Mincho"/>
          <w:snapToGrid/>
          <w:szCs w:val="22"/>
          <w:lang w:val="fr-FR" w:eastAsia="zh-CN"/>
        </w:rPr>
        <w:t>jours de traitement ou l'impossibilité de réduire la dose de corticostéroïdes.</w:t>
      </w:r>
    </w:p>
    <w:p w14:paraId="6C6080B1" w14:textId="77777777" w:rsidR="00AF4550" w:rsidRPr="002B2481" w:rsidRDefault="00AF4550" w:rsidP="00452A74">
      <w:pPr>
        <w:tabs>
          <w:tab w:val="clear" w:pos="567"/>
        </w:tabs>
        <w:spacing w:line="240" w:lineRule="auto"/>
        <w:rPr>
          <w:rFonts w:eastAsia="MS Mincho"/>
          <w:snapToGrid/>
          <w:szCs w:val="22"/>
          <w:lang w:val="fr-CH" w:eastAsia="zh-CN"/>
        </w:rPr>
      </w:pPr>
    </w:p>
    <w:p w14:paraId="54B7DA33" w14:textId="729F8634"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meilleur traitement disponible a été choisi par l’investigateur au cas par cas et incluait globuline anti</w:t>
      </w:r>
      <w:r w:rsidR="00E75B79" w:rsidRPr="002B2481">
        <w:rPr>
          <w:rFonts w:eastAsia="MS Mincho"/>
          <w:snapToGrid/>
          <w:szCs w:val="22"/>
          <w:lang w:val="fr-FR" w:eastAsia="zh-CN"/>
        </w:rPr>
        <w:noBreakHyphen/>
      </w:r>
      <w:r w:rsidRPr="002B2481">
        <w:rPr>
          <w:rFonts w:eastAsia="MS Mincho"/>
          <w:snapToGrid/>
          <w:szCs w:val="22"/>
          <w:lang w:val="fr-FR" w:eastAsia="zh-CN"/>
        </w:rPr>
        <w:t>thymocyte (GAT), photophérèse extracorporelle (PEC), cellules stromales mésenchymateuses (CSM), méthotrexate (MTX) à faible dose, mycophénolate mofétil (MMF), inhibiteurs de mTOR (évérolimus ou sirolimus), étanercept, ou infliximab.</w:t>
      </w:r>
    </w:p>
    <w:p w14:paraId="2D426D93" w14:textId="77777777" w:rsidR="00AF4550" w:rsidRPr="002B2481" w:rsidRDefault="00AF4550" w:rsidP="00452A74">
      <w:pPr>
        <w:tabs>
          <w:tab w:val="clear" w:pos="567"/>
        </w:tabs>
        <w:spacing w:line="240" w:lineRule="auto"/>
        <w:rPr>
          <w:rFonts w:eastAsia="MS Mincho"/>
          <w:snapToGrid/>
          <w:szCs w:val="22"/>
          <w:lang w:val="fr-FR" w:eastAsia="zh-CN"/>
        </w:rPr>
      </w:pPr>
    </w:p>
    <w:p w14:paraId="2C3AB517" w14:textId="187E4A9B"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En plus de Jakavi ou du meilleur traitement disponible, les patients pouvaient avoir reçu un traitement de soutien standard pour greffe de cellules souches allogéniques incluant des médicaments anti</w:t>
      </w:r>
      <w:r w:rsidR="00743050" w:rsidRPr="002B2481">
        <w:rPr>
          <w:rFonts w:eastAsia="MS Mincho"/>
          <w:snapToGrid/>
          <w:szCs w:val="22"/>
          <w:lang w:val="fr-CH" w:eastAsia="zh-CN"/>
        </w:rPr>
        <w:noBreakHyphen/>
      </w:r>
      <w:r w:rsidRPr="002B2481">
        <w:rPr>
          <w:rFonts w:eastAsia="MS Mincho"/>
          <w:snapToGrid/>
          <w:szCs w:val="22"/>
          <w:lang w:val="fr-CH" w:eastAsia="zh-CN"/>
        </w:rPr>
        <w:t>infectieux et une transfusion de soutien. L</w:t>
      </w:r>
      <w:r w:rsidR="00571EAE" w:rsidRPr="002B2481">
        <w:rPr>
          <w:rFonts w:eastAsia="MS Mincho"/>
          <w:snapToGrid/>
          <w:szCs w:val="22"/>
          <w:lang w:val="fr-CH" w:eastAsia="zh-CN"/>
        </w:rPr>
        <w:t>e ruxolitinib a été ajouté à</w:t>
      </w:r>
      <w:r w:rsidRPr="002B2481">
        <w:rPr>
          <w:rFonts w:eastAsia="MS Mincho"/>
          <w:snapToGrid/>
          <w:szCs w:val="22"/>
          <w:lang w:val="fr-CH" w:eastAsia="zh-CN"/>
        </w:rPr>
        <w:t xml:space="preserve"> l’utilisation</w:t>
      </w:r>
      <w:r w:rsidR="00571EAE" w:rsidRPr="002B2481">
        <w:rPr>
          <w:rFonts w:eastAsia="MS Mincho"/>
          <w:snapToGrid/>
          <w:szCs w:val="22"/>
          <w:lang w:val="fr-CH" w:eastAsia="zh-CN"/>
        </w:rPr>
        <w:t xml:space="preserve"> continue</w:t>
      </w:r>
      <w:r w:rsidRPr="002B2481">
        <w:rPr>
          <w:rFonts w:eastAsia="MS Mincho"/>
          <w:snapToGrid/>
          <w:szCs w:val="22"/>
          <w:lang w:val="fr-CH" w:eastAsia="zh-CN"/>
        </w:rPr>
        <w:t xml:space="preserve"> de corticostéroïdes et</w:t>
      </w:r>
      <w:r w:rsidR="00571EAE" w:rsidRPr="002B2481">
        <w:rPr>
          <w:rFonts w:eastAsia="MS Mincho"/>
          <w:snapToGrid/>
          <w:szCs w:val="22"/>
          <w:lang w:val="fr-CH" w:eastAsia="zh-CN"/>
        </w:rPr>
        <w:t>/ou</w:t>
      </w:r>
      <w:r w:rsidRPr="002B2481">
        <w:rPr>
          <w:rFonts w:eastAsia="MS Mincho"/>
          <w:snapToGrid/>
          <w:szCs w:val="22"/>
          <w:lang w:val="fr-CH" w:eastAsia="zh-CN"/>
        </w:rPr>
        <w:t xml:space="preserve"> des inhibiteurs de la calcineurine (ICNs) comme la cyclosporine ou le tacrolimus et</w:t>
      </w:r>
      <w:r w:rsidR="00571EAE" w:rsidRPr="002B2481">
        <w:rPr>
          <w:rFonts w:eastAsia="MS Mincho"/>
          <w:snapToGrid/>
          <w:szCs w:val="22"/>
          <w:lang w:val="fr-CH" w:eastAsia="zh-CN"/>
        </w:rPr>
        <w:t>/ou</w:t>
      </w:r>
      <w:r w:rsidRPr="002B2481">
        <w:rPr>
          <w:rFonts w:eastAsia="MS Mincho"/>
          <w:snapToGrid/>
          <w:szCs w:val="22"/>
          <w:lang w:val="fr-CH" w:eastAsia="zh-CN"/>
        </w:rPr>
        <w:t xml:space="preserve"> </w:t>
      </w:r>
      <w:r w:rsidR="00571EAE" w:rsidRPr="002B2481">
        <w:rPr>
          <w:rFonts w:eastAsia="MS Mincho"/>
          <w:snapToGrid/>
          <w:szCs w:val="22"/>
          <w:lang w:val="fr-CH" w:eastAsia="zh-CN"/>
        </w:rPr>
        <w:t>d</w:t>
      </w:r>
      <w:r w:rsidRPr="002B2481">
        <w:rPr>
          <w:rFonts w:eastAsia="MS Mincho"/>
          <w:snapToGrid/>
          <w:szCs w:val="22"/>
          <w:lang w:val="fr-CH" w:eastAsia="zh-CN"/>
        </w:rPr>
        <w:t>es traitements par corticostéroïde</w:t>
      </w:r>
      <w:r w:rsidR="00DE5AF8" w:rsidRPr="002B2481">
        <w:rPr>
          <w:rFonts w:eastAsia="MS Mincho"/>
          <w:snapToGrid/>
          <w:szCs w:val="22"/>
          <w:lang w:val="fr-CH" w:eastAsia="zh-CN"/>
        </w:rPr>
        <w:t>s</w:t>
      </w:r>
      <w:r w:rsidRPr="002B2481">
        <w:rPr>
          <w:rFonts w:eastAsia="MS Mincho"/>
          <w:snapToGrid/>
          <w:szCs w:val="22"/>
          <w:lang w:val="fr-CH" w:eastAsia="zh-CN"/>
        </w:rPr>
        <w:t xml:space="preserve"> topique</w:t>
      </w:r>
      <w:r w:rsidR="00DE5AF8" w:rsidRPr="002B2481">
        <w:rPr>
          <w:rFonts w:eastAsia="MS Mincho"/>
          <w:snapToGrid/>
          <w:szCs w:val="22"/>
          <w:lang w:val="fr-CH" w:eastAsia="zh-CN"/>
        </w:rPr>
        <w:t>s</w:t>
      </w:r>
      <w:r w:rsidRPr="002B2481">
        <w:rPr>
          <w:rFonts w:eastAsia="MS Mincho"/>
          <w:snapToGrid/>
          <w:szCs w:val="22"/>
          <w:lang w:val="fr-CH" w:eastAsia="zh-CN"/>
        </w:rPr>
        <w:t xml:space="preserve"> ou </w:t>
      </w:r>
      <w:r w:rsidR="00DE5AF8" w:rsidRPr="002B2481">
        <w:rPr>
          <w:rFonts w:eastAsia="MS Mincho"/>
          <w:snapToGrid/>
          <w:szCs w:val="22"/>
          <w:lang w:val="fr-CH" w:eastAsia="zh-CN"/>
        </w:rPr>
        <w:t xml:space="preserve">par </w:t>
      </w:r>
      <w:r w:rsidRPr="002B2481">
        <w:rPr>
          <w:rFonts w:eastAsia="MS Mincho"/>
          <w:snapToGrid/>
          <w:szCs w:val="22"/>
          <w:lang w:val="fr-CH" w:eastAsia="zh-CN"/>
        </w:rPr>
        <w:t>inha</w:t>
      </w:r>
      <w:r w:rsidR="00DE5AF8" w:rsidRPr="002B2481">
        <w:rPr>
          <w:rFonts w:eastAsia="MS Mincho"/>
          <w:snapToGrid/>
          <w:szCs w:val="22"/>
          <w:lang w:val="fr-CH" w:eastAsia="zh-CN"/>
        </w:rPr>
        <w:t>lation</w:t>
      </w:r>
      <w:r w:rsidR="00571EAE" w:rsidRPr="002B2481">
        <w:rPr>
          <w:rFonts w:eastAsia="MS Mincho"/>
          <w:snapToGrid/>
          <w:szCs w:val="22"/>
          <w:lang w:val="fr-CH" w:eastAsia="zh-CN"/>
        </w:rPr>
        <w:t>,</w:t>
      </w:r>
      <w:r w:rsidRPr="002B2481">
        <w:rPr>
          <w:rFonts w:eastAsia="MS Mincho"/>
          <w:snapToGrid/>
          <w:szCs w:val="22"/>
          <w:lang w:val="fr-CH" w:eastAsia="zh-CN"/>
        </w:rPr>
        <w:t xml:space="preserve"> conformément aux directives de l’établissement.</w:t>
      </w:r>
    </w:p>
    <w:p w14:paraId="0795330F" w14:textId="77777777" w:rsidR="00AF4550" w:rsidRPr="002B2481" w:rsidRDefault="00AF4550" w:rsidP="00452A74">
      <w:pPr>
        <w:tabs>
          <w:tab w:val="clear" w:pos="567"/>
        </w:tabs>
        <w:spacing w:line="240" w:lineRule="auto"/>
        <w:rPr>
          <w:rFonts w:eastAsia="MS Mincho"/>
          <w:snapToGrid/>
          <w:szCs w:val="22"/>
          <w:lang w:val="fr-CH" w:eastAsia="zh-CN"/>
        </w:rPr>
      </w:pPr>
    </w:p>
    <w:p w14:paraId="6341EFAC" w14:textId="0482AFAC"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CH" w:eastAsia="zh-CN"/>
        </w:rPr>
        <w:t>Les patients ayant reçu un traitement systémique antérieur autre que les corticostéroïdes et les I</w:t>
      </w:r>
      <w:r w:rsidR="00041513" w:rsidRPr="002B2481">
        <w:rPr>
          <w:rFonts w:eastAsia="MS Mincho"/>
          <w:snapToGrid/>
          <w:szCs w:val="22"/>
          <w:lang w:val="fr-CH" w:eastAsia="zh-CN"/>
        </w:rPr>
        <w:t>CN</w:t>
      </w:r>
      <w:r w:rsidRPr="002B2481">
        <w:rPr>
          <w:rFonts w:eastAsia="MS Mincho"/>
          <w:snapToGrid/>
          <w:szCs w:val="22"/>
          <w:lang w:val="fr-CH" w:eastAsia="zh-CN"/>
        </w:rPr>
        <w:t xml:space="preserve"> pour la GvHD aiguë pouvaient être éligibles à l’inclusion dans l'étude. </w:t>
      </w:r>
      <w:r w:rsidRPr="002B2481">
        <w:rPr>
          <w:rFonts w:eastAsia="MS Mincho"/>
          <w:snapToGrid/>
          <w:szCs w:val="22"/>
          <w:lang w:val="fr-FR" w:eastAsia="zh-CN"/>
        </w:rPr>
        <w:t xml:space="preserve">En plus des corticostéroïdes et </w:t>
      </w:r>
      <w:r w:rsidRPr="002B2481">
        <w:rPr>
          <w:rFonts w:eastAsia="MS Mincho"/>
          <w:snapToGrid/>
          <w:szCs w:val="22"/>
          <w:lang w:val="fr-FR" w:eastAsia="zh-CN"/>
        </w:rPr>
        <w:lastRenderedPageBreak/>
        <w:t>des IC</w:t>
      </w:r>
      <w:r w:rsidR="00041513" w:rsidRPr="002B2481">
        <w:rPr>
          <w:rFonts w:eastAsia="MS Mincho"/>
          <w:snapToGrid/>
          <w:szCs w:val="22"/>
          <w:lang w:val="fr-FR" w:eastAsia="zh-CN"/>
        </w:rPr>
        <w:t>N</w:t>
      </w:r>
      <w:r w:rsidRPr="002B2481">
        <w:rPr>
          <w:rFonts w:eastAsia="MS Mincho"/>
          <w:snapToGrid/>
          <w:szCs w:val="22"/>
          <w:lang w:val="fr-FR" w:eastAsia="zh-CN"/>
        </w:rPr>
        <w:t>, les médicaments systémiques antérieurs pour la GvHD aiguë ne pouvaient être poursuivis que s’ils étaient utilisés pour la prophylaxie de la GvHD aiguë (c'est</w:t>
      </w:r>
      <w:r w:rsidR="00E75B79" w:rsidRPr="002B2481">
        <w:rPr>
          <w:rFonts w:eastAsia="MS Mincho"/>
          <w:snapToGrid/>
          <w:szCs w:val="22"/>
          <w:lang w:val="fr-FR" w:eastAsia="zh-CN"/>
        </w:rPr>
        <w:noBreakHyphen/>
      </w:r>
      <w:r w:rsidRPr="002B2481">
        <w:rPr>
          <w:rFonts w:eastAsia="MS Mincho"/>
          <w:snapToGrid/>
          <w:szCs w:val="22"/>
          <w:lang w:val="fr-FR" w:eastAsia="zh-CN"/>
        </w:rPr>
        <w:t>à</w:t>
      </w:r>
      <w:r w:rsidR="00E75B79" w:rsidRPr="002B2481">
        <w:rPr>
          <w:rFonts w:eastAsia="MS Mincho"/>
          <w:snapToGrid/>
          <w:szCs w:val="22"/>
          <w:lang w:val="fr-FR" w:eastAsia="zh-CN"/>
        </w:rPr>
        <w:noBreakHyphen/>
      </w:r>
      <w:r w:rsidRPr="002B2481">
        <w:rPr>
          <w:rFonts w:eastAsia="MS Mincho"/>
          <w:snapToGrid/>
          <w:szCs w:val="22"/>
          <w:lang w:val="fr-FR" w:eastAsia="zh-CN"/>
        </w:rPr>
        <w:t>dire commencé avant le diagnostic de GvHD aiguë) conformément à la pratique médicale courante.</w:t>
      </w:r>
    </w:p>
    <w:p w14:paraId="4D0EC506" w14:textId="77777777" w:rsidR="00AF4550" w:rsidRPr="002B2481" w:rsidRDefault="00AF4550" w:rsidP="00452A74">
      <w:pPr>
        <w:tabs>
          <w:tab w:val="clear" w:pos="567"/>
        </w:tabs>
        <w:spacing w:line="240" w:lineRule="auto"/>
        <w:rPr>
          <w:rFonts w:eastAsia="MS Mincho"/>
          <w:snapToGrid/>
          <w:szCs w:val="22"/>
          <w:lang w:val="fr-FR" w:eastAsia="zh-CN"/>
        </w:rPr>
      </w:pPr>
    </w:p>
    <w:p w14:paraId="73947BCA" w14:textId="77777777"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patients sous le meilleur traitement disponible pouvaient passer au ruxolitinib après le jour 28 s'ils répondaient aux critères suivants :</w:t>
      </w:r>
    </w:p>
    <w:p w14:paraId="7EE4BADC" w14:textId="77777777" w:rsidR="00E75B79" w:rsidRPr="002B2481" w:rsidRDefault="00AF4550"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N'ont pas répondu à la définition du critère principal de réponse (réponse complète [RC] ou réponse partielle [RP]) au jour 28 ; OU</w:t>
      </w:r>
    </w:p>
    <w:p w14:paraId="18426AD8" w14:textId="77777777" w:rsidR="00E75B79" w:rsidRPr="002B2481" w:rsidRDefault="00AF4550"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Ont perdu la réponse par la suite et ont répondu aux critères de progression, de réponse mixte ou d'absence de réponse, nécessitant un nouveau traitement immunosuppresseur systémique supplémentaire pour la GvHD aiguë, ET</w:t>
      </w:r>
    </w:p>
    <w:p w14:paraId="78479B00" w14:textId="10012DB0" w:rsidR="00AF4550" w:rsidRPr="002B2481" w:rsidRDefault="00AF4550"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N'a pas présenté de signes/symptômes de GvHD chronique.</w:t>
      </w:r>
    </w:p>
    <w:p w14:paraId="55553E65" w14:textId="77777777" w:rsidR="00E75B79" w:rsidRPr="002B2481" w:rsidRDefault="00E75B79" w:rsidP="00452A74">
      <w:pPr>
        <w:tabs>
          <w:tab w:val="clear" w:pos="567"/>
        </w:tabs>
        <w:spacing w:line="240" w:lineRule="auto"/>
        <w:rPr>
          <w:rFonts w:eastAsia="MS Mincho"/>
          <w:snapToGrid/>
          <w:szCs w:val="22"/>
          <w:lang w:val="fr-FR" w:eastAsia="zh-CN"/>
        </w:rPr>
      </w:pPr>
    </w:p>
    <w:p w14:paraId="6E12550B" w14:textId="470992E5"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Une diminution de la dose de Jakavi a été autorisée après la visite du jour 56 pour les patients répondant au traitement.</w:t>
      </w:r>
    </w:p>
    <w:p w14:paraId="7A0ACFD6" w14:textId="77777777" w:rsidR="00AF4550" w:rsidRPr="002B2481" w:rsidRDefault="00AF4550" w:rsidP="00452A74">
      <w:pPr>
        <w:tabs>
          <w:tab w:val="clear" w:pos="567"/>
        </w:tabs>
        <w:spacing w:line="240" w:lineRule="auto"/>
        <w:rPr>
          <w:rFonts w:eastAsia="MS Mincho"/>
          <w:snapToGrid/>
          <w:szCs w:val="22"/>
          <w:lang w:val="fr-FR" w:eastAsia="zh-CN"/>
        </w:rPr>
      </w:pPr>
    </w:p>
    <w:p w14:paraId="5055858D" w14:textId="57ACCF9F"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CH" w:eastAsia="zh-CN"/>
        </w:rPr>
        <w:t xml:space="preserve">Les caractéristiques démographiques et pathologiques à l’état initial étaient équilibrées entre les deux bras de traitement. L’âge médian était de 54 ans (compris entre 12 et 73 ans). L’étude a inclus 2,9 % d’adolescents, 59,2 % de patients de sexe masculin et 68,9 % de patients caucasiens. </w:t>
      </w:r>
      <w:r w:rsidRPr="002B2481">
        <w:rPr>
          <w:rFonts w:eastAsia="MS Mincho"/>
          <w:snapToGrid/>
          <w:szCs w:val="22"/>
          <w:lang w:val="fr-FR" w:eastAsia="zh-CN"/>
        </w:rPr>
        <w:t>La majorité des patients inclus présentaient une pathologie maligne sous</w:t>
      </w:r>
      <w:r w:rsidR="00E75B79" w:rsidRPr="002B2481">
        <w:rPr>
          <w:rFonts w:eastAsia="MS Mincho"/>
          <w:snapToGrid/>
          <w:szCs w:val="22"/>
          <w:lang w:val="fr-FR" w:eastAsia="zh-CN"/>
        </w:rPr>
        <w:noBreakHyphen/>
      </w:r>
      <w:r w:rsidRPr="002B2481">
        <w:rPr>
          <w:rFonts w:eastAsia="MS Mincho"/>
          <w:snapToGrid/>
          <w:szCs w:val="22"/>
          <w:lang w:val="fr-FR" w:eastAsia="zh-CN"/>
        </w:rPr>
        <w:t>jacente.</w:t>
      </w:r>
    </w:p>
    <w:p w14:paraId="5B684312" w14:textId="77777777" w:rsidR="00AF4550" w:rsidRPr="002B2481" w:rsidRDefault="00AF4550" w:rsidP="00452A74">
      <w:pPr>
        <w:tabs>
          <w:tab w:val="clear" w:pos="567"/>
        </w:tabs>
        <w:spacing w:line="240" w:lineRule="auto"/>
        <w:rPr>
          <w:rFonts w:eastAsia="MS Mincho"/>
          <w:snapToGrid/>
          <w:szCs w:val="22"/>
          <w:lang w:val="fr-FR" w:eastAsia="zh-CN"/>
        </w:rPr>
      </w:pPr>
    </w:p>
    <w:p w14:paraId="7BF1441E" w14:textId="4247956A"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La sévérité de la GvHD aiguë était de grade II chez 34 % et 34 %, de grade III chez 46 % et 47 %, et de grade IV chez 20 % et 19 % des bras Jakavi et meilleur traitement disponible, respectivement.</w:t>
      </w:r>
    </w:p>
    <w:p w14:paraId="4F3BCC7D" w14:textId="77777777" w:rsidR="00E75B79" w:rsidRPr="002B2481" w:rsidRDefault="00E75B79" w:rsidP="00452A74">
      <w:pPr>
        <w:tabs>
          <w:tab w:val="clear" w:pos="567"/>
        </w:tabs>
        <w:spacing w:line="240" w:lineRule="auto"/>
        <w:rPr>
          <w:rFonts w:eastAsia="MS Mincho"/>
          <w:snapToGrid/>
          <w:szCs w:val="22"/>
          <w:lang w:val="fr-CH" w:eastAsia="zh-CN"/>
        </w:rPr>
      </w:pPr>
    </w:p>
    <w:p w14:paraId="71CF2131" w14:textId="43B568D5"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causes de la réponse insuffisante des patients aux corticostéroïdes dans les bras Jakavi et meilleur traitement disponible ont été i) échec à obtenir une réponse après 7 jours de traitement par corticostéroïde</w:t>
      </w:r>
      <w:r w:rsidR="00A7118F" w:rsidRPr="002B2481">
        <w:rPr>
          <w:rFonts w:eastAsia="MS Mincho"/>
          <w:snapToGrid/>
          <w:szCs w:val="22"/>
          <w:lang w:val="fr-FR" w:eastAsia="zh-CN"/>
        </w:rPr>
        <w:t>s</w:t>
      </w:r>
      <w:r w:rsidRPr="002B2481">
        <w:rPr>
          <w:rFonts w:eastAsia="MS Mincho"/>
          <w:snapToGrid/>
          <w:szCs w:val="22"/>
          <w:lang w:val="fr-FR" w:eastAsia="zh-CN"/>
        </w:rPr>
        <w:t xml:space="preserve"> (46,8 % et 40,6 %, respectivement), ii) échec de la diminution des corticostéroïdes (30,5 % et 31,6 %, respectivement) ou iii) progression de la pathologie après 3 jours de traitement (22,7 % et 27,7 %, respectivement).</w:t>
      </w:r>
    </w:p>
    <w:p w14:paraId="4807AA33" w14:textId="77777777" w:rsidR="00E75B79" w:rsidRPr="002B2481" w:rsidRDefault="00E75B79" w:rsidP="00452A74">
      <w:pPr>
        <w:tabs>
          <w:tab w:val="clear" w:pos="567"/>
        </w:tabs>
        <w:spacing w:line="240" w:lineRule="auto"/>
        <w:rPr>
          <w:rFonts w:eastAsia="MS Mincho"/>
          <w:snapToGrid/>
          <w:szCs w:val="22"/>
          <w:lang w:val="fr-FR" w:eastAsia="zh-CN"/>
        </w:rPr>
      </w:pPr>
    </w:p>
    <w:p w14:paraId="32393D07" w14:textId="6E834CC2"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Parmi tous les patients, les organes les plus fréquemment atteints par la GvHD</w:t>
      </w:r>
      <w:r w:rsidR="00571EAE" w:rsidRPr="002B2481">
        <w:rPr>
          <w:rFonts w:eastAsia="MS Mincho"/>
          <w:snapToGrid/>
          <w:szCs w:val="22"/>
          <w:lang w:val="fr-FR" w:eastAsia="zh-CN"/>
        </w:rPr>
        <w:t xml:space="preserve"> aiguë</w:t>
      </w:r>
      <w:r w:rsidRPr="002B2481">
        <w:rPr>
          <w:rFonts w:eastAsia="MS Mincho"/>
          <w:snapToGrid/>
          <w:szCs w:val="22"/>
          <w:lang w:val="fr-FR" w:eastAsia="zh-CN"/>
        </w:rPr>
        <w:t xml:space="preserve"> étaient la peau (54,0 %) et la partie inférieure du tractus gastro-intestinal (68,3 %). Dans le bras Jakavi</w:t>
      </w:r>
      <w:r w:rsidR="00A7118F" w:rsidRPr="002B2481">
        <w:rPr>
          <w:rFonts w:eastAsia="MS Mincho"/>
          <w:snapToGrid/>
          <w:szCs w:val="22"/>
          <w:lang w:val="fr-FR" w:eastAsia="zh-CN"/>
        </w:rPr>
        <w:t>,</w:t>
      </w:r>
      <w:r w:rsidRPr="002B2481">
        <w:rPr>
          <w:rFonts w:eastAsia="MS Mincho"/>
          <w:snapToGrid/>
          <w:szCs w:val="22"/>
          <w:lang w:val="fr-FR" w:eastAsia="zh-CN"/>
        </w:rPr>
        <w:t xml:space="preserve"> plus </w:t>
      </w:r>
      <w:r w:rsidR="00A7118F" w:rsidRPr="002B2481">
        <w:rPr>
          <w:rFonts w:eastAsia="MS Mincho"/>
          <w:snapToGrid/>
          <w:szCs w:val="22"/>
          <w:lang w:val="fr-FR" w:eastAsia="zh-CN"/>
        </w:rPr>
        <w:t>de patients ont présentés des</w:t>
      </w:r>
      <w:r w:rsidR="002F67FE">
        <w:rPr>
          <w:rFonts w:eastAsia="MS Mincho"/>
          <w:snapToGrid/>
          <w:szCs w:val="22"/>
          <w:lang w:val="fr-FR" w:eastAsia="zh-CN"/>
        </w:rPr>
        <w:t xml:space="preserve"> </w:t>
      </w:r>
      <w:r w:rsidRPr="002B2481">
        <w:rPr>
          <w:rFonts w:eastAsia="MS Mincho"/>
          <w:snapToGrid/>
          <w:szCs w:val="22"/>
          <w:lang w:val="fr-FR" w:eastAsia="zh-CN"/>
        </w:rPr>
        <w:t xml:space="preserve">atteintes de la peau (60,4 %) et du foie (23,4 %) </w:t>
      </w:r>
      <w:r w:rsidR="00A7118F" w:rsidRPr="002B2481">
        <w:rPr>
          <w:rFonts w:eastAsia="MS Mincho"/>
          <w:snapToGrid/>
          <w:szCs w:val="22"/>
          <w:lang w:val="fr-FR" w:eastAsia="zh-CN"/>
        </w:rPr>
        <w:t>dues à la</w:t>
      </w:r>
      <w:r w:rsidRPr="002B2481">
        <w:rPr>
          <w:rFonts w:eastAsia="MS Mincho"/>
          <w:snapToGrid/>
          <w:szCs w:val="22"/>
          <w:lang w:val="fr-FR" w:eastAsia="zh-CN"/>
        </w:rPr>
        <w:t xml:space="preserve"> GvHD aiguë que dans le bras meilleur traitement disponible (peau : 47,7 % et foie : 16,1 %).</w:t>
      </w:r>
    </w:p>
    <w:p w14:paraId="0A035999" w14:textId="77777777" w:rsidR="00E75B79" w:rsidRPr="002B2481" w:rsidRDefault="00E75B79" w:rsidP="00452A74">
      <w:pPr>
        <w:tabs>
          <w:tab w:val="clear" w:pos="567"/>
        </w:tabs>
        <w:spacing w:line="240" w:lineRule="auto"/>
        <w:rPr>
          <w:rFonts w:eastAsia="MS Mincho"/>
          <w:snapToGrid/>
          <w:szCs w:val="22"/>
          <w:lang w:val="fr-FR" w:eastAsia="zh-CN"/>
        </w:rPr>
      </w:pPr>
    </w:p>
    <w:p w14:paraId="58E7027E" w14:textId="03B84DEE"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traitements systémiques antérieurs de la GvHD aiguë les plus fréquemment utilisés étaient des corticostéroïdes + ICN</w:t>
      </w:r>
      <w:r w:rsidR="00571EAE" w:rsidRPr="002B2481">
        <w:rPr>
          <w:rFonts w:eastAsia="MS Mincho"/>
          <w:snapToGrid/>
          <w:szCs w:val="22"/>
          <w:lang w:val="fr-FR" w:eastAsia="zh-CN"/>
        </w:rPr>
        <w:t>s</w:t>
      </w:r>
      <w:r w:rsidRPr="002B2481">
        <w:rPr>
          <w:rFonts w:eastAsia="MS Mincho"/>
          <w:snapToGrid/>
          <w:szCs w:val="22"/>
          <w:lang w:val="fr-FR" w:eastAsia="zh-CN"/>
        </w:rPr>
        <w:t xml:space="preserve"> (49,4 % dans le bras Jakavi et 49</w:t>
      </w:r>
      <w:r w:rsidR="00571EAE" w:rsidRPr="002B2481">
        <w:rPr>
          <w:rFonts w:eastAsia="MS Mincho"/>
          <w:snapToGrid/>
          <w:szCs w:val="22"/>
          <w:lang w:val="fr-FR" w:eastAsia="zh-CN"/>
        </w:rPr>
        <w:t>,0</w:t>
      </w:r>
      <w:r w:rsidRPr="002B2481">
        <w:rPr>
          <w:rFonts w:eastAsia="MS Mincho"/>
          <w:snapToGrid/>
          <w:szCs w:val="22"/>
          <w:lang w:val="fr-FR" w:eastAsia="zh-CN"/>
        </w:rPr>
        <w:t> % dans le bras meilleur traitement disponible).</w:t>
      </w:r>
    </w:p>
    <w:p w14:paraId="7E3963BD" w14:textId="77777777" w:rsidR="00E75B79" w:rsidRPr="002B2481" w:rsidRDefault="00E75B79" w:rsidP="00452A74">
      <w:pPr>
        <w:tabs>
          <w:tab w:val="clear" w:pos="567"/>
        </w:tabs>
        <w:spacing w:line="240" w:lineRule="auto"/>
        <w:rPr>
          <w:rFonts w:eastAsia="MS Mincho"/>
          <w:snapToGrid/>
          <w:szCs w:val="22"/>
          <w:lang w:val="fr-FR" w:eastAsia="zh-CN"/>
        </w:rPr>
      </w:pPr>
    </w:p>
    <w:p w14:paraId="31578A85" w14:textId="71B67B1D"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 xml:space="preserve">Le critère d’évaluation principal était le taux de réponse global (TRG) </w:t>
      </w:r>
      <w:r w:rsidR="00A7118F" w:rsidRPr="002B2481">
        <w:rPr>
          <w:rFonts w:eastAsia="MS Mincho"/>
          <w:snapToGrid/>
          <w:szCs w:val="22"/>
          <w:lang w:val="fr-CH" w:eastAsia="zh-CN"/>
        </w:rPr>
        <w:t>au</w:t>
      </w:r>
      <w:r w:rsidRPr="002B2481">
        <w:rPr>
          <w:rFonts w:eastAsia="MS Mincho"/>
          <w:snapToGrid/>
          <w:szCs w:val="22"/>
          <w:lang w:val="fr-CH" w:eastAsia="zh-CN"/>
        </w:rPr>
        <w:t xml:space="preserve"> jour 28, défini comme étant la proportion de patients de chaque bras ayant une réponse complète (RC) ou une réponse partielle (RP) sans que des traitements systémiques supplémentaires soient nécessaires en raison d’une progression plus précoce, d’une réponse mixte ou d’une absence de réponse basée sur l’évaluation de l’investigateur, suivant les critères de Harris et al. (2016).</w:t>
      </w:r>
    </w:p>
    <w:p w14:paraId="6ED653CF" w14:textId="77777777" w:rsidR="00E75B79" w:rsidRPr="002B2481" w:rsidRDefault="00E75B79" w:rsidP="00452A74">
      <w:pPr>
        <w:tabs>
          <w:tab w:val="clear" w:pos="567"/>
        </w:tabs>
        <w:spacing w:line="240" w:lineRule="auto"/>
        <w:rPr>
          <w:rFonts w:eastAsia="MS Mincho"/>
          <w:snapToGrid/>
          <w:szCs w:val="22"/>
          <w:lang w:val="fr-CH" w:eastAsia="zh-CN"/>
        </w:rPr>
      </w:pPr>
    </w:p>
    <w:p w14:paraId="0669D5A1" w14:textId="228E5305"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Le principal critère d’évaluation secondaire était la proportion de patients ayant atteint un</w:t>
      </w:r>
      <w:r w:rsidR="00571EAE" w:rsidRPr="002B2481">
        <w:rPr>
          <w:rFonts w:eastAsia="MS Mincho"/>
          <w:snapToGrid/>
          <w:szCs w:val="22"/>
          <w:lang w:val="fr-CH" w:eastAsia="zh-CN"/>
        </w:rPr>
        <w:t>e</w:t>
      </w:r>
      <w:r w:rsidRPr="002B2481">
        <w:rPr>
          <w:rFonts w:eastAsia="MS Mincho"/>
          <w:snapToGrid/>
          <w:szCs w:val="22"/>
          <w:lang w:val="fr-CH" w:eastAsia="zh-CN"/>
        </w:rPr>
        <w:t xml:space="preserve"> </w:t>
      </w:r>
      <w:r w:rsidR="00571EAE" w:rsidRPr="002B2481">
        <w:rPr>
          <w:rFonts w:eastAsia="MS Mincho"/>
          <w:snapToGrid/>
          <w:szCs w:val="22"/>
          <w:lang w:val="fr-CH" w:eastAsia="zh-CN"/>
        </w:rPr>
        <w:t>RC ou une RP</w:t>
      </w:r>
      <w:r w:rsidRPr="002B2481">
        <w:rPr>
          <w:rFonts w:eastAsia="MS Mincho"/>
          <w:snapToGrid/>
          <w:szCs w:val="22"/>
          <w:lang w:val="fr-CH" w:eastAsia="zh-CN"/>
        </w:rPr>
        <w:t xml:space="preserve"> au jour 28 et ayant maintenu</w:t>
      </w:r>
      <w:r w:rsidR="00F24127" w:rsidRPr="002B2481">
        <w:rPr>
          <w:rFonts w:eastAsia="MS Mincho"/>
          <w:snapToGrid/>
          <w:szCs w:val="22"/>
          <w:lang w:val="fr-CH" w:eastAsia="zh-CN"/>
        </w:rPr>
        <w:t xml:space="preserve"> une RC ou une RP</w:t>
      </w:r>
      <w:r w:rsidRPr="002B2481">
        <w:rPr>
          <w:rFonts w:eastAsia="MS Mincho"/>
          <w:snapToGrid/>
          <w:szCs w:val="22"/>
          <w:lang w:val="fr-CH" w:eastAsia="zh-CN"/>
        </w:rPr>
        <w:t xml:space="preserve"> au jour 56.</w:t>
      </w:r>
    </w:p>
    <w:p w14:paraId="56DA0055" w14:textId="77777777" w:rsidR="00E75B79" w:rsidRPr="002B2481" w:rsidRDefault="00E75B79" w:rsidP="00452A74">
      <w:pPr>
        <w:tabs>
          <w:tab w:val="clear" w:pos="567"/>
        </w:tabs>
        <w:spacing w:line="240" w:lineRule="auto"/>
        <w:rPr>
          <w:rFonts w:eastAsia="MS Mincho"/>
          <w:snapToGrid/>
          <w:szCs w:val="22"/>
          <w:lang w:val="fr-CH" w:eastAsia="zh-CN"/>
        </w:rPr>
      </w:pPr>
    </w:p>
    <w:p w14:paraId="0557983E" w14:textId="164D9657"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REACH2 a atteint son objectif principal. Le TRG au jour 28 du traitement a été plus élevé dans le bras Jakavi (62,3 %) comparé au bras meilleur traitement disponible (39,4 %). Il y a eu une différence statistiquement significative entre les bras de traitement (test de Cochrane-Mantel-Haenszel stratifié p&lt;0,0001, </w:t>
      </w:r>
      <w:r w:rsidR="00F24127" w:rsidRPr="002B2481">
        <w:rPr>
          <w:rFonts w:eastAsia="MS Mincho"/>
          <w:snapToGrid/>
          <w:szCs w:val="22"/>
          <w:lang w:val="fr-FR" w:eastAsia="zh-CN"/>
        </w:rPr>
        <w:t>b</w:t>
      </w:r>
      <w:r w:rsidRPr="002B2481">
        <w:rPr>
          <w:rFonts w:eastAsia="MS Mincho"/>
          <w:snapToGrid/>
          <w:szCs w:val="22"/>
          <w:lang w:val="fr-FR" w:eastAsia="zh-CN"/>
        </w:rPr>
        <w:t>ilatéral, OR : 2,64 ; IC 95 % : 1,65</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4,22).</w:t>
      </w:r>
    </w:p>
    <w:p w14:paraId="628E91BA" w14:textId="77777777" w:rsidR="00E75B79" w:rsidRPr="002B2481" w:rsidRDefault="00E75B79" w:rsidP="00452A74">
      <w:pPr>
        <w:tabs>
          <w:tab w:val="clear" w:pos="567"/>
        </w:tabs>
        <w:spacing w:line="240" w:lineRule="auto"/>
        <w:rPr>
          <w:rFonts w:eastAsia="MS Mincho"/>
          <w:snapToGrid/>
          <w:szCs w:val="22"/>
          <w:lang w:val="fr-FR" w:eastAsia="zh-CN"/>
        </w:rPr>
      </w:pPr>
    </w:p>
    <w:p w14:paraId="0C7836D4" w14:textId="17F26E74"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Il y a aussi eu une proportion plus élevée de répondeurs complets dans le bras Jakavi (34,4 %) comparé au bras meilleur traitement disponible (19,4 %).</w:t>
      </w:r>
    </w:p>
    <w:p w14:paraId="4A84132F" w14:textId="77777777" w:rsidR="00E75B79" w:rsidRPr="002B2481" w:rsidRDefault="00E75B79" w:rsidP="00452A74">
      <w:pPr>
        <w:tabs>
          <w:tab w:val="clear" w:pos="567"/>
        </w:tabs>
        <w:spacing w:line="240" w:lineRule="auto"/>
        <w:rPr>
          <w:rFonts w:eastAsia="MS Mincho"/>
          <w:snapToGrid/>
          <w:szCs w:val="22"/>
          <w:lang w:val="fr-FR" w:eastAsia="zh-CN"/>
        </w:rPr>
      </w:pPr>
    </w:p>
    <w:p w14:paraId="7ADC0E3F" w14:textId="3711EC3D"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lastRenderedPageBreak/>
        <w:t>Le TRG au jour 28 était de 76 % pour la GvHD de grade II, 56 % pour la GvHD de grade III, et 53 % pour la GvHD de grade IV dans le bras Jakavi, et de 51 % pour la GvHD de grade II, 38 % pour la GvHD de grade III, et 23 % pour la GvHD de grade IV dans le bras meilleur traitement disponible.</w:t>
      </w:r>
    </w:p>
    <w:p w14:paraId="45A0C085" w14:textId="77777777" w:rsidR="00E75B79" w:rsidRPr="002B2481" w:rsidRDefault="00E75B79" w:rsidP="00452A74">
      <w:pPr>
        <w:tabs>
          <w:tab w:val="clear" w:pos="567"/>
        </w:tabs>
        <w:spacing w:line="240" w:lineRule="auto"/>
        <w:rPr>
          <w:rFonts w:eastAsia="MS Mincho"/>
          <w:snapToGrid/>
          <w:szCs w:val="22"/>
          <w:lang w:val="fr-FR" w:eastAsia="zh-CN"/>
        </w:rPr>
      </w:pPr>
    </w:p>
    <w:p w14:paraId="671B7FAB" w14:textId="4306786C" w:rsidR="00AF4550" w:rsidRPr="002B2481" w:rsidRDefault="00AF4550"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Parmi les patients non répondeurs au jour 28 dans les bras Jakavi et meilleur traitement disponible, 2,6 % et 8,4 % présentaient une progression de la maladie, respectivement.</w:t>
      </w:r>
    </w:p>
    <w:p w14:paraId="6A46935C" w14:textId="77777777" w:rsidR="00E75B79" w:rsidRPr="002B2481" w:rsidRDefault="00E75B79" w:rsidP="00452A74">
      <w:pPr>
        <w:tabs>
          <w:tab w:val="clear" w:pos="567"/>
        </w:tabs>
        <w:spacing w:line="240" w:lineRule="auto"/>
        <w:rPr>
          <w:rFonts w:eastAsia="MS Mincho"/>
          <w:snapToGrid/>
          <w:szCs w:val="22"/>
          <w:lang w:val="fr-CH" w:eastAsia="zh-CN"/>
        </w:rPr>
      </w:pPr>
    </w:p>
    <w:p w14:paraId="24FDBBD5" w14:textId="398D51B6" w:rsidR="00AF4550" w:rsidRPr="002B2481" w:rsidRDefault="00AF4550"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résultats globaux sont présentés dans le Tableau </w:t>
      </w:r>
      <w:r w:rsidR="00187CC5">
        <w:rPr>
          <w:rFonts w:eastAsia="MS Mincho"/>
          <w:snapToGrid/>
          <w:szCs w:val="22"/>
          <w:lang w:val="fr-FR" w:eastAsia="zh-CN"/>
        </w:rPr>
        <w:t>11</w:t>
      </w:r>
      <w:r w:rsidRPr="002B2481">
        <w:rPr>
          <w:rFonts w:eastAsia="MS Mincho"/>
          <w:snapToGrid/>
          <w:szCs w:val="22"/>
          <w:lang w:val="fr-FR" w:eastAsia="zh-CN"/>
        </w:rPr>
        <w:t>.</w:t>
      </w:r>
    </w:p>
    <w:p w14:paraId="16BF18E3" w14:textId="3C2A8A2B" w:rsidR="00E75B79" w:rsidRPr="002B2481" w:rsidRDefault="00E75B79" w:rsidP="00452A74">
      <w:pPr>
        <w:tabs>
          <w:tab w:val="clear" w:pos="567"/>
        </w:tabs>
        <w:spacing w:line="240" w:lineRule="auto"/>
        <w:rPr>
          <w:rFonts w:eastAsia="MS Mincho"/>
          <w:snapToGrid/>
          <w:szCs w:val="22"/>
          <w:lang w:val="fr-FR" w:eastAsia="zh-CN"/>
        </w:rPr>
      </w:pPr>
    </w:p>
    <w:p w14:paraId="1C0675D9" w14:textId="7D847F3E" w:rsidR="00E75B79" w:rsidRPr="002B2481" w:rsidRDefault="00E75B79" w:rsidP="00452A74">
      <w:pPr>
        <w:keepNext/>
        <w:tabs>
          <w:tab w:val="clear" w:pos="567"/>
        </w:tabs>
        <w:spacing w:line="240" w:lineRule="auto"/>
        <w:ind w:left="1418" w:hanging="1418"/>
        <w:rPr>
          <w:rFonts w:eastAsia="MS Gothic"/>
          <w:b/>
          <w:szCs w:val="22"/>
          <w:lang w:val="fr-FR" w:eastAsia="zh-CN"/>
        </w:rPr>
      </w:pPr>
      <w:bookmarkStart w:id="9" w:name="_Toc56781934"/>
      <w:bookmarkStart w:id="10" w:name="_Toc56781765"/>
      <w:bookmarkStart w:id="11" w:name="_Toc59188505"/>
      <w:r w:rsidRPr="002B2481">
        <w:rPr>
          <w:rFonts w:eastAsia="MS Gothic"/>
          <w:b/>
          <w:szCs w:val="22"/>
          <w:lang w:val="fr-FR" w:eastAsia="zh-CN"/>
        </w:rPr>
        <w:t>Tableau </w:t>
      </w:r>
      <w:r w:rsidR="00187CC5">
        <w:rPr>
          <w:rFonts w:eastAsia="MS Gothic"/>
          <w:b/>
          <w:szCs w:val="22"/>
          <w:lang w:val="fr-FR" w:eastAsia="zh-CN"/>
        </w:rPr>
        <w:t>11</w:t>
      </w:r>
      <w:r w:rsidRPr="002B2481">
        <w:rPr>
          <w:rFonts w:eastAsia="MS Gothic"/>
          <w:b/>
          <w:szCs w:val="22"/>
          <w:lang w:val="fr-FR" w:eastAsia="zh-CN"/>
        </w:rPr>
        <w:tab/>
        <w:t>Taux de réponse global au jour 28 dans REACH</w:t>
      </w:r>
      <w:bookmarkEnd w:id="9"/>
      <w:bookmarkEnd w:id="10"/>
      <w:r w:rsidRPr="002B2481">
        <w:rPr>
          <w:rFonts w:eastAsia="MS Gothic"/>
          <w:b/>
          <w:szCs w:val="22"/>
          <w:lang w:val="fr-FR" w:eastAsia="zh-CN"/>
        </w:rPr>
        <w:t>2</w:t>
      </w:r>
      <w:bookmarkEnd w:id="11"/>
    </w:p>
    <w:p w14:paraId="3EE3D063" w14:textId="77777777" w:rsidR="00E75B79" w:rsidRPr="002B2481" w:rsidRDefault="00E75B79" w:rsidP="00452A74">
      <w:pPr>
        <w:keepNext/>
        <w:tabs>
          <w:tab w:val="clear" w:pos="567"/>
        </w:tabs>
        <w:spacing w:line="240" w:lineRule="auto"/>
        <w:ind w:left="1134" w:hanging="1134"/>
        <w:rPr>
          <w:rFonts w:eastAsia="MS Gothic"/>
          <w:szCs w:val="22"/>
          <w:lang w:val="fr-F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E75B79" w:rsidRPr="002B2481" w14:paraId="25A28089" w14:textId="77777777" w:rsidTr="00794B7C">
        <w:trPr>
          <w:cantSplit/>
        </w:trPr>
        <w:tc>
          <w:tcPr>
            <w:tcW w:w="2127" w:type="dxa"/>
          </w:tcPr>
          <w:p w14:paraId="44BE358A" w14:textId="77777777" w:rsidR="00E75B79" w:rsidRPr="002B2481" w:rsidRDefault="00E75B79" w:rsidP="00452A74">
            <w:pPr>
              <w:keepNext/>
              <w:tabs>
                <w:tab w:val="clear" w:pos="567"/>
                <w:tab w:val="left" w:pos="284"/>
              </w:tabs>
              <w:spacing w:line="240" w:lineRule="auto"/>
              <w:rPr>
                <w:rFonts w:eastAsia="MS Mincho"/>
                <w:szCs w:val="22"/>
                <w:lang w:val="fr-FR" w:eastAsia="zh-CN"/>
              </w:rPr>
            </w:pPr>
          </w:p>
        </w:tc>
        <w:tc>
          <w:tcPr>
            <w:tcW w:w="3113" w:type="dxa"/>
            <w:gridSpan w:val="2"/>
            <w:hideMark/>
          </w:tcPr>
          <w:p w14:paraId="5018C53A" w14:textId="77777777"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Jakavi</w:t>
            </w:r>
          </w:p>
          <w:p w14:paraId="61531098" w14:textId="77777777"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N=154</w:t>
            </w:r>
          </w:p>
        </w:tc>
        <w:tc>
          <w:tcPr>
            <w:tcW w:w="3832" w:type="dxa"/>
            <w:gridSpan w:val="2"/>
            <w:hideMark/>
          </w:tcPr>
          <w:p w14:paraId="4AB07ED8" w14:textId="59E4B194"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Meilleur traitement disponible</w:t>
            </w:r>
          </w:p>
          <w:p w14:paraId="6FFF0653" w14:textId="77777777"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N=155</w:t>
            </w:r>
          </w:p>
        </w:tc>
      </w:tr>
      <w:tr w:rsidR="00E75B79" w:rsidRPr="002B2481" w14:paraId="1F0F5E9C" w14:textId="77777777" w:rsidTr="00794B7C">
        <w:trPr>
          <w:cantSplit/>
        </w:trPr>
        <w:tc>
          <w:tcPr>
            <w:tcW w:w="2127" w:type="dxa"/>
          </w:tcPr>
          <w:p w14:paraId="6629CE46" w14:textId="77777777" w:rsidR="00E75B79" w:rsidRPr="002B2481" w:rsidRDefault="00E75B79" w:rsidP="00452A74">
            <w:pPr>
              <w:keepNext/>
              <w:tabs>
                <w:tab w:val="clear" w:pos="567"/>
                <w:tab w:val="left" w:pos="284"/>
              </w:tabs>
              <w:spacing w:line="240" w:lineRule="auto"/>
              <w:rPr>
                <w:rFonts w:eastAsia="MS Mincho"/>
                <w:szCs w:val="22"/>
                <w:lang w:eastAsia="zh-CN"/>
              </w:rPr>
            </w:pPr>
          </w:p>
        </w:tc>
        <w:tc>
          <w:tcPr>
            <w:tcW w:w="1554" w:type="dxa"/>
            <w:hideMark/>
          </w:tcPr>
          <w:p w14:paraId="6CDB50B5" w14:textId="77777777"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559" w:type="dxa"/>
            <w:hideMark/>
          </w:tcPr>
          <w:p w14:paraId="34B42491" w14:textId="72541BCC"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c>
          <w:tcPr>
            <w:tcW w:w="1985" w:type="dxa"/>
            <w:hideMark/>
          </w:tcPr>
          <w:p w14:paraId="7DEBAF68" w14:textId="77777777"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847" w:type="dxa"/>
            <w:hideMark/>
          </w:tcPr>
          <w:p w14:paraId="55B515BA" w14:textId="00D6CB5A" w:rsidR="00E75B79" w:rsidRPr="002B2481" w:rsidRDefault="00E75B79"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r>
      <w:tr w:rsidR="00E75B79" w:rsidRPr="002B2481" w14:paraId="3EDF354D" w14:textId="77777777" w:rsidTr="00794B7C">
        <w:trPr>
          <w:cantSplit/>
        </w:trPr>
        <w:tc>
          <w:tcPr>
            <w:tcW w:w="2127" w:type="dxa"/>
            <w:hideMark/>
          </w:tcPr>
          <w:p w14:paraId="2BAD3893" w14:textId="6B965214" w:rsidR="00E75B79" w:rsidRPr="002B2481" w:rsidRDefault="00E75B79" w:rsidP="00452A74">
            <w:pPr>
              <w:keepNext/>
              <w:tabs>
                <w:tab w:val="clear" w:pos="567"/>
                <w:tab w:val="left" w:pos="284"/>
              </w:tabs>
              <w:spacing w:line="240" w:lineRule="auto"/>
              <w:rPr>
                <w:rFonts w:eastAsia="MS Mincho"/>
                <w:szCs w:val="22"/>
                <w:lang w:eastAsia="zh-CN"/>
              </w:rPr>
            </w:pPr>
            <w:r w:rsidRPr="002B2481">
              <w:rPr>
                <w:rFonts w:eastAsia="MS Mincho"/>
                <w:szCs w:val="22"/>
                <w:lang w:eastAsia="zh-CN"/>
              </w:rPr>
              <w:t>Réponse globale</w:t>
            </w:r>
          </w:p>
        </w:tc>
        <w:tc>
          <w:tcPr>
            <w:tcW w:w="1554" w:type="dxa"/>
            <w:hideMark/>
          </w:tcPr>
          <w:p w14:paraId="2F603832" w14:textId="705EBD84"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96 (62,3)</w:t>
            </w:r>
          </w:p>
        </w:tc>
        <w:tc>
          <w:tcPr>
            <w:tcW w:w="1559" w:type="dxa"/>
            <w:hideMark/>
          </w:tcPr>
          <w:p w14:paraId="19589302" w14:textId="6ADECAC3"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54,2 </w:t>
            </w:r>
            <w:r w:rsidR="00E75DE6" w:rsidRPr="002B2481">
              <w:rPr>
                <w:rFonts w:eastAsia="MS Mincho"/>
                <w:szCs w:val="22"/>
                <w:lang w:eastAsia="zh-CN"/>
              </w:rPr>
              <w:noBreakHyphen/>
            </w:r>
            <w:r w:rsidRPr="002B2481">
              <w:rPr>
                <w:rFonts w:eastAsia="MS Mincho"/>
                <w:szCs w:val="22"/>
                <w:lang w:eastAsia="zh-CN"/>
              </w:rPr>
              <w:t xml:space="preserve"> 70,0</w:t>
            </w:r>
          </w:p>
        </w:tc>
        <w:tc>
          <w:tcPr>
            <w:tcW w:w="1985" w:type="dxa"/>
            <w:hideMark/>
          </w:tcPr>
          <w:p w14:paraId="760C7A15" w14:textId="775E08A1"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61 (39,4)</w:t>
            </w:r>
          </w:p>
        </w:tc>
        <w:tc>
          <w:tcPr>
            <w:tcW w:w="1847" w:type="dxa"/>
            <w:hideMark/>
          </w:tcPr>
          <w:p w14:paraId="57B466F9" w14:textId="5606DC78"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31,6 </w:t>
            </w:r>
            <w:r w:rsidR="00E75DE6" w:rsidRPr="002B2481">
              <w:rPr>
                <w:rFonts w:eastAsia="MS Mincho"/>
                <w:szCs w:val="22"/>
                <w:lang w:eastAsia="zh-CN"/>
              </w:rPr>
              <w:noBreakHyphen/>
            </w:r>
            <w:r w:rsidRPr="002B2481">
              <w:rPr>
                <w:rFonts w:eastAsia="MS Mincho"/>
                <w:szCs w:val="22"/>
                <w:lang w:eastAsia="zh-CN"/>
              </w:rPr>
              <w:t xml:space="preserve"> 47,5</w:t>
            </w:r>
          </w:p>
        </w:tc>
      </w:tr>
      <w:tr w:rsidR="00E75B79" w:rsidRPr="002B2481" w14:paraId="673C2CF9" w14:textId="77777777" w:rsidTr="00794B7C">
        <w:trPr>
          <w:cantSplit/>
        </w:trPr>
        <w:tc>
          <w:tcPr>
            <w:tcW w:w="2127" w:type="dxa"/>
            <w:hideMark/>
          </w:tcPr>
          <w:p w14:paraId="140C9275" w14:textId="69869873" w:rsidR="00E75B79" w:rsidRPr="002B2481" w:rsidRDefault="00E75B79"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OR (IC 95%)</w:t>
            </w:r>
          </w:p>
        </w:tc>
        <w:tc>
          <w:tcPr>
            <w:tcW w:w="6945" w:type="dxa"/>
            <w:gridSpan w:val="4"/>
            <w:hideMark/>
          </w:tcPr>
          <w:p w14:paraId="415B50EB" w14:textId="49FCB047"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2,64 (1,65 </w:t>
            </w:r>
            <w:r w:rsidR="00E75DE6" w:rsidRPr="002B2481">
              <w:rPr>
                <w:rFonts w:eastAsia="MS Mincho"/>
                <w:szCs w:val="22"/>
                <w:lang w:eastAsia="zh-CN"/>
              </w:rPr>
              <w:noBreakHyphen/>
            </w:r>
            <w:r w:rsidRPr="002B2481">
              <w:rPr>
                <w:rFonts w:eastAsia="MS Mincho"/>
                <w:szCs w:val="22"/>
                <w:lang w:eastAsia="zh-CN"/>
              </w:rPr>
              <w:t xml:space="preserve"> 4,22)</w:t>
            </w:r>
          </w:p>
        </w:tc>
      </w:tr>
      <w:tr w:rsidR="00E75B79" w:rsidRPr="002B2481" w14:paraId="419B417D" w14:textId="77777777" w:rsidTr="00794B7C">
        <w:trPr>
          <w:cantSplit/>
        </w:trPr>
        <w:tc>
          <w:tcPr>
            <w:tcW w:w="2127" w:type="dxa"/>
            <w:hideMark/>
          </w:tcPr>
          <w:p w14:paraId="0A9631FD" w14:textId="4BBA0316" w:rsidR="00E75B79" w:rsidRPr="002B2481" w:rsidRDefault="00E75DE6"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 xml:space="preserve">Valeur </w:t>
            </w:r>
            <w:r w:rsidR="00E75B79" w:rsidRPr="002B2481">
              <w:rPr>
                <w:rFonts w:eastAsia="MS Mincho"/>
                <w:szCs w:val="22"/>
                <w:lang w:eastAsia="zh-CN"/>
              </w:rPr>
              <w:t>p</w:t>
            </w:r>
            <w:r w:rsidR="00F24127" w:rsidRPr="002B2481">
              <w:rPr>
                <w:rFonts w:eastAsia="MS Mincho"/>
                <w:szCs w:val="22"/>
                <w:lang w:eastAsia="zh-CN"/>
              </w:rPr>
              <w:t xml:space="preserve"> (bilatéral)</w:t>
            </w:r>
          </w:p>
        </w:tc>
        <w:tc>
          <w:tcPr>
            <w:tcW w:w="6945" w:type="dxa"/>
            <w:gridSpan w:val="4"/>
            <w:hideMark/>
          </w:tcPr>
          <w:p w14:paraId="3F086F1B" w14:textId="03374051" w:rsidR="00E75B79"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p </w:t>
            </w:r>
            <w:r w:rsidR="00E75B79" w:rsidRPr="002B2481">
              <w:rPr>
                <w:rFonts w:eastAsia="MS Mincho"/>
                <w:szCs w:val="22"/>
                <w:lang w:eastAsia="zh-CN"/>
              </w:rPr>
              <w:t>&lt;</w:t>
            </w:r>
            <w:r w:rsidRPr="002B2481">
              <w:rPr>
                <w:rFonts w:eastAsia="MS Mincho"/>
                <w:szCs w:val="22"/>
                <w:lang w:eastAsia="zh-CN"/>
              </w:rPr>
              <w:t> </w:t>
            </w:r>
            <w:r w:rsidR="00E75B79" w:rsidRPr="002B2481">
              <w:rPr>
                <w:rFonts w:eastAsia="MS Mincho"/>
                <w:szCs w:val="22"/>
                <w:lang w:eastAsia="zh-CN"/>
              </w:rPr>
              <w:t>0.0001</w:t>
            </w:r>
          </w:p>
        </w:tc>
      </w:tr>
      <w:tr w:rsidR="00E75B79" w:rsidRPr="002B2481" w14:paraId="29BE7DA3" w14:textId="77777777" w:rsidTr="00794B7C">
        <w:trPr>
          <w:cantSplit/>
        </w:trPr>
        <w:tc>
          <w:tcPr>
            <w:tcW w:w="2127" w:type="dxa"/>
            <w:hideMark/>
          </w:tcPr>
          <w:p w14:paraId="7C2C3AB6" w14:textId="44732119" w:rsidR="00E75B79" w:rsidRPr="002B2481" w:rsidRDefault="00E75DE6" w:rsidP="00452A74">
            <w:pPr>
              <w:keepNext/>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c</w:t>
            </w:r>
            <w:r w:rsidR="00E75B79" w:rsidRPr="002B2481">
              <w:rPr>
                <w:rFonts w:eastAsia="MS Mincho"/>
                <w:szCs w:val="22"/>
                <w:lang w:eastAsia="zh-CN"/>
              </w:rPr>
              <w:t>ompl</w:t>
            </w:r>
            <w:r w:rsidRPr="002B2481">
              <w:rPr>
                <w:rFonts w:eastAsia="MS Mincho"/>
                <w:szCs w:val="22"/>
                <w:lang w:eastAsia="zh-CN"/>
              </w:rPr>
              <w:t>è</w:t>
            </w:r>
            <w:r w:rsidR="00E75B79" w:rsidRPr="002B2481">
              <w:rPr>
                <w:rFonts w:eastAsia="MS Mincho"/>
                <w:szCs w:val="22"/>
                <w:lang w:eastAsia="zh-CN"/>
              </w:rPr>
              <w:t>te</w:t>
            </w:r>
          </w:p>
        </w:tc>
        <w:tc>
          <w:tcPr>
            <w:tcW w:w="3113" w:type="dxa"/>
            <w:gridSpan w:val="2"/>
            <w:hideMark/>
          </w:tcPr>
          <w:p w14:paraId="47D5644F" w14:textId="4574DA4B"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53 (34</w:t>
            </w:r>
            <w:r w:rsidR="00E75DE6" w:rsidRPr="002B2481">
              <w:rPr>
                <w:rFonts w:eastAsia="MS Mincho"/>
                <w:szCs w:val="22"/>
                <w:lang w:eastAsia="zh-CN"/>
              </w:rPr>
              <w:t>,</w:t>
            </w:r>
            <w:r w:rsidRPr="002B2481">
              <w:rPr>
                <w:rFonts w:eastAsia="MS Mincho"/>
                <w:szCs w:val="22"/>
                <w:lang w:eastAsia="zh-CN"/>
              </w:rPr>
              <w:t>4)</w:t>
            </w:r>
          </w:p>
        </w:tc>
        <w:tc>
          <w:tcPr>
            <w:tcW w:w="3832" w:type="dxa"/>
            <w:gridSpan w:val="2"/>
            <w:hideMark/>
          </w:tcPr>
          <w:p w14:paraId="6075FED8" w14:textId="33CBC1A4" w:rsidR="00E75B79" w:rsidRPr="002B2481" w:rsidRDefault="00E75B79"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30 (19</w:t>
            </w:r>
            <w:r w:rsidR="00E75DE6" w:rsidRPr="002B2481">
              <w:rPr>
                <w:rFonts w:eastAsia="MS Mincho"/>
                <w:szCs w:val="22"/>
                <w:lang w:eastAsia="zh-CN"/>
              </w:rPr>
              <w:t>,</w:t>
            </w:r>
            <w:r w:rsidRPr="002B2481">
              <w:rPr>
                <w:rFonts w:eastAsia="MS Mincho"/>
                <w:szCs w:val="22"/>
                <w:lang w:eastAsia="zh-CN"/>
              </w:rPr>
              <w:t>4)</w:t>
            </w:r>
          </w:p>
        </w:tc>
      </w:tr>
      <w:tr w:rsidR="00E75B79" w:rsidRPr="002B2481" w14:paraId="7763A3DF" w14:textId="77777777" w:rsidTr="00794B7C">
        <w:trPr>
          <w:cantSplit/>
        </w:trPr>
        <w:tc>
          <w:tcPr>
            <w:tcW w:w="2127" w:type="dxa"/>
            <w:hideMark/>
          </w:tcPr>
          <w:p w14:paraId="0BE68F8A" w14:textId="6528BF81" w:rsidR="00E75B79" w:rsidRPr="002B2481" w:rsidRDefault="00E75DE6" w:rsidP="00452A74">
            <w:pPr>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p</w:t>
            </w:r>
            <w:r w:rsidR="00E75B79" w:rsidRPr="002B2481">
              <w:rPr>
                <w:rFonts w:eastAsia="MS Mincho"/>
                <w:szCs w:val="22"/>
                <w:lang w:eastAsia="zh-CN"/>
              </w:rPr>
              <w:t>arti</w:t>
            </w:r>
            <w:r w:rsidRPr="002B2481">
              <w:rPr>
                <w:rFonts w:eastAsia="MS Mincho"/>
                <w:szCs w:val="22"/>
                <w:lang w:eastAsia="zh-CN"/>
              </w:rPr>
              <w:t>elle</w:t>
            </w:r>
          </w:p>
        </w:tc>
        <w:tc>
          <w:tcPr>
            <w:tcW w:w="3113" w:type="dxa"/>
            <w:gridSpan w:val="2"/>
            <w:hideMark/>
          </w:tcPr>
          <w:p w14:paraId="271D52E3" w14:textId="77BB1BE1" w:rsidR="00E75B79" w:rsidRPr="002B2481" w:rsidRDefault="00E75B79"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43 (27</w:t>
            </w:r>
            <w:r w:rsidR="00E75DE6" w:rsidRPr="002B2481">
              <w:rPr>
                <w:rFonts w:eastAsia="MS Mincho"/>
                <w:szCs w:val="22"/>
                <w:lang w:eastAsia="zh-CN"/>
              </w:rPr>
              <w:t>,</w:t>
            </w:r>
            <w:r w:rsidRPr="002B2481">
              <w:rPr>
                <w:rFonts w:eastAsia="MS Mincho"/>
                <w:szCs w:val="22"/>
                <w:lang w:eastAsia="zh-CN"/>
              </w:rPr>
              <w:t>9)</w:t>
            </w:r>
          </w:p>
        </w:tc>
        <w:tc>
          <w:tcPr>
            <w:tcW w:w="3832" w:type="dxa"/>
            <w:gridSpan w:val="2"/>
            <w:hideMark/>
          </w:tcPr>
          <w:p w14:paraId="2B019952" w14:textId="1CC2A366" w:rsidR="00E75B79" w:rsidRPr="002B2481" w:rsidRDefault="00E75B79"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31 (20</w:t>
            </w:r>
            <w:r w:rsidR="00E75DE6" w:rsidRPr="002B2481">
              <w:rPr>
                <w:rFonts w:eastAsia="MS Mincho"/>
                <w:szCs w:val="22"/>
                <w:lang w:eastAsia="zh-CN"/>
              </w:rPr>
              <w:t>,</w:t>
            </w:r>
            <w:r w:rsidRPr="002B2481">
              <w:rPr>
                <w:rFonts w:eastAsia="MS Mincho"/>
                <w:szCs w:val="22"/>
                <w:lang w:eastAsia="zh-CN"/>
              </w:rPr>
              <w:t>0)</w:t>
            </w:r>
          </w:p>
        </w:tc>
      </w:tr>
    </w:tbl>
    <w:p w14:paraId="44928DFC" w14:textId="77777777" w:rsidR="00E75B79" w:rsidRPr="002B2481" w:rsidRDefault="00E75B79" w:rsidP="00452A74">
      <w:pPr>
        <w:tabs>
          <w:tab w:val="clear" w:pos="567"/>
        </w:tabs>
        <w:spacing w:line="240" w:lineRule="auto"/>
        <w:rPr>
          <w:rFonts w:eastAsia="MS Mincho"/>
          <w:szCs w:val="22"/>
          <w:lang w:val="en-US" w:eastAsia="zh-CN"/>
        </w:rPr>
      </w:pPr>
    </w:p>
    <w:p w14:paraId="2508AAF1" w14:textId="6500FE7B"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L’étude a atteint son principal critère d’évaluation secondaire basé sur l’analyse des données primaires. Le TRG durable au jour 56 était de 39,6 % (IC 95 % : 31,8 </w:t>
      </w:r>
      <w:r w:rsidR="00187CC5">
        <w:rPr>
          <w:rFonts w:eastAsia="MS Mincho"/>
          <w:snapToGrid/>
          <w:szCs w:val="22"/>
          <w:lang w:val="fr-FR" w:eastAsia="zh-CN"/>
        </w:rPr>
        <w:noBreakHyphen/>
        <w:t> </w:t>
      </w:r>
      <w:r w:rsidRPr="002B2481">
        <w:rPr>
          <w:rFonts w:eastAsia="MS Mincho"/>
          <w:snapToGrid/>
          <w:szCs w:val="22"/>
          <w:lang w:val="fr-FR" w:eastAsia="zh-CN"/>
        </w:rPr>
        <w:t>47,8) dans le bras Jakavi et de 21,9 % (IC 95 % : 15,7 </w:t>
      </w:r>
      <w:r w:rsidR="00187CC5">
        <w:rPr>
          <w:rFonts w:eastAsia="MS Mincho"/>
          <w:snapToGrid/>
          <w:szCs w:val="22"/>
          <w:lang w:val="fr-FR" w:eastAsia="zh-CN"/>
        </w:rPr>
        <w:noBreakHyphen/>
        <w:t> </w:t>
      </w:r>
      <w:r w:rsidRPr="002B2481">
        <w:rPr>
          <w:rFonts w:eastAsia="MS Mincho"/>
          <w:snapToGrid/>
          <w:szCs w:val="22"/>
          <w:lang w:val="fr-FR" w:eastAsia="zh-CN"/>
        </w:rPr>
        <w:t>29,3) dans le bras meilleur traitement disponible. Il y avait une différence statistiquement significative entre les deux bras de traitement (OR : 2,38 ; IC 95 % : 1,43</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3,94 ; p=0,000</w:t>
      </w:r>
      <w:r w:rsidR="00F24127" w:rsidRPr="002B2481">
        <w:rPr>
          <w:rFonts w:eastAsia="MS Mincho"/>
          <w:snapToGrid/>
          <w:szCs w:val="22"/>
          <w:lang w:val="fr-FR" w:eastAsia="zh-CN"/>
        </w:rPr>
        <w:t>7</w:t>
      </w:r>
      <w:r w:rsidRPr="002B2481">
        <w:rPr>
          <w:rFonts w:eastAsia="MS Mincho"/>
          <w:snapToGrid/>
          <w:szCs w:val="22"/>
          <w:lang w:val="fr-FR" w:eastAsia="zh-CN"/>
        </w:rPr>
        <w:t xml:space="preserve">). La proportion de patients avec RC était de 26,6 % dans le bras Jakavi, contre 16,1 % dans le bras meilleur traitement disponible. Au total, 49 patients (31,6 %) à l’origine randomisés dans le bras meilleur traitement disponible sont passés dans le </w:t>
      </w:r>
      <w:r w:rsidR="007818BC" w:rsidRPr="002B2481">
        <w:rPr>
          <w:rFonts w:eastAsia="MS Mincho"/>
          <w:snapToGrid/>
          <w:szCs w:val="22"/>
          <w:lang w:val="fr-FR" w:eastAsia="zh-CN"/>
        </w:rPr>
        <w:t>bras</w:t>
      </w:r>
      <w:r w:rsidRPr="002B2481">
        <w:rPr>
          <w:rFonts w:eastAsia="MS Mincho"/>
          <w:snapToGrid/>
          <w:szCs w:val="22"/>
          <w:lang w:val="fr-FR" w:eastAsia="zh-CN"/>
        </w:rPr>
        <w:t xml:space="preserve"> Jakavi.</w:t>
      </w:r>
    </w:p>
    <w:p w14:paraId="0A00B4B2" w14:textId="77777777" w:rsidR="00E75DE6" w:rsidRPr="002B2481" w:rsidRDefault="00E75DE6" w:rsidP="00452A74">
      <w:pPr>
        <w:tabs>
          <w:tab w:val="clear" w:pos="567"/>
        </w:tabs>
        <w:spacing w:line="240" w:lineRule="auto"/>
        <w:rPr>
          <w:rFonts w:eastAsia="MS Mincho"/>
          <w:snapToGrid/>
          <w:szCs w:val="22"/>
          <w:lang w:val="fr-FR" w:eastAsia="zh-CN"/>
        </w:rPr>
      </w:pPr>
    </w:p>
    <w:p w14:paraId="0EED8DDE" w14:textId="77777777" w:rsidR="00E75DE6" w:rsidRPr="002B2481" w:rsidRDefault="00E75DE6" w:rsidP="00452A74">
      <w:pPr>
        <w:keepNext/>
        <w:tabs>
          <w:tab w:val="clear" w:pos="567"/>
        </w:tabs>
        <w:spacing w:line="240" w:lineRule="auto"/>
        <w:rPr>
          <w:rFonts w:eastAsia="MS Mincho"/>
          <w:i/>
          <w:snapToGrid/>
          <w:szCs w:val="22"/>
          <w:lang w:val="fr-FR" w:eastAsia="zh-CN"/>
        </w:rPr>
      </w:pPr>
      <w:r w:rsidRPr="002B2481">
        <w:rPr>
          <w:rFonts w:eastAsia="MS Mincho"/>
          <w:i/>
          <w:snapToGrid/>
          <w:szCs w:val="22"/>
          <w:lang w:val="fr-FR" w:eastAsia="zh-CN"/>
        </w:rPr>
        <w:t>Maladie du greffon contre l'hôte chronique</w:t>
      </w:r>
    </w:p>
    <w:p w14:paraId="4A683193" w14:textId="2DEFFD1E"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Dans REACH3, 329 patients présentant une GvHD chronique modérée ou sévère réfractaire aux corticostéroïdes ont été randomisés selon un ratio de 1:1 entre Jakavi ou le meilleur traitement disponible. Les patients ont été stratifiés selon la sévérité de la GvHD chronique au moment de la randomisation. Un état réfractaire aux corticostéroïdes a été déterminé lorsque les patients ne présentaient pas de réponse ou une progression de la maladie après 7 jours, ou une persistance de la maladie pendant 4 semaines ou un échec de réduction de la dose de corticostéroïde à deux reprises.</w:t>
      </w:r>
    </w:p>
    <w:p w14:paraId="6ACE378C" w14:textId="77777777" w:rsidR="00E75DE6" w:rsidRPr="002B2481" w:rsidRDefault="00E75DE6" w:rsidP="00452A74">
      <w:pPr>
        <w:tabs>
          <w:tab w:val="clear" w:pos="567"/>
        </w:tabs>
        <w:spacing w:line="240" w:lineRule="auto"/>
        <w:rPr>
          <w:rFonts w:eastAsia="MS Mincho"/>
          <w:snapToGrid/>
          <w:szCs w:val="22"/>
          <w:lang w:val="fr-FR" w:eastAsia="zh-CN"/>
        </w:rPr>
      </w:pPr>
    </w:p>
    <w:p w14:paraId="1A42A986" w14:textId="0435D2ED"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meilleur traitement disponible a été choisi par l’investigateur au cas par cas et incluait photophérèse extracorporelle (PEC), méthotrexate (MTX) à faible dose, mycophénolate mofétil (MMF), inhibiteurs de mTOR (évérolimus ou sirolimus), infliximab, rituximab, pentostatine, imatinib ou ibrutinib.</w:t>
      </w:r>
    </w:p>
    <w:p w14:paraId="1FE9724A" w14:textId="77777777" w:rsidR="00E75DE6" w:rsidRPr="002B2481" w:rsidRDefault="00E75DE6" w:rsidP="00452A74">
      <w:pPr>
        <w:tabs>
          <w:tab w:val="clear" w:pos="567"/>
        </w:tabs>
        <w:spacing w:line="240" w:lineRule="auto"/>
        <w:rPr>
          <w:rFonts w:eastAsia="MS Mincho"/>
          <w:snapToGrid/>
          <w:szCs w:val="22"/>
          <w:lang w:val="fr-FR" w:eastAsia="zh-CN"/>
        </w:rPr>
      </w:pPr>
    </w:p>
    <w:p w14:paraId="0A6E3A59" w14:textId="19BA75DB"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En plus de Jakavi ou du meilleur traitement disponible, les patients pouvaient avoir reçu un traitement de soutien standard pour la greffe de cellules souches allogéniques incluant des médicaments anti-infectieux et une transfusion de soutien. La poursuite de l’utilisation des corticostéroïdes et des ICNs comme la cyclosporine ou le tacrolimus et les traitements par corticostéroïde</w:t>
      </w:r>
      <w:r w:rsidR="007818BC" w:rsidRPr="002B2481">
        <w:rPr>
          <w:rFonts w:eastAsia="MS Mincho"/>
          <w:snapToGrid/>
          <w:szCs w:val="22"/>
          <w:lang w:val="fr-FR" w:eastAsia="zh-CN"/>
        </w:rPr>
        <w:t>s</w:t>
      </w:r>
      <w:r w:rsidRPr="002B2481">
        <w:rPr>
          <w:rFonts w:eastAsia="MS Mincho"/>
          <w:snapToGrid/>
          <w:szCs w:val="22"/>
          <w:lang w:val="fr-FR" w:eastAsia="zh-CN"/>
        </w:rPr>
        <w:t xml:space="preserve"> topique</w:t>
      </w:r>
      <w:r w:rsidR="007818BC" w:rsidRPr="002B2481">
        <w:rPr>
          <w:rFonts w:eastAsia="MS Mincho"/>
          <w:snapToGrid/>
          <w:szCs w:val="22"/>
          <w:lang w:val="fr-FR" w:eastAsia="zh-CN"/>
        </w:rPr>
        <w:t>s</w:t>
      </w:r>
      <w:r w:rsidRPr="002B2481">
        <w:rPr>
          <w:rFonts w:eastAsia="MS Mincho"/>
          <w:snapToGrid/>
          <w:szCs w:val="22"/>
          <w:lang w:val="fr-FR" w:eastAsia="zh-CN"/>
        </w:rPr>
        <w:t xml:space="preserve"> ou </w:t>
      </w:r>
      <w:r w:rsidR="007818BC" w:rsidRPr="002B2481">
        <w:rPr>
          <w:rFonts w:eastAsia="MS Mincho"/>
          <w:snapToGrid/>
          <w:szCs w:val="22"/>
          <w:lang w:val="fr-FR" w:eastAsia="zh-CN"/>
        </w:rPr>
        <w:t xml:space="preserve">par inhalation </w:t>
      </w:r>
      <w:r w:rsidRPr="002B2481">
        <w:rPr>
          <w:rFonts w:eastAsia="MS Mincho"/>
          <w:snapToGrid/>
          <w:szCs w:val="22"/>
          <w:lang w:val="fr-FR" w:eastAsia="zh-CN"/>
        </w:rPr>
        <w:t>était autorisée conformément aux directives de l’établissement.</w:t>
      </w:r>
    </w:p>
    <w:p w14:paraId="74656E98" w14:textId="77777777" w:rsidR="00E75DE6" w:rsidRPr="002B2481" w:rsidRDefault="00E75DE6" w:rsidP="00452A74">
      <w:pPr>
        <w:tabs>
          <w:tab w:val="clear" w:pos="567"/>
        </w:tabs>
        <w:spacing w:line="240" w:lineRule="auto"/>
        <w:rPr>
          <w:rFonts w:eastAsia="MS Mincho"/>
          <w:snapToGrid/>
          <w:szCs w:val="22"/>
          <w:lang w:val="fr-FR" w:eastAsia="zh-CN"/>
        </w:rPr>
      </w:pPr>
    </w:p>
    <w:p w14:paraId="41C11271" w14:textId="49BD2F9D"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patients ayant reçu un traitement systémique antérieur autre que les corticostéroïdes et</w:t>
      </w:r>
      <w:r w:rsidR="00041513" w:rsidRPr="002B2481">
        <w:rPr>
          <w:rFonts w:eastAsia="MS Mincho"/>
          <w:snapToGrid/>
          <w:szCs w:val="22"/>
          <w:lang w:val="fr-FR" w:eastAsia="zh-CN"/>
        </w:rPr>
        <w:t>/ou</w:t>
      </w:r>
      <w:r w:rsidRPr="002B2481">
        <w:rPr>
          <w:rFonts w:eastAsia="MS Mincho"/>
          <w:snapToGrid/>
          <w:szCs w:val="22"/>
          <w:lang w:val="fr-FR" w:eastAsia="zh-CN"/>
        </w:rPr>
        <w:t xml:space="preserve"> les IC</w:t>
      </w:r>
      <w:r w:rsidR="00041513" w:rsidRPr="002B2481">
        <w:rPr>
          <w:rFonts w:eastAsia="MS Mincho"/>
          <w:snapToGrid/>
          <w:szCs w:val="22"/>
          <w:lang w:val="fr-FR" w:eastAsia="zh-CN"/>
        </w:rPr>
        <w:t>N</w:t>
      </w:r>
      <w:r w:rsidRPr="002B2481">
        <w:rPr>
          <w:rFonts w:eastAsia="MS Mincho"/>
          <w:snapToGrid/>
          <w:szCs w:val="22"/>
          <w:lang w:val="fr-FR" w:eastAsia="zh-CN"/>
        </w:rPr>
        <w:t xml:space="preserve"> pour la GvHD chronique pouvaient être éligibles à l’inclusion dans l'étude. En plus des corticostéroïdes et des IC</w:t>
      </w:r>
      <w:r w:rsidR="00041513" w:rsidRPr="002B2481">
        <w:rPr>
          <w:rFonts w:eastAsia="MS Mincho"/>
          <w:snapToGrid/>
          <w:szCs w:val="22"/>
          <w:lang w:val="fr-FR" w:eastAsia="zh-CN"/>
        </w:rPr>
        <w:t>N</w:t>
      </w:r>
      <w:r w:rsidRPr="002B2481">
        <w:rPr>
          <w:rFonts w:eastAsia="MS Mincho"/>
          <w:snapToGrid/>
          <w:szCs w:val="22"/>
          <w:lang w:val="fr-FR" w:eastAsia="zh-CN"/>
        </w:rPr>
        <w:t>, les médicaments systémiques antérieurs pour la GvHD chronique ne pouvaient être poursuivis que s’ils étaient utilisés pour la prophylaxie de la GvHD chronique (c'est-à-dire commencé avant le diagnostic de GvHD chronique) conformément à la pratique médicale courante.</w:t>
      </w:r>
    </w:p>
    <w:p w14:paraId="1CCD9D70" w14:textId="77777777" w:rsidR="00E75DE6" w:rsidRPr="002B2481" w:rsidRDefault="00E75DE6" w:rsidP="00452A74">
      <w:pPr>
        <w:tabs>
          <w:tab w:val="clear" w:pos="567"/>
        </w:tabs>
        <w:spacing w:line="240" w:lineRule="auto"/>
        <w:rPr>
          <w:rFonts w:eastAsia="MS Mincho"/>
          <w:snapToGrid/>
          <w:szCs w:val="22"/>
          <w:lang w:val="fr-FR" w:eastAsia="zh-CN"/>
        </w:rPr>
      </w:pPr>
    </w:p>
    <w:p w14:paraId="26ED560A" w14:textId="722F9DA8"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Les patients sous le meilleur traitement disponible peuvent passer au ruxolitinib au </w:t>
      </w:r>
      <w:r w:rsidR="00D71A43">
        <w:rPr>
          <w:rFonts w:eastAsia="MS Mincho"/>
          <w:snapToGrid/>
          <w:szCs w:val="22"/>
          <w:lang w:val="fr-FR" w:eastAsia="zh-CN"/>
        </w:rPr>
        <w:t>jour 169</w:t>
      </w:r>
      <w:r w:rsidRPr="002B2481">
        <w:rPr>
          <w:rFonts w:eastAsia="MS Mincho"/>
          <w:snapToGrid/>
          <w:szCs w:val="22"/>
          <w:lang w:val="fr-FR" w:eastAsia="zh-CN"/>
        </w:rPr>
        <w:t xml:space="preserve"> et par la suite en cas de progression de la maladie, de réponse mixte, ou de réponse inchangée, en raison de la toxicité du meilleur traitement disponible, ou en raison d'une poussée de GvHD chronique.</w:t>
      </w:r>
    </w:p>
    <w:p w14:paraId="63C0DFF6" w14:textId="77777777" w:rsidR="00E75DE6" w:rsidRPr="002B2481" w:rsidRDefault="00E75DE6" w:rsidP="00452A74">
      <w:pPr>
        <w:tabs>
          <w:tab w:val="clear" w:pos="567"/>
        </w:tabs>
        <w:spacing w:line="240" w:lineRule="auto"/>
        <w:rPr>
          <w:rFonts w:eastAsia="MS Mincho"/>
          <w:snapToGrid/>
          <w:szCs w:val="22"/>
          <w:lang w:val="fr-FR" w:eastAsia="zh-CN"/>
        </w:rPr>
      </w:pPr>
    </w:p>
    <w:p w14:paraId="7A0A8111" w14:textId="795CC90A"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L'efficacité chez les patients qui passent d'une GvHD aiguë active à une GvHD chronique sans diminuer les corticostéroïdes et tout autre traitement systémique est inconnue. L'efficacité dans la GvHD aiguë ou chronique après une perfusion de lymphocytes du donneur (DLI) et chez les patients qui n'ont pas toléré le traitement par stéroïdes est inconnue.</w:t>
      </w:r>
    </w:p>
    <w:p w14:paraId="77997B51" w14:textId="77777777" w:rsidR="00E75DE6" w:rsidRPr="002B2481" w:rsidRDefault="00E75DE6" w:rsidP="00452A74">
      <w:pPr>
        <w:tabs>
          <w:tab w:val="clear" w:pos="567"/>
        </w:tabs>
        <w:spacing w:line="240" w:lineRule="auto"/>
        <w:rPr>
          <w:rFonts w:eastAsia="MS Mincho"/>
          <w:snapToGrid/>
          <w:szCs w:val="22"/>
          <w:lang w:val="fr-FR" w:eastAsia="zh-CN"/>
        </w:rPr>
      </w:pPr>
    </w:p>
    <w:p w14:paraId="0006554D" w14:textId="27C0223B"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Une diminution de la dose de Jakavi était autorisée après la visite du </w:t>
      </w:r>
      <w:r w:rsidR="00D71A43">
        <w:rPr>
          <w:rFonts w:eastAsia="MS Mincho"/>
          <w:snapToGrid/>
          <w:szCs w:val="22"/>
          <w:lang w:val="fr-FR" w:eastAsia="zh-CN"/>
        </w:rPr>
        <w:t>jour 169</w:t>
      </w:r>
      <w:r w:rsidRPr="002B2481">
        <w:rPr>
          <w:rFonts w:eastAsia="MS Mincho"/>
          <w:snapToGrid/>
          <w:szCs w:val="22"/>
          <w:lang w:val="fr-FR" w:eastAsia="zh-CN"/>
        </w:rPr>
        <w:t>.</w:t>
      </w:r>
    </w:p>
    <w:p w14:paraId="621B6DFE" w14:textId="77777777" w:rsidR="00E75DE6" w:rsidRPr="002B2481" w:rsidRDefault="00E75DE6" w:rsidP="00452A74">
      <w:pPr>
        <w:tabs>
          <w:tab w:val="clear" w:pos="567"/>
        </w:tabs>
        <w:spacing w:line="240" w:lineRule="auto"/>
        <w:rPr>
          <w:rFonts w:eastAsia="MS Mincho"/>
          <w:snapToGrid/>
          <w:szCs w:val="22"/>
          <w:lang w:val="fr-FR" w:eastAsia="zh-CN"/>
        </w:rPr>
      </w:pPr>
    </w:p>
    <w:p w14:paraId="0E0322A6" w14:textId="561CC7D6"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caractéristiques démographiques et pathologiques à l’état initial étaient équilibrées entre les deux bras de traitement. L’âge médian était de 49 ans (compris entre 12 et 76 ans) L’étude a inclus 3,6 % d’adolescents, 61,1 % de patients de sexe masculin et 75,4 % de patients caucasiens. La majorité des patients inclus présentaient une pathologie maligne sous-jacente.</w:t>
      </w:r>
    </w:p>
    <w:p w14:paraId="292B4EDC" w14:textId="77777777" w:rsidR="00E75DE6" w:rsidRPr="002B2481" w:rsidRDefault="00E75DE6" w:rsidP="00452A74">
      <w:pPr>
        <w:tabs>
          <w:tab w:val="clear" w:pos="567"/>
        </w:tabs>
        <w:spacing w:line="240" w:lineRule="auto"/>
        <w:rPr>
          <w:rFonts w:eastAsia="MS Mincho"/>
          <w:snapToGrid/>
          <w:szCs w:val="22"/>
          <w:lang w:val="fr-FR" w:eastAsia="zh-CN"/>
        </w:rPr>
      </w:pPr>
    </w:p>
    <w:p w14:paraId="2954EC36" w14:textId="7D7D19E5"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La sévérité de la GvHD chronique réfractaire aux corticostéroïdes lors du diagnostic était équilibrée entre les deux bras de traitement, avec 41 % et 45 % modérés, et 59 % et 55 % sévères dans les bras Jakavi et meilleur traitement disponible, respectivement.</w:t>
      </w:r>
    </w:p>
    <w:p w14:paraId="43576D70" w14:textId="77777777" w:rsidR="00E75DE6" w:rsidRPr="002B2481" w:rsidRDefault="00E75DE6" w:rsidP="00452A74">
      <w:pPr>
        <w:tabs>
          <w:tab w:val="clear" w:pos="567"/>
        </w:tabs>
        <w:spacing w:line="240" w:lineRule="auto"/>
        <w:rPr>
          <w:rFonts w:eastAsia="MS Mincho"/>
          <w:snapToGrid/>
          <w:szCs w:val="22"/>
          <w:lang w:val="fr-FR" w:eastAsia="zh-CN"/>
        </w:rPr>
      </w:pPr>
    </w:p>
    <w:p w14:paraId="39F693B3" w14:textId="0C0E3649"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La réponse insuffisante des patients aux corticostéroïdes dans le bras Jakavi et meilleur traitement disponible a été caractérisée par i) une absence de réponse ou une progression de la maladie après traitement par corticostéroïdes pendant au moins 7 jours à 1 mg/kg/jour d’équivalents de prednisone (37,6 % et 44,5 %, respectivement), ii) persistance de la maladie après 4 semaines à 0,5 mg/kg/jour (35,2 % et 25,6 %), ou iii) dépendance aux corticostéroïdes (27,3 % et 29,9 %, respectivement).</w:t>
      </w:r>
    </w:p>
    <w:p w14:paraId="184544C5" w14:textId="77777777" w:rsidR="00E75DE6" w:rsidRPr="002B2481" w:rsidRDefault="00E75DE6" w:rsidP="00452A74">
      <w:pPr>
        <w:tabs>
          <w:tab w:val="clear" w:pos="567"/>
        </w:tabs>
        <w:spacing w:line="240" w:lineRule="auto"/>
        <w:rPr>
          <w:rFonts w:eastAsia="MS Mincho"/>
          <w:snapToGrid/>
          <w:szCs w:val="22"/>
          <w:lang w:val="fr-FR" w:eastAsia="zh-CN"/>
        </w:rPr>
      </w:pPr>
    </w:p>
    <w:p w14:paraId="438D179D" w14:textId="346C0086"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Sur l’ensemble des patients, 73 % et 45 % présentaient une atteinte cutanée et pulmonaire dans le bras Jakavi, comparé à 69 % et 41 % dans le bras meilleur traitement disponible.</w:t>
      </w:r>
    </w:p>
    <w:p w14:paraId="2E5CEF0B" w14:textId="77777777" w:rsidR="00E75DE6" w:rsidRPr="002B2481" w:rsidRDefault="00E75DE6" w:rsidP="00452A74">
      <w:pPr>
        <w:tabs>
          <w:tab w:val="clear" w:pos="567"/>
        </w:tabs>
        <w:spacing w:line="240" w:lineRule="auto"/>
        <w:rPr>
          <w:rFonts w:eastAsia="MS Mincho"/>
          <w:snapToGrid/>
          <w:szCs w:val="22"/>
          <w:lang w:val="fr-FR" w:eastAsia="zh-CN"/>
        </w:rPr>
      </w:pPr>
    </w:p>
    <w:p w14:paraId="16CFB6DB" w14:textId="3E4B5515"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traitements antérieurs systémiques de la GvHD chronique les plus fréquemment utilisés étaient des corticostéroïdes seuls (43 % dans le bras Jakavi et 49 % dans le bras meilleur traitement disponible) et des corticostéroïdes + ICN (41 % dans le bras Jakavi et 42 % dans le bras meilleur traitement disponible).</w:t>
      </w:r>
    </w:p>
    <w:p w14:paraId="6B0BE988" w14:textId="77777777" w:rsidR="00E75DE6" w:rsidRPr="002B2481" w:rsidRDefault="00E75DE6" w:rsidP="00452A74">
      <w:pPr>
        <w:tabs>
          <w:tab w:val="clear" w:pos="567"/>
        </w:tabs>
        <w:spacing w:line="240" w:lineRule="auto"/>
        <w:rPr>
          <w:rFonts w:eastAsia="MS Mincho"/>
          <w:snapToGrid/>
          <w:szCs w:val="22"/>
          <w:lang w:val="fr-FR" w:eastAsia="zh-CN"/>
        </w:rPr>
      </w:pPr>
    </w:p>
    <w:p w14:paraId="39A6BAB6" w14:textId="10EDF000"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Le critère d’évaluation principal était le TRG </w:t>
      </w:r>
      <w:r w:rsidR="00871F3D" w:rsidRPr="002B2481">
        <w:rPr>
          <w:rFonts w:eastAsia="MS Mincho"/>
          <w:snapToGrid/>
          <w:szCs w:val="22"/>
          <w:lang w:val="fr-FR" w:eastAsia="zh-CN"/>
        </w:rPr>
        <w:t>au</w:t>
      </w:r>
      <w:r w:rsidRPr="002B2481">
        <w:rPr>
          <w:rFonts w:eastAsia="MS Mincho"/>
          <w:snapToGrid/>
          <w:szCs w:val="22"/>
          <w:lang w:val="fr-FR" w:eastAsia="zh-CN"/>
        </w:rPr>
        <w:t xml:space="preserve"> </w:t>
      </w:r>
      <w:r w:rsidR="00091DD5">
        <w:rPr>
          <w:rFonts w:eastAsia="MS Mincho"/>
          <w:snapToGrid/>
          <w:szCs w:val="22"/>
          <w:lang w:val="fr-FR" w:eastAsia="zh-CN"/>
        </w:rPr>
        <w:t>jour 169</w:t>
      </w:r>
      <w:r w:rsidRPr="002B2481">
        <w:rPr>
          <w:rFonts w:eastAsia="MS Mincho"/>
          <w:snapToGrid/>
          <w:szCs w:val="22"/>
          <w:lang w:val="fr-FR" w:eastAsia="zh-CN"/>
        </w:rPr>
        <w:t>, défini comme étant la proportion de patients de chaque bras ayant une RC ou une RP sans que des traitements systémiques supplémentaires soient nécessaires en raison d’une progression plus précoce, d’une réponse mixte ou d’une absence de réponse basée sur l’évaluation de l’investigateur suivant les critères des National Institute of Health (NIH).</w:t>
      </w:r>
    </w:p>
    <w:p w14:paraId="17B06FF1" w14:textId="77777777" w:rsidR="00E75DE6" w:rsidRPr="002B2481" w:rsidRDefault="00E75DE6" w:rsidP="00452A74">
      <w:pPr>
        <w:tabs>
          <w:tab w:val="clear" w:pos="567"/>
        </w:tabs>
        <w:spacing w:line="240" w:lineRule="auto"/>
        <w:rPr>
          <w:rFonts w:eastAsia="MS Mincho"/>
          <w:snapToGrid/>
          <w:szCs w:val="22"/>
          <w:lang w:val="fr-FR" w:eastAsia="zh-CN"/>
        </w:rPr>
      </w:pPr>
    </w:p>
    <w:p w14:paraId="4C55B913" w14:textId="69003271" w:rsidR="00E75DE6" w:rsidRPr="002B2481" w:rsidRDefault="00041513"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Un</w:t>
      </w:r>
      <w:r w:rsidR="00E75DE6" w:rsidRPr="002B2481">
        <w:rPr>
          <w:rFonts w:eastAsia="MS Mincho"/>
          <w:snapToGrid/>
          <w:szCs w:val="22"/>
          <w:lang w:val="fr-FR" w:eastAsia="zh-CN"/>
        </w:rPr>
        <w:t xml:space="preserve"> critère </w:t>
      </w:r>
      <w:r w:rsidR="008C1B18" w:rsidRPr="002B2481">
        <w:rPr>
          <w:rFonts w:eastAsia="MS Mincho"/>
          <w:snapToGrid/>
          <w:szCs w:val="22"/>
          <w:lang w:val="fr-FR" w:eastAsia="zh-CN"/>
        </w:rPr>
        <w:t xml:space="preserve">principal </w:t>
      </w:r>
      <w:r w:rsidR="00CD10F4" w:rsidRPr="002B2481">
        <w:rPr>
          <w:rFonts w:eastAsia="MS Mincho"/>
          <w:snapToGrid/>
          <w:szCs w:val="22"/>
          <w:lang w:val="fr-FR" w:eastAsia="zh-CN"/>
        </w:rPr>
        <w:t xml:space="preserve">d’évaluation </w:t>
      </w:r>
      <w:r w:rsidR="00E75DE6" w:rsidRPr="002B2481">
        <w:rPr>
          <w:rFonts w:eastAsia="MS Mincho"/>
          <w:snapToGrid/>
          <w:szCs w:val="22"/>
          <w:lang w:val="fr-FR" w:eastAsia="zh-CN"/>
        </w:rPr>
        <w:t>secondaire</w:t>
      </w:r>
      <w:r w:rsidRPr="002B2481">
        <w:rPr>
          <w:rFonts w:eastAsia="MS Mincho"/>
          <w:snapToGrid/>
          <w:szCs w:val="22"/>
          <w:lang w:val="fr-FR" w:eastAsia="zh-CN"/>
        </w:rPr>
        <w:t xml:space="preserve"> </w:t>
      </w:r>
      <w:r w:rsidR="00E75DE6" w:rsidRPr="002B2481">
        <w:rPr>
          <w:rFonts w:eastAsia="MS Mincho"/>
          <w:snapToGrid/>
          <w:szCs w:val="22"/>
          <w:lang w:val="fr-FR" w:eastAsia="zh-CN"/>
        </w:rPr>
        <w:t>était la survie sans échec (SSEC), critère d’évaluation composite de temps jusqu’à l’événement défini comme le temps écoulé entre randomisation et</w:t>
      </w:r>
      <w:r w:rsidR="00CD10F4" w:rsidRPr="002B2481">
        <w:rPr>
          <w:rFonts w:eastAsia="MS Mincho"/>
          <w:snapToGrid/>
          <w:szCs w:val="22"/>
          <w:lang w:val="fr-FR" w:eastAsia="zh-CN"/>
        </w:rPr>
        <w:t> </w:t>
      </w:r>
      <w:r w:rsidR="00E75DE6" w:rsidRPr="002B2481">
        <w:rPr>
          <w:rFonts w:eastAsia="MS Mincho"/>
          <w:snapToGrid/>
          <w:szCs w:val="22"/>
          <w:lang w:val="fr-FR" w:eastAsia="zh-CN"/>
        </w:rPr>
        <w:t>: i)</w:t>
      </w:r>
      <w:r w:rsidR="00CD10F4" w:rsidRPr="002B2481">
        <w:rPr>
          <w:rFonts w:eastAsia="MS Mincho"/>
          <w:snapToGrid/>
          <w:szCs w:val="22"/>
          <w:lang w:val="fr-FR" w:eastAsia="zh-CN"/>
        </w:rPr>
        <w:t xml:space="preserve"> </w:t>
      </w:r>
      <w:r w:rsidR="00E75DE6" w:rsidRPr="002B2481">
        <w:rPr>
          <w:rFonts w:eastAsia="MS Mincho"/>
          <w:snapToGrid/>
          <w:szCs w:val="22"/>
          <w:lang w:val="fr-FR" w:eastAsia="zh-CN"/>
        </w:rPr>
        <w:t>rechute ou</w:t>
      </w:r>
      <w:r w:rsidR="00CD10F4" w:rsidRPr="002B2481">
        <w:rPr>
          <w:rFonts w:eastAsia="MS Mincho"/>
          <w:snapToGrid/>
          <w:szCs w:val="22"/>
          <w:lang w:val="fr-FR" w:eastAsia="zh-CN"/>
        </w:rPr>
        <w:t xml:space="preserve"> </w:t>
      </w:r>
      <w:r w:rsidR="00E75DE6" w:rsidRPr="002B2481">
        <w:rPr>
          <w:rFonts w:eastAsia="MS Mincho"/>
          <w:snapToGrid/>
          <w:szCs w:val="22"/>
          <w:lang w:val="fr-FR" w:eastAsia="zh-CN"/>
        </w:rPr>
        <w:t>récurrence de la pathologie sous</w:t>
      </w:r>
      <w:r w:rsidR="00CD10F4" w:rsidRPr="002B2481">
        <w:rPr>
          <w:rFonts w:eastAsia="MS Mincho"/>
          <w:snapToGrid/>
          <w:szCs w:val="22"/>
          <w:lang w:val="fr-FR" w:eastAsia="zh-CN"/>
        </w:rPr>
        <w:noBreakHyphen/>
      </w:r>
      <w:r w:rsidR="00E75DE6" w:rsidRPr="002B2481">
        <w:rPr>
          <w:rFonts w:eastAsia="MS Mincho"/>
          <w:snapToGrid/>
          <w:szCs w:val="22"/>
          <w:lang w:val="fr-FR" w:eastAsia="zh-CN"/>
        </w:rPr>
        <w:t>jacente ou décès dû à la pathologie sous</w:t>
      </w:r>
      <w:r w:rsidR="00CD10F4" w:rsidRPr="002B2481">
        <w:rPr>
          <w:rFonts w:eastAsia="MS Mincho"/>
          <w:snapToGrid/>
          <w:szCs w:val="22"/>
          <w:lang w:val="fr-FR" w:eastAsia="zh-CN"/>
        </w:rPr>
        <w:noBreakHyphen/>
      </w:r>
      <w:r w:rsidR="00E75DE6" w:rsidRPr="002B2481">
        <w:rPr>
          <w:rFonts w:eastAsia="MS Mincho"/>
          <w:snapToGrid/>
          <w:szCs w:val="22"/>
          <w:lang w:val="fr-FR" w:eastAsia="zh-CN"/>
        </w:rPr>
        <w:t>jacente, ii)</w:t>
      </w:r>
      <w:r w:rsidR="00CD10F4" w:rsidRPr="002B2481">
        <w:rPr>
          <w:rFonts w:eastAsia="MS Mincho"/>
          <w:snapToGrid/>
          <w:szCs w:val="22"/>
          <w:lang w:val="fr-FR" w:eastAsia="zh-CN"/>
        </w:rPr>
        <w:t xml:space="preserve"> </w:t>
      </w:r>
      <w:r w:rsidR="00E75DE6" w:rsidRPr="002B2481">
        <w:rPr>
          <w:rFonts w:eastAsia="MS Mincho"/>
          <w:snapToGrid/>
          <w:szCs w:val="22"/>
          <w:lang w:val="fr-FR" w:eastAsia="zh-CN"/>
        </w:rPr>
        <w:t>mortalité sans rechute, ou iii) ajout ou instauration d’un autre traitement systémique de la GvHD chronique.</w:t>
      </w:r>
    </w:p>
    <w:p w14:paraId="67A30E34" w14:textId="77777777" w:rsidR="00E75DE6" w:rsidRPr="002B2481" w:rsidRDefault="00E75DE6" w:rsidP="00452A74">
      <w:pPr>
        <w:tabs>
          <w:tab w:val="clear" w:pos="567"/>
        </w:tabs>
        <w:spacing w:line="240" w:lineRule="auto"/>
        <w:rPr>
          <w:rFonts w:eastAsia="MS Mincho"/>
          <w:snapToGrid/>
          <w:szCs w:val="22"/>
          <w:lang w:val="fr-FR" w:eastAsia="zh-CN"/>
        </w:rPr>
      </w:pPr>
    </w:p>
    <w:p w14:paraId="0FA9E965" w14:textId="5A2984A2"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REACH3 a atteint son objectif principal. Au moment de l’analyse primaire (date de clôture des données : 08</w:t>
      </w:r>
      <w:r w:rsidRPr="002B2481">
        <w:rPr>
          <w:rFonts w:eastAsia="MS Mincho"/>
          <w:snapToGrid/>
          <w:szCs w:val="22"/>
          <w:lang w:val="fr-FR" w:eastAsia="zh-CN"/>
        </w:rPr>
        <w:noBreakHyphen/>
        <w:t>Mai</w:t>
      </w:r>
      <w:r w:rsidRPr="002B2481">
        <w:rPr>
          <w:rFonts w:eastAsia="MS Mincho"/>
          <w:snapToGrid/>
          <w:szCs w:val="22"/>
          <w:lang w:val="fr-FR" w:eastAsia="zh-CN"/>
        </w:rPr>
        <w:noBreakHyphen/>
        <w:t>2020), le T</w:t>
      </w:r>
      <w:r w:rsidR="00413E91" w:rsidRPr="002B2481">
        <w:rPr>
          <w:rFonts w:eastAsia="MS Mincho"/>
          <w:snapToGrid/>
          <w:szCs w:val="22"/>
          <w:lang w:val="fr-FR" w:eastAsia="zh-CN"/>
        </w:rPr>
        <w:t>RG</w:t>
      </w:r>
      <w:r w:rsidRPr="002B2481">
        <w:rPr>
          <w:rFonts w:eastAsia="MS Mincho"/>
          <w:snapToGrid/>
          <w:szCs w:val="22"/>
          <w:lang w:val="fr-FR" w:eastAsia="zh-CN"/>
        </w:rPr>
        <w:t xml:space="preserve"> à la semaine 24 a été plus élevée dans le bras Jakavi (49,7 %) comparé au bras meilleur traitement disponible (25,6 %). Il y a eu une différence statistiquement significative entre les bras de traitement (test de Cochrane-Mantel-Haenszel stratifié p&lt;0,0001, </w:t>
      </w:r>
      <w:r w:rsidR="00CD10F4" w:rsidRPr="002B2481">
        <w:rPr>
          <w:rFonts w:eastAsia="MS Mincho"/>
          <w:snapToGrid/>
          <w:szCs w:val="22"/>
          <w:lang w:val="fr-FR" w:eastAsia="zh-CN"/>
        </w:rPr>
        <w:t>b</w:t>
      </w:r>
      <w:r w:rsidRPr="002B2481">
        <w:rPr>
          <w:rFonts w:eastAsia="MS Mincho"/>
          <w:snapToGrid/>
          <w:szCs w:val="22"/>
          <w:lang w:val="fr-FR" w:eastAsia="zh-CN"/>
        </w:rPr>
        <w:t>ilatéral, OR : 2,99 ; IC 95 % : 1,86</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4,80). Les résultats sont présentés dans le Tableau 1</w:t>
      </w:r>
      <w:r w:rsidR="00187CC5">
        <w:rPr>
          <w:rFonts w:eastAsia="MS Mincho"/>
          <w:snapToGrid/>
          <w:szCs w:val="22"/>
          <w:lang w:val="fr-FR" w:eastAsia="zh-CN"/>
        </w:rPr>
        <w:t>2</w:t>
      </w:r>
      <w:r w:rsidRPr="002B2481">
        <w:rPr>
          <w:rFonts w:eastAsia="MS Mincho"/>
          <w:snapToGrid/>
          <w:szCs w:val="22"/>
          <w:lang w:val="fr-FR" w:eastAsia="zh-CN"/>
        </w:rPr>
        <w:t>.</w:t>
      </w:r>
    </w:p>
    <w:p w14:paraId="38251E06" w14:textId="77777777" w:rsidR="00E75DE6" w:rsidRPr="002B2481" w:rsidRDefault="00E75DE6" w:rsidP="00452A74">
      <w:pPr>
        <w:tabs>
          <w:tab w:val="clear" w:pos="567"/>
        </w:tabs>
        <w:spacing w:line="240" w:lineRule="auto"/>
        <w:rPr>
          <w:rFonts w:eastAsia="MS Mincho"/>
          <w:snapToGrid/>
          <w:szCs w:val="22"/>
          <w:lang w:val="fr-FR" w:eastAsia="zh-CN"/>
        </w:rPr>
      </w:pPr>
    </w:p>
    <w:p w14:paraId="046B72DB" w14:textId="05D21A2A" w:rsidR="00E75DE6" w:rsidRPr="002B2481" w:rsidRDefault="00E75DE6"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Parmi les patients non répondeurs au </w:t>
      </w:r>
      <w:r w:rsidR="00D71A43">
        <w:rPr>
          <w:rFonts w:eastAsia="MS Mincho"/>
          <w:snapToGrid/>
          <w:szCs w:val="22"/>
          <w:lang w:val="fr-FR" w:eastAsia="zh-CN"/>
        </w:rPr>
        <w:t>jour 169</w:t>
      </w:r>
      <w:r w:rsidRPr="002B2481">
        <w:rPr>
          <w:rFonts w:eastAsia="MS Mincho"/>
          <w:snapToGrid/>
          <w:szCs w:val="22"/>
          <w:lang w:val="fr-FR" w:eastAsia="zh-CN"/>
        </w:rPr>
        <w:t xml:space="preserve"> dans les bras Jakavi et meilleur traitement disponible, 2,4 % et 12,8 % présentaient une progression de la maladie, respectivement.</w:t>
      </w:r>
    </w:p>
    <w:p w14:paraId="56A06D74" w14:textId="122C11C2" w:rsidR="00E75DE6" w:rsidRPr="002B2481" w:rsidRDefault="00E75DE6" w:rsidP="00452A74">
      <w:pPr>
        <w:tabs>
          <w:tab w:val="clear" w:pos="567"/>
        </w:tabs>
        <w:spacing w:line="240" w:lineRule="auto"/>
        <w:rPr>
          <w:rFonts w:eastAsia="MS Mincho"/>
          <w:snapToGrid/>
          <w:szCs w:val="22"/>
          <w:lang w:val="fr-FR" w:eastAsia="zh-CN"/>
        </w:rPr>
      </w:pPr>
    </w:p>
    <w:p w14:paraId="29326745" w14:textId="51A7D423" w:rsidR="00E75DE6" w:rsidRPr="00810004" w:rsidRDefault="00E75DE6" w:rsidP="00452A74">
      <w:pPr>
        <w:keepNext/>
        <w:keepLines/>
        <w:tabs>
          <w:tab w:val="clear" w:pos="567"/>
        </w:tabs>
        <w:spacing w:line="240" w:lineRule="auto"/>
        <w:ind w:left="1418" w:hanging="1418"/>
        <w:rPr>
          <w:rFonts w:eastAsia="MS Gothic"/>
          <w:b/>
          <w:szCs w:val="22"/>
          <w:lang w:val="fr-FR" w:eastAsia="zh-CN"/>
        </w:rPr>
      </w:pPr>
      <w:bookmarkStart w:id="12" w:name="_Toc59188506"/>
      <w:bookmarkStart w:id="13" w:name="_Toc56781935"/>
      <w:bookmarkStart w:id="14" w:name="_Toc56781766"/>
      <w:r w:rsidRPr="002B2481">
        <w:rPr>
          <w:rFonts w:eastAsia="MS Gothic"/>
          <w:b/>
          <w:szCs w:val="22"/>
          <w:lang w:val="fr-FR" w:eastAsia="zh-CN"/>
        </w:rPr>
        <w:lastRenderedPageBreak/>
        <w:t>Table</w:t>
      </w:r>
      <w:r w:rsidR="00180D98" w:rsidRPr="002B2481">
        <w:rPr>
          <w:rFonts w:eastAsia="MS Gothic"/>
          <w:b/>
          <w:szCs w:val="22"/>
          <w:lang w:val="fr-FR" w:eastAsia="zh-CN"/>
        </w:rPr>
        <w:t>au</w:t>
      </w:r>
      <w:r w:rsidRPr="002B2481">
        <w:rPr>
          <w:rFonts w:eastAsia="MS Gothic"/>
          <w:b/>
          <w:szCs w:val="22"/>
          <w:lang w:val="fr-FR" w:eastAsia="zh-CN"/>
        </w:rPr>
        <w:t> 1</w:t>
      </w:r>
      <w:r w:rsidR="00187CC5">
        <w:rPr>
          <w:rFonts w:eastAsia="MS Gothic"/>
          <w:b/>
          <w:szCs w:val="22"/>
          <w:lang w:val="fr-FR" w:eastAsia="zh-CN"/>
        </w:rPr>
        <w:t>2</w:t>
      </w:r>
      <w:r w:rsidRPr="002B2481">
        <w:rPr>
          <w:rFonts w:eastAsia="MS Gothic"/>
          <w:b/>
          <w:szCs w:val="22"/>
          <w:lang w:val="fr-FR" w:eastAsia="zh-CN"/>
        </w:rPr>
        <w:tab/>
      </w:r>
      <w:r w:rsidR="00180D98" w:rsidRPr="002B2481">
        <w:rPr>
          <w:rFonts w:eastAsia="MS Gothic"/>
          <w:b/>
          <w:szCs w:val="22"/>
          <w:lang w:val="fr-FR" w:eastAsia="zh-CN"/>
        </w:rPr>
        <w:t xml:space="preserve">Taux de réponse globale au </w:t>
      </w:r>
      <w:r w:rsidR="00D71A43">
        <w:rPr>
          <w:rFonts w:eastAsia="MS Gothic"/>
          <w:b/>
          <w:szCs w:val="22"/>
          <w:lang w:val="fr-FR" w:eastAsia="zh-CN"/>
        </w:rPr>
        <w:t>jour 169</w:t>
      </w:r>
      <w:r w:rsidR="00180D98" w:rsidRPr="002B2481">
        <w:rPr>
          <w:rFonts w:eastAsia="MS Gothic"/>
          <w:b/>
          <w:szCs w:val="22"/>
          <w:lang w:val="fr-FR" w:eastAsia="zh-CN"/>
        </w:rPr>
        <w:t xml:space="preserve"> dans REACH3</w:t>
      </w:r>
      <w:bookmarkEnd w:id="12"/>
    </w:p>
    <w:p w14:paraId="0DB09431" w14:textId="77777777" w:rsidR="00E75DE6" w:rsidRPr="00810004" w:rsidRDefault="00E75DE6" w:rsidP="00452A74">
      <w:pPr>
        <w:keepNext/>
        <w:keepLines/>
        <w:tabs>
          <w:tab w:val="clear" w:pos="567"/>
        </w:tabs>
        <w:spacing w:line="240" w:lineRule="auto"/>
        <w:ind w:left="1134" w:hanging="1134"/>
        <w:rPr>
          <w:rFonts w:eastAsia="MS Gothic"/>
          <w:szCs w:val="22"/>
          <w:lang w:val="fr-F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E75DE6" w:rsidRPr="002B2481" w14:paraId="4933DBE2" w14:textId="77777777" w:rsidTr="00794B7C">
        <w:trPr>
          <w:tblHeader/>
        </w:trPr>
        <w:tc>
          <w:tcPr>
            <w:tcW w:w="2127" w:type="dxa"/>
          </w:tcPr>
          <w:p w14:paraId="4A31D246" w14:textId="77777777" w:rsidR="00E75DE6" w:rsidRPr="00810004" w:rsidRDefault="00E75DE6" w:rsidP="00452A74">
            <w:pPr>
              <w:keepNext/>
              <w:tabs>
                <w:tab w:val="clear" w:pos="567"/>
                <w:tab w:val="left" w:pos="284"/>
              </w:tabs>
              <w:spacing w:line="240" w:lineRule="auto"/>
              <w:rPr>
                <w:rFonts w:eastAsia="MS Mincho"/>
                <w:b/>
                <w:szCs w:val="22"/>
                <w:lang w:val="fr-FR" w:eastAsia="zh-CN"/>
              </w:rPr>
            </w:pPr>
          </w:p>
        </w:tc>
        <w:tc>
          <w:tcPr>
            <w:tcW w:w="3113" w:type="dxa"/>
            <w:gridSpan w:val="2"/>
            <w:hideMark/>
          </w:tcPr>
          <w:p w14:paraId="745CA34A" w14:textId="77777777"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Jakavi</w:t>
            </w:r>
          </w:p>
          <w:p w14:paraId="20F14240" w14:textId="77777777"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N=165</w:t>
            </w:r>
          </w:p>
        </w:tc>
        <w:tc>
          <w:tcPr>
            <w:tcW w:w="3832" w:type="dxa"/>
            <w:gridSpan w:val="2"/>
            <w:hideMark/>
          </w:tcPr>
          <w:p w14:paraId="6287482C" w14:textId="6F359E7E"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Meilleur traitement disponible</w:t>
            </w:r>
          </w:p>
          <w:p w14:paraId="7AE89F4A" w14:textId="77777777"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N=164</w:t>
            </w:r>
          </w:p>
        </w:tc>
      </w:tr>
      <w:tr w:rsidR="00E75DE6" w:rsidRPr="002B2481" w14:paraId="1ADB7B03" w14:textId="77777777" w:rsidTr="00794B7C">
        <w:trPr>
          <w:tblHeader/>
        </w:trPr>
        <w:tc>
          <w:tcPr>
            <w:tcW w:w="2127" w:type="dxa"/>
          </w:tcPr>
          <w:p w14:paraId="65874CA2" w14:textId="77777777" w:rsidR="00E75DE6" w:rsidRPr="002B2481" w:rsidRDefault="00E75DE6" w:rsidP="00452A74">
            <w:pPr>
              <w:keepNext/>
              <w:tabs>
                <w:tab w:val="clear" w:pos="567"/>
                <w:tab w:val="left" w:pos="284"/>
              </w:tabs>
              <w:spacing w:line="240" w:lineRule="auto"/>
              <w:rPr>
                <w:rFonts w:eastAsia="MS Mincho"/>
                <w:b/>
                <w:szCs w:val="22"/>
                <w:lang w:eastAsia="zh-CN"/>
              </w:rPr>
            </w:pPr>
          </w:p>
        </w:tc>
        <w:tc>
          <w:tcPr>
            <w:tcW w:w="1554" w:type="dxa"/>
            <w:hideMark/>
          </w:tcPr>
          <w:p w14:paraId="1293D366" w14:textId="77777777"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559" w:type="dxa"/>
            <w:hideMark/>
          </w:tcPr>
          <w:p w14:paraId="4C219CC9" w14:textId="52F40B4D" w:rsidR="00E75DE6" w:rsidRPr="002B2481" w:rsidRDefault="000B31C0"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 xml:space="preserve">IC </w:t>
            </w:r>
            <w:r w:rsidR="00E75DE6" w:rsidRPr="002B2481">
              <w:rPr>
                <w:rFonts w:eastAsia="MS Mincho"/>
                <w:b/>
                <w:szCs w:val="22"/>
                <w:lang w:eastAsia="zh-CN"/>
              </w:rPr>
              <w:t>95%</w:t>
            </w:r>
          </w:p>
        </w:tc>
        <w:tc>
          <w:tcPr>
            <w:tcW w:w="1985" w:type="dxa"/>
            <w:hideMark/>
          </w:tcPr>
          <w:p w14:paraId="4088B5B8" w14:textId="77777777" w:rsidR="00E75DE6" w:rsidRPr="002B2481" w:rsidRDefault="00E75DE6"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847" w:type="dxa"/>
            <w:hideMark/>
          </w:tcPr>
          <w:p w14:paraId="57B0207F" w14:textId="5A8E412C" w:rsidR="00E75DE6" w:rsidRPr="002B2481" w:rsidRDefault="000B31C0"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 xml:space="preserve">IC </w:t>
            </w:r>
            <w:r w:rsidR="00E75DE6" w:rsidRPr="002B2481">
              <w:rPr>
                <w:rFonts w:eastAsia="MS Mincho"/>
                <w:b/>
                <w:szCs w:val="22"/>
                <w:lang w:eastAsia="zh-CN"/>
              </w:rPr>
              <w:t>95%</w:t>
            </w:r>
          </w:p>
        </w:tc>
      </w:tr>
      <w:tr w:rsidR="00E75DE6" w:rsidRPr="002B2481" w14:paraId="2D3619AF" w14:textId="77777777" w:rsidTr="00794B7C">
        <w:tc>
          <w:tcPr>
            <w:tcW w:w="2127" w:type="dxa"/>
            <w:hideMark/>
          </w:tcPr>
          <w:p w14:paraId="710AD184" w14:textId="6E5C7428" w:rsidR="00E75DE6" w:rsidRPr="002B2481" w:rsidRDefault="000B31C0" w:rsidP="00452A74">
            <w:pPr>
              <w:keepNext/>
              <w:tabs>
                <w:tab w:val="clear" w:pos="567"/>
                <w:tab w:val="left" w:pos="284"/>
              </w:tabs>
              <w:spacing w:line="240" w:lineRule="auto"/>
              <w:rPr>
                <w:rFonts w:eastAsia="MS Mincho"/>
                <w:szCs w:val="22"/>
                <w:lang w:eastAsia="zh-CN"/>
              </w:rPr>
            </w:pPr>
            <w:r w:rsidRPr="002B2481">
              <w:rPr>
                <w:rFonts w:eastAsia="MS Mincho"/>
                <w:szCs w:val="22"/>
                <w:lang w:eastAsia="zh-CN"/>
              </w:rPr>
              <w:t>Réponse globale</w:t>
            </w:r>
          </w:p>
        </w:tc>
        <w:tc>
          <w:tcPr>
            <w:tcW w:w="1554" w:type="dxa"/>
            <w:hideMark/>
          </w:tcPr>
          <w:p w14:paraId="4714B455" w14:textId="316FD0D9"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82 (49</w:t>
            </w:r>
            <w:r w:rsidR="000B31C0" w:rsidRPr="002B2481">
              <w:rPr>
                <w:rFonts w:eastAsia="MS Mincho"/>
                <w:szCs w:val="22"/>
                <w:lang w:eastAsia="zh-CN"/>
              </w:rPr>
              <w:t>,</w:t>
            </w:r>
            <w:r w:rsidRPr="002B2481">
              <w:rPr>
                <w:rFonts w:eastAsia="MS Mincho"/>
                <w:szCs w:val="22"/>
                <w:lang w:eastAsia="zh-CN"/>
              </w:rPr>
              <w:t>7)</w:t>
            </w:r>
          </w:p>
        </w:tc>
        <w:tc>
          <w:tcPr>
            <w:tcW w:w="1559" w:type="dxa"/>
            <w:hideMark/>
          </w:tcPr>
          <w:p w14:paraId="0056F2A1" w14:textId="1F69AE93"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41</w:t>
            </w:r>
            <w:r w:rsidR="000B31C0" w:rsidRPr="002B2481">
              <w:rPr>
                <w:rFonts w:eastAsia="MS Mincho"/>
                <w:szCs w:val="22"/>
                <w:lang w:eastAsia="zh-CN"/>
              </w:rPr>
              <w:t>,</w:t>
            </w:r>
            <w:r w:rsidRPr="002B2481">
              <w:rPr>
                <w:rFonts w:eastAsia="MS Mincho"/>
                <w:szCs w:val="22"/>
                <w:lang w:eastAsia="zh-CN"/>
              </w:rPr>
              <w:t>8</w:t>
            </w:r>
            <w:r w:rsidR="000B31C0" w:rsidRPr="002B2481">
              <w:rPr>
                <w:rFonts w:eastAsia="MS Mincho"/>
                <w:szCs w:val="22"/>
                <w:lang w:eastAsia="zh-CN"/>
              </w:rPr>
              <w:t xml:space="preserve"> –</w:t>
            </w:r>
            <w:r w:rsidRPr="002B2481">
              <w:rPr>
                <w:rFonts w:eastAsia="MS Mincho"/>
                <w:szCs w:val="22"/>
                <w:lang w:eastAsia="zh-CN"/>
              </w:rPr>
              <w:t xml:space="preserve"> 57</w:t>
            </w:r>
            <w:r w:rsidR="000B31C0" w:rsidRPr="002B2481">
              <w:rPr>
                <w:rFonts w:eastAsia="MS Mincho"/>
                <w:szCs w:val="22"/>
                <w:lang w:eastAsia="zh-CN"/>
              </w:rPr>
              <w:t>,</w:t>
            </w:r>
            <w:r w:rsidRPr="002B2481">
              <w:rPr>
                <w:rFonts w:eastAsia="MS Mincho"/>
                <w:szCs w:val="22"/>
                <w:lang w:eastAsia="zh-CN"/>
              </w:rPr>
              <w:t>6</w:t>
            </w:r>
          </w:p>
        </w:tc>
        <w:tc>
          <w:tcPr>
            <w:tcW w:w="1985" w:type="dxa"/>
            <w:hideMark/>
          </w:tcPr>
          <w:p w14:paraId="22A6C47C" w14:textId="23782FA4"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42 (25</w:t>
            </w:r>
            <w:r w:rsidR="000B31C0" w:rsidRPr="002B2481">
              <w:rPr>
                <w:rFonts w:eastAsia="MS Mincho"/>
                <w:szCs w:val="22"/>
                <w:lang w:eastAsia="zh-CN"/>
              </w:rPr>
              <w:t>,</w:t>
            </w:r>
            <w:r w:rsidRPr="002B2481">
              <w:rPr>
                <w:rFonts w:eastAsia="MS Mincho"/>
                <w:szCs w:val="22"/>
                <w:lang w:eastAsia="zh-CN"/>
              </w:rPr>
              <w:t>6)</w:t>
            </w:r>
          </w:p>
        </w:tc>
        <w:tc>
          <w:tcPr>
            <w:tcW w:w="1847" w:type="dxa"/>
            <w:hideMark/>
          </w:tcPr>
          <w:p w14:paraId="72CC9326" w14:textId="0197CE7B"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19</w:t>
            </w:r>
            <w:r w:rsidR="000B31C0" w:rsidRPr="002B2481">
              <w:rPr>
                <w:rFonts w:eastAsia="MS Mincho"/>
                <w:szCs w:val="22"/>
                <w:lang w:eastAsia="zh-CN"/>
              </w:rPr>
              <w:t>,</w:t>
            </w:r>
            <w:r w:rsidRPr="002B2481">
              <w:rPr>
                <w:rFonts w:eastAsia="MS Mincho"/>
                <w:szCs w:val="22"/>
                <w:lang w:eastAsia="zh-CN"/>
              </w:rPr>
              <w:t>1</w:t>
            </w:r>
            <w:r w:rsidR="000B31C0" w:rsidRPr="002B2481">
              <w:rPr>
                <w:rFonts w:eastAsia="MS Mincho"/>
                <w:szCs w:val="22"/>
                <w:lang w:eastAsia="zh-CN"/>
              </w:rPr>
              <w:t xml:space="preserve"> –</w:t>
            </w:r>
            <w:r w:rsidRPr="002B2481">
              <w:rPr>
                <w:rFonts w:eastAsia="MS Mincho"/>
                <w:szCs w:val="22"/>
                <w:lang w:eastAsia="zh-CN"/>
              </w:rPr>
              <w:t xml:space="preserve"> 33</w:t>
            </w:r>
            <w:r w:rsidR="000B31C0" w:rsidRPr="002B2481">
              <w:rPr>
                <w:rFonts w:eastAsia="MS Mincho"/>
                <w:szCs w:val="22"/>
                <w:lang w:eastAsia="zh-CN"/>
              </w:rPr>
              <w:t>,</w:t>
            </w:r>
            <w:r w:rsidRPr="002B2481">
              <w:rPr>
                <w:rFonts w:eastAsia="MS Mincho"/>
                <w:szCs w:val="22"/>
                <w:lang w:eastAsia="zh-CN"/>
              </w:rPr>
              <w:t>0</w:t>
            </w:r>
          </w:p>
        </w:tc>
      </w:tr>
      <w:tr w:rsidR="00E75DE6" w:rsidRPr="002B2481" w14:paraId="4E1A1A77" w14:textId="77777777" w:rsidTr="00794B7C">
        <w:tc>
          <w:tcPr>
            <w:tcW w:w="2127" w:type="dxa"/>
            <w:hideMark/>
          </w:tcPr>
          <w:p w14:paraId="0F84123D" w14:textId="3EE4836A" w:rsidR="00E75DE6" w:rsidRPr="002B2481" w:rsidRDefault="00871F3D"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OR</w:t>
            </w:r>
            <w:r w:rsidR="008D30DB" w:rsidRPr="002B2481">
              <w:rPr>
                <w:rFonts w:eastAsia="MS Mincho"/>
                <w:szCs w:val="22"/>
                <w:lang w:eastAsia="zh-CN"/>
              </w:rPr>
              <w:t xml:space="preserve"> </w:t>
            </w:r>
            <w:r w:rsidR="00E75DE6" w:rsidRPr="002B2481">
              <w:rPr>
                <w:rFonts w:eastAsia="MS Mincho"/>
                <w:szCs w:val="22"/>
                <w:lang w:eastAsia="zh-CN"/>
              </w:rPr>
              <w:t>(</w:t>
            </w:r>
            <w:r w:rsidR="000B31C0" w:rsidRPr="002B2481">
              <w:rPr>
                <w:rFonts w:eastAsia="MS Mincho"/>
                <w:szCs w:val="22"/>
                <w:lang w:eastAsia="zh-CN"/>
              </w:rPr>
              <w:t>IC</w:t>
            </w:r>
            <w:r w:rsidR="00E75DE6" w:rsidRPr="002B2481">
              <w:rPr>
                <w:rFonts w:eastAsia="MS Mincho"/>
                <w:szCs w:val="22"/>
                <w:lang w:eastAsia="zh-CN"/>
              </w:rPr>
              <w:t>95%)</w:t>
            </w:r>
          </w:p>
        </w:tc>
        <w:tc>
          <w:tcPr>
            <w:tcW w:w="6945" w:type="dxa"/>
            <w:gridSpan w:val="4"/>
            <w:hideMark/>
          </w:tcPr>
          <w:p w14:paraId="58BC6275" w14:textId="018EDF4B"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2</w:t>
            </w:r>
            <w:r w:rsidR="000B31C0" w:rsidRPr="002B2481">
              <w:rPr>
                <w:rFonts w:eastAsia="MS Mincho"/>
                <w:szCs w:val="22"/>
                <w:lang w:eastAsia="zh-CN"/>
              </w:rPr>
              <w:t>,</w:t>
            </w:r>
            <w:r w:rsidRPr="002B2481">
              <w:rPr>
                <w:rFonts w:eastAsia="MS Mincho"/>
                <w:szCs w:val="22"/>
                <w:lang w:eastAsia="zh-CN"/>
              </w:rPr>
              <w:t>99 (1</w:t>
            </w:r>
            <w:r w:rsidR="000B31C0" w:rsidRPr="002B2481">
              <w:rPr>
                <w:rFonts w:eastAsia="MS Mincho"/>
                <w:szCs w:val="22"/>
                <w:lang w:eastAsia="zh-CN"/>
              </w:rPr>
              <w:t>,</w:t>
            </w:r>
            <w:r w:rsidRPr="002B2481">
              <w:rPr>
                <w:rFonts w:eastAsia="MS Mincho"/>
                <w:szCs w:val="22"/>
                <w:lang w:eastAsia="zh-CN"/>
              </w:rPr>
              <w:t>86</w:t>
            </w:r>
            <w:r w:rsidR="000B31C0" w:rsidRPr="002B2481">
              <w:rPr>
                <w:rFonts w:eastAsia="MS Mincho"/>
                <w:szCs w:val="22"/>
                <w:lang w:eastAsia="zh-CN"/>
              </w:rPr>
              <w:t xml:space="preserve"> –</w:t>
            </w:r>
            <w:r w:rsidRPr="002B2481">
              <w:rPr>
                <w:rFonts w:eastAsia="MS Mincho"/>
                <w:szCs w:val="22"/>
                <w:lang w:eastAsia="zh-CN"/>
              </w:rPr>
              <w:t xml:space="preserve"> 4</w:t>
            </w:r>
            <w:r w:rsidR="000B31C0" w:rsidRPr="002B2481">
              <w:rPr>
                <w:rFonts w:eastAsia="MS Mincho"/>
                <w:szCs w:val="22"/>
                <w:lang w:eastAsia="zh-CN"/>
              </w:rPr>
              <w:t>,</w:t>
            </w:r>
            <w:r w:rsidRPr="002B2481">
              <w:rPr>
                <w:rFonts w:eastAsia="MS Mincho"/>
                <w:szCs w:val="22"/>
                <w:lang w:eastAsia="zh-CN"/>
              </w:rPr>
              <w:t>80)</w:t>
            </w:r>
          </w:p>
        </w:tc>
      </w:tr>
      <w:tr w:rsidR="00E75DE6" w:rsidRPr="002B2481" w14:paraId="7431DAD4" w14:textId="77777777" w:rsidTr="00794B7C">
        <w:tc>
          <w:tcPr>
            <w:tcW w:w="2127" w:type="dxa"/>
            <w:hideMark/>
          </w:tcPr>
          <w:p w14:paraId="5A7619A6" w14:textId="541956B8" w:rsidR="00E75DE6" w:rsidRPr="002B2481" w:rsidRDefault="000B31C0"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V</w:t>
            </w:r>
            <w:r w:rsidR="00E75DE6" w:rsidRPr="002B2481">
              <w:rPr>
                <w:rFonts w:eastAsia="MS Mincho"/>
                <w:szCs w:val="22"/>
                <w:lang w:eastAsia="zh-CN"/>
              </w:rPr>
              <w:t>al</w:t>
            </w:r>
            <w:r w:rsidRPr="002B2481">
              <w:rPr>
                <w:rFonts w:eastAsia="MS Mincho"/>
                <w:szCs w:val="22"/>
                <w:lang w:eastAsia="zh-CN"/>
              </w:rPr>
              <w:t>eur p</w:t>
            </w:r>
            <w:r w:rsidR="00CD10F4" w:rsidRPr="002B2481">
              <w:rPr>
                <w:rFonts w:eastAsia="MS Mincho"/>
                <w:szCs w:val="22"/>
                <w:lang w:eastAsia="zh-CN"/>
              </w:rPr>
              <w:t xml:space="preserve"> (bilatéral)</w:t>
            </w:r>
          </w:p>
        </w:tc>
        <w:tc>
          <w:tcPr>
            <w:tcW w:w="6945" w:type="dxa"/>
            <w:gridSpan w:val="4"/>
            <w:hideMark/>
          </w:tcPr>
          <w:p w14:paraId="7FC2EE03" w14:textId="34A03990" w:rsidR="00E75DE6" w:rsidRPr="002B2481" w:rsidRDefault="000B31C0"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p </w:t>
            </w:r>
            <w:r w:rsidR="00E75DE6" w:rsidRPr="002B2481">
              <w:rPr>
                <w:rFonts w:eastAsia="MS Mincho"/>
                <w:szCs w:val="22"/>
                <w:lang w:eastAsia="zh-CN"/>
              </w:rPr>
              <w:t>&lt;</w:t>
            </w:r>
            <w:r w:rsidRPr="002B2481">
              <w:rPr>
                <w:rFonts w:eastAsia="MS Mincho"/>
                <w:szCs w:val="22"/>
                <w:lang w:eastAsia="zh-CN"/>
              </w:rPr>
              <w:t> </w:t>
            </w:r>
            <w:r w:rsidR="00E75DE6" w:rsidRPr="002B2481">
              <w:rPr>
                <w:rFonts w:eastAsia="MS Mincho"/>
                <w:szCs w:val="22"/>
                <w:lang w:eastAsia="zh-CN"/>
              </w:rPr>
              <w:t>0.0001</w:t>
            </w:r>
          </w:p>
        </w:tc>
      </w:tr>
      <w:tr w:rsidR="00E75DE6" w:rsidRPr="002B2481" w14:paraId="5E6D9E02" w14:textId="77777777" w:rsidTr="00794B7C">
        <w:tc>
          <w:tcPr>
            <w:tcW w:w="2127" w:type="dxa"/>
            <w:hideMark/>
          </w:tcPr>
          <w:p w14:paraId="37A4ED07" w14:textId="7AB040CC" w:rsidR="00E75DE6" w:rsidRPr="002B2481" w:rsidRDefault="000B31C0" w:rsidP="00452A74">
            <w:pPr>
              <w:keepNext/>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c</w:t>
            </w:r>
            <w:r w:rsidR="00E75DE6" w:rsidRPr="002B2481">
              <w:rPr>
                <w:rFonts w:eastAsia="MS Mincho"/>
                <w:szCs w:val="22"/>
                <w:lang w:eastAsia="zh-CN"/>
              </w:rPr>
              <w:t>ompl</w:t>
            </w:r>
            <w:r w:rsidRPr="002B2481">
              <w:rPr>
                <w:rFonts w:eastAsia="MS Mincho"/>
                <w:szCs w:val="22"/>
                <w:lang w:eastAsia="zh-CN"/>
              </w:rPr>
              <w:t>è</w:t>
            </w:r>
            <w:r w:rsidR="00E75DE6" w:rsidRPr="002B2481">
              <w:rPr>
                <w:rFonts w:eastAsia="MS Mincho"/>
                <w:szCs w:val="22"/>
                <w:lang w:eastAsia="zh-CN"/>
              </w:rPr>
              <w:t>te</w:t>
            </w:r>
          </w:p>
        </w:tc>
        <w:tc>
          <w:tcPr>
            <w:tcW w:w="3113" w:type="dxa"/>
            <w:gridSpan w:val="2"/>
            <w:hideMark/>
          </w:tcPr>
          <w:p w14:paraId="4D2602AE" w14:textId="3662B9FD"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11 (6</w:t>
            </w:r>
            <w:r w:rsidR="000B31C0" w:rsidRPr="002B2481">
              <w:rPr>
                <w:rFonts w:eastAsia="MS Mincho"/>
                <w:szCs w:val="22"/>
                <w:lang w:eastAsia="zh-CN"/>
              </w:rPr>
              <w:t>,</w:t>
            </w:r>
            <w:r w:rsidRPr="002B2481">
              <w:rPr>
                <w:rFonts w:eastAsia="MS Mincho"/>
                <w:szCs w:val="22"/>
                <w:lang w:eastAsia="zh-CN"/>
              </w:rPr>
              <w:t>7)</w:t>
            </w:r>
          </w:p>
        </w:tc>
        <w:tc>
          <w:tcPr>
            <w:tcW w:w="3832" w:type="dxa"/>
            <w:gridSpan w:val="2"/>
            <w:hideMark/>
          </w:tcPr>
          <w:p w14:paraId="46419E95" w14:textId="1D3E2BD0" w:rsidR="00E75DE6" w:rsidRPr="002B2481" w:rsidRDefault="00E75DE6"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5 (3</w:t>
            </w:r>
            <w:r w:rsidR="000B31C0" w:rsidRPr="002B2481">
              <w:rPr>
                <w:rFonts w:eastAsia="MS Mincho"/>
                <w:szCs w:val="22"/>
                <w:lang w:eastAsia="zh-CN"/>
              </w:rPr>
              <w:t>,</w:t>
            </w:r>
            <w:r w:rsidRPr="002B2481">
              <w:rPr>
                <w:rFonts w:eastAsia="MS Mincho"/>
                <w:szCs w:val="22"/>
                <w:lang w:eastAsia="zh-CN"/>
              </w:rPr>
              <w:t>0)</w:t>
            </w:r>
          </w:p>
        </w:tc>
      </w:tr>
      <w:tr w:rsidR="00E75DE6" w:rsidRPr="002B2481" w14:paraId="01839F9E" w14:textId="77777777" w:rsidTr="00794B7C">
        <w:tc>
          <w:tcPr>
            <w:tcW w:w="2127" w:type="dxa"/>
            <w:hideMark/>
          </w:tcPr>
          <w:p w14:paraId="2E539170" w14:textId="624F5154" w:rsidR="00E75DE6" w:rsidRPr="002B2481" w:rsidRDefault="000B31C0" w:rsidP="00452A74">
            <w:pPr>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partielle</w:t>
            </w:r>
          </w:p>
        </w:tc>
        <w:tc>
          <w:tcPr>
            <w:tcW w:w="3113" w:type="dxa"/>
            <w:gridSpan w:val="2"/>
            <w:hideMark/>
          </w:tcPr>
          <w:p w14:paraId="56FF3FF1" w14:textId="1E97151D" w:rsidR="00E75DE6" w:rsidRPr="002B2481" w:rsidRDefault="00E75DE6"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71 (43</w:t>
            </w:r>
            <w:r w:rsidR="000B31C0" w:rsidRPr="002B2481">
              <w:rPr>
                <w:rFonts w:eastAsia="MS Mincho"/>
                <w:szCs w:val="22"/>
                <w:lang w:eastAsia="zh-CN"/>
              </w:rPr>
              <w:t>,</w:t>
            </w:r>
            <w:r w:rsidRPr="002B2481">
              <w:rPr>
                <w:rFonts w:eastAsia="MS Mincho"/>
                <w:szCs w:val="22"/>
                <w:lang w:eastAsia="zh-CN"/>
              </w:rPr>
              <w:t>0)</w:t>
            </w:r>
          </w:p>
        </w:tc>
        <w:tc>
          <w:tcPr>
            <w:tcW w:w="3832" w:type="dxa"/>
            <w:gridSpan w:val="2"/>
            <w:hideMark/>
          </w:tcPr>
          <w:p w14:paraId="1944DA9E" w14:textId="3534FA96" w:rsidR="00E75DE6" w:rsidRPr="002B2481" w:rsidRDefault="00E75DE6"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37 (22</w:t>
            </w:r>
            <w:r w:rsidR="000B31C0" w:rsidRPr="002B2481">
              <w:rPr>
                <w:rFonts w:eastAsia="MS Mincho"/>
                <w:szCs w:val="22"/>
                <w:lang w:eastAsia="zh-CN"/>
              </w:rPr>
              <w:t>,</w:t>
            </w:r>
            <w:r w:rsidRPr="002B2481">
              <w:rPr>
                <w:rFonts w:eastAsia="MS Mincho"/>
                <w:szCs w:val="22"/>
                <w:lang w:eastAsia="zh-CN"/>
              </w:rPr>
              <w:t>6)</w:t>
            </w:r>
          </w:p>
        </w:tc>
      </w:tr>
      <w:bookmarkEnd w:id="13"/>
      <w:bookmarkEnd w:id="14"/>
    </w:tbl>
    <w:p w14:paraId="470354F5" w14:textId="6E01AAAD" w:rsidR="00E75B79" w:rsidRPr="002B2481" w:rsidRDefault="00E75B79" w:rsidP="00452A74">
      <w:pPr>
        <w:tabs>
          <w:tab w:val="clear" w:pos="567"/>
        </w:tabs>
        <w:spacing w:line="240" w:lineRule="auto"/>
        <w:rPr>
          <w:rFonts w:eastAsia="MS Mincho"/>
          <w:snapToGrid/>
          <w:szCs w:val="22"/>
          <w:lang w:val="fr-FR" w:eastAsia="zh-CN"/>
        </w:rPr>
      </w:pPr>
    </w:p>
    <w:p w14:paraId="50FDA143" w14:textId="4D03D5CE" w:rsidR="00BA15F4" w:rsidRPr="002B2481" w:rsidRDefault="00BA15F4"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w:t>
      </w:r>
      <w:r w:rsidR="000D6FDB" w:rsidRPr="002B2481">
        <w:rPr>
          <w:rFonts w:eastAsia="MS Mincho"/>
          <w:snapToGrid/>
          <w:szCs w:val="22"/>
          <w:lang w:val="fr-FR" w:eastAsia="zh-CN"/>
        </w:rPr>
        <w:t xml:space="preserve"> </w:t>
      </w:r>
      <w:r w:rsidRPr="002B2481">
        <w:rPr>
          <w:rFonts w:eastAsia="MS Mincho"/>
          <w:snapToGrid/>
          <w:szCs w:val="22"/>
          <w:lang w:val="fr-FR" w:eastAsia="zh-CN"/>
        </w:rPr>
        <w:t>critère d’évaluation secondaire</w:t>
      </w:r>
      <w:r w:rsidR="000D6FDB" w:rsidRPr="002B2481">
        <w:rPr>
          <w:rFonts w:eastAsia="MS Mincho"/>
          <w:snapToGrid/>
          <w:szCs w:val="22"/>
          <w:lang w:val="fr-FR" w:eastAsia="zh-CN"/>
        </w:rPr>
        <w:t xml:space="preserve"> clé, la SSEC,</w:t>
      </w:r>
      <w:r w:rsidRPr="002B2481">
        <w:rPr>
          <w:rFonts w:eastAsia="MS Mincho"/>
          <w:snapToGrid/>
          <w:szCs w:val="22"/>
          <w:lang w:val="fr-FR" w:eastAsia="zh-CN"/>
        </w:rPr>
        <w:t xml:space="preserve"> </w:t>
      </w:r>
      <w:r w:rsidR="000D6FDB" w:rsidRPr="002B2481">
        <w:rPr>
          <w:rFonts w:eastAsia="MS Mincho"/>
          <w:snapToGrid/>
          <w:szCs w:val="22"/>
          <w:lang w:val="fr-FR" w:eastAsia="zh-CN"/>
        </w:rPr>
        <w:t>a</w:t>
      </w:r>
      <w:r w:rsidRPr="002B2481">
        <w:rPr>
          <w:rFonts w:eastAsia="MS Mincho"/>
          <w:snapToGrid/>
          <w:szCs w:val="22"/>
          <w:lang w:val="fr-FR" w:eastAsia="zh-CN"/>
        </w:rPr>
        <w:t xml:space="preserve"> démontré une</w:t>
      </w:r>
      <w:r w:rsidR="000D6FDB" w:rsidRPr="002B2481">
        <w:rPr>
          <w:rFonts w:eastAsia="MS Mincho"/>
          <w:snapToGrid/>
          <w:szCs w:val="22"/>
          <w:lang w:val="fr-FR" w:eastAsia="zh-CN"/>
        </w:rPr>
        <w:t xml:space="preserve"> réduction statistiquement significative de 63 % du risque</w:t>
      </w:r>
      <w:r w:rsidRPr="002B2481">
        <w:rPr>
          <w:rFonts w:eastAsia="MS Mincho"/>
          <w:snapToGrid/>
          <w:szCs w:val="22"/>
          <w:lang w:val="fr-FR" w:eastAsia="zh-CN"/>
        </w:rPr>
        <w:t xml:space="preserve"> de Jakavi versus le meilleur traitement disponible (HR : 0,370 ; IC 95 % : 0,268</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0,510</w:t>
      </w:r>
      <w:r w:rsidR="00187CC5">
        <w:rPr>
          <w:rFonts w:eastAsia="MS Mincho"/>
          <w:snapToGrid/>
          <w:szCs w:val="22"/>
          <w:lang w:val="fr-FR" w:eastAsia="zh-CN"/>
        </w:rPr>
        <w:t> ;</w:t>
      </w:r>
      <w:r w:rsidR="00187CC5" w:rsidRPr="002B2481">
        <w:rPr>
          <w:rFonts w:eastAsia="MS Mincho"/>
          <w:snapToGrid/>
          <w:szCs w:val="22"/>
          <w:lang w:val="fr-FR" w:eastAsia="zh-CN"/>
        </w:rPr>
        <w:t xml:space="preserve"> </w:t>
      </w:r>
      <w:r w:rsidR="000D6FDB" w:rsidRPr="002B2481">
        <w:rPr>
          <w:rFonts w:eastAsia="MS Mincho"/>
          <w:snapToGrid/>
          <w:szCs w:val="22"/>
          <w:lang w:val="fr-FR" w:eastAsia="zh-CN"/>
        </w:rPr>
        <w:t>p&lt;0,0001</w:t>
      </w:r>
      <w:r w:rsidRPr="002B2481">
        <w:rPr>
          <w:rFonts w:eastAsia="MS Mincho"/>
          <w:snapToGrid/>
          <w:szCs w:val="22"/>
          <w:lang w:val="fr-FR" w:eastAsia="zh-CN"/>
        </w:rPr>
        <w:t>).</w:t>
      </w:r>
      <w:r w:rsidR="000D6FDB" w:rsidRPr="002B2481">
        <w:rPr>
          <w:rFonts w:eastAsia="MS Mincho"/>
          <w:snapToGrid/>
          <w:szCs w:val="22"/>
          <w:lang w:val="fr-FR" w:eastAsia="zh-CN"/>
        </w:rPr>
        <w:t xml:space="preserve"> À 6 mois, la majorité des évènement</w:t>
      </w:r>
      <w:r w:rsidR="00ED1AFC" w:rsidRPr="002B2481">
        <w:rPr>
          <w:rFonts w:eastAsia="MS Mincho"/>
          <w:snapToGrid/>
          <w:szCs w:val="22"/>
          <w:lang w:val="fr-FR" w:eastAsia="zh-CN"/>
        </w:rPr>
        <w:t>s</w:t>
      </w:r>
      <w:r w:rsidR="000D6FDB" w:rsidRPr="002B2481">
        <w:rPr>
          <w:rFonts w:eastAsia="MS Mincho"/>
          <w:snapToGrid/>
          <w:szCs w:val="22"/>
          <w:lang w:val="fr-FR" w:eastAsia="zh-CN"/>
        </w:rPr>
        <w:t xml:space="preserve"> de SSEC ont été « </w:t>
      </w:r>
      <w:r w:rsidR="002F5BE9" w:rsidRPr="002B2481">
        <w:rPr>
          <w:rFonts w:eastAsia="MS Mincho"/>
          <w:snapToGrid/>
          <w:szCs w:val="22"/>
          <w:lang w:val="fr-FR" w:eastAsia="zh-CN"/>
        </w:rPr>
        <w:t>ajout ou instauration d’un autre traitement systémique de la cGvHD » (la probabilité de cet évènement était de 13,4 % versus 48,5 % pour les bras Jakavi et meilleur traitement disponible, respectivement). Les résultats pour « la rechute de la pathologie sous</w:t>
      </w:r>
      <w:r w:rsidR="002F5BE9" w:rsidRPr="002B2481">
        <w:rPr>
          <w:rFonts w:eastAsia="MS Mincho"/>
          <w:snapToGrid/>
          <w:szCs w:val="22"/>
          <w:lang w:val="fr-FR" w:eastAsia="zh-CN"/>
        </w:rPr>
        <w:noBreakHyphen/>
        <w:t>jacente » et la mortalité sans rechute (MSR) étaient de 2,46 % versus 2,57 % et 9,19 % versus 4,46 % dans les bras Jakavi et meilleur traitement disponible, respectivement. Aucune différence d’incidences cumulées entre les bras de traitement n’a été observée en se concentrant seulement sur la MSR.</w:t>
      </w:r>
    </w:p>
    <w:p w14:paraId="4E12E02C" w14:textId="77777777" w:rsidR="00AF4550" w:rsidRPr="002B2481" w:rsidRDefault="00AF4550" w:rsidP="00452A74">
      <w:pPr>
        <w:numPr>
          <w:ilvl w:val="12"/>
          <w:numId w:val="0"/>
        </w:numPr>
        <w:tabs>
          <w:tab w:val="clear" w:pos="567"/>
        </w:tabs>
        <w:spacing w:line="240" w:lineRule="auto"/>
        <w:ind w:right="-2"/>
        <w:rPr>
          <w:iCs/>
          <w:szCs w:val="22"/>
          <w:lang w:val="fr-FR"/>
        </w:rPr>
      </w:pPr>
    </w:p>
    <w:p w14:paraId="3B137779" w14:textId="77777777" w:rsidR="00606BB5" w:rsidRPr="002B2481" w:rsidRDefault="00606BB5" w:rsidP="00452A74">
      <w:pPr>
        <w:keepNext/>
        <w:numPr>
          <w:ilvl w:val="12"/>
          <w:numId w:val="0"/>
        </w:numPr>
        <w:tabs>
          <w:tab w:val="clear" w:pos="567"/>
        </w:tabs>
        <w:spacing w:line="240" w:lineRule="auto"/>
        <w:rPr>
          <w:szCs w:val="22"/>
          <w:u w:val="single"/>
          <w:lang w:val="fr-FR"/>
        </w:rPr>
      </w:pPr>
      <w:bookmarkStart w:id="15" w:name="_Hlk175677941"/>
      <w:r w:rsidRPr="002B2481">
        <w:rPr>
          <w:szCs w:val="22"/>
          <w:u w:val="single"/>
          <w:lang w:val="fr-FR"/>
        </w:rPr>
        <w:t>Population pédiatrique</w:t>
      </w:r>
    </w:p>
    <w:p w14:paraId="74DB2A81" w14:textId="77777777" w:rsidR="00631A84" w:rsidRPr="002B2481" w:rsidRDefault="00631A84" w:rsidP="00452A74">
      <w:pPr>
        <w:keepNext/>
        <w:numPr>
          <w:ilvl w:val="12"/>
          <w:numId w:val="0"/>
        </w:numPr>
        <w:tabs>
          <w:tab w:val="clear" w:pos="567"/>
        </w:tabs>
        <w:spacing w:line="240" w:lineRule="auto"/>
        <w:rPr>
          <w:szCs w:val="22"/>
          <w:lang w:val="fr-FR"/>
        </w:rPr>
      </w:pPr>
    </w:p>
    <w:p w14:paraId="16FA96FE" w14:textId="3EB925F9"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 xml:space="preserve">L’Agence Européenne des Médicaments a accordé une dérogation à l’obligation de soumettre les résultats d’études réalisées avec Jakavi dans tous les sous-groupes de la population pédiatrique dans le traitement de la </w:t>
      </w:r>
      <w:r w:rsidR="00407EA7" w:rsidRPr="002B2481">
        <w:rPr>
          <w:szCs w:val="22"/>
          <w:lang w:val="fr-FR"/>
        </w:rPr>
        <w:t>MF</w:t>
      </w:r>
      <w:r w:rsidR="00293B11" w:rsidRPr="002B2481">
        <w:rPr>
          <w:szCs w:val="22"/>
          <w:lang w:val="fr-FR"/>
        </w:rPr>
        <w:t xml:space="preserve"> et de la PV</w:t>
      </w:r>
      <w:r w:rsidR="00BA15F4" w:rsidRPr="002B2481">
        <w:rPr>
          <w:szCs w:val="22"/>
          <w:lang w:val="fr-FR"/>
        </w:rPr>
        <w:t xml:space="preserve">. Chez les patients pédiatriques </w:t>
      </w:r>
      <w:r w:rsidR="004A496C">
        <w:rPr>
          <w:szCs w:val="22"/>
          <w:lang w:val="fr-FR"/>
        </w:rPr>
        <w:t xml:space="preserve">âgés </w:t>
      </w:r>
      <w:r w:rsidR="00187CC5">
        <w:rPr>
          <w:szCs w:val="22"/>
          <w:lang w:val="fr-FR"/>
        </w:rPr>
        <w:t xml:space="preserve">de plus de 2 ans </w:t>
      </w:r>
      <w:r w:rsidR="00BA15F4" w:rsidRPr="002B2481">
        <w:rPr>
          <w:szCs w:val="22"/>
          <w:lang w:val="fr-FR"/>
        </w:rPr>
        <w:t>présentant une GvHD, la sécurité et l’efficacité de Jakavi sont soutenues par les preuves issues des études randomisées de phase 3 REACH2 et REACH3</w:t>
      </w:r>
      <w:r w:rsidR="00187CC5">
        <w:rPr>
          <w:szCs w:val="22"/>
          <w:lang w:val="fr-FR"/>
        </w:rPr>
        <w:t xml:space="preserve"> ainsi que des études</w:t>
      </w:r>
      <w:r w:rsidR="00CE4352">
        <w:rPr>
          <w:szCs w:val="22"/>
          <w:lang w:val="fr-FR"/>
        </w:rPr>
        <w:t xml:space="preserve"> de phase 2</w:t>
      </w:r>
      <w:r w:rsidR="00187CC5">
        <w:rPr>
          <w:szCs w:val="22"/>
          <w:lang w:val="fr-FR"/>
        </w:rPr>
        <w:t xml:space="preserve"> </w:t>
      </w:r>
      <w:r w:rsidR="00CE4352">
        <w:rPr>
          <w:szCs w:val="22"/>
          <w:lang w:val="fr-FR"/>
        </w:rPr>
        <w:t>à un seul</w:t>
      </w:r>
      <w:r w:rsidR="00187CC5">
        <w:rPr>
          <w:szCs w:val="22"/>
          <w:lang w:val="fr-FR"/>
        </w:rPr>
        <w:t xml:space="preserve"> bras</w:t>
      </w:r>
      <w:r w:rsidR="00CE4352">
        <w:rPr>
          <w:szCs w:val="22"/>
          <w:lang w:val="fr-FR"/>
        </w:rPr>
        <w:t>, en ouvert REACH4 et REACH5</w:t>
      </w:r>
      <w:r w:rsidR="00407EA7" w:rsidRPr="002B2481">
        <w:rPr>
          <w:szCs w:val="22"/>
          <w:lang w:val="fr-FR"/>
        </w:rPr>
        <w:t xml:space="preserve"> </w:t>
      </w:r>
      <w:r w:rsidRPr="002B2481">
        <w:rPr>
          <w:szCs w:val="22"/>
          <w:lang w:val="fr-FR"/>
        </w:rPr>
        <w:t>(voir</w:t>
      </w:r>
      <w:r w:rsidRPr="002B2481">
        <w:rPr>
          <w:szCs w:val="22"/>
          <w:lang w:val="fr-BE"/>
        </w:rPr>
        <w:t xml:space="preserve"> rubrique 4.2 pour les informations concernant l’usage pédiatrique)</w:t>
      </w:r>
      <w:r w:rsidR="008C245B">
        <w:rPr>
          <w:szCs w:val="22"/>
          <w:lang w:val="fr-BE"/>
        </w:rPr>
        <w:t>.</w:t>
      </w:r>
      <w:r w:rsidR="00D71A43">
        <w:rPr>
          <w:szCs w:val="22"/>
          <w:lang w:val="fr-BE"/>
        </w:rPr>
        <w:t xml:space="preserve"> Le design à un seul bras n’isole pas la contribution du ruxolitinib à l’efficacité globale.</w:t>
      </w:r>
    </w:p>
    <w:p w14:paraId="267F5921" w14:textId="77777777" w:rsidR="00606BB5" w:rsidRDefault="00606BB5" w:rsidP="00452A74">
      <w:pPr>
        <w:numPr>
          <w:ilvl w:val="12"/>
          <w:numId w:val="0"/>
        </w:numPr>
        <w:tabs>
          <w:tab w:val="clear" w:pos="567"/>
        </w:tabs>
        <w:spacing w:line="240" w:lineRule="auto"/>
        <w:ind w:right="-2"/>
        <w:rPr>
          <w:i/>
          <w:szCs w:val="22"/>
          <w:lang w:val="fr-FR"/>
        </w:rPr>
      </w:pPr>
    </w:p>
    <w:p w14:paraId="6B7527CC" w14:textId="1EEFBF20" w:rsidR="00CE4352" w:rsidRPr="00ED30EB" w:rsidRDefault="00CE4352" w:rsidP="00452A74">
      <w:pPr>
        <w:keepNext/>
        <w:numPr>
          <w:ilvl w:val="12"/>
          <w:numId w:val="0"/>
        </w:numPr>
        <w:spacing w:line="240" w:lineRule="auto"/>
        <w:rPr>
          <w:i/>
          <w:iCs/>
          <w:snapToGrid/>
          <w:color w:val="000000" w:themeColor="text1"/>
          <w:szCs w:val="22"/>
          <w:u w:val="single"/>
          <w:lang w:val="fr-FR" w:eastAsia="en-US"/>
        </w:rPr>
      </w:pPr>
      <w:r w:rsidRPr="00ED30EB">
        <w:rPr>
          <w:i/>
          <w:iCs/>
          <w:snapToGrid/>
          <w:color w:val="000000" w:themeColor="text1"/>
          <w:szCs w:val="22"/>
          <w:u w:val="single"/>
          <w:lang w:val="fr-FR" w:eastAsia="en-US"/>
        </w:rPr>
        <w:t>Maladie du greffon contre l’hôte aiguë</w:t>
      </w:r>
    </w:p>
    <w:p w14:paraId="70478EAF" w14:textId="5FF28B56" w:rsidR="00CE4352" w:rsidRDefault="00CE4352" w:rsidP="00452A74">
      <w:pPr>
        <w:numPr>
          <w:ilvl w:val="12"/>
          <w:numId w:val="0"/>
        </w:numPr>
        <w:tabs>
          <w:tab w:val="left" w:pos="708"/>
        </w:tabs>
        <w:spacing w:line="240" w:lineRule="auto"/>
        <w:rPr>
          <w:snapToGrid/>
          <w:szCs w:val="22"/>
          <w:lang w:val="fr-FR" w:eastAsia="en-US"/>
        </w:rPr>
      </w:pPr>
      <w:r w:rsidRPr="00CE4352">
        <w:rPr>
          <w:snapToGrid/>
          <w:szCs w:val="22"/>
          <w:lang w:val="fr-FR" w:eastAsia="en-US"/>
        </w:rPr>
        <w:t>Dans REACH4, 45 patients pédiatriques atteints d’une GvHD aiguë de grade II à IV ont été traités par Jakavi en association à des corticostéroïdes</w:t>
      </w:r>
      <w:r w:rsidR="00957D1C">
        <w:rPr>
          <w:snapToGrid/>
          <w:szCs w:val="22"/>
          <w:lang w:val="fr-FR" w:eastAsia="en-US"/>
        </w:rPr>
        <w:t xml:space="preserve"> +/- des ICNs</w:t>
      </w:r>
      <w:r w:rsidRPr="00CE4352">
        <w:rPr>
          <w:snapToGrid/>
          <w:szCs w:val="22"/>
          <w:lang w:val="fr-FR" w:eastAsia="en-US"/>
        </w:rPr>
        <w:t xml:space="preserve"> afin </w:t>
      </w:r>
      <w:r w:rsidRPr="00ED0A65">
        <w:rPr>
          <w:snapToGrid/>
          <w:szCs w:val="22"/>
          <w:lang w:val="fr-FR" w:eastAsia="en-US"/>
        </w:rPr>
        <w:t xml:space="preserve">d’évaluer la </w:t>
      </w:r>
      <w:r w:rsidR="001D5EC9" w:rsidRPr="00ED0A65">
        <w:rPr>
          <w:snapToGrid/>
          <w:szCs w:val="22"/>
          <w:lang w:val="fr-FR" w:eastAsia="en-US"/>
        </w:rPr>
        <w:t xml:space="preserve">sécurité, </w:t>
      </w:r>
      <w:r w:rsidRPr="00ED0A65">
        <w:rPr>
          <w:snapToGrid/>
          <w:szCs w:val="22"/>
          <w:lang w:val="fr-FR" w:eastAsia="en-US"/>
        </w:rPr>
        <w:t>l’efficacité</w:t>
      </w:r>
      <w:r w:rsidRPr="00CE4352">
        <w:rPr>
          <w:snapToGrid/>
          <w:szCs w:val="22"/>
          <w:lang w:val="fr-FR" w:eastAsia="en-US"/>
        </w:rPr>
        <w:t xml:space="preserve"> et la pharmacocinétique de Jakavi. Les patients ont été inclus dans 4 groupes basés sur l’âge </w:t>
      </w:r>
      <w:bookmarkStart w:id="16" w:name="_Hlk150177482"/>
      <w:r w:rsidRPr="00CE4352">
        <w:rPr>
          <w:snapToGrid/>
          <w:szCs w:val="22"/>
          <w:lang w:val="fr-FR" w:eastAsia="en-US"/>
        </w:rPr>
        <w:t xml:space="preserve">(Groupe 1 [≥ 12 ans </w:t>
      </w:r>
      <w:r w:rsidR="00957D1C">
        <w:rPr>
          <w:snapToGrid/>
          <w:szCs w:val="22"/>
          <w:lang w:val="fr-FR" w:eastAsia="en-US"/>
        </w:rPr>
        <w:t>à</w:t>
      </w:r>
      <w:r w:rsidRPr="00CE4352">
        <w:rPr>
          <w:snapToGrid/>
          <w:szCs w:val="22"/>
          <w:lang w:val="fr-FR" w:eastAsia="en-US"/>
        </w:rPr>
        <w:t xml:space="preserve"> &lt; 18 ans ; N=18], Groupe 2 [≥ 6 ans </w:t>
      </w:r>
      <w:r w:rsidR="00957D1C">
        <w:rPr>
          <w:snapToGrid/>
          <w:szCs w:val="22"/>
          <w:lang w:val="fr-FR" w:eastAsia="en-US"/>
        </w:rPr>
        <w:t>à</w:t>
      </w:r>
      <w:r w:rsidRPr="00CE4352">
        <w:rPr>
          <w:snapToGrid/>
          <w:szCs w:val="22"/>
          <w:lang w:val="fr-FR" w:eastAsia="en-US"/>
        </w:rPr>
        <w:t xml:space="preserve"> &lt; 12 ans ; N=12], Groupe 3 [≥ 2 ans </w:t>
      </w:r>
      <w:r w:rsidR="00957D1C">
        <w:rPr>
          <w:snapToGrid/>
          <w:szCs w:val="22"/>
          <w:lang w:val="fr-FR" w:eastAsia="en-US"/>
        </w:rPr>
        <w:t>à</w:t>
      </w:r>
      <w:r w:rsidRPr="00CE4352">
        <w:rPr>
          <w:snapToGrid/>
          <w:szCs w:val="22"/>
          <w:lang w:val="fr-FR" w:eastAsia="en-US"/>
        </w:rPr>
        <w:t xml:space="preserve"> &lt; 6 ans ; N=15] et Groupe 4 [≥ 28 jours </w:t>
      </w:r>
      <w:r w:rsidR="00957D1C">
        <w:rPr>
          <w:snapToGrid/>
          <w:szCs w:val="22"/>
          <w:lang w:val="fr-FR" w:eastAsia="en-US"/>
        </w:rPr>
        <w:t>à</w:t>
      </w:r>
      <w:r w:rsidRPr="00CE4352">
        <w:rPr>
          <w:snapToGrid/>
          <w:szCs w:val="22"/>
          <w:lang w:val="fr-FR" w:eastAsia="en-US"/>
        </w:rPr>
        <w:t xml:space="preserve"> &lt; 2 ans ; N=0</w:t>
      </w:r>
      <w:bookmarkEnd w:id="16"/>
      <w:r w:rsidRPr="00CE4352">
        <w:rPr>
          <w:snapToGrid/>
          <w:szCs w:val="22"/>
          <w:lang w:val="fr-FR" w:eastAsia="en-US"/>
        </w:rPr>
        <w:t xml:space="preserve">]). Les posologies </w:t>
      </w:r>
      <w:r w:rsidR="00957D1C">
        <w:rPr>
          <w:snapToGrid/>
          <w:szCs w:val="22"/>
          <w:lang w:val="fr-FR" w:eastAsia="en-US"/>
        </w:rPr>
        <w:t>testées étaient 10 mg deux fois par jour pour le Groupe 1, 5 mg deux fois par jour pour le Groupe 2 et 4 mg/m</w:t>
      </w:r>
      <w:r w:rsidR="00957D1C" w:rsidRPr="00957D1C">
        <w:rPr>
          <w:snapToGrid/>
          <w:szCs w:val="22"/>
          <w:vertAlign w:val="superscript"/>
          <w:lang w:val="fr-FR" w:eastAsia="en-US"/>
        </w:rPr>
        <w:t>2</w:t>
      </w:r>
      <w:r w:rsidR="00957D1C">
        <w:rPr>
          <w:snapToGrid/>
          <w:szCs w:val="22"/>
          <w:lang w:val="fr-FR" w:eastAsia="en-US"/>
        </w:rPr>
        <w:t xml:space="preserve"> deux fois par jour pour le Groupe 3</w:t>
      </w:r>
      <w:r w:rsidRPr="00CE4352">
        <w:rPr>
          <w:snapToGrid/>
          <w:szCs w:val="22"/>
          <w:lang w:val="fr-FR" w:eastAsia="en-US"/>
        </w:rPr>
        <w:t xml:space="preserve"> et les patients ont été traités pendant 24 semaines ou jusqu’à l’arrêt du traitement. Chez les patients âgés de moins de 12 ans, Jakavi était administré soit sous forme de comprimé à 5 mg, soit sous forme de gélule/solution buvable.</w:t>
      </w:r>
    </w:p>
    <w:p w14:paraId="268771DB" w14:textId="77777777" w:rsidR="00CE4352" w:rsidRDefault="00CE4352" w:rsidP="00452A74">
      <w:pPr>
        <w:numPr>
          <w:ilvl w:val="12"/>
          <w:numId w:val="0"/>
        </w:numPr>
        <w:tabs>
          <w:tab w:val="left" w:pos="708"/>
        </w:tabs>
        <w:spacing w:line="240" w:lineRule="auto"/>
        <w:rPr>
          <w:snapToGrid/>
          <w:szCs w:val="22"/>
          <w:lang w:val="fr-FR" w:eastAsia="en-US"/>
        </w:rPr>
      </w:pPr>
    </w:p>
    <w:p w14:paraId="71F8DDEF" w14:textId="1062E8E6" w:rsidR="00CE4352" w:rsidRDefault="00DA1FED" w:rsidP="00452A74">
      <w:pPr>
        <w:numPr>
          <w:ilvl w:val="12"/>
          <w:numId w:val="0"/>
        </w:numPr>
        <w:tabs>
          <w:tab w:val="left" w:pos="708"/>
        </w:tabs>
        <w:spacing w:line="240" w:lineRule="auto"/>
        <w:rPr>
          <w:snapToGrid/>
          <w:szCs w:val="22"/>
          <w:lang w:val="fr-FR" w:eastAsia="en-US"/>
        </w:rPr>
      </w:pPr>
      <w:r w:rsidRPr="00ED0A65">
        <w:rPr>
          <w:snapToGrid/>
          <w:szCs w:val="22"/>
          <w:lang w:val="fr-FR" w:eastAsia="en-US"/>
        </w:rPr>
        <w:t>Les patients ont été recruté</w:t>
      </w:r>
      <w:r w:rsidR="00C00D48" w:rsidRPr="00ED0A65">
        <w:rPr>
          <w:snapToGrid/>
          <w:szCs w:val="22"/>
          <w:lang w:val="fr-FR" w:eastAsia="en-US"/>
        </w:rPr>
        <w:t>s</w:t>
      </w:r>
      <w:r w:rsidRPr="00ED0A65">
        <w:rPr>
          <w:snapToGrid/>
          <w:szCs w:val="22"/>
          <w:lang w:val="fr-FR" w:eastAsia="en-US"/>
        </w:rPr>
        <w:t xml:space="preserve"> avec un statut de maladie </w:t>
      </w:r>
      <w:r w:rsidR="002768EB" w:rsidRPr="00ED0A65">
        <w:rPr>
          <w:snapToGrid/>
          <w:szCs w:val="22"/>
          <w:lang w:val="fr-FR" w:eastAsia="en-US"/>
        </w:rPr>
        <w:t>réfractaire</w:t>
      </w:r>
      <w:r w:rsidRPr="00ED0A65">
        <w:rPr>
          <w:snapToGrid/>
          <w:szCs w:val="22"/>
          <w:lang w:val="fr-FR" w:eastAsia="en-US"/>
        </w:rPr>
        <w:t xml:space="preserve"> aux corticostéroïdes ou naïf de traitement. Les patients étaient considérés ré</w:t>
      </w:r>
      <w:r w:rsidR="002768EB" w:rsidRPr="00ED0A65">
        <w:rPr>
          <w:snapToGrid/>
          <w:szCs w:val="22"/>
          <w:lang w:val="fr-FR" w:eastAsia="en-US"/>
        </w:rPr>
        <w:t>fractaires</w:t>
      </w:r>
      <w:r w:rsidRPr="00ED0A65">
        <w:rPr>
          <w:snapToGrid/>
          <w:szCs w:val="22"/>
          <w:lang w:val="fr-FR" w:eastAsia="en-US"/>
        </w:rPr>
        <w:t xml:space="preserve"> aux corticostéroïdes </w:t>
      </w:r>
      <w:r w:rsidR="0093298C" w:rsidRPr="00ED0A65">
        <w:rPr>
          <w:snapToGrid/>
          <w:szCs w:val="22"/>
          <w:lang w:val="fr-FR" w:eastAsia="en-US"/>
        </w:rPr>
        <w:t>selon</w:t>
      </w:r>
      <w:r w:rsidRPr="00ED0A65">
        <w:rPr>
          <w:snapToGrid/>
          <w:szCs w:val="22"/>
          <w:lang w:val="fr-FR" w:eastAsia="en-US"/>
        </w:rPr>
        <w:t xml:space="preserve"> les critères institutionnels ou </w:t>
      </w:r>
      <w:r w:rsidR="0093298C" w:rsidRPr="00ED0A65">
        <w:rPr>
          <w:snapToGrid/>
          <w:szCs w:val="22"/>
          <w:lang w:val="fr-FR" w:eastAsia="en-US"/>
        </w:rPr>
        <w:t xml:space="preserve">selon la </w:t>
      </w:r>
      <w:r w:rsidRPr="00ED0A65">
        <w:rPr>
          <w:snapToGrid/>
          <w:szCs w:val="22"/>
          <w:lang w:val="fr-FR" w:eastAsia="en-US"/>
        </w:rPr>
        <w:t>décision du médecin dans le cas où les critères institutionnels n’étaient pas disponibles et ils ne pouvaient pas avoir reçu plus d’un traitement systémique antérieur additionnel</w:t>
      </w:r>
      <w:r>
        <w:rPr>
          <w:snapToGrid/>
          <w:szCs w:val="22"/>
          <w:lang w:val="fr-FR" w:eastAsia="en-US"/>
        </w:rPr>
        <w:t xml:space="preserve"> pour la GvHD aiguë</w:t>
      </w:r>
      <w:r w:rsidR="00923510">
        <w:rPr>
          <w:snapToGrid/>
          <w:szCs w:val="22"/>
          <w:lang w:val="fr-FR" w:eastAsia="en-US"/>
        </w:rPr>
        <w:t>,</w:t>
      </w:r>
      <w:r>
        <w:rPr>
          <w:snapToGrid/>
          <w:szCs w:val="22"/>
          <w:lang w:val="fr-FR" w:eastAsia="en-US"/>
        </w:rPr>
        <w:t xml:space="preserve"> en plus des corticostéroïdes. Les patients étaient considérés comme naïfs de traitement</w:t>
      </w:r>
      <w:r w:rsidR="00902FDA">
        <w:rPr>
          <w:snapToGrid/>
          <w:szCs w:val="22"/>
          <w:lang w:val="fr-FR" w:eastAsia="en-US"/>
        </w:rPr>
        <w:t xml:space="preserve"> lorsqu’ils n’avaient reçu aucun traitement systémique antérieur pour la GvHD aiguë (à l’exception d’un traitement corticostéroïde systémique antérieur d’une durée maximale de 72 heures à base de méthylprednisolone ou d’un équivalent après l’apparition de la GvHD aiguë). En plus de Jakavi, les patients étaient traités avec des corticostéroïdes systémiques et/ou un INC (cyclosporine ou tacrolimus) et des corticostéroïdes </w:t>
      </w:r>
      <w:r w:rsidR="00C00D48">
        <w:rPr>
          <w:snapToGrid/>
          <w:szCs w:val="22"/>
          <w:lang w:val="fr-FR" w:eastAsia="en-US"/>
        </w:rPr>
        <w:t>par voie topique</w:t>
      </w:r>
      <w:r w:rsidR="00902FDA">
        <w:rPr>
          <w:snapToGrid/>
          <w:szCs w:val="22"/>
          <w:lang w:val="fr-FR" w:eastAsia="en-US"/>
        </w:rPr>
        <w:t xml:space="preserve"> étaient également autorisés </w:t>
      </w:r>
      <w:r w:rsidR="002F67FE">
        <w:rPr>
          <w:snapToGrid/>
          <w:szCs w:val="22"/>
          <w:lang w:val="fr-FR" w:eastAsia="en-US"/>
        </w:rPr>
        <w:t>conformément aux directives de l’établissement</w:t>
      </w:r>
      <w:r w:rsidR="00902FDA">
        <w:rPr>
          <w:snapToGrid/>
          <w:szCs w:val="22"/>
          <w:lang w:val="fr-FR" w:eastAsia="en-US"/>
        </w:rPr>
        <w:t xml:space="preserve">. Dans REACH4, 40 patients (88,9 %) ont reçu </w:t>
      </w:r>
      <w:r w:rsidR="00BC2447">
        <w:rPr>
          <w:snapToGrid/>
          <w:szCs w:val="22"/>
          <w:lang w:val="fr-FR" w:eastAsia="en-US"/>
        </w:rPr>
        <w:t>une administration concomitante d’</w:t>
      </w:r>
      <w:r w:rsidR="00902FDA">
        <w:rPr>
          <w:snapToGrid/>
          <w:szCs w:val="22"/>
          <w:lang w:val="fr-FR" w:eastAsia="en-US"/>
        </w:rPr>
        <w:t xml:space="preserve">ICNs. Les patients pouvaient aussi avoir reçu </w:t>
      </w:r>
      <w:r w:rsidR="00C00D48">
        <w:rPr>
          <w:snapToGrid/>
          <w:szCs w:val="22"/>
          <w:lang w:val="fr-FR" w:eastAsia="en-US"/>
        </w:rPr>
        <w:t>des soins de support standards suite à la greffe de cellules souches allogéniques, y compris des médicaments anti</w:t>
      </w:r>
      <w:r w:rsidR="00C00D48">
        <w:rPr>
          <w:snapToGrid/>
          <w:szCs w:val="22"/>
          <w:lang w:val="fr-FR" w:eastAsia="en-US"/>
        </w:rPr>
        <w:noBreakHyphen/>
        <w:t xml:space="preserve">infectieux et une transfusion. Jakavi </w:t>
      </w:r>
      <w:r w:rsidR="00BC2447">
        <w:rPr>
          <w:snapToGrid/>
          <w:szCs w:val="22"/>
          <w:lang w:val="fr-FR" w:eastAsia="en-US"/>
        </w:rPr>
        <w:t>devait être arrêté en cas de manque de réponse du traitement de la GvHD au jour 28.</w:t>
      </w:r>
    </w:p>
    <w:p w14:paraId="0DDDB887" w14:textId="77777777" w:rsidR="00BC2447" w:rsidRDefault="00BC2447" w:rsidP="00452A74">
      <w:pPr>
        <w:numPr>
          <w:ilvl w:val="12"/>
          <w:numId w:val="0"/>
        </w:numPr>
        <w:tabs>
          <w:tab w:val="left" w:pos="708"/>
        </w:tabs>
        <w:spacing w:line="240" w:lineRule="auto"/>
        <w:rPr>
          <w:snapToGrid/>
          <w:szCs w:val="22"/>
          <w:lang w:val="fr-FR" w:eastAsia="en-US"/>
        </w:rPr>
      </w:pPr>
    </w:p>
    <w:p w14:paraId="13E8C46F" w14:textId="1138C0DF" w:rsidR="00BC2447" w:rsidRDefault="00BC2447" w:rsidP="00452A74">
      <w:pPr>
        <w:numPr>
          <w:ilvl w:val="12"/>
          <w:numId w:val="0"/>
        </w:numPr>
        <w:tabs>
          <w:tab w:val="left" w:pos="708"/>
        </w:tabs>
        <w:spacing w:line="240" w:lineRule="auto"/>
        <w:rPr>
          <w:snapToGrid/>
          <w:szCs w:val="22"/>
          <w:lang w:val="fr-FR" w:eastAsia="en-US"/>
        </w:rPr>
      </w:pPr>
      <w:r w:rsidRPr="00BC2447">
        <w:rPr>
          <w:snapToGrid/>
          <w:szCs w:val="22"/>
          <w:lang w:val="fr-FR" w:eastAsia="en-US"/>
        </w:rPr>
        <w:lastRenderedPageBreak/>
        <w:t>Une diminution de la dose de Jakavi était autorisée après la visite du jour</w:t>
      </w:r>
      <w:r>
        <w:rPr>
          <w:snapToGrid/>
          <w:szCs w:val="22"/>
          <w:lang w:val="fr-FR" w:eastAsia="en-US"/>
        </w:rPr>
        <w:t> </w:t>
      </w:r>
      <w:r w:rsidRPr="00BC2447">
        <w:rPr>
          <w:snapToGrid/>
          <w:szCs w:val="22"/>
          <w:lang w:val="fr-FR" w:eastAsia="en-US"/>
        </w:rPr>
        <w:t>56.</w:t>
      </w:r>
    </w:p>
    <w:p w14:paraId="0BEFCDD4" w14:textId="77777777" w:rsidR="00BC2447" w:rsidRDefault="00BC2447" w:rsidP="00452A74">
      <w:pPr>
        <w:numPr>
          <w:ilvl w:val="12"/>
          <w:numId w:val="0"/>
        </w:numPr>
        <w:tabs>
          <w:tab w:val="left" w:pos="708"/>
        </w:tabs>
        <w:spacing w:line="240" w:lineRule="auto"/>
        <w:rPr>
          <w:snapToGrid/>
          <w:szCs w:val="22"/>
          <w:lang w:val="fr-FR" w:eastAsia="en-US"/>
        </w:rPr>
      </w:pPr>
    </w:p>
    <w:p w14:paraId="48BFB5F7" w14:textId="7630DD05" w:rsidR="00BC2447" w:rsidRDefault="00BC2447" w:rsidP="00452A74">
      <w:pPr>
        <w:numPr>
          <w:ilvl w:val="12"/>
          <w:numId w:val="0"/>
        </w:numPr>
        <w:tabs>
          <w:tab w:val="left" w:pos="708"/>
        </w:tabs>
        <w:spacing w:line="240" w:lineRule="auto"/>
        <w:rPr>
          <w:snapToGrid/>
          <w:szCs w:val="22"/>
          <w:lang w:val="fr-FR" w:eastAsia="en-US"/>
        </w:rPr>
      </w:pPr>
      <w:r w:rsidRPr="00BC2447">
        <w:rPr>
          <w:snapToGrid/>
          <w:szCs w:val="22"/>
          <w:lang w:val="fr-FR" w:eastAsia="en-US"/>
        </w:rPr>
        <w:t>Les patients de sexe masculin et de sexe féminin représentaient respectivement 62,2 %, (n=28) et 37,8 % (n=17)</w:t>
      </w:r>
      <w:r>
        <w:rPr>
          <w:snapToGrid/>
          <w:szCs w:val="22"/>
          <w:lang w:val="fr-FR" w:eastAsia="en-US"/>
        </w:rPr>
        <w:t xml:space="preserve"> des patients</w:t>
      </w:r>
      <w:r w:rsidRPr="00BC2447">
        <w:rPr>
          <w:snapToGrid/>
          <w:szCs w:val="22"/>
          <w:lang w:val="fr-FR" w:eastAsia="en-US"/>
        </w:rPr>
        <w:t>. Dans l’ensemble, 27 patients (60,0 %) avaient une pathologie maligne sous</w:t>
      </w:r>
      <w:r w:rsidRPr="00BC2447">
        <w:rPr>
          <w:snapToGrid/>
          <w:szCs w:val="22"/>
          <w:lang w:val="fr-FR" w:eastAsia="en-US"/>
        </w:rPr>
        <w:noBreakHyphen/>
        <w:t>jacente, le plus souvent une leucémie (26 patients, 57,8 %). Parmi les 45 patients pédiatriques inclus dans REACH4, 13 (28,9 %) étaient naïfs de traitement pour la GvHD aiguë et 32 (71,1 %) avaient une GvHD aiguë cortico réfractaire. A l’état initial, la GvHD aiguë était de grade II chez 64,4 % des patients, de grade III chez 26,7 % des patients et de grade IV chez 8,9 % des patients.</w:t>
      </w:r>
    </w:p>
    <w:p w14:paraId="338FA53A" w14:textId="77777777" w:rsidR="00BC2447" w:rsidRDefault="00BC2447" w:rsidP="00452A74">
      <w:pPr>
        <w:numPr>
          <w:ilvl w:val="12"/>
          <w:numId w:val="0"/>
        </w:numPr>
        <w:tabs>
          <w:tab w:val="left" w:pos="708"/>
        </w:tabs>
        <w:spacing w:line="240" w:lineRule="auto"/>
        <w:rPr>
          <w:snapToGrid/>
          <w:szCs w:val="22"/>
          <w:lang w:val="fr-FR" w:eastAsia="en-US"/>
        </w:rPr>
      </w:pPr>
    </w:p>
    <w:p w14:paraId="3AF18B31" w14:textId="7F3B7669" w:rsidR="002768EB" w:rsidRDefault="002768EB" w:rsidP="00452A74">
      <w:pPr>
        <w:numPr>
          <w:ilvl w:val="12"/>
          <w:numId w:val="0"/>
        </w:numPr>
        <w:tabs>
          <w:tab w:val="left" w:pos="708"/>
        </w:tabs>
        <w:spacing w:line="240" w:lineRule="auto"/>
        <w:rPr>
          <w:snapToGrid/>
          <w:szCs w:val="22"/>
          <w:lang w:val="fr-FR" w:eastAsia="en-US"/>
        </w:rPr>
      </w:pPr>
      <w:r w:rsidRPr="002768EB">
        <w:rPr>
          <w:snapToGrid/>
          <w:szCs w:val="22"/>
          <w:lang w:val="fr-FR" w:eastAsia="en-US"/>
        </w:rPr>
        <w:t>Le taux de réponse globale (TRG) au jour 28 (critère d’efficacité primaire) dans REACH4 était de 84,4 % (IC 90 % : 72,8</w:t>
      </w:r>
      <w:r>
        <w:rPr>
          <w:snapToGrid/>
          <w:szCs w:val="22"/>
          <w:lang w:val="fr-FR" w:eastAsia="en-US"/>
        </w:rPr>
        <w:t> </w:t>
      </w:r>
      <w:r>
        <w:rPr>
          <w:snapToGrid/>
          <w:szCs w:val="22"/>
          <w:lang w:val="fr-FR" w:eastAsia="en-US"/>
        </w:rPr>
        <w:noBreakHyphen/>
        <w:t> </w:t>
      </w:r>
      <w:r w:rsidRPr="002768EB">
        <w:rPr>
          <w:snapToGrid/>
          <w:szCs w:val="22"/>
          <w:lang w:val="fr-FR" w:eastAsia="en-US"/>
        </w:rPr>
        <w:t>92,5) chez tous les patients</w:t>
      </w:r>
      <w:r>
        <w:rPr>
          <w:snapToGrid/>
          <w:szCs w:val="22"/>
          <w:lang w:val="fr-FR" w:eastAsia="en-US"/>
        </w:rPr>
        <w:t>,</w:t>
      </w:r>
      <w:r w:rsidRPr="002768EB">
        <w:rPr>
          <w:snapToGrid/>
          <w:szCs w:val="22"/>
          <w:lang w:val="fr-FR" w:eastAsia="en-US"/>
        </w:rPr>
        <w:t xml:space="preserve"> avec une RC chez 48,9 % des patients et une RP chez 35,6 % des patients. Concernant le statu</w:t>
      </w:r>
      <w:r>
        <w:rPr>
          <w:snapToGrid/>
          <w:szCs w:val="22"/>
          <w:lang w:val="fr-FR" w:eastAsia="en-US"/>
        </w:rPr>
        <w:t>t</w:t>
      </w:r>
      <w:r w:rsidRPr="002768EB">
        <w:rPr>
          <w:snapToGrid/>
          <w:szCs w:val="22"/>
          <w:lang w:val="fr-FR" w:eastAsia="en-US"/>
        </w:rPr>
        <w:t xml:space="preserve"> des patients avant traitement, le TRG au jour 28 était de 90,6 % chez les patients </w:t>
      </w:r>
      <w:r w:rsidR="00957D1C">
        <w:rPr>
          <w:snapToGrid/>
          <w:szCs w:val="22"/>
          <w:lang w:val="fr-FR" w:eastAsia="en-US"/>
        </w:rPr>
        <w:t>cortico-réfractaires (</w:t>
      </w:r>
      <w:r w:rsidR="000F3D37">
        <w:rPr>
          <w:snapToGrid/>
          <w:szCs w:val="22"/>
          <w:lang w:val="fr-FR" w:eastAsia="en-US"/>
        </w:rPr>
        <w:t>CR</w:t>
      </w:r>
      <w:r w:rsidR="00957D1C">
        <w:rPr>
          <w:snapToGrid/>
          <w:szCs w:val="22"/>
          <w:lang w:val="fr-FR" w:eastAsia="en-US"/>
        </w:rPr>
        <w:t>)</w:t>
      </w:r>
      <w:r w:rsidRPr="002768EB">
        <w:rPr>
          <w:snapToGrid/>
          <w:szCs w:val="22"/>
          <w:lang w:val="fr-FR" w:eastAsia="en-US"/>
        </w:rPr>
        <w:t>.</w:t>
      </w:r>
    </w:p>
    <w:p w14:paraId="7121404A" w14:textId="77777777" w:rsidR="002768EB" w:rsidRPr="002768EB" w:rsidRDefault="002768EB" w:rsidP="00452A74">
      <w:pPr>
        <w:numPr>
          <w:ilvl w:val="12"/>
          <w:numId w:val="0"/>
        </w:numPr>
        <w:tabs>
          <w:tab w:val="left" w:pos="708"/>
        </w:tabs>
        <w:spacing w:line="240" w:lineRule="auto"/>
        <w:rPr>
          <w:snapToGrid/>
          <w:szCs w:val="22"/>
          <w:lang w:val="fr-FR" w:eastAsia="en-US"/>
        </w:rPr>
      </w:pPr>
    </w:p>
    <w:p w14:paraId="5F75A519" w14:textId="25CE22A9" w:rsidR="002768EB" w:rsidRDefault="002768EB" w:rsidP="00452A74">
      <w:pPr>
        <w:numPr>
          <w:ilvl w:val="12"/>
          <w:numId w:val="0"/>
        </w:numPr>
        <w:tabs>
          <w:tab w:val="left" w:pos="708"/>
        </w:tabs>
        <w:spacing w:line="240" w:lineRule="auto"/>
        <w:rPr>
          <w:snapToGrid/>
          <w:szCs w:val="22"/>
          <w:lang w:val="fr-FR" w:eastAsia="en-US"/>
        </w:rPr>
      </w:pPr>
      <w:r w:rsidRPr="002768EB">
        <w:rPr>
          <w:snapToGrid/>
          <w:szCs w:val="22"/>
          <w:lang w:val="fr-FR" w:eastAsia="en-US"/>
        </w:rPr>
        <w:t xml:space="preserve">Le taux de TRG durable au jour 56 </w:t>
      </w:r>
      <w:r w:rsidR="000F3D37">
        <w:rPr>
          <w:snapToGrid/>
          <w:szCs w:val="22"/>
          <w:lang w:val="fr-FR" w:eastAsia="en-US"/>
        </w:rPr>
        <w:t xml:space="preserve">(critère clé secondaire) </w:t>
      </w:r>
      <w:r w:rsidRPr="002768EB">
        <w:rPr>
          <w:snapToGrid/>
          <w:szCs w:val="22"/>
          <w:lang w:val="fr-FR" w:eastAsia="en-US"/>
        </w:rPr>
        <w:t>mesuré par la proportion de patients ayant atteints une RC ou RP au jour 28 et ayant maintenu une RC ou RP au jour 56 était de 66,7 % chez tous les patients de REACH4</w:t>
      </w:r>
      <w:r w:rsidR="00ED30EB">
        <w:rPr>
          <w:snapToGrid/>
          <w:szCs w:val="22"/>
          <w:lang w:val="fr-FR" w:eastAsia="en-US"/>
        </w:rPr>
        <w:t xml:space="preserve"> et de</w:t>
      </w:r>
      <w:r w:rsidRPr="002768EB">
        <w:rPr>
          <w:snapToGrid/>
          <w:szCs w:val="22"/>
          <w:lang w:val="fr-FR" w:eastAsia="en-US"/>
        </w:rPr>
        <w:t xml:space="preserve"> 68,8 % chez les patients </w:t>
      </w:r>
      <w:r w:rsidR="000F3D37">
        <w:rPr>
          <w:snapToGrid/>
          <w:szCs w:val="22"/>
          <w:lang w:val="fr-FR" w:eastAsia="en-US"/>
        </w:rPr>
        <w:t>CR</w:t>
      </w:r>
      <w:r w:rsidRPr="002768EB">
        <w:rPr>
          <w:snapToGrid/>
          <w:szCs w:val="22"/>
          <w:lang w:val="fr-FR" w:eastAsia="en-US"/>
        </w:rPr>
        <w:t>.</w:t>
      </w:r>
    </w:p>
    <w:p w14:paraId="661BC165" w14:textId="77777777" w:rsidR="002768EB" w:rsidRPr="002768EB" w:rsidRDefault="002768EB" w:rsidP="00452A74">
      <w:pPr>
        <w:numPr>
          <w:ilvl w:val="12"/>
          <w:numId w:val="0"/>
        </w:numPr>
        <w:tabs>
          <w:tab w:val="left" w:pos="708"/>
        </w:tabs>
        <w:spacing w:line="240" w:lineRule="auto"/>
        <w:rPr>
          <w:snapToGrid/>
          <w:szCs w:val="22"/>
          <w:lang w:val="fr-FR" w:eastAsia="en-US"/>
        </w:rPr>
      </w:pPr>
    </w:p>
    <w:p w14:paraId="385C0B6E" w14:textId="17EF94FD" w:rsidR="000F3D37" w:rsidRPr="00ED0A65" w:rsidRDefault="000F3D37" w:rsidP="00452A74">
      <w:pPr>
        <w:keepNext/>
        <w:spacing w:line="240" w:lineRule="auto"/>
        <w:rPr>
          <w:color w:val="000000" w:themeColor="text1"/>
          <w:szCs w:val="22"/>
          <w:u w:val="single"/>
          <w:lang w:val="fr-FR"/>
        </w:rPr>
      </w:pPr>
      <w:r w:rsidRPr="00ED0A65">
        <w:rPr>
          <w:i/>
          <w:iCs/>
          <w:color w:val="000000" w:themeColor="text1"/>
          <w:szCs w:val="22"/>
          <w:u w:val="single"/>
          <w:lang w:val="fr-FR"/>
        </w:rPr>
        <w:t>Maladie du gr</w:t>
      </w:r>
      <w:r w:rsidR="004A496C" w:rsidRPr="00ED0A65">
        <w:rPr>
          <w:i/>
          <w:iCs/>
          <w:color w:val="000000" w:themeColor="text1"/>
          <w:szCs w:val="22"/>
          <w:u w:val="single"/>
          <w:lang w:val="fr-FR"/>
        </w:rPr>
        <w:t>e</w:t>
      </w:r>
      <w:r w:rsidRPr="00ED0A65">
        <w:rPr>
          <w:i/>
          <w:iCs/>
          <w:color w:val="000000" w:themeColor="text1"/>
          <w:szCs w:val="22"/>
          <w:u w:val="single"/>
          <w:lang w:val="fr-FR"/>
        </w:rPr>
        <w:t>ffon contre l’hôte chronique</w:t>
      </w:r>
    </w:p>
    <w:p w14:paraId="2622BBE2" w14:textId="3D8D7A26" w:rsidR="000F3D37" w:rsidRPr="00ED0A65" w:rsidRDefault="002A1A33" w:rsidP="00452A74">
      <w:pPr>
        <w:tabs>
          <w:tab w:val="clear" w:pos="567"/>
        </w:tabs>
        <w:spacing w:line="240" w:lineRule="auto"/>
        <w:rPr>
          <w:szCs w:val="22"/>
          <w:lang w:val="fr-FR"/>
        </w:rPr>
      </w:pPr>
      <w:r w:rsidRPr="00ED0A65">
        <w:rPr>
          <w:szCs w:val="22"/>
          <w:lang w:val="fr-FR"/>
        </w:rPr>
        <w:t>Dans REACH5, 45 patients pédiatriques atteints d’une GvHD chronique modérée à sévère ont été traités par Jakavi en association avec des corticostéroïdes</w:t>
      </w:r>
      <w:r w:rsidR="00957D1C" w:rsidRPr="00ED0A65">
        <w:rPr>
          <w:szCs w:val="22"/>
          <w:lang w:val="fr-FR"/>
        </w:rPr>
        <w:t xml:space="preserve"> </w:t>
      </w:r>
      <w:r w:rsidR="00957D1C" w:rsidRPr="00ED0A65">
        <w:rPr>
          <w:snapToGrid/>
          <w:szCs w:val="22"/>
          <w:lang w:val="fr-FR" w:eastAsia="en-US"/>
        </w:rPr>
        <w:t>+/- des ICNs</w:t>
      </w:r>
      <w:r w:rsidRPr="00ED0A65">
        <w:rPr>
          <w:szCs w:val="22"/>
          <w:lang w:val="fr-FR"/>
        </w:rPr>
        <w:t xml:space="preserve"> afin d’évaluer la </w:t>
      </w:r>
      <w:r w:rsidR="00725C42" w:rsidRPr="00ED0A65">
        <w:rPr>
          <w:szCs w:val="22"/>
          <w:lang w:val="fr-FR"/>
        </w:rPr>
        <w:t>sécurité</w:t>
      </w:r>
      <w:r w:rsidRPr="00ED0A65">
        <w:rPr>
          <w:szCs w:val="22"/>
          <w:lang w:val="fr-FR"/>
        </w:rPr>
        <w:t xml:space="preserve"> l’efficacité et la pharmacocinétique du traitement par Jakavi. Les patients ont été inclus dans 4 groupes basés sur l’âge (Groupe 1 [≥ 12 ans </w:t>
      </w:r>
      <w:r w:rsidR="00BB3D72" w:rsidRPr="00ED0A65">
        <w:rPr>
          <w:szCs w:val="22"/>
          <w:lang w:val="fr-FR"/>
        </w:rPr>
        <w:t>à</w:t>
      </w:r>
      <w:r w:rsidRPr="00ED0A65">
        <w:rPr>
          <w:szCs w:val="22"/>
          <w:lang w:val="fr-FR"/>
        </w:rPr>
        <w:t xml:space="preserve"> &lt; 18 ans ; N=22], Groupe 2 [≥ 6 ans </w:t>
      </w:r>
      <w:r w:rsidR="00BB3D72" w:rsidRPr="00ED0A65">
        <w:rPr>
          <w:szCs w:val="22"/>
          <w:lang w:val="fr-FR"/>
        </w:rPr>
        <w:t>à</w:t>
      </w:r>
      <w:r w:rsidRPr="00ED0A65">
        <w:rPr>
          <w:szCs w:val="22"/>
          <w:lang w:val="fr-FR"/>
        </w:rPr>
        <w:t xml:space="preserve"> &lt; 12 ans ; N=16], Groupe 3 [≥ 2 ans </w:t>
      </w:r>
      <w:r w:rsidR="00BB3D72" w:rsidRPr="00ED0A65">
        <w:rPr>
          <w:szCs w:val="22"/>
          <w:lang w:val="fr-FR"/>
        </w:rPr>
        <w:t>à</w:t>
      </w:r>
      <w:r w:rsidRPr="00ED0A65">
        <w:rPr>
          <w:szCs w:val="22"/>
          <w:lang w:val="fr-FR"/>
        </w:rPr>
        <w:t xml:space="preserve"> &lt; 6 ans ; N=7] et Groupe 4 [≥ 28 jours </w:t>
      </w:r>
      <w:r w:rsidR="00BB3D72" w:rsidRPr="00ED0A65">
        <w:rPr>
          <w:szCs w:val="22"/>
          <w:lang w:val="fr-FR"/>
        </w:rPr>
        <w:t>à</w:t>
      </w:r>
      <w:r w:rsidRPr="00ED0A65">
        <w:rPr>
          <w:szCs w:val="22"/>
          <w:lang w:val="fr-FR"/>
        </w:rPr>
        <w:t xml:space="preserve"> &lt; 2 ans ; N=0]). Les posologies </w:t>
      </w:r>
      <w:r w:rsidR="00BB3D72" w:rsidRPr="00ED0A65">
        <w:rPr>
          <w:szCs w:val="22"/>
          <w:lang w:val="fr-FR"/>
        </w:rPr>
        <w:t xml:space="preserve">testées étaient </w:t>
      </w:r>
      <w:r w:rsidR="00BB3D72" w:rsidRPr="00ED0A65">
        <w:rPr>
          <w:snapToGrid/>
          <w:szCs w:val="22"/>
          <w:lang w:val="fr-FR" w:eastAsia="en-US"/>
        </w:rPr>
        <w:t>10 mg deux fois par jour pour le Groupe 1, 5 mg deux fois par jour pour le Groupe 2 et 4 mg/m</w:t>
      </w:r>
      <w:r w:rsidR="00BB3D72" w:rsidRPr="00ED0A65">
        <w:rPr>
          <w:snapToGrid/>
          <w:szCs w:val="22"/>
          <w:vertAlign w:val="superscript"/>
          <w:lang w:val="fr-FR" w:eastAsia="en-US"/>
        </w:rPr>
        <w:t>2</w:t>
      </w:r>
      <w:r w:rsidR="00BB3D72" w:rsidRPr="00ED0A65">
        <w:rPr>
          <w:snapToGrid/>
          <w:szCs w:val="22"/>
          <w:lang w:val="fr-FR" w:eastAsia="en-US"/>
        </w:rPr>
        <w:t xml:space="preserve"> deux fois par jour pour le Groupe 3</w:t>
      </w:r>
      <w:r w:rsidRPr="00ED0A65">
        <w:rPr>
          <w:szCs w:val="22"/>
          <w:lang w:val="fr-FR"/>
        </w:rPr>
        <w:t xml:space="preserve"> et les patients ont été traités pendant 39 cycles / 156 semaines ou jusqu’à l’arrêt du traitement. Chez les patients âgés de moins de 12 ans, Jakavi était administré soit sous forme de comprimés à 5 mg, soit sous forme de solution buvable.</w:t>
      </w:r>
    </w:p>
    <w:p w14:paraId="75DF3279" w14:textId="77777777" w:rsidR="002A1A33" w:rsidRPr="00ED0A65" w:rsidRDefault="002A1A33" w:rsidP="00452A74">
      <w:pPr>
        <w:tabs>
          <w:tab w:val="clear" w:pos="567"/>
        </w:tabs>
        <w:spacing w:line="240" w:lineRule="auto"/>
        <w:rPr>
          <w:szCs w:val="22"/>
          <w:lang w:val="fr-FR"/>
        </w:rPr>
      </w:pPr>
    </w:p>
    <w:p w14:paraId="72EC1B6C" w14:textId="74B87E04" w:rsidR="002A1A33" w:rsidRDefault="002A1A33" w:rsidP="00452A74">
      <w:pPr>
        <w:tabs>
          <w:tab w:val="clear" w:pos="567"/>
        </w:tabs>
        <w:spacing w:line="240" w:lineRule="auto"/>
        <w:rPr>
          <w:snapToGrid/>
          <w:szCs w:val="22"/>
          <w:lang w:val="fr-FR" w:eastAsia="en-US"/>
        </w:rPr>
      </w:pPr>
      <w:r w:rsidRPr="00ED0A65">
        <w:rPr>
          <w:snapToGrid/>
          <w:szCs w:val="22"/>
          <w:lang w:val="fr-FR" w:eastAsia="en-US"/>
        </w:rPr>
        <w:t xml:space="preserve">Les patients ont été recrutés avec un statut de maladie réfractaire aux corticostéroïdes ou naïf de traitement. Les patients étaient considérés réfractaires aux corticostéroïdes </w:t>
      </w:r>
      <w:r w:rsidR="00725C42" w:rsidRPr="00ED0A65">
        <w:rPr>
          <w:snapToGrid/>
          <w:szCs w:val="22"/>
          <w:lang w:val="fr-FR" w:eastAsia="en-US"/>
        </w:rPr>
        <w:t>selon</w:t>
      </w:r>
      <w:r w:rsidRPr="00ED0A65">
        <w:rPr>
          <w:snapToGrid/>
          <w:szCs w:val="22"/>
          <w:lang w:val="fr-FR" w:eastAsia="en-US"/>
        </w:rPr>
        <w:t xml:space="preserve"> les critères institutionnels ou </w:t>
      </w:r>
      <w:r w:rsidR="00725C42" w:rsidRPr="00ED0A65">
        <w:rPr>
          <w:snapToGrid/>
          <w:szCs w:val="22"/>
          <w:lang w:val="fr-FR" w:eastAsia="en-US"/>
        </w:rPr>
        <w:t>selon la</w:t>
      </w:r>
      <w:r w:rsidRPr="00ED0A65">
        <w:rPr>
          <w:snapToGrid/>
          <w:szCs w:val="22"/>
          <w:lang w:val="fr-FR" w:eastAsia="en-US"/>
        </w:rPr>
        <w:t xml:space="preserve"> décision du médecin dans le cas où les critères institutionnels n’étaient pas disponibles et ils pouvaient avoir reçu un traitement systémique antérieur pour la GvHD chronique, en</w:t>
      </w:r>
      <w:r>
        <w:rPr>
          <w:snapToGrid/>
          <w:szCs w:val="22"/>
          <w:lang w:val="fr-FR" w:eastAsia="en-US"/>
        </w:rPr>
        <w:t xml:space="preserve"> plus des corticostéroïdes. Les patients étaient considérés comme naïfs de traitement lorsqu’ils n’avaient reçu aucun traitement systémique antérieur pour la GvHD chronique (à l’exception d’un traitement corticostéroïde systémique antérieur d’une durée maximale de 72 heures à base de méthylprednisolone ou d’un équivalent après l’apparition de la GvHD chronique). En plus de Jakavi, les patients ont continué l’utilisation de corticostéroïdes systémiques et/ou d’INC (cyclosporine ou tacrolimus) et des corticostéroïdes par voie topique étaient également autorisés </w:t>
      </w:r>
      <w:r w:rsidR="00B6759B">
        <w:rPr>
          <w:snapToGrid/>
          <w:szCs w:val="22"/>
          <w:lang w:val="fr-FR" w:eastAsia="en-US"/>
        </w:rPr>
        <w:t>conformément aux directives de l’établissement</w:t>
      </w:r>
      <w:r>
        <w:rPr>
          <w:snapToGrid/>
          <w:szCs w:val="22"/>
          <w:lang w:val="fr-FR" w:eastAsia="en-US"/>
        </w:rPr>
        <w:t>. Dans REACH5, 23 patients (51,1 %) ont reçu une administration concomitante d’ICNs. Les patients pouvaient aussi avoir reçu des soins de support standards suite à la greffe de cellules souches allogéniques, y compris des médicaments anti</w:t>
      </w:r>
      <w:r>
        <w:rPr>
          <w:snapToGrid/>
          <w:szCs w:val="22"/>
          <w:lang w:val="fr-FR" w:eastAsia="en-US"/>
        </w:rPr>
        <w:noBreakHyphen/>
        <w:t>infectieux et une transfusion. Jakavi devait être arrêté en cas de manque de réponse du traitement de la GvHD au jour 1</w:t>
      </w:r>
      <w:r w:rsidR="00BB3D72">
        <w:rPr>
          <w:snapToGrid/>
          <w:szCs w:val="22"/>
          <w:lang w:val="fr-FR" w:eastAsia="en-US"/>
        </w:rPr>
        <w:t>69</w:t>
      </w:r>
      <w:r>
        <w:rPr>
          <w:snapToGrid/>
          <w:szCs w:val="22"/>
          <w:lang w:val="fr-FR" w:eastAsia="en-US"/>
        </w:rPr>
        <w:t>.</w:t>
      </w:r>
    </w:p>
    <w:p w14:paraId="605223CB" w14:textId="77777777" w:rsidR="002A1A33" w:rsidRDefault="002A1A33" w:rsidP="00452A74">
      <w:pPr>
        <w:tabs>
          <w:tab w:val="clear" w:pos="567"/>
        </w:tabs>
        <w:spacing w:line="240" w:lineRule="auto"/>
        <w:rPr>
          <w:snapToGrid/>
          <w:szCs w:val="22"/>
          <w:lang w:val="fr-FR" w:eastAsia="en-US"/>
        </w:rPr>
      </w:pPr>
    </w:p>
    <w:p w14:paraId="25E04A3A" w14:textId="07335C6C" w:rsidR="002A1A33" w:rsidRDefault="002A1A33" w:rsidP="00452A74">
      <w:pPr>
        <w:tabs>
          <w:tab w:val="clear" w:pos="567"/>
        </w:tabs>
        <w:spacing w:line="240" w:lineRule="auto"/>
        <w:rPr>
          <w:snapToGrid/>
          <w:szCs w:val="22"/>
          <w:lang w:val="fr-FR" w:eastAsia="en-US"/>
        </w:rPr>
      </w:pPr>
      <w:r w:rsidRPr="002A1A33">
        <w:rPr>
          <w:snapToGrid/>
          <w:szCs w:val="22"/>
          <w:lang w:val="fr-FR" w:eastAsia="en-US"/>
        </w:rPr>
        <w:t>Une diminution de la dose de Jakavi était autorisée après la visite du jour</w:t>
      </w:r>
      <w:r>
        <w:rPr>
          <w:snapToGrid/>
          <w:szCs w:val="22"/>
          <w:lang w:val="fr-FR" w:eastAsia="en-US"/>
        </w:rPr>
        <w:t> </w:t>
      </w:r>
      <w:r w:rsidRPr="002A1A33">
        <w:rPr>
          <w:snapToGrid/>
          <w:szCs w:val="22"/>
          <w:lang w:val="fr-FR" w:eastAsia="en-US"/>
        </w:rPr>
        <w:t>1</w:t>
      </w:r>
      <w:r w:rsidR="00BB3D72">
        <w:rPr>
          <w:snapToGrid/>
          <w:szCs w:val="22"/>
          <w:lang w:val="fr-FR" w:eastAsia="en-US"/>
        </w:rPr>
        <w:t>69</w:t>
      </w:r>
      <w:r w:rsidRPr="002A1A33">
        <w:rPr>
          <w:snapToGrid/>
          <w:szCs w:val="22"/>
          <w:lang w:val="fr-FR" w:eastAsia="en-US"/>
        </w:rPr>
        <w:t>.</w:t>
      </w:r>
    </w:p>
    <w:p w14:paraId="66D354DD" w14:textId="77777777" w:rsidR="002A1A33" w:rsidRPr="002A1A33" w:rsidRDefault="002A1A33" w:rsidP="00452A74">
      <w:pPr>
        <w:tabs>
          <w:tab w:val="clear" w:pos="567"/>
        </w:tabs>
        <w:spacing w:line="240" w:lineRule="auto"/>
        <w:rPr>
          <w:snapToGrid/>
          <w:szCs w:val="22"/>
          <w:lang w:val="fr-FR" w:eastAsia="en-US"/>
        </w:rPr>
      </w:pPr>
    </w:p>
    <w:p w14:paraId="72C568FB" w14:textId="46F79959" w:rsidR="002A1A33" w:rsidRDefault="002A1A33" w:rsidP="00452A74">
      <w:pPr>
        <w:tabs>
          <w:tab w:val="clear" w:pos="567"/>
        </w:tabs>
        <w:spacing w:line="240" w:lineRule="auto"/>
        <w:rPr>
          <w:snapToGrid/>
          <w:szCs w:val="22"/>
          <w:lang w:val="fr-FR" w:eastAsia="en-US"/>
        </w:rPr>
      </w:pPr>
      <w:r w:rsidRPr="002A1A33">
        <w:rPr>
          <w:snapToGrid/>
          <w:szCs w:val="22"/>
          <w:lang w:val="fr-FR" w:eastAsia="en-US"/>
        </w:rPr>
        <w:t>Les patients de sexe masculin et de sexe féminin représentaient respectivement 64,4 %, (n=29) et 35,6 % (n=16)</w:t>
      </w:r>
      <w:r>
        <w:rPr>
          <w:snapToGrid/>
          <w:szCs w:val="22"/>
          <w:lang w:val="fr-FR" w:eastAsia="en-US"/>
        </w:rPr>
        <w:t xml:space="preserve"> des patients, avec</w:t>
      </w:r>
      <w:r w:rsidRPr="002A1A33">
        <w:rPr>
          <w:snapToGrid/>
          <w:szCs w:val="22"/>
          <w:lang w:val="fr-FR" w:eastAsia="en-US"/>
        </w:rPr>
        <w:t xml:space="preserve"> 30 patients (66,7 %) ayant un antécédant de pathologie maligne sous</w:t>
      </w:r>
      <w:r w:rsidRPr="002A1A33">
        <w:rPr>
          <w:snapToGrid/>
          <w:szCs w:val="22"/>
          <w:lang w:val="fr-FR" w:eastAsia="en-US"/>
        </w:rPr>
        <w:noBreakHyphen/>
        <w:t>jacente avant la transplantation, le plus souvent une leucémie (27 patients, 60,0 %).</w:t>
      </w:r>
    </w:p>
    <w:p w14:paraId="0F568063" w14:textId="77777777" w:rsidR="002A1A33" w:rsidRDefault="002A1A33" w:rsidP="00452A74">
      <w:pPr>
        <w:tabs>
          <w:tab w:val="clear" w:pos="567"/>
        </w:tabs>
        <w:spacing w:line="240" w:lineRule="auto"/>
        <w:rPr>
          <w:snapToGrid/>
          <w:szCs w:val="22"/>
          <w:lang w:val="fr-FR" w:eastAsia="en-US"/>
        </w:rPr>
      </w:pPr>
    </w:p>
    <w:p w14:paraId="4DBEFBDE" w14:textId="64C75C5B" w:rsidR="00A644B4" w:rsidRPr="00A644B4" w:rsidRDefault="00A644B4" w:rsidP="00452A74">
      <w:pPr>
        <w:tabs>
          <w:tab w:val="clear" w:pos="567"/>
        </w:tabs>
        <w:spacing w:line="240" w:lineRule="auto"/>
        <w:rPr>
          <w:snapToGrid/>
          <w:szCs w:val="22"/>
          <w:lang w:val="fr-FR" w:eastAsia="en-US"/>
        </w:rPr>
      </w:pPr>
      <w:r w:rsidRPr="00A644B4">
        <w:rPr>
          <w:snapToGrid/>
          <w:szCs w:val="22"/>
          <w:lang w:val="fr-FR" w:eastAsia="en-US"/>
        </w:rPr>
        <w:t xml:space="preserve">Parmi les 45 patients pédiatriques inclus dans REACH5, 17 (37,8 %) étaient des patients naïfs de traitement pour la GvHD chronique et 28 (62,2 %) étaient des patients présentant une GvHD chronique CR. La </w:t>
      </w:r>
      <w:r w:rsidRPr="00ED0A65">
        <w:rPr>
          <w:snapToGrid/>
          <w:szCs w:val="22"/>
          <w:lang w:val="fr-FR" w:eastAsia="en-US"/>
        </w:rPr>
        <w:t xml:space="preserve">maladie était </w:t>
      </w:r>
      <w:r w:rsidR="00725C42" w:rsidRPr="00ED0A65">
        <w:rPr>
          <w:snapToGrid/>
          <w:szCs w:val="22"/>
          <w:lang w:val="fr-FR" w:eastAsia="en-US"/>
        </w:rPr>
        <w:t>sévère</w:t>
      </w:r>
      <w:r w:rsidRPr="00ED0A65">
        <w:rPr>
          <w:snapToGrid/>
          <w:szCs w:val="22"/>
          <w:lang w:val="fr-FR" w:eastAsia="en-US"/>
        </w:rPr>
        <w:t xml:space="preserve"> chez 62,2</w:t>
      </w:r>
      <w:r w:rsidRPr="00A644B4">
        <w:rPr>
          <w:snapToGrid/>
          <w:szCs w:val="22"/>
          <w:lang w:val="fr-FR" w:eastAsia="en-US"/>
        </w:rPr>
        <w:t> % des patients et modérée chez 37,8 % des patients. Trente et un (68,9 %) patients avaient une atteinte cutanée, dix</w:t>
      </w:r>
      <w:r w:rsidRPr="00A644B4">
        <w:rPr>
          <w:snapToGrid/>
          <w:szCs w:val="22"/>
          <w:lang w:val="fr-FR" w:eastAsia="en-US"/>
        </w:rPr>
        <w:noBreakHyphen/>
        <w:t>huit (40 %) avaient une atteinte buccale et quatorze (31,1 %) avaient une atteinte pulmonaire.</w:t>
      </w:r>
    </w:p>
    <w:p w14:paraId="1D315EB4" w14:textId="77777777" w:rsidR="00A644B4" w:rsidRPr="00A644B4" w:rsidRDefault="00A644B4" w:rsidP="00452A74">
      <w:pPr>
        <w:tabs>
          <w:tab w:val="clear" w:pos="567"/>
        </w:tabs>
        <w:spacing w:line="240" w:lineRule="auto"/>
        <w:rPr>
          <w:snapToGrid/>
          <w:szCs w:val="22"/>
          <w:lang w:val="fr-FR" w:eastAsia="en-US"/>
        </w:rPr>
      </w:pPr>
    </w:p>
    <w:p w14:paraId="32D1482B" w14:textId="1008BAE6" w:rsidR="00A644B4" w:rsidRPr="00A644B4" w:rsidRDefault="00A644B4" w:rsidP="00452A74">
      <w:pPr>
        <w:tabs>
          <w:tab w:val="clear" w:pos="567"/>
        </w:tabs>
        <w:spacing w:line="240" w:lineRule="auto"/>
        <w:rPr>
          <w:snapToGrid/>
          <w:szCs w:val="22"/>
          <w:lang w:val="fr-FR" w:eastAsia="en-US"/>
        </w:rPr>
      </w:pPr>
      <w:r w:rsidRPr="00A644B4">
        <w:rPr>
          <w:snapToGrid/>
          <w:szCs w:val="22"/>
          <w:lang w:val="fr-FR" w:eastAsia="en-US"/>
        </w:rPr>
        <w:lastRenderedPageBreak/>
        <w:t>Le TRG au jour 1</w:t>
      </w:r>
      <w:r w:rsidR="00BB3D72">
        <w:rPr>
          <w:snapToGrid/>
          <w:szCs w:val="22"/>
          <w:lang w:val="fr-FR" w:eastAsia="en-US"/>
        </w:rPr>
        <w:t>69</w:t>
      </w:r>
      <w:r w:rsidRPr="00A644B4">
        <w:rPr>
          <w:snapToGrid/>
          <w:szCs w:val="22"/>
          <w:lang w:val="fr-FR" w:eastAsia="en-US"/>
        </w:rPr>
        <w:t xml:space="preserve"> (critère principal d’efficacité) était de 40 % (IC 90 % : 27,7</w:t>
      </w:r>
      <w:r>
        <w:rPr>
          <w:snapToGrid/>
          <w:szCs w:val="22"/>
          <w:lang w:val="fr-FR" w:eastAsia="en-US"/>
        </w:rPr>
        <w:t> </w:t>
      </w:r>
      <w:r>
        <w:rPr>
          <w:snapToGrid/>
          <w:szCs w:val="22"/>
          <w:lang w:val="fr-FR" w:eastAsia="en-US"/>
        </w:rPr>
        <w:noBreakHyphen/>
        <w:t> </w:t>
      </w:r>
      <w:r w:rsidRPr="00A644B4">
        <w:rPr>
          <w:snapToGrid/>
          <w:szCs w:val="22"/>
          <w:lang w:val="fr-FR" w:eastAsia="en-US"/>
        </w:rPr>
        <w:t>53,3) chez</w:t>
      </w:r>
      <w:r w:rsidR="00ED30EB">
        <w:rPr>
          <w:snapToGrid/>
          <w:szCs w:val="22"/>
          <w:lang w:val="fr-FR" w:eastAsia="en-US"/>
        </w:rPr>
        <w:t xml:space="preserve"> </w:t>
      </w:r>
      <w:r w:rsidR="00360A4A">
        <w:rPr>
          <w:snapToGrid/>
          <w:szCs w:val="22"/>
          <w:lang w:val="fr-FR" w:eastAsia="en-US"/>
        </w:rPr>
        <w:t>l’ensemble d</w:t>
      </w:r>
      <w:r w:rsidRPr="00A644B4">
        <w:rPr>
          <w:snapToGrid/>
          <w:szCs w:val="22"/>
          <w:lang w:val="fr-FR" w:eastAsia="en-US"/>
        </w:rPr>
        <w:t>es patients pédiatriques de REACH5</w:t>
      </w:r>
      <w:r w:rsidR="00ED30EB">
        <w:rPr>
          <w:snapToGrid/>
          <w:szCs w:val="22"/>
          <w:lang w:val="fr-FR" w:eastAsia="en-US"/>
        </w:rPr>
        <w:t xml:space="preserve"> et</w:t>
      </w:r>
      <w:r w:rsidRPr="00A644B4">
        <w:rPr>
          <w:snapToGrid/>
          <w:szCs w:val="22"/>
          <w:lang w:val="fr-FR" w:eastAsia="en-US"/>
        </w:rPr>
        <w:t xml:space="preserve"> de 39,3 % chez les patients CR.</w:t>
      </w:r>
    </w:p>
    <w:p w14:paraId="61B7B055" w14:textId="77777777" w:rsidR="00CE4352" w:rsidRPr="00A644B4" w:rsidRDefault="00CE4352" w:rsidP="00452A74">
      <w:pPr>
        <w:tabs>
          <w:tab w:val="clear" w:pos="567"/>
        </w:tabs>
        <w:spacing w:line="240" w:lineRule="auto"/>
        <w:rPr>
          <w:snapToGrid/>
          <w:szCs w:val="22"/>
          <w:lang w:val="fr-FR" w:eastAsia="en-US"/>
        </w:rPr>
      </w:pPr>
    </w:p>
    <w:p w14:paraId="7E8B0C12" w14:textId="77777777" w:rsidR="00606BB5" w:rsidRPr="002B2481" w:rsidRDefault="00606BB5" w:rsidP="00452A74">
      <w:pPr>
        <w:keepNext/>
        <w:tabs>
          <w:tab w:val="clear" w:pos="567"/>
        </w:tabs>
        <w:spacing w:line="240" w:lineRule="auto"/>
        <w:ind w:left="567" w:hanging="567"/>
        <w:rPr>
          <w:szCs w:val="22"/>
          <w:lang w:val="fr-FR"/>
        </w:rPr>
      </w:pPr>
      <w:bookmarkStart w:id="17" w:name="_Hlk175678368"/>
      <w:bookmarkEnd w:id="15"/>
      <w:r w:rsidRPr="002B2481">
        <w:rPr>
          <w:b/>
          <w:szCs w:val="22"/>
          <w:lang w:val="fr-FR"/>
        </w:rPr>
        <w:t>5.2</w:t>
      </w:r>
      <w:r w:rsidRPr="002B2481">
        <w:rPr>
          <w:b/>
          <w:szCs w:val="22"/>
          <w:lang w:val="fr-FR"/>
        </w:rPr>
        <w:tab/>
        <w:t>Propriétés pharmacocinétiques</w:t>
      </w:r>
    </w:p>
    <w:p w14:paraId="375AFA83" w14:textId="77777777" w:rsidR="00606BB5" w:rsidRPr="002B2481" w:rsidRDefault="00606BB5" w:rsidP="00452A74">
      <w:pPr>
        <w:keepNext/>
        <w:tabs>
          <w:tab w:val="clear" w:pos="567"/>
        </w:tabs>
        <w:spacing w:line="240" w:lineRule="auto"/>
        <w:ind w:left="567" w:hanging="567"/>
        <w:rPr>
          <w:szCs w:val="22"/>
          <w:lang w:val="fr-FR"/>
        </w:rPr>
      </w:pPr>
    </w:p>
    <w:p w14:paraId="384943B0"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Absorption</w:t>
      </w:r>
    </w:p>
    <w:p w14:paraId="6DB69771" w14:textId="77777777" w:rsidR="000A24F6" w:rsidRPr="00810004" w:rsidRDefault="000A24F6" w:rsidP="00452A74">
      <w:pPr>
        <w:keepNext/>
        <w:tabs>
          <w:tab w:val="clear" w:pos="567"/>
        </w:tabs>
        <w:spacing w:line="240" w:lineRule="auto"/>
        <w:rPr>
          <w:szCs w:val="22"/>
          <w:lang w:val="fr-FR"/>
        </w:rPr>
      </w:pPr>
    </w:p>
    <w:p w14:paraId="10DCC875" w14:textId="5A3E5C76" w:rsidR="00606BB5" w:rsidRPr="002B2481" w:rsidRDefault="00606BB5" w:rsidP="00452A74">
      <w:pPr>
        <w:tabs>
          <w:tab w:val="clear" w:pos="567"/>
        </w:tabs>
        <w:spacing w:line="240" w:lineRule="auto"/>
        <w:rPr>
          <w:szCs w:val="22"/>
          <w:lang w:val="fr-FR"/>
        </w:rPr>
      </w:pPr>
      <w:r w:rsidRPr="002B2481">
        <w:rPr>
          <w:szCs w:val="22"/>
          <w:lang w:val="fr-FR"/>
        </w:rPr>
        <w:t>Le ruxolitinib est une molécule de classe I selon le système de classification biopharmaceutique (</w:t>
      </w:r>
      <w:r w:rsidR="00157679" w:rsidRPr="002B2481">
        <w:rPr>
          <w:szCs w:val="22"/>
          <w:lang w:val="fr-FR"/>
        </w:rPr>
        <w:t>BCS</w:t>
      </w:r>
      <w:r w:rsidR="00157679">
        <w:rPr>
          <w:szCs w:val="22"/>
          <w:lang w:val="fr-FR"/>
        </w:rPr>
        <w:t> </w:t>
      </w:r>
      <w:r w:rsidR="00157679" w:rsidRPr="002B2481">
        <w:rPr>
          <w:szCs w:val="22"/>
          <w:lang w:val="fr-FR"/>
        </w:rPr>
        <w:t>-</w:t>
      </w:r>
      <w:r w:rsidR="00157679">
        <w:rPr>
          <w:szCs w:val="22"/>
          <w:lang w:val="fr-FR"/>
        </w:rPr>
        <w:t> </w:t>
      </w:r>
      <w:r w:rsidRPr="002B2481">
        <w:rPr>
          <w:i/>
          <w:szCs w:val="22"/>
          <w:lang w:val="fr-FR"/>
        </w:rPr>
        <w:t>Biopharmaceutical Classification System</w:t>
      </w:r>
      <w:r w:rsidRPr="002B2481">
        <w:rPr>
          <w:szCs w:val="22"/>
          <w:lang w:val="fr-FR"/>
        </w:rPr>
        <w:t>) qui possède des caractéristiques de haute perméabilité, de haute solubilité et de dissolution rapide. Dans les études cliniques, le ruxolitinib est absorbé rapidement après une administration orale, la concentration plasmatique maximale (C</w:t>
      </w:r>
      <w:r w:rsidRPr="002B2481">
        <w:rPr>
          <w:szCs w:val="22"/>
          <w:vertAlign w:val="subscript"/>
          <w:lang w:val="fr-FR"/>
        </w:rPr>
        <w:t>max</w:t>
      </w:r>
      <w:r w:rsidRPr="002B2481">
        <w:rPr>
          <w:szCs w:val="22"/>
          <w:lang w:val="fr-FR"/>
        </w:rPr>
        <w:t xml:space="preserve">) étant atteinte en 1 heure environ. Sur la base d’une étude de </w:t>
      </w:r>
      <w:r w:rsidRPr="002B2481">
        <w:rPr>
          <w:i/>
          <w:szCs w:val="22"/>
          <w:lang w:val="fr-FR"/>
        </w:rPr>
        <w:t>mass balance</w:t>
      </w:r>
      <w:r w:rsidRPr="002B2481">
        <w:rPr>
          <w:szCs w:val="22"/>
          <w:lang w:val="fr-FR"/>
        </w:rPr>
        <w:t xml:space="preserve"> chez l’homme, l’absorption orale du ruxolitinib sous forme du ruxolitinib ou des métabolites formés au cours du premier passage est d’au moins 95 %.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moyenne du ruxolitinib et l’exposition totale (ASC) augmentent proportionnellement dans un intervalle de doses uniques allant de 5 à 200 mg. Il n’a pas été observé de modification cliniquement pertinente de la pharmacocinétique du ruxolitinib après administration avec un repas à haute teneur en graisses :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moyenne a diminué modérément (24 %) tandis que l’ASC moyenne a été pratiquement identique (augmentation de 4 %).</w:t>
      </w:r>
    </w:p>
    <w:p w14:paraId="0102F478" w14:textId="77777777" w:rsidR="00606BB5" w:rsidRPr="002B2481" w:rsidRDefault="00606BB5" w:rsidP="00452A74">
      <w:pPr>
        <w:tabs>
          <w:tab w:val="clear" w:pos="567"/>
        </w:tabs>
        <w:spacing w:line="240" w:lineRule="auto"/>
        <w:rPr>
          <w:szCs w:val="22"/>
          <w:lang w:val="fr-FR"/>
        </w:rPr>
      </w:pPr>
    </w:p>
    <w:p w14:paraId="69694967"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Distribution</w:t>
      </w:r>
    </w:p>
    <w:p w14:paraId="0731DBE6" w14:textId="77777777" w:rsidR="000A24F6" w:rsidRPr="00810004" w:rsidRDefault="000A24F6" w:rsidP="00452A74">
      <w:pPr>
        <w:keepNext/>
        <w:tabs>
          <w:tab w:val="clear" w:pos="567"/>
        </w:tabs>
        <w:spacing w:line="240" w:lineRule="auto"/>
        <w:rPr>
          <w:szCs w:val="22"/>
          <w:lang w:val="fr-FR"/>
        </w:rPr>
      </w:pPr>
    </w:p>
    <w:p w14:paraId="1ECDBF94" w14:textId="7A63A59F" w:rsidR="00606BB5" w:rsidRPr="002B2481" w:rsidRDefault="00407EA7" w:rsidP="00452A74">
      <w:pPr>
        <w:tabs>
          <w:tab w:val="clear" w:pos="567"/>
        </w:tabs>
        <w:spacing w:line="240" w:lineRule="auto"/>
        <w:rPr>
          <w:szCs w:val="22"/>
          <w:lang w:val="fr-FR"/>
        </w:rPr>
      </w:pPr>
      <w:r w:rsidRPr="002B2481">
        <w:rPr>
          <w:szCs w:val="22"/>
          <w:lang w:val="fr-FR"/>
        </w:rPr>
        <w:t xml:space="preserve">Le volume moyen de distribution à l’état d’équilibre est approximativement de 75 litres chez les </w:t>
      </w:r>
      <w:r w:rsidRPr="00822825">
        <w:rPr>
          <w:szCs w:val="22"/>
          <w:lang w:val="fr-FR"/>
        </w:rPr>
        <w:t>patients atteints de MF et de PV</w:t>
      </w:r>
      <w:r w:rsidR="00222DC8" w:rsidRPr="00822825">
        <w:rPr>
          <w:szCs w:val="22"/>
          <w:lang w:val="fr-FR"/>
        </w:rPr>
        <w:t xml:space="preserve">, de </w:t>
      </w:r>
      <w:r w:rsidR="00822825" w:rsidRPr="00822825">
        <w:rPr>
          <w:lang w:val="fr-FR"/>
        </w:rPr>
        <w:t>67,5 litres chez les patients adultes et adolescents atteints de GvHD aiguë et de 60,9 litres chez les patients adultes et adolescents atteints de GvHD chronique. Le volume moyen de distribution à l’état d’équilibre est approximativement de 30 litres chez les patients pédiatriques atteints de GvHD aiguë ou chronique et ayant une surface corporelle</w:t>
      </w:r>
      <w:r w:rsidR="00822825">
        <w:rPr>
          <w:lang w:val="fr-FR"/>
        </w:rPr>
        <w:t xml:space="preserve"> (SC)</w:t>
      </w:r>
      <w:r w:rsidR="00822825" w:rsidRPr="00822825">
        <w:rPr>
          <w:lang w:val="fr-FR"/>
        </w:rPr>
        <w:t xml:space="preserve"> inférieure à 1</w:t>
      </w:r>
      <w:r w:rsidR="00BB3D72">
        <w:rPr>
          <w:lang w:val="fr-FR"/>
        </w:rPr>
        <w:t> m</w:t>
      </w:r>
      <w:r w:rsidR="00BB3D72" w:rsidRPr="00BB3D72">
        <w:rPr>
          <w:vertAlign w:val="superscript"/>
          <w:lang w:val="fr-FR"/>
        </w:rPr>
        <w:t>2</w:t>
      </w:r>
      <w:r w:rsidRPr="00822825">
        <w:rPr>
          <w:szCs w:val="22"/>
          <w:lang w:val="fr-FR"/>
        </w:rPr>
        <w:t xml:space="preserve">. </w:t>
      </w:r>
      <w:r w:rsidR="00606BB5" w:rsidRPr="00822825">
        <w:rPr>
          <w:szCs w:val="22"/>
          <w:lang w:val="fr-FR"/>
        </w:rPr>
        <w:t>Aux concentrations cliniquement pertinentes de ruxolitinib, la liaison aux protéines plasmatiques,</w:t>
      </w:r>
      <w:r w:rsidR="00606BB5" w:rsidRPr="002B2481">
        <w:rPr>
          <w:szCs w:val="22"/>
          <w:lang w:val="fr-FR"/>
        </w:rPr>
        <w:t xml:space="preserve"> essentiellement à l’albumine, est d’environ 97 % </w:t>
      </w:r>
      <w:r w:rsidR="00606BB5" w:rsidRPr="002B2481">
        <w:rPr>
          <w:i/>
          <w:szCs w:val="22"/>
          <w:lang w:val="fr-FR"/>
        </w:rPr>
        <w:t>in vitro</w:t>
      </w:r>
      <w:r w:rsidR="00606BB5" w:rsidRPr="002B2481">
        <w:rPr>
          <w:szCs w:val="22"/>
          <w:lang w:val="fr-FR"/>
        </w:rPr>
        <w:t>. Une étude d’autoradiographie du corps entier chez le rat a montré que le ruxolitinib ne traverse pas la barrière hémato-encéphalique.</w:t>
      </w:r>
    </w:p>
    <w:p w14:paraId="563B4D02" w14:textId="77777777" w:rsidR="00606BB5" w:rsidRPr="002B2481" w:rsidRDefault="00606BB5" w:rsidP="00452A74">
      <w:pPr>
        <w:tabs>
          <w:tab w:val="clear" w:pos="567"/>
        </w:tabs>
        <w:spacing w:line="240" w:lineRule="auto"/>
        <w:rPr>
          <w:szCs w:val="22"/>
          <w:lang w:val="fr-FR"/>
        </w:rPr>
      </w:pPr>
    </w:p>
    <w:p w14:paraId="3C062111"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Biotransformation</w:t>
      </w:r>
    </w:p>
    <w:p w14:paraId="522F4CC3" w14:textId="77777777" w:rsidR="000A24F6" w:rsidRPr="00810004" w:rsidRDefault="000A24F6" w:rsidP="00452A74">
      <w:pPr>
        <w:keepNext/>
        <w:tabs>
          <w:tab w:val="clear" w:pos="567"/>
        </w:tabs>
        <w:spacing w:line="240" w:lineRule="auto"/>
        <w:rPr>
          <w:szCs w:val="22"/>
          <w:lang w:val="fr-FR"/>
        </w:rPr>
      </w:pPr>
    </w:p>
    <w:p w14:paraId="7BA0A888"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Le ruxolitinib est principalement métabolisé par le CYP3A4 (&gt; 50 %), avec une contribution additionnelle du CYP2C9. La molécule mère est l’entité prédominante dans le plasma humain et représente environ 60 % des substances apparentées en circulation. Deux métabolites actifs majeurs, représentant 25 % et 11 % de l’ASC de la molécule mère, sont présents dans le plasma. L’activité pharmacologique de ces métabolites sur les JAK est inférieure de 50 % à 20 % à celle de la molécule mère. Le total de tous les métabolites actifs contribue à hauteur de 18 % à la pharmacodynamie globale du ruxolitinib. Aux concentrations cliniquement pertinentes, le ruxolitinib n’inhibe pas les CYPIA2, CYP2B6, CYP2C8, CYP2C9, CYP2C19, CYP2D6 ou CYP3A4 et n’est pas un inducteur puissant du CYP1A2, CYP2B6 ou CYP3A4 selon les études </w:t>
      </w:r>
      <w:r w:rsidRPr="002B2481">
        <w:rPr>
          <w:i/>
          <w:szCs w:val="22"/>
          <w:lang w:val="fr-FR"/>
        </w:rPr>
        <w:t>in vitro</w:t>
      </w:r>
      <w:r w:rsidRPr="002B2481">
        <w:rPr>
          <w:szCs w:val="22"/>
          <w:lang w:val="fr-FR"/>
        </w:rPr>
        <w:t xml:space="preserve">. Les données </w:t>
      </w:r>
      <w:r w:rsidRPr="002B2481">
        <w:rPr>
          <w:i/>
          <w:szCs w:val="22"/>
          <w:lang w:val="fr-FR"/>
        </w:rPr>
        <w:t xml:space="preserve">in vitro </w:t>
      </w:r>
      <w:r w:rsidRPr="002B2481">
        <w:rPr>
          <w:szCs w:val="22"/>
          <w:lang w:val="fr-FR"/>
        </w:rPr>
        <w:t xml:space="preserve">indiquent que le ruxolitinib peut inhiber la P-gp et </w:t>
      </w:r>
      <w:smartTag w:uri="urn:schemas-microsoft-com:office:smarttags" w:element="PersonName">
        <w:smartTagPr>
          <w:attr w:name="ProductID" w:val="la BCRP."/>
        </w:smartTagPr>
        <w:r w:rsidRPr="002B2481">
          <w:rPr>
            <w:szCs w:val="22"/>
            <w:lang w:val="fr-FR"/>
          </w:rPr>
          <w:t>la BCRP.</w:t>
        </w:r>
      </w:smartTag>
    </w:p>
    <w:p w14:paraId="5D6E657C" w14:textId="77777777" w:rsidR="00606BB5" w:rsidRPr="002B2481" w:rsidRDefault="00606BB5" w:rsidP="00452A74">
      <w:pPr>
        <w:tabs>
          <w:tab w:val="clear" w:pos="567"/>
        </w:tabs>
        <w:spacing w:line="240" w:lineRule="auto"/>
        <w:rPr>
          <w:szCs w:val="22"/>
          <w:lang w:val="fr-FR"/>
        </w:rPr>
      </w:pPr>
    </w:p>
    <w:p w14:paraId="6F383E74" w14:textId="77777777" w:rsidR="008170A0" w:rsidRPr="002B2481" w:rsidRDefault="008170A0" w:rsidP="00452A74">
      <w:pPr>
        <w:keepNext/>
        <w:tabs>
          <w:tab w:val="clear" w:pos="567"/>
        </w:tabs>
        <w:spacing w:line="240" w:lineRule="auto"/>
        <w:rPr>
          <w:szCs w:val="22"/>
          <w:u w:val="single"/>
          <w:lang w:val="fr-FR"/>
        </w:rPr>
      </w:pPr>
      <w:r w:rsidRPr="002B2481">
        <w:rPr>
          <w:szCs w:val="22"/>
          <w:u w:val="single"/>
          <w:lang w:val="fr-FR"/>
        </w:rPr>
        <w:t>Élimination</w:t>
      </w:r>
    </w:p>
    <w:p w14:paraId="5BC0E45F" w14:textId="77777777" w:rsidR="000A24F6" w:rsidRPr="00810004" w:rsidRDefault="000A24F6" w:rsidP="00452A74">
      <w:pPr>
        <w:keepNext/>
        <w:tabs>
          <w:tab w:val="clear" w:pos="567"/>
        </w:tabs>
        <w:spacing w:line="240" w:lineRule="auto"/>
        <w:rPr>
          <w:szCs w:val="22"/>
          <w:lang w:val="fr-FR"/>
        </w:rPr>
      </w:pPr>
    </w:p>
    <w:p w14:paraId="1205F0A6" w14:textId="77777777" w:rsidR="00606BB5" w:rsidRPr="002B2481" w:rsidRDefault="00606BB5" w:rsidP="00452A74">
      <w:pPr>
        <w:tabs>
          <w:tab w:val="clear" w:pos="567"/>
        </w:tabs>
        <w:spacing w:line="240" w:lineRule="auto"/>
        <w:rPr>
          <w:szCs w:val="22"/>
          <w:lang w:val="fr-FR"/>
        </w:rPr>
      </w:pPr>
      <w:r w:rsidRPr="002B2481">
        <w:rPr>
          <w:szCs w:val="22"/>
          <w:lang w:val="fr-FR"/>
        </w:rPr>
        <w:t>Le ruxolitinib est principalement éliminé par métabolisme. La demi-vie d’élimination moyenne du ruxolitinib est d’environ 3 heures. Après administration d’une dose orale unique de ruxolitinib marqué au [</w:t>
      </w:r>
      <w:r w:rsidRPr="002B2481">
        <w:rPr>
          <w:szCs w:val="22"/>
          <w:vertAlign w:val="superscript"/>
          <w:lang w:val="fr-FR"/>
        </w:rPr>
        <w:t>14</w:t>
      </w:r>
      <w:r w:rsidRPr="002B2481">
        <w:rPr>
          <w:szCs w:val="22"/>
          <w:lang w:val="fr-FR"/>
        </w:rPr>
        <w:t>C] chez des volontaires sains adultes, le métabolisme a été la voie principale d’élimination, 74 % de la radioactivité étant excrétés dans les urines et 22 % dans les fèces. La molécule mère sous forme inchangée représente moins de 1 % de la radioactivité totale excrétée.</w:t>
      </w:r>
    </w:p>
    <w:p w14:paraId="08EDC582" w14:textId="77777777" w:rsidR="00606BB5" w:rsidRPr="002B2481" w:rsidRDefault="00606BB5" w:rsidP="00452A74">
      <w:pPr>
        <w:tabs>
          <w:tab w:val="clear" w:pos="567"/>
        </w:tabs>
        <w:spacing w:line="240" w:lineRule="auto"/>
        <w:rPr>
          <w:szCs w:val="22"/>
          <w:lang w:val="fr-FR"/>
        </w:rPr>
      </w:pPr>
    </w:p>
    <w:p w14:paraId="24BEBE5B"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t>Linéarité/non-linéarité</w:t>
      </w:r>
    </w:p>
    <w:p w14:paraId="44997064" w14:textId="77777777" w:rsidR="000A24F6" w:rsidRPr="00810004" w:rsidRDefault="000A24F6" w:rsidP="00452A74">
      <w:pPr>
        <w:keepNext/>
        <w:tabs>
          <w:tab w:val="clear" w:pos="567"/>
        </w:tabs>
        <w:spacing w:line="240" w:lineRule="auto"/>
        <w:rPr>
          <w:szCs w:val="22"/>
          <w:lang w:val="fr-FR"/>
        </w:rPr>
      </w:pPr>
    </w:p>
    <w:p w14:paraId="4D79832B" w14:textId="77777777" w:rsidR="00606BB5" w:rsidRPr="002B2481" w:rsidRDefault="00606BB5" w:rsidP="00452A74">
      <w:pPr>
        <w:tabs>
          <w:tab w:val="clear" w:pos="567"/>
        </w:tabs>
        <w:spacing w:line="240" w:lineRule="auto"/>
        <w:rPr>
          <w:szCs w:val="22"/>
          <w:lang w:val="fr-FR"/>
        </w:rPr>
      </w:pPr>
      <w:r w:rsidRPr="002B2481">
        <w:rPr>
          <w:szCs w:val="22"/>
          <w:lang w:val="fr-FR"/>
        </w:rPr>
        <w:t>La proportionnalité à la dose a été démontrée dans les études d’administration de doses uniques et de doses répétées.</w:t>
      </w:r>
    </w:p>
    <w:p w14:paraId="49A9F677" w14:textId="77777777" w:rsidR="00606BB5" w:rsidRPr="002B2481" w:rsidRDefault="00606BB5" w:rsidP="00452A74">
      <w:pPr>
        <w:tabs>
          <w:tab w:val="clear" w:pos="567"/>
        </w:tabs>
        <w:spacing w:line="240" w:lineRule="auto"/>
        <w:rPr>
          <w:szCs w:val="22"/>
          <w:lang w:val="fr-FR"/>
        </w:rPr>
      </w:pPr>
    </w:p>
    <w:p w14:paraId="18611803" w14:textId="77777777" w:rsidR="00606BB5" w:rsidRPr="002B2481" w:rsidRDefault="00606BB5" w:rsidP="00452A74">
      <w:pPr>
        <w:keepNext/>
        <w:tabs>
          <w:tab w:val="clear" w:pos="567"/>
        </w:tabs>
        <w:spacing w:line="240" w:lineRule="auto"/>
        <w:rPr>
          <w:szCs w:val="22"/>
          <w:u w:val="single"/>
          <w:lang w:val="fr-FR"/>
        </w:rPr>
      </w:pPr>
      <w:r w:rsidRPr="002B2481">
        <w:rPr>
          <w:szCs w:val="22"/>
          <w:u w:val="single"/>
          <w:lang w:val="fr-FR"/>
        </w:rPr>
        <w:lastRenderedPageBreak/>
        <w:t>Populations particulières</w:t>
      </w:r>
    </w:p>
    <w:p w14:paraId="5FE2EA54" w14:textId="77777777" w:rsidR="000A24F6" w:rsidRPr="00810004" w:rsidRDefault="000A24F6" w:rsidP="00452A74">
      <w:pPr>
        <w:keepNext/>
        <w:tabs>
          <w:tab w:val="clear" w:pos="567"/>
        </w:tabs>
        <w:spacing w:line="240" w:lineRule="auto"/>
        <w:rPr>
          <w:szCs w:val="22"/>
          <w:lang w:val="fr-FR"/>
        </w:rPr>
      </w:pPr>
    </w:p>
    <w:p w14:paraId="1F447E0C" w14:textId="073D4AD3"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 xml:space="preserve">Effets </w:t>
      </w:r>
      <w:r w:rsidR="002F5BE9" w:rsidRPr="002B2481">
        <w:rPr>
          <w:i/>
          <w:szCs w:val="22"/>
          <w:u w:val="single"/>
          <w:lang w:val="fr-FR"/>
        </w:rPr>
        <w:t>de</w:t>
      </w:r>
      <w:r w:rsidRPr="002B2481">
        <w:rPr>
          <w:i/>
          <w:szCs w:val="22"/>
          <w:u w:val="single"/>
          <w:lang w:val="fr-FR"/>
        </w:rPr>
        <w:t xml:space="preserve"> l’âge, du sexe ou du groupe ethnique</w:t>
      </w:r>
    </w:p>
    <w:p w14:paraId="05C8CED9" w14:textId="556C3B05" w:rsidR="00822825" w:rsidRDefault="00407EA7" w:rsidP="00452A74">
      <w:pPr>
        <w:tabs>
          <w:tab w:val="clear" w:pos="567"/>
        </w:tabs>
        <w:spacing w:line="240" w:lineRule="auto"/>
        <w:rPr>
          <w:szCs w:val="22"/>
          <w:lang w:val="fr-FR"/>
        </w:rPr>
      </w:pPr>
      <w:r w:rsidRPr="002B2481">
        <w:rPr>
          <w:szCs w:val="22"/>
          <w:lang w:val="fr-FR"/>
        </w:rPr>
        <w:t>Sur la base des études menées chez le volontaire sain, a</w:t>
      </w:r>
      <w:r w:rsidR="00606BB5" w:rsidRPr="002B2481">
        <w:rPr>
          <w:szCs w:val="22"/>
          <w:lang w:val="fr-FR"/>
        </w:rPr>
        <w:t xml:space="preserve">ucune différence </w:t>
      </w:r>
      <w:r w:rsidRPr="002B2481">
        <w:rPr>
          <w:szCs w:val="22"/>
          <w:lang w:val="fr-FR"/>
        </w:rPr>
        <w:t xml:space="preserve">notable </w:t>
      </w:r>
      <w:r w:rsidR="00606BB5" w:rsidRPr="002B2481">
        <w:rPr>
          <w:szCs w:val="22"/>
          <w:lang w:val="fr-FR"/>
        </w:rPr>
        <w:t>de la pharmacocinétique du ruxolitinib en fonction du sexe ou du groupe ethnique n’a été observée.</w:t>
      </w:r>
    </w:p>
    <w:p w14:paraId="360C414F" w14:textId="77777777" w:rsidR="00822825" w:rsidRDefault="00822825" w:rsidP="00452A74">
      <w:pPr>
        <w:tabs>
          <w:tab w:val="clear" w:pos="567"/>
        </w:tabs>
        <w:spacing w:line="240" w:lineRule="auto"/>
        <w:rPr>
          <w:szCs w:val="22"/>
          <w:lang w:val="fr-FR"/>
        </w:rPr>
      </w:pPr>
    </w:p>
    <w:p w14:paraId="3059BA92" w14:textId="1949B529" w:rsidR="00822825" w:rsidRPr="00504E96" w:rsidRDefault="00822825" w:rsidP="00452A74">
      <w:pPr>
        <w:pStyle w:val="Text"/>
        <w:keepNext/>
        <w:spacing w:before="0"/>
        <w:jc w:val="left"/>
        <w:rPr>
          <w:i/>
          <w:iCs/>
          <w:snapToGrid/>
          <w:sz w:val="22"/>
          <w:szCs w:val="22"/>
          <w:u w:val="single"/>
          <w:lang w:eastAsia="en-US"/>
        </w:rPr>
      </w:pPr>
      <w:r w:rsidRPr="00504E96">
        <w:rPr>
          <w:i/>
          <w:iCs/>
          <w:snapToGrid/>
          <w:sz w:val="22"/>
          <w:szCs w:val="22"/>
          <w:u w:val="single"/>
          <w:lang w:eastAsia="en-US"/>
        </w:rPr>
        <w:t>Pharmacocinétique de population</w:t>
      </w:r>
    </w:p>
    <w:p w14:paraId="21A44A8F" w14:textId="3BA87CEF" w:rsidR="00606BB5" w:rsidRPr="002B2481" w:rsidRDefault="00606BB5" w:rsidP="00452A74">
      <w:pPr>
        <w:tabs>
          <w:tab w:val="clear" w:pos="567"/>
        </w:tabs>
        <w:spacing w:line="240" w:lineRule="auto"/>
        <w:rPr>
          <w:szCs w:val="22"/>
          <w:lang w:val="fr-FR"/>
        </w:rPr>
      </w:pPr>
      <w:r w:rsidRPr="002B2481">
        <w:rPr>
          <w:szCs w:val="22"/>
          <w:lang w:val="fr-FR"/>
        </w:rPr>
        <w:t xml:space="preserve">Sur la base d’une analyse pharmacocinétique de population chez des patients atteints de </w:t>
      </w:r>
      <w:r w:rsidR="00407EA7" w:rsidRPr="002B2481">
        <w:rPr>
          <w:szCs w:val="22"/>
          <w:lang w:val="fr-FR"/>
        </w:rPr>
        <w:t>MF</w:t>
      </w:r>
      <w:r w:rsidRPr="002B2481">
        <w:rPr>
          <w:szCs w:val="22"/>
          <w:lang w:val="fr-FR"/>
        </w:rPr>
        <w:t>, aucune relation entre la clairance orale et l’âge ou le groupe ethnique du patient n’a été apparente. La clairance orale prédite a été de 17,7 </w:t>
      </w:r>
      <w:r w:rsidR="00822825">
        <w:rPr>
          <w:szCs w:val="22"/>
          <w:lang w:val="fr-FR"/>
        </w:rPr>
        <w:t>L</w:t>
      </w:r>
      <w:r w:rsidRPr="002B2481">
        <w:rPr>
          <w:szCs w:val="22"/>
          <w:lang w:val="fr-FR"/>
        </w:rPr>
        <w:t>/h chez les femmes et de 22,1 </w:t>
      </w:r>
      <w:r w:rsidR="00822825">
        <w:rPr>
          <w:szCs w:val="22"/>
          <w:lang w:val="fr-FR"/>
        </w:rPr>
        <w:t>L</w:t>
      </w:r>
      <w:r w:rsidRPr="002B2481">
        <w:rPr>
          <w:szCs w:val="22"/>
          <w:lang w:val="fr-FR"/>
        </w:rPr>
        <w:t>/h chez les hommes, avec une variabilité interindividuelle de 39 %</w:t>
      </w:r>
      <w:r w:rsidR="00407EA7" w:rsidRPr="002B2481">
        <w:rPr>
          <w:szCs w:val="22"/>
          <w:lang w:val="fr-FR"/>
        </w:rPr>
        <w:t xml:space="preserve"> chez les patients atteints de MF</w:t>
      </w:r>
      <w:r w:rsidRPr="002B2481">
        <w:rPr>
          <w:szCs w:val="22"/>
          <w:lang w:val="fr-FR"/>
        </w:rPr>
        <w:t>.</w:t>
      </w:r>
      <w:r w:rsidR="00407EA7" w:rsidRPr="002B2481">
        <w:rPr>
          <w:szCs w:val="22"/>
          <w:lang w:val="fr-FR"/>
        </w:rPr>
        <w:t xml:space="preserve"> La clairance a été de 12,7 </w:t>
      </w:r>
      <w:r w:rsidR="00822825">
        <w:rPr>
          <w:szCs w:val="22"/>
          <w:lang w:val="fr-FR"/>
        </w:rPr>
        <w:t>L</w:t>
      </w:r>
      <w:r w:rsidR="00407EA7" w:rsidRPr="002B2481">
        <w:rPr>
          <w:szCs w:val="22"/>
          <w:lang w:val="fr-FR"/>
        </w:rPr>
        <w:t>/h chez les patients atteints de PV, avec une variabilité interindividuelle de 42</w:t>
      </w:r>
      <w:r w:rsidR="00CD2034" w:rsidRPr="002B2481">
        <w:rPr>
          <w:szCs w:val="22"/>
          <w:lang w:val="fr-FR"/>
        </w:rPr>
        <w:t> </w:t>
      </w:r>
      <w:r w:rsidR="00407EA7" w:rsidRPr="002B2481">
        <w:rPr>
          <w:szCs w:val="22"/>
          <w:lang w:val="fr-FR"/>
        </w:rPr>
        <w:t xml:space="preserve">%, et aucune relation </w:t>
      </w:r>
      <w:r w:rsidR="00C74E6F" w:rsidRPr="002B2481">
        <w:rPr>
          <w:szCs w:val="22"/>
          <w:lang w:val="fr-FR"/>
        </w:rPr>
        <w:t xml:space="preserve">apparente dans cette population </w:t>
      </w:r>
      <w:r w:rsidR="00407EA7" w:rsidRPr="002B2481">
        <w:rPr>
          <w:szCs w:val="22"/>
          <w:lang w:val="fr-FR"/>
        </w:rPr>
        <w:t>entre la clairance orale et le sexe, l’âge ou l</w:t>
      </w:r>
      <w:r w:rsidR="00C74E6F" w:rsidRPr="002B2481">
        <w:rPr>
          <w:szCs w:val="22"/>
          <w:lang w:val="fr-FR"/>
        </w:rPr>
        <w:t>e groupe ethnique du patient, sur la base d’une évaluation pharmacocinétique de population chez les patients atteints de PV</w:t>
      </w:r>
      <w:r w:rsidR="00407EA7" w:rsidRPr="002B2481">
        <w:rPr>
          <w:szCs w:val="22"/>
          <w:lang w:val="fr-FR"/>
        </w:rPr>
        <w:t>.</w:t>
      </w:r>
      <w:r w:rsidR="00BA15F4" w:rsidRPr="002B2481">
        <w:rPr>
          <w:szCs w:val="22"/>
          <w:lang w:val="fr-FR"/>
        </w:rPr>
        <w:t xml:space="preserve"> </w:t>
      </w:r>
      <w:bookmarkStart w:id="18" w:name="_Hlk175678936"/>
      <w:r w:rsidR="00BA15F4" w:rsidRPr="002B2481">
        <w:rPr>
          <w:lang w:val="fr-FR"/>
        </w:rPr>
        <w:t>La clairance était de 10,4 </w:t>
      </w:r>
      <w:r w:rsidR="00822825">
        <w:rPr>
          <w:lang w:val="fr-FR"/>
        </w:rPr>
        <w:t>L</w:t>
      </w:r>
      <w:r w:rsidR="00BA15F4" w:rsidRPr="002B2481">
        <w:rPr>
          <w:lang w:val="fr-FR"/>
        </w:rPr>
        <w:t>/h chez les patients</w:t>
      </w:r>
      <w:r w:rsidR="00822825">
        <w:rPr>
          <w:lang w:val="fr-FR"/>
        </w:rPr>
        <w:t xml:space="preserve"> adultes et adolescents</w:t>
      </w:r>
      <w:r w:rsidR="00BA15F4" w:rsidRPr="002B2481">
        <w:rPr>
          <w:lang w:val="fr-FR"/>
        </w:rPr>
        <w:t xml:space="preserve"> atteints de GvHD aiguë et de 7,8 </w:t>
      </w:r>
      <w:r w:rsidR="00822825">
        <w:rPr>
          <w:lang w:val="fr-FR"/>
        </w:rPr>
        <w:t>L</w:t>
      </w:r>
      <w:r w:rsidR="00BA15F4" w:rsidRPr="002B2481">
        <w:rPr>
          <w:lang w:val="fr-FR"/>
        </w:rPr>
        <w:t xml:space="preserve">/h chez les patients </w:t>
      </w:r>
      <w:r w:rsidR="00822825">
        <w:rPr>
          <w:lang w:val="fr-FR"/>
        </w:rPr>
        <w:t xml:space="preserve">adultes et adolescents </w:t>
      </w:r>
      <w:r w:rsidR="00BA15F4" w:rsidRPr="002B2481">
        <w:rPr>
          <w:lang w:val="fr-FR"/>
        </w:rPr>
        <w:t>atteints de GvHD chronique, avec une variabilité inter</w:t>
      </w:r>
      <w:r w:rsidR="00822825">
        <w:rPr>
          <w:lang w:val="fr-FR"/>
        </w:rPr>
        <w:noBreakHyphen/>
      </w:r>
      <w:r w:rsidR="00BA15F4" w:rsidRPr="002B2481">
        <w:rPr>
          <w:lang w:val="fr-FR"/>
        </w:rPr>
        <w:t>sujet de 49</w:t>
      </w:r>
      <w:r w:rsidR="005F51DF" w:rsidRPr="002B2481">
        <w:rPr>
          <w:lang w:val="fr-FR"/>
        </w:rPr>
        <w:t> </w:t>
      </w:r>
      <w:r w:rsidR="00BA15F4" w:rsidRPr="002B2481">
        <w:rPr>
          <w:lang w:val="fr-FR"/>
        </w:rPr>
        <w:t>%.</w:t>
      </w:r>
      <w:r w:rsidR="00822825">
        <w:rPr>
          <w:lang w:val="fr-FR"/>
        </w:rPr>
        <w:t xml:space="preserve"> Chez les patients pédiatriques atteints de GvHD aiguë ou chronique et ayant une SC inférieur</w:t>
      </w:r>
      <w:r w:rsidR="002551E5">
        <w:rPr>
          <w:lang w:val="fr-FR"/>
        </w:rPr>
        <w:t>e</w:t>
      </w:r>
      <w:r w:rsidR="00822825">
        <w:rPr>
          <w:lang w:val="fr-FR"/>
        </w:rPr>
        <w:t xml:space="preserve"> à 1</w:t>
      </w:r>
      <w:r w:rsidR="00BB3D72">
        <w:rPr>
          <w:lang w:val="fr-FR"/>
        </w:rPr>
        <w:t> m</w:t>
      </w:r>
      <w:r w:rsidR="00BB3D72" w:rsidRPr="00BB3D72">
        <w:rPr>
          <w:vertAlign w:val="superscript"/>
          <w:lang w:val="fr-FR"/>
        </w:rPr>
        <w:t>2</w:t>
      </w:r>
      <w:r w:rsidR="00822825">
        <w:rPr>
          <w:lang w:val="fr-FR"/>
        </w:rPr>
        <w:t>, la clairance se situait entre 6,5 et 7 L/h.</w:t>
      </w:r>
      <w:r w:rsidR="00BA15F4" w:rsidRPr="002B2481">
        <w:rPr>
          <w:lang w:val="fr-FR"/>
        </w:rPr>
        <w:t xml:space="preserve"> </w:t>
      </w:r>
      <w:bookmarkEnd w:id="18"/>
      <w:r w:rsidR="00BA15F4" w:rsidRPr="002B2481">
        <w:rPr>
          <w:lang w:val="fr-FR"/>
        </w:rPr>
        <w:t>Aucune relation n'était apparente entre la clairance orale et le sexe, l'âge du patient ou la race, d'après une évaluation pharmacocinétique de population chez les patients atteints de GvHD.</w:t>
      </w:r>
      <w:r w:rsidR="005F51DF" w:rsidRPr="002B2481">
        <w:rPr>
          <w:lang w:val="fr-FR"/>
        </w:rPr>
        <w:t xml:space="preserve"> </w:t>
      </w:r>
      <w:r w:rsidR="00822825">
        <w:rPr>
          <w:lang w:val="fr-FR"/>
        </w:rPr>
        <w:t>A une dose de 10 mg deux fois par jour, l</w:t>
      </w:r>
      <w:r w:rsidR="005F51DF" w:rsidRPr="002B2481">
        <w:rPr>
          <w:lang w:val="fr-FR"/>
        </w:rPr>
        <w:t>’exposition était augmentée chez les patients atteints de GvHD ayant une SC faible. Chez les sujets ayant une SC de 1 m</w:t>
      </w:r>
      <w:r w:rsidR="005F51DF" w:rsidRPr="002B2481">
        <w:rPr>
          <w:vertAlign w:val="superscript"/>
          <w:lang w:val="fr-FR"/>
        </w:rPr>
        <w:t>2</w:t>
      </w:r>
      <w:r w:rsidR="005F51DF" w:rsidRPr="002B2481">
        <w:rPr>
          <w:lang w:val="fr-FR"/>
        </w:rPr>
        <w:t>, 1,25 m</w:t>
      </w:r>
      <w:r w:rsidR="005F51DF" w:rsidRPr="002B2481">
        <w:rPr>
          <w:vertAlign w:val="superscript"/>
          <w:lang w:val="fr-FR"/>
        </w:rPr>
        <w:t>2</w:t>
      </w:r>
      <w:r w:rsidR="005F51DF" w:rsidRPr="002B2481">
        <w:rPr>
          <w:lang w:val="fr-FR"/>
        </w:rPr>
        <w:t xml:space="preserve"> et 1,5 m</w:t>
      </w:r>
      <w:r w:rsidR="005F51DF" w:rsidRPr="002B2481">
        <w:rPr>
          <w:vertAlign w:val="superscript"/>
          <w:lang w:val="fr-FR"/>
        </w:rPr>
        <w:t>2</w:t>
      </w:r>
      <w:r w:rsidR="005F51DF" w:rsidRPr="002B2481">
        <w:rPr>
          <w:lang w:val="fr-FR"/>
        </w:rPr>
        <w:t>, l’exposition moyenne prévue (ASC) était respectivement supérieur</w:t>
      </w:r>
      <w:r w:rsidR="00871F3D" w:rsidRPr="002B2481">
        <w:rPr>
          <w:lang w:val="fr-FR"/>
        </w:rPr>
        <w:t>e</w:t>
      </w:r>
      <w:r w:rsidR="005F51DF" w:rsidRPr="002B2481">
        <w:rPr>
          <w:lang w:val="fr-FR"/>
        </w:rPr>
        <w:t xml:space="preserve"> de 31 %, 22 % et 12 % par rapport à un adulte normal (1,79 m</w:t>
      </w:r>
      <w:r w:rsidR="005F51DF" w:rsidRPr="002B2481">
        <w:rPr>
          <w:vertAlign w:val="superscript"/>
          <w:lang w:val="fr-FR"/>
        </w:rPr>
        <w:t>2</w:t>
      </w:r>
      <w:r w:rsidR="005F51DF" w:rsidRPr="002B2481">
        <w:rPr>
          <w:lang w:val="fr-FR"/>
        </w:rPr>
        <w:t>).</w:t>
      </w:r>
    </w:p>
    <w:p w14:paraId="36CD0C44" w14:textId="77777777" w:rsidR="00606BB5" w:rsidRPr="002B2481" w:rsidRDefault="00606BB5" w:rsidP="00452A74">
      <w:pPr>
        <w:tabs>
          <w:tab w:val="clear" w:pos="567"/>
        </w:tabs>
        <w:spacing w:line="240" w:lineRule="auto"/>
        <w:rPr>
          <w:szCs w:val="22"/>
          <w:lang w:val="fr-FR"/>
        </w:rPr>
      </w:pPr>
    </w:p>
    <w:p w14:paraId="735C6F02" w14:textId="0F574A7A"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Population pédiatrique</w:t>
      </w:r>
    </w:p>
    <w:p w14:paraId="52DA741F" w14:textId="77777777" w:rsidR="00822825" w:rsidRDefault="00606BB5" w:rsidP="00452A74">
      <w:pPr>
        <w:tabs>
          <w:tab w:val="clear" w:pos="567"/>
        </w:tabs>
        <w:spacing w:line="240" w:lineRule="auto"/>
        <w:rPr>
          <w:szCs w:val="22"/>
          <w:lang w:val="fr-FR"/>
        </w:rPr>
      </w:pPr>
      <w:r w:rsidRPr="002B2481">
        <w:rPr>
          <w:szCs w:val="22"/>
          <w:lang w:val="fr-FR"/>
        </w:rPr>
        <w:t xml:space="preserve">La </w:t>
      </w:r>
      <w:r w:rsidR="005F51DF" w:rsidRPr="002B2481">
        <w:rPr>
          <w:szCs w:val="22"/>
          <w:lang w:val="fr-FR"/>
        </w:rPr>
        <w:t>pharmacocinétique</w:t>
      </w:r>
      <w:r w:rsidRPr="002B2481">
        <w:rPr>
          <w:szCs w:val="22"/>
          <w:lang w:val="fr-FR"/>
        </w:rPr>
        <w:t xml:space="preserve"> de Jakavi chez les patients pédiatriques</w:t>
      </w:r>
      <w:r w:rsidR="005F51DF" w:rsidRPr="002B2481">
        <w:rPr>
          <w:szCs w:val="22"/>
          <w:lang w:val="fr-FR"/>
        </w:rPr>
        <w:t xml:space="preserve"> âgés de &lt; 18 ans</w:t>
      </w:r>
      <w:r w:rsidRPr="002B2481">
        <w:rPr>
          <w:szCs w:val="22"/>
          <w:lang w:val="fr-FR"/>
        </w:rPr>
        <w:t xml:space="preserve"> </w:t>
      </w:r>
      <w:r w:rsidR="00BA15F4" w:rsidRPr="002B2481">
        <w:rPr>
          <w:szCs w:val="22"/>
          <w:lang w:val="fr-FR"/>
        </w:rPr>
        <w:t xml:space="preserve">atteints de MF et de PV </w:t>
      </w:r>
      <w:r w:rsidR="005F51DF" w:rsidRPr="002B2481">
        <w:rPr>
          <w:szCs w:val="22"/>
          <w:lang w:val="fr-FR"/>
        </w:rPr>
        <w:t xml:space="preserve">n’a </w:t>
      </w:r>
      <w:r w:rsidRPr="002B2481">
        <w:rPr>
          <w:szCs w:val="22"/>
          <w:lang w:val="fr-FR"/>
        </w:rPr>
        <w:t>pas été établie</w:t>
      </w:r>
      <w:r w:rsidR="00BA15F4" w:rsidRPr="002B2481">
        <w:rPr>
          <w:szCs w:val="22"/>
          <w:lang w:val="fr-FR"/>
        </w:rPr>
        <w:t>.</w:t>
      </w:r>
    </w:p>
    <w:p w14:paraId="22482468" w14:textId="77777777" w:rsidR="00822825" w:rsidRDefault="00822825" w:rsidP="00452A74">
      <w:pPr>
        <w:tabs>
          <w:tab w:val="clear" w:pos="567"/>
        </w:tabs>
        <w:spacing w:line="240" w:lineRule="auto"/>
        <w:rPr>
          <w:szCs w:val="22"/>
          <w:lang w:val="fr-FR"/>
        </w:rPr>
      </w:pPr>
    </w:p>
    <w:p w14:paraId="7296F8DD" w14:textId="41B8C054" w:rsidR="00822825" w:rsidRDefault="00822825" w:rsidP="00452A74">
      <w:pPr>
        <w:tabs>
          <w:tab w:val="clear" w:pos="567"/>
        </w:tabs>
        <w:spacing w:line="240" w:lineRule="auto"/>
        <w:rPr>
          <w:szCs w:val="22"/>
          <w:lang w:val="fr-FR"/>
        </w:rPr>
      </w:pPr>
      <w:r>
        <w:rPr>
          <w:szCs w:val="22"/>
          <w:lang w:val="fr-FR"/>
        </w:rPr>
        <w:t>Comme chez les patients adultes atteints de GvHD, le ruxolitinib</w:t>
      </w:r>
      <w:r w:rsidR="00A25AFA">
        <w:rPr>
          <w:szCs w:val="22"/>
          <w:lang w:val="fr-FR"/>
        </w:rPr>
        <w:t xml:space="preserve"> </w:t>
      </w:r>
      <w:r w:rsidR="00A25AFA" w:rsidRPr="00A25AFA">
        <w:rPr>
          <w:szCs w:val="22"/>
          <w:lang w:val="fr-FR"/>
        </w:rPr>
        <w:t xml:space="preserve">était rapidement absorbé après administration orale chez les patients pédiatriques atteints de GvHD. L’administration d’une dose de 5 mg deux fois par jour chez les enfants âgés de 6 à 11 ans </w:t>
      </w:r>
      <w:bookmarkStart w:id="19" w:name="_Hlk175666928"/>
      <w:r w:rsidR="00A25AFA" w:rsidRPr="00A25AFA">
        <w:rPr>
          <w:szCs w:val="22"/>
          <w:lang w:val="fr-FR"/>
        </w:rPr>
        <w:t>a permis d’atteindre une exposition comparable à celle obtenue suite à l’administration d’une dose de 10 mg deux fois par jour chez les adolescents et les adultes</w:t>
      </w:r>
      <w:r w:rsidR="00A25AFA">
        <w:rPr>
          <w:szCs w:val="22"/>
          <w:lang w:val="fr-FR"/>
        </w:rPr>
        <w:t xml:space="preserve"> atteints de GvHD aiguë</w:t>
      </w:r>
      <w:bookmarkEnd w:id="19"/>
      <w:r w:rsidR="006533A0">
        <w:rPr>
          <w:szCs w:val="22"/>
          <w:lang w:val="fr-FR"/>
        </w:rPr>
        <w:t xml:space="preserve"> et chronique</w:t>
      </w:r>
      <w:r w:rsidR="00A25AFA" w:rsidRPr="00A25AFA">
        <w:rPr>
          <w:szCs w:val="22"/>
          <w:lang w:val="fr-FR"/>
        </w:rPr>
        <w:t xml:space="preserve">, </w:t>
      </w:r>
      <w:bookmarkStart w:id="20" w:name="_Hlk175666993"/>
      <w:r w:rsidR="00A25AFA" w:rsidRPr="00A25AFA">
        <w:rPr>
          <w:szCs w:val="22"/>
          <w:lang w:val="fr-FR"/>
        </w:rPr>
        <w:t>confirmant l’approche d’appariement de l’exposition utilisé dans l’hypothèse d’extrapolation</w:t>
      </w:r>
      <w:bookmarkEnd w:id="20"/>
      <w:r w:rsidR="00A25AFA" w:rsidRPr="00A25AFA">
        <w:rPr>
          <w:szCs w:val="22"/>
          <w:lang w:val="fr-FR"/>
        </w:rPr>
        <w:t>.</w:t>
      </w:r>
      <w:r w:rsidR="00A25AFA">
        <w:rPr>
          <w:szCs w:val="22"/>
          <w:lang w:val="fr-FR"/>
        </w:rPr>
        <w:t xml:space="preserve"> Chez les enfants âgés de 2 à 5 ans atteints de GvHD </w:t>
      </w:r>
      <w:r w:rsidR="006533A0">
        <w:rPr>
          <w:szCs w:val="22"/>
          <w:lang w:val="fr-FR"/>
        </w:rPr>
        <w:t xml:space="preserve">aiguë et </w:t>
      </w:r>
      <w:r w:rsidR="00A25AFA">
        <w:rPr>
          <w:szCs w:val="22"/>
          <w:lang w:val="fr-FR"/>
        </w:rPr>
        <w:t>chronique, l’approche d’appariement de l’exposition a suggéré l’administration d’une dose de 8 mg/m</w:t>
      </w:r>
      <w:r w:rsidR="00A25AFA" w:rsidRPr="00A25AFA">
        <w:rPr>
          <w:szCs w:val="22"/>
          <w:vertAlign w:val="superscript"/>
          <w:lang w:val="fr-FR"/>
        </w:rPr>
        <w:t>2</w:t>
      </w:r>
      <w:r w:rsidR="00A25AFA">
        <w:rPr>
          <w:szCs w:val="22"/>
          <w:lang w:val="fr-FR"/>
        </w:rPr>
        <w:t xml:space="preserve"> deux fois par jour.</w:t>
      </w:r>
    </w:p>
    <w:p w14:paraId="208137B2" w14:textId="77777777" w:rsidR="00822825" w:rsidRDefault="00822825" w:rsidP="00452A74">
      <w:pPr>
        <w:tabs>
          <w:tab w:val="clear" w:pos="567"/>
        </w:tabs>
        <w:spacing w:line="240" w:lineRule="auto"/>
        <w:rPr>
          <w:szCs w:val="22"/>
          <w:lang w:val="fr-FR"/>
        </w:rPr>
      </w:pPr>
    </w:p>
    <w:p w14:paraId="3C1B858E" w14:textId="0F036307" w:rsidR="00606BB5" w:rsidRPr="002B2481" w:rsidRDefault="006B0BA3" w:rsidP="00452A74">
      <w:pPr>
        <w:tabs>
          <w:tab w:val="clear" w:pos="567"/>
        </w:tabs>
        <w:spacing w:line="240" w:lineRule="auto"/>
        <w:rPr>
          <w:szCs w:val="22"/>
          <w:lang w:val="fr-FR"/>
        </w:rPr>
      </w:pPr>
      <w:r w:rsidRPr="002B2481">
        <w:rPr>
          <w:szCs w:val="22"/>
          <w:lang w:val="fr-FR"/>
        </w:rPr>
        <w:t>Le ruxolitinib n’a pas été évalué chez les patients pédiatriques atteints de GvHD aiguë ou chronique âgés de moins de 2 ans</w:t>
      </w:r>
      <w:r w:rsidR="00A25AFA">
        <w:rPr>
          <w:szCs w:val="22"/>
          <w:lang w:val="fr-FR"/>
        </w:rPr>
        <w:t>, par conséquent une modélisation</w:t>
      </w:r>
      <w:r w:rsidR="00462568">
        <w:rPr>
          <w:szCs w:val="22"/>
          <w:lang w:val="fr-FR"/>
        </w:rPr>
        <w:t xml:space="preserve"> qui prend en compte les aspects liés à l’âge chez les patients plus jeunes a été utilisée pour prédire l’exposition chez ces patients, sur la base des données provenant des patients adultes</w:t>
      </w:r>
      <w:r w:rsidRPr="002B2481">
        <w:rPr>
          <w:szCs w:val="22"/>
          <w:lang w:val="fr-FR"/>
        </w:rPr>
        <w:t>.</w:t>
      </w:r>
    </w:p>
    <w:p w14:paraId="06DF6CBC" w14:textId="77777777" w:rsidR="00606BB5" w:rsidRDefault="00606BB5" w:rsidP="00452A74">
      <w:pPr>
        <w:tabs>
          <w:tab w:val="clear" w:pos="567"/>
        </w:tabs>
        <w:spacing w:line="240" w:lineRule="auto"/>
        <w:rPr>
          <w:szCs w:val="22"/>
          <w:lang w:val="fr-FR"/>
        </w:rPr>
      </w:pPr>
    </w:p>
    <w:p w14:paraId="1576C798" w14:textId="117896B2" w:rsidR="00462568" w:rsidRDefault="00462568" w:rsidP="00452A74">
      <w:pPr>
        <w:tabs>
          <w:tab w:val="clear" w:pos="567"/>
        </w:tabs>
        <w:spacing w:line="240" w:lineRule="auto"/>
        <w:rPr>
          <w:szCs w:val="22"/>
          <w:lang w:val="fr-FR"/>
        </w:rPr>
      </w:pPr>
      <w:r w:rsidRPr="00462568">
        <w:rPr>
          <w:szCs w:val="22"/>
          <w:lang w:val="fr-FR"/>
        </w:rPr>
        <w:t xml:space="preserve">Sur la base d’une analyse de pharmacocinétique de population groupée chez des patients pédiatriques atteints de GvHD aiguë ou chronique, la clairance du ruxolitinib diminuait avec la diminution de la </w:t>
      </w:r>
      <w:r>
        <w:rPr>
          <w:szCs w:val="22"/>
          <w:lang w:val="fr-FR"/>
        </w:rPr>
        <w:t xml:space="preserve">SC. </w:t>
      </w:r>
      <w:r w:rsidRPr="00462568">
        <w:rPr>
          <w:szCs w:val="22"/>
          <w:lang w:val="fr-FR"/>
        </w:rPr>
        <w:t xml:space="preserve">Après correction de l’effet de la </w:t>
      </w:r>
      <w:r>
        <w:rPr>
          <w:szCs w:val="22"/>
          <w:lang w:val="fr-FR"/>
        </w:rPr>
        <w:t>SC</w:t>
      </w:r>
      <w:r w:rsidRPr="00462568">
        <w:rPr>
          <w:szCs w:val="22"/>
          <w:lang w:val="fr-FR"/>
        </w:rPr>
        <w:t>, d’autres facteurs démographiques tels que l’âge, le poids corporel et l’indice de masse corporelle n’ont pas eu d’effets cliniquement significatifs sur l’exposition au ruxolitinib.</w:t>
      </w:r>
    </w:p>
    <w:p w14:paraId="54C83C84" w14:textId="77777777" w:rsidR="00462568" w:rsidRPr="002B2481" w:rsidRDefault="00462568" w:rsidP="00452A74">
      <w:pPr>
        <w:tabs>
          <w:tab w:val="clear" w:pos="567"/>
        </w:tabs>
        <w:spacing w:line="240" w:lineRule="auto"/>
        <w:rPr>
          <w:szCs w:val="22"/>
          <w:lang w:val="fr-FR"/>
        </w:rPr>
      </w:pPr>
    </w:p>
    <w:p w14:paraId="445B1B19"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Insuffisance rénale</w:t>
      </w:r>
    </w:p>
    <w:p w14:paraId="762B6DC3" w14:textId="77777777" w:rsidR="00606BB5" w:rsidRPr="002B2481" w:rsidRDefault="00606BB5" w:rsidP="00452A74">
      <w:pPr>
        <w:tabs>
          <w:tab w:val="clear" w:pos="567"/>
        </w:tabs>
        <w:spacing w:line="240" w:lineRule="auto"/>
        <w:rPr>
          <w:szCs w:val="22"/>
          <w:lang w:val="fr-FR"/>
        </w:rPr>
      </w:pPr>
      <w:r w:rsidRPr="002B2481">
        <w:rPr>
          <w:szCs w:val="22"/>
          <w:lang w:val="fr-FR"/>
        </w:rPr>
        <w:t xml:space="preserve">La fonction rénale a été déterminée en utilisant à la fois l’équation MDRD et la créatinine urinaire. Après administration d’une dose unique de 25 mg de ruxolitinib, l’exposition du ruxolitinib a été similaire chez les sujets présentant différents degrés d’insuffisance rénale et chez ceux ayant une fonction rénale normale. Cependant, les valeurs de l’ASC plasmatique des métabolites du ruxolitinib ont eu tendance à augmenter avec la sévérité de l’insuffisance rénale et l’augmentation a été la plus importante chez les sujets présentant une insuffisance rénale sévère. On ne sait pas si une augmentation de l’exposition au métabolite constitue un problème de sécurité. Une modification de la dose est recommandée chez les patients présentant une insuffisance rénale sévère et une insuffisance </w:t>
      </w:r>
      <w:r w:rsidRPr="002B2481">
        <w:rPr>
          <w:szCs w:val="22"/>
          <w:lang w:val="fr-FR"/>
        </w:rPr>
        <w:lastRenderedPageBreak/>
        <w:t>rénale terminale (voir rubrique 4.2). La prise uniquement les jours de dialyse réduit l’exposition au métabolite, mais également l’effet pharmacodynamique, en particulier sur les jours entre les dialyses.</w:t>
      </w:r>
    </w:p>
    <w:p w14:paraId="7B1ED051" w14:textId="77777777" w:rsidR="00606BB5" w:rsidRPr="002B2481" w:rsidRDefault="00606BB5" w:rsidP="00452A74">
      <w:pPr>
        <w:tabs>
          <w:tab w:val="clear" w:pos="567"/>
        </w:tabs>
        <w:spacing w:line="240" w:lineRule="auto"/>
        <w:rPr>
          <w:szCs w:val="22"/>
          <w:lang w:val="fr-FR"/>
        </w:rPr>
      </w:pPr>
    </w:p>
    <w:p w14:paraId="682AA4A4" w14:textId="77777777" w:rsidR="00606BB5" w:rsidRPr="002B2481" w:rsidRDefault="00606BB5" w:rsidP="00452A74">
      <w:pPr>
        <w:keepNext/>
        <w:tabs>
          <w:tab w:val="clear" w:pos="567"/>
        </w:tabs>
        <w:spacing w:line="240" w:lineRule="auto"/>
        <w:rPr>
          <w:i/>
          <w:szCs w:val="22"/>
          <w:u w:val="single"/>
          <w:lang w:val="fr-FR"/>
        </w:rPr>
      </w:pPr>
      <w:r w:rsidRPr="002B2481">
        <w:rPr>
          <w:i/>
          <w:szCs w:val="22"/>
          <w:u w:val="single"/>
          <w:lang w:val="fr-FR"/>
        </w:rPr>
        <w:t>Insuffisance hépatique</w:t>
      </w:r>
    </w:p>
    <w:p w14:paraId="46FB131A" w14:textId="0FFAB8AC" w:rsidR="00606BB5" w:rsidRPr="002B2481" w:rsidRDefault="00606BB5" w:rsidP="00452A74">
      <w:pPr>
        <w:tabs>
          <w:tab w:val="clear" w:pos="567"/>
        </w:tabs>
        <w:spacing w:line="240" w:lineRule="auto"/>
        <w:rPr>
          <w:szCs w:val="22"/>
          <w:lang w:val="fr-FR"/>
        </w:rPr>
      </w:pPr>
      <w:r w:rsidRPr="002B2481">
        <w:rPr>
          <w:szCs w:val="22"/>
          <w:lang w:val="fr-FR"/>
        </w:rPr>
        <w:t>Après administration d’une dose unique de 25 mg de ruxolitinib chez des patients présentant différents degrés d’insuffisance hépatique, l’ASC moyenne du ruxolitinib est augmentée d’environ 87 %, 28 % et 65 % respectivement chez les patients présentant une insuffisance hépatique légère, modérée et sévère par rapport aux patients ayant une fonction hépatique normale. Aucune relation nette entre l’ASC et le degré d’insuffisance hépatique évalué par les scores de Child-Pugh n’a été mise en évidence. La demi-vie d’élimination terminale est prolongée chez les patients atteints d’insuffisance hépatique par rapport aux témoins sains (4,1</w:t>
      </w:r>
      <w:r w:rsidR="00462568">
        <w:rPr>
          <w:szCs w:val="22"/>
          <w:lang w:val="fr-FR"/>
        </w:rPr>
        <w:t xml:space="preserve"> à </w:t>
      </w:r>
      <w:r w:rsidRPr="002B2481">
        <w:rPr>
          <w:szCs w:val="22"/>
          <w:lang w:val="fr-FR"/>
        </w:rPr>
        <w:t xml:space="preserve">5,0 heures </w:t>
      </w:r>
      <w:r w:rsidRPr="002B2481">
        <w:rPr>
          <w:i/>
          <w:szCs w:val="22"/>
          <w:lang w:val="fr-FR"/>
        </w:rPr>
        <w:t>versus</w:t>
      </w:r>
      <w:r w:rsidRPr="002B2481">
        <w:rPr>
          <w:szCs w:val="22"/>
          <w:lang w:val="fr-FR"/>
        </w:rPr>
        <w:t xml:space="preserve"> 2,8 heures). Une réduction de la dose d’environ 50 % est recommandée chez les patients</w:t>
      </w:r>
      <w:r w:rsidR="00BA15F4" w:rsidRPr="002B2481">
        <w:rPr>
          <w:szCs w:val="22"/>
          <w:lang w:val="fr-FR"/>
        </w:rPr>
        <w:t xml:space="preserve"> atteints de MF et de PV</w:t>
      </w:r>
      <w:r w:rsidRPr="002B2481">
        <w:rPr>
          <w:szCs w:val="22"/>
          <w:lang w:val="fr-FR"/>
        </w:rPr>
        <w:t xml:space="preserve"> présentant une insuffisance hépatique (voir rubrique 4.2).</w:t>
      </w:r>
    </w:p>
    <w:p w14:paraId="29189906" w14:textId="5F008ADA" w:rsidR="00606BB5" w:rsidRPr="002B2481" w:rsidRDefault="00606BB5" w:rsidP="00452A74">
      <w:pPr>
        <w:tabs>
          <w:tab w:val="clear" w:pos="567"/>
        </w:tabs>
        <w:spacing w:line="240" w:lineRule="auto"/>
        <w:ind w:left="567" w:hanging="567"/>
        <w:rPr>
          <w:szCs w:val="22"/>
          <w:lang w:val="fr-FR"/>
        </w:rPr>
      </w:pPr>
    </w:p>
    <w:p w14:paraId="32DBAA7B" w14:textId="14DE3A09" w:rsidR="00BA15F4" w:rsidRPr="002B2481" w:rsidRDefault="00BA15F4" w:rsidP="00452A74">
      <w:pPr>
        <w:tabs>
          <w:tab w:val="clear" w:pos="567"/>
        </w:tabs>
        <w:spacing w:line="240" w:lineRule="auto"/>
        <w:rPr>
          <w:szCs w:val="22"/>
          <w:lang w:val="fr-FR"/>
        </w:rPr>
      </w:pPr>
      <w:r w:rsidRPr="002B2481">
        <w:rPr>
          <w:szCs w:val="22"/>
          <w:lang w:val="fr-FR"/>
        </w:rPr>
        <w:t>Chez les patients atteints de GvHD et présentant une insuffisance hépatique non liée à la GvHD, la dose initiale de ruxolitinib doit être réduite de 50 %.</w:t>
      </w:r>
    </w:p>
    <w:p w14:paraId="0BFA5EEA" w14:textId="77777777" w:rsidR="00BA15F4" w:rsidRPr="002B2481" w:rsidRDefault="00BA15F4" w:rsidP="00452A74">
      <w:pPr>
        <w:tabs>
          <w:tab w:val="clear" w:pos="567"/>
        </w:tabs>
        <w:spacing w:line="240" w:lineRule="auto"/>
        <w:ind w:left="567" w:hanging="567"/>
        <w:rPr>
          <w:szCs w:val="22"/>
          <w:lang w:val="fr-FR"/>
        </w:rPr>
      </w:pPr>
    </w:p>
    <w:p w14:paraId="2FB34715"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5.3</w:t>
      </w:r>
      <w:r w:rsidRPr="002B2481">
        <w:rPr>
          <w:b/>
          <w:szCs w:val="22"/>
          <w:lang w:val="fr-FR"/>
        </w:rPr>
        <w:tab/>
        <w:t>Données de sécurité préclinique</w:t>
      </w:r>
    </w:p>
    <w:p w14:paraId="0BBACA8C" w14:textId="77777777" w:rsidR="00606BB5" w:rsidRPr="002B2481" w:rsidRDefault="00606BB5" w:rsidP="00452A74">
      <w:pPr>
        <w:pStyle w:val="Text"/>
        <w:keepNext/>
        <w:spacing w:before="0"/>
        <w:jc w:val="left"/>
        <w:rPr>
          <w:rFonts w:eastAsia="Times New Roman"/>
          <w:sz w:val="22"/>
          <w:szCs w:val="22"/>
        </w:rPr>
      </w:pPr>
    </w:p>
    <w:p w14:paraId="17F90F24" w14:textId="77777777" w:rsidR="00606BB5" w:rsidRPr="002B2481" w:rsidRDefault="00606BB5" w:rsidP="00452A74">
      <w:pPr>
        <w:pStyle w:val="Text"/>
        <w:spacing w:before="0"/>
        <w:jc w:val="left"/>
        <w:rPr>
          <w:sz w:val="22"/>
          <w:szCs w:val="22"/>
        </w:rPr>
      </w:pPr>
      <w:r w:rsidRPr="002B2481">
        <w:rPr>
          <w:sz w:val="22"/>
          <w:szCs w:val="22"/>
        </w:rPr>
        <w:t xml:space="preserve">Le ruxolitinib a été évalué dans des études pharmacologiques de tolérance, de toxicologie à dose répétée, dans des études de génotoxicité et de toxicité de la reproduction, et dans une étude de cancérogenèse. Les organes cibles associés à l’action pharmacologique du ruxolitinib dans les études de doses répétées sont la moelle osseuse, le sang périphérique et les tissus lymphoïdes. Des infections généralement associées à une immunosuppression ont été observées chez le chien. Des diminutions délétères de la pression artérielle accompagnées d’augmentations de la fréquence cardiaque ont été observées dans une étude de télémétrie chez le chien et une diminution délétère du volume par minute a été constatée dans une étude de la fonction respiratoire chez le rat. Dans les études chez le chien et le rat, les marges (basées sur </w:t>
      </w:r>
      <w:smartTag w:uri="urn:schemas-microsoft-com:office:smarttags" w:element="PersonName">
        <w:smartTagPr>
          <w:attr w:name="ProductID" w:val="la Cmax"/>
        </w:smartTagPr>
        <w:r w:rsidRPr="002B2481">
          <w:rPr>
            <w:sz w:val="22"/>
            <w:szCs w:val="22"/>
          </w:rPr>
          <w:t>la C</w:t>
        </w:r>
        <w:r w:rsidRPr="002B2481">
          <w:rPr>
            <w:sz w:val="22"/>
            <w:szCs w:val="22"/>
            <w:vertAlign w:val="subscript"/>
          </w:rPr>
          <w:t>max</w:t>
        </w:r>
      </w:smartTag>
      <w:r w:rsidRPr="002B2481">
        <w:rPr>
          <w:sz w:val="22"/>
          <w:szCs w:val="22"/>
        </w:rPr>
        <w:t xml:space="preserve"> du médicament non lié) de </w:t>
      </w:r>
      <w:smartTag w:uri="urn:schemas-microsoft-com:office:smarttags" w:element="PersonName">
        <w:smartTagPr>
          <w:attr w:name="ProductID" w:val="la DSEO"/>
        </w:smartTagPr>
        <w:r w:rsidRPr="002B2481">
          <w:rPr>
            <w:sz w:val="22"/>
            <w:szCs w:val="22"/>
          </w:rPr>
          <w:t>la DSEO</w:t>
        </w:r>
      </w:smartTag>
      <w:r w:rsidRPr="002B2481">
        <w:rPr>
          <w:sz w:val="22"/>
          <w:szCs w:val="22"/>
        </w:rPr>
        <w:t xml:space="preserve"> ont été respectivement 15,7 et 10,4 fois supérieures à la dose maximale recommandée chez l’homme de 25 mg deux fois par jour. Aucun effet n’a été observé dans une évaluation des effets neuropharmacologiques du ruxolitinib.</w:t>
      </w:r>
    </w:p>
    <w:p w14:paraId="48C686FC" w14:textId="77777777" w:rsidR="00606BB5" w:rsidRPr="002B2481" w:rsidRDefault="00606BB5" w:rsidP="00452A74">
      <w:pPr>
        <w:pStyle w:val="Text"/>
        <w:spacing w:before="0"/>
        <w:jc w:val="left"/>
        <w:rPr>
          <w:rFonts w:eastAsia="Times New Roman"/>
          <w:sz w:val="22"/>
          <w:szCs w:val="22"/>
        </w:rPr>
      </w:pPr>
    </w:p>
    <w:p w14:paraId="03354027" w14:textId="77777777" w:rsidR="00F64943" w:rsidRPr="002B2481" w:rsidRDefault="00F64943" w:rsidP="00452A74">
      <w:pPr>
        <w:pStyle w:val="Text"/>
        <w:spacing w:before="0"/>
        <w:jc w:val="left"/>
        <w:rPr>
          <w:sz w:val="22"/>
          <w:szCs w:val="22"/>
        </w:rPr>
      </w:pPr>
      <w:r w:rsidRPr="002B2481">
        <w:rPr>
          <w:rFonts w:eastAsia="Times New Roman"/>
          <w:sz w:val="22"/>
          <w:szCs w:val="22"/>
        </w:rPr>
        <w:t>Dans les études chez les rats juvéniles, l’administration de ruxolitinib a entraîné des effets sur la</w:t>
      </w:r>
      <w:r w:rsidR="00056503" w:rsidRPr="002B2481">
        <w:rPr>
          <w:rFonts w:eastAsia="Times New Roman"/>
          <w:sz w:val="22"/>
          <w:szCs w:val="22"/>
        </w:rPr>
        <w:t xml:space="preserve"> mesure de la</w:t>
      </w:r>
      <w:r w:rsidRPr="002B2481">
        <w:rPr>
          <w:rFonts w:eastAsia="Times New Roman"/>
          <w:sz w:val="22"/>
          <w:szCs w:val="22"/>
        </w:rPr>
        <w:t xml:space="preserve"> c</w:t>
      </w:r>
      <w:r w:rsidR="00520F7F" w:rsidRPr="002B2481">
        <w:rPr>
          <w:rFonts w:eastAsia="Times New Roman"/>
          <w:sz w:val="22"/>
          <w:szCs w:val="22"/>
        </w:rPr>
        <w:t xml:space="preserve">roissance et </w:t>
      </w:r>
      <w:r w:rsidR="00056503" w:rsidRPr="002B2481">
        <w:rPr>
          <w:rFonts w:eastAsia="Times New Roman"/>
          <w:sz w:val="22"/>
          <w:szCs w:val="22"/>
        </w:rPr>
        <w:t>de l’os</w:t>
      </w:r>
      <w:r w:rsidR="007C58FB" w:rsidRPr="002B2481">
        <w:rPr>
          <w:rFonts w:eastAsia="Times New Roman"/>
          <w:sz w:val="22"/>
          <w:szCs w:val="22"/>
        </w:rPr>
        <w:t>.</w:t>
      </w:r>
      <w:r w:rsidR="003E1F2D" w:rsidRPr="002B2481">
        <w:rPr>
          <w:rFonts w:eastAsia="Times New Roman"/>
          <w:sz w:val="22"/>
          <w:szCs w:val="22"/>
        </w:rPr>
        <w:t xml:space="preserve"> Une</w:t>
      </w:r>
      <w:r w:rsidRPr="002B2481">
        <w:rPr>
          <w:rFonts w:eastAsia="Times New Roman"/>
          <w:sz w:val="22"/>
          <w:szCs w:val="22"/>
        </w:rPr>
        <w:t xml:space="preserve"> croissance osseuse</w:t>
      </w:r>
      <w:r w:rsidR="00444B49" w:rsidRPr="002B2481">
        <w:rPr>
          <w:rFonts w:eastAsia="Times New Roman"/>
          <w:sz w:val="22"/>
          <w:szCs w:val="22"/>
        </w:rPr>
        <w:t xml:space="preserve"> diminuée</w:t>
      </w:r>
      <w:r w:rsidRPr="002B2481">
        <w:rPr>
          <w:rFonts w:eastAsia="Times New Roman"/>
          <w:sz w:val="22"/>
          <w:szCs w:val="22"/>
        </w:rPr>
        <w:t xml:space="preserve"> a été observé</w:t>
      </w:r>
      <w:r w:rsidR="003E1F2D" w:rsidRPr="002B2481">
        <w:rPr>
          <w:rFonts w:eastAsia="Times New Roman"/>
          <w:sz w:val="22"/>
          <w:szCs w:val="22"/>
        </w:rPr>
        <w:t>e</w:t>
      </w:r>
      <w:r w:rsidRPr="002B2481">
        <w:rPr>
          <w:rFonts w:eastAsia="Times New Roman"/>
          <w:sz w:val="22"/>
          <w:szCs w:val="22"/>
        </w:rPr>
        <w:t xml:space="preserve"> </w:t>
      </w:r>
      <w:r w:rsidR="00056503" w:rsidRPr="002B2481">
        <w:rPr>
          <w:rFonts w:eastAsia="Times New Roman"/>
          <w:sz w:val="22"/>
          <w:szCs w:val="22"/>
        </w:rPr>
        <w:t>à des</w:t>
      </w:r>
      <w:r w:rsidRPr="002B2481">
        <w:rPr>
          <w:rFonts w:eastAsia="Times New Roman"/>
          <w:sz w:val="22"/>
          <w:szCs w:val="22"/>
        </w:rPr>
        <w:t xml:space="preserve"> doses </w:t>
      </w:r>
      <w:r w:rsidRPr="002B2481">
        <w:rPr>
          <w:sz w:val="22"/>
          <w:szCs w:val="22"/>
        </w:rPr>
        <w:t>≥5 mg/kg/</w:t>
      </w:r>
      <w:r w:rsidR="003E1F2D" w:rsidRPr="002B2481">
        <w:rPr>
          <w:sz w:val="22"/>
          <w:szCs w:val="22"/>
        </w:rPr>
        <w:t>jour lorsque le traitement a commencé le 7</w:t>
      </w:r>
      <w:r w:rsidR="003E1F2D" w:rsidRPr="002B2481">
        <w:rPr>
          <w:sz w:val="22"/>
          <w:szCs w:val="22"/>
          <w:vertAlign w:val="superscript"/>
        </w:rPr>
        <w:t>ème</w:t>
      </w:r>
      <w:r w:rsidR="003A63E6" w:rsidRPr="002B2481">
        <w:rPr>
          <w:sz w:val="22"/>
          <w:szCs w:val="22"/>
        </w:rPr>
        <w:t> </w:t>
      </w:r>
      <w:r w:rsidR="003E1F2D" w:rsidRPr="002B2481">
        <w:rPr>
          <w:sz w:val="22"/>
          <w:szCs w:val="22"/>
        </w:rPr>
        <w:t xml:space="preserve">jour </w:t>
      </w:r>
      <w:r w:rsidR="003A63E6" w:rsidRPr="002B2481">
        <w:rPr>
          <w:sz w:val="22"/>
          <w:szCs w:val="22"/>
        </w:rPr>
        <w:t>après la naissance</w:t>
      </w:r>
      <w:r w:rsidR="003E1F2D" w:rsidRPr="002B2481">
        <w:rPr>
          <w:sz w:val="22"/>
          <w:szCs w:val="22"/>
        </w:rPr>
        <w:t xml:space="preserve"> (comparable à celui du nouveau-né humain</w:t>
      </w:r>
      <w:r w:rsidRPr="002B2481">
        <w:rPr>
          <w:sz w:val="22"/>
          <w:szCs w:val="22"/>
        </w:rPr>
        <w:t>) et ≥15 mg/kg/jo</w:t>
      </w:r>
      <w:r w:rsidR="003E1F2D" w:rsidRPr="002B2481">
        <w:rPr>
          <w:sz w:val="22"/>
          <w:szCs w:val="22"/>
        </w:rPr>
        <w:t>ur lorsque le traitement a commencé le 14</w:t>
      </w:r>
      <w:r w:rsidR="003E1F2D" w:rsidRPr="002B2481">
        <w:rPr>
          <w:sz w:val="22"/>
          <w:szCs w:val="22"/>
          <w:vertAlign w:val="superscript"/>
        </w:rPr>
        <w:t>ème</w:t>
      </w:r>
      <w:r w:rsidR="003E1F2D" w:rsidRPr="002B2481">
        <w:rPr>
          <w:sz w:val="22"/>
          <w:szCs w:val="22"/>
        </w:rPr>
        <w:t xml:space="preserve"> ou le 21</w:t>
      </w:r>
      <w:r w:rsidR="003E1F2D" w:rsidRPr="002B2481">
        <w:rPr>
          <w:sz w:val="22"/>
          <w:szCs w:val="22"/>
          <w:vertAlign w:val="superscript"/>
        </w:rPr>
        <w:t>ème</w:t>
      </w:r>
      <w:r w:rsidR="003A63E6" w:rsidRPr="002B2481">
        <w:rPr>
          <w:sz w:val="22"/>
          <w:szCs w:val="22"/>
        </w:rPr>
        <w:t> </w:t>
      </w:r>
      <w:r w:rsidR="003E1F2D" w:rsidRPr="002B2481">
        <w:rPr>
          <w:sz w:val="22"/>
          <w:szCs w:val="22"/>
        </w:rPr>
        <w:t xml:space="preserve">jour </w:t>
      </w:r>
      <w:r w:rsidR="003A63E6" w:rsidRPr="002B2481">
        <w:rPr>
          <w:sz w:val="22"/>
          <w:szCs w:val="22"/>
        </w:rPr>
        <w:t xml:space="preserve">après la naissance </w:t>
      </w:r>
      <w:r w:rsidR="003E1F2D" w:rsidRPr="002B2481">
        <w:rPr>
          <w:sz w:val="22"/>
          <w:szCs w:val="22"/>
        </w:rPr>
        <w:t xml:space="preserve">(comparable à celui </w:t>
      </w:r>
      <w:r w:rsidR="00D3493D" w:rsidRPr="002B2481">
        <w:rPr>
          <w:sz w:val="22"/>
          <w:szCs w:val="22"/>
        </w:rPr>
        <w:t>de l’enfant humain en bas</w:t>
      </w:r>
      <w:r w:rsidR="00AF4067" w:rsidRPr="002B2481">
        <w:rPr>
          <w:sz w:val="22"/>
          <w:szCs w:val="22"/>
        </w:rPr>
        <w:t>-</w:t>
      </w:r>
      <w:r w:rsidR="00D3493D" w:rsidRPr="002B2481">
        <w:rPr>
          <w:sz w:val="22"/>
          <w:szCs w:val="22"/>
        </w:rPr>
        <w:t>âge</w:t>
      </w:r>
      <w:r w:rsidR="003E1F2D" w:rsidRPr="002B2481">
        <w:rPr>
          <w:sz w:val="22"/>
          <w:szCs w:val="22"/>
        </w:rPr>
        <w:t>, de 1</w:t>
      </w:r>
      <w:r w:rsidR="00D3493D" w:rsidRPr="002B2481">
        <w:rPr>
          <w:sz w:val="22"/>
          <w:szCs w:val="22"/>
        </w:rPr>
        <w:t> </w:t>
      </w:r>
      <w:r w:rsidR="003E1F2D" w:rsidRPr="002B2481">
        <w:rPr>
          <w:sz w:val="22"/>
          <w:szCs w:val="22"/>
        </w:rPr>
        <w:t>à 3 ans).</w:t>
      </w:r>
      <w:r w:rsidRPr="002B2481">
        <w:rPr>
          <w:rFonts w:eastAsia="Times New Roman"/>
          <w:sz w:val="22"/>
          <w:szCs w:val="22"/>
        </w:rPr>
        <w:t xml:space="preserve"> </w:t>
      </w:r>
      <w:r w:rsidR="003E1F2D" w:rsidRPr="002B2481">
        <w:rPr>
          <w:rFonts w:eastAsia="Times New Roman"/>
          <w:sz w:val="22"/>
          <w:szCs w:val="22"/>
        </w:rPr>
        <w:t>Des fractures</w:t>
      </w:r>
      <w:r w:rsidR="003A63E6" w:rsidRPr="002B2481">
        <w:rPr>
          <w:rFonts w:eastAsia="Times New Roman"/>
          <w:sz w:val="22"/>
          <w:szCs w:val="22"/>
        </w:rPr>
        <w:t xml:space="preserve"> et un</w:t>
      </w:r>
      <w:r w:rsidR="00B731E3" w:rsidRPr="002B2481">
        <w:rPr>
          <w:rFonts w:eastAsia="Times New Roman"/>
          <w:sz w:val="22"/>
          <w:szCs w:val="22"/>
        </w:rPr>
        <w:t>e mort</w:t>
      </w:r>
      <w:r w:rsidR="003A63E6" w:rsidRPr="002B2481">
        <w:rPr>
          <w:rFonts w:eastAsia="Times New Roman"/>
          <w:sz w:val="22"/>
          <w:szCs w:val="22"/>
        </w:rPr>
        <w:t xml:space="preserve"> précoce chez le rat</w:t>
      </w:r>
      <w:r w:rsidR="003E1F2D" w:rsidRPr="002B2481">
        <w:rPr>
          <w:rFonts w:eastAsia="Times New Roman"/>
          <w:sz w:val="22"/>
          <w:szCs w:val="22"/>
        </w:rPr>
        <w:t xml:space="preserve"> ont été observé</w:t>
      </w:r>
      <w:r w:rsidR="00B731E3" w:rsidRPr="002B2481">
        <w:rPr>
          <w:rFonts w:eastAsia="Times New Roman"/>
          <w:sz w:val="22"/>
          <w:szCs w:val="22"/>
        </w:rPr>
        <w:t>e</w:t>
      </w:r>
      <w:r w:rsidR="003E1F2D" w:rsidRPr="002B2481">
        <w:rPr>
          <w:rFonts w:eastAsia="Times New Roman"/>
          <w:sz w:val="22"/>
          <w:szCs w:val="22"/>
        </w:rPr>
        <w:t>s</w:t>
      </w:r>
      <w:r w:rsidR="003A63E6" w:rsidRPr="002B2481">
        <w:rPr>
          <w:rFonts w:eastAsia="Times New Roman"/>
          <w:sz w:val="22"/>
          <w:szCs w:val="22"/>
        </w:rPr>
        <w:t xml:space="preserve"> à des doses </w:t>
      </w:r>
      <w:r w:rsidR="003A63E6" w:rsidRPr="002B2481">
        <w:rPr>
          <w:sz w:val="22"/>
          <w:szCs w:val="22"/>
        </w:rPr>
        <w:t>≥30 mg/kg/jour lorsque le traitement a commencé le 7</w:t>
      </w:r>
      <w:r w:rsidR="003A63E6" w:rsidRPr="002B2481">
        <w:rPr>
          <w:sz w:val="22"/>
          <w:szCs w:val="22"/>
          <w:vertAlign w:val="superscript"/>
        </w:rPr>
        <w:t>ème</w:t>
      </w:r>
      <w:r w:rsidR="003A63E6" w:rsidRPr="002B2481">
        <w:rPr>
          <w:sz w:val="22"/>
          <w:szCs w:val="22"/>
        </w:rPr>
        <w:t xml:space="preserve"> jour après la naissance. </w:t>
      </w:r>
      <w:r w:rsidR="00F8209A" w:rsidRPr="002B2481">
        <w:rPr>
          <w:sz w:val="22"/>
          <w:szCs w:val="22"/>
        </w:rPr>
        <w:t>D’après</w:t>
      </w:r>
      <w:r w:rsidR="00520F7F" w:rsidRPr="002B2481">
        <w:rPr>
          <w:sz w:val="22"/>
          <w:szCs w:val="22"/>
        </w:rPr>
        <w:t xml:space="preserve"> </w:t>
      </w:r>
      <w:r w:rsidR="00D467F7" w:rsidRPr="002B2481">
        <w:rPr>
          <w:sz w:val="22"/>
          <w:szCs w:val="22"/>
        </w:rPr>
        <w:t>l’</w:t>
      </w:r>
      <w:r w:rsidR="003A63E6" w:rsidRPr="002B2481">
        <w:rPr>
          <w:sz w:val="22"/>
          <w:szCs w:val="22"/>
        </w:rPr>
        <w:t>ASC</w:t>
      </w:r>
      <w:r w:rsidR="00520F7F" w:rsidRPr="002B2481">
        <w:rPr>
          <w:sz w:val="22"/>
          <w:szCs w:val="22"/>
        </w:rPr>
        <w:t xml:space="preserve"> non liée</w:t>
      </w:r>
      <w:r w:rsidR="003A63E6" w:rsidRPr="002B2481">
        <w:rPr>
          <w:sz w:val="22"/>
          <w:szCs w:val="22"/>
        </w:rPr>
        <w:t>, l’exposition à la NOAEL (dose sans effet indésirable observé) chez les rats juvéniles traités dès le 7</w:t>
      </w:r>
      <w:r w:rsidR="003A63E6" w:rsidRPr="002B2481">
        <w:rPr>
          <w:sz w:val="22"/>
          <w:szCs w:val="22"/>
          <w:vertAlign w:val="superscript"/>
        </w:rPr>
        <w:t>ème</w:t>
      </w:r>
      <w:r w:rsidR="003A63E6" w:rsidRPr="002B2481">
        <w:rPr>
          <w:sz w:val="22"/>
          <w:szCs w:val="22"/>
        </w:rPr>
        <w:t> jour après la naissance était de 0</w:t>
      </w:r>
      <w:r w:rsidR="00F8209A" w:rsidRPr="002B2481">
        <w:rPr>
          <w:sz w:val="22"/>
          <w:szCs w:val="22"/>
        </w:rPr>
        <w:t>,</w:t>
      </w:r>
      <w:r w:rsidR="003A63E6" w:rsidRPr="002B2481">
        <w:rPr>
          <w:sz w:val="22"/>
          <w:szCs w:val="22"/>
        </w:rPr>
        <w:t>3 fois celle des adultes à 25 mg deux fois par jour, tandis qu’une croissance osseuse</w:t>
      </w:r>
      <w:r w:rsidR="0033121F" w:rsidRPr="002B2481">
        <w:rPr>
          <w:sz w:val="22"/>
          <w:szCs w:val="22"/>
        </w:rPr>
        <w:t xml:space="preserve"> diminuée</w:t>
      </w:r>
      <w:r w:rsidR="003A63E6" w:rsidRPr="002B2481">
        <w:rPr>
          <w:sz w:val="22"/>
          <w:szCs w:val="22"/>
        </w:rPr>
        <w:t xml:space="preserve"> et des fractures étaient respectivement de 1</w:t>
      </w:r>
      <w:r w:rsidR="0033121F" w:rsidRPr="002B2481">
        <w:rPr>
          <w:sz w:val="22"/>
          <w:szCs w:val="22"/>
        </w:rPr>
        <w:t>,</w:t>
      </w:r>
      <w:r w:rsidR="003A63E6" w:rsidRPr="002B2481">
        <w:rPr>
          <w:sz w:val="22"/>
          <w:szCs w:val="22"/>
        </w:rPr>
        <w:t>5</w:t>
      </w:r>
      <w:r w:rsidR="0033121F" w:rsidRPr="002B2481">
        <w:rPr>
          <w:sz w:val="22"/>
          <w:szCs w:val="22"/>
        </w:rPr>
        <w:t> </w:t>
      </w:r>
      <w:r w:rsidR="003A63E6" w:rsidRPr="002B2481">
        <w:rPr>
          <w:sz w:val="22"/>
          <w:szCs w:val="22"/>
        </w:rPr>
        <w:t>et 13 fois celles des patients adultes à 25 mg deux fois par jour.</w:t>
      </w:r>
      <w:r w:rsidR="00520F7F" w:rsidRPr="002B2481">
        <w:rPr>
          <w:sz w:val="22"/>
          <w:szCs w:val="22"/>
        </w:rPr>
        <w:t xml:space="preserve"> Les effets étaient généralement plus graves lorsque l’administration avait débuté plus tôt dans la période post</w:t>
      </w:r>
      <w:r w:rsidR="00FC30DF" w:rsidRPr="002B2481">
        <w:rPr>
          <w:sz w:val="22"/>
          <w:szCs w:val="22"/>
        </w:rPr>
        <w:t>-</w:t>
      </w:r>
      <w:r w:rsidR="00520F7F" w:rsidRPr="002B2481">
        <w:rPr>
          <w:sz w:val="22"/>
          <w:szCs w:val="22"/>
        </w:rPr>
        <w:t xml:space="preserve">natale. </w:t>
      </w:r>
      <w:r w:rsidR="00AF4067" w:rsidRPr="002B2481">
        <w:rPr>
          <w:sz w:val="22"/>
          <w:szCs w:val="22"/>
        </w:rPr>
        <w:t>Hormis</w:t>
      </w:r>
      <w:r w:rsidR="00520F7F" w:rsidRPr="002B2481">
        <w:rPr>
          <w:sz w:val="22"/>
          <w:szCs w:val="22"/>
        </w:rPr>
        <w:t xml:space="preserve"> le développement osseux, les effets du ruxolitinib chez les rats juvéniles étaient similaires à ceux </w:t>
      </w:r>
      <w:r w:rsidR="00444B49" w:rsidRPr="002B2481">
        <w:rPr>
          <w:sz w:val="22"/>
          <w:szCs w:val="22"/>
        </w:rPr>
        <w:t xml:space="preserve">observés </w:t>
      </w:r>
      <w:r w:rsidR="00520F7F" w:rsidRPr="002B2481">
        <w:rPr>
          <w:sz w:val="22"/>
          <w:szCs w:val="22"/>
        </w:rPr>
        <w:t>chez les rats adultes. Les rats juvéniles sont plus sensibles que les rats adultes à la toxicité d</w:t>
      </w:r>
      <w:r w:rsidR="00444B49" w:rsidRPr="002B2481">
        <w:rPr>
          <w:sz w:val="22"/>
          <w:szCs w:val="22"/>
        </w:rPr>
        <w:t>u</w:t>
      </w:r>
      <w:r w:rsidR="00520F7F" w:rsidRPr="002B2481">
        <w:rPr>
          <w:sz w:val="22"/>
          <w:szCs w:val="22"/>
        </w:rPr>
        <w:t xml:space="preserve"> ruxolitinib.</w:t>
      </w:r>
    </w:p>
    <w:p w14:paraId="2CEABA09" w14:textId="77777777" w:rsidR="00520F7F" w:rsidRPr="002B2481" w:rsidRDefault="00520F7F" w:rsidP="00452A74">
      <w:pPr>
        <w:pStyle w:val="Text"/>
        <w:spacing w:before="0"/>
        <w:jc w:val="left"/>
        <w:rPr>
          <w:rFonts w:eastAsia="Times New Roman"/>
          <w:sz w:val="22"/>
          <w:szCs w:val="22"/>
        </w:rPr>
      </w:pPr>
    </w:p>
    <w:p w14:paraId="43EFC902" w14:textId="77777777" w:rsidR="00606BB5" w:rsidRPr="002B2481" w:rsidRDefault="00606BB5" w:rsidP="00452A74">
      <w:pPr>
        <w:pStyle w:val="Text"/>
        <w:spacing w:before="0"/>
        <w:jc w:val="left"/>
        <w:rPr>
          <w:sz w:val="22"/>
          <w:szCs w:val="22"/>
        </w:rPr>
      </w:pPr>
      <w:r w:rsidRPr="002B2481">
        <w:rPr>
          <w:rFonts w:eastAsia="Times New Roman"/>
          <w:sz w:val="22"/>
          <w:szCs w:val="22"/>
        </w:rPr>
        <w:t xml:space="preserve">Le ruxolitinib a diminué le poids des fœtus et augmenté les pertes post-implantation dans les études chez l'animal. </w:t>
      </w:r>
      <w:r w:rsidRPr="002B2481">
        <w:rPr>
          <w:sz w:val="22"/>
          <w:szCs w:val="22"/>
        </w:rPr>
        <w:t xml:space="preserve">Aucun effet tératogène n’a été mis en évidence chez le rat ou le lapin. Toutefois, les marges d'exposition comparées à la dose clinique la plus forte ont été faibles et les résultats ont donc une pertinence limitée chez l'homme. Aucun effet sur la fertilité n’a été mis en évidence. Dans une étude du développement prénatal et postnatal, </w:t>
      </w:r>
      <w:r w:rsidRPr="002B2481">
        <w:rPr>
          <w:sz w:val="22"/>
          <w:szCs w:val="22"/>
          <w:lang w:eastAsia="ja-JP"/>
        </w:rPr>
        <w:t>un léger allongement de la période de gestation, une réduction du nombre de sites d’implantation et une réduction du nombre de petits mis bas ont été observés. Chez les petits, un poids corporel initial moyen plus faible et une courte période de diminution du gain pondéral moyen ont été observés. Chez les rates allaitantes, le ruxolitinib et/ou ses métabolites ont été excrétés dans le lait à une concentration 13 fois supérieure à la concentration plasmatique maternelle</w:t>
      </w:r>
      <w:r w:rsidRPr="002B2481">
        <w:rPr>
          <w:sz w:val="22"/>
          <w:szCs w:val="22"/>
        </w:rPr>
        <w:t>.</w:t>
      </w:r>
      <w:r w:rsidRPr="002B2481">
        <w:rPr>
          <w:color w:val="0000FF"/>
          <w:sz w:val="22"/>
          <w:szCs w:val="22"/>
        </w:rPr>
        <w:t xml:space="preserve"> </w:t>
      </w:r>
      <w:r w:rsidRPr="002B2481">
        <w:rPr>
          <w:sz w:val="22"/>
          <w:szCs w:val="22"/>
        </w:rPr>
        <w:t>Le ruxolitinib n’a pas été mutagène ou clastogène. Le ruxolitinib n’a pas été cancérogène chez le modèle de souris transgénique Tg.rasH2.</w:t>
      </w:r>
    </w:p>
    <w:p w14:paraId="60FF251F" w14:textId="77777777" w:rsidR="00606BB5" w:rsidRPr="002B2481" w:rsidRDefault="00606BB5" w:rsidP="00452A74">
      <w:pPr>
        <w:tabs>
          <w:tab w:val="clear" w:pos="567"/>
        </w:tabs>
        <w:spacing w:line="240" w:lineRule="auto"/>
        <w:ind w:left="567" w:hanging="567"/>
        <w:rPr>
          <w:szCs w:val="22"/>
          <w:lang w:val="fr-FR"/>
        </w:rPr>
      </w:pPr>
    </w:p>
    <w:p w14:paraId="373FF678" w14:textId="77777777" w:rsidR="00606BB5" w:rsidRPr="002B2481" w:rsidRDefault="00606BB5" w:rsidP="00452A74">
      <w:pPr>
        <w:tabs>
          <w:tab w:val="clear" w:pos="567"/>
        </w:tabs>
        <w:spacing w:line="240" w:lineRule="auto"/>
        <w:ind w:left="567" w:hanging="567"/>
        <w:rPr>
          <w:szCs w:val="22"/>
          <w:lang w:val="fr-FR"/>
        </w:rPr>
      </w:pPr>
    </w:p>
    <w:p w14:paraId="2BDF3C20" w14:textId="77777777" w:rsidR="008170A0" w:rsidRPr="002B2481" w:rsidRDefault="008170A0" w:rsidP="00452A74">
      <w:pPr>
        <w:keepNext/>
        <w:tabs>
          <w:tab w:val="clear" w:pos="567"/>
        </w:tabs>
        <w:spacing w:line="240" w:lineRule="auto"/>
        <w:ind w:left="567" w:hanging="567"/>
        <w:rPr>
          <w:b/>
          <w:szCs w:val="22"/>
          <w:lang w:val="fr-FR"/>
        </w:rPr>
      </w:pPr>
      <w:r w:rsidRPr="002B2481">
        <w:rPr>
          <w:b/>
          <w:szCs w:val="22"/>
          <w:lang w:val="fr-FR"/>
        </w:rPr>
        <w:t>6.</w:t>
      </w:r>
      <w:r w:rsidRPr="002B2481">
        <w:rPr>
          <w:b/>
          <w:szCs w:val="22"/>
          <w:lang w:val="fr-FR"/>
        </w:rPr>
        <w:tab/>
        <w:t>DONNÉES PHARMACEUTIQUES</w:t>
      </w:r>
    </w:p>
    <w:p w14:paraId="2E126BFF" w14:textId="77777777" w:rsidR="00606BB5" w:rsidRPr="002B2481" w:rsidRDefault="00606BB5" w:rsidP="00452A74">
      <w:pPr>
        <w:keepNext/>
        <w:tabs>
          <w:tab w:val="clear" w:pos="567"/>
        </w:tabs>
        <w:spacing w:line="240" w:lineRule="auto"/>
        <w:rPr>
          <w:szCs w:val="22"/>
          <w:lang w:val="fr-FR"/>
        </w:rPr>
      </w:pPr>
    </w:p>
    <w:p w14:paraId="13C5DD59"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6.1</w:t>
      </w:r>
      <w:r w:rsidRPr="002B2481">
        <w:rPr>
          <w:b/>
          <w:szCs w:val="22"/>
          <w:lang w:val="fr-FR"/>
        </w:rPr>
        <w:tab/>
        <w:t>Liste des excipients</w:t>
      </w:r>
    </w:p>
    <w:p w14:paraId="28C94C4A" w14:textId="77777777" w:rsidR="00606BB5" w:rsidRPr="002B2481" w:rsidRDefault="00606BB5" w:rsidP="00452A74">
      <w:pPr>
        <w:pStyle w:val="Text"/>
        <w:keepNext/>
        <w:spacing w:before="0"/>
        <w:jc w:val="left"/>
        <w:rPr>
          <w:rFonts w:eastAsia="Times New Roman"/>
          <w:sz w:val="22"/>
          <w:szCs w:val="22"/>
        </w:rPr>
      </w:pPr>
    </w:p>
    <w:p w14:paraId="4D808C1F" w14:textId="77777777" w:rsidR="00606BB5" w:rsidRPr="002B2481" w:rsidRDefault="00606BB5" w:rsidP="00452A74">
      <w:pPr>
        <w:pStyle w:val="Text"/>
        <w:spacing w:before="0"/>
        <w:jc w:val="left"/>
        <w:rPr>
          <w:sz w:val="22"/>
          <w:szCs w:val="22"/>
        </w:rPr>
      </w:pPr>
      <w:r w:rsidRPr="002B2481">
        <w:rPr>
          <w:sz w:val="22"/>
          <w:szCs w:val="22"/>
        </w:rPr>
        <w:t>Cellulose microcristalline</w:t>
      </w:r>
    </w:p>
    <w:p w14:paraId="578C67EA" w14:textId="77777777" w:rsidR="00606BB5" w:rsidRPr="002B2481" w:rsidRDefault="00606BB5" w:rsidP="00452A74">
      <w:pPr>
        <w:pStyle w:val="Text"/>
        <w:spacing w:before="0"/>
        <w:jc w:val="left"/>
        <w:rPr>
          <w:sz w:val="22"/>
          <w:szCs w:val="22"/>
        </w:rPr>
      </w:pPr>
      <w:r w:rsidRPr="002B2481">
        <w:rPr>
          <w:sz w:val="22"/>
          <w:szCs w:val="22"/>
        </w:rPr>
        <w:t>Stéarate de magnésium</w:t>
      </w:r>
    </w:p>
    <w:p w14:paraId="407B5001" w14:textId="77777777" w:rsidR="00606BB5" w:rsidRPr="002B2481" w:rsidRDefault="00606BB5" w:rsidP="00452A74">
      <w:pPr>
        <w:pStyle w:val="Text"/>
        <w:spacing w:before="0"/>
        <w:jc w:val="left"/>
        <w:rPr>
          <w:sz w:val="22"/>
          <w:szCs w:val="22"/>
        </w:rPr>
      </w:pPr>
      <w:r w:rsidRPr="002B2481">
        <w:rPr>
          <w:sz w:val="22"/>
          <w:szCs w:val="22"/>
        </w:rPr>
        <w:t>Silice colloïdale anhydre</w:t>
      </w:r>
    </w:p>
    <w:p w14:paraId="55B90197" w14:textId="77777777" w:rsidR="00606BB5" w:rsidRPr="002B2481" w:rsidRDefault="00606BB5" w:rsidP="00452A74">
      <w:pPr>
        <w:pStyle w:val="Text"/>
        <w:spacing w:before="0"/>
        <w:jc w:val="left"/>
        <w:rPr>
          <w:sz w:val="22"/>
          <w:szCs w:val="22"/>
        </w:rPr>
      </w:pPr>
      <w:r w:rsidRPr="002B2481">
        <w:rPr>
          <w:sz w:val="22"/>
          <w:szCs w:val="22"/>
        </w:rPr>
        <w:t>Carboxyméthylamidon sodique (type A)</w:t>
      </w:r>
    </w:p>
    <w:p w14:paraId="357EE5C8" w14:textId="77777777" w:rsidR="00606BB5" w:rsidRPr="002B2481" w:rsidRDefault="00606BB5" w:rsidP="00452A74">
      <w:pPr>
        <w:pStyle w:val="Text"/>
        <w:spacing w:before="0"/>
        <w:jc w:val="left"/>
        <w:rPr>
          <w:sz w:val="22"/>
          <w:szCs w:val="22"/>
        </w:rPr>
      </w:pPr>
      <w:r w:rsidRPr="002B2481">
        <w:rPr>
          <w:sz w:val="22"/>
          <w:szCs w:val="22"/>
        </w:rPr>
        <w:t>Povidone</w:t>
      </w:r>
      <w:r w:rsidR="00331A25" w:rsidRPr="002B2481">
        <w:rPr>
          <w:sz w:val="22"/>
          <w:szCs w:val="22"/>
        </w:rPr>
        <w:t xml:space="preserve"> K30</w:t>
      </w:r>
    </w:p>
    <w:p w14:paraId="60420105" w14:textId="77777777" w:rsidR="00606BB5" w:rsidRPr="002B2481" w:rsidRDefault="00606BB5" w:rsidP="00452A74">
      <w:pPr>
        <w:pStyle w:val="Text"/>
        <w:spacing w:before="0"/>
        <w:jc w:val="left"/>
        <w:rPr>
          <w:sz w:val="22"/>
          <w:szCs w:val="22"/>
        </w:rPr>
      </w:pPr>
      <w:r w:rsidRPr="002B2481">
        <w:rPr>
          <w:sz w:val="22"/>
          <w:szCs w:val="22"/>
        </w:rPr>
        <w:t>Hydroxypropylcellulose</w:t>
      </w:r>
      <w:r w:rsidR="00331A25" w:rsidRPr="002B2481">
        <w:rPr>
          <w:sz w:val="22"/>
          <w:szCs w:val="22"/>
        </w:rPr>
        <w:t xml:space="preserve"> 300 à 600</w:t>
      </w:r>
      <w:r w:rsidR="00E407AE" w:rsidRPr="002B2481">
        <w:rPr>
          <w:sz w:val="22"/>
          <w:szCs w:val="22"/>
        </w:rPr>
        <w:t xml:space="preserve"> cps</w:t>
      </w:r>
    </w:p>
    <w:p w14:paraId="5F2E1513" w14:textId="77777777" w:rsidR="00606BB5" w:rsidRPr="002B2481" w:rsidRDefault="00606BB5" w:rsidP="00452A74">
      <w:pPr>
        <w:pStyle w:val="Text"/>
        <w:spacing w:before="0"/>
        <w:jc w:val="left"/>
        <w:rPr>
          <w:sz w:val="22"/>
          <w:szCs w:val="22"/>
        </w:rPr>
      </w:pPr>
      <w:r w:rsidRPr="002B2481">
        <w:rPr>
          <w:sz w:val="22"/>
          <w:szCs w:val="22"/>
        </w:rPr>
        <w:t>Lactose monohydraté</w:t>
      </w:r>
    </w:p>
    <w:bookmarkEnd w:id="17"/>
    <w:p w14:paraId="05EB6833" w14:textId="77777777" w:rsidR="00606BB5" w:rsidRPr="002B2481" w:rsidRDefault="00606BB5" w:rsidP="00452A74">
      <w:pPr>
        <w:tabs>
          <w:tab w:val="clear" w:pos="567"/>
        </w:tabs>
        <w:spacing w:line="240" w:lineRule="auto"/>
        <w:ind w:left="567" w:hanging="567"/>
        <w:rPr>
          <w:szCs w:val="22"/>
          <w:lang w:val="fr-FR"/>
        </w:rPr>
      </w:pPr>
    </w:p>
    <w:p w14:paraId="33092E64"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6.2</w:t>
      </w:r>
      <w:r w:rsidRPr="002B2481">
        <w:rPr>
          <w:b/>
          <w:szCs w:val="22"/>
          <w:lang w:val="fr-FR"/>
        </w:rPr>
        <w:tab/>
        <w:t>Incompatibilités</w:t>
      </w:r>
    </w:p>
    <w:p w14:paraId="02457F35" w14:textId="77777777" w:rsidR="00606BB5" w:rsidRPr="002B2481" w:rsidRDefault="00606BB5" w:rsidP="00452A74">
      <w:pPr>
        <w:pStyle w:val="Text"/>
        <w:keepNext/>
        <w:spacing w:before="0"/>
        <w:jc w:val="left"/>
        <w:rPr>
          <w:rFonts w:eastAsia="Times New Roman"/>
          <w:sz w:val="22"/>
          <w:szCs w:val="22"/>
        </w:rPr>
      </w:pPr>
    </w:p>
    <w:p w14:paraId="3F2DD5AB" w14:textId="77777777" w:rsidR="00606BB5" w:rsidRPr="002B2481" w:rsidRDefault="00606BB5" w:rsidP="00452A74">
      <w:pPr>
        <w:tabs>
          <w:tab w:val="clear" w:pos="567"/>
        </w:tabs>
        <w:spacing w:line="240" w:lineRule="auto"/>
        <w:rPr>
          <w:szCs w:val="22"/>
          <w:lang w:val="fr-FR"/>
        </w:rPr>
      </w:pPr>
      <w:r w:rsidRPr="002B2481">
        <w:rPr>
          <w:szCs w:val="22"/>
          <w:lang w:val="fr-FR"/>
        </w:rPr>
        <w:t>Sans objet.</w:t>
      </w:r>
    </w:p>
    <w:p w14:paraId="5C6ACA8D" w14:textId="77777777" w:rsidR="00606BB5" w:rsidRPr="002B2481" w:rsidRDefault="00606BB5" w:rsidP="00452A74">
      <w:pPr>
        <w:tabs>
          <w:tab w:val="clear" w:pos="567"/>
        </w:tabs>
        <w:spacing w:line="240" w:lineRule="auto"/>
        <w:rPr>
          <w:szCs w:val="22"/>
          <w:lang w:val="fr-FR"/>
        </w:rPr>
      </w:pPr>
    </w:p>
    <w:p w14:paraId="07E9745E"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6.3</w:t>
      </w:r>
      <w:r w:rsidRPr="002B2481">
        <w:rPr>
          <w:b/>
          <w:szCs w:val="22"/>
          <w:lang w:val="fr-FR"/>
        </w:rPr>
        <w:tab/>
        <w:t>Durée de conservation</w:t>
      </w:r>
    </w:p>
    <w:p w14:paraId="2221F844" w14:textId="77777777" w:rsidR="00606BB5" w:rsidRPr="002B2481" w:rsidRDefault="00606BB5" w:rsidP="00452A74">
      <w:pPr>
        <w:pStyle w:val="Text"/>
        <w:keepNext/>
        <w:spacing w:before="0"/>
        <w:jc w:val="left"/>
        <w:rPr>
          <w:rFonts w:eastAsia="Times New Roman"/>
          <w:sz w:val="22"/>
          <w:szCs w:val="22"/>
        </w:rPr>
      </w:pPr>
    </w:p>
    <w:p w14:paraId="0C3E1270" w14:textId="77777777" w:rsidR="008170A0" w:rsidRPr="002B2481" w:rsidRDefault="00B261A2" w:rsidP="00452A74">
      <w:pPr>
        <w:pStyle w:val="Text"/>
        <w:spacing w:before="0"/>
        <w:jc w:val="left"/>
        <w:rPr>
          <w:rFonts w:eastAsia="Times New Roman"/>
          <w:sz w:val="22"/>
          <w:szCs w:val="22"/>
        </w:rPr>
      </w:pPr>
      <w:r w:rsidRPr="002B2481">
        <w:rPr>
          <w:rFonts w:eastAsia="Times New Roman"/>
          <w:sz w:val="22"/>
          <w:szCs w:val="22"/>
        </w:rPr>
        <w:t>3</w:t>
      </w:r>
      <w:r w:rsidR="008170A0" w:rsidRPr="002B2481">
        <w:rPr>
          <w:rFonts w:eastAsia="Times New Roman"/>
          <w:sz w:val="22"/>
          <w:szCs w:val="22"/>
        </w:rPr>
        <w:t> ans</w:t>
      </w:r>
    </w:p>
    <w:p w14:paraId="4455FBF9" w14:textId="77777777" w:rsidR="00606BB5" w:rsidRPr="002B2481" w:rsidRDefault="00606BB5" w:rsidP="00452A74">
      <w:pPr>
        <w:tabs>
          <w:tab w:val="clear" w:pos="567"/>
        </w:tabs>
        <w:spacing w:line="240" w:lineRule="auto"/>
        <w:rPr>
          <w:szCs w:val="22"/>
          <w:lang w:val="fr-FR"/>
        </w:rPr>
      </w:pPr>
    </w:p>
    <w:p w14:paraId="31B05C85" w14:textId="77777777" w:rsidR="00606BB5" w:rsidRPr="002B2481" w:rsidRDefault="00606BB5" w:rsidP="00452A74">
      <w:pPr>
        <w:keepNext/>
        <w:tabs>
          <w:tab w:val="clear" w:pos="567"/>
        </w:tabs>
        <w:spacing w:line="240" w:lineRule="auto"/>
        <w:ind w:left="567" w:hanging="567"/>
        <w:rPr>
          <w:szCs w:val="22"/>
          <w:lang w:val="fr-FR"/>
        </w:rPr>
      </w:pPr>
      <w:r w:rsidRPr="002B2481">
        <w:rPr>
          <w:b/>
          <w:szCs w:val="22"/>
          <w:lang w:val="fr-FR"/>
        </w:rPr>
        <w:t>6.4</w:t>
      </w:r>
      <w:r w:rsidRPr="002B2481">
        <w:rPr>
          <w:b/>
          <w:szCs w:val="22"/>
          <w:lang w:val="fr-FR"/>
        </w:rPr>
        <w:tab/>
        <w:t>Précautions particulières de conservation</w:t>
      </w:r>
    </w:p>
    <w:p w14:paraId="55DA24B8" w14:textId="77777777" w:rsidR="00606BB5" w:rsidRPr="002B2481" w:rsidRDefault="00606BB5" w:rsidP="00452A74">
      <w:pPr>
        <w:keepNext/>
        <w:tabs>
          <w:tab w:val="clear" w:pos="567"/>
        </w:tabs>
        <w:spacing w:line="240" w:lineRule="auto"/>
        <w:ind w:left="567" w:hanging="567"/>
        <w:rPr>
          <w:szCs w:val="22"/>
          <w:lang w:val="fr-FR"/>
        </w:rPr>
      </w:pPr>
    </w:p>
    <w:p w14:paraId="2CBF8ED9" w14:textId="09134159" w:rsidR="00606BB5" w:rsidRPr="002B2481" w:rsidRDefault="00606BB5" w:rsidP="00452A74">
      <w:pPr>
        <w:tabs>
          <w:tab w:val="clear" w:pos="567"/>
        </w:tabs>
        <w:spacing w:line="240" w:lineRule="auto"/>
        <w:rPr>
          <w:szCs w:val="22"/>
          <w:lang w:val="fr-FR"/>
        </w:rPr>
      </w:pPr>
      <w:r w:rsidRPr="002B2481">
        <w:rPr>
          <w:szCs w:val="22"/>
          <w:lang w:val="fr-FR"/>
        </w:rPr>
        <w:t>A conserver à une température ne dépassant pas 30</w:t>
      </w:r>
      <w:r w:rsidR="00FE02C8" w:rsidRPr="002B2481">
        <w:rPr>
          <w:szCs w:val="22"/>
          <w:lang w:val="fr-FR"/>
        </w:rPr>
        <w:t> </w:t>
      </w:r>
      <w:r w:rsidRPr="002B2481">
        <w:rPr>
          <w:szCs w:val="22"/>
          <w:lang w:val="fr-FR"/>
        </w:rPr>
        <w:t>°C.</w:t>
      </w:r>
    </w:p>
    <w:p w14:paraId="4BD7D2CE" w14:textId="77777777" w:rsidR="00606BB5" w:rsidRPr="002B2481" w:rsidRDefault="00606BB5" w:rsidP="00452A74">
      <w:pPr>
        <w:tabs>
          <w:tab w:val="clear" w:pos="567"/>
        </w:tabs>
        <w:spacing w:line="240" w:lineRule="auto"/>
        <w:rPr>
          <w:szCs w:val="22"/>
          <w:lang w:val="fr-FR"/>
        </w:rPr>
      </w:pPr>
    </w:p>
    <w:p w14:paraId="31BEF69D" w14:textId="77777777" w:rsidR="00606BB5" w:rsidRPr="002B2481" w:rsidRDefault="00606BB5" w:rsidP="00452A74">
      <w:pPr>
        <w:keepNext/>
        <w:tabs>
          <w:tab w:val="clear" w:pos="567"/>
        </w:tabs>
        <w:spacing w:line="240" w:lineRule="auto"/>
        <w:ind w:left="567" w:hanging="567"/>
        <w:rPr>
          <w:b/>
          <w:szCs w:val="22"/>
          <w:lang w:val="fr-FR"/>
        </w:rPr>
      </w:pPr>
      <w:r w:rsidRPr="002B2481">
        <w:rPr>
          <w:b/>
          <w:szCs w:val="22"/>
          <w:lang w:val="fr-FR"/>
        </w:rPr>
        <w:t>6.5</w:t>
      </w:r>
      <w:r w:rsidRPr="002B2481">
        <w:rPr>
          <w:b/>
          <w:szCs w:val="22"/>
          <w:lang w:val="fr-FR"/>
        </w:rPr>
        <w:tab/>
        <w:t>Nature et contenu de l’emballage extérieur</w:t>
      </w:r>
    </w:p>
    <w:p w14:paraId="0607AD58" w14:textId="77777777" w:rsidR="00606BB5" w:rsidRPr="002B2481" w:rsidRDefault="00606BB5" w:rsidP="00452A74">
      <w:pPr>
        <w:keepNext/>
        <w:tabs>
          <w:tab w:val="clear" w:pos="567"/>
        </w:tabs>
        <w:spacing w:line="240" w:lineRule="auto"/>
        <w:rPr>
          <w:szCs w:val="22"/>
          <w:lang w:val="fr-FR"/>
        </w:rPr>
      </w:pPr>
    </w:p>
    <w:p w14:paraId="6F91C74E" w14:textId="7BB110C5" w:rsidR="0093609A" w:rsidRPr="002B2481" w:rsidRDefault="0093609A" w:rsidP="00452A74">
      <w:pPr>
        <w:keepNext/>
        <w:tabs>
          <w:tab w:val="clear" w:pos="567"/>
        </w:tabs>
        <w:spacing w:line="240" w:lineRule="auto"/>
        <w:rPr>
          <w:szCs w:val="22"/>
          <w:lang w:val="fr-FR"/>
        </w:rPr>
      </w:pPr>
      <w:r w:rsidRPr="002B2481">
        <w:rPr>
          <w:szCs w:val="22"/>
          <w:lang w:val="fr-FR"/>
        </w:rPr>
        <w:t>Boîte</w:t>
      </w:r>
      <w:r w:rsidR="003A099E" w:rsidRPr="002B2481">
        <w:rPr>
          <w:szCs w:val="22"/>
          <w:lang w:val="fr-FR"/>
        </w:rPr>
        <w:t>s</w:t>
      </w:r>
      <w:r w:rsidRPr="002B2481">
        <w:rPr>
          <w:szCs w:val="22"/>
          <w:lang w:val="fr-FR"/>
        </w:rPr>
        <w:t xml:space="preserve"> de </w:t>
      </w:r>
      <w:r w:rsidR="003A099E" w:rsidRPr="002B2481">
        <w:rPr>
          <w:szCs w:val="22"/>
          <w:lang w:val="fr-FR"/>
        </w:rPr>
        <w:t>plaquettes thermoformées PVC/</w:t>
      </w:r>
      <w:r w:rsidR="00524961" w:rsidRPr="00524961">
        <w:rPr>
          <w:szCs w:val="22"/>
          <w:lang w:val="fr-FR"/>
        </w:rPr>
        <w:t>PE/PVDC</w:t>
      </w:r>
      <w:r w:rsidR="003A099E" w:rsidRPr="002B2481">
        <w:rPr>
          <w:szCs w:val="22"/>
          <w:lang w:val="fr-FR"/>
        </w:rPr>
        <w:t>/</w:t>
      </w:r>
      <w:r w:rsidR="002F7FEE">
        <w:rPr>
          <w:szCs w:val="22"/>
          <w:lang w:val="fr-FR"/>
        </w:rPr>
        <w:t>a</w:t>
      </w:r>
      <w:r w:rsidR="003A099E" w:rsidRPr="002B2481">
        <w:rPr>
          <w:szCs w:val="22"/>
          <w:lang w:val="fr-FR"/>
        </w:rPr>
        <w:t xml:space="preserve">luminium contenant </w:t>
      </w:r>
      <w:r w:rsidRPr="002B2481">
        <w:rPr>
          <w:szCs w:val="22"/>
          <w:lang w:val="fr-FR"/>
        </w:rPr>
        <w:t>14 ou 56</w:t>
      </w:r>
      <w:r w:rsidR="003A099E" w:rsidRPr="002B2481">
        <w:rPr>
          <w:szCs w:val="22"/>
          <w:lang w:val="fr-FR"/>
        </w:rPr>
        <w:t> </w:t>
      </w:r>
      <w:r w:rsidRPr="002B2481">
        <w:rPr>
          <w:szCs w:val="22"/>
          <w:lang w:val="fr-FR"/>
        </w:rPr>
        <w:t>comprimés</w:t>
      </w:r>
      <w:r w:rsidR="003A099E" w:rsidRPr="002B2481">
        <w:rPr>
          <w:szCs w:val="22"/>
          <w:lang w:val="fr-FR"/>
        </w:rPr>
        <w:t xml:space="preserve"> ou</w:t>
      </w:r>
      <w:r w:rsidR="00CE6D74" w:rsidRPr="002B2481">
        <w:rPr>
          <w:szCs w:val="22"/>
          <w:lang w:val="fr-FR"/>
        </w:rPr>
        <w:t xml:space="preserve"> </w:t>
      </w:r>
      <w:r w:rsidR="003A099E" w:rsidRPr="002B2481">
        <w:rPr>
          <w:szCs w:val="22"/>
          <w:lang w:val="fr-FR"/>
        </w:rPr>
        <w:t xml:space="preserve">conditionnements multiples contenant </w:t>
      </w:r>
      <w:r w:rsidRPr="002B2481">
        <w:rPr>
          <w:szCs w:val="22"/>
          <w:lang w:val="fr-FR"/>
        </w:rPr>
        <w:t>168 (3</w:t>
      </w:r>
      <w:r w:rsidR="008F1F89" w:rsidRPr="002B2481">
        <w:rPr>
          <w:szCs w:val="22"/>
          <w:lang w:val="fr-FR"/>
        </w:rPr>
        <w:t> </w:t>
      </w:r>
      <w:r w:rsidR="003A099E" w:rsidRPr="002B2481">
        <w:rPr>
          <w:szCs w:val="22"/>
          <w:lang w:val="fr-FR"/>
        </w:rPr>
        <w:t xml:space="preserve">boîtes </w:t>
      </w:r>
      <w:r w:rsidRPr="002B2481">
        <w:rPr>
          <w:szCs w:val="22"/>
          <w:lang w:val="fr-FR"/>
        </w:rPr>
        <w:t>de</w:t>
      </w:r>
      <w:r w:rsidR="008F1F89" w:rsidRPr="002B2481">
        <w:rPr>
          <w:szCs w:val="22"/>
          <w:lang w:val="fr-FR"/>
        </w:rPr>
        <w:t> </w:t>
      </w:r>
      <w:r w:rsidRPr="002B2481">
        <w:rPr>
          <w:szCs w:val="22"/>
          <w:lang w:val="fr-FR"/>
        </w:rPr>
        <w:t>56)</w:t>
      </w:r>
      <w:r w:rsidR="008F1F89" w:rsidRPr="002B2481">
        <w:rPr>
          <w:szCs w:val="22"/>
          <w:lang w:val="fr-FR"/>
        </w:rPr>
        <w:t> comprimés</w:t>
      </w:r>
      <w:r w:rsidRPr="002B2481">
        <w:rPr>
          <w:szCs w:val="22"/>
          <w:lang w:val="fr-FR"/>
        </w:rPr>
        <w:t>.</w:t>
      </w:r>
    </w:p>
    <w:p w14:paraId="46980055" w14:textId="77777777" w:rsidR="00606BB5" w:rsidRPr="002B2481" w:rsidRDefault="00606BB5" w:rsidP="00452A74">
      <w:pPr>
        <w:tabs>
          <w:tab w:val="clear" w:pos="567"/>
        </w:tabs>
        <w:spacing w:line="240" w:lineRule="auto"/>
        <w:rPr>
          <w:szCs w:val="22"/>
          <w:lang w:val="fr-FR"/>
        </w:rPr>
      </w:pPr>
    </w:p>
    <w:p w14:paraId="5051A69A" w14:textId="77777777" w:rsidR="0093609A" w:rsidRPr="002B2481" w:rsidRDefault="0093609A" w:rsidP="00452A74">
      <w:pPr>
        <w:tabs>
          <w:tab w:val="clear" w:pos="567"/>
        </w:tabs>
        <w:spacing w:line="240" w:lineRule="auto"/>
        <w:rPr>
          <w:szCs w:val="22"/>
          <w:lang w:val="fr-FR"/>
        </w:rPr>
      </w:pPr>
      <w:r w:rsidRPr="002B2481">
        <w:rPr>
          <w:szCs w:val="22"/>
          <w:lang w:val="fr-FR"/>
        </w:rPr>
        <w:t>Tou</w:t>
      </w:r>
      <w:r w:rsidR="008F1F89" w:rsidRPr="002B2481">
        <w:rPr>
          <w:szCs w:val="22"/>
          <w:lang w:val="fr-FR"/>
        </w:rPr>
        <w:t>s</w:t>
      </w:r>
      <w:r w:rsidRPr="002B2481">
        <w:rPr>
          <w:szCs w:val="22"/>
          <w:lang w:val="fr-FR"/>
        </w:rPr>
        <w:t xml:space="preserve"> les </w:t>
      </w:r>
      <w:r w:rsidR="008F1F89" w:rsidRPr="002B2481">
        <w:rPr>
          <w:szCs w:val="22"/>
          <w:lang w:val="fr-FR"/>
        </w:rPr>
        <w:t>modèles</w:t>
      </w:r>
      <w:r w:rsidR="003A099E" w:rsidRPr="002B2481">
        <w:rPr>
          <w:szCs w:val="22"/>
          <w:lang w:val="fr-FR"/>
        </w:rPr>
        <w:t xml:space="preserve"> ou </w:t>
      </w:r>
      <w:r w:rsidR="00E15782" w:rsidRPr="002B2481">
        <w:rPr>
          <w:szCs w:val="22"/>
          <w:lang w:val="fr-FR"/>
        </w:rPr>
        <w:t xml:space="preserve">toutes les </w:t>
      </w:r>
      <w:r w:rsidR="003A099E" w:rsidRPr="002B2481">
        <w:rPr>
          <w:szCs w:val="22"/>
          <w:lang w:val="fr-FR"/>
        </w:rPr>
        <w:t xml:space="preserve">tailles de </w:t>
      </w:r>
      <w:r w:rsidRPr="002B2481">
        <w:rPr>
          <w:szCs w:val="22"/>
          <w:lang w:val="fr-FR"/>
        </w:rPr>
        <w:t>présentation peuvent ne pas être commercialisés.</w:t>
      </w:r>
    </w:p>
    <w:p w14:paraId="67714719" w14:textId="77777777" w:rsidR="0093609A" w:rsidRPr="002B2481" w:rsidRDefault="0093609A" w:rsidP="00452A74">
      <w:pPr>
        <w:tabs>
          <w:tab w:val="clear" w:pos="567"/>
        </w:tabs>
        <w:spacing w:line="240" w:lineRule="auto"/>
        <w:rPr>
          <w:szCs w:val="22"/>
          <w:lang w:val="fr-FR"/>
        </w:rPr>
      </w:pPr>
    </w:p>
    <w:p w14:paraId="7FC16C29" w14:textId="77777777" w:rsidR="00606BB5" w:rsidRPr="002B2481" w:rsidRDefault="00606BB5" w:rsidP="00452A74">
      <w:pPr>
        <w:keepNext/>
        <w:tabs>
          <w:tab w:val="clear" w:pos="567"/>
        </w:tabs>
        <w:spacing w:line="240" w:lineRule="auto"/>
        <w:ind w:left="567" w:hanging="567"/>
        <w:rPr>
          <w:b/>
          <w:szCs w:val="22"/>
          <w:lang w:val="fr-FR"/>
        </w:rPr>
      </w:pPr>
      <w:bookmarkStart w:id="21" w:name="OLE_LINK1"/>
      <w:r w:rsidRPr="002B2481">
        <w:rPr>
          <w:b/>
          <w:szCs w:val="22"/>
          <w:lang w:val="fr-FR"/>
        </w:rPr>
        <w:t>6.6</w:t>
      </w:r>
      <w:r w:rsidRPr="002B2481">
        <w:rPr>
          <w:b/>
          <w:szCs w:val="22"/>
          <w:lang w:val="fr-FR"/>
        </w:rPr>
        <w:tab/>
        <w:t>Précautions particulières d'élimination</w:t>
      </w:r>
    </w:p>
    <w:p w14:paraId="3A5F582E" w14:textId="77777777" w:rsidR="00606BB5" w:rsidRPr="002B2481" w:rsidRDefault="00606BB5" w:rsidP="00452A74">
      <w:pPr>
        <w:pStyle w:val="Text"/>
        <w:keepNext/>
        <w:spacing w:before="0"/>
        <w:jc w:val="left"/>
        <w:rPr>
          <w:rFonts w:eastAsia="Times New Roman"/>
          <w:sz w:val="22"/>
          <w:szCs w:val="22"/>
        </w:rPr>
      </w:pPr>
    </w:p>
    <w:p w14:paraId="76C6BD24" w14:textId="7DD237F5" w:rsidR="00606BB5" w:rsidRPr="002B2481" w:rsidRDefault="006B0BA3" w:rsidP="00452A74">
      <w:pPr>
        <w:tabs>
          <w:tab w:val="clear" w:pos="567"/>
        </w:tabs>
        <w:spacing w:line="240" w:lineRule="auto"/>
        <w:rPr>
          <w:szCs w:val="22"/>
          <w:lang w:val="fr-FR"/>
        </w:rPr>
      </w:pPr>
      <w:r w:rsidRPr="002B2481">
        <w:rPr>
          <w:szCs w:val="22"/>
          <w:lang w:val="fr-FR"/>
        </w:rPr>
        <w:t>Tout médicament non utilisé ou déchet doit être éliminé conformément à la réglementation en vigueur.</w:t>
      </w:r>
      <w:bookmarkEnd w:id="21"/>
    </w:p>
    <w:p w14:paraId="41530584" w14:textId="77777777" w:rsidR="00606BB5" w:rsidRPr="002B2481" w:rsidRDefault="00606BB5" w:rsidP="00452A74">
      <w:pPr>
        <w:tabs>
          <w:tab w:val="clear" w:pos="567"/>
        </w:tabs>
        <w:spacing w:line="240" w:lineRule="auto"/>
        <w:rPr>
          <w:szCs w:val="22"/>
          <w:lang w:val="fr-FR"/>
        </w:rPr>
      </w:pPr>
    </w:p>
    <w:p w14:paraId="2907611C" w14:textId="77777777" w:rsidR="00606BB5" w:rsidRPr="002B2481" w:rsidRDefault="00606BB5" w:rsidP="00452A74">
      <w:pPr>
        <w:tabs>
          <w:tab w:val="clear" w:pos="567"/>
        </w:tabs>
        <w:spacing w:line="240" w:lineRule="auto"/>
        <w:rPr>
          <w:szCs w:val="22"/>
          <w:lang w:val="fr-FR"/>
        </w:rPr>
      </w:pPr>
    </w:p>
    <w:p w14:paraId="1B2545F1" w14:textId="77777777" w:rsidR="008170A0" w:rsidRPr="002B2481" w:rsidRDefault="008170A0" w:rsidP="00452A74">
      <w:pPr>
        <w:keepNext/>
        <w:tabs>
          <w:tab w:val="clear" w:pos="567"/>
        </w:tabs>
        <w:spacing w:line="240" w:lineRule="auto"/>
        <w:ind w:left="567" w:hanging="567"/>
        <w:rPr>
          <w:b/>
          <w:szCs w:val="22"/>
          <w:lang w:val="fr-FR"/>
        </w:rPr>
      </w:pPr>
      <w:r w:rsidRPr="002B2481">
        <w:rPr>
          <w:b/>
          <w:szCs w:val="22"/>
          <w:lang w:val="fr-FR"/>
        </w:rPr>
        <w:t>7.</w:t>
      </w:r>
      <w:r w:rsidRPr="002B2481">
        <w:rPr>
          <w:b/>
          <w:szCs w:val="22"/>
          <w:lang w:val="fr-FR"/>
        </w:rPr>
        <w:tab/>
        <w:t>TITULAIRE DE L’AUTORISATION DE MISE SUR LE MARCHÉ</w:t>
      </w:r>
    </w:p>
    <w:p w14:paraId="7FF8EF0F" w14:textId="77777777" w:rsidR="00606BB5" w:rsidRPr="002B2481" w:rsidRDefault="00606BB5" w:rsidP="00452A74">
      <w:pPr>
        <w:pStyle w:val="Text"/>
        <w:keepNext/>
        <w:spacing w:before="0"/>
        <w:jc w:val="left"/>
        <w:rPr>
          <w:rFonts w:eastAsia="Times New Roman"/>
          <w:sz w:val="22"/>
          <w:szCs w:val="22"/>
        </w:rPr>
      </w:pPr>
    </w:p>
    <w:p w14:paraId="0BF821B7" w14:textId="77777777" w:rsidR="00606BB5" w:rsidRPr="002B2481" w:rsidRDefault="00606BB5" w:rsidP="00452A74">
      <w:pPr>
        <w:keepNext/>
        <w:tabs>
          <w:tab w:val="clear" w:pos="567"/>
        </w:tabs>
        <w:spacing w:line="240" w:lineRule="auto"/>
        <w:rPr>
          <w:szCs w:val="22"/>
          <w:lang w:val="en-US"/>
        </w:rPr>
      </w:pPr>
      <w:r w:rsidRPr="002B2481">
        <w:rPr>
          <w:szCs w:val="22"/>
          <w:lang w:val="en-US"/>
        </w:rPr>
        <w:t>Novartis Europharm Limited</w:t>
      </w:r>
    </w:p>
    <w:p w14:paraId="49322858" w14:textId="77777777" w:rsidR="00D01ECC" w:rsidRPr="002B2481" w:rsidRDefault="00D01ECC" w:rsidP="00452A74">
      <w:pPr>
        <w:keepNext/>
        <w:spacing w:line="240" w:lineRule="auto"/>
        <w:rPr>
          <w:color w:val="000000"/>
        </w:rPr>
      </w:pPr>
      <w:r w:rsidRPr="002B2481">
        <w:rPr>
          <w:color w:val="000000"/>
        </w:rPr>
        <w:t>Vista Building</w:t>
      </w:r>
    </w:p>
    <w:p w14:paraId="2442A105" w14:textId="77777777" w:rsidR="00D01ECC" w:rsidRPr="002B2481" w:rsidRDefault="00D01ECC" w:rsidP="00452A74">
      <w:pPr>
        <w:keepNext/>
        <w:spacing w:line="240" w:lineRule="auto"/>
        <w:rPr>
          <w:color w:val="000000"/>
        </w:rPr>
      </w:pPr>
      <w:r w:rsidRPr="002B2481">
        <w:rPr>
          <w:color w:val="000000"/>
        </w:rPr>
        <w:t>Elm Park, Merrion Road</w:t>
      </w:r>
    </w:p>
    <w:p w14:paraId="2B28099F" w14:textId="77777777" w:rsidR="00D01ECC" w:rsidRPr="002B2481" w:rsidRDefault="00D01ECC" w:rsidP="00452A74">
      <w:pPr>
        <w:keepNext/>
        <w:spacing w:line="240" w:lineRule="auto"/>
        <w:rPr>
          <w:color w:val="000000"/>
          <w:lang w:val="fr-FR"/>
        </w:rPr>
      </w:pPr>
      <w:r w:rsidRPr="002B2481">
        <w:rPr>
          <w:color w:val="000000"/>
          <w:lang w:val="fr-FR"/>
        </w:rPr>
        <w:t>Dublin 4</w:t>
      </w:r>
    </w:p>
    <w:p w14:paraId="3A05D335" w14:textId="77777777" w:rsidR="00D01ECC" w:rsidRPr="002B2481" w:rsidRDefault="00D01ECC" w:rsidP="00452A74">
      <w:pPr>
        <w:spacing w:line="240" w:lineRule="auto"/>
        <w:rPr>
          <w:lang w:val="fr-FR"/>
        </w:rPr>
      </w:pPr>
      <w:r w:rsidRPr="002B2481">
        <w:rPr>
          <w:lang w:val="fr-FR"/>
        </w:rPr>
        <w:t>Irlande</w:t>
      </w:r>
    </w:p>
    <w:p w14:paraId="0C8465CF" w14:textId="77777777" w:rsidR="00606BB5" w:rsidRPr="002B2481" w:rsidRDefault="00606BB5" w:rsidP="00452A74">
      <w:pPr>
        <w:tabs>
          <w:tab w:val="clear" w:pos="567"/>
        </w:tabs>
        <w:spacing w:line="240" w:lineRule="auto"/>
        <w:rPr>
          <w:szCs w:val="22"/>
          <w:lang w:val="fr-FR"/>
        </w:rPr>
      </w:pPr>
    </w:p>
    <w:p w14:paraId="4E426999" w14:textId="77777777" w:rsidR="00606BB5" w:rsidRPr="002B2481" w:rsidRDefault="00606BB5" w:rsidP="00452A74">
      <w:pPr>
        <w:tabs>
          <w:tab w:val="clear" w:pos="567"/>
        </w:tabs>
        <w:spacing w:line="240" w:lineRule="auto"/>
        <w:rPr>
          <w:szCs w:val="22"/>
          <w:lang w:val="fr-FR"/>
        </w:rPr>
      </w:pPr>
    </w:p>
    <w:p w14:paraId="64DA03A6" w14:textId="77777777" w:rsidR="008170A0" w:rsidRPr="002B2481" w:rsidRDefault="008170A0" w:rsidP="00452A74">
      <w:pPr>
        <w:keepNext/>
        <w:tabs>
          <w:tab w:val="clear" w:pos="567"/>
        </w:tabs>
        <w:spacing w:line="240" w:lineRule="auto"/>
        <w:ind w:left="567" w:hanging="567"/>
        <w:rPr>
          <w:b/>
          <w:szCs w:val="22"/>
          <w:lang w:val="fr-FR"/>
        </w:rPr>
      </w:pPr>
      <w:r w:rsidRPr="002B2481">
        <w:rPr>
          <w:b/>
          <w:szCs w:val="22"/>
          <w:lang w:val="fr-FR"/>
        </w:rPr>
        <w:t>8.</w:t>
      </w:r>
      <w:r w:rsidRPr="002B2481">
        <w:rPr>
          <w:b/>
          <w:szCs w:val="22"/>
          <w:lang w:val="fr-FR"/>
        </w:rPr>
        <w:tab/>
        <w:t>NUMÉRO(S) D'AUTORISATION DE MISE SUR LE MARCHÉ</w:t>
      </w:r>
    </w:p>
    <w:p w14:paraId="1ACAD4D1" w14:textId="77777777" w:rsidR="008170A0" w:rsidRPr="002B2481" w:rsidRDefault="008170A0" w:rsidP="00452A74">
      <w:pPr>
        <w:keepNext/>
        <w:tabs>
          <w:tab w:val="clear" w:pos="567"/>
        </w:tabs>
        <w:spacing w:line="240" w:lineRule="auto"/>
        <w:rPr>
          <w:szCs w:val="22"/>
          <w:lang w:val="fr-FR"/>
        </w:rPr>
      </w:pPr>
    </w:p>
    <w:p w14:paraId="725323C6" w14:textId="77777777" w:rsidR="00E407AE" w:rsidRPr="002B2481" w:rsidRDefault="00E407AE" w:rsidP="00452A74">
      <w:pPr>
        <w:keepNext/>
        <w:tabs>
          <w:tab w:val="clear" w:pos="567"/>
        </w:tabs>
        <w:spacing w:line="240" w:lineRule="auto"/>
        <w:rPr>
          <w:szCs w:val="22"/>
          <w:u w:val="single"/>
          <w:lang w:val="fr-FR"/>
        </w:rPr>
      </w:pPr>
      <w:r w:rsidRPr="002B2481">
        <w:rPr>
          <w:szCs w:val="22"/>
          <w:u w:val="single"/>
          <w:lang w:val="fr-FR"/>
        </w:rPr>
        <w:t>Jakavi 5 mg comprimés</w:t>
      </w:r>
    </w:p>
    <w:p w14:paraId="7A905890" w14:textId="77777777" w:rsidR="008170A0" w:rsidRPr="002B2481" w:rsidRDefault="008170A0" w:rsidP="00452A74">
      <w:pPr>
        <w:tabs>
          <w:tab w:val="clear" w:pos="567"/>
        </w:tabs>
        <w:spacing w:line="240" w:lineRule="auto"/>
        <w:rPr>
          <w:szCs w:val="22"/>
          <w:lang w:val="fr-FR"/>
        </w:rPr>
      </w:pPr>
      <w:r w:rsidRPr="002B2481">
        <w:rPr>
          <w:szCs w:val="22"/>
          <w:lang w:val="fr-FR"/>
        </w:rPr>
        <w:t>EU/1/12/773/004-006</w:t>
      </w:r>
    </w:p>
    <w:p w14:paraId="0EA29369" w14:textId="77777777" w:rsidR="00E407AE" w:rsidRPr="002B2481" w:rsidRDefault="00E407AE" w:rsidP="00452A74">
      <w:pPr>
        <w:tabs>
          <w:tab w:val="clear" w:pos="567"/>
        </w:tabs>
        <w:spacing w:line="240" w:lineRule="auto"/>
        <w:rPr>
          <w:szCs w:val="22"/>
          <w:lang w:val="fr-FR"/>
        </w:rPr>
      </w:pPr>
    </w:p>
    <w:p w14:paraId="0DFDE9CE" w14:textId="77777777" w:rsidR="00E407AE" w:rsidRPr="002B2481" w:rsidRDefault="00E407AE" w:rsidP="00452A74">
      <w:pPr>
        <w:keepNext/>
        <w:tabs>
          <w:tab w:val="clear" w:pos="567"/>
        </w:tabs>
        <w:spacing w:line="240" w:lineRule="auto"/>
        <w:rPr>
          <w:szCs w:val="22"/>
          <w:u w:val="single"/>
          <w:lang w:val="fr-FR"/>
        </w:rPr>
      </w:pPr>
      <w:r w:rsidRPr="002B2481">
        <w:rPr>
          <w:szCs w:val="22"/>
          <w:u w:val="single"/>
          <w:lang w:val="fr-FR"/>
        </w:rPr>
        <w:t>Jakavi 10 mg comprimés</w:t>
      </w:r>
    </w:p>
    <w:p w14:paraId="60FF4253" w14:textId="77777777" w:rsidR="00E407AE" w:rsidRPr="002B2481" w:rsidRDefault="00E407AE" w:rsidP="00452A74">
      <w:pPr>
        <w:pStyle w:val="Text"/>
        <w:spacing w:before="0"/>
        <w:jc w:val="left"/>
        <w:rPr>
          <w:rFonts w:eastAsia="Times New Roman"/>
          <w:sz w:val="22"/>
          <w:szCs w:val="22"/>
        </w:rPr>
      </w:pPr>
      <w:r w:rsidRPr="002B2481">
        <w:rPr>
          <w:rFonts w:eastAsia="Times New Roman"/>
          <w:sz w:val="22"/>
          <w:szCs w:val="22"/>
        </w:rPr>
        <w:t>EU/1/12/773/014</w:t>
      </w:r>
      <w:r w:rsidRPr="002B2481">
        <w:rPr>
          <w:rFonts w:eastAsia="Times New Roman"/>
          <w:sz w:val="22"/>
          <w:szCs w:val="22"/>
        </w:rPr>
        <w:noBreakHyphen/>
        <w:t>016</w:t>
      </w:r>
    </w:p>
    <w:p w14:paraId="3BA056B9" w14:textId="77777777" w:rsidR="00E407AE" w:rsidRPr="002B2481" w:rsidRDefault="00E407AE" w:rsidP="00452A74">
      <w:pPr>
        <w:pStyle w:val="Text"/>
        <w:spacing w:before="0"/>
        <w:jc w:val="left"/>
        <w:rPr>
          <w:rFonts w:eastAsia="Times New Roman"/>
          <w:sz w:val="22"/>
          <w:szCs w:val="22"/>
        </w:rPr>
      </w:pPr>
    </w:p>
    <w:p w14:paraId="112BD89E" w14:textId="77777777" w:rsidR="00E407AE" w:rsidRPr="002B2481" w:rsidRDefault="00E407AE" w:rsidP="00452A74">
      <w:pPr>
        <w:pStyle w:val="Text"/>
        <w:keepNext/>
        <w:spacing w:before="0"/>
        <w:jc w:val="left"/>
        <w:rPr>
          <w:rFonts w:eastAsia="Times New Roman"/>
          <w:sz w:val="22"/>
          <w:szCs w:val="22"/>
          <w:u w:val="single"/>
        </w:rPr>
      </w:pPr>
      <w:r w:rsidRPr="002B2481">
        <w:rPr>
          <w:rFonts w:eastAsia="Times New Roman"/>
          <w:sz w:val="22"/>
          <w:szCs w:val="22"/>
          <w:u w:val="single"/>
        </w:rPr>
        <w:t>Jakavi 15 mg comprimés</w:t>
      </w:r>
    </w:p>
    <w:p w14:paraId="5A21DDF8" w14:textId="77777777" w:rsidR="00E407AE" w:rsidRPr="002B2481" w:rsidRDefault="00E407AE" w:rsidP="00452A74">
      <w:pPr>
        <w:pStyle w:val="Text"/>
        <w:spacing w:before="0"/>
        <w:jc w:val="left"/>
        <w:rPr>
          <w:rFonts w:eastAsia="Times New Roman"/>
          <w:sz w:val="22"/>
          <w:szCs w:val="22"/>
          <w:lang w:val="fr-CH"/>
        </w:rPr>
      </w:pPr>
      <w:r w:rsidRPr="002B2481">
        <w:rPr>
          <w:rFonts w:eastAsia="Times New Roman"/>
          <w:sz w:val="22"/>
          <w:szCs w:val="22"/>
          <w:lang w:val="fr-CH"/>
        </w:rPr>
        <w:t>EU/1/12/773/007-009</w:t>
      </w:r>
    </w:p>
    <w:p w14:paraId="604D5240" w14:textId="77777777" w:rsidR="00E407AE" w:rsidRPr="002B2481" w:rsidRDefault="00E407AE" w:rsidP="00452A74">
      <w:pPr>
        <w:pStyle w:val="Text"/>
        <w:spacing w:before="0"/>
        <w:jc w:val="left"/>
        <w:rPr>
          <w:rFonts w:eastAsia="Times New Roman"/>
          <w:sz w:val="22"/>
          <w:szCs w:val="22"/>
        </w:rPr>
      </w:pPr>
    </w:p>
    <w:p w14:paraId="11595551" w14:textId="77777777" w:rsidR="00E407AE" w:rsidRPr="002B2481" w:rsidRDefault="00E407AE" w:rsidP="00452A74">
      <w:pPr>
        <w:pStyle w:val="Text"/>
        <w:keepNext/>
        <w:spacing w:before="0"/>
        <w:jc w:val="left"/>
        <w:rPr>
          <w:rFonts w:eastAsia="Times New Roman"/>
          <w:sz w:val="22"/>
          <w:szCs w:val="22"/>
          <w:u w:val="single"/>
        </w:rPr>
      </w:pPr>
      <w:r w:rsidRPr="002B2481">
        <w:rPr>
          <w:rFonts w:eastAsia="Times New Roman"/>
          <w:sz w:val="22"/>
          <w:szCs w:val="22"/>
          <w:u w:val="single"/>
        </w:rPr>
        <w:t>Jakavi 20 mg comprimés</w:t>
      </w:r>
    </w:p>
    <w:p w14:paraId="2B2AC5C4" w14:textId="77777777" w:rsidR="00E407AE" w:rsidRPr="002B2481" w:rsidRDefault="00E407AE" w:rsidP="00452A74">
      <w:pPr>
        <w:pStyle w:val="Text"/>
        <w:spacing w:before="0"/>
        <w:jc w:val="left"/>
        <w:rPr>
          <w:rFonts w:eastAsia="Times New Roman"/>
          <w:sz w:val="22"/>
          <w:szCs w:val="22"/>
          <w:lang w:val="fr-CH"/>
        </w:rPr>
      </w:pPr>
      <w:r w:rsidRPr="002B2481">
        <w:rPr>
          <w:rFonts w:eastAsia="Times New Roman"/>
          <w:sz w:val="22"/>
          <w:szCs w:val="22"/>
          <w:lang w:val="fr-CH"/>
        </w:rPr>
        <w:t>EU/1/12/773/010-012</w:t>
      </w:r>
    </w:p>
    <w:p w14:paraId="22F1B2AB" w14:textId="77777777" w:rsidR="00E407AE" w:rsidRPr="002B2481" w:rsidRDefault="00E407AE" w:rsidP="00452A74">
      <w:pPr>
        <w:pStyle w:val="Text"/>
        <w:spacing w:before="0"/>
        <w:jc w:val="left"/>
        <w:rPr>
          <w:rFonts w:eastAsia="Times New Roman"/>
          <w:sz w:val="22"/>
          <w:szCs w:val="22"/>
        </w:rPr>
      </w:pPr>
    </w:p>
    <w:p w14:paraId="2D600205" w14:textId="77777777" w:rsidR="008170A0" w:rsidRPr="002B2481" w:rsidRDefault="008170A0" w:rsidP="00452A74">
      <w:pPr>
        <w:tabs>
          <w:tab w:val="clear" w:pos="567"/>
        </w:tabs>
        <w:spacing w:line="240" w:lineRule="auto"/>
        <w:rPr>
          <w:szCs w:val="22"/>
          <w:lang w:val="fr-FR"/>
        </w:rPr>
      </w:pPr>
    </w:p>
    <w:p w14:paraId="573A409F" w14:textId="77777777" w:rsidR="008170A0" w:rsidRPr="002B2481" w:rsidRDefault="008170A0" w:rsidP="00452A74">
      <w:pPr>
        <w:keepNext/>
        <w:tabs>
          <w:tab w:val="clear" w:pos="567"/>
        </w:tabs>
        <w:spacing w:line="240" w:lineRule="auto"/>
        <w:ind w:left="567" w:hanging="567"/>
        <w:rPr>
          <w:szCs w:val="22"/>
          <w:lang w:val="fr-FR"/>
        </w:rPr>
      </w:pPr>
      <w:r w:rsidRPr="002B2481">
        <w:rPr>
          <w:b/>
          <w:szCs w:val="22"/>
          <w:lang w:val="fr-FR"/>
        </w:rPr>
        <w:t>9.</w:t>
      </w:r>
      <w:r w:rsidRPr="002B2481">
        <w:rPr>
          <w:b/>
          <w:szCs w:val="22"/>
          <w:lang w:val="fr-FR"/>
        </w:rPr>
        <w:tab/>
        <w:t>DATE DE PREMIÈRE AUTORISATION/DE RENOUVELLEMENT DE L'AUTORISATION</w:t>
      </w:r>
    </w:p>
    <w:p w14:paraId="70CE068D" w14:textId="77777777" w:rsidR="00606BB5" w:rsidRPr="002B2481" w:rsidRDefault="00606BB5" w:rsidP="00452A74">
      <w:pPr>
        <w:keepNext/>
        <w:tabs>
          <w:tab w:val="clear" w:pos="567"/>
        </w:tabs>
        <w:spacing w:line="240" w:lineRule="auto"/>
        <w:rPr>
          <w:szCs w:val="22"/>
          <w:lang w:val="fr-FR"/>
        </w:rPr>
      </w:pPr>
    </w:p>
    <w:p w14:paraId="2ADE338E" w14:textId="77777777" w:rsidR="00606BB5" w:rsidRPr="002B2481" w:rsidRDefault="00E407AE" w:rsidP="00452A74">
      <w:pPr>
        <w:keepNext/>
        <w:tabs>
          <w:tab w:val="clear" w:pos="567"/>
        </w:tabs>
        <w:spacing w:line="240" w:lineRule="auto"/>
        <w:rPr>
          <w:szCs w:val="22"/>
          <w:lang w:val="fr-FR"/>
        </w:rPr>
      </w:pPr>
      <w:r w:rsidRPr="002B2481">
        <w:rPr>
          <w:szCs w:val="22"/>
          <w:lang w:val="fr-FR"/>
        </w:rPr>
        <w:t>Date de première autorisation</w:t>
      </w:r>
      <w:r w:rsidR="003E4CD7" w:rsidRPr="002B2481">
        <w:rPr>
          <w:szCs w:val="22"/>
          <w:lang w:val="fr-FR"/>
        </w:rPr>
        <w:t> </w:t>
      </w:r>
      <w:r w:rsidRPr="002B2481">
        <w:rPr>
          <w:szCs w:val="22"/>
          <w:lang w:val="fr-FR"/>
        </w:rPr>
        <w:t>:</w:t>
      </w:r>
      <w:r w:rsidR="003E4CD7" w:rsidRPr="002B2481">
        <w:rPr>
          <w:szCs w:val="22"/>
          <w:lang w:val="fr-FR"/>
        </w:rPr>
        <w:t xml:space="preserve"> </w:t>
      </w:r>
      <w:r w:rsidR="0026719B" w:rsidRPr="002B2481">
        <w:rPr>
          <w:szCs w:val="22"/>
          <w:lang w:val="fr-FR"/>
        </w:rPr>
        <w:t>23</w:t>
      </w:r>
      <w:r w:rsidR="00615017" w:rsidRPr="002B2481">
        <w:rPr>
          <w:szCs w:val="22"/>
          <w:lang w:val="fr-FR"/>
        </w:rPr>
        <w:t xml:space="preserve"> </w:t>
      </w:r>
      <w:r w:rsidR="00BC5698" w:rsidRPr="002B2481">
        <w:rPr>
          <w:szCs w:val="22"/>
          <w:lang w:val="fr-FR"/>
        </w:rPr>
        <w:t>a</w:t>
      </w:r>
      <w:r w:rsidRPr="002B2481">
        <w:rPr>
          <w:szCs w:val="22"/>
          <w:lang w:val="fr-FR"/>
        </w:rPr>
        <w:t>oût</w:t>
      </w:r>
      <w:r w:rsidR="00615017" w:rsidRPr="002B2481">
        <w:rPr>
          <w:szCs w:val="22"/>
          <w:lang w:val="fr-FR"/>
        </w:rPr>
        <w:t xml:space="preserve"> </w:t>
      </w:r>
      <w:r w:rsidR="0026719B" w:rsidRPr="002B2481">
        <w:rPr>
          <w:szCs w:val="22"/>
          <w:lang w:val="fr-FR"/>
        </w:rPr>
        <w:t>2012</w:t>
      </w:r>
    </w:p>
    <w:p w14:paraId="296C8A75" w14:textId="77777777" w:rsidR="00E407AE" w:rsidRPr="002B2481" w:rsidRDefault="00D51FE5" w:rsidP="00452A74">
      <w:pPr>
        <w:tabs>
          <w:tab w:val="clear" w:pos="567"/>
        </w:tabs>
        <w:spacing w:line="240" w:lineRule="auto"/>
        <w:rPr>
          <w:szCs w:val="22"/>
          <w:lang w:val="fr-CH"/>
        </w:rPr>
      </w:pPr>
      <w:r w:rsidRPr="002B2481">
        <w:rPr>
          <w:szCs w:val="22"/>
          <w:lang w:val="fr-FR"/>
        </w:rPr>
        <w:t>Date du dernier</w:t>
      </w:r>
      <w:r w:rsidR="00E407AE" w:rsidRPr="002B2481">
        <w:rPr>
          <w:szCs w:val="22"/>
          <w:lang w:val="fr-FR"/>
        </w:rPr>
        <w:t xml:space="preserve"> renouvellement :</w:t>
      </w:r>
      <w:r w:rsidR="00BC5698" w:rsidRPr="002B2481">
        <w:rPr>
          <w:szCs w:val="22"/>
          <w:lang w:val="fr-FR"/>
        </w:rPr>
        <w:t xml:space="preserve"> </w:t>
      </w:r>
      <w:r w:rsidR="00BC5698" w:rsidRPr="002B2481">
        <w:rPr>
          <w:lang w:val="fr-CH"/>
        </w:rPr>
        <w:t>24 avril 2017</w:t>
      </w:r>
    </w:p>
    <w:p w14:paraId="44086300" w14:textId="77777777" w:rsidR="00606BB5" w:rsidRPr="002B2481" w:rsidRDefault="00606BB5" w:rsidP="00452A74">
      <w:pPr>
        <w:tabs>
          <w:tab w:val="clear" w:pos="567"/>
        </w:tabs>
        <w:spacing w:line="240" w:lineRule="auto"/>
        <w:rPr>
          <w:szCs w:val="22"/>
          <w:lang w:val="fr-FR"/>
        </w:rPr>
      </w:pPr>
    </w:p>
    <w:p w14:paraId="10CACF32" w14:textId="77777777" w:rsidR="00606BB5" w:rsidRPr="002B2481" w:rsidRDefault="00606BB5" w:rsidP="00452A74">
      <w:pPr>
        <w:tabs>
          <w:tab w:val="clear" w:pos="567"/>
        </w:tabs>
        <w:spacing w:line="240" w:lineRule="auto"/>
        <w:rPr>
          <w:szCs w:val="22"/>
          <w:lang w:val="fr-FR"/>
        </w:rPr>
      </w:pPr>
    </w:p>
    <w:p w14:paraId="4F7B5C9F" w14:textId="77777777" w:rsidR="008170A0" w:rsidRPr="002B2481" w:rsidRDefault="008170A0" w:rsidP="00452A74">
      <w:pPr>
        <w:keepNext/>
        <w:tabs>
          <w:tab w:val="clear" w:pos="567"/>
        </w:tabs>
        <w:spacing w:line="240" w:lineRule="auto"/>
        <w:ind w:left="567" w:hanging="567"/>
        <w:rPr>
          <w:b/>
          <w:szCs w:val="22"/>
          <w:lang w:val="fr-FR"/>
        </w:rPr>
      </w:pPr>
      <w:r w:rsidRPr="002B2481">
        <w:rPr>
          <w:b/>
          <w:szCs w:val="22"/>
          <w:lang w:val="fr-FR"/>
        </w:rPr>
        <w:t>10.</w:t>
      </w:r>
      <w:r w:rsidRPr="002B2481">
        <w:rPr>
          <w:b/>
          <w:szCs w:val="22"/>
          <w:lang w:val="fr-FR"/>
        </w:rPr>
        <w:tab/>
        <w:t>DATE DE MISE À JOUR DU TEXTE</w:t>
      </w:r>
    </w:p>
    <w:p w14:paraId="4A9D2716" w14:textId="77777777" w:rsidR="00606BB5" w:rsidRPr="002B2481" w:rsidRDefault="00606BB5" w:rsidP="00452A74">
      <w:pPr>
        <w:keepNext/>
        <w:tabs>
          <w:tab w:val="clear" w:pos="567"/>
        </w:tabs>
        <w:spacing w:line="240" w:lineRule="auto"/>
        <w:rPr>
          <w:szCs w:val="22"/>
          <w:lang w:val="fr-FR"/>
        </w:rPr>
      </w:pPr>
    </w:p>
    <w:p w14:paraId="09F16358" w14:textId="77777777" w:rsidR="00606BB5" w:rsidRPr="002B2481" w:rsidRDefault="00606BB5" w:rsidP="00452A74">
      <w:pPr>
        <w:keepNext/>
        <w:numPr>
          <w:ilvl w:val="12"/>
          <w:numId w:val="0"/>
        </w:numPr>
        <w:tabs>
          <w:tab w:val="clear" w:pos="567"/>
        </w:tabs>
        <w:spacing w:line="240" w:lineRule="auto"/>
        <w:ind w:right="-2"/>
        <w:rPr>
          <w:i/>
          <w:szCs w:val="22"/>
          <w:lang w:val="fr-FR"/>
        </w:rPr>
      </w:pPr>
    </w:p>
    <w:p w14:paraId="2DB86ACB" w14:textId="14152AB5" w:rsidR="00444529"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Des informations détaillées sur ce médicament sont disponibles sur le site internet de l’Agence</w:t>
      </w:r>
      <w:r w:rsidRPr="002B2481">
        <w:rPr>
          <w:i/>
          <w:szCs w:val="22"/>
          <w:lang w:val="fr-FR"/>
        </w:rPr>
        <w:t xml:space="preserve"> </w:t>
      </w:r>
      <w:r w:rsidRPr="002B2481">
        <w:rPr>
          <w:szCs w:val="22"/>
          <w:lang w:val="fr-FR"/>
        </w:rPr>
        <w:t xml:space="preserve">européenne des médicaments </w:t>
      </w:r>
      <w:hyperlink r:id="rId11" w:history="1">
        <w:r w:rsidR="00462568" w:rsidRPr="00462568">
          <w:rPr>
            <w:rStyle w:val="Hyperlink"/>
            <w:szCs w:val="22"/>
            <w:lang w:val="fr-FR"/>
          </w:rPr>
          <w:t>https://www.ema.europa.eu</w:t>
        </w:r>
      </w:hyperlink>
    </w:p>
    <w:p w14:paraId="2AD5701C" w14:textId="77777777" w:rsidR="00606BB5" w:rsidRPr="002B2481" w:rsidRDefault="00606BB5" w:rsidP="00452A74">
      <w:pPr>
        <w:keepNext/>
        <w:tabs>
          <w:tab w:val="clear" w:pos="567"/>
        </w:tabs>
        <w:spacing w:line="240" w:lineRule="auto"/>
        <w:rPr>
          <w:szCs w:val="22"/>
          <w:lang w:val="fr-FR"/>
        </w:rPr>
      </w:pPr>
      <w:r w:rsidRPr="002B2481">
        <w:rPr>
          <w:b/>
          <w:szCs w:val="22"/>
          <w:lang w:val="fr-FR"/>
        </w:rPr>
        <w:br w:type="page"/>
      </w:r>
    </w:p>
    <w:p w14:paraId="2DEB6E63" w14:textId="77777777" w:rsidR="00EF35CA" w:rsidRPr="002B2481" w:rsidRDefault="00EF35CA" w:rsidP="00452A74">
      <w:pPr>
        <w:keepNext/>
        <w:tabs>
          <w:tab w:val="clear" w:pos="567"/>
        </w:tabs>
        <w:spacing w:line="240" w:lineRule="auto"/>
        <w:rPr>
          <w:b/>
          <w:szCs w:val="22"/>
          <w:lang w:val="fr-FR"/>
        </w:rPr>
      </w:pPr>
      <w:r w:rsidRPr="002B2481">
        <w:rPr>
          <w:b/>
          <w:szCs w:val="22"/>
          <w:lang w:val="fr-FR"/>
        </w:rPr>
        <w:lastRenderedPageBreak/>
        <w:t>1.</w:t>
      </w:r>
      <w:r w:rsidRPr="002B2481">
        <w:rPr>
          <w:b/>
          <w:szCs w:val="22"/>
          <w:lang w:val="fr-FR"/>
        </w:rPr>
        <w:tab/>
        <w:t>DÉNOMINATION DU MÉDICAMENT</w:t>
      </w:r>
    </w:p>
    <w:p w14:paraId="3BF69732" w14:textId="77777777" w:rsidR="00EF35CA" w:rsidRPr="00462568" w:rsidRDefault="00EF35CA" w:rsidP="00452A74">
      <w:pPr>
        <w:tabs>
          <w:tab w:val="clear" w:pos="567"/>
        </w:tabs>
        <w:spacing w:line="240" w:lineRule="auto"/>
        <w:rPr>
          <w:noProof/>
          <w:snapToGrid/>
          <w:lang w:val="fr-CH" w:eastAsia="en-US"/>
        </w:rPr>
      </w:pPr>
    </w:p>
    <w:p w14:paraId="35A940AA" w14:textId="56143F52" w:rsidR="00EF35CA" w:rsidRPr="00462568" w:rsidRDefault="00462568" w:rsidP="00452A74">
      <w:pPr>
        <w:tabs>
          <w:tab w:val="clear" w:pos="567"/>
        </w:tabs>
        <w:spacing w:line="240" w:lineRule="auto"/>
        <w:rPr>
          <w:noProof/>
          <w:snapToGrid/>
          <w:lang w:val="fr-CH" w:eastAsia="en-US"/>
        </w:rPr>
      </w:pPr>
      <w:r w:rsidRPr="00462568">
        <w:rPr>
          <w:noProof/>
          <w:snapToGrid/>
          <w:lang w:val="fr-CH" w:eastAsia="en-US"/>
        </w:rPr>
        <w:t>Jakavi 5 mg/mL solution buvable</w:t>
      </w:r>
    </w:p>
    <w:p w14:paraId="392299BE" w14:textId="77777777" w:rsidR="00EF35CA" w:rsidRDefault="00EF35CA" w:rsidP="00452A74">
      <w:pPr>
        <w:tabs>
          <w:tab w:val="clear" w:pos="567"/>
        </w:tabs>
        <w:spacing w:line="240" w:lineRule="auto"/>
        <w:rPr>
          <w:szCs w:val="22"/>
          <w:lang w:val="fr-FR"/>
        </w:rPr>
      </w:pPr>
    </w:p>
    <w:p w14:paraId="5E141C3A" w14:textId="77777777" w:rsidR="00462568" w:rsidRPr="002B2481" w:rsidRDefault="00462568" w:rsidP="00452A74">
      <w:pPr>
        <w:tabs>
          <w:tab w:val="clear" w:pos="567"/>
        </w:tabs>
        <w:spacing w:line="240" w:lineRule="auto"/>
        <w:rPr>
          <w:szCs w:val="22"/>
          <w:lang w:val="fr-FR"/>
        </w:rPr>
      </w:pPr>
    </w:p>
    <w:p w14:paraId="7F70E71C" w14:textId="77777777" w:rsidR="00EF35CA" w:rsidRPr="002B2481" w:rsidRDefault="00EF35CA" w:rsidP="00452A74">
      <w:pPr>
        <w:keepNext/>
        <w:tabs>
          <w:tab w:val="clear" w:pos="567"/>
        </w:tabs>
        <w:spacing w:line="240" w:lineRule="auto"/>
        <w:rPr>
          <w:szCs w:val="22"/>
          <w:lang w:val="fr-FR"/>
        </w:rPr>
      </w:pPr>
      <w:r w:rsidRPr="002B2481">
        <w:rPr>
          <w:b/>
          <w:szCs w:val="22"/>
          <w:lang w:val="fr-FR"/>
        </w:rPr>
        <w:t>2.</w:t>
      </w:r>
      <w:r w:rsidRPr="002B2481">
        <w:rPr>
          <w:b/>
          <w:szCs w:val="22"/>
          <w:lang w:val="fr-FR"/>
        </w:rPr>
        <w:tab/>
        <w:t>COMPOSITION QUALITATIVE ET QUANTITATIVE</w:t>
      </w:r>
    </w:p>
    <w:p w14:paraId="295F1C41" w14:textId="77777777" w:rsidR="00EF35CA" w:rsidRPr="009A2771" w:rsidRDefault="00EF35CA" w:rsidP="00452A74">
      <w:pPr>
        <w:pStyle w:val="Text"/>
        <w:keepNext/>
        <w:spacing w:before="0"/>
        <w:jc w:val="left"/>
        <w:rPr>
          <w:iCs/>
          <w:noProof/>
          <w:snapToGrid/>
          <w:sz w:val="22"/>
          <w:szCs w:val="22"/>
          <w:lang w:val="nb-NO" w:eastAsia="en-US"/>
        </w:rPr>
      </w:pPr>
    </w:p>
    <w:p w14:paraId="7511C7A6" w14:textId="375C7ED3" w:rsidR="00462568" w:rsidRPr="00462568" w:rsidRDefault="00462568" w:rsidP="00452A74">
      <w:pPr>
        <w:tabs>
          <w:tab w:val="clear" w:pos="567"/>
        </w:tabs>
        <w:spacing w:line="240" w:lineRule="auto"/>
        <w:rPr>
          <w:noProof/>
          <w:snapToGrid/>
          <w:lang w:val="fr-CH" w:eastAsia="en-US"/>
        </w:rPr>
      </w:pPr>
      <w:r w:rsidRPr="00462568">
        <w:rPr>
          <w:noProof/>
          <w:snapToGrid/>
          <w:lang w:val="fr-CH" w:eastAsia="en-US"/>
        </w:rPr>
        <w:t>1</w:t>
      </w:r>
      <w:r w:rsidR="008C245B">
        <w:rPr>
          <w:noProof/>
          <w:snapToGrid/>
          <w:lang w:val="fr-CH" w:eastAsia="en-US"/>
        </w:rPr>
        <w:t> </w:t>
      </w:r>
      <w:r w:rsidRPr="00462568">
        <w:rPr>
          <w:noProof/>
          <w:snapToGrid/>
          <w:lang w:val="fr-CH" w:eastAsia="en-US"/>
        </w:rPr>
        <w:t>mL de solution buvable contient 5 mg de ruxolitinib (sous forme de phosphate).</w:t>
      </w:r>
    </w:p>
    <w:p w14:paraId="244AF52D" w14:textId="77777777" w:rsidR="00462568" w:rsidRDefault="00462568" w:rsidP="00452A74">
      <w:pPr>
        <w:tabs>
          <w:tab w:val="clear" w:pos="567"/>
        </w:tabs>
        <w:spacing w:line="240" w:lineRule="auto"/>
        <w:rPr>
          <w:noProof/>
          <w:snapToGrid/>
          <w:lang w:val="fr-CH" w:eastAsia="en-US"/>
        </w:rPr>
      </w:pPr>
    </w:p>
    <w:p w14:paraId="4A1A710F" w14:textId="36F84CF1" w:rsidR="00462568" w:rsidRDefault="00BB3D72" w:rsidP="00452A74">
      <w:pPr>
        <w:tabs>
          <w:tab w:val="clear" w:pos="567"/>
        </w:tabs>
        <w:spacing w:line="240" w:lineRule="auto"/>
        <w:rPr>
          <w:noProof/>
          <w:snapToGrid/>
          <w:lang w:val="fr-CH" w:eastAsia="en-US"/>
        </w:rPr>
      </w:pPr>
      <w:r>
        <w:rPr>
          <w:noProof/>
          <w:snapToGrid/>
          <w:lang w:val="fr-CH" w:eastAsia="en-US"/>
        </w:rPr>
        <w:t>60 mL de solution buvable en flacon</w:t>
      </w:r>
      <w:r w:rsidR="00462568">
        <w:rPr>
          <w:noProof/>
          <w:snapToGrid/>
          <w:lang w:val="fr-CH" w:eastAsia="en-US"/>
        </w:rPr>
        <w:t xml:space="preserve"> contient 300 mg de ruxolitinib (sous forme de phosphate).</w:t>
      </w:r>
    </w:p>
    <w:p w14:paraId="5FE53912" w14:textId="77777777" w:rsidR="00462568" w:rsidRDefault="00462568" w:rsidP="00452A74">
      <w:pPr>
        <w:tabs>
          <w:tab w:val="clear" w:pos="567"/>
        </w:tabs>
        <w:spacing w:line="240" w:lineRule="auto"/>
        <w:rPr>
          <w:noProof/>
          <w:snapToGrid/>
          <w:lang w:val="fr-CH" w:eastAsia="en-US"/>
        </w:rPr>
      </w:pPr>
    </w:p>
    <w:p w14:paraId="4BF113E7" w14:textId="5ABF875C" w:rsidR="00462568" w:rsidRPr="00504E96" w:rsidRDefault="00462568" w:rsidP="00452A74">
      <w:pPr>
        <w:keepNext/>
        <w:tabs>
          <w:tab w:val="clear" w:pos="567"/>
        </w:tabs>
        <w:spacing w:line="240" w:lineRule="auto"/>
        <w:rPr>
          <w:noProof/>
          <w:snapToGrid/>
          <w:u w:val="single"/>
          <w:lang w:val="fr-FR" w:eastAsia="en-US"/>
        </w:rPr>
      </w:pPr>
      <w:r w:rsidRPr="00504E96">
        <w:rPr>
          <w:noProof/>
          <w:snapToGrid/>
          <w:u w:val="single"/>
          <w:lang w:val="fr-FR" w:eastAsia="en-US"/>
        </w:rPr>
        <w:t xml:space="preserve">Excipients </w:t>
      </w:r>
      <w:r w:rsidR="00FB0F80" w:rsidRPr="00504E96">
        <w:rPr>
          <w:noProof/>
          <w:snapToGrid/>
          <w:u w:val="single"/>
          <w:lang w:val="fr-FR" w:eastAsia="en-US"/>
        </w:rPr>
        <w:t>à effet notoire</w:t>
      </w:r>
    </w:p>
    <w:p w14:paraId="67480CF2" w14:textId="77777777" w:rsidR="00FB0F80" w:rsidRPr="00504E96" w:rsidRDefault="00FB0F80" w:rsidP="00452A74">
      <w:pPr>
        <w:keepNext/>
        <w:tabs>
          <w:tab w:val="clear" w:pos="567"/>
        </w:tabs>
        <w:spacing w:line="240" w:lineRule="auto"/>
        <w:rPr>
          <w:noProof/>
          <w:snapToGrid/>
          <w:u w:val="single"/>
          <w:lang w:val="fr-FR" w:eastAsia="en-US"/>
        </w:rPr>
      </w:pPr>
    </w:p>
    <w:p w14:paraId="13FD41C8" w14:textId="19050D6F" w:rsidR="00462568" w:rsidRPr="00462568" w:rsidRDefault="00FB0F80" w:rsidP="00452A74">
      <w:pPr>
        <w:tabs>
          <w:tab w:val="clear" w:pos="567"/>
        </w:tabs>
        <w:spacing w:line="240" w:lineRule="auto"/>
        <w:rPr>
          <w:noProof/>
          <w:snapToGrid/>
          <w:lang w:val="fr-CH" w:eastAsia="en-US"/>
        </w:rPr>
      </w:pPr>
      <w:r>
        <w:rPr>
          <w:noProof/>
          <w:snapToGrid/>
          <w:lang w:val="fr-CH" w:eastAsia="en-US"/>
        </w:rPr>
        <w:t>Chaque mL de solution buvable contient 150 mg de propylène glycol, 1,2 mg de parahydroxybenzoate de méthyl</w:t>
      </w:r>
      <w:r w:rsidR="00157679">
        <w:rPr>
          <w:noProof/>
          <w:snapToGrid/>
          <w:lang w:val="fr-CH" w:eastAsia="en-US"/>
        </w:rPr>
        <w:t>e</w:t>
      </w:r>
      <w:r>
        <w:rPr>
          <w:noProof/>
          <w:snapToGrid/>
          <w:lang w:val="fr-CH" w:eastAsia="en-US"/>
        </w:rPr>
        <w:t xml:space="preserve"> et 0,4 mg de parahydroxybenzoate de propyl</w:t>
      </w:r>
      <w:r w:rsidR="00157679">
        <w:rPr>
          <w:noProof/>
          <w:snapToGrid/>
          <w:lang w:val="fr-CH" w:eastAsia="en-US"/>
        </w:rPr>
        <w:t>e</w:t>
      </w:r>
      <w:r w:rsidR="006533A0">
        <w:rPr>
          <w:noProof/>
          <w:snapToGrid/>
          <w:lang w:val="fr-CH" w:eastAsia="en-US"/>
        </w:rPr>
        <w:t xml:space="preserve"> (voir rubrique 4.4)</w:t>
      </w:r>
      <w:r>
        <w:rPr>
          <w:noProof/>
          <w:snapToGrid/>
          <w:lang w:val="fr-CH" w:eastAsia="en-US"/>
        </w:rPr>
        <w:t>.</w:t>
      </w:r>
    </w:p>
    <w:p w14:paraId="31706F7A" w14:textId="77777777" w:rsidR="00EF35CA" w:rsidRPr="002B2481" w:rsidRDefault="00EF35CA" w:rsidP="00452A74">
      <w:pPr>
        <w:pStyle w:val="Text"/>
        <w:spacing w:before="0"/>
        <w:jc w:val="left"/>
        <w:rPr>
          <w:rFonts w:eastAsia="Times New Roman"/>
          <w:sz w:val="22"/>
          <w:szCs w:val="22"/>
        </w:rPr>
      </w:pPr>
    </w:p>
    <w:p w14:paraId="417161FA" w14:textId="77777777" w:rsidR="00EF35CA" w:rsidRPr="002B2481" w:rsidRDefault="00EF35CA" w:rsidP="00452A74">
      <w:pPr>
        <w:tabs>
          <w:tab w:val="clear" w:pos="567"/>
        </w:tabs>
        <w:spacing w:line="240" w:lineRule="auto"/>
        <w:rPr>
          <w:szCs w:val="22"/>
          <w:lang w:val="fr-FR"/>
        </w:rPr>
      </w:pPr>
      <w:r w:rsidRPr="002B2481">
        <w:rPr>
          <w:szCs w:val="22"/>
          <w:lang w:val="fr-FR"/>
        </w:rPr>
        <w:t>Pour la liste complète des excipients, voir rubrique 6.1.</w:t>
      </w:r>
    </w:p>
    <w:p w14:paraId="35C898AD" w14:textId="77777777" w:rsidR="00EF35CA" w:rsidRPr="002B2481" w:rsidRDefault="00EF35CA" w:rsidP="00452A74">
      <w:pPr>
        <w:tabs>
          <w:tab w:val="clear" w:pos="567"/>
        </w:tabs>
        <w:spacing w:line="240" w:lineRule="auto"/>
        <w:rPr>
          <w:szCs w:val="22"/>
          <w:lang w:val="fr-FR"/>
        </w:rPr>
      </w:pPr>
    </w:p>
    <w:p w14:paraId="6B95EB0E" w14:textId="77777777" w:rsidR="00EF35CA" w:rsidRPr="002B2481" w:rsidRDefault="00EF35CA" w:rsidP="00452A74">
      <w:pPr>
        <w:tabs>
          <w:tab w:val="clear" w:pos="567"/>
        </w:tabs>
        <w:spacing w:line="240" w:lineRule="auto"/>
        <w:rPr>
          <w:szCs w:val="22"/>
          <w:lang w:val="fr-FR"/>
        </w:rPr>
      </w:pPr>
    </w:p>
    <w:p w14:paraId="7167597D" w14:textId="77777777" w:rsidR="00EF35CA" w:rsidRPr="002B2481" w:rsidRDefault="00EF35CA" w:rsidP="00452A74">
      <w:pPr>
        <w:keepNext/>
        <w:tabs>
          <w:tab w:val="clear" w:pos="567"/>
        </w:tabs>
        <w:spacing w:line="240" w:lineRule="auto"/>
        <w:ind w:left="567" w:hanging="567"/>
        <w:rPr>
          <w:caps/>
          <w:szCs w:val="22"/>
          <w:lang w:val="fr-FR"/>
        </w:rPr>
      </w:pPr>
      <w:r w:rsidRPr="002B2481">
        <w:rPr>
          <w:b/>
          <w:szCs w:val="22"/>
          <w:lang w:val="fr-FR"/>
        </w:rPr>
        <w:t>3.</w:t>
      </w:r>
      <w:r w:rsidRPr="002B2481">
        <w:rPr>
          <w:b/>
          <w:szCs w:val="22"/>
          <w:lang w:val="fr-FR"/>
        </w:rPr>
        <w:tab/>
        <w:t>FORME PHARMACEUTIQUE</w:t>
      </w:r>
    </w:p>
    <w:p w14:paraId="24E115B6" w14:textId="77777777" w:rsidR="00EF35CA" w:rsidRPr="002B2481" w:rsidRDefault="00EF35CA" w:rsidP="00452A74">
      <w:pPr>
        <w:keepNext/>
        <w:tabs>
          <w:tab w:val="clear" w:pos="567"/>
        </w:tabs>
        <w:autoSpaceDE w:val="0"/>
        <w:autoSpaceDN w:val="0"/>
        <w:adjustRightInd w:val="0"/>
        <w:spacing w:line="240" w:lineRule="auto"/>
        <w:rPr>
          <w:szCs w:val="22"/>
          <w:lang w:val="fr-FR"/>
        </w:rPr>
      </w:pPr>
    </w:p>
    <w:p w14:paraId="6A0A9FFC" w14:textId="0976C95D" w:rsidR="00EF35CA" w:rsidRPr="002B2481" w:rsidRDefault="00FB0F80" w:rsidP="00452A74">
      <w:pPr>
        <w:tabs>
          <w:tab w:val="clear" w:pos="567"/>
        </w:tabs>
        <w:autoSpaceDE w:val="0"/>
        <w:autoSpaceDN w:val="0"/>
        <w:adjustRightInd w:val="0"/>
        <w:spacing w:line="240" w:lineRule="auto"/>
        <w:rPr>
          <w:szCs w:val="22"/>
          <w:lang w:val="fr-FR"/>
        </w:rPr>
      </w:pPr>
      <w:r>
        <w:rPr>
          <w:szCs w:val="22"/>
          <w:lang w:val="fr-FR"/>
        </w:rPr>
        <w:t>Solution buvable.</w:t>
      </w:r>
    </w:p>
    <w:p w14:paraId="34A88195" w14:textId="77777777" w:rsidR="00EF35CA" w:rsidRPr="002B2481" w:rsidRDefault="00EF35CA" w:rsidP="00452A74">
      <w:pPr>
        <w:tabs>
          <w:tab w:val="clear" w:pos="567"/>
        </w:tabs>
        <w:autoSpaceDE w:val="0"/>
        <w:autoSpaceDN w:val="0"/>
        <w:adjustRightInd w:val="0"/>
        <w:spacing w:line="240" w:lineRule="auto"/>
        <w:rPr>
          <w:szCs w:val="22"/>
          <w:lang w:val="fr-FR"/>
        </w:rPr>
      </w:pPr>
    </w:p>
    <w:p w14:paraId="670BFA30" w14:textId="2DCF6BD0" w:rsidR="00FB0F80" w:rsidRPr="00FB0F80" w:rsidRDefault="00FB0F80" w:rsidP="00452A74">
      <w:pPr>
        <w:tabs>
          <w:tab w:val="clear" w:pos="567"/>
        </w:tabs>
        <w:autoSpaceDE w:val="0"/>
        <w:autoSpaceDN w:val="0"/>
        <w:adjustRightInd w:val="0"/>
        <w:spacing w:line="240" w:lineRule="auto"/>
        <w:rPr>
          <w:szCs w:val="22"/>
          <w:lang w:val="fr-FR"/>
        </w:rPr>
      </w:pPr>
      <w:r w:rsidRPr="00FB0F80">
        <w:rPr>
          <w:szCs w:val="22"/>
          <w:lang w:val="fr-FR"/>
        </w:rPr>
        <w:t xml:space="preserve">Solution limpide, incolore à jaune clair, </w:t>
      </w:r>
      <w:r w:rsidR="00201F3E">
        <w:rPr>
          <w:szCs w:val="22"/>
          <w:lang w:val="fr-FR"/>
        </w:rPr>
        <w:t>qui peut contenir quelques petites particules incolores ou une petite quantité de sédiments</w:t>
      </w:r>
      <w:r w:rsidRPr="00FB0F80">
        <w:rPr>
          <w:szCs w:val="22"/>
          <w:lang w:val="fr-FR"/>
        </w:rPr>
        <w:t>.</w:t>
      </w:r>
    </w:p>
    <w:p w14:paraId="3F326236" w14:textId="1D1DF0A5" w:rsidR="00EF35CA" w:rsidRPr="002B2481" w:rsidRDefault="00EF35CA" w:rsidP="00452A74">
      <w:pPr>
        <w:tabs>
          <w:tab w:val="clear" w:pos="567"/>
        </w:tabs>
        <w:autoSpaceDE w:val="0"/>
        <w:autoSpaceDN w:val="0"/>
        <w:adjustRightInd w:val="0"/>
        <w:spacing w:line="240" w:lineRule="auto"/>
        <w:rPr>
          <w:szCs w:val="22"/>
          <w:lang w:val="fr-FR"/>
        </w:rPr>
      </w:pPr>
    </w:p>
    <w:p w14:paraId="0AEE7A00" w14:textId="77777777" w:rsidR="00EF35CA" w:rsidRPr="002B2481" w:rsidRDefault="00EF35CA" w:rsidP="00452A74">
      <w:pPr>
        <w:tabs>
          <w:tab w:val="clear" w:pos="567"/>
        </w:tabs>
        <w:spacing w:line="240" w:lineRule="auto"/>
        <w:rPr>
          <w:szCs w:val="22"/>
          <w:lang w:val="fr-FR"/>
        </w:rPr>
      </w:pPr>
    </w:p>
    <w:p w14:paraId="79CB174E" w14:textId="77777777" w:rsidR="00EF35CA" w:rsidRPr="002B2481" w:rsidRDefault="00EF35CA" w:rsidP="00452A74">
      <w:pPr>
        <w:keepNext/>
        <w:tabs>
          <w:tab w:val="clear" w:pos="567"/>
        </w:tabs>
        <w:spacing w:line="240" w:lineRule="auto"/>
        <w:ind w:left="567" w:hanging="567"/>
        <w:rPr>
          <w:caps/>
          <w:szCs w:val="22"/>
          <w:lang w:val="fr-FR"/>
        </w:rPr>
      </w:pPr>
      <w:r w:rsidRPr="002B2481">
        <w:rPr>
          <w:b/>
          <w:caps/>
          <w:szCs w:val="22"/>
          <w:lang w:val="fr-FR"/>
        </w:rPr>
        <w:t>4.</w:t>
      </w:r>
      <w:r w:rsidRPr="002B2481">
        <w:rPr>
          <w:b/>
          <w:caps/>
          <w:szCs w:val="22"/>
          <w:lang w:val="fr-FR"/>
        </w:rPr>
        <w:tab/>
        <w:t>INFORMATIONS CLINIQUES</w:t>
      </w:r>
    </w:p>
    <w:p w14:paraId="7F4A0C36" w14:textId="77777777" w:rsidR="00EF35CA" w:rsidRPr="002B2481" w:rsidRDefault="00EF35CA" w:rsidP="00452A74">
      <w:pPr>
        <w:keepNext/>
        <w:tabs>
          <w:tab w:val="clear" w:pos="567"/>
        </w:tabs>
        <w:spacing w:line="240" w:lineRule="auto"/>
        <w:rPr>
          <w:szCs w:val="22"/>
          <w:lang w:val="fr-FR"/>
        </w:rPr>
      </w:pPr>
    </w:p>
    <w:p w14:paraId="56C35DA4"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4.1</w:t>
      </w:r>
      <w:r w:rsidRPr="00204284">
        <w:rPr>
          <w:lang w:val="fr-FR"/>
        </w:rPr>
        <w:tab/>
      </w:r>
      <w:r w:rsidRPr="002B2481">
        <w:rPr>
          <w:b/>
          <w:szCs w:val="22"/>
          <w:lang w:val="fr-FR"/>
        </w:rPr>
        <w:t>Indications thérapeutiques</w:t>
      </w:r>
    </w:p>
    <w:p w14:paraId="1FEC3752" w14:textId="77777777" w:rsidR="00EF35CA" w:rsidRPr="002B2481" w:rsidRDefault="00EF35CA" w:rsidP="00452A74">
      <w:pPr>
        <w:keepNext/>
        <w:tabs>
          <w:tab w:val="clear" w:pos="567"/>
        </w:tabs>
        <w:spacing w:line="240" w:lineRule="auto"/>
        <w:rPr>
          <w:szCs w:val="22"/>
          <w:lang w:val="fr-FR"/>
        </w:rPr>
      </w:pPr>
    </w:p>
    <w:p w14:paraId="1B316E85" w14:textId="10A4FAD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Maladie du greffon contre l’hôte (GvHD)</w:t>
      </w:r>
    </w:p>
    <w:p w14:paraId="5269AA00" w14:textId="2437CD51" w:rsidR="00EF35CA" w:rsidRPr="002B2481" w:rsidRDefault="00EF35CA" w:rsidP="00452A74">
      <w:pPr>
        <w:keepNext/>
        <w:tabs>
          <w:tab w:val="clear" w:pos="567"/>
        </w:tabs>
        <w:spacing w:line="240" w:lineRule="auto"/>
        <w:rPr>
          <w:szCs w:val="22"/>
          <w:lang w:val="fr-FR"/>
        </w:rPr>
      </w:pPr>
    </w:p>
    <w:p w14:paraId="2452D113" w14:textId="77777777" w:rsidR="00201F3E" w:rsidRPr="00F3492F" w:rsidRDefault="00201F3E" w:rsidP="00452A74">
      <w:pPr>
        <w:keepNext/>
        <w:tabs>
          <w:tab w:val="clear" w:pos="567"/>
        </w:tabs>
        <w:spacing w:line="240" w:lineRule="auto"/>
        <w:rPr>
          <w:i/>
          <w:iCs/>
          <w:szCs w:val="22"/>
          <w:u w:val="single"/>
          <w:lang w:val="fr-FR"/>
        </w:rPr>
      </w:pPr>
      <w:r w:rsidRPr="00F3492F">
        <w:rPr>
          <w:i/>
          <w:iCs/>
          <w:szCs w:val="22"/>
          <w:u w:val="single"/>
          <w:lang w:val="fr-FR"/>
        </w:rPr>
        <w:t>GvHD aiguë</w:t>
      </w:r>
    </w:p>
    <w:p w14:paraId="182B8512" w14:textId="25889695" w:rsidR="00201F3E" w:rsidRDefault="00201F3E" w:rsidP="00452A74">
      <w:pPr>
        <w:tabs>
          <w:tab w:val="clear" w:pos="567"/>
        </w:tabs>
        <w:spacing w:line="240" w:lineRule="auto"/>
        <w:rPr>
          <w:szCs w:val="22"/>
          <w:lang w:val="fr-FR"/>
        </w:rPr>
      </w:pPr>
      <w:r>
        <w:rPr>
          <w:szCs w:val="22"/>
          <w:lang w:val="fr-FR"/>
        </w:rPr>
        <w:t xml:space="preserve">Jakavi est indiqué dans le traitement des patients adultes et pédiatriques âgés de 28 jours </w:t>
      </w:r>
      <w:r w:rsidR="00091DD5">
        <w:rPr>
          <w:szCs w:val="22"/>
          <w:lang w:val="fr-FR"/>
        </w:rPr>
        <w:t>et plus</w:t>
      </w:r>
      <w:r>
        <w:rPr>
          <w:szCs w:val="22"/>
          <w:lang w:val="fr-FR"/>
        </w:rPr>
        <w:t xml:space="preserve"> atteints de la maladie du greffon contre l’hôte aiguë qui ont une réponse inadéquate aux corticostéroïdes ou à d’autres traitements systémique</w:t>
      </w:r>
      <w:r w:rsidR="00E7576E">
        <w:rPr>
          <w:szCs w:val="22"/>
          <w:lang w:val="fr-FR"/>
        </w:rPr>
        <w:t>s</w:t>
      </w:r>
      <w:r>
        <w:rPr>
          <w:szCs w:val="22"/>
          <w:lang w:val="fr-FR"/>
        </w:rPr>
        <w:t xml:space="preserve"> (voir rubrique 5.1).</w:t>
      </w:r>
    </w:p>
    <w:p w14:paraId="589CBBBC" w14:textId="77777777" w:rsidR="00201F3E" w:rsidRDefault="00201F3E" w:rsidP="00452A74">
      <w:pPr>
        <w:tabs>
          <w:tab w:val="clear" w:pos="567"/>
        </w:tabs>
        <w:spacing w:line="240" w:lineRule="auto"/>
        <w:rPr>
          <w:szCs w:val="22"/>
          <w:lang w:val="fr-FR"/>
        </w:rPr>
      </w:pPr>
    </w:p>
    <w:p w14:paraId="0FDAFDFB" w14:textId="77777777" w:rsidR="00201F3E" w:rsidRPr="00F3492F" w:rsidRDefault="00201F3E" w:rsidP="00452A74">
      <w:pPr>
        <w:keepNext/>
        <w:tabs>
          <w:tab w:val="clear" w:pos="567"/>
        </w:tabs>
        <w:spacing w:line="240" w:lineRule="auto"/>
        <w:rPr>
          <w:i/>
          <w:iCs/>
          <w:szCs w:val="22"/>
          <w:u w:val="single"/>
          <w:lang w:val="fr-FR"/>
        </w:rPr>
      </w:pPr>
      <w:r w:rsidRPr="00F3492F">
        <w:rPr>
          <w:i/>
          <w:iCs/>
          <w:szCs w:val="22"/>
          <w:u w:val="single"/>
          <w:lang w:val="fr-FR"/>
        </w:rPr>
        <w:t>GvHD chronique</w:t>
      </w:r>
    </w:p>
    <w:p w14:paraId="335E8FDE" w14:textId="7763E225" w:rsidR="00201F3E" w:rsidRDefault="00201F3E" w:rsidP="00452A74">
      <w:pPr>
        <w:tabs>
          <w:tab w:val="clear" w:pos="567"/>
        </w:tabs>
        <w:spacing w:line="240" w:lineRule="auto"/>
        <w:rPr>
          <w:szCs w:val="22"/>
          <w:lang w:val="fr-FR"/>
        </w:rPr>
      </w:pPr>
      <w:r>
        <w:rPr>
          <w:szCs w:val="22"/>
          <w:lang w:val="fr-FR"/>
        </w:rPr>
        <w:t xml:space="preserve">Jakavi est indiqué dans le traitement des patients adultes et pédiatriques âgés de 6 mois </w:t>
      </w:r>
      <w:r w:rsidR="00091DD5">
        <w:rPr>
          <w:szCs w:val="22"/>
          <w:lang w:val="fr-FR"/>
        </w:rPr>
        <w:t>et plus</w:t>
      </w:r>
      <w:r>
        <w:rPr>
          <w:szCs w:val="22"/>
          <w:lang w:val="fr-FR"/>
        </w:rPr>
        <w:t xml:space="preserve"> atteints de la maladie du greffon contre l’hôte chronique qui ont une réponse inadéquate aux corticostéroïdes ou à d’autres traitements systémique</w:t>
      </w:r>
      <w:r w:rsidR="00E7576E">
        <w:rPr>
          <w:szCs w:val="22"/>
          <w:lang w:val="fr-FR"/>
        </w:rPr>
        <w:t>s</w:t>
      </w:r>
      <w:r>
        <w:rPr>
          <w:szCs w:val="22"/>
          <w:lang w:val="fr-FR"/>
        </w:rPr>
        <w:t xml:space="preserve"> (voir rubrique 5.1).</w:t>
      </w:r>
    </w:p>
    <w:p w14:paraId="64191DB1" w14:textId="77777777" w:rsidR="00EF35CA" w:rsidRPr="002B2481" w:rsidRDefault="00EF35CA" w:rsidP="00452A74">
      <w:pPr>
        <w:tabs>
          <w:tab w:val="clear" w:pos="567"/>
        </w:tabs>
        <w:spacing w:line="240" w:lineRule="auto"/>
        <w:rPr>
          <w:szCs w:val="22"/>
          <w:lang w:val="fr-FR"/>
        </w:rPr>
      </w:pPr>
    </w:p>
    <w:p w14:paraId="3294EBD7"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4.2</w:t>
      </w:r>
      <w:r w:rsidRPr="002B2481">
        <w:rPr>
          <w:b/>
          <w:szCs w:val="22"/>
          <w:lang w:val="fr-FR"/>
        </w:rPr>
        <w:tab/>
        <w:t>Posologie et mode d'administration</w:t>
      </w:r>
    </w:p>
    <w:p w14:paraId="16285719" w14:textId="77777777" w:rsidR="00EF35CA" w:rsidRPr="002B2481" w:rsidRDefault="00EF35CA" w:rsidP="00452A74">
      <w:pPr>
        <w:keepNext/>
        <w:tabs>
          <w:tab w:val="clear" w:pos="567"/>
        </w:tabs>
        <w:spacing w:line="240" w:lineRule="auto"/>
        <w:ind w:left="567" w:hanging="567"/>
        <w:rPr>
          <w:szCs w:val="22"/>
          <w:lang w:val="fr-FR"/>
        </w:rPr>
      </w:pPr>
    </w:p>
    <w:p w14:paraId="24A21235" w14:textId="77777777" w:rsidR="00EF35CA" w:rsidRPr="002B2481" w:rsidRDefault="00EF35CA" w:rsidP="00452A74">
      <w:pPr>
        <w:tabs>
          <w:tab w:val="clear" w:pos="567"/>
        </w:tabs>
        <w:autoSpaceDE w:val="0"/>
        <w:autoSpaceDN w:val="0"/>
        <w:adjustRightInd w:val="0"/>
        <w:spacing w:line="240" w:lineRule="auto"/>
        <w:rPr>
          <w:szCs w:val="22"/>
          <w:lang w:val="fr-FR"/>
        </w:rPr>
      </w:pPr>
      <w:r w:rsidRPr="002B2481">
        <w:rPr>
          <w:szCs w:val="22"/>
          <w:lang w:val="fr-FR"/>
        </w:rPr>
        <w:t>Le traitement par Jakavi ne doit être instauré que par un médecin ayant l’expérience de l’administration de médicaments anticancéreux.</w:t>
      </w:r>
    </w:p>
    <w:p w14:paraId="78A1309A" w14:textId="77777777" w:rsidR="00EF35CA" w:rsidRPr="002B2481" w:rsidRDefault="00EF35CA" w:rsidP="00452A74">
      <w:pPr>
        <w:tabs>
          <w:tab w:val="clear" w:pos="567"/>
        </w:tabs>
        <w:autoSpaceDE w:val="0"/>
        <w:autoSpaceDN w:val="0"/>
        <w:adjustRightInd w:val="0"/>
        <w:spacing w:line="240" w:lineRule="auto"/>
        <w:rPr>
          <w:szCs w:val="22"/>
          <w:lang w:val="fr-FR"/>
        </w:rPr>
      </w:pPr>
    </w:p>
    <w:p w14:paraId="5AD26A5F" w14:textId="77777777" w:rsidR="00EF35CA" w:rsidRPr="002B2481" w:rsidRDefault="00EF35CA" w:rsidP="00452A74">
      <w:pPr>
        <w:pStyle w:val="Text"/>
        <w:spacing w:before="0"/>
        <w:jc w:val="left"/>
        <w:rPr>
          <w:sz w:val="22"/>
          <w:szCs w:val="22"/>
        </w:rPr>
      </w:pPr>
      <w:r w:rsidRPr="002B2481">
        <w:rPr>
          <w:sz w:val="22"/>
          <w:szCs w:val="22"/>
        </w:rPr>
        <w:t>Un hémogramme complet, avec numération et formule leucocytaire, doit être pratiqué avant l’instauration du traitement par Jakavi.</w:t>
      </w:r>
    </w:p>
    <w:p w14:paraId="5547A40A" w14:textId="77777777" w:rsidR="00EF35CA" w:rsidRPr="002B2481" w:rsidRDefault="00EF35CA" w:rsidP="00452A74">
      <w:pPr>
        <w:pStyle w:val="Text"/>
        <w:spacing w:before="0"/>
        <w:jc w:val="left"/>
        <w:rPr>
          <w:rFonts w:eastAsia="Times New Roman"/>
          <w:sz w:val="22"/>
          <w:szCs w:val="22"/>
        </w:rPr>
      </w:pPr>
    </w:p>
    <w:p w14:paraId="386CF231" w14:textId="77777777" w:rsidR="00EF35CA" w:rsidRPr="002B2481" w:rsidRDefault="00EF35CA" w:rsidP="00452A74">
      <w:pPr>
        <w:pStyle w:val="Text"/>
        <w:spacing w:before="0"/>
        <w:jc w:val="left"/>
        <w:rPr>
          <w:sz w:val="22"/>
          <w:szCs w:val="22"/>
        </w:rPr>
      </w:pPr>
      <w:r w:rsidRPr="002B2481">
        <w:rPr>
          <w:sz w:val="22"/>
          <w:szCs w:val="22"/>
        </w:rPr>
        <w:t>L’hémogramme complet, avec numération et formule leucocytaire, doit être contrôlé toutes les 2 à 4 semaines jusqu’à la stabilisation de la dose de Jakavi, puis lorsque cela est cliniquement indiqué (voir rubrique 4.4).</w:t>
      </w:r>
    </w:p>
    <w:p w14:paraId="4694247B" w14:textId="77777777" w:rsidR="00EF35CA" w:rsidRPr="002B2481" w:rsidRDefault="00EF35CA" w:rsidP="00452A74">
      <w:pPr>
        <w:pStyle w:val="Text"/>
        <w:spacing w:before="0"/>
        <w:jc w:val="left"/>
        <w:rPr>
          <w:rFonts w:eastAsia="Times New Roman"/>
          <w:sz w:val="22"/>
          <w:szCs w:val="22"/>
        </w:rPr>
      </w:pPr>
    </w:p>
    <w:p w14:paraId="3C4864FD"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lastRenderedPageBreak/>
        <w:t>Posologie</w:t>
      </w:r>
    </w:p>
    <w:p w14:paraId="405723BD" w14:textId="77777777" w:rsidR="00EF35CA" w:rsidRPr="002B2481" w:rsidRDefault="00EF35CA" w:rsidP="00452A74">
      <w:pPr>
        <w:keepNext/>
        <w:tabs>
          <w:tab w:val="clear" w:pos="567"/>
        </w:tabs>
        <w:spacing w:line="240" w:lineRule="auto"/>
        <w:rPr>
          <w:szCs w:val="22"/>
          <w:lang w:val="fr-FR"/>
        </w:rPr>
      </w:pPr>
    </w:p>
    <w:p w14:paraId="5CC453FF" w14:textId="66DF45F2" w:rsidR="00091DD5" w:rsidRPr="009C3544" w:rsidRDefault="00091DD5" w:rsidP="00452A74">
      <w:pPr>
        <w:keepNext/>
        <w:keepLines/>
        <w:tabs>
          <w:tab w:val="clear" w:pos="567"/>
        </w:tabs>
        <w:spacing w:line="240" w:lineRule="auto"/>
        <w:rPr>
          <w:i/>
          <w:iCs/>
          <w:szCs w:val="22"/>
          <w:u w:val="single"/>
          <w:lang w:val="fr-FR"/>
        </w:rPr>
      </w:pPr>
      <w:r w:rsidRPr="009C3544">
        <w:rPr>
          <w:i/>
          <w:iCs/>
          <w:szCs w:val="22"/>
          <w:u w:val="single"/>
          <w:lang w:val="fr-FR"/>
        </w:rPr>
        <w:t>Dose initiale</w:t>
      </w:r>
    </w:p>
    <w:p w14:paraId="1A44BB73" w14:textId="68B0AC06" w:rsidR="0018668F" w:rsidRDefault="0018668F" w:rsidP="00452A74">
      <w:pPr>
        <w:keepNext/>
        <w:keepLines/>
        <w:tabs>
          <w:tab w:val="clear" w:pos="567"/>
        </w:tabs>
        <w:spacing w:line="240" w:lineRule="auto"/>
        <w:rPr>
          <w:szCs w:val="22"/>
          <w:lang w:val="fr-FR"/>
        </w:rPr>
      </w:pPr>
      <w:r w:rsidRPr="002B2481">
        <w:rPr>
          <w:szCs w:val="22"/>
          <w:lang w:val="fr-FR"/>
        </w:rPr>
        <w:t>La dose initiale recommandée de Jakavi dans la maladie du greffon contre l’hôte (GvHD) aiguë et chronique est</w:t>
      </w:r>
      <w:r>
        <w:rPr>
          <w:szCs w:val="22"/>
          <w:lang w:val="fr-FR"/>
        </w:rPr>
        <w:t xml:space="preserve"> basée sur l’âge (voir Tableaux 1 et 2) :</w:t>
      </w:r>
    </w:p>
    <w:p w14:paraId="59D7DC3B" w14:textId="77777777" w:rsidR="0018668F" w:rsidRDefault="0018668F" w:rsidP="00452A74">
      <w:pPr>
        <w:keepNext/>
        <w:keepLines/>
        <w:tabs>
          <w:tab w:val="clear" w:pos="567"/>
        </w:tabs>
        <w:spacing w:line="240" w:lineRule="auto"/>
        <w:rPr>
          <w:szCs w:val="22"/>
          <w:lang w:val="fr-FR"/>
        </w:rPr>
      </w:pPr>
    </w:p>
    <w:p w14:paraId="492898C7" w14:textId="576FC66B" w:rsidR="0018668F" w:rsidRPr="001347FA" w:rsidRDefault="0018668F" w:rsidP="00452A74">
      <w:pPr>
        <w:keepNext/>
        <w:keepLines/>
        <w:tabs>
          <w:tab w:val="clear" w:pos="567"/>
        </w:tabs>
        <w:spacing w:line="240" w:lineRule="auto"/>
        <w:ind w:left="1134" w:hanging="1134"/>
        <w:rPr>
          <w:rFonts w:eastAsia="MS Mincho"/>
          <w:b/>
          <w:bCs/>
          <w:lang w:val="fr-FR"/>
        </w:rPr>
      </w:pPr>
      <w:r w:rsidRPr="001347FA">
        <w:rPr>
          <w:rFonts w:eastAsia="MS Mincho"/>
          <w:b/>
          <w:bCs/>
          <w:lang w:val="fr-FR"/>
        </w:rPr>
        <w:t>Tableau </w:t>
      </w:r>
      <w:r>
        <w:rPr>
          <w:rFonts w:eastAsia="MS Mincho"/>
          <w:b/>
          <w:bCs/>
          <w:lang w:val="fr-FR"/>
        </w:rPr>
        <w:t>1</w:t>
      </w:r>
      <w:r w:rsidRPr="001347FA">
        <w:rPr>
          <w:lang w:val="fr-FR"/>
        </w:rPr>
        <w:tab/>
      </w:r>
      <w:r w:rsidRPr="001347FA">
        <w:rPr>
          <w:rFonts w:eastAsia="MS Mincho"/>
          <w:b/>
          <w:bCs/>
          <w:lang w:val="fr-FR"/>
        </w:rPr>
        <w:t>Doses initiales dans la maladie du gr</w:t>
      </w:r>
      <w:r>
        <w:rPr>
          <w:rFonts w:eastAsia="MS Mincho"/>
          <w:b/>
          <w:bCs/>
          <w:lang w:val="fr-FR"/>
        </w:rPr>
        <w:t>e</w:t>
      </w:r>
      <w:r w:rsidRPr="001347FA">
        <w:rPr>
          <w:rFonts w:eastAsia="MS Mincho"/>
          <w:b/>
          <w:bCs/>
          <w:lang w:val="fr-FR"/>
        </w:rPr>
        <w:t>ffon contre l’hôte aiguë</w:t>
      </w:r>
    </w:p>
    <w:p w14:paraId="3579DFDD" w14:textId="77777777" w:rsidR="0018668F" w:rsidRPr="001347FA" w:rsidRDefault="0018668F" w:rsidP="00452A74">
      <w:pPr>
        <w:keepNext/>
        <w:keepLines/>
        <w:tabs>
          <w:tab w:val="clear" w:pos="567"/>
        </w:tabs>
        <w:spacing w:line="240" w:lineRule="auto"/>
        <w:ind w:left="1701" w:hanging="1701"/>
        <w:rPr>
          <w:rFonts w:eastAsia="MS Mincho"/>
          <w:lang w:val="fr-FR"/>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18668F" w:rsidRPr="001347FA" w14:paraId="7FD164B4" w14:textId="77777777" w:rsidTr="00201F3E">
        <w:trPr>
          <w:cantSplit/>
        </w:trPr>
        <w:tc>
          <w:tcPr>
            <w:tcW w:w="4535" w:type="dxa"/>
            <w:tcBorders>
              <w:top w:val="single" w:sz="4" w:space="0" w:color="auto"/>
              <w:bottom w:val="single" w:sz="4" w:space="0" w:color="auto"/>
              <w:right w:val="single" w:sz="4" w:space="0" w:color="auto"/>
            </w:tcBorders>
            <w:shd w:val="clear" w:color="auto" w:fill="auto"/>
          </w:tcPr>
          <w:p w14:paraId="1F8DE566" w14:textId="77777777" w:rsidR="0018668F" w:rsidRPr="001347FA" w:rsidRDefault="0018668F" w:rsidP="00452A74">
            <w:pPr>
              <w:pStyle w:val="Table"/>
              <w:keepNext/>
              <w:keepLines w:val="0"/>
              <w:spacing w:before="0" w:after="0"/>
              <w:rPr>
                <w:b/>
                <w:bCs/>
                <w:i w:val="0"/>
                <w:iCs/>
                <w:szCs w:val="22"/>
                <w:lang w:val="fr-FR"/>
              </w:rPr>
            </w:pPr>
            <w:r w:rsidRPr="001347FA">
              <w:rPr>
                <w:b/>
                <w:bCs/>
                <w:i w:val="0"/>
                <w:iCs/>
                <w:szCs w:val="22"/>
                <w:lang w:val="fr-FR"/>
              </w:rPr>
              <w:t>Groupe d’âge</w:t>
            </w:r>
          </w:p>
        </w:tc>
        <w:tc>
          <w:tcPr>
            <w:tcW w:w="4536" w:type="dxa"/>
            <w:tcBorders>
              <w:top w:val="single" w:sz="4" w:space="0" w:color="auto"/>
              <w:left w:val="single" w:sz="4" w:space="0" w:color="auto"/>
              <w:bottom w:val="single" w:sz="4" w:space="0" w:color="auto"/>
            </w:tcBorders>
            <w:shd w:val="clear" w:color="auto" w:fill="auto"/>
          </w:tcPr>
          <w:p w14:paraId="21A631CE" w14:textId="77777777" w:rsidR="0018668F" w:rsidRPr="001347FA" w:rsidRDefault="0018668F" w:rsidP="00452A74">
            <w:pPr>
              <w:pStyle w:val="Table"/>
              <w:keepNext/>
              <w:keepLines w:val="0"/>
              <w:spacing w:before="0" w:after="0"/>
              <w:rPr>
                <w:b/>
                <w:bCs/>
                <w:i w:val="0"/>
                <w:iCs/>
                <w:szCs w:val="22"/>
                <w:lang w:val="fr-FR"/>
              </w:rPr>
            </w:pPr>
            <w:r w:rsidRPr="001347FA">
              <w:rPr>
                <w:b/>
                <w:bCs/>
                <w:i w:val="0"/>
                <w:iCs/>
                <w:szCs w:val="22"/>
                <w:lang w:val="fr-FR"/>
              </w:rPr>
              <w:t>Dose initiale</w:t>
            </w:r>
          </w:p>
        </w:tc>
      </w:tr>
      <w:tr w:rsidR="0018668F" w:rsidRPr="00EC3CBA" w14:paraId="2426E681" w14:textId="77777777" w:rsidTr="00201F3E">
        <w:trPr>
          <w:cantSplit/>
        </w:trPr>
        <w:tc>
          <w:tcPr>
            <w:tcW w:w="4535" w:type="dxa"/>
            <w:tcBorders>
              <w:top w:val="single" w:sz="4" w:space="0" w:color="auto"/>
              <w:right w:val="single" w:sz="4" w:space="0" w:color="auto"/>
            </w:tcBorders>
            <w:shd w:val="clear" w:color="auto" w:fill="auto"/>
          </w:tcPr>
          <w:p w14:paraId="1F11486D" w14:textId="77777777" w:rsidR="0018668F" w:rsidRPr="001347FA" w:rsidRDefault="0018668F" w:rsidP="00452A74">
            <w:pPr>
              <w:pStyle w:val="Table"/>
              <w:keepNext/>
              <w:keepLines w:val="0"/>
              <w:spacing w:before="0" w:after="0"/>
              <w:rPr>
                <w:i w:val="0"/>
                <w:iCs/>
                <w:szCs w:val="22"/>
                <w:lang w:val="fr-FR"/>
              </w:rPr>
            </w:pPr>
            <w:r w:rsidRPr="001347FA">
              <w:rPr>
                <w:i w:val="0"/>
                <w:iCs/>
                <w:szCs w:val="22"/>
                <w:lang w:val="fr-FR"/>
              </w:rPr>
              <w:t>12 ans et plus</w:t>
            </w:r>
          </w:p>
        </w:tc>
        <w:tc>
          <w:tcPr>
            <w:tcW w:w="4536" w:type="dxa"/>
            <w:tcBorders>
              <w:top w:val="single" w:sz="4" w:space="0" w:color="auto"/>
              <w:left w:val="single" w:sz="4" w:space="0" w:color="auto"/>
            </w:tcBorders>
            <w:shd w:val="clear" w:color="auto" w:fill="auto"/>
          </w:tcPr>
          <w:p w14:paraId="75143AF6" w14:textId="06ADAA40" w:rsidR="0018668F" w:rsidRPr="001347FA" w:rsidRDefault="0018668F" w:rsidP="00452A74">
            <w:pPr>
              <w:pStyle w:val="Table"/>
              <w:keepNext/>
              <w:keepLines w:val="0"/>
              <w:spacing w:before="0" w:after="0"/>
              <w:rPr>
                <w:i w:val="0"/>
                <w:iCs/>
                <w:szCs w:val="22"/>
                <w:lang w:val="fr-FR"/>
              </w:rPr>
            </w:pPr>
            <w:r w:rsidRPr="001347FA">
              <w:rPr>
                <w:i w:val="0"/>
                <w:iCs/>
                <w:szCs w:val="22"/>
                <w:lang w:val="fr-FR"/>
              </w:rPr>
              <w:t>10 mg</w:t>
            </w:r>
            <w:r w:rsidR="006533A0">
              <w:rPr>
                <w:i w:val="0"/>
                <w:iCs/>
                <w:szCs w:val="22"/>
                <w:lang w:val="fr-FR"/>
              </w:rPr>
              <w:t xml:space="preserve"> / 2 mL</w:t>
            </w:r>
            <w:r w:rsidRPr="001347FA">
              <w:rPr>
                <w:i w:val="0"/>
                <w:iCs/>
                <w:szCs w:val="22"/>
                <w:lang w:val="fr-FR"/>
              </w:rPr>
              <w:t xml:space="preserve"> deux fois par jour</w:t>
            </w:r>
          </w:p>
        </w:tc>
      </w:tr>
      <w:tr w:rsidR="0018668F" w:rsidRPr="00EC3CBA" w14:paraId="10EAE4B4" w14:textId="77777777" w:rsidTr="00201F3E">
        <w:trPr>
          <w:cantSplit/>
        </w:trPr>
        <w:tc>
          <w:tcPr>
            <w:tcW w:w="4535" w:type="dxa"/>
            <w:tcBorders>
              <w:right w:val="single" w:sz="4" w:space="0" w:color="auto"/>
            </w:tcBorders>
            <w:shd w:val="clear" w:color="auto" w:fill="auto"/>
          </w:tcPr>
          <w:p w14:paraId="0365B583" w14:textId="77777777" w:rsidR="0018668F" w:rsidRPr="001347FA" w:rsidRDefault="0018668F" w:rsidP="00452A74">
            <w:pPr>
              <w:pStyle w:val="Table"/>
              <w:keepNext/>
              <w:keepLines w:val="0"/>
              <w:spacing w:before="0" w:after="0"/>
              <w:rPr>
                <w:i w:val="0"/>
                <w:iCs/>
                <w:szCs w:val="22"/>
                <w:lang w:val="fr-FR"/>
              </w:rPr>
            </w:pPr>
            <w:r w:rsidRPr="001347FA">
              <w:rPr>
                <w:i w:val="0"/>
                <w:iCs/>
                <w:szCs w:val="22"/>
                <w:lang w:val="fr-FR"/>
              </w:rPr>
              <w:t>De 6 ans à moins de 12 ans</w:t>
            </w:r>
          </w:p>
        </w:tc>
        <w:tc>
          <w:tcPr>
            <w:tcW w:w="4536" w:type="dxa"/>
            <w:tcBorders>
              <w:left w:val="single" w:sz="4" w:space="0" w:color="auto"/>
            </w:tcBorders>
            <w:shd w:val="clear" w:color="auto" w:fill="auto"/>
          </w:tcPr>
          <w:p w14:paraId="6FF1237A" w14:textId="4D785CA7" w:rsidR="0018668F" w:rsidRPr="001347FA" w:rsidRDefault="0018668F" w:rsidP="00452A74">
            <w:pPr>
              <w:pStyle w:val="Table"/>
              <w:keepNext/>
              <w:keepLines w:val="0"/>
              <w:spacing w:before="0" w:after="0"/>
              <w:rPr>
                <w:i w:val="0"/>
                <w:iCs/>
                <w:szCs w:val="22"/>
                <w:lang w:val="fr-FR"/>
              </w:rPr>
            </w:pPr>
            <w:r w:rsidRPr="001347FA">
              <w:rPr>
                <w:i w:val="0"/>
                <w:iCs/>
                <w:szCs w:val="22"/>
                <w:lang w:val="fr-FR"/>
              </w:rPr>
              <w:t>5 mg</w:t>
            </w:r>
            <w:r w:rsidR="006533A0">
              <w:rPr>
                <w:i w:val="0"/>
                <w:iCs/>
                <w:szCs w:val="22"/>
                <w:lang w:val="fr-FR"/>
              </w:rPr>
              <w:t xml:space="preserve"> / 1 mL</w:t>
            </w:r>
            <w:r w:rsidRPr="001347FA">
              <w:rPr>
                <w:i w:val="0"/>
                <w:iCs/>
                <w:szCs w:val="22"/>
                <w:lang w:val="fr-FR"/>
              </w:rPr>
              <w:t xml:space="preserve"> </w:t>
            </w:r>
            <w:r>
              <w:rPr>
                <w:i w:val="0"/>
                <w:iCs/>
                <w:szCs w:val="22"/>
                <w:lang w:val="fr-FR"/>
              </w:rPr>
              <w:t>deux fois par jour</w:t>
            </w:r>
          </w:p>
        </w:tc>
      </w:tr>
      <w:tr w:rsidR="0018668F" w:rsidRPr="00EC3CBA" w14:paraId="746827C1" w14:textId="77777777" w:rsidTr="00AD0676">
        <w:trPr>
          <w:cantSplit/>
        </w:trPr>
        <w:tc>
          <w:tcPr>
            <w:tcW w:w="4535" w:type="dxa"/>
            <w:tcBorders>
              <w:right w:val="single" w:sz="4" w:space="0" w:color="auto"/>
            </w:tcBorders>
            <w:shd w:val="clear" w:color="auto" w:fill="auto"/>
          </w:tcPr>
          <w:p w14:paraId="7F1CF732" w14:textId="0F01BD22" w:rsidR="0018668F" w:rsidRPr="001347FA" w:rsidRDefault="0018668F" w:rsidP="00452A74">
            <w:pPr>
              <w:pStyle w:val="Table"/>
              <w:keepLines w:val="0"/>
              <w:spacing w:before="0" w:after="0"/>
              <w:rPr>
                <w:i w:val="0"/>
                <w:iCs/>
                <w:lang w:val="fr-FR"/>
              </w:rPr>
            </w:pPr>
            <w:r w:rsidRPr="001347FA">
              <w:rPr>
                <w:i w:val="0"/>
                <w:iCs/>
                <w:szCs w:val="22"/>
                <w:lang w:val="fr-FR"/>
              </w:rPr>
              <w:t xml:space="preserve">De 28 jours à moins de </w:t>
            </w:r>
            <w:r w:rsidR="00201F3E">
              <w:rPr>
                <w:i w:val="0"/>
                <w:iCs/>
                <w:szCs w:val="22"/>
                <w:lang w:val="fr-FR"/>
              </w:rPr>
              <w:t>6</w:t>
            </w:r>
            <w:r w:rsidRPr="001347FA">
              <w:rPr>
                <w:i w:val="0"/>
                <w:iCs/>
                <w:szCs w:val="22"/>
                <w:lang w:val="fr-FR"/>
              </w:rPr>
              <w:t> ans</w:t>
            </w:r>
          </w:p>
        </w:tc>
        <w:tc>
          <w:tcPr>
            <w:tcW w:w="4536" w:type="dxa"/>
            <w:tcBorders>
              <w:left w:val="single" w:sz="4" w:space="0" w:color="auto"/>
            </w:tcBorders>
            <w:shd w:val="clear" w:color="auto" w:fill="auto"/>
          </w:tcPr>
          <w:p w14:paraId="15443313" w14:textId="22E4C307" w:rsidR="0018668F" w:rsidRPr="001347FA" w:rsidRDefault="0018668F" w:rsidP="00452A74">
            <w:pPr>
              <w:pStyle w:val="Table"/>
              <w:keepLines w:val="0"/>
              <w:spacing w:before="0" w:after="0"/>
              <w:rPr>
                <w:i w:val="0"/>
                <w:iCs/>
                <w:szCs w:val="22"/>
                <w:lang w:val="fr-FR"/>
              </w:rPr>
            </w:pPr>
            <w:r w:rsidRPr="001347FA">
              <w:rPr>
                <w:i w:val="0"/>
                <w:iCs/>
                <w:szCs w:val="22"/>
                <w:lang w:val="fr-FR"/>
              </w:rPr>
              <w:t>8 mg/m</w:t>
            </w:r>
            <w:r w:rsidRPr="001347FA">
              <w:rPr>
                <w:i w:val="0"/>
                <w:iCs/>
                <w:szCs w:val="22"/>
                <w:vertAlign w:val="superscript"/>
                <w:lang w:val="fr-FR"/>
              </w:rPr>
              <w:t>2</w:t>
            </w:r>
            <w:r w:rsidRPr="001347FA">
              <w:rPr>
                <w:i w:val="0"/>
                <w:iCs/>
                <w:szCs w:val="22"/>
                <w:lang w:val="fr-FR"/>
              </w:rPr>
              <w:t xml:space="preserve"> </w:t>
            </w:r>
            <w:r>
              <w:rPr>
                <w:i w:val="0"/>
                <w:iCs/>
                <w:szCs w:val="22"/>
                <w:lang w:val="fr-FR"/>
              </w:rPr>
              <w:t>deux fois par jour</w:t>
            </w:r>
            <w:r w:rsidR="006533A0">
              <w:rPr>
                <w:i w:val="0"/>
                <w:iCs/>
                <w:szCs w:val="22"/>
                <w:lang w:val="fr-FR"/>
              </w:rPr>
              <w:t xml:space="preserve"> (voir Tableau 3)</w:t>
            </w:r>
          </w:p>
        </w:tc>
      </w:tr>
    </w:tbl>
    <w:p w14:paraId="5ACA1EBB" w14:textId="77777777" w:rsidR="0018668F" w:rsidRPr="001347FA" w:rsidRDefault="0018668F" w:rsidP="00452A74">
      <w:pPr>
        <w:pStyle w:val="Text"/>
        <w:spacing w:before="0"/>
        <w:jc w:val="left"/>
        <w:rPr>
          <w:iCs/>
          <w:sz w:val="22"/>
          <w:szCs w:val="22"/>
        </w:rPr>
      </w:pPr>
    </w:p>
    <w:p w14:paraId="1709E372" w14:textId="0ECC69EE" w:rsidR="0018668F" w:rsidRPr="001347FA" w:rsidRDefault="0018668F" w:rsidP="00452A74">
      <w:pPr>
        <w:keepNext/>
        <w:keepLines/>
        <w:tabs>
          <w:tab w:val="clear" w:pos="567"/>
        </w:tabs>
        <w:spacing w:line="240" w:lineRule="auto"/>
        <w:ind w:left="1134" w:hanging="1134"/>
        <w:rPr>
          <w:rFonts w:eastAsia="MS Mincho"/>
          <w:b/>
          <w:bCs/>
          <w:iCs/>
          <w:lang w:val="fr-FR"/>
        </w:rPr>
      </w:pPr>
      <w:r w:rsidRPr="001347FA">
        <w:rPr>
          <w:rFonts w:eastAsia="MS Mincho"/>
          <w:b/>
          <w:bCs/>
          <w:iCs/>
          <w:lang w:val="fr-FR"/>
        </w:rPr>
        <w:t>Tableau </w:t>
      </w:r>
      <w:r>
        <w:rPr>
          <w:rFonts w:eastAsia="MS Mincho"/>
          <w:b/>
          <w:bCs/>
          <w:iCs/>
          <w:lang w:val="fr-FR"/>
        </w:rPr>
        <w:t>2</w:t>
      </w:r>
      <w:r w:rsidRPr="001347FA">
        <w:rPr>
          <w:b/>
          <w:bCs/>
          <w:iCs/>
          <w:lang w:val="fr-FR"/>
        </w:rPr>
        <w:tab/>
        <w:t>Doses initiales</w:t>
      </w:r>
      <w:r w:rsidRPr="001347FA">
        <w:rPr>
          <w:rFonts w:eastAsia="MS Mincho"/>
          <w:b/>
          <w:bCs/>
          <w:iCs/>
          <w:lang w:val="fr-FR"/>
        </w:rPr>
        <w:t xml:space="preserve"> </w:t>
      </w:r>
      <w:r>
        <w:rPr>
          <w:rFonts w:eastAsia="MS Mincho"/>
          <w:b/>
          <w:bCs/>
          <w:iCs/>
          <w:lang w:val="fr-FR"/>
        </w:rPr>
        <w:t>dans la maladie du greffon contre l’hôte chronique</w:t>
      </w:r>
    </w:p>
    <w:p w14:paraId="71675B63" w14:textId="77777777" w:rsidR="0018668F" w:rsidRPr="001347FA" w:rsidRDefault="0018668F" w:rsidP="00452A74">
      <w:pPr>
        <w:keepNext/>
        <w:keepLines/>
        <w:tabs>
          <w:tab w:val="clear" w:pos="567"/>
        </w:tabs>
        <w:spacing w:line="240" w:lineRule="auto"/>
        <w:ind w:left="1701" w:hanging="1701"/>
        <w:rPr>
          <w:rFonts w:eastAsia="MS Mincho"/>
          <w:iCs/>
          <w:lang w:val="fr-FR"/>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18668F" w:rsidRPr="001347FA" w14:paraId="4A717557" w14:textId="77777777" w:rsidTr="00AD0676">
        <w:trPr>
          <w:cantSplit/>
        </w:trPr>
        <w:tc>
          <w:tcPr>
            <w:tcW w:w="4541" w:type="dxa"/>
            <w:tcBorders>
              <w:top w:val="single" w:sz="4" w:space="0" w:color="auto"/>
              <w:bottom w:val="single" w:sz="4" w:space="0" w:color="auto"/>
              <w:right w:val="single" w:sz="4" w:space="0" w:color="auto"/>
            </w:tcBorders>
            <w:shd w:val="clear" w:color="auto" w:fill="auto"/>
          </w:tcPr>
          <w:p w14:paraId="2529D00A" w14:textId="77777777" w:rsidR="0018668F" w:rsidRPr="001347FA" w:rsidRDefault="0018668F" w:rsidP="00452A74">
            <w:pPr>
              <w:pStyle w:val="Table"/>
              <w:keepNext/>
              <w:keepLines w:val="0"/>
              <w:spacing w:before="0" w:after="0"/>
              <w:rPr>
                <w:b/>
                <w:bCs/>
                <w:i w:val="0"/>
                <w:iCs/>
                <w:szCs w:val="22"/>
                <w:lang w:val="fr-FR"/>
              </w:rPr>
            </w:pPr>
            <w:r>
              <w:rPr>
                <w:b/>
                <w:bCs/>
                <w:i w:val="0"/>
                <w:iCs/>
                <w:szCs w:val="22"/>
                <w:lang w:val="fr-FR"/>
              </w:rPr>
              <w:t>Groupe d’â</w:t>
            </w:r>
            <w:r w:rsidRPr="001347FA">
              <w:rPr>
                <w:b/>
                <w:bCs/>
                <w:i w:val="0"/>
                <w:iCs/>
                <w:szCs w:val="22"/>
                <w:lang w:val="fr-FR"/>
              </w:rPr>
              <w:t>ge</w:t>
            </w:r>
          </w:p>
        </w:tc>
        <w:tc>
          <w:tcPr>
            <w:tcW w:w="4542" w:type="dxa"/>
            <w:tcBorders>
              <w:top w:val="single" w:sz="4" w:space="0" w:color="auto"/>
              <w:left w:val="single" w:sz="4" w:space="0" w:color="auto"/>
              <w:bottom w:val="single" w:sz="4" w:space="0" w:color="auto"/>
            </w:tcBorders>
            <w:shd w:val="clear" w:color="auto" w:fill="auto"/>
          </w:tcPr>
          <w:p w14:paraId="501ED8D6" w14:textId="77777777" w:rsidR="0018668F" w:rsidRPr="001347FA" w:rsidRDefault="0018668F" w:rsidP="00452A74">
            <w:pPr>
              <w:pStyle w:val="Table"/>
              <w:keepNext/>
              <w:keepLines w:val="0"/>
              <w:spacing w:before="0" w:after="0"/>
              <w:rPr>
                <w:b/>
                <w:bCs/>
                <w:i w:val="0"/>
                <w:iCs/>
                <w:szCs w:val="22"/>
                <w:lang w:val="fr-FR"/>
              </w:rPr>
            </w:pPr>
            <w:r>
              <w:rPr>
                <w:b/>
                <w:bCs/>
                <w:i w:val="0"/>
                <w:iCs/>
                <w:szCs w:val="22"/>
                <w:lang w:val="fr-FR"/>
              </w:rPr>
              <w:t>Dose initiale</w:t>
            </w:r>
          </w:p>
        </w:tc>
      </w:tr>
      <w:tr w:rsidR="0018668F" w:rsidRPr="00EC3CBA" w14:paraId="7DA5D5B6" w14:textId="77777777" w:rsidTr="00AD0676">
        <w:trPr>
          <w:cantSplit/>
        </w:trPr>
        <w:tc>
          <w:tcPr>
            <w:tcW w:w="4541" w:type="dxa"/>
            <w:tcBorders>
              <w:top w:val="single" w:sz="4" w:space="0" w:color="auto"/>
              <w:right w:val="single" w:sz="4" w:space="0" w:color="auto"/>
            </w:tcBorders>
            <w:shd w:val="clear" w:color="auto" w:fill="auto"/>
          </w:tcPr>
          <w:p w14:paraId="7DAF5E26" w14:textId="77777777" w:rsidR="0018668F" w:rsidRPr="001347FA" w:rsidRDefault="0018668F" w:rsidP="00452A74">
            <w:pPr>
              <w:pStyle w:val="Table"/>
              <w:keepNext/>
              <w:keepLines w:val="0"/>
              <w:spacing w:before="0" w:after="0"/>
              <w:rPr>
                <w:i w:val="0"/>
                <w:iCs/>
                <w:szCs w:val="22"/>
                <w:lang w:val="fr-FR"/>
              </w:rPr>
            </w:pPr>
            <w:r w:rsidRPr="001347FA">
              <w:rPr>
                <w:i w:val="0"/>
                <w:iCs/>
                <w:szCs w:val="22"/>
                <w:lang w:val="fr-FR"/>
              </w:rPr>
              <w:t>12 </w:t>
            </w:r>
            <w:r>
              <w:rPr>
                <w:i w:val="0"/>
                <w:iCs/>
                <w:szCs w:val="22"/>
                <w:lang w:val="fr-FR"/>
              </w:rPr>
              <w:t>ans et plus</w:t>
            </w:r>
          </w:p>
        </w:tc>
        <w:tc>
          <w:tcPr>
            <w:tcW w:w="4542" w:type="dxa"/>
            <w:tcBorders>
              <w:top w:val="single" w:sz="4" w:space="0" w:color="auto"/>
              <w:left w:val="single" w:sz="4" w:space="0" w:color="auto"/>
            </w:tcBorders>
            <w:shd w:val="clear" w:color="auto" w:fill="auto"/>
          </w:tcPr>
          <w:p w14:paraId="4BBBC5F3" w14:textId="170798CE" w:rsidR="0018668F" w:rsidRPr="001347FA" w:rsidRDefault="0018668F" w:rsidP="00452A74">
            <w:pPr>
              <w:pStyle w:val="Table"/>
              <w:keepNext/>
              <w:keepLines w:val="0"/>
              <w:spacing w:before="0" w:after="0"/>
              <w:rPr>
                <w:i w:val="0"/>
                <w:iCs/>
                <w:szCs w:val="22"/>
                <w:lang w:val="fr-FR"/>
              </w:rPr>
            </w:pPr>
            <w:r w:rsidRPr="001347FA">
              <w:rPr>
                <w:i w:val="0"/>
                <w:iCs/>
                <w:szCs w:val="22"/>
                <w:lang w:val="fr-FR"/>
              </w:rPr>
              <w:t>10 mg</w:t>
            </w:r>
            <w:r w:rsidR="006533A0">
              <w:rPr>
                <w:i w:val="0"/>
                <w:iCs/>
                <w:szCs w:val="22"/>
                <w:lang w:val="fr-FR"/>
              </w:rPr>
              <w:t xml:space="preserve"> / 2 mL</w:t>
            </w:r>
            <w:r w:rsidRPr="001347FA">
              <w:rPr>
                <w:i w:val="0"/>
                <w:iCs/>
                <w:szCs w:val="22"/>
                <w:lang w:val="fr-FR"/>
              </w:rPr>
              <w:t xml:space="preserve"> deux fois par jour</w:t>
            </w:r>
          </w:p>
        </w:tc>
      </w:tr>
      <w:tr w:rsidR="0018668F" w:rsidRPr="00EC3CBA" w14:paraId="030C168E" w14:textId="77777777" w:rsidTr="00AD0676">
        <w:trPr>
          <w:cantSplit/>
        </w:trPr>
        <w:tc>
          <w:tcPr>
            <w:tcW w:w="4541" w:type="dxa"/>
            <w:tcBorders>
              <w:right w:val="single" w:sz="4" w:space="0" w:color="auto"/>
            </w:tcBorders>
            <w:shd w:val="clear" w:color="auto" w:fill="auto"/>
          </w:tcPr>
          <w:p w14:paraId="5E04B089" w14:textId="77777777" w:rsidR="0018668F" w:rsidRPr="001347FA" w:rsidRDefault="0018668F" w:rsidP="00452A74">
            <w:pPr>
              <w:pStyle w:val="Table"/>
              <w:keepNext/>
              <w:keepLines w:val="0"/>
              <w:spacing w:before="0" w:after="0"/>
              <w:rPr>
                <w:i w:val="0"/>
                <w:iCs/>
                <w:szCs w:val="22"/>
                <w:lang w:val="fr-FR"/>
              </w:rPr>
            </w:pPr>
            <w:r w:rsidRPr="001347FA">
              <w:rPr>
                <w:i w:val="0"/>
                <w:iCs/>
                <w:szCs w:val="22"/>
                <w:lang w:val="fr-FR"/>
              </w:rPr>
              <w:t>De 6 ans à moins de 12 ans</w:t>
            </w:r>
          </w:p>
        </w:tc>
        <w:tc>
          <w:tcPr>
            <w:tcW w:w="4542" w:type="dxa"/>
            <w:tcBorders>
              <w:left w:val="single" w:sz="4" w:space="0" w:color="auto"/>
            </w:tcBorders>
            <w:shd w:val="clear" w:color="auto" w:fill="auto"/>
          </w:tcPr>
          <w:p w14:paraId="74F556B3" w14:textId="67DC5640" w:rsidR="0018668F" w:rsidRPr="001347FA" w:rsidRDefault="0018668F" w:rsidP="00452A74">
            <w:pPr>
              <w:pStyle w:val="Table"/>
              <w:keepNext/>
              <w:keepLines w:val="0"/>
              <w:spacing w:before="0" w:after="0"/>
              <w:rPr>
                <w:i w:val="0"/>
                <w:iCs/>
                <w:szCs w:val="22"/>
                <w:lang w:val="fr-FR"/>
              </w:rPr>
            </w:pPr>
            <w:r w:rsidRPr="001347FA">
              <w:rPr>
                <w:i w:val="0"/>
                <w:iCs/>
                <w:szCs w:val="22"/>
                <w:lang w:val="fr-FR"/>
              </w:rPr>
              <w:t>5 mg</w:t>
            </w:r>
            <w:r w:rsidR="006533A0">
              <w:rPr>
                <w:i w:val="0"/>
                <w:iCs/>
                <w:szCs w:val="22"/>
                <w:lang w:val="fr-FR"/>
              </w:rPr>
              <w:t xml:space="preserve"> / 1 mL</w:t>
            </w:r>
            <w:r w:rsidRPr="001347FA">
              <w:rPr>
                <w:i w:val="0"/>
                <w:iCs/>
                <w:szCs w:val="22"/>
                <w:lang w:val="fr-FR"/>
              </w:rPr>
              <w:t xml:space="preserve"> deux fois par jour</w:t>
            </w:r>
          </w:p>
        </w:tc>
      </w:tr>
      <w:tr w:rsidR="0018668F" w:rsidRPr="00EC3CBA" w14:paraId="1137D2EF" w14:textId="77777777" w:rsidTr="00AD0676">
        <w:trPr>
          <w:cantSplit/>
        </w:trPr>
        <w:tc>
          <w:tcPr>
            <w:tcW w:w="4541" w:type="dxa"/>
            <w:tcBorders>
              <w:right w:val="single" w:sz="4" w:space="0" w:color="auto"/>
            </w:tcBorders>
            <w:shd w:val="clear" w:color="auto" w:fill="auto"/>
          </w:tcPr>
          <w:p w14:paraId="01C9ED14" w14:textId="77777777" w:rsidR="0018668F" w:rsidRPr="001347FA" w:rsidRDefault="0018668F" w:rsidP="00452A74">
            <w:pPr>
              <w:pStyle w:val="Table"/>
              <w:keepLines w:val="0"/>
              <w:spacing w:before="0" w:after="0"/>
              <w:rPr>
                <w:i w:val="0"/>
                <w:iCs/>
                <w:szCs w:val="22"/>
                <w:lang w:val="fr-FR"/>
              </w:rPr>
            </w:pPr>
            <w:r w:rsidRPr="001347FA">
              <w:rPr>
                <w:i w:val="0"/>
                <w:iCs/>
                <w:szCs w:val="22"/>
                <w:lang w:val="fr-FR"/>
              </w:rPr>
              <w:t xml:space="preserve">De </w:t>
            </w:r>
            <w:r>
              <w:rPr>
                <w:i w:val="0"/>
                <w:iCs/>
                <w:szCs w:val="22"/>
                <w:lang w:val="fr-FR"/>
              </w:rPr>
              <w:t>6</w:t>
            </w:r>
            <w:r w:rsidRPr="001347FA">
              <w:rPr>
                <w:i w:val="0"/>
                <w:iCs/>
                <w:szCs w:val="22"/>
                <w:lang w:val="fr-FR"/>
              </w:rPr>
              <w:t> </w:t>
            </w:r>
            <w:r>
              <w:rPr>
                <w:i w:val="0"/>
                <w:iCs/>
                <w:szCs w:val="22"/>
                <w:lang w:val="fr-FR"/>
              </w:rPr>
              <w:t>mois</w:t>
            </w:r>
            <w:r w:rsidRPr="001347FA">
              <w:rPr>
                <w:i w:val="0"/>
                <w:iCs/>
                <w:szCs w:val="22"/>
                <w:lang w:val="fr-FR"/>
              </w:rPr>
              <w:t xml:space="preserve"> à moins de 6 ans</w:t>
            </w:r>
          </w:p>
        </w:tc>
        <w:tc>
          <w:tcPr>
            <w:tcW w:w="4542" w:type="dxa"/>
            <w:tcBorders>
              <w:left w:val="single" w:sz="4" w:space="0" w:color="auto"/>
            </w:tcBorders>
            <w:shd w:val="clear" w:color="auto" w:fill="auto"/>
          </w:tcPr>
          <w:p w14:paraId="3A98C12E" w14:textId="41523111" w:rsidR="0018668F" w:rsidRPr="001347FA" w:rsidRDefault="0018668F" w:rsidP="00452A74">
            <w:pPr>
              <w:pStyle w:val="Table"/>
              <w:keepLines w:val="0"/>
              <w:spacing w:before="0" w:after="0"/>
              <w:rPr>
                <w:i w:val="0"/>
                <w:iCs/>
                <w:szCs w:val="22"/>
                <w:lang w:val="fr-FR"/>
              </w:rPr>
            </w:pPr>
            <w:r w:rsidRPr="001347FA">
              <w:rPr>
                <w:i w:val="0"/>
                <w:iCs/>
                <w:szCs w:val="22"/>
                <w:lang w:val="fr-FR"/>
              </w:rPr>
              <w:t>8 mg/m</w:t>
            </w:r>
            <w:r w:rsidRPr="001347FA">
              <w:rPr>
                <w:i w:val="0"/>
                <w:iCs/>
                <w:szCs w:val="22"/>
                <w:vertAlign w:val="superscript"/>
                <w:lang w:val="fr-FR"/>
              </w:rPr>
              <w:t>2</w:t>
            </w:r>
            <w:r w:rsidRPr="001347FA">
              <w:rPr>
                <w:i w:val="0"/>
                <w:iCs/>
                <w:szCs w:val="22"/>
                <w:lang w:val="fr-FR"/>
              </w:rPr>
              <w:t xml:space="preserve"> deux fois par jour</w:t>
            </w:r>
            <w:r w:rsidR="006533A0">
              <w:rPr>
                <w:i w:val="0"/>
                <w:iCs/>
                <w:szCs w:val="22"/>
                <w:lang w:val="fr-FR"/>
              </w:rPr>
              <w:t xml:space="preserve"> (voir Tableau 3)</w:t>
            </w:r>
          </w:p>
        </w:tc>
      </w:tr>
    </w:tbl>
    <w:p w14:paraId="25A3C2C3" w14:textId="77777777" w:rsidR="0018668F" w:rsidRPr="0018668F" w:rsidRDefault="0018668F" w:rsidP="00452A74">
      <w:pPr>
        <w:pStyle w:val="Text"/>
        <w:spacing w:before="0"/>
        <w:jc w:val="left"/>
        <w:rPr>
          <w:iCs/>
          <w:sz w:val="22"/>
          <w:szCs w:val="22"/>
        </w:rPr>
      </w:pPr>
    </w:p>
    <w:p w14:paraId="29E5985A" w14:textId="3E7F82EF" w:rsidR="0018668F" w:rsidRDefault="0018668F" w:rsidP="00452A74">
      <w:pPr>
        <w:tabs>
          <w:tab w:val="clear" w:pos="567"/>
        </w:tabs>
        <w:spacing w:line="240" w:lineRule="auto"/>
        <w:rPr>
          <w:szCs w:val="22"/>
          <w:lang w:val="fr-FR"/>
        </w:rPr>
      </w:pPr>
      <w:r w:rsidRPr="0018668F">
        <w:rPr>
          <w:szCs w:val="22"/>
          <w:lang w:val="fr-FR"/>
        </w:rPr>
        <w:t xml:space="preserve">Ces doses initiales dans la GvHD peuvent être administrées en utilisant soit la forme comprimé </w:t>
      </w:r>
      <w:r w:rsidR="00180921">
        <w:rPr>
          <w:szCs w:val="22"/>
          <w:lang w:val="fr-FR"/>
        </w:rPr>
        <w:t xml:space="preserve">pour les patients </w:t>
      </w:r>
      <w:r w:rsidRPr="0018668F">
        <w:rPr>
          <w:szCs w:val="22"/>
          <w:lang w:val="fr-FR"/>
        </w:rPr>
        <w:t>pouvant avaler des comprimés</w:t>
      </w:r>
      <w:r w:rsidR="00201F3E">
        <w:rPr>
          <w:szCs w:val="22"/>
          <w:lang w:val="fr-FR"/>
        </w:rPr>
        <w:t xml:space="preserve"> entiers</w:t>
      </w:r>
      <w:r w:rsidRPr="0018668F">
        <w:rPr>
          <w:szCs w:val="22"/>
          <w:lang w:val="fr-FR"/>
        </w:rPr>
        <w:t>, soit la forme solution buvable.</w:t>
      </w:r>
    </w:p>
    <w:p w14:paraId="17040FA6" w14:textId="77777777" w:rsidR="0018668F" w:rsidRPr="0018668F" w:rsidRDefault="0018668F" w:rsidP="00452A74">
      <w:pPr>
        <w:tabs>
          <w:tab w:val="clear" w:pos="567"/>
        </w:tabs>
        <w:spacing w:line="240" w:lineRule="auto"/>
        <w:rPr>
          <w:szCs w:val="22"/>
          <w:lang w:val="fr-FR"/>
        </w:rPr>
      </w:pPr>
    </w:p>
    <w:p w14:paraId="730A7316" w14:textId="7AAB669F" w:rsidR="0018668F" w:rsidRPr="0018668F" w:rsidRDefault="0018668F" w:rsidP="00452A74">
      <w:pPr>
        <w:keepNext/>
        <w:tabs>
          <w:tab w:val="clear" w:pos="567"/>
        </w:tabs>
        <w:spacing w:line="240" w:lineRule="auto"/>
        <w:rPr>
          <w:lang w:val="fr-FR"/>
        </w:rPr>
      </w:pPr>
      <w:r>
        <w:rPr>
          <w:lang w:val="fr-FR"/>
        </w:rPr>
        <w:t>Le</w:t>
      </w:r>
      <w:r w:rsidRPr="0018668F">
        <w:rPr>
          <w:lang w:val="fr-FR"/>
        </w:rPr>
        <w:t xml:space="preserve"> volume </w:t>
      </w:r>
      <w:r>
        <w:rPr>
          <w:lang w:val="fr-FR"/>
        </w:rPr>
        <w:t>de</w:t>
      </w:r>
      <w:r w:rsidRPr="0018668F">
        <w:rPr>
          <w:lang w:val="fr-FR"/>
        </w:rPr>
        <w:t xml:space="preserve"> </w:t>
      </w:r>
      <w:r w:rsidR="00E7576E">
        <w:rPr>
          <w:lang w:val="fr-FR"/>
        </w:rPr>
        <w:t>Jakavi</w:t>
      </w:r>
      <w:r w:rsidRPr="0018668F">
        <w:rPr>
          <w:lang w:val="fr-FR"/>
        </w:rPr>
        <w:t xml:space="preserve"> </w:t>
      </w:r>
      <w:r>
        <w:rPr>
          <w:lang w:val="fr-FR"/>
        </w:rPr>
        <w:t>à administrer deux fois par jour</w:t>
      </w:r>
      <w:r w:rsidRPr="0018668F">
        <w:rPr>
          <w:lang w:val="fr-FR"/>
        </w:rPr>
        <w:t xml:space="preserve"> </w:t>
      </w:r>
      <w:r>
        <w:rPr>
          <w:lang w:val="fr-FR"/>
        </w:rPr>
        <w:t>en cas d’utilisation d’une posologie</w:t>
      </w:r>
      <w:r w:rsidR="00201F3E">
        <w:rPr>
          <w:lang w:val="fr-FR"/>
        </w:rPr>
        <w:t xml:space="preserve"> initiale</w:t>
      </w:r>
      <w:r>
        <w:rPr>
          <w:lang w:val="fr-FR"/>
        </w:rPr>
        <w:t xml:space="preserve"> de</w:t>
      </w:r>
      <w:r w:rsidRPr="0018668F">
        <w:rPr>
          <w:lang w:val="fr-FR"/>
        </w:rPr>
        <w:t xml:space="preserve"> 8 </w:t>
      </w:r>
      <w:r w:rsidRPr="0018668F">
        <w:rPr>
          <w:rFonts w:eastAsia="Arial"/>
          <w:lang w:val="fr-FR"/>
        </w:rPr>
        <w:t>mg/m</w:t>
      </w:r>
      <w:r w:rsidRPr="0018668F">
        <w:rPr>
          <w:rFonts w:eastAsia="Arial"/>
          <w:vertAlign w:val="superscript"/>
          <w:lang w:val="fr-FR"/>
        </w:rPr>
        <w:t>2</w:t>
      </w:r>
      <w:r w:rsidRPr="0018668F">
        <w:rPr>
          <w:lang w:val="fr-FR"/>
        </w:rPr>
        <w:t xml:space="preserve"> </w:t>
      </w:r>
      <w:r w:rsidR="00201F3E">
        <w:rPr>
          <w:lang w:val="fr-FR"/>
        </w:rPr>
        <w:t xml:space="preserve">chez les patients âgés de moins de 6 ans </w:t>
      </w:r>
      <w:r>
        <w:rPr>
          <w:lang w:val="fr-FR"/>
        </w:rPr>
        <w:t xml:space="preserve">est présenté dans le </w:t>
      </w:r>
      <w:r w:rsidRPr="0018668F">
        <w:rPr>
          <w:lang w:val="fr-FR"/>
        </w:rPr>
        <w:t>Table</w:t>
      </w:r>
      <w:r>
        <w:rPr>
          <w:lang w:val="fr-FR"/>
        </w:rPr>
        <w:t>au</w:t>
      </w:r>
      <w:r w:rsidRPr="0018668F">
        <w:rPr>
          <w:lang w:val="fr-FR"/>
        </w:rPr>
        <w:t> </w:t>
      </w:r>
      <w:r w:rsidR="00201F3E">
        <w:rPr>
          <w:lang w:val="fr-FR"/>
        </w:rPr>
        <w:t>3</w:t>
      </w:r>
      <w:r w:rsidRPr="0018668F">
        <w:rPr>
          <w:lang w:val="fr-FR"/>
        </w:rPr>
        <w:t>.</w:t>
      </w:r>
    </w:p>
    <w:p w14:paraId="72EDFD63" w14:textId="77777777" w:rsidR="0018668F" w:rsidRPr="0018668F" w:rsidRDefault="0018668F" w:rsidP="00452A74">
      <w:pPr>
        <w:keepNext/>
        <w:spacing w:line="240" w:lineRule="auto"/>
        <w:rPr>
          <w:rFonts w:eastAsia="Arial"/>
          <w:szCs w:val="22"/>
          <w:lang w:val="fr-FR"/>
        </w:rPr>
      </w:pPr>
    </w:p>
    <w:p w14:paraId="2F1EBC79" w14:textId="2CF51315" w:rsidR="0018668F" w:rsidRPr="00CE7EC5" w:rsidRDefault="0018668F" w:rsidP="00452A74">
      <w:pPr>
        <w:keepNext/>
        <w:tabs>
          <w:tab w:val="clear" w:pos="567"/>
        </w:tabs>
        <w:spacing w:line="240" w:lineRule="auto"/>
        <w:ind w:left="1134" w:hanging="1134"/>
        <w:rPr>
          <w:rFonts w:eastAsia="Arial"/>
          <w:b/>
          <w:bCs/>
          <w:lang w:val="fr-FR"/>
        </w:rPr>
      </w:pPr>
      <w:r w:rsidRPr="0018668F">
        <w:rPr>
          <w:rFonts w:eastAsia="Arial"/>
          <w:b/>
          <w:bCs/>
          <w:lang w:val="fr-FR"/>
        </w:rPr>
        <w:t>Table </w:t>
      </w:r>
      <w:r w:rsidR="00CE7EC5">
        <w:rPr>
          <w:rFonts w:eastAsia="Arial"/>
          <w:b/>
          <w:bCs/>
          <w:lang w:val="fr-FR"/>
        </w:rPr>
        <w:t>3</w:t>
      </w:r>
      <w:r w:rsidRPr="0018668F">
        <w:rPr>
          <w:lang w:val="fr-FR"/>
        </w:rPr>
        <w:tab/>
      </w:r>
      <w:r w:rsidRPr="0018668F">
        <w:rPr>
          <w:rFonts w:eastAsia="Arial"/>
          <w:b/>
          <w:bCs/>
          <w:lang w:val="fr-FR"/>
        </w:rPr>
        <w:t xml:space="preserve">Volume </w:t>
      </w:r>
      <w:r>
        <w:rPr>
          <w:rFonts w:eastAsia="Arial"/>
          <w:b/>
          <w:bCs/>
          <w:lang w:val="fr-FR"/>
        </w:rPr>
        <w:t>de</w:t>
      </w:r>
      <w:r w:rsidR="00CE7EC5">
        <w:rPr>
          <w:rFonts w:eastAsia="Arial"/>
          <w:b/>
          <w:bCs/>
          <w:lang w:val="fr-FR"/>
        </w:rPr>
        <w:t xml:space="preserve"> </w:t>
      </w:r>
      <w:r>
        <w:rPr>
          <w:rFonts w:eastAsia="Arial"/>
          <w:b/>
          <w:bCs/>
          <w:lang w:val="fr-FR"/>
        </w:rPr>
        <w:t>solution buvable de</w:t>
      </w:r>
      <w:r w:rsidRPr="0018668F">
        <w:rPr>
          <w:rFonts w:eastAsia="Arial"/>
          <w:b/>
          <w:bCs/>
          <w:lang w:val="fr-FR"/>
        </w:rPr>
        <w:t xml:space="preserve"> </w:t>
      </w:r>
      <w:r w:rsidR="00CE7EC5">
        <w:rPr>
          <w:rFonts w:eastAsia="Arial"/>
          <w:b/>
          <w:bCs/>
          <w:lang w:val="fr-FR"/>
        </w:rPr>
        <w:t>Jakavi</w:t>
      </w:r>
      <w:r w:rsidRPr="0018668F">
        <w:rPr>
          <w:rFonts w:eastAsia="Arial"/>
          <w:b/>
          <w:bCs/>
          <w:lang w:val="fr-FR"/>
        </w:rPr>
        <w:t xml:space="preserve"> (5 mg/m</w:t>
      </w:r>
      <w:r>
        <w:rPr>
          <w:rFonts w:eastAsia="Arial"/>
          <w:b/>
          <w:bCs/>
          <w:lang w:val="fr-FR"/>
        </w:rPr>
        <w:t>L</w:t>
      </w:r>
      <w:r w:rsidRPr="0018668F">
        <w:rPr>
          <w:rFonts w:eastAsia="Arial"/>
          <w:b/>
          <w:bCs/>
          <w:lang w:val="fr-FR"/>
        </w:rPr>
        <w:t xml:space="preserve">) </w:t>
      </w:r>
      <w:r>
        <w:rPr>
          <w:rFonts w:eastAsia="Arial"/>
          <w:b/>
          <w:bCs/>
          <w:lang w:val="fr-FR"/>
        </w:rPr>
        <w:t>à administrer deux fois par jour</w:t>
      </w:r>
      <w:r w:rsidRPr="0018668F">
        <w:rPr>
          <w:lang w:val="fr-FR"/>
        </w:rPr>
        <w:t xml:space="preserve"> </w:t>
      </w:r>
      <w:r>
        <w:rPr>
          <w:rFonts w:eastAsia="Arial"/>
          <w:b/>
          <w:bCs/>
          <w:lang w:val="fr-FR"/>
        </w:rPr>
        <w:t>en cas d’utilisation d’une posologie</w:t>
      </w:r>
      <w:r w:rsidR="00CE7EC5">
        <w:rPr>
          <w:rFonts w:eastAsia="Arial"/>
          <w:b/>
          <w:bCs/>
          <w:lang w:val="fr-FR"/>
        </w:rPr>
        <w:t xml:space="preserve"> initiale</w:t>
      </w:r>
      <w:r w:rsidRPr="0018668F">
        <w:rPr>
          <w:rFonts w:eastAsia="Arial"/>
          <w:b/>
          <w:bCs/>
          <w:lang w:val="fr-FR"/>
        </w:rPr>
        <w:t xml:space="preserve"> </w:t>
      </w:r>
      <w:r>
        <w:rPr>
          <w:rFonts w:eastAsia="Arial"/>
          <w:b/>
          <w:bCs/>
          <w:lang w:val="fr-FR"/>
        </w:rPr>
        <w:t>de</w:t>
      </w:r>
      <w:r w:rsidRPr="0018668F">
        <w:rPr>
          <w:rFonts w:eastAsia="Arial"/>
          <w:b/>
          <w:bCs/>
          <w:lang w:val="fr-FR"/>
        </w:rPr>
        <w:t xml:space="preserve"> 8 mg/m</w:t>
      </w:r>
      <w:r w:rsidRPr="0018668F">
        <w:rPr>
          <w:rFonts w:eastAsia="Arial"/>
          <w:b/>
          <w:bCs/>
          <w:vertAlign w:val="superscript"/>
          <w:lang w:val="fr-FR"/>
        </w:rPr>
        <w:t>2</w:t>
      </w:r>
      <w:r w:rsidR="00CE7EC5">
        <w:rPr>
          <w:rFonts w:eastAsia="Arial"/>
          <w:b/>
          <w:bCs/>
          <w:lang w:val="fr-FR"/>
        </w:rPr>
        <w:t xml:space="preserve"> chez les patients âgés de moins de 6 ans</w:t>
      </w:r>
    </w:p>
    <w:p w14:paraId="49312B06" w14:textId="77777777" w:rsidR="0018668F" w:rsidRDefault="0018668F" w:rsidP="00452A74">
      <w:pPr>
        <w:keepNext/>
        <w:tabs>
          <w:tab w:val="clear" w:pos="567"/>
        </w:tabs>
        <w:spacing w:line="240" w:lineRule="auto"/>
        <w:ind w:left="1134" w:hanging="1134"/>
        <w:rPr>
          <w:rFonts w:eastAsia="Arial"/>
          <w:lang w:val="fr-FR"/>
        </w:rPr>
      </w:pPr>
    </w:p>
    <w:tbl>
      <w:tblPr>
        <w:tblStyle w:val="TableGrid"/>
        <w:tblW w:w="9060" w:type="dxa"/>
        <w:tblLayout w:type="fixed"/>
        <w:tblLook w:val="04A0" w:firstRow="1" w:lastRow="0" w:firstColumn="1" w:lastColumn="0" w:noHBand="0" w:noVBand="1"/>
      </w:tblPr>
      <w:tblGrid>
        <w:gridCol w:w="3020"/>
        <w:gridCol w:w="3020"/>
        <w:gridCol w:w="3020"/>
      </w:tblGrid>
      <w:tr w:rsidR="0018668F" w:rsidRPr="0018668F" w14:paraId="39213663" w14:textId="77777777" w:rsidTr="00AD0676">
        <w:trPr>
          <w:cantSplit/>
        </w:trPr>
        <w:tc>
          <w:tcPr>
            <w:tcW w:w="604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11156073" w14:textId="53BCAD1E" w:rsidR="0018668F" w:rsidRPr="0018668F" w:rsidRDefault="0018668F" w:rsidP="00452A74">
            <w:pPr>
              <w:keepNext/>
              <w:spacing w:line="240" w:lineRule="auto"/>
              <w:jc w:val="center"/>
              <w:rPr>
                <w:rFonts w:eastAsia="Arial"/>
                <w:szCs w:val="22"/>
                <w:lang w:val="fr-FR"/>
              </w:rPr>
            </w:pPr>
            <w:r>
              <w:rPr>
                <w:rFonts w:eastAsia="Arial"/>
                <w:szCs w:val="22"/>
                <w:lang w:val="fr-FR"/>
              </w:rPr>
              <w:t>Surface corporelle</w:t>
            </w:r>
            <w:r w:rsidRPr="0018668F">
              <w:rPr>
                <w:rFonts w:eastAsia="Arial"/>
                <w:szCs w:val="22"/>
                <w:lang w:val="fr-FR"/>
              </w:rPr>
              <w:t xml:space="preserve"> (</w:t>
            </w:r>
            <w:r>
              <w:rPr>
                <w:rFonts w:eastAsia="Arial"/>
                <w:szCs w:val="22"/>
                <w:lang w:val="fr-FR"/>
              </w:rPr>
              <w:t>SC</w:t>
            </w:r>
            <w:r w:rsidRPr="0018668F">
              <w:rPr>
                <w:rFonts w:eastAsia="Arial"/>
                <w:szCs w:val="22"/>
                <w:lang w:val="fr-FR"/>
              </w:rPr>
              <w:t>) (m</w:t>
            </w:r>
            <w:r w:rsidRPr="0018668F">
              <w:rPr>
                <w:rFonts w:eastAsia="Arial"/>
                <w:szCs w:val="22"/>
                <w:vertAlign w:val="superscript"/>
                <w:lang w:val="fr-FR"/>
              </w:rPr>
              <w:t>2</w:t>
            </w:r>
            <w:r w:rsidRPr="0018668F">
              <w:rPr>
                <w:rFonts w:eastAsia="Arial"/>
                <w:szCs w:val="22"/>
                <w:lang w:val="fr-FR"/>
              </w:rPr>
              <w:t>)</w:t>
            </w:r>
          </w:p>
        </w:tc>
        <w:tc>
          <w:tcPr>
            <w:tcW w:w="3020" w:type="dxa"/>
            <w:tcBorders>
              <w:top w:val="single" w:sz="4" w:space="0" w:color="auto"/>
              <w:left w:val="nil"/>
              <w:bottom w:val="single" w:sz="8" w:space="0" w:color="auto"/>
              <w:right w:val="single" w:sz="8" w:space="0" w:color="auto"/>
            </w:tcBorders>
            <w:tcMar>
              <w:left w:w="108" w:type="dxa"/>
              <w:right w:w="108" w:type="dxa"/>
            </w:tcMar>
          </w:tcPr>
          <w:p w14:paraId="7C21D625" w14:textId="4A0181C1"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Volume (m</w:t>
            </w:r>
            <w:r>
              <w:rPr>
                <w:rFonts w:eastAsia="Arial"/>
                <w:szCs w:val="22"/>
                <w:lang w:val="fr-FR"/>
              </w:rPr>
              <w:t>L</w:t>
            </w:r>
            <w:r w:rsidRPr="0018668F">
              <w:rPr>
                <w:rFonts w:eastAsia="Arial"/>
                <w:szCs w:val="22"/>
                <w:lang w:val="fr-FR"/>
              </w:rPr>
              <w:t>)</w:t>
            </w:r>
          </w:p>
        </w:tc>
      </w:tr>
      <w:tr w:rsidR="0018668F" w:rsidRPr="0018668F" w14:paraId="07633BFB" w14:textId="77777777" w:rsidTr="00AD0676">
        <w:trPr>
          <w:cantSplit/>
        </w:trPr>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4A305200" w14:textId="77777777"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Min</w:t>
            </w:r>
          </w:p>
        </w:tc>
        <w:tc>
          <w:tcPr>
            <w:tcW w:w="3020" w:type="dxa"/>
            <w:tcBorders>
              <w:top w:val="nil"/>
              <w:left w:val="single" w:sz="8" w:space="0" w:color="auto"/>
              <w:bottom w:val="single" w:sz="4" w:space="0" w:color="auto"/>
              <w:right w:val="single" w:sz="8" w:space="0" w:color="auto"/>
            </w:tcBorders>
            <w:tcMar>
              <w:left w:w="108" w:type="dxa"/>
              <w:right w:w="108" w:type="dxa"/>
            </w:tcMar>
          </w:tcPr>
          <w:p w14:paraId="3AC6A244" w14:textId="77777777"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Max</w:t>
            </w:r>
          </w:p>
        </w:tc>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714BE37E" w14:textId="77777777" w:rsidR="0018668F" w:rsidRPr="0018668F" w:rsidRDefault="0018668F" w:rsidP="00452A74">
            <w:pPr>
              <w:keepNext/>
              <w:spacing w:line="240" w:lineRule="auto"/>
              <w:jc w:val="center"/>
              <w:rPr>
                <w:rFonts w:eastAsia="Arial"/>
                <w:szCs w:val="22"/>
                <w:lang w:val="fr-FR"/>
              </w:rPr>
            </w:pPr>
          </w:p>
        </w:tc>
      </w:tr>
      <w:tr w:rsidR="0018668F" w:rsidRPr="0018668F" w14:paraId="2856F500"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500D28C" w14:textId="31EA96AD"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16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B99E77B" w14:textId="2F9419E4"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21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A520A04" w14:textId="3773CCEF"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3</w:t>
            </w:r>
          </w:p>
        </w:tc>
      </w:tr>
      <w:tr w:rsidR="0018668F" w:rsidRPr="0018668F" w14:paraId="471345F7"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01C7A9" w14:textId="6CAB8A8D"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2</w:t>
            </w:r>
            <w:r w:rsidR="00CE7EC5">
              <w:rPr>
                <w:rFonts w:eastAsia="Arial"/>
                <w:szCs w:val="22"/>
                <w:lang w:val="fr-FR"/>
              </w:rPr>
              <w:t>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E555CE2" w14:textId="71344D5C"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28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D936AD" w14:textId="0C54FE0D"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4</w:t>
            </w:r>
          </w:p>
        </w:tc>
      </w:tr>
      <w:tr w:rsidR="0018668F" w:rsidRPr="0018668F" w14:paraId="45136519"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96FFAA2" w14:textId="1CECFC6D"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29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7EEF3E3" w14:textId="5B183152"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34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50F3FE7" w14:textId="45AEF319"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5</w:t>
            </w:r>
          </w:p>
        </w:tc>
      </w:tr>
      <w:tr w:rsidR="0018668F" w:rsidRPr="0018668F" w14:paraId="4A998E00"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41A444E" w14:textId="5CCC0979"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35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EBB1E1B" w14:textId="75C19B84"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40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B7ECD5E" w14:textId="691E718B"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6</w:t>
            </w:r>
          </w:p>
        </w:tc>
      </w:tr>
      <w:tr w:rsidR="0018668F" w:rsidRPr="0018668F" w14:paraId="649CB8BC"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FE983C4" w14:textId="12F5BA8A"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41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C70FA61" w14:textId="01C77667"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46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5421E99" w14:textId="2C4616CD"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7</w:t>
            </w:r>
          </w:p>
        </w:tc>
      </w:tr>
      <w:tr w:rsidR="0018668F" w:rsidRPr="0018668F" w14:paraId="3A636097"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B67E660" w14:textId="2291756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47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BFDE82A" w14:textId="53862019"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53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6C04D54" w14:textId="7D152E63"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8</w:t>
            </w:r>
          </w:p>
        </w:tc>
      </w:tr>
      <w:tr w:rsidR="0018668F" w:rsidRPr="0018668F" w14:paraId="243E80D2"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17D48DD" w14:textId="4043D146"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54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E610F1E" w14:textId="1C0DB5BA"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59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C8DBAA8" w14:textId="5A976644"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9</w:t>
            </w:r>
          </w:p>
        </w:tc>
      </w:tr>
      <w:tr w:rsidR="0018668F" w:rsidRPr="0018668F" w14:paraId="0AA2C850"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CE0BE33" w14:textId="740B145C"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60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4ED7010" w14:textId="7DACC2B9"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65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3F0DEDE" w14:textId="12A5D363"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0</w:t>
            </w:r>
          </w:p>
        </w:tc>
      </w:tr>
      <w:tr w:rsidR="0018668F" w:rsidRPr="0018668F" w14:paraId="246FEB92"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1EB5A7D" w14:textId="3536B652"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66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CFB3471" w14:textId="5E4E92F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71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C17B462" w14:textId="4804EFA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1</w:t>
            </w:r>
          </w:p>
        </w:tc>
      </w:tr>
      <w:tr w:rsidR="0018668F" w:rsidRPr="0018668F" w14:paraId="412896BA"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4ACFCF4" w14:textId="21AF20C3"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72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711055" w14:textId="391083AC"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78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8C51BD" w14:textId="27FA88B4"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2</w:t>
            </w:r>
          </w:p>
        </w:tc>
      </w:tr>
      <w:tr w:rsidR="0018668F" w:rsidRPr="0018668F" w14:paraId="22FCFF8C"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D2B39F5" w14:textId="0BB1C1C3"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7</w:t>
            </w:r>
            <w:r w:rsidR="00CE7EC5">
              <w:rPr>
                <w:rFonts w:eastAsia="Arial"/>
                <w:szCs w:val="22"/>
                <w:lang w:val="fr-FR"/>
              </w:rPr>
              <w:t>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E5B446C" w14:textId="4B82E4D1"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84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E5CA399" w14:textId="77C9F40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3</w:t>
            </w:r>
          </w:p>
        </w:tc>
      </w:tr>
      <w:tr w:rsidR="0018668F" w:rsidRPr="0018668F" w14:paraId="022A177C"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EE464F7" w14:textId="60DF1C9F"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85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B024007" w14:textId="7FE4A33E"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90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05F46C1" w14:textId="0154534B"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4</w:t>
            </w:r>
          </w:p>
        </w:tc>
      </w:tr>
      <w:tr w:rsidR="0018668F" w:rsidRPr="0018668F" w14:paraId="64E2ACFA"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3D39A75" w14:textId="30A06453"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91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7D94D02" w14:textId="65170506"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96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66BE952" w14:textId="7F63C2E2"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5</w:t>
            </w:r>
          </w:p>
        </w:tc>
      </w:tr>
      <w:tr w:rsidR="0018668F" w:rsidRPr="0018668F" w14:paraId="2AFC71FB"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712E9E1" w14:textId="25C46D6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0</w:t>
            </w:r>
            <w:r>
              <w:rPr>
                <w:rFonts w:eastAsia="Arial"/>
                <w:szCs w:val="22"/>
                <w:lang w:val="fr-FR"/>
              </w:rPr>
              <w:t>,</w:t>
            </w:r>
            <w:r w:rsidRPr="0018668F">
              <w:rPr>
                <w:rFonts w:eastAsia="Arial"/>
                <w:szCs w:val="22"/>
                <w:lang w:val="fr-FR"/>
              </w:rPr>
              <w:t>97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BA34EA1" w14:textId="17043F7B"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03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30C53ED" w14:textId="2C970EE5"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6</w:t>
            </w:r>
          </w:p>
        </w:tc>
      </w:tr>
      <w:tr w:rsidR="0018668F" w:rsidRPr="0018668F" w14:paraId="5B048E47"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1AD7D94" w14:textId="50CF99E2"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04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7B776F9" w14:textId="54D3422C"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09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45C10FE" w14:textId="52D502B6" w:rsidR="0018668F" w:rsidRPr="0018668F" w:rsidRDefault="0018668F" w:rsidP="00452A74">
            <w:pPr>
              <w:keepNext/>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7</w:t>
            </w:r>
          </w:p>
        </w:tc>
      </w:tr>
      <w:tr w:rsidR="0018668F" w:rsidRPr="0018668F" w14:paraId="3AA5C483" w14:textId="77777777" w:rsidTr="00AD0676">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8D327DD" w14:textId="08A579FC" w:rsidR="0018668F" w:rsidRPr="0018668F" w:rsidRDefault="0018668F" w:rsidP="00452A74">
            <w:pPr>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10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7AD1C9B" w14:textId="5B17A70F" w:rsidR="0018668F" w:rsidRPr="0018668F" w:rsidRDefault="0018668F" w:rsidP="00452A74">
            <w:pPr>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15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72F3F8D" w14:textId="3A1B335E" w:rsidR="0018668F" w:rsidRPr="0018668F" w:rsidRDefault="0018668F" w:rsidP="00452A74">
            <w:pPr>
              <w:spacing w:line="240" w:lineRule="auto"/>
              <w:jc w:val="center"/>
              <w:rPr>
                <w:rFonts w:eastAsia="Arial"/>
                <w:szCs w:val="22"/>
                <w:lang w:val="fr-FR"/>
              </w:rPr>
            </w:pPr>
            <w:r w:rsidRPr="0018668F">
              <w:rPr>
                <w:rFonts w:eastAsia="Arial"/>
                <w:szCs w:val="22"/>
                <w:lang w:val="fr-FR"/>
              </w:rPr>
              <w:t>1</w:t>
            </w:r>
            <w:r>
              <w:rPr>
                <w:rFonts w:eastAsia="Arial"/>
                <w:szCs w:val="22"/>
                <w:lang w:val="fr-FR"/>
              </w:rPr>
              <w:t>,</w:t>
            </w:r>
            <w:r w:rsidRPr="0018668F">
              <w:rPr>
                <w:rFonts w:eastAsia="Arial"/>
                <w:szCs w:val="22"/>
                <w:lang w:val="fr-FR"/>
              </w:rPr>
              <w:t>8</w:t>
            </w:r>
          </w:p>
        </w:tc>
      </w:tr>
    </w:tbl>
    <w:p w14:paraId="5BF41538" w14:textId="77777777" w:rsidR="00EF35CA" w:rsidRPr="002B2481" w:rsidRDefault="00EF35CA" w:rsidP="00452A74">
      <w:pPr>
        <w:tabs>
          <w:tab w:val="clear" w:pos="567"/>
        </w:tabs>
        <w:spacing w:line="240" w:lineRule="auto"/>
        <w:rPr>
          <w:szCs w:val="22"/>
          <w:lang w:val="fr-FR"/>
        </w:rPr>
      </w:pPr>
    </w:p>
    <w:p w14:paraId="5035EF07" w14:textId="668F2E20" w:rsidR="0018668F" w:rsidRPr="002B2481" w:rsidRDefault="00EF35CA" w:rsidP="00452A74">
      <w:pPr>
        <w:tabs>
          <w:tab w:val="clear" w:pos="567"/>
        </w:tabs>
        <w:spacing w:line="240" w:lineRule="auto"/>
        <w:rPr>
          <w:szCs w:val="22"/>
          <w:lang w:val="fr-FR"/>
        </w:rPr>
      </w:pPr>
      <w:r w:rsidRPr="002B2481">
        <w:rPr>
          <w:szCs w:val="22"/>
          <w:lang w:val="fr-FR"/>
        </w:rPr>
        <w:t xml:space="preserve">Jakavi peut être ajouté </w:t>
      </w:r>
      <w:r w:rsidR="00CE7EC5">
        <w:rPr>
          <w:szCs w:val="22"/>
          <w:lang w:val="fr-FR"/>
        </w:rPr>
        <w:t xml:space="preserve">aux </w:t>
      </w:r>
      <w:r w:rsidRPr="002B2481">
        <w:rPr>
          <w:szCs w:val="22"/>
          <w:lang w:val="fr-FR"/>
        </w:rPr>
        <w:t xml:space="preserve">corticostéroïdes et/ou </w:t>
      </w:r>
      <w:r w:rsidR="00CE7EC5">
        <w:rPr>
          <w:szCs w:val="22"/>
          <w:lang w:val="fr-FR"/>
        </w:rPr>
        <w:t xml:space="preserve">aux </w:t>
      </w:r>
      <w:r w:rsidRPr="002B2481">
        <w:rPr>
          <w:szCs w:val="22"/>
          <w:lang w:val="fr-FR"/>
        </w:rPr>
        <w:t>inhibiteurs de la calcineurine (ICNs).</w:t>
      </w:r>
    </w:p>
    <w:p w14:paraId="7FCDB25A" w14:textId="77777777" w:rsidR="00EF35CA" w:rsidRPr="002B2481" w:rsidRDefault="00EF35CA" w:rsidP="00452A74">
      <w:pPr>
        <w:tabs>
          <w:tab w:val="clear" w:pos="567"/>
        </w:tabs>
        <w:spacing w:line="240" w:lineRule="auto"/>
        <w:rPr>
          <w:szCs w:val="22"/>
          <w:lang w:val="fr-FR"/>
        </w:rPr>
      </w:pPr>
    </w:p>
    <w:p w14:paraId="11403463"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Modifications de la dose</w:t>
      </w:r>
    </w:p>
    <w:p w14:paraId="67268005" w14:textId="77777777" w:rsidR="00EF35CA" w:rsidRPr="002B2481" w:rsidRDefault="00EF35CA" w:rsidP="00452A74">
      <w:pPr>
        <w:pStyle w:val="Text"/>
        <w:spacing w:before="0"/>
        <w:jc w:val="left"/>
        <w:rPr>
          <w:sz w:val="22"/>
          <w:szCs w:val="22"/>
        </w:rPr>
      </w:pPr>
      <w:r w:rsidRPr="002B2481">
        <w:rPr>
          <w:sz w:val="22"/>
          <w:szCs w:val="22"/>
        </w:rPr>
        <w:t>La dose peut être modifiée en fonction de l’efficacité et de la tolérance.</w:t>
      </w:r>
    </w:p>
    <w:p w14:paraId="16DCFE25" w14:textId="77777777" w:rsidR="00EF35CA" w:rsidRPr="002B2481" w:rsidRDefault="00EF35CA" w:rsidP="00452A74">
      <w:pPr>
        <w:pStyle w:val="Text"/>
        <w:spacing w:before="0"/>
        <w:jc w:val="left"/>
        <w:rPr>
          <w:sz w:val="22"/>
          <w:szCs w:val="22"/>
        </w:rPr>
      </w:pPr>
    </w:p>
    <w:p w14:paraId="447DEC7D" w14:textId="21EDB247" w:rsidR="00EF35CA" w:rsidRPr="002B2481" w:rsidRDefault="00EF35CA" w:rsidP="00452A74">
      <w:pPr>
        <w:pStyle w:val="Text"/>
        <w:spacing w:before="0"/>
        <w:jc w:val="left"/>
        <w:rPr>
          <w:sz w:val="22"/>
          <w:szCs w:val="22"/>
        </w:rPr>
      </w:pPr>
      <w:r w:rsidRPr="002B2481">
        <w:rPr>
          <w:sz w:val="22"/>
          <w:szCs w:val="22"/>
        </w:rPr>
        <w:t xml:space="preserve">Des diminutions de la dose et des interruptions temporaires du traitement peuvent être nécessaires chez les patients présentant une GvHD avec thrombopénie, neutropénie ou élévation de la bilirubine </w:t>
      </w:r>
      <w:r w:rsidRPr="002B2481">
        <w:rPr>
          <w:sz w:val="22"/>
          <w:szCs w:val="22"/>
        </w:rPr>
        <w:lastRenderedPageBreak/>
        <w:t xml:space="preserve">totale après traitement de soutien standard incluant facteurs de croissance, traitements anti-infectieux et transfusions. </w:t>
      </w:r>
      <w:r w:rsidR="009A2771">
        <w:rPr>
          <w:sz w:val="22"/>
          <w:szCs w:val="22"/>
        </w:rPr>
        <w:t>La dose initiale recommandée pour les patients atteints de GvHD doit être réduite d’environ 50 % ; à administrer deux fois par jour</w:t>
      </w:r>
      <w:r w:rsidRPr="002B2481">
        <w:rPr>
          <w:sz w:val="22"/>
          <w:szCs w:val="22"/>
        </w:rPr>
        <w:t xml:space="preserve">. Chez les patients qui ne tolèrent pas Jakavi à </w:t>
      </w:r>
      <w:r w:rsidR="009A2771">
        <w:rPr>
          <w:sz w:val="22"/>
          <w:szCs w:val="22"/>
        </w:rPr>
        <w:t>un niveau de dose réduit</w:t>
      </w:r>
      <w:r w:rsidRPr="002B2481">
        <w:rPr>
          <w:sz w:val="22"/>
          <w:szCs w:val="22"/>
        </w:rPr>
        <w:t>, le traitement doit être interrompu. Les recommandations posologiques détaillées sont présentées dans le Tableau </w:t>
      </w:r>
      <w:r w:rsidR="00CE7EC5">
        <w:rPr>
          <w:sz w:val="22"/>
          <w:szCs w:val="22"/>
        </w:rPr>
        <w:t>4</w:t>
      </w:r>
      <w:r w:rsidRPr="002B2481">
        <w:rPr>
          <w:sz w:val="22"/>
          <w:szCs w:val="22"/>
        </w:rPr>
        <w:t>.</w:t>
      </w:r>
    </w:p>
    <w:p w14:paraId="2DE65A64" w14:textId="77777777" w:rsidR="00EF35CA" w:rsidRPr="002B2481" w:rsidRDefault="00EF35CA" w:rsidP="00452A74">
      <w:pPr>
        <w:pStyle w:val="Text"/>
        <w:spacing w:before="0"/>
        <w:jc w:val="left"/>
        <w:rPr>
          <w:sz w:val="22"/>
          <w:szCs w:val="22"/>
        </w:rPr>
      </w:pPr>
    </w:p>
    <w:p w14:paraId="79268624" w14:textId="36DD2097" w:rsidR="00EF35CA" w:rsidRPr="002B2481" w:rsidRDefault="00EF35CA" w:rsidP="00452A74">
      <w:pPr>
        <w:keepNext/>
        <w:keepLines/>
        <w:tabs>
          <w:tab w:val="clear" w:pos="567"/>
        </w:tabs>
        <w:spacing w:line="240" w:lineRule="auto"/>
        <w:ind w:left="1134" w:hanging="1134"/>
        <w:rPr>
          <w:b/>
          <w:szCs w:val="22"/>
          <w:lang w:val="fr-FR"/>
        </w:rPr>
      </w:pPr>
      <w:r w:rsidRPr="002B2481">
        <w:rPr>
          <w:b/>
          <w:szCs w:val="22"/>
          <w:lang w:val="fr-FR"/>
        </w:rPr>
        <w:t>Tableau </w:t>
      </w:r>
      <w:r w:rsidR="00CE7EC5">
        <w:rPr>
          <w:b/>
          <w:szCs w:val="22"/>
          <w:lang w:val="fr-FR"/>
        </w:rPr>
        <w:t>4</w:t>
      </w:r>
      <w:r w:rsidRPr="002B2481">
        <w:rPr>
          <w:b/>
          <w:szCs w:val="22"/>
          <w:lang w:val="fr-FR"/>
        </w:rPr>
        <w:tab/>
        <w:t>Recommandations posologiques pendant le traitement par ruxolitinib pour les patients atteints de GvHD présentant une thrombopénie, une neutropénie ou une élévation de la bilirubine totale</w:t>
      </w:r>
    </w:p>
    <w:p w14:paraId="55F50EC9" w14:textId="77777777" w:rsidR="00EF35CA" w:rsidRPr="002B2481" w:rsidRDefault="00EF35CA" w:rsidP="00452A74">
      <w:pPr>
        <w:keepNext/>
        <w:tabs>
          <w:tab w:val="clear" w:pos="567"/>
        </w:tabs>
        <w:spacing w:line="240" w:lineRule="auto"/>
        <w:rPr>
          <w:szCs w:val="22"/>
          <w:lang w:val="fr-FR"/>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EF35CA" w:rsidRPr="002B2481" w14:paraId="67C279BB" w14:textId="77777777" w:rsidTr="00AD0676">
        <w:trPr>
          <w:cantSplit/>
        </w:trPr>
        <w:tc>
          <w:tcPr>
            <w:tcW w:w="3397" w:type="dxa"/>
            <w:vAlign w:val="center"/>
            <w:hideMark/>
          </w:tcPr>
          <w:p w14:paraId="35450AAA" w14:textId="77777777" w:rsidR="00EF35CA" w:rsidRPr="002B2481" w:rsidRDefault="00EF35CA" w:rsidP="00452A74">
            <w:pPr>
              <w:keepNext/>
              <w:spacing w:line="240" w:lineRule="auto"/>
              <w:rPr>
                <w:szCs w:val="22"/>
              </w:rPr>
            </w:pPr>
            <w:r w:rsidRPr="002B2481">
              <w:rPr>
                <w:b/>
                <w:szCs w:val="22"/>
              </w:rPr>
              <w:t>Paramètre biologique</w:t>
            </w:r>
          </w:p>
        </w:tc>
        <w:tc>
          <w:tcPr>
            <w:tcW w:w="5686" w:type="dxa"/>
            <w:vAlign w:val="center"/>
            <w:hideMark/>
          </w:tcPr>
          <w:p w14:paraId="34B6E6D6" w14:textId="77777777" w:rsidR="00EF35CA" w:rsidRPr="002B2481" w:rsidRDefault="00EF35CA" w:rsidP="00452A74">
            <w:pPr>
              <w:pStyle w:val="Table"/>
              <w:keepNext/>
              <w:keepLines w:val="0"/>
              <w:spacing w:before="0" w:after="0"/>
              <w:rPr>
                <w:b/>
                <w:i w:val="0"/>
                <w:iCs/>
                <w:szCs w:val="22"/>
              </w:rPr>
            </w:pPr>
            <w:r w:rsidRPr="002B2481">
              <w:rPr>
                <w:b/>
                <w:i w:val="0"/>
                <w:iCs/>
                <w:szCs w:val="22"/>
              </w:rPr>
              <w:t>Recommandation posologique</w:t>
            </w:r>
          </w:p>
        </w:tc>
      </w:tr>
      <w:tr w:rsidR="00EF35CA" w:rsidRPr="00EC3CBA" w14:paraId="045DA3EB" w14:textId="77777777" w:rsidTr="00AD0676">
        <w:trPr>
          <w:cantSplit/>
        </w:trPr>
        <w:tc>
          <w:tcPr>
            <w:tcW w:w="3397" w:type="dxa"/>
            <w:hideMark/>
          </w:tcPr>
          <w:p w14:paraId="2AC4DA8B" w14:textId="77777777" w:rsidR="00EF35CA" w:rsidRPr="002B2481" w:rsidRDefault="00EF35CA" w:rsidP="00452A74">
            <w:pPr>
              <w:pStyle w:val="Table"/>
              <w:keepNext/>
              <w:keepLines w:val="0"/>
              <w:spacing w:before="0" w:after="0"/>
              <w:rPr>
                <w:i w:val="0"/>
                <w:iCs/>
                <w:szCs w:val="22"/>
              </w:rPr>
            </w:pPr>
            <w:r w:rsidRPr="002B2481">
              <w:rPr>
                <w:i w:val="0"/>
                <w:iCs/>
                <w:szCs w:val="22"/>
              </w:rPr>
              <w:t>Nombre de plaquettes &lt; 20 000/mm</w:t>
            </w:r>
            <w:r w:rsidRPr="002B2481">
              <w:rPr>
                <w:i w:val="0"/>
                <w:iCs/>
                <w:szCs w:val="22"/>
                <w:vertAlign w:val="superscript"/>
              </w:rPr>
              <w:t>3</w:t>
            </w:r>
          </w:p>
        </w:tc>
        <w:tc>
          <w:tcPr>
            <w:tcW w:w="5686" w:type="dxa"/>
            <w:hideMark/>
          </w:tcPr>
          <w:p w14:paraId="5D00D7A4"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Réduire Jakavi d’un niveau de dose. Si le nombre de plaquettes est ≥ 20 000/mm</w:t>
            </w:r>
            <w:r w:rsidRPr="002B2481">
              <w:rPr>
                <w:i w:val="0"/>
                <w:iCs/>
                <w:szCs w:val="22"/>
                <w:vertAlign w:val="superscript"/>
                <w:lang w:val="fr-FR"/>
              </w:rPr>
              <w:t>3</w:t>
            </w:r>
            <w:r w:rsidRPr="002B2481">
              <w:rPr>
                <w:i w:val="0"/>
                <w:iCs/>
                <w:szCs w:val="22"/>
                <w:lang w:val="fr-FR"/>
              </w:rPr>
              <w:t xml:space="preserve"> dans les sept jours, la dose peut être augmentée au niveau de dose initiale ; sinon maintenir la dose réduite.</w:t>
            </w:r>
          </w:p>
        </w:tc>
      </w:tr>
      <w:tr w:rsidR="00EF35CA" w:rsidRPr="00EC3CBA" w14:paraId="2D2C781B" w14:textId="77777777" w:rsidTr="00AD0676">
        <w:trPr>
          <w:cantSplit/>
        </w:trPr>
        <w:tc>
          <w:tcPr>
            <w:tcW w:w="3397" w:type="dxa"/>
            <w:hideMark/>
          </w:tcPr>
          <w:p w14:paraId="17663315" w14:textId="77777777" w:rsidR="00EF35CA" w:rsidRPr="002B2481" w:rsidRDefault="00EF35CA" w:rsidP="00452A74">
            <w:pPr>
              <w:pStyle w:val="C-BodyText"/>
              <w:keepNext/>
              <w:spacing w:before="0" w:after="0" w:line="240" w:lineRule="auto"/>
              <w:rPr>
                <w:iCs/>
                <w:sz w:val="22"/>
                <w:szCs w:val="22"/>
              </w:rPr>
            </w:pPr>
            <w:r w:rsidRPr="002B2481">
              <w:rPr>
                <w:iCs/>
                <w:sz w:val="22"/>
                <w:szCs w:val="22"/>
              </w:rPr>
              <w:t>Nombre de plaquettes &lt; 15 000/mm</w:t>
            </w:r>
            <w:r w:rsidRPr="002B2481">
              <w:rPr>
                <w:iCs/>
                <w:sz w:val="22"/>
                <w:szCs w:val="22"/>
                <w:vertAlign w:val="superscript"/>
              </w:rPr>
              <w:t>3</w:t>
            </w:r>
          </w:p>
        </w:tc>
        <w:tc>
          <w:tcPr>
            <w:tcW w:w="5686" w:type="dxa"/>
            <w:hideMark/>
          </w:tcPr>
          <w:p w14:paraId="46C275C2" w14:textId="77777777" w:rsidR="00EF35CA" w:rsidRPr="002B2481" w:rsidRDefault="00EF35CA" w:rsidP="00452A74">
            <w:pPr>
              <w:pStyle w:val="C-BodyText"/>
              <w:keepNext/>
              <w:spacing w:before="0" w:after="0" w:line="240" w:lineRule="auto"/>
              <w:rPr>
                <w:iCs/>
                <w:sz w:val="22"/>
                <w:szCs w:val="22"/>
                <w:lang w:val="fr-FR"/>
              </w:rPr>
            </w:pPr>
            <w:r w:rsidRPr="002B2481">
              <w:rPr>
                <w:iCs/>
                <w:sz w:val="22"/>
                <w:szCs w:val="22"/>
                <w:lang w:val="fr-FR"/>
              </w:rPr>
              <w:t>Suspendre Jakavi jusqu'à ce que le nombre de plaquettes soit ≥ 20 000/mm</w:t>
            </w:r>
            <w:r w:rsidRPr="002B2481">
              <w:rPr>
                <w:iCs/>
                <w:sz w:val="22"/>
                <w:szCs w:val="22"/>
                <w:vertAlign w:val="superscript"/>
                <w:lang w:val="fr-FR"/>
              </w:rPr>
              <w:t>3</w:t>
            </w:r>
            <w:r w:rsidRPr="002B2481">
              <w:rPr>
                <w:iCs/>
                <w:sz w:val="22"/>
                <w:szCs w:val="22"/>
                <w:lang w:val="fr-FR"/>
              </w:rPr>
              <w:t>, puis reprendre à un niveau de dose inférieur.</w:t>
            </w:r>
          </w:p>
        </w:tc>
      </w:tr>
      <w:tr w:rsidR="00EF35CA" w:rsidRPr="00EC3CBA" w14:paraId="2E22C362" w14:textId="77777777" w:rsidTr="00AD0676">
        <w:trPr>
          <w:cantSplit/>
        </w:trPr>
        <w:tc>
          <w:tcPr>
            <w:tcW w:w="3397" w:type="dxa"/>
            <w:hideMark/>
          </w:tcPr>
          <w:p w14:paraId="1E087B7A" w14:textId="77777777" w:rsidR="00EF35CA" w:rsidRPr="002B2481" w:rsidRDefault="00EF35CA" w:rsidP="00452A74">
            <w:pPr>
              <w:pStyle w:val="C-BodyText"/>
              <w:keepNext/>
              <w:spacing w:before="0" w:after="0" w:line="240" w:lineRule="auto"/>
              <w:rPr>
                <w:iCs/>
                <w:sz w:val="22"/>
                <w:szCs w:val="22"/>
                <w:lang w:val="fr-FR"/>
              </w:rPr>
            </w:pPr>
            <w:r w:rsidRPr="002B2481">
              <w:rPr>
                <w:iCs/>
                <w:sz w:val="22"/>
                <w:szCs w:val="22"/>
                <w:lang w:val="fr-FR"/>
              </w:rPr>
              <w:t>Nombre absolu des neutrophiles (NAN) ≥ 500/mm</w:t>
            </w:r>
            <w:r w:rsidRPr="002B2481">
              <w:rPr>
                <w:iCs/>
                <w:sz w:val="22"/>
                <w:szCs w:val="22"/>
                <w:vertAlign w:val="superscript"/>
                <w:lang w:val="fr-FR"/>
              </w:rPr>
              <w:t>3</w:t>
            </w:r>
            <w:r w:rsidRPr="002B2481">
              <w:rPr>
                <w:iCs/>
                <w:sz w:val="22"/>
                <w:szCs w:val="22"/>
                <w:lang w:val="fr-FR"/>
              </w:rPr>
              <w:t xml:space="preserve"> à &lt; 750/mm</w:t>
            </w:r>
            <w:r w:rsidRPr="002B2481">
              <w:rPr>
                <w:iCs/>
                <w:sz w:val="22"/>
                <w:szCs w:val="22"/>
                <w:vertAlign w:val="superscript"/>
                <w:lang w:val="fr-FR"/>
              </w:rPr>
              <w:t>3</w:t>
            </w:r>
          </w:p>
        </w:tc>
        <w:tc>
          <w:tcPr>
            <w:tcW w:w="5686" w:type="dxa"/>
            <w:hideMark/>
          </w:tcPr>
          <w:p w14:paraId="4675BEBA" w14:textId="77777777" w:rsidR="00EF35CA" w:rsidRPr="002B2481" w:rsidRDefault="00EF35CA" w:rsidP="00452A74">
            <w:pPr>
              <w:pStyle w:val="C-BodyText"/>
              <w:keepNext/>
              <w:spacing w:before="0" w:after="0" w:line="240" w:lineRule="auto"/>
              <w:rPr>
                <w:iCs/>
                <w:sz w:val="22"/>
                <w:szCs w:val="22"/>
                <w:lang w:val="fr-FR"/>
              </w:rPr>
            </w:pPr>
            <w:r w:rsidRPr="002B2481">
              <w:rPr>
                <w:iCs/>
                <w:sz w:val="22"/>
                <w:szCs w:val="22"/>
                <w:lang w:val="fr-FR"/>
              </w:rPr>
              <w:t>Réduire Jakavi d’un niveau de dose. Reprendre au niveau de dose initial si le NAN est &gt; 1 000/mm</w:t>
            </w:r>
            <w:r w:rsidRPr="002B2481">
              <w:rPr>
                <w:iCs/>
                <w:sz w:val="22"/>
                <w:szCs w:val="22"/>
                <w:vertAlign w:val="superscript"/>
                <w:lang w:val="fr-FR"/>
              </w:rPr>
              <w:t>3</w:t>
            </w:r>
            <w:r w:rsidRPr="002B2481">
              <w:rPr>
                <w:iCs/>
                <w:sz w:val="22"/>
                <w:szCs w:val="22"/>
                <w:lang w:val="fr-FR"/>
              </w:rPr>
              <w:t>.</w:t>
            </w:r>
          </w:p>
        </w:tc>
      </w:tr>
      <w:tr w:rsidR="00EF35CA" w:rsidRPr="00EC3CBA" w14:paraId="40BC9B66" w14:textId="77777777" w:rsidTr="00AD0676">
        <w:trPr>
          <w:cantSplit/>
        </w:trPr>
        <w:tc>
          <w:tcPr>
            <w:tcW w:w="3397" w:type="dxa"/>
            <w:hideMark/>
          </w:tcPr>
          <w:p w14:paraId="06AE49F7"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Nombre absolu des neutrophiles &lt; 500/mm</w:t>
            </w:r>
            <w:r w:rsidRPr="002B2481">
              <w:rPr>
                <w:i w:val="0"/>
                <w:iCs/>
                <w:szCs w:val="22"/>
                <w:vertAlign w:val="superscript"/>
                <w:lang w:val="fr-FR"/>
              </w:rPr>
              <w:t>3</w:t>
            </w:r>
          </w:p>
        </w:tc>
        <w:tc>
          <w:tcPr>
            <w:tcW w:w="5686" w:type="dxa"/>
            <w:hideMark/>
          </w:tcPr>
          <w:p w14:paraId="67584785"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Suspendre Jakavi jusqu'à ce que le NAN soit &gt; 500/mm</w:t>
            </w:r>
            <w:r w:rsidRPr="002B2481">
              <w:rPr>
                <w:i w:val="0"/>
                <w:iCs/>
                <w:szCs w:val="22"/>
                <w:vertAlign w:val="superscript"/>
                <w:lang w:val="fr-FR"/>
              </w:rPr>
              <w:t>3</w:t>
            </w:r>
            <w:r w:rsidRPr="002B2481">
              <w:rPr>
                <w:i w:val="0"/>
                <w:iCs/>
                <w:szCs w:val="22"/>
                <w:lang w:val="fr-FR"/>
              </w:rPr>
              <w:t>, puis reprendre à un niveau de dose inférieur. Si le NAN est &gt; 1 000/mm</w:t>
            </w:r>
            <w:r w:rsidRPr="002B2481">
              <w:rPr>
                <w:i w:val="0"/>
                <w:iCs/>
                <w:szCs w:val="22"/>
                <w:vertAlign w:val="superscript"/>
                <w:lang w:val="fr-FR"/>
              </w:rPr>
              <w:t>3</w:t>
            </w:r>
            <w:r w:rsidRPr="002B2481">
              <w:rPr>
                <w:i w:val="0"/>
                <w:iCs/>
                <w:szCs w:val="22"/>
                <w:lang w:val="fr-FR"/>
              </w:rPr>
              <w:t>, la posologie peut reprendre au niveau de dose initial.</w:t>
            </w:r>
          </w:p>
        </w:tc>
      </w:tr>
      <w:tr w:rsidR="00EF35CA" w:rsidRPr="00EC3CBA" w14:paraId="0195D1B1" w14:textId="77777777" w:rsidTr="00AD0676">
        <w:trPr>
          <w:cantSplit/>
        </w:trPr>
        <w:tc>
          <w:tcPr>
            <w:tcW w:w="3397" w:type="dxa"/>
            <w:vMerge w:val="restart"/>
            <w:hideMark/>
          </w:tcPr>
          <w:p w14:paraId="1EA268FB"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Elévation de la bilirubine totale, non provoquée par une GvHD (pas de GvHD hépatique)</w:t>
            </w:r>
          </w:p>
        </w:tc>
        <w:tc>
          <w:tcPr>
            <w:tcW w:w="5686" w:type="dxa"/>
            <w:hideMark/>
          </w:tcPr>
          <w:p w14:paraId="57A21F40"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&gt; 3,0 à 5,0 x limite supérieure de la normale (LSN) : Continuer Jakavi à un niveau de dose inférieur jusqu’à ≤ 3,0 x LSN.</w:t>
            </w:r>
          </w:p>
        </w:tc>
      </w:tr>
      <w:tr w:rsidR="00EF35CA" w:rsidRPr="00EC3CBA" w14:paraId="6C8083AE" w14:textId="77777777" w:rsidTr="00AD0676">
        <w:trPr>
          <w:cantSplit/>
        </w:trPr>
        <w:tc>
          <w:tcPr>
            <w:tcW w:w="3397" w:type="dxa"/>
            <w:vMerge/>
            <w:vAlign w:val="center"/>
            <w:hideMark/>
          </w:tcPr>
          <w:p w14:paraId="6B9A14F1" w14:textId="77777777" w:rsidR="00EF35CA" w:rsidRPr="002B2481" w:rsidRDefault="00EF35CA" w:rsidP="00452A74">
            <w:pPr>
              <w:keepNext/>
              <w:spacing w:line="240" w:lineRule="auto"/>
              <w:rPr>
                <w:rFonts w:eastAsia="MS Mincho"/>
                <w:iCs/>
                <w:szCs w:val="22"/>
                <w:lang w:val="fr-FR" w:eastAsia="zh-CN"/>
              </w:rPr>
            </w:pPr>
          </w:p>
        </w:tc>
        <w:tc>
          <w:tcPr>
            <w:tcW w:w="5686" w:type="dxa"/>
            <w:hideMark/>
          </w:tcPr>
          <w:p w14:paraId="112250C0"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&gt; 5,0 à 10,0 x LSN : Suspendre Jakavi pendant 14 jours jusqu’à ce que la bilirubine totale soit ≤ 3,0 x LSN. Si la bilirubine totale est ≤ 3,0 x LSN le traitement peut reprendre à la dose actuelle. Si elle n’est pas ≤ 3 x LSN après 14 jours, reprendre le traitement à un niveau de dose inférieur.</w:t>
            </w:r>
          </w:p>
        </w:tc>
      </w:tr>
      <w:tr w:rsidR="00EF35CA" w:rsidRPr="00EC3CBA" w14:paraId="3EA40ABB" w14:textId="77777777" w:rsidTr="00AD0676">
        <w:trPr>
          <w:cantSplit/>
        </w:trPr>
        <w:tc>
          <w:tcPr>
            <w:tcW w:w="3397" w:type="dxa"/>
            <w:vMerge/>
            <w:vAlign w:val="center"/>
            <w:hideMark/>
          </w:tcPr>
          <w:p w14:paraId="19489151" w14:textId="77777777" w:rsidR="00EF35CA" w:rsidRPr="002B2481" w:rsidRDefault="00EF35CA" w:rsidP="00452A74">
            <w:pPr>
              <w:keepNext/>
              <w:spacing w:line="240" w:lineRule="auto"/>
              <w:rPr>
                <w:rFonts w:eastAsia="MS Mincho"/>
                <w:iCs/>
                <w:szCs w:val="22"/>
                <w:lang w:val="fr-FR" w:eastAsia="zh-CN"/>
              </w:rPr>
            </w:pPr>
          </w:p>
        </w:tc>
        <w:tc>
          <w:tcPr>
            <w:tcW w:w="5686" w:type="dxa"/>
            <w:hideMark/>
          </w:tcPr>
          <w:p w14:paraId="0FFB8182" w14:textId="77777777" w:rsidR="00EF35CA" w:rsidRPr="002B2481" w:rsidRDefault="00EF35CA" w:rsidP="00452A74">
            <w:pPr>
              <w:pStyle w:val="Table"/>
              <w:keepNext/>
              <w:keepLines w:val="0"/>
              <w:spacing w:before="0" w:after="0"/>
              <w:rPr>
                <w:i w:val="0"/>
                <w:iCs/>
                <w:szCs w:val="22"/>
                <w:lang w:val="fr-FR"/>
              </w:rPr>
            </w:pPr>
            <w:r w:rsidRPr="002B2481">
              <w:rPr>
                <w:i w:val="0"/>
                <w:iCs/>
                <w:szCs w:val="22"/>
                <w:lang w:val="fr-FR"/>
              </w:rPr>
              <w:t>&gt; 10,0 x LSN : Suspendre Jakavi jusqu’à ce que la bilirubine totale soit ≤ 3,0 x LSN, puis reprendre à un niveau de dose inférieur.</w:t>
            </w:r>
          </w:p>
        </w:tc>
      </w:tr>
      <w:tr w:rsidR="00EF35CA" w:rsidRPr="00EC3CBA" w14:paraId="2302037B" w14:textId="77777777" w:rsidTr="00AD0676">
        <w:trPr>
          <w:cantSplit/>
        </w:trPr>
        <w:tc>
          <w:tcPr>
            <w:tcW w:w="3397" w:type="dxa"/>
            <w:hideMark/>
          </w:tcPr>
          <w:p w14:paraId="363C6BBF" w14:textId="77777777" w:rsidR="00EF35CA" w:rsidRPr="002B2481" w:rsidRDefault="00EF35CA" w:rsidP="00452A74">
            <w:pPr>
              <w:pStyle w:val="Table"/>
              <w:keepLines w:val="0"/>
              <w:spacing w:before="0" w:after="0"/>
              <w:rPr>
                <w:i w:val="0"/>
                <w:iCs/>
                <w:szCs w:val="22"/>
                <w:lang w:val="fr-FR"/>
              </w:rPr>
            </w:pPr>
            <w:r w:rsidRPr="002B2481">
              <w:rPr>
                <w:i w:val="0"/>
                <w:iCs/>
                <w:szCs w:val="22"/>
                <w:lang w:val="fr-FR"/>
              </w:rPr>
              <w:t>Elévation de la bilirubine totale, provoquée par une GvHD (GvHD hépatique)</w:t>
            </w:r>
          </w:p>
        </w:tc>
        <w:tc>
          <w:tcPr>
            <w:tcW w:w="5686" w:type="dxa"/>
            <w:hideMark/>
          </w:tcPr>
          <w:p w14:paraId="46FE40A0" w14:textId="77777777" w:rsidR="00EF35CA" w:rsidRPr="002B2481" w:rsidRDefault="00EF35CA" w:rsidP="00452A74">
            <w:pPr>
              <w:pStyle w:val="Table"/>
              <w:keepLines w:val="0"/>
              <w:spacing w:before="0" w:after="0"/>
              <w:rPr>
                <w:i w:val="0"/>
                <w:iCs/>
                <w:szCs w:val="22"/>
                <w:lang w:val="fr-FR"/>
              </w:rPr>
            </w:pPr>
            <w:r w:rsidRPr="002B2481">
              <w:rPr>
                <w:i w:val="0"/>
                <w:iCs/>
                <w:szCs w:val="22"/>
                <w:lang w:val="fr-FR"/>
              </w:rPr>
              <w:t>&gt; 3,0 x LSN : Continuer Jakavi à un niveau de dose inférieur jusqu’à ce que la bilirubine totale soit ≤ 3,0 x LSN.</w:t>
            </w:r>
          </w:p>
        </w:tc>
      </w:tr>
    </w:tbl>
    <w:p w14:paraId="1F4C58DB" w14:textId="77777777" w:rsidR="00EF35CA" w:rsidRPr="002B2481" w:rsidRDefault="00EF35CA" w:rsidP="00452A74">
      <w:pPr>
        <w:pStyle w:val="Text"/>
        <w:spacing w:before="0"/>
        <w:jc w:val="left"/>
        <w:rPr>
          <w:sz w:val="22"/>
          <w:szCs w:val="22"/>
        </w:rPr>
      </w:pPr>
    </w:p>
    <w:p w14:paraId="4EF994DC"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Adaptation de la dose en cas d’administration concomitante d’inhibiteurs puissants du CYP3A4 ou de doubles inhibiteurs des CYP2C9/3A4</w:t>
      </w:r>
    </w:p>
    <w:p w14:paraId="57D0AAD1" w14:textId="782656E3" w:rsidR="00EF35CA" w:rsidRPr="002B2481" w:rsidRDefault="00EF35CA" w:rsidP="00452A74">
      <w:pPr>
        <w:pStyle w:val="Text"/>
        <w:spacing w:before="0"/>
        <w:jc w:val="left"/>
        <w:rPr>
          <w:sz w:val="22"/>
          <w:szCs w:val="22"/>
        </w:rPr>
      </w:pPr>
      <w:r w:rsidRPr="002B2481">
        <w:rPr>
          <w:sz w:val="22"/>
          <w:szCs w:val="22"/>
        </w:rPr>
        <w:t>En cas d’administration concomitante avec des inhibiteurs puissants du CYP3A4 ou des doubles inhibiteurs des enzymes du CYP2C9 et du CYP3A4 (par exemple le fluconazole), la dose unitaire de ruxolitinib doit être diminuée d’environ 50 %, à administrer deux fois par jour (voir rubrique</w:t>
      </w:r>
      <w:r w:rsidR="006533A0">
        <w:rPr>
          <w:sz w:val="22"/>
          <w:szCs w:val="22"/>
        </w:rPr>
        <w:t>s</w:t>
      </w:r>
      <w:r w:rsidRPr="002B2481">
        <w:rPr>
          <w:sz w:val="22"/>
          <w:szCs w:val="22"/>
        </w:rPr>
        <w:t> </w:t>
      </w:r>
      <w:r w:rsidR="006533A0">
        <w:rPr>
          <w:sz w:val="22"/>
          <w:szCs w:val="22"/>
        </w:rPr>
        <w:t xml:space="preserve">4.4 et </w:t>
      </w:r>
      <w:r w:rsidRPr="002B2481">
        <w:rPr>
          <w:sz w:val="22"/>
          <w:szCs w:val="22"/>
        </w:rPr>
        <w:t>4.5). L’utilisation concomitante de ruxolitinib avec des doses de fluconazole supérieures à 200 mg par jour doit être évitée.</w:t>
      </w:r>
    </w:p>
    <w:p w14:paraId="34BD8989" w14:textId="77777777" w:rsidR="00EF35CA" w:rsidRPr="002B2481" w:rsidRDefault="00EF35CA" w:rsidP="00452A74">
      <w:pPr>
        <w:pStyle w:val="Text"/>
        <w:spacing w:before="0"/>
        <w:jc w:val="left"/>
        <w:rPr>
          <w:szCs w:val="22"/>
        </w:rPr>
      </w:pPr>
    </w:p>
    <w:p w14:paraId="66522E53"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Populations particulières</w:t>
      </w:r>
    </w:p>
    <w:p w14:paraId="0B8EA41A" w14:textId="77777777" w:rsidR="00EF35CA" w:rsidRPr="002B2481" w:rsidRDefault="00EF35CA" w:rsidP="00452A74">
      <w:pPr>
        <w:keepNext/>
        <w:tabs>
          <w:tab w:val="clear" w:pos="567"/>
        </w:tabs>
        <w:spacing w:line="240" w:lineRule="auto"/>
        <w:rPr>
          <w:i/>
          <w:szCs w:val="22"/>
          <w:lang w:val="fr-FR"/>
        </w:rPr>
      </w:pPr>
      <w:r w:rsidRPr="002B2481">
        <w:rPr>
          <w:i/>
          <w:szCs w:val="22"/>
          <w:lang w:val="fr-FR"/>
        </w:rPr>
        <w:t>Insuffisance rénale</w:t>
      </w:r>
    </w:p>
    <w:p w14:paraId="7A3A2187" w14:textId="77777777" w:rsidR="00EF35CA" w:rsidRPr="002B2481" w:rsidRDefault="00EF35CA" w:rsidP="00452A74">
      <w:pPr>
        <w:tabs>
          <w:tab w:val="clear" w:pos="567"/>
        </w:tabs>
        <w:spacing w:line="240" w:lineRule="auto"/>
        <w:rPr>
          <w:szCs w:val="22"/>
          <w:lang w:val="fr-FR"/>
        </w:rPr>
      </w:pPr>
      <w:r w:rsidRPr="002B2481">
        <w:rPr>
          <w:szCs w:val="22"/>
          <w:lang w:val="fr-FR"/>
        </w:rPr>
        <w:t>Aucune adaptation spécifique de la dose n'est nécessaire chez les patients présentant une insuffisance rénale légère ou modérée.</w:t>
      </w:r>
    </w:p>
    <w:p w14:paraId="23253F11" w14:textId="77777777" w:rsidR="00EF35CA" w:rsidRPr="002B2481" w:rsidRDefault="00EF35CA" w:rsidP="00452A74">
      <w:pPr>
        <w:tabs>
          <w:tab w:val="clear" w:pos="567"/>
        </w:tabs>
        <w:spacing w:line="240" w:lineRule="auto"/>
        <w:rPr>
          <w:szCs w:val="22"/>
          <w:lang w:val="fr-FR"/>
        </w:rPr>
      </w:pPr>
    </w:p>
    <w:p w14:paraId="746455D0" w14:textId="659582D4" w:rsidR="009A2771" w:rsidRDefault="009A2771" w:rsidP="00452A74">
      <w:pPr>
        <w:tabs>
          <w:tab w:val="clear" w:pos="567"/>
        </w:tabs>
        <w:spacing w:line="240" w:lineRule="auto"/>
        <w:rPr>
          <w:szCs w:val="22"/>
          <w:lang w:val="fr-FR"/>
        </w:rPr>
      </w:pPr>
      <w:r w:rsidRPr="002B2481">
        <w:rPr>
          <w:szCs w:val="22"/>
          <w:lang w:val="fr-FR"/>
        </w:rPr>
        <w:t xml:space="preserve">La dose initiale recommandée chez les patients atteints de GvHD présentant une insuffisance rénale sévère </w:t>
      </w:r>
      <w:r w:rsidR="006533A0">
        <w:rPr>
          <w:szCs w:val="22"/>
          <w:lang w:val="fr-FR"/>
        </w:rPr>
        <w:t xml:space="preserve">(clairance de la créatinine inférieure à 30 mL/min) </w:t>
      </w:r>
      <w:r>
        <w:rPr>
          <w:szCs w:val="22"/>
          <w:lang w:val="fr-FR"/>
        </w:rPr>
        <w:t>doit être réduite d’environ 50 %, à administrer deux fois par jour</w:t>
      </w:r>
      <w:r w:rsidRPr="002B2481">
        <w:rPr>
          <w:szCs w:val="22"/>
          <w:lang w:val="fr-FR"/>
        </w:rPr>
        <w:t>. Le</w:t>
      </w:r>
      <w:r>
        <w:rPr>
          <w:szCs w:val="22"/>
          <w:lang w:val="fr-FR"/>
        </w:rPr>
        <w:t>s</w:t>
      </w:r>
      <w:r w:rsidRPr="002B2481">
        <w:rPr>
          <w:szCs w:val="22"/>
          <w:lang w:val="fr-FR"/>
        </w:rPr>
        <w:t xml:space="preserve"> patient</w:t>
      </w:r>
      <w:r>
        <w:rPr>
          <w:szCs w:val="22"/>
          <w:lang w:val="fr-FR"/>
        </w:rPr>
        <w:t>s</w:t>
      </w:r>
      <w:r w:rsidRPr="002B2481">
        <w:rPr>
          <w:szCs w:val="22"/>
          <w:lang w:val="fr-FR"/>
        </w:rPr>
        <w:t xml:space="preserve"> doi</w:t>
      </w:r>
      <w:r>
        <w:rPr>
          <w:szCs w:val="22"/>
          <w:lang w:val="fr-FR"/>
        </w:rPr>
        <w:t>ven</w:t>
      </w:r>
      <w:r w:rsidRPr="002B2481">
        <w:rPr>
          <w:szCs w:val="22"/>
          <w:lang w:val="fr-FR"/>
        </w:rPr>
        <w:t>t être surveillé</w:t>
      </w:r>
      <w:r>
        <w:rPr>
          <w:szCs w:val="22"/>
          <w:lang w:val="fr-FR"/>
        </w:rPr>
        <w:t>s</w:t>
      </w:r>
      <w:r w:rsidRPr="002B2481">
        <w:rPr>
          <w:szCs w:val="22"/>
          <w:lang w:val="fr-FR"/>
        </w:rPr>
        <w:t xml:space="preserve"> étroitement au regard </w:t>
      </w:r>
      <w:r w:rsidRPr="00ED0A65">
        <w:rPr>
          <w:szCs w:val="22"/>
          <w:lang w:val="fr-FR"/>
        </w:rPr>
        <w:t xml:space="preserve">de la </w:t>
      </w:r>
      <w:r w:rsidR="00FC48F0" w:rsidRPr="00ED0A65">
        <w:rPr>
          <w:szCs w:val="22"/>
          <w:lang w:val="fr-FR"/>
        </w:rPr>
        <w:t>sécurité</w:t>
      </w:r>
      <w:r w:rsidRPr="002B2481">
        <w:rPr>
          <w:szCs w:val="22"/>
          <w:lang w:val="fr-FR"/>
        </w:rPr>
        <w:t xml:space="preserve"> et de l’efficacité pendant le traitement par ruxolitinib</w:t>
      </w:r>
      <w:r w:rsidR="00755817">
        <w:rPr>
          <w:szCs w:val="22"/>
          <w:lang w:val="fr-FR"/>
        </w:rPr>
        <w:t xml:space="preserve"> (voir rubrique 4.4)</w:t>
      </w:r>
      <w:r w:rsidRPr="002B2481">
        <w:rPr>
          <w:szCs w:val="22"/>
          <w:lang w:val="fr-FR"/>
        </w:rPr>
        <w:t>.</w:t>
      </w:r>
    </w:p>
    <w:p w14:paraId="16108A45" w14:textId="77777777" w:rsidR="00EF35CA" w:rsidRPr="002B2481" w:rsidRDefault="00EF35CA" w:rsidP="00452A74">
      <w:pPr>
        <w:tabs>
          <w:tab w:val="clear" w:pos="567"/>
        </w:tabs>
        <w:spacing w:line="240" w:lineRule="auto"/>
        <w:rPr>
          <w:szCs w:val="22"/>
          <w:lang w:val="fr-FR"/>
        </w:rPr>
      </w:pPr>
    </w:p>
    <w:p w14:paraId="139533E3" w14:textId="03197156" w:rsidR="00EF35CA" w:rsidRPr="002B2481" w:rsidRDefault="00EF35CA" w:rsidP="00452A74">
      <w:pPr>
        <w:tabs>
          <w:tab w:val="clear" w:pos="567"/>
        </w:tabs>
        <w:spacing w:line="240" w:lineRule="auto"/>
        <w:rPr>
          <w:szCs w:val="22"/>
          <w:lang w:val="fr-FR"/>
        </w:rPr>
      </w:pPr>
      <w:r w:rsidRPr="002B2481">
        <w:rPr>
          <w:szCs w:val="22"/>
          <w:lang w:val="fr-FR"/>
        </w:rPr>
        <w:lastRenderedPageBreak/>
        <w:t xml:space="preserve">Il n’y a pas de données chez les patients atteints de GvHD présentant une </w:t>
      </w:r>
      <w:r w:rsidR="009A2771">
        <w:rPr>
          <w:szCs w:val="22"/>
          <w:lang w:val="fr-FR"/>
        </w:rPr>
        <w:t>insuffisance rénale terminale (</w:t>
      </w:r>
      <w:r w:rsidRPr="002B2481">
        <w:rPr>
          <w:szCs w:val="22"/>
          <w:lang w:val="fr-FR"/>
        </w:rPr>
        <w:t>IRT</w:t>
      </w:r>
      <w:r w:rsidR="009A2771">
        <w:rPr>
          <w:szCs w:val="22"/>
          <w:lang w:val="fr-FR"/>
        </w:rPr>
        <w:t>)</w:t>
      </w:r>
      <w:r w:rsidRPr="002B2481">
        <w:rPr>
          <w:szCs w:val="22"/>
          <w:lang w:val="fr-FR"/>
        </w:rPr>
        <w:t>.</w:t>
      </w:r>
    </w:p>
    <w:p w14:paraId="5DF4557E" w14:textId="77777777" w:rsidR="00EF35CA" w:rsidRPr="002B2481" w:rsidRDefault="00EF35CA" w:rsidP="00452A74">
      <w:pPr>
        <w:tabs>
          <w:tab w:val="clear" w:pos="567"/>
        </w:tabs>
        <w:spacing w:line="240" w:lineRule="auto"/>
        <w:rPr>
          <w:szCs w:val="22"/>
          <w:lang w:val="fr-FR"/>
        </w:rPr>
      </w:pPr>
    </w:p>
    <w:p w14:paraId="0180AE4D" w14:textId="77777777" w:rsidR="00EF35CA" w:rsidRPr="002B2481" w:rsidRDefault="00EF35CA" w:rsidP="00452A74">
      <w:pPr>
        <w:keepNext/>
        <w:tabs>
          <w:tab w:val="clear" w:pos="567"/>
        </w:tabs>
        <w:spacing w:line="240" w:lineRule="auto"/>
        <w:rPr>
          <w:i/>
          <w:szCs w:val="22"/>
          <w:lang w:val="fr-FR"/>
        </w:rPr>
      </w:pPr>
      <w:r w:rsidRPr="002B2481">
        <w:rPr>
          <w:i/>
          <w:szCs w:val="22"/>
          <w:lang w:val="fr-FR"/>
        </w:rPr>
        <w:t>Insuffisance hépatique</w:t>
      </w:r>
    </w:p>
    <w:p w14:paraId="40AB6630" w14:textId="376034D3" w:rsidR="00EF35CA" w:rsidRPr="002B2481" w:rsidRDefault="00EF35CA" w:rsidP="00452A74">
      <w:pPr>
        <w:tabs>
          <w:tab w:val="clear" w:pos="567"/>
        </w:tabs>
        <w:spacing w:line="240" w:lineRule="auto"/>
        <w:rPr>
          <w:szCs w:val="22"/>
          <w:lang w:val="fr-FR"/>
        </w:rPr>
      </w:pPr>
      <w:r w:rsidRPr="002B2481">
        <w:rPr>
          <w:szCs w:val="22"/>
          <w:lang w:val="fr-FR"/>
        </w:rPr>
        <w:t>La dose de ruxolitinib peut être adaptée afin de réduire le risque de cytopénie.</w:t>
      </w:r>
    </w:p>
    <w:p w14:paraId="0A7C0B58" w14:textId="77777777" w:rsidR="00EF35CA" w:rsidRPr="002B2481" w:rsidRDefault="00EF35CA" w:rsidP="00452A74">
      <w:pPr>
        <w:tabs>
          <w:tab w:val="clear" w:pos="567"/>
        </w:tabs>
        <w:spacing w:line="240" w:lineRule="auto"/>
        <w:rPr>
          <w:szCs w:val="22"/>
          <w:lang w:val="fr-FR"/>
        </w:rPr>
      </w:pPr>
    </w:p>
    <w:p w14:paraId="53CBEDFC" w14:textId="77777777" w:rsidR="00EF35CA" w:rsidRPr="002B2481" w:rsidRDefault="00EF35CA" w:rsidP="00452A74">
      <w:pPr>
        <w:tabs>
          <w:tab w:val="clear" w:pos="567"/>
        </w:tabs>
        <w:spacing w:line="240" w:lineRule="auto"/>
        <w:rPr>
          <w:szCs w:val="22"/>
          <w:lang w:val="fr-FR"/>
        </w:rPr>
      </w:pPr>
      <w:r w:rsidRPr="002B2481">
        <w:rPr>
          <w:szCs w:val="22"/>
          <w:lang w:val="fr-FR"/>
        </w:rPr>
        <w:t>Chez les patients présentant un insuffisance hépatique légère, modérée ou sévère non liée à la GvHD, la dose initiale de ruxolitinib doit être diminuée de 50 % (voir rubrique 5.2).</w:t>
      </w:r>
    </w:p>
    <w:p w14:paraId="5175AD2B" w14:textId="77777777" w:rsidR="00EF35CA" w:rsidRPr="002B2481" w:rsidRDefault="00EF35CA" w:rsidP="00452A74">
      <w:pPr>
        <w:tabs>
          <w:tab w:val="clear" w:pos="567"/>
        </w:tabs>
        <w:spacing w:line="240" w:lineRule="auto"/>
        <w:rPr>
          <w:szCs w:val="22"/>
          <w:lang w:val="fr-FR"/>
        </w:rPr>
      </w:pPr>
    </w:p>
    <w:p w14:paraId="2A81358C" w14:textId="552804DD" w:rsidR="00EF35CA" w:rsidRPr="002B2481" w:rsidRDefault="00EF35CA" w:rsidP="00452A74">
      <w:pPr>
        <w:tabs>
          <w:tab w:val="clear" w:pos="567"/>
        </w:tabs>
        <w:spacing w:line="240" w:lineRule="auto"/>
        <w:rPr>
          <w:szCs w:val="22"/>
          <w:lang w:val="fr-FR"/>
        </w:rPr>
      </w:pPr>
      <w:r w:rsidRPr="002B2481">
        <w:rPr>
          <w:szCs w:val="22"/>
          <w:lang w:val="fr-FR"/>
        </w:rPr>
        <w:t>Chez les patients présentant une GvHD hépatique et une élévation de la bilirubine totale &gt; 3 x LSN, les numérations sanguines doivent être surveillées plus fréquemment afin de détecter une toxicité, et une diminution de la dose d’un niveau de dose est recommandée</w:t>
      </w:r>
      <w:r w:rsidR="006533A0">
        <w:rPr>
          <w:szCs w:val="22"/>
          <w:lang w:val="fr-FR"/>
        </w:rPr>
        <w:t xml:space="preserve"> (voir rubrique 4.4)</w:t>
      </w:r>
      <w:r w:rsidRPr="002B2481">
        <w:rPr>
          <w:szCs w:val="22"/>
          <w:lang w:val="fr-FR"/>
        </w:rPr>
        <w:t>.</w:t>
      </w:r>
    </w:p>
    <w:p w14:paraId="39EFF70E" w14:textId="4AD2BAFF" w:rsidR="00EF35CA" w:rsidRPr="002B2481" w:rsidRDefault="00EF35CA" w:rsidP="00452A74">
      <w:pPr>
        <w:tabs>
          <w:tab w:val="clear" w:pos="567"/>
        </w:tabs>
        <w:spacing w:line="240" w:lineRule="auto"/>
        <w:rPr>
          <w:szCs w:val="22"/>
          <w:lang w:val="fr-FR"/>
        </w:rPr>
      </w:pPr>
    </w:p>
    <w:p w14:paraId="45E59A98" w14:textId="29A3F610" w:rsidR="00EF35CA" w:rsidRPr="002B2481" w:rsidRDefault="00EF35CA" w:rsidP="00452A74">
      <w:pPr>
        <w:keepNext/>
        <w:tabs>
          <w:tab w:val="clear" w:pos="567"/>
        </w:tabs>
        <w:spacing w:line="240" w:lineRule="auto"/>
        <w:rPr>
          <w:i/>
          <w:szCs w:val="22"/>
          <w:lang w:val="fr-FR"/>
        </w:rPr>
      </w:pPr>
      <w:r w:rsidRPr="002B2481">
        <w:rPr>
          <w:i/>
          <w:szCs w:val="22"/>
          <w:lang w:val="fr-FR"/>
        </w:rPr>
        <w:t>Patients âgés (≥ 65 ans)</w:t>
      </w:r>
    </w:p>
    <w:p w14:paraId="14689023" w14:textId="79B4B4BC" w:rsidR="00EF35CA" w:rsidRPr="002B2481" w:rsidRDefault="00EF35CA" w:rsidP="00452A74">
      <w:pPr>
        <w:tabs>
          <w:tab w:val="clear" w:pos="567"/>
        </w:tabs>
        <w:spacing w:line="240" w:lineRule="auto"/>
        <w:rPr>
          <w:szCs w:val="22"/>
          <w:lang w:val="fr-FR"/>
        </w:rPr>
      </w:pPr>
      <w:r w:rsidRPr="002B2481">
        <w:rPr>
          <w:szCs w:val="22"/>
          <w:lang w:val="fr-FR"/>
        </w:rPr>
        <w:t>Aucune adaptation posologique supplémentaire n’est recommandée chez les patients âgés.</w:t>
      </w:r>
    </w:p>
    <w:p w14:paraId="3C274EB0" w14:textId="77777777" w:rsidR="00EF35CA" w:rsidRPr="002B2481" w:rsidRDefault="00EF35CA" w:rsidP="00452A74">
      <w:pPr>
        <w:tabs>
          <w:tab w:val="clear" w:pos="567"/>
        </w:tabs>
        <w:spacing w:line="240" w:lineRule="auto"/>
        <w:rPr>
          <w:szCs w:val="22"/>
          <w:lang w:val="fr-FR"/>
        </w:rPr>
      </w:pPr>
    </w:p>
    <w:p w14:paraId="4B0286A3"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Arrêt du traitement</w:t>
      </w:r>
    </w:p>
    <w:p w14:paraId="6FD751A6" w14:textId="289EF89D" w:rsidR="00EF35CA" w:rsidRPr="002B2481" w:rsidRDefault="009A2771" w:rsidP="00452A74">
      <w:pPr>
        <w:tabs>
          <w:tab w:val="clear" w:pos="567"/>
        </w:tabs>
        <w:spacing w:line="240" w:lineRule="auto"/>
        <w:rPr>
          <w:szCs w:val="22"/>
          <w:lang w:val="fr-FR"/>
        </w:rPr>
      </w:pPr>
      <w:r>
        <w:rPr>
          <w:szCs w:val="22"/>
          <w:lang w:val="fr-FR"/>
        </w:rPr>
        <w:t>U</w:t>
      </w:r>
      <w:r w:rsidR="00EF35CA" w:rsidRPr="002B2481">
        <w:rPr>
          <w:szCs w:val="22"/>
          <w:lang w:val="fr-FR"/>
        </w:rPr>
        <w:t>ne diminution de la dose de Jakavi peut être envisagée chez les patients présentant une réponse et après avoir arrêté les corticostéroïdes. Une diminution de 50 % de la dose de Jakavi tous les deux mois est recommandée. Si les signes ou les symptômes de GvHD réapparaissent pendant ou après la diminution de la dose de Jakavi, une ré-augmentation de la dose doit être envisagée.</w:t>
      </w:r>
    </w:p>
    <w:p w14:paraId="32642FD6" w14:textId="77777777" w:rsidR="00EF35CA" w:rsidRPr="002B2481" w:rsidRDefault="00EF35CA" w:rsidP="00452A74">
      <w:pPr>
        <w:tabs>
          <w:tab w:val="clear" w:pos="567"/>
        </w:tabs>
        <w:spacing w:line="240" w:lineRule="auto"/>
        <w:rPr>
          <w:szCs w:val="22"/>
          <w:lang w:val="fr-FR"/>
        </w:rPr>
      </w:pPr>
    </w:p>
    <w:p w14:paraId="488BF930" w14:textId="77777777" w:rsidR="00EF35CA" w:rsidRPr="002B2481" w:rsidRDefault="00EF35CA" w:rsidP="00452A74">
      <w:pPr>
        <w:pStyle w:val="Text"/>
        <w:keepNext/>
        <w:spacing w:before="0"/>
        <w:jc w:val="left"/>
        <w:rPr>
          <w:sz w:val="22"/>
          <w:szCs w:val="22"/>
          <w:u w:val="single"/>
        </w:rPr>
      </w:pPr>
      <w:r w:rsidRPr="002B2481">
        <w:rPr>
          <w:sz w:val="22"/>
          <w:szCs w:val="22"/>
          <w:u w:val="single"/>
        </w:rPr>
        <w:t>Mode d’administration</w:t>
      </w:r>
    </w:p>
    <w:p w14:paraId="3CE3751D" w14:textId="77777777" w:rsidR="00EF35CA" w:rsidRPr="002B2481" w:rsidRDefault="00EF35CA" w:rsidP="00452A74">
      <w:pPr>
        <w:pStyle w:val="Text"/>
        <w:keepNext/>
        <w:spacing w:before="0"/>
        <w:jc w:val="left"/>
        <w:rPr>
          <w:sz w:val="22"/>
          <w:szCs w:val="22"/>
          <w:u w:val="single"/>
        </w:rPr>
      </w:pPr>
    </w:p>
    <w:p w14:paraId="7D10A8BB" w14:textId="77777777" w:rsidR="00EF35CA" w:rsidRPr="002B2481" w:rsidRDefault="00EF35CA" w:rsidP="00452A74">
      <w:pPr>
        <w:tabs>
          <w:tab w:val="clear" w:pos="567"/>
        </w:tabs>
        <w:spacing w:line="240" w:lineRule="auto"/>
        <w:rPr>
          <w:szCs w:val="22"/>
          <w:lang w:val="fr-FR"/>
        </w:rPr>
      </w:pPr>
      <w:r w:rsidRPr="002B2481">
        <w:rPr>
          <w:szCs w:val="22"/>
          <w:lang w:val="fr-FR"/>
        </w:rPr>
        <w:t>Jakavi doit être pris par voie orale, au cours ou en dehors des repas.</w:t>
      </w:r>
    </w:p>
    <w:p w14:paraId="036EC286" w14:textId="77777777" w:rsidR="009A2771" w:rsidRPr="009A2771" w:rsidRDefault="009A2771" w:rsidP="00452A74">
      <w:pPr>
        <w:tabs>
          <w:tab w:val="clear" w:pos="567"/>
        </w:tabs>
        <w:spacing w:line="240" w:lineRule="auto"/>
        <w:rPr>
          <w:szCs w:val="22"/>
          <w:lang w:val="fr-FR"/>
        </w:rPr>
      </w:pPr>
    </w:p>
    <w:p w14:paraId="6E81AC0E" w14:textId="24E8D94A" w:rsidR="009A2771" w:rsidRPr="009A2771" w:rsidRDefault="009A2771" w:rsidP="00452A74">
      <w:pPr>
        <w:tabs>
          <w:tab w:val="clear" w:pos="567"/>
        </w:tabs>
        <w:spacing w:line="240" w:lineRule="auto"/>
        <w:rPr>
          <w:szCs w:val="22"/>
          <w:lang w:val="fr-FR"/>
        </w:rPr>
      </w:pPr>
      <w:r w:rsidRPr="009A2771">
        <w:rPr>
          <w:szCs w:val="22"/>
          <w:lang w:val="fr-FR"/>
        </w:rPr>
        <w:t xml:space="preserve">Avant administration de la première dose, il est recommandé qu’un professionnel de santé explique comment administrer la dose journalière prescrite de solution buvable </w:t>
      </w:r>
      <w:r>
        <w:rPr>
          <w:szCs w:val="22"/>
          <w:lang w:val="fr-FR"/>
        </w:rPr>
        <w:t xml:space="preserve">à </w:t>
      </w:r>
      <w:r w:rsidRPr="009A2771">
        <w:rPr>
          <w:szCs w:val="22"/>
          <w:lang w:val="fr-FR"/>
        </w:rPr>
        <w:t>l’aidant.</w:t>
      </w:r>
    </w:p>
    <w:p w14:paraId="5C9445B7" w14:textId="77777777" w:rsidR="009A2771" w:rsidRDefault="009A2771" w:rsidP="00452A74">
      <w:pPr>
        <w:tabs>
          <w:tab w:val="clear" w:pos="567"/>
        </w:tabs>
        <w:spacing w:line="240" w:lineRule="auto"/>
        <w:rPr>
          <w:szCs w:val="22"/>
          <w:lang w:val="fr-FR"/>
        </w:rPr>
      </w:pPr>
    </w:p>
    <w:p w14:paraId="6253C18F" w14:textId="5AE06158" w:rsidR="009A2771" w:rsidRDefault="009A2771" w:rsidP="00452A74">
      <w:pPr>
        <w:tabs>
          <w:tab w:val="clear" w:pos="567"/>
        </w:tabs>
        <w:spacing w:line="240" w:lineRule="auto"/>
        <w:rPr>
          <w:szCs w:val="22"/>
          <w:lang w:val="fr-FR"/>
        </w:rPr>
      </w:pPr>
      <w:r w:rsidRPr="009A2771">
        <w:rPr>
          <w:szCs w:val="22"/>
          <w:lang w:val="fr-FR"/>
        </w:rPr>
        <w:t>Il est recommandé que la dose de Jakavi soit prise à la même heure chaque jour, en utilisant la seringue</w:t>
      </w:r>
      <w:r>
        <w:rPr>
          <w:szCs w:val="22"/>
          <w:lang w:val="fr-FR"/>
        </w:rPr>
        <w:t xml:space="preserve"> pour administration orale</w:t>
      </w:r>
      <w:r w:rsidRPr="009A2771">
        <w:rPr>
          <w:szCs w:val="22"/>
          <w:lang w:val="fr-FR"/>
        </w:rPr>
        <w:t xml:space="preserve"> réutilisable fournie.</w:t>
      </w:r>
    </w:p>
    <w:p w14:paraId="4487FEB5" w14:textId="77777777" w:rsidR="009A2771" w:rsidRPr="009A2771" w:rsidRDefault="009A2771" w:rsidP="00452A74">
      <w:pPr>
        <w:tabs>
          <w:tab w:val="clear" w:pos="567"/>
        </w:tabs>
        <w:spacing w:line="240" w:lineRule="auto"/>
        <w:rPr>
          <w:szCs w:val="22"/>
          <w:lang w:val="fr-FR"/>
        </w:rPr>
      </w:pPr>
    </w:p>
    <w:p w14:paraId="65F086C6" w14:textId="77777777" w:rsidR="00EF35CA" w:rsidRPr="002B2481" w:rsidRDefault="00EF35CA" w:rsidP="00452A74">
      <w:pPr>
        <w:pStyle w:val="Text"/>
        <w:spacing w:before="0"/>
        <w:jc w:val="left"/>
        <w:rPr>
          <w:sz w:val="22"/>
          <w:szCs w:val="22"/>
        </w:rPr>
      </w:pPr>
      <w:r w:rsidRPr="002B2481">
        <w:rPr>
          <w:sz w:val="22"/>
          <w:szCs w:val="22"/>
        </w:rPr>
        <w:t>En cas d’omission d’une dose, le patient ne doit pas prendre une nouvelle dose, mais doit attendre la prochaine dose selon la prescription habituelle.</w:t>
      </w:r>
    </w:p>
    <w:p w14:paraId="576F3FAF" w14:textId="77777777" w:rsidR="00EF35CA" w:rsidRPr="009A2771" w:rsidRDefault="00EF35CA" w:rsidP="00452A74">
      <w:pPr>
        <w:tabs>
          <w:tab w:val="clear" w:pos="567"/>
        </w:tabs>
        <w:spacing w:line="240" w:lineRule="auto"/>
        <w:rPr>
          <w:szCs w:val="22"/>
          <w:lang w:val="fr-FR"/>
        </w:rPr>
      </w:pPr>
    </w:p>
    <w:p w14:paraId="12C9C2C8" w14:textId="102A7A87" w:rsidR="009A2771" w:rsidRDefault="00755817" w:rsidP="00452A74">
      <w:pPr>
        <w:tabs>
          <w:tab w:val="clear" w:pos="567"/>
        </w:tabs>
        <w:spacing w:line="240" w:lineRule="auto"/>
        <w:rPr>
          <w:szCs w:val="22"/>
          <w:lang w:val="fr-FR"/>
        </w:rPr>
      </w:pPr>
      <w:r>
        <w:rPr>
          <w:szCs w:val="22"/>
          <w:lang w:val="fr-FR"/>
        </w:rPr>
        <w:t xml:space="preserve">Le patient peut boire de l’eau après la prise de la solution buvable pour s’assurer que le médicament a bien été complètement avalé. Si le patient est dans l’incapacité d’avaler et a une sonde nasogastrique ou gastrique </w:t>
      </w:r>
      <w:r w:rsidRPr="00755817">
        <w:rPr>
          <w:i/>
          <w:iCs/>
          <w:szCs w:val="22"/>
          <w:lang w:val="fr-FR"/>
        </w:rPr>
        <w:t>in situ</w:t>
      </w:r>
      <w:r>
        <w:rPr>
          <w:szCs w:val="22"/>
          <w:lang w:val="fr-FR"/>
        </w:rPr>
        <w:t xml:space="preserve">, la solution buvable de </w:t>
      </w:r>
      <w:r w:rsidR="009A2771" w:rsidRPr="009A2771">
        <w:rPr>
          <w:szCs w:val="22"/>
          <w:lang w:val="fr-FR"/>
        </w:rPr>
        <w:t>Jakavi peut être administré</w:t>
      </w:r>
      <w:r w:rsidR="00E7576E">
        <w:rPr>
          <w:szCs w:val="22"/>
          <w:lang w:val="fr-FR"/>
        </w:rPr>
        <w:t>e</w:t>
      </w:r>
      <w:r w:rsidR="009A2771" w:rsidRPr="009A2771">
        <w:rPr>
          <w:szCs w:val="22"/>
          <w:lang w:val="fr-FR"/>
        </w:rPr>
        <w:t xml:space="preserve"> par l’intermédiaire d’une sonde nasogastrique ou gastrique de taille French</w:t>
      </w:r>
      <w:r w:rsidR="009A2771">
        <w:rPr>
          <w:szCs w:val="22"/>
          <w:lang w:val="fr-FR"/>
        </w:rPr>
        <w:t> </w:t>
      </w:r>
      <w:r w:rsidR="009A2771" w:rsidRPr="009A2771">
        <w:rPr>
          <w:szCs w:val="22"/>
          <w:lang w:val="fr-FR"/>
        </w:rPr>
        <w:t>4 (ou supérieure) et ne dépassant pas 125</w:t>
      </w:r>
      <w:r w:rsidR="009A2771">
        <w:rPr>
          <w:szCs w:val="22"/>
          <w:lang w:val="fr-FR"/>
        </w:rPr>
        <w:t> </w:t>
      </w:r>
      <w:r w:rsidR="009A2771" w:rsidRPr="009A2771">
        <w:rPr>
          <w:szCs w:val="22"/>
          <w:lang w:val="fr-FR"/>
        </w:rPr>
        <w:t>cm de longueur.</w:t>
      </w:r>
      <w:r>
        <w:rPr>
          <w:szCs w:val="22"/>
          <w:lang w:val="fr-FR"/>
        </w:rPr>
        <w:t xml:space="preserve"> La sonde doit être rincée à l’eau immédiatement après administration de la solution buvable.</w:t>
      </w:r>
    </w:p>
    <w:p w14:paraId="5C93B615" w14:textId="77777777" w:rsidR="009A2771" w:rsidRPr="009A2771" w:rsidRDefault="009A2771" w:rsidP="00452A74">
      <w:pPr>
        <w:tabs>
          <w:tab w:val="clear" w:pos="567"/>
        </w:tabs>
        <w:spacing w:line="240" w:lineRule="auto"/>
        <w:rPr>
          <w:szCs w:val="22"/>
          <w:lang w:val="fr-FR"/>
        </w:rPr>
      </w:pPr>
    </w:p>
    <w:p w14:paraId="315EFA7F" w14:textId="61422D8C" w:rsidR="009A2771" w:rsidRPr="009A2771" w:rsidRDefault="009A2771" w:rsidP="00452A74">
      <w:pPr>
        <w:tabs>
          <w:tab w:val="clear" w:pos="567"/>
        </w:tabs>
        <w:spacing w:line="240" w:lineRule="auto"/>
        <w:rPr>
          <w:szCs w:val="22"/>
          <w:lang w:val="fr-FR"/>
        </w:rPr>
      </w:pPr>
      <w:r w:rsidRPr="009A2771">
        <w:rPr>
          <w:szCs w:val="22"/>
          <w:lang w:val="fr-FR"/>
        </w:rPr>
        <w:t>Les instructions de préparation sont fournies dans les instructions d’utilisation à la fin de la notice.</w:t>
      </w:r>
    </w:p>
    <w:p w14:paraId="1F1F057F" w14:textId="77777777" w:rsidR="009A2771" w:rsidRPr="002B2481" w:rsidRDefault="009A2771" w:rsidP="00452A74">
      <w:pPr>
        <w:pStyle w:val="Text"/>
        <w:spacing w:before="0"/>
        <w:jc w:val="left"/>
        <w:rPr>
          <w:rFonts w:eastAsia="Times New Roman"/>
          <w:sz w:val="22"/>
          <w:szCs w:val="22"/>
        </w:rPr>
      </w:pPr>
    </w:p>
    <w:p w14:paraId="61EB00AD"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4.3</w:t>
      </w:r>
      <w:r w:rsidRPr="002B2481">
        <w:rPr>
          <w:b/>
          <w:szCs w:val="22"/>
          <w:lang w:val="fr-FR"/>
        </w:rPr>
        <w:tab/>
        <w:t>Contre-indications</w:t>
      </w:r>
    </w:p>
    <w:p w14:paraId="0F85E077" w14:textId="77777777" w:rsidR="00EF35CA" w:rsidRPr="002B2481" w:rsidRDefault="00EF35CA" w:rsidP="00452A74">
      <w:pPr>
        <w:keepNext/>
        <w:tabs>
          <w:tab w:val="clear" w:pos="567"/>
        </w:tabs>
        <w:spacing w:line="240" w:lineRule="auto"/>
        <w:rPr>
          <w:szCs w:val="22"/>
          <w:lang w:val="fr-FR"/>
        </w:rPr>
      </w:pPr>
    </w:p>
    <w:p w14:paraId="1E00F320" w14:textId="77777777" w:rsidR="00EF35CA" w:rsidRPr="002B2481" w:rsidRDefault="00EF35CA" w:rsidP="00452A74">
      <w:pPr>
        <w:tabs>
          <w:tab w:val="clear" w:pos="567"/>
        </w:tabs>
        <w:spacing w:line="240" w:lineRule="auto"/>
        <w:rPr>
          <w:szCs w:val="22"/>
          <w:lang w:val="fr-FR"/>
        </w:rPr>
      </w:pPr>
      <w:r w:rsidRPr="002B2481">
        <w:rPr>
          <w:szCs w:val="22"/>
          <w:lang w:val="fr-FR"/>
        </w:rPr>
        <w:t>Hypersensibilité à la substance active ou à l'un des excipients mentionnés à la rubrique 6.1.</w:t>
      </w:r>
    </w:p>
    <w:p w14:paraId="257BC774" w14:textId="77777777" w:rsidR="00EF35CA" w:rsidRPr="002B2481" w:rsidRDefault="00EF35CA" w:rsidP="00452A74">
      <w:pPr>
        <w:tabs>
          <w:tab w:val="clear" w:pos="567"/>
        </w:tabs>
        <w:spacing w:line="240" w:lineRule="auto"/>
        <w:rPr>
          <w:szCs w:val="22"/>
          <w:lang w:val="fr-FR"/>
        </w:rPr>
      </w:pPr>
    </w:p>
    <w:p w14:paraId="189F62CB" w14:textId="77777777" w:rsidR="00EF35CA" w:rsidRPr="002B2481" w:rsidRDefault="00EF35CA" w:rsidP="00452A74">
      <w:pPr>
        <w:tabs>
          <w:tab w:val="clear" w:pos="567"/>
        </w:tabs>
        <w:spacing w:line="240" w:lineRule="auto"/>
        <w:rPr>
          <w:szCs w:val="22"/>
          <w:lang w:val="fr-FR"/>
        </w:rPr>
      </w:pPr>
      <w:r w:rsidRPr="002B2481">
        <w:rPr>
          <w:szCs w:val="22"/>
          <w:lang w:val="fr-FR"/>
        </w:rPr>
        <w:t>Grossesse et allaitement.</w:t>
      </w:r>
    </w:p>
    <w:p w14:paraId="359DBB52" w14:textId="77777777" w:rsidR="00EF35CA" w:rsidRPr="002B2481" w:rsidRDefault="00EF35CA" w:rsidP="00452A74">
      <w:pPr>
        <w:tabs>
          <w:tab w:val="clear" w:pos="567"/>
        </w:tabs>
        <w:spacing w:line="240" w:lineRule="auto"/>
        <w:rPr>
          <w:szCs w:val="22"/>
          <w:lang w:val="fr-FR"/>
        </w:rPr>
      </w:pPr>
    </w:p>
    <w:p w14:paraId="7F280DC1"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4.4</w:t>
      </w:r>
      <w:r w:rsidRPr="002B2481">
        <w:rPr>
          <w:b/>
          <w:szCs w:val="22"/>
          <w:lang w:val="fr-FR"/>
        </w:rPr>
        <w:tab/>
        <w:t>Mises en garde spéciales et précautions d'emploi</w:t>
      </w:r>
    </w:p>
    <w:p w14:paraId="3EA4A491" w14:textId="77777777" w:rsidR="00EF35CA" w:rsidRPr="002B2481" w:rsidRDefault="00EF35CA" w:rsidP="00452A74">
      <w:pPr>
        <w:keepNext/>
        <w:tabs>
          <w:tab w:val="clear" w:pos="567"/>
        </w:tabs>
        <w:spacing w:line="240" w:lineRule="auto"/>
        <w:ind w:left="567" w:hanging="567"/>
        <w:rPr>
          <w:szCs w:val="22"/>
          <w:lang w:val="fr-FR"/>
        </w:rPr>
      </w:pPr>
    </w:p>
    <w:p w14:paraId="4D4A2777"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Myélosuppression</w:t>
      </w:r>
    </w:p>
    <w:p w14:paraId="30D8E370" w14:textId="77777777" w:rsidR="00EF35CA" w:rsidRPr="002B2481" w:rsidRDefault="00EF35CA" w:rsidP="00452A74">
      <w:pPr>
        <w:keepNext/>
        <w:tabs>
          <w:tab w:val="clear" w:pos="567"/>
        </w:tabs>
        <w:spacing w:line="240" w:lineRule="auto"/>
        <w:rPr>
          <w:szCs w:val="22"/>
          <w:lang w:val="fr-FR"/>
        </w:rPr>
      </w:pPr>
    </w:p>
    <w:p w14:paraId="0B9A060C" w14:textId="15017653" w:rsidR="00EF35CA" w:rsidRPr="002B2481" w:rsidRDefault="00EF35CA" w:rsidP="00452A74">
      <w:pPr>
        <w:tabs>
          <w:tab w:val="clear" w:pos="567"/>
        </w:tabs>
        <w:spacing w:line="240" w:lineRule="auto"/>
        <w:rPr>
          <w:szCs w:val="22"/>
          <w:lang w:val="fr-FR"/>
        </w:rPr>
      </w:pPr>
      <w:r w:rsidRPr="002B2481">
        <w:rPr>
          <w:szCs w:val="22"/>
          <w:lang w:val="fr-FR"/>
        </w:rPr>
        <w:t>Le traitement par Jakavi peut provoquer des effets indésirables hématologiques, incluant thrombopénie, anémie et neutropénie. Un hémogramme complet, avec numération et formule leucocytaire, doit être pratiquée avant l’instauration du traitement par Jakavi.</w:t>
      </w:r>
    </w:p>
    <w:p w14:paraId="78E4BE84" w14:textId="77777777" w:rsidR="00EF35CA" w:rsidRPr="002B2481" w:rsidRDefault="00EF35CA" w:rsidP="00452A74">
      <w:pPr>
        <w:tabs>
          <w:tab w:val="clear" w:pos="567"/>
        </w:tabs>
        <w:spacing w:line="240" w:lineRule="auto"/>
        <w:rPr>
          <w:szCs w:val="22"/>
          <w:lang w:val="fr-FR"/>
        </w:rPr>
      </w:pPr>
    </w:p>
    <w:p w14:paraId="7A6DBAF8" w14:textId="77777777" w:rsidR="00EF35CA" w:rsidRPr="002B2481" w:rsidRDefault="00EF35CA" w:rsidP="00452A74">
      <w:pPr>
        <w:tabs>
          <w:tab w:val="clear" w:pos="567"/>
        </w:tabs>
        <w:spacing w:line="240" w:lineRule="auto"/>
        <w:rPr>
          <w:szCs w:val="22"/>
          <w:lang w:val="fr-FR"/>
        </w:rPr>
      </w:pPr>
      <w:r w:rsidRPr="002B2481">
        <w:rPr>
          <w:szCs w:val="22"/>
          <w:lang w:val="fr-FR"/>
        </w:rPr>
        <w:lastRenderedPageBreak/>
        <w:t>La thrombopénie est généralement réversible et gérée en réduisant la dose ou en interrompant temporairement le traitement par Jakavi (voir rubriques 4.2 et 4.8). Cependant, des transfusions de plaquettes peuvent s’avérer nécessaires si elles sont cliniquement justifiées.</w:t>
      </w:r>
    </w:p>
    <w:p w14:paraId="5EAAC762" w14:textId="77777777" w:rsidR="00EF35CA" w:rsidRPr="002B2481" w:rsidRDefault="00EF35CA" w:rsidP="00452A74">
      <w:pPr>
        <w:tabs>
          <w:tab w:val="clear" w:pos="567"/>
        </w:tabs>
        <w:spacing w:line="240" w:lineRule="auto"/>
        <w:rPr>
          <w:szCs w:val="22"/>
          <w:lang w:val="fr-FR"/>
        </w:rPr>
      </w:pPr>
    </w:p>
    <w:p w14:paraId="58AFEE37" w14:textId="77777777" w:rsidR="00EF35CA" w:rsidRPr="002B2481" w:rsidRDefault="00EF35CA" w:rsidP="00452A74">
      <w:pPr>
        <w:tabs>
          <w:tab w:val="clear" w:pos="567"/>
        </w:tabs>
        <w:spacing w:line="240" w:lineRule="auto"/>
        <w:rPr>
          <w:szCs w:val="22"/>
          <w:lang w:val="fr-FR"/>
        </w:rPr>
      </w:pPr>
      <w:r w:rsidRPr="002B2481">
        <w:rPr>
          <w:szCs w:val="22"/>
          <w:lang w:val="fr-FR"/>
        </w:rPr>
        <w:t>Des transfusions sanguines peuvent être nécessaires chez les patients qui développent une anémie. Des modifications de la dose ou une interruption du traitement peuvent également devoir être envisagées chez ces patients.</w:t>
      </w:r>
    </w:p>
    <w:p w14:paraId="7052983B" w14:textId="77777777" w:rsidR="00EF35CA" w:rsidRPr="002B2481" w:rsidRDefault="00EF35CA" w:rsidP="00452A74">
      <w:pPr>
        <w:tabs>
          <w:tab w:val="clear" w:pos="567"/>
        </w:tabs>
        <w:spacing w:line="240" w:lineRule="auto"/>
        <w:rPr>
          <w:szCs w:val="22"/>
          <w:lang w:val="fr-FR"/>
        </w:rPr>
      </w:pPr>
    </w:p>
    <w:p w14:paraId="2BA710FC" w14:textId="77777777" w:rsidR="00EF35CA" w:rsidRPr="002B2481" w:rsidRDefault="00EF35CA" w:rsidP="00452A74">
      <w:pPr>
        <w:tabs>
          <w:tab w:val="clear" w:pos="567"/>
        </w:tabs>
        <w:spacing w:line="240" w:lineRule="auto"/>
        <w:rPr>
          <w:szCs w:val="22"/>
          <w:lang w:val="fr-FR"/>
        </w:rPr>
      </w:pPr>
      <w:r w:rsidRPr="002B2481">
        <w:rPr>
          <w:szCs w:val="22"/>
          <w:lang w:val="fr-FR"/>
        </w:rPr>
        <w:t xml:space="preserve">Les patients avec un taux d'hémoglobine inférieur à 10,0 g/dl au début du traitement présentent un risque plus élevé de développer un taux d'hémoglobine inférieur à 8,0 g/dl au cours du traitement </w:t>
      </w:r>
      <w:r w:rsidRPr="002B2481">
        <w:rPr>
          <w:iCs/>
          <w:szCs w:val="22"/>
          <w:lang w:val="fr-FR"/>
        </w:rPr>
        <w:t>comparé aux</w:t>
      </w:r>
      <w:r w:rsidRPr="002B2481">
        <w:rPr>
          <w:szCs w:val="22"/>
          <w:lang w:val="fr-FR"/>
        </w:rPr>
        <w:t xml:space="preserve"> patients avec un taux initial d'hémoglobine plus élevé (79,3 % </w:t>
      </w:r>
      <w:r w:rsidRPr="002B2481">
        <w:rPr>
          <w:i/>
          <w:iCs/>
          <w:szCs w:val="22"/>
          <w:lang w:val="fr-FR"/>
        </w:rPr>
        <w:t>versus</w:t>
      </w:r>
      <w:r w:rsidRPr="002B2481">
        <w:rPr>
          <w:szCs w:val="22"/>
          <w:lang w:val="fr-FR"/>
        </w:rPr>
        <w:t xml:space="preserve"> 30,1 %). Il est recommandé de surveiller plus fréquemment les paramètres hématologiques et les signes et symptômes cliniques d’effets indésirables liés à Jakavi chez les patients avec un taux initial d'hémoglobine inférieur à 10,0 g/dl.</w:t>
      </w:r>
    </w:p>
    <w:p w14:paraId="43436FA2" w14:textId="77777777" w:rsidR="00EF35CA" w:rsidRPr="002B2481" w:rsidRDefault="00EF35CA" w:rsidP="00452A74">
      <w:pPr>
        <w:spacing w:line="240" w:lineRule="auto"/>
        <w:rPr>
          <w:szCs w:val="22"/>
          <w:lang w:val="fr-FR"/>
        </w:rPr>
      </w:pPr>
    </w:p>
    <w:p w14:paraId="0D1E7CC3" w14:textId="77777777" w:rsidR="00EF35CA" w:rsidRPr="002B2481" w:rsidRDefault="00EF35CA" w:rsidP="00452A74">
      <w:pPr>
        <w:tabs>
          <w:tab w:val="clear" w:pos="567"/>
        </w:tabs>
        <w:spacing w:line="240" w:lineRule="auto"/>
        <w:rPr>
          <w:szCs w:val="22"/>
          <w:lang w:val="fr-FR"/>
        </w:rPr>
      </w:pPr>
      <w:r w:rsidRPr="002B2481">
        <w:rPr>
          <w:szCs w:val="22"/>
          <w:lang w:val="fr-FR"/>
        </w:rPr>
        <w:t>La neutropénie (nombre absolu de neutrophiles &lt; 500) a été généralement réversible et gérée en interrompant temporairement le traitement par Jakavi (voir rubriques 4.2 et 4.8).</w:t>
      </w:r>
    </w:p>
    <w:p w14:paraId="65A4EF52" w14:textId="77777777" w:rsidR="00EF35CA" w:rsidRPr="002B2481" w:rsidRDefault="00EF35CA" w:rsidP="00452A74">
      <w:pPr>
        <w:tabs>
          <w:tab w:val="clear" w:pos="567"/>
        </w:tabs>
        <w:spacing w:line="240" w:lineRule="auto"/>
        <w:rPr>
          <w:szCs w:val="22"/>
          <w:lang w:val="fr-FR"/>
        </w:rPr>
      </w:pPr>
    </w:p>
    <w:p w14:paraId="037E1C9F" w14:textId="77777777" w:rsidR="00EF35CA" w:rsidRPr="002B2481" w:rsidRDefault="00EF35CA" w:rsidP="00452A74">
      <w:pPr>
        <w:tabs>
          <w:tab w:val="clear" w:pos="567"/>
        </w:tabs>
        <w:spacing w:line="240" w:lineRule="auto"/>
        <w:rPr>
          <w:szCs w:val="22"/>
          <w:lang w:val="fr-FR"/>
        </w:rPr>
      </w:pPr>
      <w:r w:rsidRPr="002B2481">
        <w:rPr>
          <w:szCs w:val="22"/>
          <w:lang w:val="fr-FR"/>
        </w:rPr>
        <w:t>L’hémogramme doit être surveillé en fonction de la clinique et la posologie adaptée si nécessaire (voir rubriques 4.2 et 4.8).</w:t>
      </w:r>
    </w:p>
    <w:p w14:paraId="181CAE98" w14:textId="77777777" w:rsidR="00EF35CA" w:rsidRPr="002B2481" w:rsidRDefault="00EF35CA" w:rsidP="00452A74">
      <w:pPr>
        <w:tabs>
          <w:tab w:val="clear" w:pos="567"/>
        </w:tabs>
        <w:spacing w:line="240" w:lineRule="auto"/>
        <w:rPr>
          <w:szCs w:val="22"/>
          <w:lang w:val="fr-FR"/>
        </w:rPr>
      </w:pPr>
    </w:p>
    <w:p w14:paraId="1F62C4DA"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Infections</w:t>
      </w:r>
    </w:p>
    <w:p w14:paraId="2B26AB8D" w14:textId="77777777" w:rsidR="00EF35CA" w:rsidRPr="002B2481" w:rsidRDefault="00EF35CA" w:rsidP="00452A74">
      <w:pPr>
        <w:keepNext/>
        <w:tabs>
          <w:tab w:val="clear" w:pos="567"/>
        </w:tabs>
        <w:spacing w:line="240" w:lineRule="auto"/>
        <w:rPr>
          <w:szCs w:val="22"/>
          <w:lang w:val="fr-FR"/>
        </w:rPr>
      </w:pPr>
    </w:p>
    <w:p w14:paraId="058FF739" w14:textId="77777777" w:rsidR="00EF35CA" w:rsidRPr="002B2481" w:rsidRDefault="00EF35CA" w:rsidP="00452A74">
      <w:pPr>
        <w:tabs>
          <w:tab w:val="clear" w:pos="567"/>
        </w:tabs>
        <w:spacing w:line="240" w:lineRule="auto"/>
        <w:rPr>
          <w:szCs w:val="22"/>
          <w:lang w:val="fr-FR"/>
        </w:rPr>
      </w:pPr>
      <w:r w:rsidRPr="002B2481">
        <w:rPr>
          <w:szCs w:val="22"/>
          <w:lang w:val="fr-FR"/>
        </w:rPr>
        <w:t>Des infections bactériennes, mycobactériennes, fongiques, virales ou d’autres infections opportunistes graves sont survenues chez des patients traités par Jakavi. Le risque de développer des infections graves doit être évalué pour chaque patient. Les médecins doivent surveiller étroitement les signes et symptômes d’infection chez les patients recevant Jakavi et instaurer rapidement un traitement approprié. Le traitement par Jakavi ne doit être instauré qu’après résolution des infections actives graves.</w:t>
      </w:r>
    </w:p>
    <w:p w14:paraId="7F0C059E" w14:textId="77777777" w:rsidR="00EF35CA" w:rsidRPr="002B2481" w:rsidRDefault="00EF35CA" w:rsidP="00452A74">
      <w:pPr>
        <w:tabs>
          <w:tab w:val="clear" w:pos="567"/>
        </w:tabs>
        <w:spacing w:line="240" w:lineRule="auto"/>
        <w:rPr>
          <w:szCs w:val="22"/>
          <w:lang w:val="fr-FR"/>
        </w:rPr>
      </w:pPr>
    </w:p>
    <w:p w14:paraId="0B407C48" w14:textId="77777777" w:rsidR="00EF35CA" w:rsidRPr="002B2481" w:rsidRDefault="00EF35CA" w:rsidP="00452A74">
      <w:pPr>
        <w:tabs>
          <w:tab w:val="clear" w:pos="567"/>
        </w:tabs>
        <w:spacing w:line="240" w:lineRule="auto"/>
        <w:rPr>
          <w:szCs w:val="22"/>
          <w:lang w:val="fr-FR"/>
        </w:rPr>
      </w:pPr>
      <w:r w:rsidRPr="002B2481">
        <w:rPr>
          <w:szCs w:val="22"/>
          <w:lang w:val="fr-FR"/>
        </w:rPr>
        <w:t>Des cas de tuberculose ont été rapportés chez des patients traités par Jakavi. Avant de commencer le traitement, les patients doivent être évalués selon les recommandations locales, afin de rechercher la présence d’une tuberculose active ou inactive (« latente »). Cela peut inclure la recherche d’antécédents médicaux, d’éventuels contacts antérieurs avec la tuberculose, et/ou la réalisation des tests de dépistage appropriés tels que la radiographie pulmonaire, le test tuberculinique et/ou le test de détection de la production d’interféron gamma, le cas échéant. Il est rappelé aux prescripteurs qu’il existe un risque de résultat faussement négatif au test cutané à la tuberculine, particulièrement chez les patients gravement malades ou immunodéprimés.</w:t>
      </w:r>
    </w:p>
    <w:p w14:paraId="43EC8FA0" w14:textId="77777777" w:rsidR="00EF35CA" w:rsidRPr="002B2481" w:rsidRDefault="00EF35CA" w:rsidP="00452A74">
      <w:pPr>
        <w:tabs>
          <w:tab w:val="clear" w:pos="567"/>
        </w:tabs>
        <w:spacing w:line="240" w:lineRule="auto"/>
        <w:rPr>
          <w:szCs w:val="22"/>
          <w:lang w:val="fr-FR"/>
        </w:rPr>
      </w:pPr>
    </w:p>
    <w:p w14:paraId="654ED32D" w14:textId="77777777" w:rsidR="00EF35CA" w:rsidRPr="002B2481" w:rsidRDefault="00EF35CA" w:rsidP="00452A74">
      <w:pPr>
        <w:tabs>
          <w:tab w:val="clear" w:pos="567"/>
        </w:tabs>
        <w:spacing w:line="240" w:lineRule="auto"/>
        <w:rPr>
          <w:szCs w:val="22"/>
          <w:lang w:val="fr-FR"/>
        </w:rPr>
      </w:pPr>
      <w:r w:rsidRPr="002B2481">
        <w:rPr>
          <w:noProof/>
          <w:szCs w:val="22"/>
          <w:lang w:val="fr-FR"/>
        </w:rPr>
        <w:t>Des augmentations de la charge virale de l’hépatite B (titre d’ADN du VHB), avec et sans élévations associées de l’</w:t>
      </w:r>
      <w:r w:rsidRPr="002B2481">
        <w:rPr>
          <w:color w:val="000000"/>
          <w:szCs w:val="22"/>
          <w:lang w:val="fr-FR"/>
        </w:rPr>
        <w:t>alanine aminotransférase</w:t>
      </w:r>
      <w:r w:rsidRPr="002B2481">
        <w:rPr>
          <w:rFonts w:eastAsia="MS Mincho"/>
          <w:b/>
          <w:bCs/>
          <w:color w:val="000000"/>
          <w:szCs w:val="22"/>
          <w:lang w:val="fr-FR" w:eastAsia="ja-JP"/>
        </w:rPr>
        <w:t xml:space="preserve"> </w:t>
      </w:r>
      <w:r w:rsidRPr="002B2481">
        <w:rPr>
          <w:noProof/>
          <w:szCs w:val="22"/>
          <w:lang w:val="fr-FR"/>
        </w:rPr>
        <w:t>et de l’</w:t>
      </w:r>
      <w:r w:rsidRPr="002B2481">
        <w:rPr>
          <w:color w:val="000000"/>
          <w:szCs w:val="22"/>
          <w:lang w:val="fr-FR"/>
        </w:rPr>
        <w:t>aspartate aminotransférase</w:t>
      </w:r>
      <w:r w:rsidRPr="002B2481">
        <w:rPr>
          <w:noProof/>
          <w:szCs w:val="22"/>
          <w:lang w:val="fr-FR"/>
        </w:rPr>
        <w:t>, ont été rapportées chez des patients présentant des infections chroniques au VHB et prenant Jakavi. Il est recommandé de réaliser un dépistage d’une infection par le VHB avant l’instauration du traitement par Jakavi. Les patients présentant une infection chronique à VHB doivent être traités et surveillés conformément aux directives cliniques.</w:t>
      </w:r>
    </w:p>
    <w:p w14:paraId="1C084E53" w14:textId="77777777" w:rsidR="00EF35CA" w:rsidRPr="002B2481" w:rsidRDefault="00EF35CA" w:rsidP="00452A74">
      <w:pPr>
        <w:tabs>
          <w:tab w:val="clear" w:pos="567"/>
        </w:tabs>
        <w:spacing w:line="240" w:lineRule="auto"/>
        <w:rPr>
          <w:i/>
          <w:szCs w:val="22"/>
          <w:lang w:val="fr-FR"/>
        </w:rPr>
      </w:pPr>
    </w:p>
    <w:p w14:paraId="05B18BFD"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Zona</w:t>
      </w:r>
    </w:p>
    <w:p w14:paraId="0754277B" w14:textId="77777777" w:rsidR="00EF35CA" w:rsidRPr="002B2481" w:rsidRDefault="00EF35CA" w:rsidP="00452A74">
      <w:pPr>
        <w:keepNext/>
        <w:tabs>
          <w:tab w:val="clear" w:pos="567"/>
        </w:tabs>
        <w:spacing w:line="240" w:lineRule="auto"/>
        <w:rPr>
          <w:szCs w:val="22"/>
          <w:lang w:val="fr-FR"/>
        </w:rPr>
      </w:pPr>
    </w:p>
    <w:p w14:paraId="427B407F" w14:textId="77777777" w:rsidR="00EF35CA" w:rsidRPr="002B2481" w:rsidRDefault="00EF35CA" w:rsidP="00452A74">
      <w:pPr>
        <w:tabs>
          <w:tab w:val="clear" w:pos="567"/>
        </w:tabs>
        <w:spacing w:line="240" w:lineRule="auto"/>
        <w:rPr>
          <w:szCs w:val="22"/>
          <w:lang w:val="fr-FR"/>
        </w:rPr>
      </w:pPr>
      <w:r w:rsidRPr="002B2481">
        <w:rPr>
          <w:szCs w:val="22"/>
          <w:lang w:val="fr-FR"/>
        </w:rPr>
        <w:t>Les médecins doivent informer les patients des signes et symptômes précoces de zona et les informer qu’un traitement doit être envisagé dès que possible.</w:t>
      </w:r>
    </w:p>
    <w:p w14:paraId="0D66256D" w14:textId="77777777" w:rsidR="00EF35CA" w:rsidRPr="002B2481" w:rsidRDefault="00EF35CA" w:rsidP="00452A74">
      <w:pPr>
        <w:tabs>
          <w:tab w:val="clear" w:pos="567"/>
        </w:tabs>
        <w:spacing w:line="240" w:lineRule="auto"/>
        <w:rPr>
          <w:szCs w:val="22"/>
          <w:lang w:val="fr-FR"/>
        </w:rPr>
      </w:pPr>
    </w:p>
    <w:p w14:paraId="22B67F8C"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Leucoencéphalopathie multifocale progressive</w:t>
      </w:r>
    </w:p>
    <w:p w14:paraId="4E47D322" w14:textId="77777777" w:rsidR="00EF35CA" w:rsidRPr="002B2481" w:rsidRDefault="00EF35CA" w:rsidP="00452A74">
      <w:pPr>
        <w:keepNext/>
        <w:tabs>
          <w:tab w:val="clear" w:pos="567"/>
        </w:tabs>
        <w:spacing w:line="240" w:lineRule="auto"/>
        <w:rPr>
          <w:szCs w:val="22"/>
          <w:lang w:val="fr-FR"/>
        </w:rPr>
      </w:pPr>
    </w:p>
    <w:p w14:paraId="347B9ED0" w14:textId="77777777"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 xml:space="preserve">Une leucoencéphalopathie multifocale progressive (LEMP) a été rapportée lors du traitement par Jakavi. Les médecins doivent être particulièrement attentifs aux symptômes évocateurs de LEMP que les patients pourraient ne pas remarquer (ex. les symptômes ou signes cognitifs, neurologiques ou psychiatriques). Les patients doivent être surveillés quant à l’apparition ou l’aggravation de l’un de ces </w:t>
      </w:r>
      <w:r w:rsidRPr="002B2481">
        <w:rPr>
          <w:rFonts w:eastAsia="Times New Roman"/>
          <w:sz w:val="22"/>
          <w:szCs w:val="22"/>
        </w:rPr>
        <w:lastRenderedPageBreak/>
        <w:t xml:space="preserve">symptômes ou signes, et si de tels symptômes/signes surviennent, l’orientation vers un neurologue et des moyens diagnostiques appropriés pour </w:t>
      </w:r>
      <w:smartTag w:uri="urn:schemas-microsoft-com:office:smarttags" w:element="PersonName">
        <w:smartTagPr>
          <w:attr w:name="ProductID" w:val="la LEMP"/>
        </w:smartTagPr>
        <w:r w:rsidRPr="002B2481">
          <w:rPr>
            <w:rFonts w:eastAsia="Times New Roman"/>
            <w:sz w:val="22"/>
            <w:szCs w:val="22"/>
          </w:rPr>
          <w:t>la LEMP</w:t>
        </w:r>
      </w:smartTag>
      <w:r w:rsidRPr="002B2481">
        <w:rPr>
          <w:rFonts w:eastAsia="Times New Roman"/>
          <w:sz w:val="22"/>
          <w:szCs w:val="22"/>
        </w:rPr>
        <w:t xml:space="preserve"> doivent être envisagés. Si une LEMP est suspectée, le traitement devra être suspendu jusqu’à ce que </w:t>
      </w:r>
      <w:smartTag w:uri="urn:schemas-microsoft-com:office:smarttags" w:element="PersonName">
        <w:smartTagPr>
          <w:attr w:name="ProductID" w:val="la LEMP"/>
        </w:smartTagPr>
        <w:r w:rsidRPr="002B2481">
          <w:rPr>
            <w:rFonts w:eastAsia="Times New Roman"/>
            <w:sz w:val="22"/>
            <w:szCs w:val="22"/>
          </w:rPr>
          <w:t>la LEMP</w:t>
        </w:r>
      </w:smartTag>
      <w:r w:rsidRPr="002B2481">
        <w:rPr>
          <w:rFonts w:eastAsia="Times New Roman"/>
          <w:sz w:val="22"/>
          <w:szCs w:val="22"/>
        </w:rPr>
        <w:t xml:space="preserve"> soit écartée.</w:t>
      </w:r>
    </w:p>
    <w:p w14:paraId="058854C7" w14:textId="77777777" w:rsidR="00EF35CA" w:rsidRPr="002B2481" w:rsidRDefault="00EF35CA" w:rsidP="00452A74">
      <w:pPr>
        <w:pStyle w:val="Text"/>
        <w:spacing w:before="0"/>
        <w:jc w:val="left"/>
        <w:rPr>
          <w:rFonts w:eastAsia="Times New Roman"/>
          <w:sz w:val="22"/>
          <w:szCs w:val="22"/>
        </w:rPr>
      </w:pPr>
    </w:p>
    <w:p w14:paraId="5A290725" w14:textId="77777777" w:rsidR="00EF35CA" w:rsidRPr="002B2481" w:rsidRDefault="00EF35CA" w:rsidP="00452A74">
      <w:pPr>
        <w:pStyle w:val="Text"/>
        <w:keepNext/>
        <w:spacing w:before="0"/>
        <w:jc w:val="left"/>
        <w:rPr>
          <w:rFonts w:eastAsia="Times New Roman"/>
          <w:sz w:val="22"/>
          <w:szCs w:val="22"/>
          <w:u w:val="single"/>
        </w:rPr>
      </w:pPr>
      <w:r w:rsidRPr="002B2481">
        <w:rPr>
          <w:rFonts w:eastAsia="Times New Roman"/>
          <w:sz w:val="22"/>
          <w:szCs w:val="22"/>
          <w:u w:val="single"/>
        </w:rPr>
        <w:t>Anomalies lipidiques / élévation des lipides</w:t>
      </w:r>
    </w:p>
    <w:p w14:paraId="730400C3" w14:textId="77777777" w:rsidR="00EF35CA" w:rsidRPr="00810004" w:rsidRDefault="00EF35CA" w:rsidP="00452A74">
      <w:pPr>
        <w:pStyle w:val="Text"/>
        <w:keepNext/>
        <w:spacing w:before="0"/>
        <w:jc w:val="left"/>
        <w:rPr>
          <w:rFonts w:eastAsia="Times New Roman"/>
          <w:sz w:val="22"/>
          <w:szCs w:val="22"/>
        </w:rPr>
      </w:pPr>
    </w:p>
    <w:p w14:paraId="7B9E2F60" w14:textId="77777777" w:rsidR="00EF35CA" w:rsidRDefault="00EF35CA" w:rsidP="00452A74">
      <w:pPr>
        <w:pStyle w:val="Text"/>
        <w:spacing w:before="0"/>
        <w:jc w:val="left"/>
        <w:rPr>
          <w:rFonts w:eastAsia="Times New Roman"/>
          <w:sz w:val="22"/>
          <w:szCs w:val="22"/>
        </w:rPr>
      </w:pPr>
      <w:r w:rsidRPr="002B2481">
        <w:rPr>
          <w:rFonts w:eastAsia="Times New Roman"/>
          <w:sz w:val="22"/>
          <w:szCs w:val="22"/>
        </w:rPr>
        <w:t>Le traitement par Jakavi a été associé à des élévations des paramètres lipidiques dont le cholestérol total, le HDL-cholestérol, le LDL-cholestérol et les triglycérides. Il est recommandé de surveiller le bilan lipidique et de traiter les dyslipidémies selon les recommandations locales.</w:t>
      </w:r>
    </w:p>
    <w:p w14:paraId="7E8C5D7F" w14:textId="77777777" w:rsidR="00EF35CA" w:rsidRDefault="00EF35CA" w:rsidP="00452A74">
      <w:pPr>
        <w:pStyle w:val="Text"/>
        <w:spacing w:before="0"/>
        <w:jc w:val="left"/>
        <w:rPr>
          <w:rFonts w:eastAsia="Times New Roman"/>
          <w:sz w:val="22"/>
          <w:szCs w:val="22"/>
        </w:rPr>
      </w:pPr>
    </w:p>
    <w:p w14:paraId="69EBD96E" w14:textId="77777777" w:rsidR="00EF35CA" w:rsidRPr="00CB4FDA" w:rsidRDefault="00EF35CA" w:rsidP="00452A74">
      <w:pPr>
        <w:pStyle w:val="Text"/>
        <w:keepNext/>
        <w:spacing w:before="0"/>
        <w:jc w:val="left"/>
        <w:rPr>
          <w:rFonts w:eastAsia="Times New Roman"/>
          <w:sz w:val="22"/>
          <w:szCs w:val="22"/>
          <w:u w:val="single"/>
        </w:rPr>
      </w:pPr>
      <w:r w:rsidRPr="00CB4FDA">
        <w:rPr>
          <w:rFonts w:eastAsia="Times New Roman"/>
          <w:sz w:val="22"/>
          <w:szCs w:val="22"/>
          <w:u w:val="single"/>
        </w:rPr>
        <w:t>Événements indésirables cardiovasculaires majeurs (MACE)</w:t>
      </w:r>
    </w:p>
    <w:p w14:paraId="18013A63" w14:textId="77777777" w:rsidR="00EF35CA" w:rsidRDefault="00EF35CA" w:rsidP="00452A74">
      <w:pPr>
        <w:pStyle w:val="Text"/>
        <w:keepNext/>
        <w:spacing w:before="0"/>
        <w:jc w:val="left"/>
        <w:rPr>
          <w:rFonts w:eastAsia="Times New Roman"/>
          <w:sz w:val="22"/>
          <w:szCs w:val="22"/>
        </w:rPr>
      </w:pPr>
    </w:p>
    <w:p w14:paraId="0229B140" w14:textId="77777777" w:rsidR="00EF35CA" w:rsidRDefault="00EF35CA" w:rsidP="00452A74">
      <w:pPr>
        <w:pStyle w:val="Text"/>
        <w:spacing w:before="0"/>
        <w:jc w:val="left"/>
        <w:rPr>
          <w:rFonts w:eastAsia="Times New Roman"/>
          <w:sz w:val="22"/>
          <w:szCs w:val="22"/>
        </w:rPr>
      </w:pPr>
      <w:r w:rsidRPr="75B31712">
        <w:rPr>
          <w:rFonts w:eastAsia="Times New Roman"/>
          <w:sz w:val="22"/>
          <w:szCs w:val="22"/>
        </w:rPr>
        <w:t>Dans une grande étude randomisée contrôlée contre comparateur actif du tofacitinib (un autre inhibiteur de JAK) menée chez des patients atteints de polyarthrite rhumatoïde âgés de 50 ans et plus et présentant au moins un facteur de risque cardiovasculaire supplémentaire, il a été observé un taux plus élevé de MACE, définis comme décès de cause cardiovasculaire, infarctus du myocarde (IM) non fatal et accident vasculaire cérébral non fatal avec le tofacitinib par rapport aux anti-TNF.</w:t>
      </w:r>
    </w:p>
    <w:p w14:paraId="14818A17" w14:textId="77777777" w:rsidR="00EF35CA" w:rsidRDefault="00EF35CA" w:rsidP="00452A74">
      <w:pPr>
        <w:pStyle w:val="Text"/>
        <w:spacing w:before="0"/>
        <w:jc w:val="left"/>
        <w:rPr>
          <w:rFonts w:eastAsia="Times New Roman"/>
          <w:sz w:val="22"/>
          <w:szCs w:val="22"/>
        </w:rPr>
      </w:pPr>
    </w:p>
    <w:p w14:paraId="489B63C8" w14:textId="77777777" w:rsidR="00EF35CA" w:rsidRDefault="00EF35CA" w:rsidP="00452A74">
      <w:pPr>
        <w:pStyle w:val="Text"/>
        <w:spacing w:before="0"/>
        <w:jc w:val="left"/>
        <w:rPr>
          <w:rFonts w:eastAsia="Times New Roman"/>
          <w:sz w:val="22"/>
          <w:szCs w:val="22"/>
        </w:rPr>
      </w:pPr>
      <w:r w:rsidRPr="5A99543D">
        <w:rPr>
          <w:rFonts w:eastAsia="Times New Roman"/>
          <w:sz w:val="22"/>
          <w:szCs w:val="22"/>
        </w:rPr>
        <w:t>Des MACE ont été rapportés chez des patients traités par Jakavi. Avant l’instauration ou la poursuite du traitement par Jakavi, le rapport bénéfice/risque pour chaque patient doit être évalué, en particulier chez les patients âgés de 65 ans et plus, les patients fumeurs ou anciens fumeurs de longue durée et les patients ayant des antécédents d’athérosclérose ou d’autres facteurs de risques cardiovasculaire</w:t>
      </w:r>
      <w:r>
        <w:rPr>
          <w:rFonts w:eastAsia="Times New Roman"/>
          <w:sz w:val="22"/>
          <w:szCs w:val="22"/>
        </w:rPr>
        <w:t>s</w:t>
      </w:r>
      <w:r w:rsidRPr="5A99543D">
        <w:rPr>
          <w:rFonts w:eastAsia="Times New Roman"/>
          <w:sz w:val="22"/>
          <w:szCs w:val="22"/>
        </w:rPr>
        <w:t>.</w:t>
      </w:r>
    </w:p>
    <w:p w14:paraId="0C4FCED2" w14:textId="77777777" w:rsidR="00EF35CA" w:rsidRDefault="00EF35CA" w:rsidP="00452A74">
      <w:pPr>
        <w:pStyle w:val="Text"/>
        <w:spacing w:before="0"/>
        <w:jc w:val="left"/>
        <w:rPr>
          <w:rFonts w:eastAsia="Times New Roman"/>
          <w:sz w:val="22"/>
          <w:szCs w:val="22"/>
        </w:rPr>
      </w:pPr>
    </w:p>
    <w:p w14:paraId="6CBDF5A0" w14:textId="77777777" w:rsidR="00EF35CA" w:rsidRPr="00CB4FDA" w:rsidRDefault="00EF35CA" w:rsidP="00452A74">
      <w:pPr>
        <w:pStyle w:val="Text"/>
        <w:keepNext/>
        <w:spacing w:before="0"/>
        <w:jc w:val="left"/>
        <w:rPr>
          <w:rFonts w:eastAsia="Times New Roman"/>
          <w:sz w:val="22"/>
          <w:szCs w:val="22"/>
          <w:u w:val="single"/>
        </w:rPr>
      </w:pPr>
      <w:r w:rsidRPr="00CB4FDA">
        <w:rPr>
          <w:rFonts w:eastAsia="Times New Roman"/>
          <w:sz w:val="22"/>
          <w:szCs w:val="22"/>
          <w:u w:val="single"/>
        </w:rPr>
        <w:t>Thromboses</w:t>
      </w:r>
    </w:p>
    <w:p w14:paraId="4E84E2D3" w14:textId="77777777" w:rsidR="00EF35CA" w:rsidRDefault="00EF35CA" w:rsidP="00452A74">
      <w:pPr>
        <w:pStyle w:val="Text"/>
        <w:keepNext/>
        <w:spacing w:before="0"/>
        <w:jc w:val="left"/>
        <w:rPr>
          <w:rFonts w:eastAsia="Times New Roman"/>
          <w:sz w:val="22"/>
          <w:szCs w:val="22"/>
        </w:rPr>
      </w:pPr>
    </w:p>
    <w:p w14:paraId="5AFEA17A" w14:textId="77777777" w:rsidR="00EF35CA" w:rsidRDefault="00EF35CA" w:rsidP="00452A74">
      <w:pPr>
        <w:pStyle w:val="Text"/>
        <w:spacing w:before="0"/>
        <w:jc w:val="left"/>
        <w:rPr>
          <w:rFonts w:eastAsia="Times New Roman"/>
          <w:sz w:val="22"/>
          <w:szCs w:val="22"/>
        </w:rPr>
      </w:pPr>
      <w:r w:rsidRPr="75B31712">
        <w:rPr>
          <w:rFonts w:eastAsia="Times New Roman"/>
          <w:sz w:val="22"/>
          <w:szCs w:val="22"/>
        </w:rPr>
        <w:t>Dans une grande étude randomisée contrôlée contre comparateur actif du tofacitinib (un autre inhibiteur de JAK) menée chez des patients atteints de polyarthrite rhumatoïde âgés de 50 ans et plus et présentant au moins un facteur de risque cardiovasculaire supplémentaire, il a été observé un taux plus élevé et dose-dépendant d’événements thromboemboliques veineux (ETV), incluant thrombose veineuse profonde (TVP) et embolie pulmonaire (EP), avec le tofacitinib par rapport aux anti-TNF.</w:t>
      </w:r>
    </w:p>
    <w:p w14:paraId="7585A394" w14:textId="77777777" w:rsidR="00EF35CA" w:rsidRDefault="00EF35CA" w:rsidP="00452A74">
      <w:pPr>
        <w:pStyle w:val="Text"/>
        <w:spacing w:before="0"/>
        <w:jc w:val="left"/>
        <w:rPr>
          <w:rFonts w:eastAsia="Times New Roman"/>
          <w:sz w:val="22"/>
          <w:szCs w:val="22"/>
        </w:rPr>
      </w:pPr>
    </w:p>
    <w:p w14:paraId="22E151F0" w14:textId="77777777" w:rsidR="00EF35CA" w:rsidRDefault="00EF35CA" w:rsidP="00452A74">
      <w:pPr>
        <w:pStyle w:val="Text"/>
        <w:spacing w:before="0"/>
        <w:jc w:val="left"/>
        <w:rPr>
          <w:rFonts w:eastAsia="Times New Roman"/>
          <w:sz w:val="22"/>
          <w:szCs w:val="22"/>
        </w:rPr>
      </w:pPr>
      <w:r w:rsidRPr="5A99543D">
        <w:rPr>
          <w:rFonts w:eastAsia="Times New Roman"/>
          <w:sz w:val="22"/>
          <w:szCs w:val="22"/>
        </w:rPr>
        <w:t>Des cas de thromboses veineuses profondes (TVP) et embolies pulmonaires</w:t>
      </w:r>
      <w:r>
        <w:rPr>
          <w:rFonts w:eastAsia="Times New Roman"/>
          <w:sz w:val="22"/>
          <w:szCs w:val="22"/>
        </w:rPr>
        <w:t xml:space="preserve"> </w:t>
      </w:r>
      <w:r w:rsidRPr="5A99543D">
        <w:rPr>
          <w:rFonts w:eastAsia="Times New Roman"/>
          <w:sz w:val="22"/>
          <w:szCs w:val="22"/>
        </w:rPr>
        <w:t>(EP) ont été rapportés chez des patients traités par Jakavi. Chez les patients atteints de MF ou de PV traités par Jakavi dans les études cliniques, les taux d’événements thromboemboliques étaient similaires entre les patients recevant Jakavi et les patients recevant le traitement contrôle.</w:t>
      </w:r>
    </w:p>
    <w:p w14:paraId="391130B1" w14:textId="77777777" w:rsidR="00EF35CA" w:rsidRDefault="00EF35CA" w:rsidP="00452A74">
      <w:pPr>
        <w:pStyle w:val="Text"/>
        <w:spacing w:before="0"/>
        <w:jc w:val="left"/>
        <w:rPr>
          <w:rFonts w:eastAsia="Times New Roman"/>
          <w:sz w:val="22"/>
          <w:szCs w:val="22"/>
        </w:rPr>
      </w:pPr>
    </w:p>
    <w:p w14:paraId="6385BB3C" w14:textId="77777777" w:rsidR="00EF35CA" w:rsidRDefault="00EF35CA" w:rsidP="00452A74">
      <w:pPr>
        <w:pStyle w:val="Text"/>
        <w:spacing w:before="0"/>
        <w:jc w:val="left"/>
        <w:rPr>
          <w:rFonts w:eastAsia="Times New Roman"/>
          <w:sz w:val="22"/>
          <w:szCs w:val="22"/>
        </w:rPr>
      </w:pPr>
      <w:r w:rsidRPr="00D14275">
        <w:rPr>
          <w:rFonts w:eastAsia="Times New Roman"/>
          <w:sz w:val="22"/>
          <w:szCs w:val="22"/>
        </w:rPr>
        <w:t>Avant l’instauration ou la poursuite du traitement par Jakavi, le rapport bénéfice/risque pour chaque patient doit être évalué, en particulier chez les patients présentant des facteurs de risque cardiovasculaire (voir également « Événements indésirables cardiovasculaires majeurs (MACE) » à la rubrique</w:t>
      </w:r>
      <w:r>
        <w:rPr>
          <w:rFonts w:eastAsia="Times New Roman"/>
          <w:sz w:val="22"/>
          <w:szCs w:val="22"/>
        </w:rPr>
        <w:t> </w:t>
      </w:r>
      <w:r w:rsidRPr="00D14275">
        <w:rPr>
          <w:rFonts w:eastAsia="Times New Roman"/>
          <w:sz w:val="22"/>
          <w:szCs w:val="22"/>
        </w:rPr>
        <w:t>4.4).</w:t>
      </w:r>
    </w:p>
    <w:p w14:paraId="1C6CCAD6" w14:textId="77777777" w:rsidR="00EF35CA" w:rsidRDefault="00EF35CA" w:rsidP="00452A74">
      <w:pPr>
        <w:pStyle w:val="Text"/>
        <w:spacing w:before="0"/>
        <w:jc w:val="left"/>
        <w:rPr>
          <w:rFonts w:eastAsia="Times New Roman"/>
          <w:sz w:val="22"/>
          <w:szCs w:val="22"/>
        </w:rPr>
      </w:pPr>
    </w:p>
    <w:p w14:paraId="14AE25A6" w14:textId="77777777" w:rsidR="00EF35CA" w:rsidRDefault="00EF35CA" w:rsidP="00452A74">
      <w:pPr>
        <w:pStyle w:val="Text"/>
        <w:spacing w:before="0"/>
        <w:jc w:val="left"/>
        <w:rPr>
          <w:rFonts w:eastAsia="Times New Roman"/>
          <w:sz w:val="22"/>
          <w:szCs w:val="22"/>
        </w:rPr>
      </w:pPr>
      <w:r>
        <w:rPr>
          <w:rFonts w:eastAsia="Times New Roman"/>
          <w:sz w:val="22"/>
          <w:szCs w:val="22"/>
        </w:rPr>
        <w:t>Les patients présentant des symptômes de thrombose doivent être rapidement examinés et traités en conséquence.</w:t>
      </w:r>
    </w:p>
    <w:p w14:paraId="77E703BA" w14:textId="77777777" w:rsidR="00EF35CA" w:rsidRDefault="00EF35CA" w:rsidP="00452A74">
      <w:pPr>
        <w:pStyle w:val="Text"/>
        <w:spacing w:before="0"/>
        <w:jc w:val="left"/>
        <w:rPr>
          <w:rFonts w:eastAsia="Times New Roman"/>
          <w:sz w:val="22"/>
          <w:szCs w:val="22"/>
        </w:rPr>
      </w:pPr>
    </w:p>
    <w:p w14:paraId="74870023" w14:textId="77777777" w:rsidR="00EF35CA" w:rsidRPr="00CB4FDA" w:rsidRDefault="00EF35CA" w:rsidP="00452A74">
      <w:pPr>
        <w:pStyle w:val="Text"/>
        <w:keepNext/>
        <w:spacing w:before="0"/>
        <w:jc w:val="left"/>
        <w:rPr>
          <w:rFonts w:eastAsia="Times New Roman"/>
          <w:sz w:val="22"/>
          <w:szCs w:val="22"/>
          <w:u w:val="single"/>
        </w:rPr>
      </w:pPr>
      <w:r w:rsidRPr="00CB4FDA">
        <w:rPr>
          <w:rFonts w:eastAsia="Times New Roman"/>
          <w:sz w:val="22"/>
          <w:szCs w:val="22"/>
          <w:u w:val="single"/>
        </w:rPr>
        <w:t>Cancers secondaires</w:t>
      </w:r>
    </w:p>
    <w:p w14:paraId="7A1D2B6F" w14:textId="77777777" w:rsidR="00EF35CA" w:rsidRDefault="00EF35CA" w:rsidP="00452A74">
      <w:pPr>
        <w:pStyle w:val="Text"/>
        <w:keepNext/>
        <w:spacing w:before="0"/>
        <w:jc w:val="left"/>
        <w:rPr>
          <w:rFonts w:eastAsia="Times New Roman"/>
          <w:sz w:val="22"/>
          <w:szCs w:val="22"/>
        </w:rPr>
      </w:pPr>
    </w:p>
    <w:p w14:paraId="4C1830BE" w14:textId="77777777" w:rsidR="00EF35CA" w:rsidRDefault="00EF35CA" w:rsidP="00452A74">
      <w:pPr>
        <w:pStyle w:val="Text"/>
        <w:spacing w:before="0"/>
        <w:jc w:val="left"/>
        <w:rPr>
          <w:rFonts w:eastAsia="Times New Roman"/>
          <w:sz w:val="22"/>
          <w:szCs w:val="22"/>
        </w:rPr>
      </w:pPr>
      <w:r w:rsidRPr="75B31712">
        <w:rPr>
          <w:rFonts w:eastAsia="Times New Roman"/>
          <w:sz w:val="22"/>
          <w:szCs w:val="22"/>
        </w:rPr>
        <w:t>Dans une grande étude randomisée contrôlée contre comparateur actif du tofacitinib (un autre inhibiteur de JAK) menée chez des patients atteints de polyarthrite rhumatoïde âgés de 50 ans et plus et présentant au moins un facteur de risque cardiovasculaire supplémentaire, il a été observé un taux plus élevé de tumeurs malignes, en particulier de cancers du poumon, de lymphomes et de cancers cutanés non- mélanomateux (CCNM) avec le tofacitinib par rapport aux anti-TNF.</w:t>
      </w:r>
    </w:p>
    <w:p w14:paraId="5712C6C2" w14:textId="77777777" w:rsidR="00EF35CA" w:rsidRDefault="00EF35CA" w:rsidP="00452A74">
      <w:pPr>
        <w:pStyle w:val="Text"/>
        <w:spacing w:before="0"/>
        <w:jc w:val="left"/>
        <w:rPr>
          <w:rFonts w:eastAsia="Times New Roman"/>
          <w:sz w:val="22"/>
          <w:szCs w:val="22"/>
        </w:rPr>
      </w:pPr>
    </w:p>
    <w:p w14:paraId="065FE33C" w14:textId="77777777" w:rsidR="00EF35CA" w:rsidRDefault="00EF35CA" w:rsidP="00452A74">
      <w:pPr>
        <w:pStyle w:val="Text"/>
        <w:spacing w:before="0"/>
        <w:jc w:val="left"/>
        <w:rPr>
          <w:rFonts w:eastAsia="Times New Roman"/>
          <w:sz w:val="22"/>
          <w:szCs w:val="22"/>
        </w:rPr>
      </w:pPr>
      <w:r>
        <w:rPr>
          <w:rFonts w:eastAsia="Times New Roman"/>
          <w:sz w:val="22"/>
          <w:szCs w:val="22"/>
        </w:rPr>
        <w:t>Des lymphomes et autres tumeurs malignes ont été rapportés chez des patients traités par des inhibiteurs de JAK, dont Jakavi.</w:t>
      </w:r>
    </w:p>
    <w:p w14:paraId="279D37B6" w14:textId="77777777" w:rsidR="00EF35CA" w:rsidRDefault="00EF35CA" w:rsidP="00452A74">
      <w:pPr>
        <w:pStyle w:val="Text"/>
        <w:spacing w:before="0"/>
        <w:jc w:val="left"/>
        <w:rPr>
          <w:rFonts w:eastAsia="Times New Roman"/>
          <w:sz w:val="22"/>
          <w:szCs w:val="22"/>
        </w:rPr>
      </w:pPr>
    </w:p>
    <w:p w14:paraId="556EFC76" w14:textId="7B11AE83" w:rsidR="00EF35CA" w:rsidRPr="002B2481" w:rsidRDefault="00EF35CA" w:rsidP="00452A74">
      <w:pPr>
        <w:pStyle w:val="Text"/>
        <w:spacing w:before="0"/>
        <w:jc w:val="left"/>
        <w:rPr>
          <w:rFonts w:eastAsia="Times New Roman"/>
          <w:sz w:val="22"/>
          <w:szCs w:val="22"/>
        </w:rPr>
      </w:pPr>
      <w:r w:rsidRPr="00010E55">
        <w:rPr>
          <w:rFonts w:eastAsia="Times New Roman"/>
          <w:sz w:val="22"/>
          <w:szCs w:val="22"/>
        </w:rPr>
        <w:t xml:space="preserve">Des cancers cutanés non-mélanomateux (CCNM), dont le carcinome basocellulaire, </w:t>
      </w:r>
      <w:r>
        <w:rPr>
          <w:rFonts w:eastAsia="Times New Roman"/>
          <w:sz w:val="22"/>
          <w:szCs w:val="22"/>
        </w:rPr>
        <w:t xml:space="preserve">le carcinome </w:t>
      </w:r>
      <w:r w:rsidRPr="00010E55">
        <w:rPr>
          <w:rFonts w:eastAsia="Times New Roman"/>
          <w:sz w:val="22"/>
          <w:szCs w:val="22"/>
        </w:rPr>
        <w:t xml:space="preserve">épidermoïde et le carcinome à cellules de Merkel, ont été rapportés chez des patients traités par </w:t>
      </w:r>
      <w:r w:rsidRPr="00010E55">
        <w:rPr>
          <w:rFonts w:eastAsia="Times New Roman"/>
          <w:sz w:val="22"/>
          <w:szCs w:val="22"/>
        </w:rPr>
        <w:lastRenderedPageBreak/>
        <w:t xml:space="preserve">ruxolitinib. </w:t>
      </w:r>
      <w:r>
        <w:rPr>
          <w:rFonts w:eastAsia="Times New Roman"/>
          <w:sz w:val="22"/>
          <w:szCs w:val="22"/>
        </w:rPr>
        <w:t>Un</w:t>
      </w:r>
      <w:r w:rsidRPr="00010E55">
        <w:rPr>
          <w:rFonts w:eastAsia="Times New Roman"/>
          <w:sz w:val="22"/>
          <w:szCs w:val="22"/>
        </w:rPr>
        <w:t xml:space="preserve"> examen périodique de la peau </w:t>
      </w:r>
      <w:r>
        <w:rPr>
          <w:rFonts w:eastAsia="Times New Roman"/>
          <w:sz w:val="22"/>
          <w:szCs w:val="22"/>
        </w:rPr>
        <w:t>est</w:t>
      </w:r>
      <w:r w:rsidRPr="00010E55">
        <w:rPr>
          <w:rFonts w:eastAsia="Times New Roman"/>
          <w:sz w:val="22"/>
          <w:szCs w:val="22"/>
        </w:rPr>
        <w:t xml:space="preserve"> recommandé chez les patients présentant un risque accru de cancer cutané.</w:t>
      </w:r>
    </w:p>
    <w:p w14:paraId="1DD80F50" w14:textId="77777777" w:rsidR="00EF35CA" w:rsidRPr="002B2481" w:rsidRDefault="00EF35CA" w:rsidP="00452A74">
      <w:pPr>
        <w:tabs>
          <w:tab w:val="clear" w:pos="567"/>
        </w:tabs>
        <w:spacing w:line="240" w:lineRule="auto"/>
        <w:rPr>
          <w:szCs w:val="22"/>
          <w:lang w:val="fr-FR"/>
        </w:rPr>
      </w:pPr>
    </w:p>
    <w:p w14:paraId="04D03EBE"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Populations particulières</w:t>
      </w:r>
    </w:p>
    <w:p w14:paraId="4403A7DC" w14:textId="77777777" w:rsidR="00EF35CA" w:rsidRPr="00810004" w:rsidRDefault="00EF35CA" w:rsidP="00452A74">
      <w:pPr>
        <w:keepNext/>
        <w:tabs>
          <w:tab w:val="clear" w:pos="567"/>
        </w:tabs>
        <w:spacing w:line="240" w:lineRule="auto"/>
        <w:rPr>
          <w:szCs w:val="22"/>
          <w:lang w:val="fr-FR"/>
        </w:rPr>
      </w:pPr>
    </w:p>
    <w:p w14:paraId="5B4B7C89" w14:textId="77777777" w:rsidR="00EF35CA" w:rsidRPr="002B2481" w:rsidRDefault="00EF35CA" w:rsidP="00452A74">
      <w:pPr>
        <w:keepNext/>
        <w:tabs>
          <w:tab w:val="clear" w:pos="567"/>
        </w:tabs>
        <w:spacing w:line="240" w:lineRule="auto"/>
        <w:rPr>
          <w:i/>
          <w:szCs w:val="22"/>
          <w:lang w:val="fr-FR"/>
        </w:rPr>
      </w:pPr>
      <w:r w:rsidRPr="002B2481">
        <w:rPr>
          <w:i/>
          <w:szCs w:val="22"/>
          <w:lang w:val="fr-FR"/>
        </w:rPr>
        <w:t>Insuffisance rénale</w:t>
      </w:r>
    </w:p>
    <w:p w14:paraId="79F576E5" w14:textId="4CB98A49" w:rsidR="00EF35CA" w:rsidRPr="002B2481" w:rsidRDefault="00DF384D" w:rsidP="00452A74">
      <w:pPr>
        <w:tabs>
          <w:tab w:val="clear" w:pos="567"/>
        </w:tabs>
        <w:spacing w:line="240" w:lineRule="auto"/>
        <w:rPr>
          <w:szCs w:val="22"/>
          <w:lang w:val="fr-FR"/>
        </w:rPr>
      </w:pPr>
      <w:r>
        <w:rPr>
          <w:szCs w:val="22"/>
          <w:lang w:val="fr-FR"/>
        </w:rPr>
        <w:t>Chez les patients atteints de GvHD présentant une insuffisance rénale sévère, la dose initiale de Jakavi doit être réduite d’environ 50 %</w:t>
      </w:r>
      <w:r w:rsidRPr="002B2481">
        <w:rPr>
          <w:szCs w:val="22"/>
          <w:lang w:val="fr-FR"/>
        </w:rPr>
        <w:t xml:space="preserve"> (voir rubriques 4.2 et 5.2).</w:t>
      </w:r>
    </w:p>
    <w:p w14:paraId="58DF3B4E" w14:textId="77777777" w:rsidR="00EF35CA" w:rsidRPr="002B2481" w:rsidRDefault="00EF35CA" w:rsidP="00452A74">
      <w:pPr>
        <w:tabs>
          <w:tab w:val="clear" w:pos="567"/>
        </w:tabs>
        <w:spacing w:line="240" w:lineRule="auto"/>
        <w:rPr>
          <w:szCs w:val="22"/>
          <w:lang w:val="fr-FR"/>
        </w:rPr>
      </w:pPr>
    </w:p>
    <w:p w14:paraId="06F312F4" w14:textId="77777777" w:rsidR="00EF35CA" w:rsidRPr="002B2481" w:rsidRDefault="00EF35CA" w:rsidP="00452A74">
      <w:pPr>
        <w:keepNext/>
        <w:tabs>
          <w:tab w:val="clear" w:pos="567"/>
        </w:tabs>
        <w:spacing w:line="240" w:lineRule="auto"/>
        <w:rPr>
          <w:i/>
          <w:szCs w:val="22"/>
          <w:lang w:val="fr-FR"/>
        </w:rPr>
      </w:pPr>
      <w:r w:rsidRPr="002B2481">
        <w:rPr>
          <w:i/>
          <w:szCs w:val="22"/>
          <w:lang w:val="fr-FR"/>
        </w:rPr>
        <w:t>Insuffisance hépatique</w:t>
      </w:r>
    </w:p>
    <w:p w14:paraId="362AD888" w14:textId="04FAEF0F" w:rsidR="00EF35CA" w:rsidRPr="002B2481" w:rsidRDefault="00EF35CA" w:rsidP="00452A74">
      <w:pPr>
        <w:tabs>
          <w:tab w:val="clear" w:pos="567"/>
        </w:tabs>
        <w:spacing w:line="240" w:lineRule="auto"/>
        <w:rPr>
          <w:szCs w:val="22"/>
          <w:lang w:val="fr-FR"/>
        </w:rPr>
      </w:pPr>
      <w:r w:rsidRPr="002B2481">
        <w:rPr>
          <w:szCs w:val="22"/>
          <w:lang w:val="fr-FR"/>
        </w:rPr>
        <w:t>Chez les patients atteints de GvHD présentant une insuffisance hépatique non liée à la GvHD, la dose initiale de Jakavi doit être diminuée d’environ 50 % (voir rubriques 4.2 et 5.2).</w:t>
      </w:r>
    </w:p>
    <w:p w14:paraId="24C1B499" w14:textId="77777777" w:rsidR="00EF35CA" w:rsidRDefault="00EF35CA" w:rsidP="00452A74">
      <w:pPr>
        <w:tabs>
          <w:tab w:val="clear" w:pos="567"/>
        </w:tabs>
        <w:spacing w:line="240" w:lineRule="auto"/>
        <w:rPr>
          <w:szCs w:val="22"/>
          <w:lang w:val="fr-FR"/>
        </w:rPr>
      </w:pPr>
    </w:p>
    <w:p w14:paraId="0565E6B8" w14:textId="27A1DCD9" w:rsidR="00755817" w:rsidRDefault="00755817" w:rsidP="00452A74">
      <w:pPr>
        <w:tabs>
          <w:tab w:val="clear" w:pos="567"/>
        </w:tabs>
        <w:spacing w:line="240" w:lineRule="auto"/>
        <w:rPr>
          <w:szCs w:val="22"/>
          <w:lang w:val="fr-FR"/>
        </w:rPr>
      </w:pPr>
      <w:r w:rsidRPr="002B2481">
        <w:rPr>
          <w:szCs w:val="22"/>
          <w:lang w:val="fr-FR"/>
        </w:rPr>
        <w:t>Si une insuffisance hépatique est diagnostiquée pendant le traitement par ruxolitinib, le patient doit bénéficier d’une surveillance de l’hémogramme complet, avec numération et formule leucocytaire, au moins toutes les 1 à 2 semaines au cours des 6 premières semaines de traitement par ruxolitinib, puis lorsque cela est cliniquement indiqué après stabilisation de la fonction hépatique et de l’hémogramme.</w:t>
      </w:r>
    </w:p>
    <w:p w14:paraId="423FA849" w14:textId="77777777" w:rsidR="00755817" w:rsidRPr="002B2481" w:rsidRDefault="00755817" w:rsidP="00452A74">
      <w:pPr>
        <w:tabs>
          <w:tab w:val="clear" w:pos="567"/>
        </w:tabs>
        <w:spacing w:line="240" w:lineRule="auto"/>
        <w:rPr>
          <w:szCs w:val="22"/>
          <w:lang w:val="fr-FR"/>
        </w:rPr>
      </w:pPr>
    </w:p>
    <w:p w14:paraId="363A073B"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Interactions</w:t>
      </w:r>
    </w:p>
    <w:p w14:paraId="6B343E5E" w14:textId="77777777" w:rsidR="00EF35CA" w:rsidRPr="00810004" w:rsidRDefault="00EF35CA" w:rsidP="00452A74">
      <w:pPr>
        <w:keepNext/>
        <w:tabs>
          <w:tab w:val="clear" w:pos="567"/>
        </w:tabs>
        <w:spacing w:line="240" w:lineRule="auto"/>
        <w:rPr>
          <w:szCs w:val="22"/>
          <w:lang w:val="fr-FR"/>
        </w:rPr>
      </w:pPr>
    </w:p>
    <w:p w14:paraId="4E49977B" w14:textId="29B1D271" w:rsidR="00EF35CA" w:rsidRDefault="00EF35CA" w:rsidP="00452A74">
      <w:pPr>
        <w:pStyle w:val="Text"/>
        <w:spacing w:before="0"/>
        <w:jc w:val="left"/>
        <w:rPr>
          <w:rFonts w:eastAsia="Times New Roman"/>
          <w:sz w:val="22"/>
          <w:szCs w:val="22"/>
        </w:rPr>
      </w:pPr>
      <w:r w:rsidRPr="002B2481">
        <w:rPr>
          <w:rFonts w:eastAsia="Times New Roman"/>
          <w:sz w:val="22"/>
          <w:szCs w:val="22"/>
        </w:rPr>
        <w:t>Si Jakavi doit être administré avec des inhibiteurs puissants du CYP3A4 ou des doubles inhibiteurs des enzymes du CYP2C9 et du CYP3A4 (par exemple le fluconazole), la dose unitaire doit être réduite d’environ 50 %, à administrer deux fois par jour (voir rubriques 4.2 et 4.5).</w:t>
      </w:r>
    </w:p>
    <w:p w14:paraId="7A6D41EC" w14:textId="77777777" w:rsidR="00755817" w:rsidRDefault="00755817" w:rsidP="00452A74">
      <w:pPr>
        <w:pStyle w:val="Text"/>
        <w:spacing w:before="0"/>
        <w:jc w:val="left"/>
        <w:rPr>
          <w:rFonts w:eastAsia="Times New Roman"/>
          <w:sz w:val="22"/>
          <w:szCs w:val="22"/>
        </w:rPr>
      </w:pPr>
    </w:p>
    <w:p w14:paraId="7EEDB8F3" w14:textId="0FFBD775" w:rsidR="00755817" w:rsidRPr="002B2481" w:rsidRDefault="00755817" w:rsidP="00452A74">
      <w:pPr>
        <w:pStyle w:val="Text"/>
        <w:spacing w:before="0"/>
        <w:jc w:val="left"/>
        <w:rPr>
          <w:szCs w:val="22"/>
        </w:rPr>
      </w:pPr>
      <w:r w:rsidRPr="002B2481">
        <w:rPr>
          <w:sz w:val="22"/>
          <w:szCs w:val="22"/>
        </w:rPr>
        <w:t>Il est recommandé de surveiller plus fréquemment (par exemple deux fois par semaine) les paramètres hématologiques et les signes et symptômes cliniques d’effets indésirables liés à ruxolitinib au cours du traitement par des inhibiteurs puissants du CYP3A4 ou par des doubles inhibiteurs des enzymes du CYP2C9 et du CYP3A4.</w:t>
      </w:r>
    </w:p>
    <w:p w14:paraId="784522EC" w14:textId="77777777" w:rsidR="00EF35CA" w:rsidRPr="002B2481" w:rsidRDefault="00EF35CA" w:rsidP="00452A74">
      <w:pPr>
        <w:tabs>
          <w:tab w:val="clear" w:pos="567"/>
        </w:tabs>
        <w:spacing w:line="240" w:lineRule="auto"/>
        <w:rPr>
          <w:szCs w:val="22"/>
          <w:lang w:val="fr-FR"/>
        </w:rPr>
      </w:pPr>
    </w:p>
    <w:p w14:paraId="0F599E64" w14:textId="77777777" w:rsidR="00EF35CA" w:rsidRPr="002B2481" w:rsidRDefault="00EF35CA" w:rsidP="00452A74">
      <w:pPr>
        <w:spacing w:line="240" w:lineRule="auto"/>
        <w:rPr>
          <w:szCs w:val="22"/>
          <w:lang w:val="fr-FR"/>
        </w:rPr>
      </w:pPr>
      <w:r w:rsidRPr="002B2481">
        <w:rPr>
          <w:szCs w:val="22"/>
          <w:lang w:val="fr-FR"/>
        </w:rPr>
        <w:t>L'utilisation concomitante de traitements cytoréducteurs avec Jakavi a été associée à des cytopénies maitrisables (voir rubrique 4.2 pour les modifications de posologie en cas de cytopénies).</w:t>
      </w:r>
    </w:p>
    <w:p w14:paraId="7C1E101B" w14:textId="77777777" w:rsidR="00EF35CA" w:rsidRPr="002B2481" w:rsidRDefault="00EF35CA" w:rsidP="00452A74">
      <w:pPr>
        <w:tabs>
          <w:tab w:val="clear" w:pos="567"/>
        </w:tabs>
        <w:spacing w:line="240" w:lineRule="auto"/>
        <w:rPr>
          <w:szCs w:val="22"/>
          <w:lang w:val="fr-FR"/>
        </w:rPr>
      </w:pPr>
    </w:p>
    <w:p w14:paraId="057A303C" w14:textId="7ACAFD7B"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Excipients</w:t>
      </w:r>
      <w:r w:rsidR="00755817">
        <w:rPr>
          <w:szCs w:val="22"/>
          <w:u w:val="single"/>
          <w:lang w:val="fr-FR"/>
        </w:rPr>
        <w:t xml:space="preserve"> à effet notoire</w:t>
      </w:r>
    </w:p>
    <w:p w14:paraId="3B992C5D" w14:textId="77777777" w:rsidR="00EF35CA" w:rsidRDefault="00EF35CA" w:rsidP="00452A74">
      <w:pPr>
        <w:keepNext/>
        <w:tabs>
          <w:tab w:val="clear" w:pos="567"/>
        </w:tabs>
        <w:spacing w:line="240" w:lineRule="auto"/>
        <w:rPr>
          <w:szCs w:val="22"/>
          <w:lang w:val="fr-FR"/>
        </w:rPr>
      </w:pPr>
    </w:p>
    <w:p w14:paraId="31D9FAA5" w14:textId="17EC9711" w:rsidR="00DF384D" w:rsidRDefault="00DF384D" w:rsidP="00452A74">
      <w:pPr>
        <w:keepNext/>
        <w:tabs>
          <w:tab w:val="clear" w:pos="567"/>
        </w:tabs>
        <w:spacing w:line="240" w:lineRule="auto"/>
        <w:rPr>
          <w:i/>
          <w:iCs/>
          <w:szCs w:val="22"/>
          <w:u w:val="single"/>
          <w:lang w:val="fr-FR"/>
        </w:rPr>
      </w:pPr>
      <w:r w:rsidRPr="00DF384D">
        <w:rPr>
          <w:i/>
          <w:iCs/>
          <w:szCs w:val="22"/>
          <w:u w:val="single"/>
          <w:lang w:val="fr-FR"/>
        </w:rPr>
        <w:t>Propylène glycol</w:t>
      </w:r>
    </w:p>
    <w:p w14:paraId="143DDB51" w14:textId="3A3BFEAE" w:rsidR="00DF384D" w:rsidRDefault="00DF384D" w:rsidP="00452A74">
      <w:pPr>
        <w:tabs>
          <w:tab w:val="clear" w:pos="567"/>
        </w:tabs>
        <w:spacing w:line="240" w:lineRule="auto"/>
        <w:rPr>
          <w:szCs w:val="22"/>
          <w:lang w:val="fr-FR"/>
        </w:rPr>
      </w:pPr>
      <w:r>
        <w:rPr>
          <w:szCs w:val="22"/>
          <w:lang w:val="fr-FR"/>
        </w:rPr>
        <w:t>Ce médicament contient 150 mg de propylène glycol par mL de solution buvable.</w:t>
      </w:r>
    </w:p>
    <w:p w14:paraId="05574F8A" w14:textId="77777777" w:rsidR="00DF384D" w:rsidRDefault="00DF384D" w:rsidP="00452A74">
      <w:pPr>
        <w:tabs>
          <w:tab w:val="clear" w:pos="567"/>
        </w:tabs>
        <w:spacing w:line="240" w:lineRule="auto"/>
        <w:rPr>
          <w:szCs w:val="22"/>
          <w:lang w:val="fr-FR"/>
        </w:rPr>
      </w:pPr>
    </w:p>
    <w:p w14:paraId="56906B5E" w14:textId="7B615AB2" w:rsidR="00755817" w:rsidRDefault="00755817" w:rsidP="00452A74">
      <w:pPr>
        <w:tabs>
          <w:tab w:val="clear" w:pos="567"/>
        </w:tabs>
        <w:spacing w:line="240" w:lineRule="auto"/>
        <w:rPr>
          <w:szCs w:val="22"/>
          <w:lang w:val="fr-FR"/>
        </w:rPr>
      </w:pPr>
      <w:r>
        <w:rPr>
          <w:szCs w:val="22"/>
          <w:lang w:val="fr-FR"/>
        </w:rPr>
        <w:t xml:space="preserve">L’administration concomitante </w:t>
      </w:r>
      <w:r w:rsidR="00813E8F">
        <w:rPr>
          <w:szCs w:val="22"/>
          <w:lang w:val="fr-FR"/>
        </w:rPr>
        <w:t>avec n’importe quel substrat pour l’alcool déshydrogénase comme l’éthanol peut induire des effets indésirables chez les enfants âgés de moins de 5 ans.</w:t>
      </w:r>
    </w:p>
    <w:p w14:paraId="31F9DE1E" w14:textId="77777777" w:rsidR="00755817" w:rsidRDefault="00755817" w:rsidP="00452A74">
      <w:pPr>
        <w:tabs>
          <w:tab w:val="clear" w:pos="567"/>
        </w:tabs>
        <w:spacing w:line="240" w:lineRule="auto"/>
        <w:rPr>
          <w:szCs w:val="22"/>
          <w:lang w:val="fr-FR"/>
        </w:rPr>
      </w:pPr>
    </w:p>
    <w:p w14:paraId="701BBE1B" w14:textId="7199725F" w:rsidR="00DF384D" w:rsidRPr="00DF384D" w:rsidRDefault="00DF384D" w:rsidP="00452A74">
      <w:pPr>
        <w:keepNext/>
        <w:tabs>
          <w:tab w:val="clear" w:pos="567"/>
        </w:tabs>
        <w:spacing w:line="240" w:lineRule="auto"/>
        <w:rPr>
          <w:i/>
          <w:iCs/>
          <w:szCs w:val="22"/>
          <w:u w:val="single"/>
          <w:lang w:val="fr-FR"/>
        </w:rPr>
      </w:pPr>
      <w:r w:rsidRPr="00DF384D">
        <w:rPr>
          <w:i/>
          <w:iCs/>
          <w:szCs w:val="22"/>
          <w:u w:val="single"/>
          <w:lang w:val="fr-FR"/>
        </w:rPr>
        <w:t>Parahydroxybenzoate</w:t>
      </w:r>
    </w:p>
    <w:p w14:paraId="2E54754C" w14:textId="25660C18" w:rsidR="00DF384D" w:rsidRPr="00DF384D" w:rsidRDefault="00DF384D" w:rsidP="00452A74">
      <w:pPr>
        <w:tabs>
          <w:tab w:val="clear" w:pos="567"/>
        </w:tabs>
        <w:spacing w:line="240" w:lineRule="auto"/>
        <w:rPr>
          <w:szCs w:val="22"/>
          <w:lang w:val="fr-FR"/>
        </w:rPr>
      </w:pPr>
      <w:r>
        <w:rPr>
          <w:szCs w:val="22"/>
          <w:lang w:val="fr-FR"/>
        </w:rPr>
        <w:t>Ce médicament contient du parahydroxybenzoate de méthyl</w:t>
      </w:r>
      <w:r w:rsidR="00B6759B">
        <w:rPr>
          <w:szCs w:val="22"/>
          <w:lang w:val="fr-FR"/>
        </w:rPr>
        <w:t>e</w:t>
      </w:r>
      <w:r>
        <w:rPr>
          <w:szCs w:val="22"/>
          <w:lang w:val="fr-FR"/>
        </w:rPr>
        <w:t xml:space="preserve"> et de propyl</w:t>
      </w:r>
      <w:r w:rsidR="00B6759B">
        <w:rPr>
          <w:szCs w:val="22"/>
          <w:lang w:val="fr-FR"/>
        </w:rPr>
        <w:t>e</w:t>
      </w:r>
      <w:r w:rsidR="005F36E6">
        <w:rPr>
          <w:szCs w:val="22"/>
          <w:lang w:val="fr-FR"/>
        </w:rPr>
        <w:t>, ce qui peut</w:t>
      </w:r>
      <w:r>
        <w:rPr>
          <w:szCs w:val="22"/>
          <w:lang w:val="fr-FR"/>
        </w:rPr>
        <w:t xml:space="preserve"> provoquer des réactions allergiques (éventuellement retardées).</w:t>
      </w:r>
    </w:p>
    <w:p w14:paraId="157B0555" w14:textId="77777777" w:rsidR="00EF35CA" w:rsidRPr="002B2481" w:rsidRDefault="00EF35CA" w:rsidP="00452A74">
      <w:pPr>
        <w:tabs>
          <w:tab w:val="clear" w:pos="567"/>
        </w:tabs>
        <w:spacing w:line="240" w:lineRule="auto"/>
        <w:rPr>
          <w:szCs w:val="22"/>
          <w:u w:val="single"/>
          <w:lang w:val="fr-FR"/>
        </w:rPr>
      </w:pPr>
    </w:p>
    <w:p w14:paraId="2B8842DB"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4.5</w:t>
      </w:r>
      <w:r w:rsidRPr="002B2481">
        <w:rPr>
          <w:b/>
          <w:szCs w:val="22"/>
          <w:lang w:val="fr-FR"/>
        </w:rPr>
        <w:tab/>
        <w:t>Interactions avec d’autres médicaments et autres formes d’interactions</w:t>
      </w:r>
    </w:p>
    <w:p w14:paraId="25798F25" w14:textId="77777777" w:rsidR="00EF35CA" w:rsidRPr="002B2481" w:rsidRDefault="00EF35CA" w:rsidP="00452A74">
      <w:pPr>
        <w:keepNext/>
        <w:tabs>
          <w:tab w:val="clear" w:pos="567"/>
        </w:tabs>
        <w:spacing w:line="240" w:lineRule="auto"/>
        <w:rPr>
          <w:szCs w:val="22"/>
          <w:lang w:val="fr-FR"/>
        </w:rPr>
      </w:pPr>
    </w:p>
    <w:p w14:paraId="43755223" w14:textId="77777777" w:rsidR="00EF35CA" w:rsidRPr="002B2481" w:rsidRDefault="00EF35CA" w:rsidP="00452A74">
      <w:pPr>
        <w:tabs>
          <w:tab w:val="clear" w:pos="567"/>
        </w:tabs>
        <w:spacing w:line="240" w:lineRule="auto"/>
        <w:rPr>
          <w:szCs w:val="22"/>
          <w:lang w:val="fr-FR"/>
        </w:rPr>
      </w:pPr>
      <w:r w:rsidRPr="002B2481">
        <w:rPr>
          <w:szCs w:val="22"/>
          <w:lang w:val="fr-FR"/>
        </w:rPr>
        <w:t>Les études d’interaction n’ont été réalisées que chez l’adulte.</w:t>
      </w:r>
    </w:p>
    <w:p w14:paraId="06DCDE70" w14:textId="77777777" w:rsidR="00EF35CA" w:rsidRPr="002B2481" w:rsidRDefault="00EF35CA" w:rsidP="00452A74">
      <w:pPr>
        <w:tabs>
          <w:tab w:val="clear" w:pos="567"/>
        </w:tabs>
        <w:spacing w:line="240" w:lineRule="auto"/>
        <w:rPr>
          <w:szCs w:val="22"/>
          <w:lang w:val="fr-FR"/>
        </w:rPr>
      </w:pPr>
    </w:p>
    <w:p w14:paraId="624E1A5E" w14:textId="77777777" w:rsidR="00EF35CA" w:rsidRPr="002B2481" w:rsidRDefault="00EF35CA" w:rsidP="00452A74">
      <w:pPr>
        <w:tabs>
          <w:tab w:val="clear" w:pos="567"/>
        </w:tabs>
        <w:spacing w:line="240" w:lineRule="auto"/>
        <w:rPr>
          <w:szCs w:val="22"/>
          <w:lang w:val="fr-FR"/>
        </w:rPr>
      </w:pPr>
      <w:r w:rsidRPr="002B2481">
        <w:rPr>
          <w:szCs w:val="22"/>
          <w:lang w:val="fr-FR"/>
        </w:rPr>
        <w:t>Ruxolitinib est éliminé par un métabolisme catalysé par les CYP3A4 et CYP2C9. Aussi, les médicaments inhibant ces enzymes peuvent entraîner une augmentation de l’exposition au ruxolitinib.</w:t>
      </w:r>
    </w:p>
    <w:p w14:paraId="69568461" w14:textId="77777777" w:rsidR="00EF35CA" w:rsidRPr="002B2481" w:rsidRDefault="00EF35CA" w:rsidP="00452A74">
      <w:pPr>
        <w:tabs>
          <w:tab w:val="clear" w:pos="567"/>
        </w:tabs>
        <w:spacing w:line="240" w:lineRule="auto"/>
        <w:rPr>
          <w:szCs w:val="22"/>
          <w:lang w:val="fr-FR"/>
        </w:rPr>
      </w:pPr>
    </w:p>
    <w:p w14:paraId="37215D39"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lastRenderedPageBreak/>
        <w:t>Interactions nécessitant une réduction de la dose de ruxolitinib</w:t>
      </w:r>
    </w:p>
    <w:p w14:paraId="16022156" w14:textId="77777777" w:rsidR="00EF35CA" w:rsidRPr="00810004" w:rsidRDefault="00EF35CA" w:rsidP="00452A74">
      <w:pPr>
        <w:keepNext/>
        <w:tabs>
          <w:tab w:val="clear" w:pos="567"/>
        </w:tabs>
        <w:spacing w:line="240" w:lineRule="auto"/>
        <w:rPr>
          <w:szCs w:val="22"/>
          <w:lang w:val="fr-FR"/>
        </w:rPr>
      </w:pPr>
    </w:p>
    <w:p w14:paraId="6AC59A9C"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Inhibiteurs du CYP3A4</w:t>
      </w:r>
    </w:p>
    <w:p w14:paraId="39C93F9E" w14:textId="77777777" w:rsidR="00EF35CA" w:rsidRPr="002B2481" w:rsidRDefault="00EF35CA" w:rsidP="00452A74">
      <w:pPr>
        <w:keepNext/>
        <w:keepLines/>
        <w:tabs>
          <w:tab w:val="clear" w:pos="567"/>
        </w:tabs>
        <w:spacing w:line="240" w:lineRule="auto"/>
        <w:rPr>
          <w:i/>
          <w:szCs w:val="22"/>
          <w:lang w:val="fr-FR"/>
        </w:rPr>
      </w:pPr>
      <w:r w:rsidRPr="002B2481">
        <w:rPr>
          <w:i/>
          <w:szCs w:val="22"/>
          <w:lang w:val="fr-FR"/>
        </w:rPr>
        <w:t xml:space="preserve">Inhibiteurs puissants du CYP3A4 </w:t>
      </w:r>
      <w:r w:rsidRPr="002B2481">
        <w:rPr>
          <w:i/>
          <w:iCs/>
          <w:szCs w:val="22"/>
          <w:lang w:val="fr-FR" w:eastAsia="ja-JP"/>
        </w:rPr>
        <w:t>(tels que, entre autres, bocéprévir, clarithromycine, indinavir, itraconazole, kétoconazole, lopinavir/ritonavir, mibéfradil, néfazodone, nelfinavir, posaconazole, saquinavir, telaprévir, télithromycine, voriconazole)</w:t>
      </w:r>
    </w:p>
    <w:p w14:paraId="789A6E6E" w14:textId="77777777" w:rsidR="00EF35CA" w:rsidRPr="002B2481" w:rsidRDefault="00EF35CA" w:rsidP="00452A74">
      <w:pPr>
        <w:tabs>
          <w:tab w:val="clear" w:pos="567"/>
        </w:tabs>
        <w:spacing w:line="240" w:lineRule="auto"/>
        <w:rPr>
          <w:i/>
          <w:szCs w:val="22"/>
          <w:lang w:val="fr-FR"/>
        </w:rPr>
      </w:pPr>
      <w:r w:rsidRPr="002B2481">
        <w:rPr>
          <w:szCs w:val="22"/>
          <w:lang w:val="fr-FR"/>
        </w:rPr>
        <w:t xml:space="preserve">Chez des volontaires sains, l’administration concomitante de ruxolitinib (dose unique de 10 mg) et d’un inhibiteur puissant du CYP3A4, le kétoconazole, a entraîné une augmentation de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et de l’ASC du ruxolitinib de respectivement 33 % et 91 % par rapport à l’administration de Jakavi seul. La demi-vie a été prolongée de 3,7 à 6,0 heures en cas d’administration concomitante de kétoconazole.</w:t>
      </w:r>
    </w:p>
    <w:p w14:paraId="578B7097" w14:textId="77777777" w:rsidR="00EF35CA" w:rsidRPr="002B2481" w:rsidRDefault="00EF35CA" w:rsidP="00452A74">
      <w:pPr>
        <w:tabs>
          <w:tab w:val="clear" w:pos="567"/>
        </w:tabs>
        <w:spacing w:line="240" w:lineRule="auto"/>
        <w:rPr>
          <w:i/>
          <w:szCs w:val="22"/>
          <w:lang w:val="fr-FR"/>
        </w:rPr>
      </w:pPr>
    </w:p>
    <w:p w14:paraId="1B6B29CC" w14:textId="77777777" w:rsidR="00EF35CA" w:rsidRPr="002B2481" w:rsidRDefault="00EF35CA" w:rsidP="00452A74">
      <w:pPr>
        <w:tabs>
          <w:tab w:val="clear" w:pos="567"/>
        </w:tabs>
        <w:spacing w:line="240" w:lineRule="auto"/>
        <w:rPr>
          <w:szCs w:val="22"/>
          <w:lang w:val="fr-FR"/>
        </w:rPr>
      </w:pPr>
      <w:r w:rsidRPr="002B2481">
        <w:rPr>
          <w:szCs w:val="22"/>
          <w:lang w:val="fr-FR"/>
        </w:rPr>
        <w:t>En cas d’administration de ruxolitinib avec des inhibiteurs puissants du CYP3A4, la dose unitaire de ruxolitinib doit être diminuée d’environ 50 %, à administrer deux fois par jour.</w:t>
      </w:r>
    </w:p>
    <w:p w14:paraId="792F41E2" w14:textId="77777777" w:rsidR="00EF35CA" w:rsidRPr="002B2481" w:rsidRDefault="00EF35CA" w:rsidP="00452A74">
      <w:pPr>
        <w:tabs>
          <w:tab w:val="clear" w:pos="567"/>
        </w:tabs>
        <w:spacing w:line="240" w:lineRule="auto"/>
        <w:rPr>
          <w:szCs w:val="22"/>
          <w:lang w:val="fr-FR"/>
        </w:rPr>
      </w:pPr>
    </w:p>
    <w:p w14:paraId="24FF85F2" w14:textId="77777777" w:rsidR="00EF35CA" w:rsidRPr="002B2481" w:rsidRDefault="00EF35CA" w:rsidP="00452A74">
      <w:pPr>
        <w:tabs>
          <w:tab w:val="clear" w:pos="567"/>
        </w:tabs>
        <w:spacing w:line="240" w:lineRule="auto"/>
        <w:rPr>
          <w:szCs w:val="22"/>
          <w:lang w:val="fr-FR"/>
        </w:rPr>
      </w:pPr>
      <w:r w:rsidRPr="002B2481">
        <w:rPr>
          <w:szCs w:val="22"/>
          <w:lang w:val="fr-FR"/>
        </w:rPr>
        <w:t>Il est nécessaire de surveiller étroitement (par exemple, deux fois par semaine) les cytopénies et d’adapter la dose en fonction de la tolérance et de l’efficacité (voir rubrique 4.2).</w:t>
      </w:r>
    </w:p>
    <w:p w14:paraId="79C25EB7" w14:textId="77777777" w:rsidR="00EF35CA" w:rsidRPr="002B2481" w:rsidRDefault="00EF35CA" w:rsidP="00452A74">
      <w:pPr>
        <w:tabs>
          <w:tab w:val="clear" w:pos="567"/>
        </w:tabs>
        <w:spacing w:line="240" w:lineRule="auto"/>
        <w:rPr>
          <w:szCs w:val="22"/>
          <w:lang w:val="fr-FR"/>
        </w:rPr>
      </w:pPr>
    </w:p>
    <w:p w14:paraId="30B88F76" w14:textId="77777777" w:rsidR="00EF35CA" w:rsidRPr="002B2481" w:rsidRDefault="00EF35CA" w:rsidP="00452A74">
      <w:pPr>
        <w:keepNext/>
        <w:tabs>
          <w:tab w:val="clear" w:pos="567"/>
        </w:tabs>
        <w:spacing w:line="240" w:lineRule="auto"/>
        <w:rPr>
          <w:i/>
          <w:szCs w:val="22"/>
          <w:lang w:val="fr-FR"/>
        </w:rPr>
      </w:pPr>
      <w:r w:rsidRPr="002B2481">
        <w:rPr>
          <w:i/>
          <w:szCs w:val="22"/>
          <w:lang w:val="fr-FR"/>
        </w:rPr>
        <w:t>Doubles inhibiteurs du CYP2C9 et du CYP3A4</w:t>
      </w:r>
    </w:p>
    <w:p w14:paraId="33647ACF" w14:textId="77777777" w:rsidR="00EF35CA" w:rsidRPr="002B2481" w:rsidRDefault="00EF35CA" w:rsidP="00452A74">
      <w:pPr>
        <w:tabs>
          <w:tab w:val="clear" w:pos="567"/>
        </w:tabs>
        <w:spacing w:line="240" w:lineRule="auto"/>
        <w:rPr>
          <w:szCs w:val="22"/>
          <w:lang w:val="fr-FR"/>
        </w:rPr>
      </w:pPr>
      <w:r w:rsidRPr="002B2481">
        <w:rPr>
          <w:szCs w:val="22"/>
          <w:lang w:val="fr-FR"/>
        </w:rPr>
        <w:t>Chez des volontaires sains, l’administration concomitante de ruxolitinib (dose unique de 10 mg) et d’un double inhibiteur des enzymes CYP2C9 et CYP3A4, le fluconazole, a entraîné une augmentation de la C</w:t>
      </w:r>
      <w:r w:rsidRPr="002B2481">
        <w:rPr>
          <w:szCs w:val="22"/>
          <w:vertAlign w:val="subscript"/>
          <w:lang w:val="fr-FR"/>
        </w:rPr>
        <w:t>max</w:t>
      </w:r>
      <w:r w:rsidRPr="002B2481">
        <w:rPr>
          <w:szCs w:val="22"/>
          <w:lang w:val="fr-FR"/>
        </w:rPr>
        <w:t xml:space="preserve"> et de l’ASC du ruxolitinib de respectivement 47 % et 232 % par rapport à l’administration du ruxolitinib seul.</w:t>
      </w:r>
    </w:p>
    <w:p w14:paraId="30C821FB" w14:textId="77777777" w:rsidR="00EF35CA" w:rsidRPr="002B2481" w:rsidRDefault="00EF35CA" w:rsidP="00452A74">
      <w:pPr>
        <w:tabs>
          <w:tab w:val="clear" w:pos="567"/>
        </w:tabs>
        <w:spacing w:line="240" w:lineRule="auto"/>
        <w:rPr>
          <w:szCs w:val="22"/>
          <w:lang w:val="fr-FR"/>
        </w:rPr>
      </w:pPr>
    </w:p>
    <w:p w14:paraId="08CC584E" w14:textId="77777777" w:rsidR="00EF35CA" w:rsidRPr="002B2481" w:rsidRDefault="00EF35CA" w:rsidP="00452A74">
      <w:pPr>
        <w:tabs>
          <w:tab w:val="clear" w:pos="567"/>
        </w:tabs>
        <w:spacing w:line="240" w:lineRule="auto"/>
        <w:rPr>
          <w:szCs w:val="22"/>
          <w:lang w:val="fr-FR"/>
        </w:rPr>
      </w:pPr>
      <w:r w:rsidRPr="002B2481">
        <w:rPr>
          <w:szCs w:val="22"/>
          <w:lang w:val="fr-FR"/>
        </w:rPr>
        <w:t>Une réduction de 50 % de la dose peut être envisagée en cas d'utilisation de médicaments qui sont des doubles inhibiteurs des enzymes du CYP2C9 et du CYP3A4 (par exemple le fluconazole). Eviter l’utilisation concomitante de ruxolitinib avec des doses de fluconazole supérieures à 200 mg par jour.</w:t>
      </w:r>
    </w:p>
    <w:p w14:paraId="22644BB4" w14:textId="77777777" w:rsidR="00EF35CA" w:rsidRPr="002B2481" w:rsidRDefault="00EF35CA" w:rsidP="00452A74">
      <w:pPr>
        <w:tabs>
          <w:tab w:val="clear" w:pos="567"/>
        </w:tabs>
        <w:spacing w:line="240" w:lineRule="auto"/>
        <w:rPr>
          <w:szCs w:val="22"/>
          <w:lang w:val="fr-FR"/>
        </w:rPr>
      </w:pPr>
    </w:p>
    <w:p w14:paraId="7CB90809"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Inducteurs enzymatiques</w:t>
      </w:r>
    </w:p>
    <w:p w14:paraId="617644B1" w14:textId="77777777" w:rsidR="00EF35CA" w:rsidRPr="00810004" w:rsidRDefault="00EF35CA" w:rsidP="00452A74">
      <w:pPr>
        <w:keepNext/>
        <w:tabs>
          <w:tab w:val="clear" w:pos="567"/>
        </w:tabs>
        <w:spacing w:line="240" w:lineRule="auto"/>
        <w:rPr>
          <w:szCs w:val="22"/>
          <w:lang w:val="fr-FR"/>
        </w:rPr>
      </w:pPr>
    </w:p>
    <w:p w14:paraId="11362B39" w14:textId="77777777" w:rsidR="00EF35CA" w:rsidRPr="002B2481" w:rsidRDefault="00EF35CA" w:rsidP="00452A74">
      <w:pPr>
        <w:keepNext/>
        <w:keepLines/>
        <w:tabs>
          <w:tab w:val="clear" w:pos="567"/>
        </w:tabs>
        <w:spacing w:line="240" w:lineRule="auto"/>
        <w:rPr>
          <w:i/>
          <w:szCs w:val="22"/>
          <w:u w:val="single"/>
          <w:lang w:val="fr-FR"/>
        </w:rPr>
      </w:pPr>
      <w:r w:rsidRPr="002B2481">
        <w:rPr>
          <w:i/>
          <w:szCs w:val="22"/>
          <w:u w:val="single"/>
          <w:lang w:val="fr-FR"/>
        </w:rPr>
        <w:t xml:space="preserve">Inducteurs du CYP3A4 (tels que, entre autres, </w:t>
      </w:r>
      <w:r w:rsidRPr="002B2481">
        <w:rPr>
          <w:i/>
          <w:iCs/>
          <w:szCs w:val="22"/>
          <w:u w:val="single"/>
          <w:lang w:val="fr-FR" w:eastAsia="ja-JP"/>
        </w:rPr>
        <w:t>avasimibe, carbamazépine, phénobarbital, phénytoïne, rifabutine, rifampicine, extrait de millepertuis (</w:t>
      </w:r>
      <w:r w:rsidRPr="002B2481">
        <w:rPr>
          <w:i/>
          <w:szCs w:val="22"/>
          <w:u w:val="single"/>
          <w:lang w:val="fr-FR" w:eastAsia="ja-JP"/>
        </w:rPr>
        <w:t>Hypericum perforatum</w:t>
      </w:r>
      <w:r w:rsidRPr="002B2481">
        <w:rPr>
          <w:i/>
          <w:iCs/>
          <w:szCs w:val="22"/>
          <w:u w:val="single"/>
          <w:lang w:val="fr-FR" w:eastAsia="ja-JP"/>
        </w:rPr>
        <w:t>))</w:t>
      </w:r>
    </w:p>
    <w:p w14:paraId="6624D2EA" w14:textId="77777777" w:rsidR="00EF35CA" w:rsidRPr="002B2481" w:rsidRDefault="00EF35CA" w:rsidP="00452A74">
      <w:pPr>
        <w:tabs>
          <w:tab w:val="clear" w:pos="567"/>
        </w:tabs>
        <w:spacing w:line="240" w:lineRule="auto"/>
        <w:rPr>
          <w:szCs w:val="22"/>
          <w:lang w:val="fr-FR"/>
        </w:rPr>
      </w:pPr>
      <w:r w:rsidRPr="002B2481">
        <w:rPr>
          <w:szCs w:val="22"/>
          <w:lang w:val="fr-FR"/>
        </w:rPr>
        <w:t>Il est nécessaire de surveiller étroitement les patients et d’adapter la dose en fonction de la tolérance et de l’efficacité (voir rubrique 4.2).</w:t>
      </w:r>
    </w:p>
    <w:p w14:paraId="2DBC5777" w14:textId="77777777" w:rsidR="00EF35CA" w:rsidRPr="002B2481" w:rsidRDefault="00EF35CA" w:rsidP="00452A74">
      <w:pPr>
        <w:tabs>
          <w:tab w:val="clear" w:pos="567"/>
        </w:tabs>
        <w:spacing w:line="240" w:lineRule="auto"/>
        <w:rPr>
          <w:szCs w:val="22"/>
          <w:lang w:val="fr-FR"/>
        </w:rPr>
      </w:pPr>
    </w:p>
    <w:p w14:paraId="2D743EC2" w14:textId="77777777" w:rsidR="00EF35CA" w:rsidRPr="002B2481" w:rsidRDefault="00EF35CA" w:rsidP="00452A74">
      <w:pPr>
        <w:tabs>
          <w:tab w:val="clear" w:pos="567"/>
        </w:tabs>
        <w:spacing w:line="240" w:lineRule="auto"/>
        <w:rPr>
          <w:szCs w:val="22"/>
          <w:lang w:val="fr-FR"/>
        </w:rPr>
      </w:pPr>
      <w:r w:rsidRPr="002B2481">
        <w:rPr>
          <w:szCs w:val="22"/>
          <w:lang w:val="fr-FR"/>
        </w:rPr>
        <w:t>Chez des volontaires sains recevant du ruxolitinib (dose unique de 50 mg) après la rifampicine un inducteur puissant du CYP3A4 (dose quotidienne de 600 mg pendant 10 jours), l’ASC du ruxolitinib a été inférieure de 70 % par rapport à celle observée suite à l’administration de ruxolitinib seul. L’exposition aux métabolites actifs du ruxolitinib a été inchangée. Dans l’ensemble, l’activité pharmacodynamique du ruxolitinib a été similaire, semblant indiquer que l’induction du CYP3A4 a eu un effet pharmacodynamique minime. Toutefois cela pourrait être lié à la dose élevée de ruxolitinib entrainant des effets pharmacodynamiques proches de Emax. Il est possible que chez le patient, une augmentation de la dose de ruxolitinib soit nécessaire lorsque le traitement est initié avec un inducteur enzymatique fort.</w:t>
      </w:r>
    </w:p>
    <w:p w14:paraId="5F9859BD" w14:textId="77777777" w:rsidR="00EF35CA" w:rsidRPr="002B2481" w:rsidRDefault="00EF35CA" w:rsidP="00452A74">
      <w:pPr>
        <w:tabs>
          <w:tab w:val="clear" w:pos="567"/>
        </w:tabs>
        <w:spacing w:line="240" w:lineRule="auto"/>
        <w:rPr>
          <w:szCs w:val="22"/>
          <w:lang w:val="fr-FR"/>
        </w:rPr>
      </w:pPr>
    </w:p>
    <w:p w14:paraId="72B78984"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Autres interactions affectant ruxolitinib à prendre en compte</w:t>
      </w:r>
    </w:p>
    <w:p w14:paraId="06236F56" w14:textId="77777777" w:rsidR="00EF35CA" w:rsidRPr="00810004" w:rsidRDefault="00EF35CA" w:rsidP="00452A74">
      <w:pPr>
        <w:keepNext/>
        <w:tabs>
          <w:tab w:val="clear" w:pos="567"/>
        </w:tabs>
        <w:spacing w:line="240" w:lineRule="auto"/>
        <w:rPr>
          <w:szCs w:val="22"/>
          <w:lang w:val="fr-FR"/>
        </w:rPr>
      </w:pPr>
    </w:p>
    <w:p w14:paraId="1872FCC1" w14:textId="77777777" w:rsidR="00EF35CA" w:rsidRPr="002B2481" w:rsidRDefault="00EF35CA" w:rsidP="00452A74">
      <w:pPr>
        <w:keepNext/>
        <w:keepLines/>
        <w:tabs>
          <w:tab w:val="clear" w:pos="567"/>
        </w:tabs>
        <w:spacing w:line="240" w:lineRule="auto"/>
        <w:rPr>
          <w:i/>
          <w:szCs w:val="22"/>
          <w:u w:val="single"/>
          <w:lang w:val="fr-FR"/>
        </w:rPr>
      </w:pPr>
      <w:r w:rsidRPr="002B2481">
        <w:rPr>
          <w:i/>
          <w:szCs w:val="22"/>
          <w:u w:val="single"/>
          <w:lang w:val="fr-FR"/>
        </w:rPr>
        <w:t>Inhibiteurs faibles ou modérés du CYP3A4 (tels que, entre autres, ciprofloxacine, érythromycine, amprénavir, atazanavir, diltiazem, cimétidine)</w:t>
      </w:r>
    </w:p>
    <w:p w14:paraId="0E5728AC" w14:textId="77777777" w:rsidR="00EF35CA" w:rsidRPr="002B2481" w:rsidRDefault="00EF35CA" w:rsidP="00452A74">
      <w:pPr>
        <w:tabs>
          <w:tab w:val="clear" w:pos="567"/>
        </w:tabs>
        <w:spacing w:line="240" w:lineRule="auto"/>
        <w:rPr>
          <w:szCs w:val="22"/>
          <w:lang w:val="fr-FR"/>
        </w:rPr>
      </w:pPr>
      <w:r w:rsidRPr="002B2481">
        <w:rPr>
          <w:szCs w:val="22"/>
          <w:lang w:val="fr-FR"/>
        </w:rPr>
        <w:t xml:space="preserve">Chez des volontaires sains, l’administration concomitante de ruxolitinib (dose unique de 10 mg) et d’érythromycine 500 mg deux fois par jour pendant 4 jours a entraîné une augmentation de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et de l’ASC du ruxolitinib de respectivement 8 % et 27 % par rapport à l’administration de ruxolitinib seul.</w:t>
      </w:r>
    </w:p>
    <w:p w14:paraId="40BFF692" w14:textId="77777777" w:rsidR="00EF35CA" w:rsidRPr="002B2481" w:rsidRDefault="00EF35CA" w:rsidP="00452A74">
      <w:pPr>
        <w:tabs>
          <w:tab w:val="clear" w:pos="567"/>
        </w:tabs>
        <w:spacing w:line="240" w:lineRule="auto"/>
        <w:rPr>
          <w:szCs w:val="22"/>
          <w:lang w:val="fr-FR"/>
        </w:rPr>
      </w:pPr>
    </w:p>
    <w:p w14:paraId="1F631FB3" w14:textId="77777777" w:rsidR="00EF35CA" w:rsidRPr="002B2481" w:rsidRDefault="00EF35CA" w:rsidP="00452A74">
      <w:pPr>
        <w:tabs>
          <w:tab w:val="clear" w:pos="567"/>
        </w:tabs>
        <w:spacing w:line="240" w:lineRule="auto"/>
        <w:rPr>
          <w:szCs w:val="22"/>
          <w:lang w:val="fr-FR"/>
        </w:rPr>
      </w:pPr>
      <w:r w:rsidRPr="002B2481">
        <w:rPr>
          <w:szCs w:val="22"/>
          <w:lang w:val="fr-FR"/>
        </w:rPr>
        <w:t>Aucune adaptation posologique n’est recommandée en cas d’administration concomitante de ruxolitinib avec des inhibiteurs faibles ou modérés du CYP3A4 (par exemple érythromycine). Toutefois, les cytopénies doivent être surveillées étroitement en cas d’instauration d’un inhibiteur modéré du CYP3A4.</w:t>
      </w:r>
    </w:p>
    <w:p w14:paraId="38C3D5A4" w14:textId="77777777" w:rsidR="00EF35CA" w:rsidRPr="002B2481" w:rsidRDefault="00EF35CA" w:rsidP="00452A74">
      <w:pPr>
        <w:tabs>
          <w:tab w:val="clear" w:pos="567"/>
        </w:tabs>
        <w:spacing w:line="240" w:lineRule="auto"/>
        <w:rPr>
          <w:szCs w:val="22"/>
          <w:lang w:val="fr-FR"/>
        </w:rPr>
      </w:pPr>
    </w:p>
    <w:p w14:paraId="4BE7D695"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Effets du ruxolitinib sur les autres médicaments</w:t>
      </w:r>
    </w:p>
    <w:p w14:paraId="18200273" w14:textId="77777777" w:rsidR="00EF35CA" w:rsidRPr="00810004" w:rsidRDefault="00EF35CA" w:rsidP="00452A74">
      <w:pPr>
        <w:keepNext/>
        <w:tabs>
          <w:tab w:val="clear" w:pos="567"/>
        </w:tabs>
        <w:spacing w:line="240" w:lineRule="auto"/>
        <w:rPr>
          <w:szCs w:val="22"/>
          <w:lang w:val="fr-FR"/>
        </w:rPr>
      </w:pPr>
    </w:p>
    <w:p w14:paraId="1F0AB3F8"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Substances transportées par la glycoprotéine P ou d’autres transporteurs</w:t>
      </w:r>
    </w:p>
    <w:p w14:paraId="78A701CA" w14:textId="77777777" w:rsidR="00EF35CA" w:rsidRPr="002B2481" w:rsidRDefault="00EF35CA" w:rsidP="00452A74">
      <w:pPr>
        <w:tabs>
          <w:tab w:val="clear" w:pos="567"/>
        </w:tabs>
        <w:spacing w:line="240" w:lineRule="auto"/>
        <w:rPr>
          <w:szCs w:val="22"/>
          <w:lang w:val="fr-FR"/>
        </w:rPr>
      </w:pPr>
      <w:r w:rsidRPr="002B2481">
        <w:rPr>
          <w:szCs w:val="22"/>
          <w:lang w:val="fr-FR"/>
        </w:rPr>
        <w:t xml:space="preserve">Le ruxolitinib peut inhiber </w:t>
      </w:r>
      <w:smartTag w:uri="urn:schemas-microsoft-com:office:smarttags" w:element="PersonName">
        <w:smartTagPr>
          <w:attr w:name="ProductID" w:val="la P"/>
        </w:smartTagPr>
        <w:r w:rsidRPr="002B2481">
          <w:rPr>
            <w:szCs w:val="22"/>
            <w:lang w:val="fr-FR"/>
          </w:rPr>
          <w:t>la P</w:t>
        </w:r>
      </w:smartTag>
      <w:r w:rsidRPr="002B2481">
        <w:rPr>
          <w:szCs w:val="22"/>
          <w:lang w:val="fr-FR"/>
        </w:rPr>
        <w:noBreakHyphen/>
        <w:t xml:space="preserve">glycoprotéine et la protéine de résistance au cancer du sein (BCRP) dans l’intestin. Cela peut conduire à une augmentation de l’exposition systémique aux substrats de ces transporteurs, tels que le dabigatran étexilate, la ciclosporine, la rosuvastatine et potentiellement la digoxine. </w:t>
      </w:r>
      <w:r w:rsidRPr="002B2481">
        <w:rPr>
          <w:szCs w:val="22"/>
          <w:lang w:val="fr-FR" w:eastAsia="zh-CN"/>
        </w:rPr>
        <w:t>La surveillance des concentrations médicamenteuses (TDM) ou la surveillance clinique de la substance affectée est conseillée.</w:t>
      </w:r>
    </w:p>
    <w:p w14:paraId="39FC9446" w14:textId="77777777" w:rsidR="00EF35CA" w:rsidRPr="002B2481" w:rsidRDefault="00EF35CA" w:rsidP="00452A74">
      <w:pPr>
        <w:pStyle w:val="Text"/>
        <w:spacing w:before="0"/>
        <w:jc w:val="left"/>
        <w:rPr>
          <w:sz w:val="22"/>
          <w:szCs w:val="22"/>
          <w:lang w:eastAsia="zh-CN"/>
        </w:rPr>
      </w:pPr>
    </w:p>
    <w:p w14:paraId="29D11EDE" w14:textId="77777777" w:rsidR="00EF35CA" w:rsidRPr="002B2481" w:rsidRDefault="00EF35CA" w:rsidP="00452A74">
      <w:pPr>
        <w:pStyle w:val="Text"/>
        <w:spacing w:before="0"/>
        <w:jc w:val="left"/>
        <w:rPr>
          <w:noProof/>
          <w:sz w:val="22"/>
          <w:szCs w:val="22"/>
        </w:rPr>
      </w:pPr>
      <w:r w:rsidRPr="002B2481">
        <w:rPr>
          <w:sz w:val="22"/>
          <w:szCs w:val="22"/>
          <w:lang w:eastAsia="zh-CN"/>
        </w:rPr>
        <w:t xml:space="preserve">Il est possible que l’inhibition potentielle de </w:t>
      </w:r>
      <w:smartTag w:uri="urn:schemas-microsoft-com:office:smarttags" w:element="PersonName">
        <w:smartTagPr>
          <w:attr w:name="ProductID" w:val="la P-gp"/>
        </w:smartTagPr>
        <w:r w:rsidRPr="002B2481">
          <w:rPr>
            <w:sz w:val="22"/>
            <w:szCs w:val="22"/>
            <w:lang w:eastAsia="zh-CN"/>
          </w:rPr>
          <w:t>la P-gp</w:t>
        </w:r>
      </w:smartTag>
      <w:r w:rsidRPr="002B2481">
        <w:rPr>
          <w:sz w:val="22"/>
          <w:szCs w:val="22"/>
          <w:lang w:eastAsia="zh-CN"/>
        </w:rPr>
        <w:t xml:space="preserve"> et de </w:t>
      </w:r>
      <w:smartTag w:uri="urn:schemas-microsoft-com:office:smarttags" w:element="PersonName">
        <w:smartTagPr>
          <w:attr w:name="ProductID" w:val="la BCRP"/>
        </w:smartTagPr>
        <w:r w:rsidRPr="002B2481">
          <w:rPr>
            <w:sz w:val="22"/>
            <w:szCs w:val="22"/>
            <w:lang w:eastAsia="zh-CN"/>
          </w:rPr>
          <w:t>la BCRP</w:t>
        </w:r>
      </w:smartTag>
      <w:r w:rsidRPr="002B2481">
        <w:rPr>
          <w:sz w:val="22"/>
          <w:szCs w:val="22"/>
          <w:lang w:eastAsia="zh-CN"/>
        </w:rPr>
        <w:t xml:space="preserve"> dans l’intestin puisse être minimisée si le délai entre les administrations est le plus long possible.</w:t>
      </w:r>
    </w:p>
    <w:p w14:paraId="5699F188" w14:textId="77777777" w:rsidR="00EF35CA" w:rsidRPr="002B2481" w:rsidRDefault="00EF35CA" w:rsidP="00452A74">
      <w:pPr>
        <w:tabs>
          <w:tab w:val="clear" w:pos="567"/>
        </w:tabs>
        <w:spacing w:line="240" w:lineRule="auto"/>
        <w:rPr>
          <w:szCs w:val="22"/>
          <w:lang w:val="fr-FR"/>
        </w:rPr>
      </w:pPr>
    </w:p>
    <w:p w14:paraId="6AD3C1CD" w14:textId="77777777" w:rsidR="00EF35CA" w:rsidRPr="002B2481" w:rsidRDefault="00EF35CA" w:rsidP="00452A74">
      <w:pPr>
        <w:tabs>
          <w:tab w:val="clear" w:pos="567"/>
        </w:tabs>
        <w:spacing w:line="240" w:lineRule="auto"/>
        <w:rPr>
          <w:szCs w:val="22"/>
          <w:lang w:val="fr-FR"/>
        </w:rPr>
      </w:pPr>
      <w:r w:rsidRPr="002B2481">
        <w:rPr>
          <w:szCs w:val="22"/>
          <w:lang w:val="fr-FR"/>
        </w:rPr>
        <w:t>Une étude chez le volontaire sain a montré que le ruxolitinib n’inhibait pas le métabolisme du midazolam par voie orale, qui est un substrat du CYP3A4. Par conséquent, une augmentation de l’exposition des substrats du CYP3A4 n’est pas attendue lorsque ceux-ci sont associés à ruxolitinib. Une autre étude chez le volontaire sain a montré que ruxolitinib ne modifiait pas la pharmacocinétique d’un contraceptif oral contenant de l’éthinylestradiol et du levonorgestrel. Par conséquent, il n’est pas prévu que l’efficacité contraceptive de cette combinaison soit compromise par la co-administration de ruxolitinib.</w:t>
      </w:r>
    </w:p>
    <w:p w14:paraId="58BEB5AE" w14:textId="77777777" w:rsidR="00EF35CA" w:rsidRPr="002B2481" w:rsidRDefault="00EF35CA" w:rsidP="00452A74">
      <w:pPr>
        <w:tabs>
          <w:tab w:val="clear" w:pos="567"/>
        </w:tabs>
        <w:spacing w:line="240" w:lineRule="auto"/>
        <w:rPr>
          <w:szCs w:val="22"/>
          <w:lang w:val="fr-FR"/>
        </w:rPr>
      </w:pPr>
    </w:p>
    <w:p w14:paraId="274CB6BE"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4.6</w:t>
      </w:r>
      <w:r w:rsidRPr="002B2481">
        <w:rPr>
          <w:b/>
          <w:szCs w:val="22"/>
          <w:lang w:val="fr-FR"/>
        </w:rPr>
        <w:tab/>
        <w:t>Fertilité, grossesse et allaitement</w:t>
      </w:r>
    </w:p>
    <w:p w14:paraId="450B6B65" w14:textId="77777777" w:rsidR="00EF35CA" w:rsidRPr="002B2481" w:rsidRDefault="00EF35CA" w:rsidP="00452A74">
      <w:pPr>
        <w:keepNext/>
        <w:tabs>
          <w:tab w:val="clear" w:pos="567"/>
        </w:tabs>
        <w:spacing w:line="240" w:lineRule="auto"/>
        <w:ind w:left="567" w:hanging="567"/>
        <w:rPr>
          <w:szCs w:val="22"/>
          <w:lang w:val="fr-FR"/>
        </w:rPr>
      </w:pPr>
    </w:p>
    <w:p w14:paraId="6223C965"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Grossesse</w:t>
      </w:r>
    </w:p>
    <w:p w14:paraId="11F22161" w14:textId="77777777" w:rsidR="00EF35CA" w:rsidRPr="00810004" w:rsidRDefault="00EF35CA" w:rsidP="00452A74">
      <w:pPr>
        <w:keepNext/>
        <w:tabs>
          <w:tab w:val="clear" w:pos="567"/>
        </w:tabs>
        <w:spacing w:line="240" w:lineRule="auto"/>
        <w:rPr>
          <w:szCs w:val="22"/>
          <w:lang w:val="fr-FR"/>
        </w:rPr>
      </w:pPr>
    </w:p>
    <w:p w14:paraId="10F7391E" w14:textId="77777777" w:rsidR="00EF35CA" w:rsidRPr="002B2481" w:rsidRDefault="00EF35CA" w:rsidP="00452A74">
      <w:pPr>
        <w:keepNext/>
        <w:tabs>
          <w:tab w:val="clear" w:pos="567"/>
        </w:tabs>
        <w:spacing w:line="240" w:lineRule="auto"/>
        <w:rPr>
          <w:szCs w:val="22"/>
          <w:lang w:val="fr-FR"/>
        </w:rPr>
      </w:pPr>
      <w:r w:rsidRPr="002B2481">
        <w:rPr>
          <w:szCs w:val="22"/>
          <w:lang w:val="fr-FR"/>
        </w:rPr>
        <w:t>Il n’existe pas de données sur l’utilisation de Jakavi chez la femme enceinte.</w:t>
      </w:r>
    </w:p>
    <w:p w14:paraId="7756F42F" w14:textId="77777777" w:rsidR="00EF35CA" w:rsidRPr="002B2481" w:rsidRDefault="00EF35CA" w:rsidP="00452A74">
      <w:pPr>
        <w:tabs>
          <w:tab w:val="clear" w:pos="567"/>
        </w:tabs>
        <w:spacing w:line="240" w:lineRule="auto"/>
        <w:rPr>
          <w:szCs w:val="22"/>
          <w:lang w:val="fr-FR"/>
        </w:rPr>
      </w:pPr>
    </w:p>
    <w:p w14:paraId="5DE2A96E" w14:textId="77777777" w:rsidR="00EF35CA" w:rsidRPr="002B2481" w:rsidRDefault="00EF35CA" w:rsidP="00452A74">
      <w:pPr>
        <w:tabs>
          <w:tab w:val="clear" w:pos="567"/>
        </w:tabs>
        <w:spacing w:line="240" w:lineRule="auto"/>
        <w:rPr>
          <w:szCs w:val="22"/>
          <w:lang w:val="fr-FR"/>
        </w:rPr>
      </w:pPr>
      <w:r w:rsidRPr="002B2481">
        <w:rPr>
          <w:szCs w:val="22"/>
          <w:lang w:val="fr-FR"/>
        </w:rPr>
        <w:t>Les études effectuées chez l’animal ont montré que le ruxolitinib est embryotoxique et fœtotoxique. Aucun effet tératogène n’a été mis en évidence chez le rat ou le lapin. Toutefois, les marges d'exposition comparées à la dose clinique la plus forte ont été faibles et les résultats ont donc une pertinence limitée chez l'homme (voir rubrique 5.3). Le risque potentiel chez l’homme n’est pas connu. Par mesure de précaution, l’utilisation de Jakavi pendant la grossesse est contre-indiquée (voir rubrique 4.3).</w:t>
      </w:r>
    </w:p>
    <w:p w14:paraId="5B8AD2A0" w14:textId="77777777" w:rsidR="00EF35CA" w:rsidRPr="002B2481" w:rsidRDefault="00EF35CA" w:rsidP="00452A74">
      <w:pPr>
        <w:tabs>
          <w:tab w:val="clear" w:pos="567"/>
        </w:tabs>
        <w:spacing w:line="240" w:lineRule="auto"/>
        <w:rPr>
          <w:szCs w:val="22"/>
          <w:lang w:val="fr-FR"/>
        </w:rPr>
      </w:pPr>
    </w:p>
    <w:p w14:paraId="77BF3304"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Femmes en âge de procréer/Contraception</w:t>
      </w:r>
    </w:p>
    <w:p w14:paraId="7D151A0F" w14:textId="77777777" w:rsidR="00EF35CA" w:rsidRPr="002B2481" w:rsidRDefault="00EF35CA" w:rsidP="00452A74">
      <w:pPr>
        <w:keepNext/>
        <w:tabs>
          <w:tab w:val="clear" w:pos="567"/>
        </w:tabs>
        <w:spacing w:line="240" w:lineRule="auto"/>
        <w:rPr>
          <w:szCs w:val="22"/>
          <w:lang w:val="fr-FR"/>
        </w:rPr>
      </w:pPr>
    </w:p>
    <w:p w14:paraId="2D95AA29" w14:textId="77777777" w:rsidR="00EF35CA" w:rsidRPr="002B2481" w:rsidRDefault="00EF35CA" w:rsidP="00452A74">
      <w:pPr>
        <w:tabs>
          <w:tab w:val="clear" w:pos="567"/>
        </w:tabs>
        <w:spacing w:line="240" w:lineRule="auto"/>
        <w:rPr>
          <w:szCs w:val="22"/>
          <w:lang w:val="fr-FR"/>
        </w:rPr>
      </w:pPr>
      <w:r w:rsidRPr="002B2481">
        <w:rPr>
          <w:szCs w:val="22"/>
          <w:lang w:val="fr-FR"/>
        </w:rPr>
        <w:t>Les femmes en âge de procréer doivent utiliser une contraception efficace pendant le traitement par Jakavi. Si une patiente débute une grossesse pendant le traitement par Jakavi, le rapport bénéfice/risque doit être évalué de façon individuelle en conseillant soigneusement la patiente sur les risques potentiels pour le fœtus (voir rubrique 5.3).</w:t>
      </w:r>
    </w:p>
    <w:p w14:paraId="61ADB258" w14:textId="77777777" w:rsidR="00EF35CA" w:rsidRPr="002B2481" w:rsidRDefault="00EF35CA" w:rsidP="00452A74">
      <w:pPr>
        <w:tabs>
          <w:tab w:val="clear" w:pos="567"/>
        </w:tabs>
        <w:spacing w:line="240" w:lineRule="auto"/>
        <w:rPr>
          <w:szCs w:val="22"/>
          <w:lang w:val="fr-FR"/>
        </w:rPr>
      </w:pPr>
    </w:p>
    <w:p w14:paraId="5F9FD6CC"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Allaitement</w:t>
      </w:r>
    </w:p>
    <w:p w14:paraId="1200417B" w14:textId="77777777" w:rsidR="00EF35CA" w:rsidRPr="00810004" w:rsidRDefault="00EF35CA" w:rsidP="00452A74">
      <w:pPr>
        <w:keepNext/>
        <w:tabs>
          <w:tab w:val="clear" w:pos="567"/>
        </w:tabs>
        <w:spacing w:line="240" w:lineRule="auto"/>
        <w:rPr>
          <w:szCs w:val="22"/>
          <w:lang w:val="fr-FR"/>
        </w:rPr>
      </w:pPr>
    </w:p>
    <w:p w14:paraId="2EDCB858" w14:textId="77777777" w:rsidR="00EF35CA" w:rsidRPr="002B2481" w:rsidRDefault="00EF35CA" w:rsidP="00452A74">
      <w:pPr>
        <w:tabs>
          <w:tab w:val="clear" w:pos="567"/>
        </w:tabs>
        <w:spacing w:line="240" w:lineRule="auto"/>
        <w:rPr>
          <w:szCs w:val="22"/>
          <w:lang w:val="fr-FR"/>
        </w:rPr>
      </w:pPr>
      <w:r w:rsidRPr="002B2481">
        <w:rPr>
          <w:szCs w:val="22"/>
          <w:lang w:val="fr-FR"/>
        </w:rPr>
        <w:t>Jakavi ne doit pas être utilisé pendant l’allaitement (voir rubrique 4.3) et l'allaitement doit donc être arrêté lors de l'instauration du traitement. On ne sait pas si le ruxolitinib et/ou ses métabolites sont excrétés dans le lait maternel. Un risque pour le nourrisson allaité ne peut être exclu. Les données pharmacodynamiques/toxicologiques disponibles chez l’animal ont mis en évidence une excrétion du ruxolitinib et de ses métabolites dans le lait (voir rubrique 5.3).</w:t>
      </w:r>
    </w:p>
    <w:p w14:paraId="6498C555" w14:textId="77777777" w:rsidR="00EF35CA" w:rsidRPr="002B2481" w:rsidRDefault="00EF35CA" w:rsidP="00452A74">
      <w:pPr>
        <w:tabs>
          <w:tab w:val="clear" w:pos="567"/>
        </w:tabs>
        <w:spacing w:line="240" w:lineRule="auto"/>
        <w:rPr>
          <w:szCs w:val="22"/>
          <w:lang w:val="fr-FR"/>
        </w:rPr>
      </w:pPr>
    </w:p>
    <w:p w14:paraId="53D74504"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Fertilité</w:t>
      </w:r>
    </w:p>
    <w:p w14:paraId="047F7CF4" w14:textId="77777777" w:rsidR="00EF35CA" w:rsidRPr="00810004" w:rsidRDefault="00EF35CA" w:rsidP="00452A74">
      <w:pPr>
        <w:keepNext/>
        <w:tabs>
          <w:tab w:val="clear" w:pos="567"/>
        </w:tabs>
        <w:spacing w:line="240" w:lineRule="auto"/>
        <w:rPr>
          <w:szCs w:val="22"/>
          <w:lang w:val="fr-FR"/>
        </w:rPr>
      </w:pPr>
    </w:p>
    <w:p w14:paraId="29E94F98" w14:textId="77777777" w:rsidR="00EF35CA" w:rsidRPr="002B2481" w:rsidRDefault="00EF35CA" w:rsidP="00452A74">
      <w:pPr>
        <w:tabs>
          <w:tab w:val="clear" w:pos="567"/>
        </w:tabs>
        <w:spacing w:line="240" w:lineRule="auto"/>
        <w:rPr>
          <w:szCs w:val="22"/>
          <w:lang w:val="fr-FR"/>
        </w:rPr>
      </w:pPr>
      <w:r w:rsidRPr="002B2481">
        <w:rPr>
          <w:szCs w:val="22"/>
          <w:lang w:val="fr-FR"/>
        </w:rPr>
        <w:t>Il n’existe pas de données sur les effets du ruxolitinib sur la fertilité humaine. Dans les études animales, aucun effet sur la fertilité n’a été observé.</w:t>
      </w:r>
    </w:p>
    <w:p w14:paraId="769F4179" w14:textId="77777777" w:rsidR="00EF35CA" w:rsidRPr="002B2481" w:rsidRDefault="00EF35CA" w:rsidP="00452A74">
      <w:pPr>
        <w:tabs>
          <w:tab w:val="clear" w:pos="567"/>
        </w:tabs>
        <w:spacing w:line="240" w:lineRule="auto"/>
        <w:rPr>
          <w:szCs w:val="22"/>
          <w:lang w:val="fr-FR"/>
        </w:rPr>
      </w:pPr>
    </w:p>
    <w:p w14:paraId="569FB531"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lastRenderedPageBreak/>
        <w:t>4.7</w:t>
      </w:r>
      <w:r w:rsidRPr="002B2481">
        <w:rPr>
          <w:b/>
          <w:szCs w:val="22"/>
          <w:lang w:val="fr-FR"/>
        </w:rPr>
        <w:tab/>
        <w:t>Effets sur l’aptitude à conduire des véhicules et à utiliser des machines</w:t>
      </w:r>
    </w:p>
    <w:p w14:paraId="47F70AEB" w14:textId="77777777" w:rsidR="00EF35CA" w:rsidRPr="002B2481" w:rsidRDefault="00EF35CA" w:rsidP="00452A74">
      <w:pPr>
        <w:keepNext/>
        <w:tabs>
          <w:tab w:val="clear" w:pos="567"/>
        </w:tabs>
        <w:spacing w:line="240" w:lineRule="auto"/>
        <w:rPr>
          <w:szCs w:val="22"/>
          <w:lang w:val="fr-FR"/>
        </w:rPr>
      </w:pPr>
    </w:p>
    <w:p w14:paraId="6B6AA559" w14:textId="77777777" w:rsidR="00EF35CA" w:rsidRPr="002B2481" w:rsidRDefault="00EF35CA" w:rsidP="00452A74">
      <w:pPr>
        <w:tabs>
          <w:tab w:val="clear" w:pos="567"/>
        </w:tabs>
        <w:spacing w:line="240" w:lineRule="auto"/>
        <w:rPr>
          <w:szCs w:val="22"/>
          <w:lang w:val="fr-FR"/>
        </w:rPr>
      </w:pPr>
      <w:r w:rsidRPr="002B2481">
        <w:rPr>
          <w:szCs w:val="22"/>
          <w:lang w:val="fr-FR"/>
        </w:rPr>
        <w:t>Jakavi a un effet sédatif nul ou négligeable. Les patients qui présentent des étourdissements après la prise de Jakavi doivent toutefois éviter de conduire des véhicules ou utiliser des machines.</w:t>
      </w:r>
    </w:p>
    <w:p w14:paraId="75562836" w14:textId="77777777" w:rsidR="00EF35CA" w:rsidRPr="002B2481" w:rsidRDefault="00EF35CA" w:rsidP="00452A74">
      <w:pPr>
        <w:tabs>
          <w:tab w:val="clear" w:pos="567"/>
        </w:tabs>
        <w:spacing w:line="240" w:lineRule="auto"/>
        <w:rPr>
          <w:szCs w:val="22"/>
          <w:lang w:val="fr-FR"/>
        </w:rPr>
      </w:pPr>
    </w:p>
    <w:p w14:paraId="05519A94"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4.8</w:t>
      </w:r>
      <w:r w:rsidRPr="002B2481">
        <w:rPr>
          <w:b/>
          <w:szCs w:val="22"/>
          <w:lang w:val="fr-FR"/>
        </w:rPr>
        <w:tab/>
        <w:t>Effets indésirables</w:t>
      </w:r>
    </w:p>
    <w:p w14:paraId="26A3D617" w14:textId="77777777" w:rsidR="00EF35CA" w:rsidRPr="002B2481" w:rsidRDefault="00EF35CA" w:rsidP="00452A74">
      <w:pPr>
        <w:keepNext/>
        <w:tabs>
          <w:tab w:val="clear" w:pos="567"/>
        </w:tabs>
        <w:spacing w:line="240" w:lineRule="auto"/>
        <w:rPr>
          <w:szCs w:val="22"/>
          <w:lang w:val="fr-FR"/>
        </w:rPr>
      </w:pPr>
    </w:p>
    <w:p w14:paraId="7658FE47"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Synthèse du profil de tolérance</w:t>
      </w:r>
    </w:p>
    <w:p w14:paraId="4F1FE666" w14:textId="77777777" w:rsidR="00EF35CA" w:rsidRPr="002B2481" w:rsidRDefault="00EF35CA" w:rsidP="00452A74">
      <w:pPr>
        <w:keepNext/>
        <w:tabs>
          <w:tab w:val="clear" w:pos="567"/>
        </w:tabs>
        <w:spacing w:line="240" w:lineRule="auto"/>
        <w:rPr>
          <w:szCs w:val="22"/>
          <w:lang w:val="fr-FR"/>
        </w:rPr>
      </w:pPr>
    </w:p>
    <w:p w14:paraId="37BAEF1A" w14:textId="77777777" w:rsidR="00EF35CA" w:rsidRPr="00810004" w:rsidRDefault="00EF35CA" w:rsidP="00452A74">
      <w:pPr>
        <w:pStyle w:val="Text"/>
        <w:keepNext/>
        <w:spacing w:before="0"/>
        <w:jc w:val="left"/>
        <w:rPr>
          <w:i/>
          <w:snapToGrid/>
          <w:sz w:val="22"/>
          <w:szCs w:val="22"/>
          <w:u w:val="single"/>
          <w:lang w:eastAsia="en-US"/>
        </w:rPr>
      </w:pPr>
      <w:r w:rsidRPr="00810004">
        <w:rPr>
          <w:i/>
          <w:snapToGrid/>
          <w:sz w:val="22"/>
          <w:szCs w:val="22"/>
          <w:u w:val="single"/>
          <w:lang w:eastAsia="en-US"/>
        </w:rPr>
        <w:t>GvHD aiguë</w:t>
      </w:r>
    </w:p>
    <w:p w14:paraId="19738014" w14:textId="480D6BD2" w:rsidR="00EF35CA" w:rsidRPr="00810004" w:rsidRDefault="00EF35CA" w:rsidP="00452A74">
      <w:pPr>
        <w:pStyle w:val="Text"/>
        <w:spacing w:before="0"/>
        <w:jc w:val="left"/>
        <w:rPr>
          <w:snapToGrid/>
          <w:sz w:val="22"/>
          <w:szCs w:val="22"/>
          <w:lang w:eastAsia="en-US"/>
        </w:rPr>
      </w:pPr>
      <w:r w:rsidRPr="00810004">
        <w:rPr>
          <w:snapToGrid/>
          <w:sz w:val="22"/>
          <w:szCs w:val="22"/>
          <w:lang w:eastAsia="en-US"/>
        </w:rPr>
        <w:t>Les effets indésirables les plus fréquemment rapportés</w:t>
      </w:r>
      <w:r w:rsidR="00807306">
        <w:rPr>
          <w:snapToGrid/>
          <w:sz w:val="22"/>
          <w:szCs w:val="22"/>
          <w:lang w:eastAsia="en-US"/>
        </w:rPr>
        <w:t xml:space="preserve"> dans </w:t>
      </w:r>
      <w:r w:rsidR="003F5DD0">
        <w:rPr>
          <w:snapToGrid/>
          <w:sz w:val="22"/>
          <w:szCs w:val="22"/>
          <w:lang w:eastAsia="en-US"/>
        </w:rPr>
        <w:t xml:space="preserve">l’étude clinique </w:t>
      </w:r>
      <w:r w:rsidR="00807306">
        <w:rPr>
          <w:snapToGrid/>
          <w:sz w:val="22"/>
          <w:szCs w:val="22"/>
          <w:lang w:eastAsia="en-US"/>
        </w:rPr>
        <w:t>REACH2 (patients adultes et adolescents)</w:t>
      </w:r>
      <w:r w:rsidRPr="00810004">
        <w:rPr>
          <w:snapToGrid/>
          <w:sz w:val="22"/>
          <w:szCs w:val="22"/>
          <w:lang w:eastAsia="en-US"/>
        </w:rPr>
        <w:t xml:space="preserve"> ont été une thrombopénie, une anémie</w:t>
      </w:r>
      <w:r w:rsidR="00807306">
        <w:rPr>
          <w:snapToGrid/>
          <w:sz w:val="22"/>
          <w:szCs w:val="22"/>
          <w:lang w:eastAsia="en-US"/>
        </w:rPr>
        <w:t>,</w:t>
      </w:r>
      <w:r w:rsidRPr="00810004">
        <w:rPr>
          <w:snapToGrid/>
          <w:sz w:val="22"/>
          <w:szCs w:val="22"/>
          <w:lang w:eastAsia="en-US"/>
        </w:rPr>
        <w:t xml:space="preserve"> une neutropénie</w:t>
      </w:r>
      <w:r w:rsidR="00B6759B">
        <w:rPr>
          <w:snapToGrid/>
          <w:sz w:val="22"/>
          <w:szCs w:val="22"/>
          <w:lang w:eastAsia="en-US"/>
        </w:rPr>
        <w:t>,</w:t>
      </w:r>
      <w:r w:rsidR="00807306">
        <w:rPr>
          <w:snapToGrid/>
          <w:sz w:val="22"/>
          <w:szCs w:val="22"/>
          <w:lang w:eastAsia="en-US"/>
        </w:rPr>
        <w:t xml:space="preserve"> une élévation de l’alanine aminotransférase et une élévation de l’aspartate aminotransférase. Les effets indésirables les plus fréquemment rapportés dans le groupe de patients pédiatriques (</w:t>
      </w:r>
      <w:r w:rsidR="00140667">
        <w:rPr>
          <w:snapToGrid/>
          <w:sz w:val="22"/>
          <w:szCs w:val="22"/>
          <w:lang w:eastAsia="en-US"/>
        </w:rPr>
        <w:t xml:space="preserve">patients </w:t>
      </w:r>
      <w:r w:rsidR="00807306">
        <w:rPr>
          <w:snapToGrid/>
          <w:sz w:val="22"/>
          <w:szCs w:val="22"/>
          <w:lang w:eastAsia="en-US"/>
        </w:rPr>
        <w:t>adolescents d</w:t>
      </w:r>
      <w:r w:rsidR="003F5DD0">
        <w:rPr>
          <w:snapToGrid/>
          <w:sz w:val="22"/>
          <w:szCs w:val="22"/>
          <w:lang w:eastAsia="en-US"/>
        </w:rPr>
        <w:t>ans</w:t>
      </w:r>
      <w:r w:rsidR="00807306">
        <w:rPr>
          <w:snapToGrid/>
          <w:sz w:val="22"/>
          <w:szCs w:val="22"/>
          <w:lang w:eastAsia="en-US"/>
        </w:rPr>
        <w:t xml:space="preserve"> REAC</w:t>
      </w:r>
      <w:r w:rsidR="003F5DD0">
        <w:rPr>
          <w:snapToGrid/>
          <w:sz w:val="22"/>
          <w:szCs w:val="22"/>
          <w:lang w:eastAsia="en-US"/>
        </w:rPr>
        <w:t>H</w:t>
      </w:r>
      <w:r w:rsidR="00807306">
        <w:rPr>
          <w:snapToGrid/>
          <w:sz w:val="22"/>
          <w:szCs w:val="22"/>
          <w:lang w:eastAsia="en-US"/>
        </w:rPr>
        <w:t>2 et patients pédiatriques d</w:t>
      </w:r>
      <w:r w:rsidR="003F5DD0">
        <w:rPr>
          <w:snapToGrid/>
          <w:sz w:val="22"/>
          <w:szCs w:val="22"/>
          <w:lang w:eastAsia="en-US"/>
        </w:rPr>
        <w:t>ans</w:t>
      </w:r>
      <w:r w:rsidR="00807306">
        <w:rPr>
          <w:snapToGrid/>
          <w:sz w:val="22"/>
          <w:szCs w:val="22"/>
          <w:lang w:eastAsia="en-US"/>
        </w:rPr>
        <w:t xml:space="preserve"> REACH4) ont été une anémie, une neutropénie, une élévation de l’alanine aminotransférase, une hypercholestérolémie et une thrombopénie</w:t>
      </w:r>
      <w:r w:rsidRPr="00810004">
        <w:rPr>
          <w:snapToGrid/>
          <w:sz w:val="22"/>
          <w:szCs w:val="22"/>
          <w:lang w:eastAsia="en-US"/>
        </w:rPr>
        <w:t>.</w:t>
      </w:r>
    </w:p>
    <w:p w14:paraId="7F054B9D" w14:textId="77777777" w:rsidR="00EF35CA" w:rsidRPr="00810004" w:rsidRDefault="00EF35CA" w:rsidP="00452A74">
      <w:pPr>
        <w:pStyle w:val="Text"/>
        <w:spacing w:before="0"/>
        <w:jc w:val="left"/>
        <w:rPr>
          <w:snapToGrid/>
          <w:sz w:val="22"/>
          <w:szCs w:val="22"/>
          <w:lang w:eastAsia="en-US"/>
        </w:rPr>
      </w:pPr>
    </w:p>
    <w:p w14:paraId="0932C9C3" w14:textId="63C123CD"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anomalies biologiques hématologiques identifiées en tant qu’effets indésirables</w:t>
      </w:r>
      <w:r w:rsidR="003F5DD0">
        <w:rPr>
          <w:snapToGrid/>
          <w:sz w:val="22"/>
          <w:szCs w:val="22"/>
          <w:lang w:eastAsia="en-US"/>
        </w:rPr>
        <w:t xml:space="preserve"> dans REACH2 (patients adultes et adolescents) et dans le groupe de patients pédiatriques (REACH2 et REACH4)</w:t>
      </w:r>
      <w:r w:rsidRPr="002B2481">
        <w:rPr>
          <w:snapToGrid/>
          <w:sz w:val="22"/>
          <w:szCs w:val="22"/>
          <w:lang w:eastAsia="en-US"/>
        </w:rPr>
        <w:t xml:space="preserve"> ont </w:t>
      </w:r>
      <w:r w:rsidR="003F5DD0">
        <w:rPr>
          <w:snapToGrid/>
          <w:sz w:val="22"/>
          <w:szCs w:val="22"/>
          <w:lang w:eastAsia="en-US"/>
        </w:rPr>
        <w:t xml:space="preserve">respectivement </w:t>
      </w:r>
      <w:r w:rsidRPr="002B2481">
        <w:rPr>
          <w:snapToGrid/>
          <w:sz w:val="22"/>
          <w:szCs w:val="22"/>
          <w:lang w:eastAsia="en-US"/>
        </w:rPr>
        <w:t>inclus une thrombopénie (85,2 %</w:t>
      </w:r>
      <w:r w:rsidR="003F5DD0">
        <w:rPr>
          <w:snapToGrid/>
          <w:sz w:val="22"/>
          <w:szCs w:val="22"/>
          <w:lang w:eastAsia="en-US"/>
        </w:rPr>
        <w:t xml:space="preserve"> et 55,1 %</w:t>
      </w:r>
      <w:r w:rsidRPr="002B2481">
        <w:rPr>
          <w:snapToGrid/>
          <w:sz w:val="22"/>
          <w:szCs w:val="22"/>
          <w:lang w:eastAsia="en-US"/>
        </w:rPr>
        <w:t>), une anémie (75,0</w:t>
      </w:r>
      <w:r w:rsidRPr="002B2481">
        <w:t> </w:t>
      </w:r>
      <w:r w:rsidRPr="002B2481">
        <w:rPr>
          <w:snapToGrid/>
          <w:sz w:val="22"/>
          <w:szCs w:val="22"/>
          <w:lang w:eastAsia="en-US"/>
        </w:rPr>
        <w:t>%</w:t>
      </w:r>
      <w:r w:rsidR="003F5DD0">
        <w:rPr>
          <w:snapToGrid/>
          <w:sz w:val="22"/>
          <w:szCs w:val="22"/>
          <w:lang w:eastAsia="en-US"/>
        </w:rPr>
        <w:t xml:space="preserve"> et 70,8 %</w:t>
      </w:r>
      <w:r w:rsidRPr="002B2481">
        <w:rPr>
          <w:snapToGrid/>
          <w:sz w:val="22"/>
          <w:szCs w:val="22"/>
          <w:lang w:eastAsia="en-US"/>
        </w:rPr>
        <w:t>) et une neutropénie (65,1 %</w:t>
      </w:r>
      <w:r w:rsidR="003F5DD0">
        <w:rPr>
          <w:snapToGrid/>
          <w:sz w:val="22"/>
          <w:szCs w:val="22"/>
          <w:lang w:eastAsia="en-US"/>
        </w:rPr>
        <w:t xml:space="preserve"> et 70,0 %</w:t>
      </w:r>
      <w:r w:rsidRPr="002B2481">
        <w:rPr>
          <w:snapToGrid/>
          <w:sz w:val="22"/>
          <w:szCs w:val="22"/>
          <w:lang w:eastAsia="en-US"/>
        </w:rPr>
        <w:t xml:space="preserve">). Une anémie de grade 3 a été rapportée chez 47,7 % des patients </w:t>
      </w:r>
      <w:r w:rsidR="003F5DD0">
        <w:rPr>
          <w:snapToGrid/>
          <w:sz w:val="22"/>
          <w:szCs w:val="22"/>
          <w:lang w:eastAsia="en-US"/>
        </w:rPr>
        <w:t xml:space="preserve">dans REACH2 et chez 45,8 % des patients </w:t>
      </w:r>
      <w:r w:rsidR="00181155">
        <w:rPr>
          <w:snapToGrid/>
          <w:sz w:val="22"/>
          <w:szCs w:val="22"/>
          <w:lang w:eastAsia="en-US"/>
        </w:rPr>
        <w:t>dans le groupe pédiatrique</w:t>
      </w:r>
      <w:r w:rsidRPr="002B2481">
        <w:rPr>
          <w:snapToGrid/>
          <w:sz w:val="22"/>
          <w:szCs w:val="22"/>
          <w:lang w:eastAsia="en-US"/>
        </w:rPr>
        <w:t xml:space="preserve">. </w:t>
      </w:r>
      <w:r w:rsidR="003F5DD0">
        <w:rPr>
          <w:snapToGrid/>
          <w:sz w:val="22"/>
          <w:szCs w:val="22"/>
          <w:lang w:eastAsia="en-US"/>
        </w:rPr>
        <w:t>Des</w:t>
      </w:r>
      <w:r w:rsidR="003F5DD0" w:rsidRPr="002B2481">
        <w:rPr>
          <w:snapToGrid/>
          <w:sz w:val="22"/>
          <w:szCs w:val="22"/>
          <w:lang w:eastAsia="en-US"/>
        </w:rPr>
        <w:t xml:space="preserve"> </w:t>
      </w:r>
      <w:r w:rsidRPr="002B2481">
        <w:rPr>
          <w:snapToGrid/>
          <w:sz w:val="22"/>
          <w:szCs w:val="22"/>
          <w:lang w:eastAsia="en-US"/>
        </w:rPr>
        <w:t>thrombopénie</w:t>
      </w:r>
      <w:r w:rsidR="003F5DD0">
        <w:rPr>
          <w:snapToGrid/>
          <w:sz w:val="22"/>
          <w:szCs w:val="22"/>
          <w:lang w:eastAsia="en-US"/>
        </w:rPr>
        <w:t>s</w:t>
      </w:r>
      <w:r w:rsidRPr="002B2481">
        <w:rPr>
          <w:snapToGrid/>
          <w:sz w:val="22"/>
          <w:szCs w:val="22"/>
          <w:lang w:eastAsia="en-US"/>
        </w:rPr>
        <w:t xml:space="preserve"> de grade 3 et 4 </w:t>
      </w:r>
      <w:r w:rsidR="003F5DD0">
        <w:rPr>
          <w:snapToGrid/>
          <w:sz w:val="22"/>
          <w:szCs w:val="22"/>
          <w:lang w:eastAsia="en-US"/>
        </w:rPr>
        <w:t>ont respectivement</w:t>
      </w:r>
      <w:r w:rsidR="003F5DD0" w:rsidRPr="002B2481">
        <w:rPr>
          <w:snapToGrid/>
          <w:sz w:val="22"/>
          <w:szCs w:val="22"/>
          <w:lang w:eastAsia="en-US"/>
        </w:rPr>
        <w:t xml:space="preserve"> </w:t>
      </w:r>
      <w:r w:rsidRPr="002B2481">
        <w:rPr>
          <w:snapToGrid/>
          <w:sz w:val="22"/>
          <w:szCs w:val="22"/>
          <w:lang w:eastAsia="en-US"/>
        </w:rPr>
        <w:t>été rapportée</w:t>
      </w:r>
      <w:r w:rsidR="003F5DD0">
        <w:rPr>
          <w:snapToGrid/>
          <w:sz w:val="22"/>
          <w:szCs w:val="22"/>
          <w:lang w:eastAsia="en-US"/>
        </w:rPr>
        <w:t>s</w:t>
      </w:r>
      <w:r w:rsidRPr="002B2481">
        <w:rPr>
          <w:snapToGrid/>
          <w:sz w:val="22"/>
          <w:szCs w:val="22"/>
          <w:lang w:eastAsia="en-US"/>
        </w:rPr>
        <w:t xml:space="preserve"> chez 31,3 % et 47,7 % des patients</w:t>
      </w:r>
      <w:r w:rsidR="003F5DD0" w:rsidRPr="003F5DD0">
        <w:rPr>
          <w:snapToGrid/>
          <w:sz w:val="22"/>
          <w:szCs w:val="22"/>
          <w:lang w:eastAsia="en-US"/>
        </w:rPr>
        <w:t xml:space="preserve"> </w:t>
      </w:r>
      <w:r w:rsidR="003F5DD0">
        <w:rPr>
          <w:snapToGrid/>
          <w:sz w:val="22"/>
          <w:szCs w:val="22"/>
          <w:lang w:eastAsia="en-US"/>
        </w:rPr>
        <w:t>dans REACH2 et chez 14,6 % et 22,4 % des patients dans le groupe pédiatrique</w:t>
      </w:r>
      <w:r w:rsidRPr="002B2481">
        <w:rPr>
          <w:snapToGrid/>
          <w:sz w:val="22"/>
          <w:szCs w:val="22"/>
          <w:lang w:eastAsia="en-US"/>
        </w:rPr>
        <w:t>.</w:t>
      </w:r>
      <w:r w:rsidR="003F5DD0">
        <w:rPr>
          <w:snapToGrid/>
          <w:sz w:val="22"/>
          <w:szCs w:val="22"/>
          <w:lang w:eastAsia="en-US"/>
        </w:rPr>
        <w:t xml:space="preserve"> Des neutropénies de grade 3 et 4 ont respectivement été rapportées chez 17,9 % et 20,6 % des patients dans REACH2 et chez 32,0 % et 22,0 % des patients dans le groupe pédiatrique.</w:t>
      </w:r>
    </w:p>
    <w:p w14:paraId="7C72FDE6" w14:textId="77777777" w:rsidR="00EF35CA" w:rsidRPr="002B2481" w:rsidRDefault="00EF35CA" w:rsidP="00452A74">
      <w:pPr>
        <w:pStyle w:val="Text"/>
        <w:spacing w:before="0"/>
        <w:jc w:val="left"/>
        <w:rPr>
          <w:snapToGrid/>
          <w:sz w:val="22"/>
          <w:szCs w:val="22"/>
          <w:lang w:eastAsia="en-US"/>
        </w:rPr>
      </w:pPr>
    </w:p>
    <w:p w14:paraId="62836C5E" w14:textId="7817339A"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effets indésirables non hématologiques les plus fréquents</w:t>
      </w:r>
      <w:r w:rsidR="003F5DD0">
        <w:rPr>
          <w:snapToGrid/>
          <w:sz w:val="22"/>
          <w:szCs w:val="22"/>
          <w:lang w:eastAsia="en-US"/>
        </w:rPr>
        <w:t xml:space="preserve"> dans REACH2 (patients adultes et adolescents) et dans le groupe de patients pédiatriques (REACH2 et REACH4)</w:t>
      </w:r>
      <w:r w:rsidRPr="002B2481">
        <w:rPr>
          <w:snapToGrid/>
          <w:sz w:val="22"/>
          <w:szCs w:val="22"/>
          <w:lang w:eastAsia="en-US"/>
        </w:rPr>
        <w:t xml:space="preserve"> ont </w:t>
      </w:r>
      <w:r w:rsidR="003F5DD0">
        <w:rPr>
          <w:snapToGrid/>
          <w:sz w:val="22"/>
          <w:szCs w:val="22"/>
          <w:lang w:eastAsia="en-US"/>
        </w:rPr>
        <w:t xml:space="preserve">respectivement </w:t>
      </w:r>
      <w:r w:rsidRPr="002B2481">
        <w:rPr>
          <w:snapToGrid/>
          <w:sz w:val="22"/>
          <w:szCs w:val="22"/>
          <w:lang w:eastAsia="en-US"/>
        </w:rPr>
        <w:t>été une infection par cytomégalovirus (CMV) (32,3 %</w:t>
      </w:r>
      <w:r w:rsidR="003F5DD0">
        <w:rPr>
          <w:snapToGrid/>
          <w:sz w:val="22"/>
          <w:szCs w:val="22"/>
          <w:lang w:eastAsia="en-US"/>
        </w:rPr>
        <w:t xml:space="preserve"> et 31,4 %</w:t>
      </w:r>
      <w:r w:rsidRPr="002B2481">
        <w:rPr>
          <w:snapToGrid/>
          <w:sz w:val="22"/>
          <w:szCs w:val="22"/>
          <w:lang w:eastAsia="en-US"/>
        </w:rPr>
        <w:t>), un sepsis (25,4 %</w:t>
      </w:r>
      <w:r w:rsidR="003F5DD0">
        <w:rPr>
          <w:snapToGrid/>
          <w:sz w:val="22"/>
          <w:szCs w:val="22"/>
          <w:lang w:eastAsia="en-US"/>
        </w:rPr>
        <w:t xml:space="preserve"> et 9,8 %</w:t>
      </w:r>
      <w:r w:rsidRPr="002B2481">
        <w:rPr>
          <w:snapToGrid/>
          <w:sz w:val="22"/>
          <w:szCs w:val="22"/>
          <w:lang w:eastAsia="en-US"/>
        </w:rPr>
        <w:t>)</w:t>
      </w:r>
      <w:r w:rsidR="003F5DD0">
        <w:rPr>
          <w:snapToGrid/>
          <w:sz w:val="22"/>
          <w:szCs w:val="22"/>
          <w:lang w:eastAsia="en-US"/>
        </w:rPr>
        <w:t>,</w:t>
      </w:r>
      <w:r w:rsidRPr="002B2481">
        <w:rPr>
          <w:snapToGrid/>
          <w:sz w:val="22"/>
          <w:szCs w:val="22"/>
          <w:lang w:eastAsia="en-US"/>
        </w:rPr>
        <w:t xml:space="preserve"> des infections des voies urinaires (17,9 %</w:t>
      </w:r>
      <w:r w:rsidR="003F5DD0">
        <w:rPr>
          <w:snapToGrid/>
          <w:sz w:val="22"/>
          <w:szCs w:val="22"/>
          <w:lang w:eastAsia="en-US"/>
        </w:rPr>
        <w:t xml:space="preserve"> et 9,8 %</w:t>
      </w:r>
      <w:r w:rsidRPr="002B2481">
        <w:rPr>
          <w:snapToGrid/>
          <w:sz w:val="22"/>
          <w:szCs w:val="22"/>
          <w:lang w:eastAsia="en-US"/>
        </w:rPr>
        <w:t>)</w:t>
      </w:r>
      <w:r w:rsidR="003F5DD0">
        <w:rPr>
          <w:snapToGrid/>
          <w:sz w:val="22"/>
          <w:szCs w:val="22"/>
          <w:lang w:eastAsia="en-US"/>
        </w:rPr>
        <w:t>, une hypertension (13,4 % et 17,6 %) et des nausées (16,4 % et 3,9 %)</w:t>
      </w:r>
      <w:r w:rsidRPr="002B2481">
        <w:rPr>
          <w:snapToGrid/>
          <w:sz w:val="22"/>
          <w:szCs w:val="22"/>
          <w:lang w:eastAsia="en-US"/>
        </w:rPr>
        <w:t>.</w:t>
      </w:r>
    </w:p>
    <w:p w14:paraId="66E15040" w14:textId="77777777" w:rsidR="00EF35CA" w:rsidRPr="002B2481" w:rsidRDefault="00EF35CA" w:rsidP="00452A74">
      <w:pPr>
        <w:pStyle w:val="Text"/>
        <w:spacing w:before="0"/>
        <w:jc w:val="left"/>
        <w:rPr>
          <w:snapToGrid/>
          <w:sz w:val="22"/>
          <w:szCs w:val="22"/>
          <w:lang w:eastAsia="en-US"/>
        </w:rPr>
      </w:pPr>
    </w:p>
    <w:p w14:paraId="6CD09BFC" w14:textId="49547A84"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anomalies biologiques non hématologiques identifiées comme étant des effets indésirables</w:t>
      </w:r>
      <w:r w:rsidR="003F5DD0">
        <w:rPr>
          <w:snapToGrid/>
          <w:sz w:val="22"/>
          <w:szCs w:val="22"/>
          <w:lang w:eastAsia="en-US"/>
        </w:rPr>
        <w:t xml:space="preserve"> </w:t>
      </w:r>
      <w:r w:rsidR="003F5DD0" w:rsidRPr="00A64562">
        <w:rPr>
          <w:snapToGrid/>
          <w:sz w:val="22"/>
          <w:szCs w:val="22"/>
          <w:lang w:eastAsia="en-US"/>
        </w:rPr>
        <w:t>dans REACH2 (patients adultes et adolescents) et dans le groupe de patients pédiatriques (REACH2 et REACH4)</w:t>
      </w:r>
      <w:r w:rsidRPr="002B2481">
        <w:rPr>
          <w:snapToGrid/>
          <w:sz w:val="22"/>
          <w:szCs w:val="22"/>
          <w:lang w:eastAsia="en-US"/>
        </w:rPr>
        <w:t xml:space="preserve"> ont</w:t>
      </w:r>
      <w:r w:rsidR="003F5DD0">
        <w:rPr>
          <w:snapToGrid/>
          <w:sz w:val="22"/>
          <w:szCs w:val="22"/>
          <w:lang w:eastAsia="en-US"/>
        </w:rPr>
        <w:t xml:space="preserve"> respectivement</w:t>
      </w:r>
      <w:r w:rsidRPr="002B2481">
        <w:rPr>
          <w:snapToGrid/>
          <w:sz w:val="22"/>
          <w:szCs w:val="22"/>
          <w:lang w:eastAsia="en-US"/>
        </w:rPr>
        <w:t xml:space="preserve"> été une élévation de l’alanine aminotransférase (54,9 %</w:t>
      </w:r>
      <w:r w:rsidR="003F5DD0">
        <w:rPr>
          <w:snapToGrid/>
          <w:sz w:val="22"/>
          <w:szCs w:val="22"/>
          <w:lang w:eastAsia="en-US"/>
        </w:rPr>
        <w:t xml:space="preserve"> et 63,3 %</w:t>
      </w:r>
      <w:r w:rsidRPr="002B2481">
        <w:rPr>
          <w:snapToGrid/>
          <w:sz w:val="22"/>
          <w:szCs w:val="22"/>
          <w:lang w:eastAsia="en-US"/>
        </w:rPr>
        <w:t>), une élévation de l’aspartate aminotransférase (52,3 %</w:t>
      </w:r>
      <w:r w:rsidR="003F5DD0">
        <w:rPr>
          <w:snapToGrid/>
          <w:sz w:val="22"/>
          <w:szCs w:val="22"/>
          <w:lang w:eastAsia="en-US"/>
        </w:rPr>
        <w:t xml:space="preserve"> et 50,0 %</w:t>
      </w:r>
      <w:r w:rsidRPr="002B2481">
        <w:rPr>
          <w:snapToGrid/>
          <w:sz w:val="22"/>
          <w:szCs w:val="22"/>
          <w:lang w:eastAsia="en-US"/>
        </w:rPr>
        <w:t>) et une hypercholestérolémie (49,2 %</w:t>
      </w:r>
      <w:r w:rsidR="003F5DD0">
        <w:rPr>
          <w:snapToGrid/>
          <w:sz w:val="22"/>
          <w:szCs w:val="22"/>
          <w:lang w:eastAsia="en-US"/>
        </w:rPr>
        <w:t xml:space="preserve"> et 61,2 %</w:t>
      </w:r>
      <w:r w:rsidRPr="002B2481">
        <w:rPr>
          <w:snapToGrid/>
          <w:sz w:val="22"/>
          <w:szCs w:val="22"/>
          <w:lang w:eastAsia="en-US"/>
        </w:rPr>
        <w:t>). La majorité des effets indésirables ont été de grade 1 ou 2</w:t>
      </w:r>
      <w:r w:rsidR="003F5DD0">
        <w:rPr>
          <w:snapToGrid/>
          <w:sz w:val="22"/>
          <w:szCs w:val="22"/>
          <w:lang w:eastAsia="en-US"/>
        </w:rPr>
        <w:t xml:space="preserve">, </w:t>
      </w:r>
      <w:r w:rsidR="003F5DD0" w:rsidRPr="00C27C9B">
        <w:rPr>
          <w:snapToGrid/>
          <w:sz w:val="22"/>
          <w:szCs w:val="22"/>
          <w:lang w:eastAsia="en-US"/>
        </w:rPr>
        <w:t>toutefois une élévation de l’alanine aminotransférase de grade</w:t>
      </w:r>
      <w:r w:rsidR="008C245B">
        <w:rPr>
          <w:snapToGrid/>
          <w:sz w:val="22"/>
          <w:szCs w:val="22"/>
          <w:lang w:eastAsia="en-US"/>
        </w:rPr>
        <w:t> </w:t>
      </w:r>
      <w:r w:rsidR="003F5DD0" w:rsidRPr="00C27C9B">
        <w:rPr>
          <w:snapToGrid/>
          <w:sz w:val="22"/>
          <w:szCs w:val="22"/>
          <w:lang w:eastAsia="en-US"/>
        </w:rPr>
        <w:t>3 a été rapportée chez 17,6</w:t>
      </w:r>
      <w:r w:rsidR="00B6759B">
        <w:rPr>
          <w:snapToGrid/>
          <w:sz w:val="22"/>
          <w:szCs w:val="22"/>
          <w:lang w:eastAsia="en-US"/>
        </w:rPr>
        <w:t> </w:t>
      </w:r>
      <w:r w:rsidR="003F5DD0" w:rsidRPr="00C27C9B">
        <w:rPr>
          <w:snapToGrid/>
          <w:sz w:val="22"/>
          <w:szCs w:val="22"/>
          <w:lang w:eastAsia="en-US"/>
        </w:rPr>
        <w:t>% des patients dans REACH2 et 27,3</w:t>
      </w:r>
      <w:r w:rsidR="00B6759B">
        <w:rPr>
          <w:snapToGrid/>
          <w:sz w:val="22"/>
          <w:szCs w:val="22"/>
          <w:lang w:eastAsia="en-US"/>
        </w:rPr>
        <w:t> </w:t>
      </w:r>
      <w:r w:rsidR="003F5DD0" w:rsidRPr="00C27C9B">
        <w:rPr>
          <w:snapToGrid/>
          <w:sz w:val="22"/>
          <w:szCs w:val="22"/>
          <w:lang w:eastAsia="en-US"/>
        </w:rPr>
        <w:t>% des patients dans le groupe pédiatrique</w:t>
      </w:r>
      <w:r w:rsidRPr="002B2481">
        <w:rPr>
          <w:snapToGrid/>
          <w:sz w:val="22"/>
          <w:szCs w:val="22"/>
          <w:lang w:eastAsia="en-US"/>
        </w:rPr>
        <w:t>.</w:t>
      </w:r>
    </w:p>
    <w:p w14:paraId="19FD129A" w14:textId="77777777" w:rsidR="00EF35CA" w:rsidRPr="002B2481" w:rsidRDefault="00EF35CA" w:rsidP="00452A74">
      <w:pPr>
        <w:pStyle w:val="Text"/>
        <w:spacing w:before="0"/>
        <w:jc w:val="left"/>
        <w:rPr>
          <w:snapToGrid/>
          <w:sz w:val="22"/>
          <w:szCs w:val="22"/>
          <w:lang w:eastAsia="en-US"/>
        </w:rPr>
      </w:pPr>
    </w:p>
    <w:p w14:paraId="1CBF61C2" w14:textId="1C4D85D5"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Un arrêt de traitement dû à des événements indésirables, quelle que soit leur causalité, a été observé chez 29,4 % des patients</w:t>
      </w:r>
      <w:r w:rsidR="003F5DD0">
        <w:rPr>
          <w:snapToGrid/>
          <w:sz w:val="22"/>
          <w:szCs w:val="22"/>
          <w:lang w:eastAsia="en-US"/>
        </w:rPr>
        <w:t xml:space="preserve"> </w:t>
      </w:r>
      <w:r w:rsidR="003F5DD0" w:rsidRPr="00C27C9B">
        <w:rPr>
          <w:snapToGrid/>
          <w:sz w:val="22"/>
          <w:szCs w:val="22"/>
          <w:lang w:eastAsia="en-US"/>
        </w:rPr>
        <w:t>dans REACH2 et chez 21,6</w:t>
      </w:r>
      <w:r w:rsidR="008C245B">
        <w:rPr>
          <w:snapToGrid/>
          <w:sz w:val="22"/>
          <w:szCs w:val="22"/>
          <w:lang w:eastAsia="en-US"/>
        </w:rPr>
        <w:t> </w:t>
      </w:r>
      <w:r w:rsidR="003F5DD0" w:rsidRPr="00C27C9B">
        <w:rPr>
          <w:snapToGrid/>
          <w:sz w:val="22"/>
          <w:szCs w:val="22"/>
          <w:lang w:eastAsia="en-US"/>
        </w:rPr>
        <w:t xml:space="preserve">% </w:t>
      </w:r>
      <w:r w:rsidR="003F5DD0">
        <w:rPr>
          <w:snapToGrid/>
          <w:sz w:val="22"/>
          <w:szCs w:val="22"/>
          <w:lang w:eastAsia="en-US"/>
        </w:rPr>
        <w:t xml:space="preserve">des patients </w:t>
      </w:r>
      <w:r w:rsidR="003F5DD0" w:rsidRPr="00C27C9B">
        <w:rPr>
          <w:snapToGrid/>
          <w:sz w:val="22"/>
          <w:szCs w:val="22"/>
          <w:lang w:eastAsia="en-US"/>
        </w:rPr>
        <w:t>dans le groupe pédiatrique</w:t>
      </w:r>
      <w:r w:rsidRPr="002B2481">
        <w:rPr>
          <w:snapToGrid/>
          <w:sz w:val="22"/>
          <w:szCs w:val="22"/>
          <w:lang w:eastAsia="en-US"/>
        </w:rPr>
        <w:t>.</w:t>
      </w:r>
    </w:p>
    <w:p w14:paraId="751611B6" w14:textId="77777777" w:rsidR="00EF35CA" w:rsidRPr="002B2481" w:rsidRDefault="00EF35CA" w:rsidP="00452A74">
      <w:pPr>
        <w:pStyle w:val="Text"/>
        <w:spacing w:before="0"/>
        <w:jc w:val="left"/>
        <w:rPr>
          <w:snapToGrid/>
          <w:sz w:val="22"/>
          <w:szCs w:val="22"/>
          <w:lang w:eastAsia="en-US"/>
        </w:rPr>
      </w:pPr>
    </w:p>
    <w:p w14:paraId="6AB262D5" w14:textId="77777777" w:rsidR="00EF35CA" w:rsidRPr="00810004" w:rsidRDefault="00EF35CA" w:rsidP="00452A74">
      <w:pPr>
        <w:pStyle w:val="Text"/>
        <w:keepNext/>
        <w:spacing w:before="0"/>
        <w:jc w:val="left"/>
        <w:rPr>
          <w:i/>
          <w:snapToGrid/>
          <w:sz w:val="22"/>
          <w:szCs w:val="22"/>
          <w:u w:val="single"/>
          <w:lang w:eastAsia="en-US"/>
        </w:rPr>
      </w:pPr>
      <w:r w:rsidRPr="00810004">
        <w:rPr>
          <w:i/>
          <w:snapToGrid/>
          <w:sz w:val="22"/>
          <w:szCs w:val="22"/>
          <w:u w:val="single"/>
          <w:lang w:eastAsia="en-US"/>
        </w:rPr>
        <w:t>GvHD chronique</w:t>
      </w:r>
    </w:p>
    <w:p w14:paraId="58867EFD" w14:textId="55DF5E77" w:rsidR="00EF35CA" w:rsidRPr="00810004" w:rsidRDefault="00EF35CA" w:rsidP="00452A74">
      <w:pPr>
        <w:pStyle w:val="Text"/>
        <w:spacing w:before="0"/>
        <w:jc w:val="left"/>
        <w:rPr>
          <w:snapToGrid/>
          <w:sz w:val="22"/>
          <w:szCs w:val="22"/>
          <w:lang w:eastAsia="en-US"/>
        </w:rPr>
      </w:pPr>
      <w:r w:rsidRPr="00810004">
        <w:rPr>
          <w:snapToGrid/>
          <w:sz w:val="22"/>
          <w:szCs w:val="22"/>
          <w:lang w:eastAsia="en-US"/>
        </w:rPr>
        <w:t>Les effets indésirables les plus fréquemment rapportés</w:t>
      </w:r>
      <w:r w:rsidR="003F5DD0">
        <w:rPr>
          <w:snapToGrid/>
          <w:sz w:val="22"/>
          <w:szCs w:val="22"/>
          <w:lang w:eastAsia="en-US"/>
        </w:rPr>
        <w:t xml:space="preserve"> dans REACH3 (patients adultes et adolescents)</w:t>
      </w:r>
      <w:r w:rsidRPr="00810004">
        <w:rPr>
          <w:snapToGrid/>
          <w:sz w:val="22"/>
          <w:szCs w:val="22"/>
          <w:lang w:eastAsia="en-US"/>
        </w:rPr>
        <w:t xml:space="preserve"> ont été une anémie, une hypercholestérolémie et une élévation de l’aspartate aminotransférase.</w:t>
      </w:r>
      <w:r w:rsidR="003F5DD0">
        <w:rPr>
          <w:snapToGrid/>
          <w:sz w:val="22"/>
          <w:szCs w:val="22"/>
          <w:lang w:eastAsia="en-US"/>
        </w:rPr>
        <w:t xml:space="preserve"> </w:t>
      </w:r>
      <w:r w:rsidR="003F5DD0" w:rsidRPr="00900A07">
        <w:rPr>
          <w:snapToGrid/>
          <w:sz w:val="22"/>
          <w:szCs w:val="22"/>
          <w:lang w:eastAsia="en-US"/>
        </w:rPr>
        <w:t>Les effets indésirables les plus fréquemment rapportés dans le groupe de patients pédiatriques (patients adolescents dans REACH3 et patients pédiatriques dans REACH5) ont été une neutropénie, une hypercholestérolémie et une élévation de l’alanine aminotransférase</w:t>
      </w:r>
      <w:r w:rsidR="003F5DD0">
        <w:rPr>
          <w:snapToGrid/>
          <w:sz w:val="22"/>
          <w:szCs w:val="22"/>
          <w:lang w:eastAsia="en-US"/>
        </w:rPr>
        <w:t>.</w:t>
      </w:r>
    </w:p>
    <w:p w14:paraId="3AC2822F" w14:textId="77777777" w:rsidR="00EF35CA" w:rsidRPr="00810004" w:rsidRDefault="00EF35CA" w:rsidP="00452A74">
      <w:pPr>
        <w:pStyle w:val="Text"/>
        <w:spacing w:before="0"/>
        <w:jc w:val="left"/>
        <w:rPr>
          <w:snapToGrid/>
          <w:sz w:val="22"/>
          <w:szCs w:val="22"/>
          <w:lang w:eastAsia="en-US"/>
        </w:rPr>
      </w:pPr>
    </w:p>
    <w:p w14:paraId="5309097C" w14:textId="21F4CB5A"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anomalies biologiques hématologiques identifiées en tant qu’effets indésirables</w:t>
      </w:r>
      <w:r w:rsidR="003F5DD0">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w:t>
      </w:r>
      <w:r w:rsidR="003F5DD0">
        <w:rPr>
          <w:snapToGrid/>
          <w:sz w:val="22"/>
          <w:szCs w:val="22"/>
          <w:lang w:eastAsia="en-US"/>
        </w:rPr>
        <w:t xml:space="preserve"> respectivement</w:t>
      </w:r>
      <w:r w:rsidRPr="002B2481">
        <w:rPr>
          <w:snapToGrid/>
          <w:sz w:val="22"/>
          <w:szCs w:val="22"/>
          <w:lang w:eastAsia="en-US"/>
        </w:rPr>
        <w:t xml:space="preserve"> inclus une anémie (68,6 %</w:t>
      </w:r>
      <w:r w:rsidR="003F5DD0">
        <w:rPr>
          <w:snapToGrid/>
          <w:sz w:val="22"/>
          <w:szCs w:val="22"/>
          <w:lang w:eastAsia="en-US"/>
        </w:rPr>
        <w:t xml:space="preserve"> et 49,1 %</w:t>
      </w:r>
      <w:r w:rsidRPr="002B2481">
        <w:rPr>
          <w:snapToGrid/>
          <w:sz w:val="22"/>
          <w:szCs w:val="22"/>
          <w:lang w:eastAsia="en-US"/>
        </w:rPr>
        <w:t>),</w:t>
      </w:r>
      <w:r w:rsidR="003F5DD0">
        <w:rPr>
          <w:snapToGrid/>
          <w:sz w:val="22"/>
          <w:szCs w:val="22"/>
          <w:lang w:eastAsia="en-US"/>
        </w:rPr>
        <w:t xml:space="preserve"> une neutropénie (36,2 % et 59,3 %) et</w:t>
      </w:r>
      <w:r w:rsidRPr="002B2481">
        <w:rPr>
          <w:snapToGrid/>
          <w:sz w:val="22"/>
          <w:szCs w:val="22"/>
          <w:lang w:eastAsia="en-US"/>
        </w:rPr>
        <w:t xml:space="preserve"> une thrombopénie (34,4 %</w:t>
      </w:r>
      <w:r w:rsidR="003F5DD0">
        <w:rPr>
          <w:snapToGrid/>
          <w:sz w:val="22"/>
          <w:szCs w:val="22"/>
          <w:lang w:eastAsia="en-US"/>
        </w:rPr>
        <w:t xml:space="preserve"> et 35,2 %</w:t>
      </w:r>
      <w:r w:rsidRPr="002B2481">
        <w:rPr>
          <w:snapToGrid/>
          <w:sz w:val="22"/>
          <w:szCs w:val="22"/>
          <w:lang w:eastAsia="en-US"/>
        </w:rPr>
        <w:t xml:space="preserve">). Une anémie de grade 3 a été rapportée chez 14,8 % des patients </w:t>
      </w:r>
      <w:r w:rsidR="003F5DD0">
        <w:rPr>
          <w:snapToGrid/>
          <w:sz w:val="22"/>
          <w:szCs w:val="22"/>
          <w:lang w:eastAsia="en-US"/>
        </w:rPr>
        <w:t>dans REACH3 et chez 17,0 % des patients dans le groupe pédiatrique</w:t>
      </w:r>
      <w:r w:rsidRPr="002B2481">
        <w:rPr>
          <w:snapToGrid/>
          <w:sz w:val="22"/>
          <w:szCs w:val="22"/>
          <w:lang w:eastAsia="en-US"/>
        </w:rPr>
        <w:t xml:space="preserve">. </w:t>
      </w:r>
      <w:r w:rsidR="003F5DD0">
        <w:rPr>
          <w:snapToGrid/>
          <w:sz w:val="22"/>
          <w:szCs w:val="22"/>
          <w:lang w:eastAsia="en-US"/>
        </w:rPr>
        <w:t>Des</w:t>
      </w:r>
      <w:r w:rsidR="003F5DD0" w:rsidRPr="002B2481">
        <w:rPr>
          <w:snapToGrid/>
          <w:sz w:val="22"/>
          <w:szCs w:val="22"/>
          <w:lang w:eastAsia="en-US"/>
        </w:rPr>
        <w:t xml:space="preserve"> </w:t>
      </w:r>
      <w:r w:rsidRPr="002B2481">
        <w:rPr>
          <w:snapToGrid/>
          <w:sz w:val="22"/>
          <w:szCs w:val="22"/>
          <w:lang w:eastAsia="en-US"/>
        </w:rPr>
        <w:t>neutropénie</w:t>
      </w:r>
      <w:r w:rsidR="003F5DD0">
        <w:rPr>
          <w:snapToGrid/>
          <w:sz w:val="22"/>
          <w:szCs w:val="22"/>
          <w:lang w:eastAsia="en-US"/>
        </w:rPr>
        <w:t>s</w:t>
      </w:r>
      <w:r w:rsidRPr="002B2481">
        <w:rPr>
          <w:snapToGrid/>
          <w:sz w:val="22"/>
          <w:szCs w:val="22"/>
          <w:lang w:eastAsia="en-US"/>
        </w:rPr>
        <w:t xml:space="preserve"> de grade 3 et 4 </w:t>
      </w:r>
      <w:r w:rsidR="003F5DD0">
        <w:rPr>
          <w:snapToGrid/>
          <w:sz w:val="22"/>
          <w:szCs w:val="22"/>
          <w:lang w:eastAsia="en-US"/>
        </w:rPr>
        <w:t>ont</w:t>
      </w:r>
      <w:r w:rsidR="003F5DD0" w:rsidRPr="002B2481">
        <w:rPr>
          <w:snapToGrid/>
          <w:sz w:val="22"/>
          <w:szCs w:val="22"/>
          <w:lang w:eastAsia="en-US"/>
        </w:rPr>
        <w:t xml:space="preserve"> </w:t>
      </w:r>
      <w:r w:rsidR="003F5DD0">
        <w:rPr>
          <w:snapToGrid/>
          <w:sz w:val="22"/>
          <w:szCs w:val="22"/>
          <w:lang w:eastAsia="en-US"/>
        </w:rPr>
        <w:t xml:space="preserve">respectivement </w:t>
      </w:r>
      <w:r w:rsidRPr="002B2481">
        <w:rPr>
          <w:snapToGrid/>
          <w:sz w:val="22"/>
          <w:szCs w:val="22"/>
          <w:lang w:eastAsia="en-US"/>
        </w:rPr>
        <w:t>été rapportée</w:t>
      </w:r>
      <w:r w:rsidR="003F5DD0">
        <w:rPr>
          <w:snapToGrid/>
          <w:sz w:val="22"/>
          <w:szCs w:val="22"/>
          <w:lang w:eastAsia="en-US"/>
        </w:rPr>
        <w:t>s</w:t>
      </w:r>
      <w:r w:rsidRPr="002B2481">
        <w:rPr>
          <w:snapToGrid/>
          <w:sz w:val="22"/>
          <w:szCs w:val="22"/>
          <w:lang w:eastAsia="en-US"/>
        </w:rPr>
        <w:t xml:space="preserve"> chez 9,5 % et 6,7 % des patients</w:t>
      </w:r>
      <w:r w:rsidR="003F5DD0">
        <w:rPr>
          <w:snapToGrid/>
          <w:sz w:val="22"/>
          <w:szCs w:val="22"/>
          <w:lang w:eastAsia="en-US"/>
        </w:rPr>
        <w:t xml:space="preserve"> dans REACH3 et chez 17,3 % et </w:t>
      </w:r>
      <w:r w:rsidR="003F5DD0">
        <w:rPr>
          <w:snapToGrid/>
          <w:sz w:val="22"/>
          <w:szCs w:val="22"/>
          <w:lang w:eastAsia="en-US"/>
        </w:rPr>
        <w:lastRenderedPageBreak/>
        <w:t>11,1 % des patients dans le groupe pédiatrique</w:t>
      </w:r>
      <w:r w:rsidRPr="002B2481">
        <w:rPr>
          <w:snapToGrid/>
          <w:sz w:val="22"/>
          <w:szCs w:val="22"/>
          <w:lang w:eastAsia="en-US"/>
        </w:rPr>
        <w:t>.</w:t>
      </w:r>
      <w:r w:rsidR="003F5DD0">
        <w:rPr>
          <w:snapToGrid/>
          <w:sz w:val="22"/>
          <w:szCs w:val="22"/>
          <w:lang w:eastAsia="en-US"/>
        </w:rPr>
        <w:t xml:space="preserve"> </w:t>
      </w:r>
      <w:r w:rsidR="003F5DD0" w:rsidRPr="00900A07">
        <w:rPr>
          <w:snapToGrid/>
          <w:sz w:val="22"/>
          <w:szCs w:val="22"/>
          <w:lang w:eastAsia="en-US"/>
        </w:rPr>
        <w:t>Des thrombopénies de grade</w:t>
      </w:r>
      <w:r w:rsidR="003F5DD0">
        <w:rPr>
          <w:snapToGrid/>
          <w:sz w:val="22"/>
          <w:szCs w:val="22"/>
          <w:lang w:eastAsia="en-US"/>
        </w:rPr>
        <w:t> </w:t>
      </w:r>
      <w:r w:rsidR="003F5DD0" w:rsidRPr="00900A07">
        <w:rPr>
          <w:snapToGrid/>
          <w:sz w:val="22"/>
          <w:szCs w:val="22"/>
          <w:lang w:eastAsia="en-US"/>
        </w:rPr>
        <w:t>3 et 4 ont respectivement été rapportées chez 5,9</w:t>
      </w:r>
      <w:r w:rsidR="003F5DD0">
        <w:rPr>
          <w:snapToGrid/>
          <w:sz w:val="22"/>
          <w:szCs w:val="22"/>
          <w:lang w:eastAsia="en-US"/>
        </w:rPr>
        <w:t> </w:t>
      </w:r>
      <w:r w:rsidR="003F5DD0" w:rsidRPr="00900A07">
        <w:rPr>
          <w:snapToGrid/>
          <w:sz w:val="22"/>
          <w:szCs w:val="22"/>
          <w:lang w:eastAsia="en-US"/>
        </w:rPr>
        <w:t>% et 10,7</w:t>
      </w:r>
      <w:r w:rsidR="003F5DD0">
        <w:rPr>
          <w:snapToGrid/>
          <w:sz w:val="22"/>
          <w:szCs w:val="22"/>
          <w:lang w:eastAsia="en-US"/>
        </w:rPr>
        <w:t> </w:t>
      </w:r>
      <w:r w:rsidR="003F5DD0" w:rsidRPr="00900A07">
        <w:rPr>
          <w:snapToGrid/>
          <w:sz w:val="22"/>
          <w:szCs w:val="22"/>
          <w:lang w:eastAsia="en-US"/>
        </w:rPr>
        <w:t>% des patients adultes et adolescents dans REACH3 et chez 7,7</w:t>
      </w:r>
      <w:r w:rsidR="003F5DD0">
        <w:rPr>
          <w:snapToGrid/>
          <w:sz w:val="22"/>
          <w:szCs w:val="22"/>
          <w:lang w:eastAsia="en-US"/>
        </w:rPr>
        <w:t> </w:t>
      </w:r>
      <w:r w:rsidR="003F5DD0" w:rsidRPr="00900A07">
        <w:rPr>
          <w:snapToGrid/>
          <w:sz w:val="22"/>
          <w:szCs w:val="22"/>
          <w:lang w:eastAsia="en-US"/>
        </w:rPr>
        <w:t>% et 11,1</w:t>
      </w:r>
      <w:r w:rsidR="003F5DD0">
        <w:rPr>
          <w:snapToGrid/>
          <w:sz w:val="22"/>
          <w:szCs w:val="22"/>
          <w:lang w:eastAsia="en-US"/>
        </w:rPr>
        <w:t> </w:t>
      </w:r>
      <w:r w:rsidR="003F5DD0" w:rsidRPr="00900A07">
        <w:rPr>
          <w:snapToGrid/>
          <w:sz w:val="22"/>
          <w:szCs w:val="22"/>
          <w:lang w:eastAsia="en-US"/>
        </w:rPr>
        <w:t>% des patients dans le groupe pédiatrique.</w:t>
      </w:r>
    </w:p>
    <w:p w14:paraId="1CBDADAB" w14:textId="77777777" w:rsidR="00EF35CA" w:rsidRPr="002B2481" w:rsidRDefault="00EF35CA" w:rsidP="00452A74">
      <w:pPr>
        <w:pStyle w:val="Text"/>
        <w:spacing w:before="0"/>
        <w:jc w:val="left"/>
        <w:rPr>
          <w:snapToGrid/>
          <w:sz w:val="22"/>
          <w:szCs w:val="22"/>
          <w:lang w:eastAsia="en-US"/>
        </w:rPr>
      </w:pPr>
    </w:p>
    <w:p w14:paraId="33BC47DF" w14:textId="7F1BB8D3"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effets indésirables non hématologiques les plus fréquents</w:t>
      </w:r>
      <w:r w:rsidR="003F5DD0">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 </w:t>
      </w:r>
      <w:r w:rsidR="003F5DD0">
        <w:rPr>
          <w:snapToGrid/>
          <w:sz w:val="22"/>
          <w:szCs w:val="22"/>
          <w:lang w:eastAsia="en-US"/>
        </w:rPr>
        <w:t xml:space="preserve">respectivement </w:t>
      </w:r>
      <w:r w:rsidRPr="002B2481">
        <w:rPr>
          <w:snapToGrid/>
          <w:sz w:val="22"/>
          <w:szCs w:val="22"/>
          <w:lang w:eastAsia="en-US"/>
        </w:rPr>
        <w:t>été une hypertension (15,0 %</w:t>
      </w:r>
      <w:r w:rsidR="003F5DD0">
        <w:rPr>
          <w:snapToGrid/>
          <w:sz w:val="22"/>
          <w:szCs w:val="22"/>
          <w:lang w:eastAsia="en-US"/>
        </w:rPr>
        <w:t xml:space="preserve"> et 14,5 %</w:t>
      </w:r>
      <w:r w:rsidRPr="002B2481">
        <w:rPr>
          <w:snapToGrid/>
          <w:sz w:val="22"/>
          <w:szCs w:val="22"/>
          <w:lang w:eastAsia="en-US"/>
        </w:rPr>
        <w:t>)</w:t>
      </w:r>
      <w:r w:rsidR="003F5DD0">
        <w:rPr>
          <w:snapToGrid/>
          <w:sz w:val="22"/>
          <w:szCs w:val="22"/>
          <w:lang w:eastAsia="en-US"/>
        </w:rPr>
        <w:t xml:space="preserve"> et</w:t>
      </w:r>
      <w:r w:rsidRPr="002B2481">
        <w:rPr>
          <w:snapToGrid/>
          <w:sz w:val="22"/>
          <w:szCs w:val="22"/>
          <w:lang w:eastAsia="en-US"/>
        </w:rPr>
        <w:t xml:space="preserve"> des céphalées (10,2 %</w:t>
      </w:r>
      <w:r w:rsidR="003F5DD0">
        <w:rPr>
          <w:snapToGrid/>
          <w:sz w:val="22"/>
          <w:szCs w:val="22"/>
          <w:lang w:eastAsia="en-US"/>
        </w:rPr>
        <w:t xml:space="preserve"> et 18,2 %</w:t>
      </w:r>
      <w:r w:rsidRPr="002B2481">
        <w:rPr>
          <w:snapToGrid/>
          <w:sz w:val="22"/>
          <w:szCs w:val="22"/>
          <w:lang w:eastAsia="en-US"/>
        </w:rPr>
        <w:t>).</w:t>
      </w:r>
    </w:p>
    <w:p w14:paraId="591E0C2E" w14:textId="77777777" w:rsidR="00EF35CA" w:rsidRPr="002B2481" w:rsidRDefault="00EF35CA" w:rsidP="00452A74">
      <w:pPr>
        <w:pStyle w:val="Text"/>
        <w:spacing w:before="0"/>
        <w:jc w:val="left"/>
        <w:rPr>
          <w:snapToGrid/>
          <w:sz w:val="22"/>
          <w:szCs w:val="22"/>
          <w:lang w:eastAsia="en-US"/>
        </w:rPr>
      </w:pPr>
    </w:p>
    <w:p w14:paraId="70C61634" w14:textId="658E62FF"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Les anomalies biologiques non hématologiques les plus fréquentes identifiées comme étant des effets indésirables</w:t>
      </w:r>
      <w:r w:rsidR="003F5DD0">
        <w:rPr>
          <w:snapToGrid/>
          <w:sz w:val="22"/>
          <w:szCs w:val="22"/>
          <w:lang w:eastAsia="en-US"/>
        </w:rPr>
        <w:t xml:space="preserve"> dans REACH3 (patients adultes et adolescents) et dans le groupe de patients pédiatriques (REACH3 et REACH5)</w:t>
      </w:r>
      <w:r w:rsidRPr="002B2481">
        <w:rPr>
          <w:snapToGrid/>
          <w:sz w:val="22"/>
          <w:szCs w:val="22"/>
          <w:lang w:eastAsia="en-US"/>
        </w:rPr>
        <w:t xml:space="preserve"> ont été une hypercholestérolémie (52,3 %</w:t>
      </w:r>
      <w:r w:rsidR="003F5DD0">
        <w:rPr>
          <w:snapToGrid/>
          <w:sz w:val="22"/>
          <w:szCs w:val="22"/>
          <w:lang w:eastAsia="en-US"/>
        </w:rPr>
        <w:t xml:space="preserve"> et 54,9 %</w:t>
      </w:r>
      <w:r w:rsidRPr="002B2481">
        <w:rPr>
          <w:snapToGrid/>
          <w:sz w:val="22"/>
          <w:szCs w:val="22"/>
          <w:lang w:eastAsia="en-US"/>
        </w:rPr>
        <w:t>), une élévation de l’aspartate aminotransférase (52,2 %</w:t>
      </w:r>
      <w:r w:rsidR="003F5DD0">
        <w:rPr>
          <w:snapToGrid/>
          <w:sz w:val="22"/>
          <w:szCs w:val="22"/>
          <w:lang w:eastAsia="en-US"/>
        </w:rPr>
        <w:t xml:space="preserve"> et 45,5 %</w:t>
      </w:r>
      <w:r w:rsidRPr="002B2481">
        <w:rPr>
          <w:snapToGrid/>
          <w:sz w:val="22"/>
          <w:szCs w:val="22"/>
          <w:lang w:eastAsia="en-US"/>
        </w:rPr>
        <w:t>) et une élévation de l’alanine aminotransférase (43,1 %</w:t>
      </w:r>
      <w:r w:rsidR="003F5DD0">
        <w:rPr>
          <w:snapToGrid/>
          <w:sz w:val="22"/>
          <w:szCs w:val="22"/>
          <w:lang w:eastAsia="en-US"/>
        </w:rPr>
        <w:t xml:space="preserve"> et 50,9 %</w:t>
      </w:r>
      <w:r w:rsidRPr="002B2481">
        <w:rPr>
          <w:snapToGrid/>
          <w:sz w:val="22"/>
          <w:szCs w:val="22"/>
          <w:lang w:eastAsia="en-US"/>
        </w:rPr>
        <w:t>). La majorité des effets indésirables ont été de grade 1 ou 2</w:t>
      </w:r>
      <w:r w:rsidR="003F5DD0">
        <w:rPr>
          <w:snapToGrid/>
          <w:sz w:val="22"/>
          <w:szCs w:val="22"/>
          <w:lang w:eastAsia="en-US"/>
        </w:rPr>
        <w:t xml:space="preserve">, </w:t>
      </w:r>
      <w:r w:rsidR="003F5DD0" w:rsidRPr="00900A07">
        <w:rPr>
          <w:snapToGrid/>
          <w:sz w:val="22"/>
          <w:szCs w:val="22"/>
          <w:lang w:eastAsia="en-US"/>
        </w:rPr>
        <w:t>toutefois des anomalies biologiques de grade</w:t>
      </w:r>
      <w:r w:rsidR="003F5DD0">
        <w:rPr>
          <w:snapToGrid/>
          <w:sz w:val="22"/>
          <w:szCs w:val="22"/>
          <w:lang w:eastAsia="en-US"/>
        </w:rPr>
        <w:t> </w:t>
      </w:r>
      <w:r w:rsidR="003F5DD0" w:rsidRPr="00900A07">
        <w:rPr>
          <w:snapToGrid/>
          <w:sz w:val="22"/>
          <w:szCs w:val="22"/>
          <w:lang w:eastAsia="en-US"/>
        </w:rPr>
        <w:t>3 ont été rapportées dans le groupe de patients pédiatriques et ont inclus une élévation de l’alanine aminotransférase (14,9</w:t>
      </w:r>
      <w:r w:rsidR="003F5DD0">
        <w:rPr>
          <w:snapToGrid/>
          <w:sz w:val="22"/>
          <w:szCs w:val="22"/>
          <w:lang w:eastAsia="en-US"/>
        </w:rPr>
        <w:t> </w:t>
      </w:r>
      <w:r w:rsidR="003F5DD0" w:rsidRPr="00900A07">
        <w:rPr>
          <w:snapToGrid/>
          <w:sz w:val="22"/>
          <w:szCs w:val="22"/>
          <w:lang w:eastAsia="en-US"/>
        </w:rPr>
        <w:t>%) et une élévation de l’aspartate aminotransférase (11,5</w:t>
      </w:r>
      <w:r w:rsidR="003F5DD0">
        <w:rPr>
          <w:snapToGrid/>
          <w:sz w:val="22"/>
          <w:szCs w:val="22"/>
          <w:lang w:eastAsia="en-US"/>
        </w:rPr>
        <w:t> </w:t>
      </w:r>
      <w:r w:rsidR="003F5DD0" w:rsidRPr="00900A07">
        <w:rPr>
          <w:snapToGrid/>
          <w:sz w:val="22"/>
          <w:szCs w:val="22"/>
          <w:lang w:eastAsia="en-US"/>
        </w:rPr>
        <w:t>%)</w:t>
      </w:r>
      <w:r w:rsidRPr="002B2481">
        <w:rPr>
          <w:snapToGrid/>
          <w:sz w:val="22"/>
          <w:szCs w:val="22"/>
          <w:lang w:eastAsia="en-US"/>
        </w:rPr>
        <w:t>.</w:t>
      </w:r>
    </w:p>
    <w:p w14:paraId="7A4EAC64" w14:textId="77777777" w:rsidR="00EF35CA" w:rsidRPr="002B2481" w:rsidRDefault="00EF35CA" w:rsidP="00452A74">
      <w:pPr>
        <w:pStyle w:val="Text"/>
        <w:spacing w:before="0"/>
        <w:jc w:val="left"/>
        <w:rPr>
          <w:snapToGrid/>
          <w:sz w:val="22"/>
          <w:szCs w:val="22"/>
          <w:lang w:eastAsia="en-US"/>
        </w:rPr>
      </w:pPr>
    </w:p>
    <w:p w14:paraId="373880EC" w14:textId="4A5B7D44"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Un arrêt de traitement dû à des événements indésirables, quelle que soit leur causalité, a été observé chez 18,1 % des patients</w:t>
      </w:r>
      <w:r w:rsidR="003F5DD0">
        <w:rPr>
          <w:snapToGrid/>
          <w:sz w:val="22"/>
          <w:szCs w:val="22"/>
          <w:lang w:eastAsia="en-US"/>
        </w:rPr>
        <w:t xml:space="preserve"> dans REACH3 et chez 14,5 % des patients dans le groupe pédiatrique</w:t>
      </w:r>
      <w:r w:rsidRPr="002B2481">
        <w:rPr>
          <w:snapToGrid/>
          <w:sz w:val="22"/>
          <w:szCs w:val="22"/>
          <w:lang w:eastAsia="en-US"/>
        </w:rPr>
        <w:t>.</w:t>
      </w:r>
    </w:p>
    <w:p w14:paraId="0DB6BCAC" w14:textId="77777777" w:rsidR="00EF35CA" w:rsidRPr="002B2481" w:rsidRDefault="00EF35CA" w:rsidP="00452A74">
      <w:pPr>
        <w:pStyle w:val="Text"/>
        <w:spacing w:before="0"/>
        <w:jc w:val="left"/>
        <w:rPr>
          <w:rFonts w:eastAsia="Times New Roman"/>
          <w:sz w:val="22"/>
          <w:szCs w:val="22"/>
        </w:rPr>
      </w:pPr>
    </w:p>
    <w:p w14:paraId="3670CB48" w14:textId="2278C3A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Tableau listant les effets indésirables</w:t>
      </w:r>
    </w:p>
    <w:p w14:paraId="203356DC" w14:textId="77777777" w:rsidR="00EF35CA" w:rsidRPr="002B2481" w:rsidRDefault="00EF35CA" w:rsidP="00452A74">
      <w:pPr>
        <w:keepNext/>
        <w:tabs>
          <w:tab w:val="clear" w:pos="567"/>
        </w:tabs>
        <w:spacing w:line="240" w:lineRule="auto"/>
        <w:rPr>
          <w:szCs w:val="22"/>
          <w:lang w:val="fr-FR"/>
        </w:rPr>
      </w:pPr>
    </w:p>
    <w:p w14:paraId="0F83F221" w14:textId="5838424E" w:rsidR="00EF35CA" w:rsidRPr="002B2481" w:rsidRDefault="00EF35CA" w:rsidP="00452A74">
      <w:pPr>
        <w:tabs>
          <w:tab w:val="clear" w:pos="567"/>
        </w:tabs>
        <w:spacing w:line="240" w:lineRule="auto"/>
        <w:rPr>
          <w:szCs w:val="22"/>
          <w:lang w:val="fr-FR"/>
        </w:rPr>
      </w:pPr>
      <w:r w:rsidRPr="002B2481">
        <w:rPr>
          <w:szCs w:val="22"/>
          <w:lang w:val="fr-FR"/>
        </w:rPr>
        <w:t>La sécurité d’emploi de Jakavi chez les patients atteints d’une GvHD aiguë a été évaluée dans l’étude de phase 3 REACH2</w:t>
      </w:r>
      <w:r w:rsidR="003F5DD0" w:rsidRPr="003F5DD0">
        <w:rPr>
          <w:szCs w:val="22"/>
          <w:lang w:val="fr-FR"/>
        </w:rPr>
        <w:t xml:space="preserve"> </w:t>
      </w:r>
      <w:r w:rsidR="003F5DD0">
        <w:rPr>
          <w:szCs w:val="22"/>
          <w:lang w:val="fr-FR"/>
        </w:rPr>
        <w:t>et dans l’étude de phase 2 REACH4. REACH2 a inclus</w:t>
      </w:r>
      <w:r w:rsidRPr="002B2481">
        <w:rPr>
          <w:szCs w:val="22"/>
          <w:lang w:val="fr-FR"/>
        </w:rPr>
        <w:t xml:space="preserve"> des données </w:t>
      </w:r>
      <w:r w:rsidR="003F5DD0">
        <w:rPr>
          <w:szCs w:val="22"/>
          <w:lang w:val="fr-FR"/>
        </w:rPr>
        <w:t>à partir de 201 </w:t>
      </w:r>
      <w:r w:rsidRPr="002B2481">
        <w:rPr>
          <w:szCs w:val="22"/>
          <w:lang w:val="fr-FR"/>
        </w:rPr>
        <w:t>patients</w:t>
      </w:r>
      <w:r w:rsidR="003F5DD0">
        <w:rPr>
          <w:szCs w:val="22"/>
          <w:lang w:val="fr-FR"/>
        </w:rPr>
        <w:t xml:space="preserve"> âgés de 12 ans et plus</w:t>
      </w:r>
      <w:r w:rsidRPr="002B2481">
        <w:rPr>
          <w:szCs w:val="22"/>
          <w:lang w:val="fr-FR"/>
        </w:rPr>
        <w:t xml:space="preserve"> initialement randomisés dans le bras Jakavi (n=152) et chez les patients ayant reçu Jakavi après cross-over depuis le bras meilleur traitement disponible (n=49). Les catégories de fréquence des effets indésirables sont basées sur une exposition médiane de 8,9 semaines (comprise entre 0,3 et 66,1 semaines).</w:t>
      </w:r>
      <w:r w:rsidR="003F5DD0">
        <w:rPr>
          <w:szCs w:val="22"/>
          <w:lang w:val="fr-FR"/>
        </w:rPr>
        <w:t xml:space="preserve"> </w:t>
      </w:r>
      <w:r w:rsidR="003F5DD0" w:rsidRPr="00263C54">
        <w:rPr>
          <w:szCs w:val="22"/>
          <w:lang w:val="fr-FR"/>
        </w:rPr>
        <w:t>Dans le groupe de patients pédiatriques</w:t>
      </w:r>
      <w:r w:rsidR="00613EB5">
        <w:rPr>
          <w:szCs w:val="22"/>
          <w:lang w:val="fr-FR"/>
        </w:rPr>
        <w:t xml:space="preserve"> âgés de ≥ 2 ans</w:t>
      </w:r>
      <w:r w:rsidR="003F5DD0" w:rsidRPr="00263C54">
        <w:rPr>
          <w:szCs w:val="22"/>
          <w:lang w:val="fr-FR"/>
        </w:rPr>
        <w:t xml:space="preserve"> (</w:t>
      </w:r>
      <w:r w:rsidR="003F5DD0">
        <w:rPr>
          <w:szCs w:val="22"/>
          <w:lang w:val="fr-FR"/>
        </w:rPr>
        <w:t xml:space="preserve">6 patients dans </w:t>
      </w:r>
      <w:r w:rsidR="003F5DD0" w:rsidRPr="00263C54">
        <w:rPr>
          <w:szCs w:val="22"/>
          <w:lang w:val="fr-FR"/>
        </w:rPr>
        <w:t xml:space="preserve">REACH2 et </w:t>
      </w:r>
      <w:r w:rsidR="003F5DD0">
        <w:rPr>
          <w:szCs w:val="22"/>
          <w:lang w:val="fr-FR"/>
        </w:rPr>
        <w:t xml:space="preserve">45 patients dans </w:t>
      </w:r>
      <w:r w:rsidR="003F5DD0" w:rsidRPr="00263C54">
        <w:rPr>
          <w:szCs w:val="22"/>
          <w:lang w:val="fr-FR"/>
        </w:rPr>
        <w:t>REACH4), l’exposition médiane était de 16,7</w:t>
      </w:r>
      <w:r w:rsidR="008C245B">
        <w:rPr>
          <w:szCs w:val="22"/>
          <w:lang w:val="fr-FR"/>
        </w:rPr>
        <w:t> </w:t>
      </w:r>
      <w:r w:rsidR="003F5DD0" w:rsidRPr="00263C54">
        <w:rPr>
          <w:szCs w:val="22"/>
          <w:lang w:val="fr-FR"/>
        </w:rPr>
        <w:t>semaines (comprise entre 1,1 et 48,9</w:t>
      </w:r>
      <w:r w:rsidR="00140667">
        <w:rPr>
          <w:szCs w:val="22"/>
          <w:lang w:val="fr-FR"/>
        </w:rPr>
        <w:t> </w:t>
      </w:r>
      <w:r w:rsidR="003F5DD0" w:rsidRPr="00263C54">
        <w:rPr>
          <w:szCs w:val="22"/>
          <w:lang w:val="fr-FR"/>
        </w:rPr>
        <w:t>semaines).</w:t>
      </w:r>
    </w:p>
    <w:p w14:paraId="53EC9A54" w14:textId="77777777" w:rsidR="00EF35CA" w:rsidRPr="002B2481" w:rsidRDefault="00EF35CA" w:rsidP="00452A74">
      <w:pPr>
        <w:tabs>
          <w:tab w:val="clear" w:pos="567"/>
        </w:tabs>
        <w:spacing w:line="240" w:lineRule="auto"/>
        <w:rPr>
          <w:szCs w:val="22"/>
          <w:lang w:val="fr-FR"/>
        </w:rPr>
      </w:pPr>
    </w:p>
    <w:p w14:paraId="36E96727" w14:textId="213D4816" w:rsidR="00EF35CA" w:rsidRPr="002B2481" w:rsidRDefault="00EF35CA" w:rsidP="00452A74">
      <w:pPr>
        <w:tabs>
          <w:tab w:val="clear" w:pos="567"/>
        </w:tabs>
        <w:spacing w:line="240" w:lineRule="auto"/>
        <w:rPr>
          <w:szCs w:val="22"/>
          <w:lang w:val="fr-FR"/>
        </w:rPr>
      </w:pPr>
      <w:r w:rsidRPr="002B2481">
        <w:rPr>
          <w:szCs w:val="22"/>
          <w:lang w:val="fr-FR"/>
        </w:rPr>
        <w:t>La sécurité d’emploi de Jakavi chez les patients atteints d’une GvHD chronique a été évaluée dans l’étude de phase 3 REACH3</w:t>
      </w:r>
      <w:r w:rsidR="003F5DD0">
        <w:rPr>
          <w:szCs w:val="22"/>
          <w:lang w:val="fr-FR"/>
        </w:rPr>
        <w:t xml:space="preserve"> et dans l’étude de phase 2 REACH</w:t>
      </w:r>
      <w:r w:rsidR="00E62D2D">
        <w:rPr>
          <w:szCs w:val="22"/>
          <w:lang w:val="fr-FR"/>
        </w:rPr>
        <w:t>5</w:t>
      </w:r>
      <w:r w:rsidR="003F5DD0">
        <w:rPr>
          <w:szCs w:val="22"/>
          <w:lang w:val="fr-FR"/>
        </w:rPr>
        <w:t>. REACH</w:t>
      </w:r>
      <w:r w:rsidR="00E62D2D">
        <w:rPr>
          <w:szCs w:val="22"/>
          <w:lang w:val="fr-FR"/>
        </w:rPr>
        <w:t>3</w:t>
      </w:r>
      <w:r w:rsidR="003F5DD0">
        <w:rPr>
          <w:szCs w:val="22"/>
          <w:lang w:val="fr-FR"/>
        </w:rPr>
        <w:t xml:space="preserve"> a inclus</w:t>
      </w:r>
      <w:r w:rsidRPr="002B2481">
        <w:rPr>
          <w:szCs w:val="22"/>
          <w:lang w:val="fr-FR"/>
        </w:rPr>
        <w:t xml:space="preserve"> des données </w:t>
      </w:r>
      <w:r w:rsidR="003F5DD0">
        <w:rPr>
          <w:szCs w:val="22"/>
          <w:lang w:val="fr-FR"/>
        </w:rPr>
        <w:t>à partir de 226 </w:t>
      </w:r>
      <w:r w:rsidRPr="002B2481">
        <w:rPr>
          <w:szCs w:val="22"/>
          <w:lang w:val="fr-FR"/>
        </w:rPr>
        <w:t>patients</w:t>
      </w:r>
      <w:r w:rsidR="003F5DD0">
        <w:rPr>
          <w:szCs w:val="22"/>
          <w:lang w:val="fr-FR"/>
        </w:rPr>
        <w:t xml:space="preserve"> âgés de 12 ans et plus</w:t>
      </w:r>
      <w:r w:rsidRPr="002B2481">
        <w:rPr>
          <w:szCs w:val="22"/>
          <w:lang w:val="fr-FR"/>
        </w:rPr>
        <w:t xml:space="preserve"> initialement randomisés dans le bras Jakavi (n=165) et chez les patients ayant reçu Jakavi après cross-over depuis le bras meilleur traitement disponible (n=61). Les catégories de fréquence des effets indésirables sont basées sur une exposition médiane de 41,4 semaines (comprise entre 0,7 et 127,3 semaines).</w:t>
      </w:r>
      <w:r w:rsidR="003F5DD0">
        <w:rPr>
          <w:szCs w:val="22"/>
          <w:lang w:val="fr-FR"/>
        </w:rPr>
        <w:t xml:space="preserve"> </w:t>
      </w:r>
      <w:r w:rsidR="003F5DD0" w:rsidRPr="001C141F">
        <w:rPr>
          <w:szCs w:val="22"/>
          <w:lang w:val="fr-FR"/>
        </w:rPr>
        <w:t>Dans le groupe de patients pédiatriques</w:t>
      </w:r>
      <w:r w:rsidR="00613EB5">
        <w:rPr>
          <w:szCs w:val="22"/>
          <w:lang w:val="fr-FR"/>
        </w:rPr>
        <w:t xml:space="preserve"> âgés de ≥ 2 ans</w:t>
      </w:r>
      <w:r w:rsidR="003F5DD0" w:rsidRPr="001C141F">
        <w:rPr>
          <w:szCs w:val="22"/>
          <w:lang w:val="fr-FR"/>
        </w:rPr>
        <w:t xml:space="preserve"> (</w:t>
      </w:r>
      <w:r w:rsidR="003F5DD0">
        <w:rPr>
          <w:szCs w:val="22"/>
          <w:lang w:val="fr-FR"/>
        </w:rPr>
        <w:t xml:space="preserve">10 patients dans </w:t>
      </w:r>
      <w:r w:rsidR="003F5DD0" w:rsidRPr="001C141F">
        <w:rPr>
          <w:szCs w:val="22"/>
          <w:lang w:val="fr-FR"/>
        </w:rPr>
        <w:t xml:space="preserve">REACH3 et </w:t>
      </w:r>
      <w:r w:rsidR="003F5DD0">
        <w:rPr>
          <w:szCs w:val="22"/>
          <w:lang w:val="fr-FR"/>
        </w:rPr>
        <w:t xml:space="preserve">45 patients dans </w:t>
      </w:r>
      <w:r w:rsidR="003F5DD0" w:rsidRPr="001C141F">
        <w:rPr>
          <w:szCs w:val="22"/>
          <w:lang w:val="fr-FR"/>
        </w:rPr>
        <w:t>REACH5), l’exposition médiane était de 57</w:t>
      </w:r>
      <w:r w:rsidR="003F5DD0">
        <w:rPr>
          <w:szCs w:val="22"/>
          <w:lang w:val="fr-FR"/>
        </w:rPr>
        <w:t>,</w:t>
      </w:r>
      <w:r w:rsidR="003F5DD0" w:rsidRPr="001C141F">
        <w:rPr>
          <w:szCs w:val="22"/>
          <w:lang w:val="fr-FR"/>
        </w:rPr>
        <w:t>1</w:t>
      </w:r>
      <w:r w:rsidR="003F5DD0">
        <w:rPr>
          <w:szCs w:val="22"/>
          <w:lang w:val="fr-FR"/>
        </w:rPr>
        <w:t> </w:t>
      </w:r>
      <w:r w:rsidR="003F5DD0" w:rsidRPr="001C141F">
        <w:rPr>
          <w:szCs w:val="22"/>
          <w:lang w:val="fr-FR"/>
        </w:rPr>
        <w:t>semaines (comprise entre 2,1 et 155,4</w:t>
      </w:r>
      <w:r w:rsidR="003F5DD0">
        <w:rPr>
          <w:szCs w:val="22"/>
          <w:lang w:val="fr-FR"/>
        </w:rPr>
        <w:t> </w:t>
      </w:r>
      <w:r w:rsidR="003F5DD0" w:rsidRPr="001C141F">
        <w:rPr>
          <w:szCs w:val="22"/>
          <w:lang w:val="fr-FR"/>
        </w:rPr>
        <w:t>semaines).</w:t>
      </w:r>
    </w:p>
    <w:p w14:paraId="33270674" w14:textId="77777777" w:rsidR="00EF35CA" w:rsidRPr="002B2481" w:rsidRDefault="00EF35CA" w:rsidP="00452A74">
      <w:pPr>
        <w:tabs>
          <w:tab w:val="clear" w:pos="567"/>
        </w:tabs>
        <w:spacing w:line="240" w:lineRule="auto"/>
        <w:rPr>
          <w:szCs w:val="22"/>
          <w:lang w:val="fr-FR"/>
        </w:rPr>
      </w:pPr>
    </w:p>
    <w:p w14:paraId="7B2F6E52" w14:textId="77777777" w:rsidR="00EF35CA" w:rsidRPr="002B2481" w:rsidRDefault="00EF35CA" w:rsidP="00452A74">
      <w:pPr>
        <w:tabs>
          <w:tab w:val="clear" w:pos="567"/>
        </w:tabs>
        <w:spacing w:line="240" w:lineRule="auto"/>
        <w:rPr>
          <w:szCs w:val="22"/>
          <w:lang w:val="fr-FR"/>
        </w:rPr>
      </w:pPr>
      <w:r w:rsidRPr="002B2481">
        <w:rPr>
          <w:szCs w:val="22"/>
          <w:lang w:val="fr-FR"/>
        </w:rPr>
        <w:t>Dans le programme d’études cliniques, la sévérité des effets indésirables a été évaluée selon les CTCAE, définissant les grades comme : grade 1 = léger, grade 2 = modéré, grade 3 = sévère, grade 4 = engageant le pronostic vital ou invalidant, grade 5 = décès.</w:t>
      </w:r>
    </w:p>
    <w:p w14:paraId="65A84C5A" w14:textId="77777777" w:rsidR="00EF35CA" w:rsidRPr="002B2481" w:rsidRDefault="00EF35CA" w:rsidP="00452A74">
      <w:pPr>
        <w:tabs>
          <w:tab w:val="clear" w:pos="567"/>
        </w:tabs>
        <w:spacing w:line="240" w:lineRule="auto"/>
        <w:rPr>
          <w:szCs w:val="22"/>
          <w:lang w:val="fr-FR"/>
        </w:rPr>
      </w:pPr>
    </w:p>
    <w:p w14:paraId="04860F9C" w14:textId="47033E8C" w:rsidR="00EF35CA" w:rsidRPr="002B2481" w:rsidRDefault="00EF35CA" w:rsidP="00452A74">
      <w:pPr>
        <w:tabs>
          <w:tab w:val="clear" w:pos="567"/>
        </w:tabs>
        <w:spacing w:line="240" w:lineRule="auto"/>
        <w:rPr>
          <w:szCs w:val="22"/>
          <w:lang w:val="fr-FR"/>
        </w:rPr>
      </w:pPr>
      <w:r w:rsidRPr="002B2481">
        <w:rPr>
          <w:szCs w:val="22"/>
          <w:lang w:val="fr-FR"/>
        </w:rPr>
        <w:t xml:space="preserve">Les effets indésirables observés dans les études cliniques dans la GvHD aiguë et chronique (Tableau 5) sont présentés par classes de systèmes d’organes MedDRA. Au sein de chaque classe de système d’organe, les effets indésirables sont présentés suivant un ordre décroissant de fréquence. De plus, pour chaque effet indésirable, la catégorie de fréquence correspondante est également présentée selon la convention suivante : très fréquent (≥ 1/10) ; fréquent (≥ 1/100, &lt; 1/10) ; peu fréquent (≥ 1/1 000, &lt; 1/100) ; rare (≥ 1/10 000, &lt; 1/1 000) ; très rare (&lt; 1/10 000) ; </w:t>
      </w:r>
      <w:r>
        <w:rPr>
          <w:szCs w:val="22"/>
          <w:lang w:val="fr-FR"/>
        </w:rPr>
        <w:t xml:space="preserve">fréquence </w:t>
      </w:r>
      <w:r w:rsidRPr="002B2481">
        <w:rPr>
          <w:szCs w:val="22"/>
          <w:lang w:val="fr-FR"/>
        </w:rPr>
        <w:t>indéterminée (ne peut être estimée sur la base des données disponibles).</w:t>
      </w:r>
    </w:p>
    <w:p w14:paraId="26119144" w14:textId="77777777" w:rsidR="00EF35CA" w:rsidRPr="002B2481" w:rsidRDefault="00EF35CA" w:rsidP="00452A74">
      <w:pPr>
        <w:tabs>
          <w:tab w:val="clear" w:pos="567"/>
        </w:tabs>
        <w:spacing w:line="240" w:lineRule="auto"/>
        <w:rPr>
          <w:szCs w:val="22"/>
          <w:lang w:val="fr-FR"/>
        </w:rPr>
      </w:pPr>
    </w:p>
    <w:p w14:paraId="7FF0E1CE" w14:textId="0AB95B12" w:rsidR="00EF35CA" w:rsidRPr="00444529" w:rsidRDefault="00EF35CA" w:rsidP="00452A74">
      <w:pPr>
        <w:keepNext/>
        <w:keepLines/>
        <w:tabs>
          <w:tab w:val="clear" w:pos="567"/>
        </w:tabs>
        <w:spacing w:line="240" w:lineRule="auto"/>
        <w:ind w:left="1134" w:hanging="1134"/>
        <w:rPr>
          <w:b/>
          <w:bCs/>
          <w:lang w:val="fr-FR"/>
        </w:rPr>
      </w:pPr>
      <w:r w:rsidRPr="00444529">
        <w:rPr>
          <w:b/>
          <w:bCs/>
          <w:lang w:val="fr-FR"/>
        </w:rPr>
        <w:lastRenderedPageBreak/>
        <w:t>Tableau 5</w:t>
      </w:r>
      <w:r w:rsidRPr="00444529">
        <w:rPr>
          <w:b/>
          <w:bCs/>
          <w:lang w:val="fr-FR"/>
        </w:rPr>
        <w:tab/>
        <w:t xml:space="preserve">Catégorie de fréquence des effets indésirables rapportés dans les études </w:t>
      </w:r>
      <w:r w:rsidR="003F5DD0">
        <w:rPr>
          <w:b/>
          <w:bCs/>
          <w:lang w:val="fr-FR"/>
        </w:rPr>
        <w:t>cliniques</w:t>
      </w:r>
      <w:r w:rsidRPr="00444529">
        <w:rPr>
          <w:b/>
          <w:bCs/>
          <w:lang w:val="fr-FR"/>
        </w:rPr>
        <w:t xml:space="preserve"> pour la GvHD</w:t>
      </w:r>
    </w:p>
    <w:p w14:paraId="57139E5C" w14:textId="77777777" w:rsidR="00EF35CA" w:rsidRPr="002B2481" w:rsidRDefault="00EF35CA" w:rsidP="00452A74">
      <w:pPr>
        <w:keepNext/>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8"/>
        <w:gridCol w:w="1558"/>
        <w:gridCol w:w="1705"/>
        <w:gridCol w:w="1693"/>
      </w:tblGrid>
      <w:tr w:rsidR="003F5DD0" w:rsidRPr="002B2481" w14:paraId="65716DB4" w14:textId="3084D665" w:rsidTr="003F5DD0">
        <w:trPr>
          <w:cantSplit/>
        </w:trPr>
        <w:tc>
          <w:tcPr>
            <w:tcW w:w="1405" w:type="pct"/>
            <w:vAlign w:val="center"/>
          </w:tcPr>
          <w:p w14:paraId="26AF1973" w14:textId="77777777" w:rsidR="003F5DD0" w:rsidRPr="002B2481" w:rsidRDefault="003F5DD0" w:rsidP="00452A74">
            <w:pPr>
              <w:keepNext/>
              <w:tabs>
                <w:tab w:val="clear" w:pos="567"/>
              </w:tabs>
              <w:spacing w:line="240" w:lineRule="auto"/>
              <w:rPr>
                <w:b/>
                <w:noProof/>
                <w:szCs w:val="22"/>
                <w:lang w:val="fr-FR"/>
              </w:rPr>
            </w:pPr>
          </w:p>
        </w:tc>
        <w:tc>
          <w:tcPr>
            <w:tcW w:w="860" w:type="pct"/>
            <w:vAlign w:val="center"/>
            <w:hideMark/>
          </w:tcPr>
          <w:p w14:paraId="26700514" w14:textId="77777777" w:rsidR="003F5DD0" w:rsidRPr="002B2481" w:rsidRDefault="003F5DD0" w:rsidP="00452A74">
            <w:pPr>
              <w:keepNext/>
              <w:tabs>
                <w:tab w:val="clear" w:pos="567"/>
              </w:tabs>
              <w:spacing w:line="240" w:lineRule="auto"/>
              <w:jc w:val="center"/>
              <w:rPr>
                <w:b/>
                <w:noProof/>
                <w:szCs w:val="22"/>
                <w:lang w:val="en-US"/>
              </w:rPr>
            </w:pPr>
            <w:r w:rsidRPr="002B2481">
              <w:rPr>
                <w:b/>
                <w:noProof/>
                <w:szCs w:val="22"/>
                <w:lang w:val="en-US"/>
              </w:rPr>
              <w:t>GvHD aiguë (REACH2)</w:t>
            </w:r>
          </w:p>
        </w:tc>
        <w:tc>
          <w:tcPr>
            <w:tcW w:w="860" w:type="pct"/>
          </w:tcPr>
          <w:p w14:paraId="2E15C9B9" w14:textId="2B50E0BB" w:rsidR="003F5DD0" w:rsidRPr="002B2481" w:rsidRDefault="003F5DD0" w:rsidP="00452A74">
            <w:pPr>
              <w:keepNext/>
              <w:tabs>
                <w:tab w:val="clear" w:pos="567"/>
              </w:tabs>
              <w:spacing w:line="240" w:lineRule="auto"/>
              <w:jc w:val="center"/>
              <w:rPr>
                <w:b/>
                <w:noProof/>
                <w:szCs w:val="22"/>
                <w:lang w:val="en-US"/>
              </w:rPr>
            </w:pPr>
            <w:r>
              <w:rPr>
                <w:b/>
                <w:noProof/>
                <w:szCs w:val="22"/>
                <w:lang w:val="en-US"/>
              </w:rPr>
              <w:t>GvHD aiguë (groupe pédiatrique)</w:t>
            </w:r>
          </w:p>
        </w:tc>
        <w:tc>
          <w:tcPr>
            <w:tcW w:w="941" w:type="pct"/>
            <w:vAlign w:val="center"/>
            <w:hideMark/>
          </w:tcPr>
          <w:p w14:paraId="327FA1DD" w14:textId="5E9C527F" w:rsidR="003F5DD0" w:rsidRPr="002B2481" w:rsidRDefault="003F5DD0" w:rsidP="00452A74">
            <w:pPr>
              <w:keepNext/>
              <w:tabs>
                <w:tab w:val="clear" w:pos="567"/>
              </w:tabs>
              <w:spacing w:line="240" w:lineRule="auto"/>
              <w:jc w:val="center"/>
              <w:rPr>
                <w:b/>
                <w:noProof/>
                <w:szCs w:val="22"/>
                <w:lang w:val="en-US"/>
              </w:rPr>
            </w:pPr>
            <w:r w:rsidRPr="002B2481">
              <w:rPr>
                <w:b/>
                <w:noProof/>
                <w:szCs w:val="22"/>
                <w:lang w:val="en-US"/>
              </w:rPr>
              <w:t>GvHD chronique (REACH3)</w:t>
            </w:r>
          </w:p>
        </w:tc>
        <w:tc>
          <w:tcPr>
            <w:tcW w:w="934" w:type="pct"/>
          </w:tcPr>
          <w:p w14:paraId="7321BFD9" w14:textId="29142A13" w:rsidR="003F5DD0" w:rsidRPr="002B2481" w:rsidRDefault="003F5DD0" w:rsidP="00452A74">
            <w:pPr>
              <w:keepNext/>
              <w:tabs>
                <w:tab w:val="clear" w:pos="567"/>
              </w:tabs>
              <w:spacing w:line="240" w:lineRule="auto"/>
              <w:jc w:val="center"/>
              <w:rPr>
                <w:b/>
                <w:noProof/>
                <w:szCs w:val="22"/>
                <w:lang w:val="en-US"/>
              </w:rPr>
            </w:pPr>
            <w:r>
              <w:rPr>
                <w:b/>
                <w:noProof/>
                <w:szCs w:val="22"/>
                <w:lang w:val="en-US"/>
              </w:rPr>
              <w:t>GvHD chronique (groupe pédiatrique)</w:t>
            </w:r>
          </w:p>
        </w:tc>
      </w:tr>
      <w:tr w:rsidR="003F5DD0" w:rsidRPr="002B2481" w14:paraId="3BE1844B" w14:textId="70C9DBE5" w:rsidTr="003F5DD0">
        <w:trPr>
          <w:cantSplit/>
        </w:trPr>
        <w:tc>
          <w:tcPr>
            <w:tcW w:w="1405" w:type="pct"/>
            <w:vAlign w:val="center"/>
            <w:hideMark/>
          </w:tcPr>
          <w:p w14:paraId="4B8A8B1A" w14:textId="77777777" w:rsidR="003F5DD0" w:rsidRPr="002B2481" w:rsidRDefault="003F5DD0" w:rsidP="00452A74">
            <w:pPr>
              <w:keepNext/>
              <w:tabs>
                <w:tab w:val="clear" w:pos="567"/>
              </w:tabs>
              <w:spacing w:line="240" w:lineRule="auto"/>
              <w:rPr>
                <w:b/>
                <w:noProof/>
                <w:szCs w:val="22"/>
                <w:lang w:val="en-US"/>
              </w:rPr>
            </w:pPr>
            <w:r w:rsidRPr="002B2481">
              <w:rPr>
                <w:b/>
                <w:noProof/>
                <w:szCs w:val="22"/>
                <w:lang w:val="en-US"/>
              </w:rPr>
              <w:t>Effet indésirable</w:t>
            </w:r>
          </w:p>
        </w:tc>
        <w:tc>
          <w:tcPr>
            <w:tcW w:w="860" w:type="pct"/>
            <w:vAlign w:val="center"/>
            <w:hideMark/>
          </w:tcPr>
          <w:p w14:paraId="1D072FD3" w14:textId="77777777" w:rsidR="003F5DD0" w:rsidRPr="002B2481" w:rsidRDefault="003F5DD0" w:rsidP="00452A74">
            <w:pPr>
              <w:keepNext/>
              <w:tabs>
                <w:tab w:val="clear" w:pos="567"/>
              </w:tabs>
              <w:spacing w:line="240" w:lineRule="auto"/>
              <w:jc w:val="center"/>
              <w:rPr>
                <w:b/>
                <w:noProof/>
                <w:szCs w:val="22"/>
                <w:lang w:val="en-US"/>
              </w:rPr>
            </w:pPr>
            <w:r w:rsidRPr="002B2481">
              <w:rPr>
                <w:b/>
                <w:noProof/>
                <w:szCs w:val="22"/>
                <w:lang w:val="en-US"/>
              </w:rPr>
              <w:t>Catégorie de fréquence</w:t>
            </w:r>
          </w:p>
        </w:tc>
        <w:tc>
          <w:tcPr>
            <w:tcW w:w="860" w:type="pct"/>
          </w:tcPr>
          <w:p w14:paraId="39885CC2" w14:textId="69636025" w:rsidR="003F5DD0" w:rsidRPr="002B2481" w:rsidRDefault="003F5DD0" w:rsidP="00452A74">
            <w:pPr>
              <w:keepNext/>
              <w:tabs>
                <w:tab w:val="clear" w:pos="567"/>
              </w:tabs>
              <w:spacing w:line="240" w:lineRule="auto"/>
              <w:jc w:val="center"/>
              <w:rPr>
                <w:b/>
                <w:noProof/>
                <w:szCs w:val="22"/>
                <w:lang w:val="en-US"/>
              </w:rPr>
            </w:pPr>
            <w:r>
              <w:rPr>
                <w:b/>
                <w:noProof/>
                <w:szCs w:val="22"/>
                <w:lang w:val="en-US"/>
              </w:rPr>
              <w:t>Catégorie de fréquence</w:t>
            </w:r>
          </w:p>
        </w:tc>
        <w:tc>
          <w:tcPr>
            <w:tcW w:w="941" w:type="pct"/>
            <w:vAlign w:val="center"/>
            <w:hideMark/>
          </w:tcPr>
          <w:p w14:paraId="37C28127" w14:textId="14E89427" w:rsidR="003F5DD0" w:rsidRPr="002B2481" w:rsidRDefault="003F5DD0" w:rsidP="00452A74">
            <w:pPr>
              <w:keepNext/>
              <w:tabs>
                <w:tab w:val="clear" w:pos="567"/>
              </w:tabs>
              <w:spacing w:line="240" w:lineRule="auto"/>
              <w:jc w:val="center"/>
              <w:rPr>
                <w:b/>
                <w:noProof/>
                <w:szCs w:val="22"/>
                <w:lang w:val="en-US"/>
              </w:rPr>
            </w:pPr>
            <w:r w:rsidRPr="002B2481">
              <w:rPr>
                <w:b/>
                <w:noProof/>
                <w:szCs w:val="22"/>
                <w:lang w:val="en-US"/>
              </w:rPr>
              <w:t>Catégorie de fréquence</w:t>
            </w:r>
          </w:p>
        </w:tc>
        <w:tc>
          <w:tcPr>
            <w:tcW w:w="934" w:type="pct"/>
          </w:tcPr>
          <w:p w14:paraId="0B05C7F8" w14:textId="2B724C21" w:rsidR="003F5DD0" w:rsidRPr="002B2481" w:rsidRDefault="003F5DD0" w:rsidP="00452A74">
            <w:pPr>
              <w:keepNext/>
              <w:tabs>
                <w:tab w:val="clear" w:pos="567"/>
              </w:tabs>
              <w:spacing w:line="240" w:lineRule="auto"/>
              <w:jc w:val="center"/>
              <w:rPr>
                <w:b/>
                <w:noProof/>
                <w:szCs w:val="22"/>
                <w:lang w:val="en-US"/>
              </w:rPr>
            </w:pPr>
            <w:r>
              <w:rPr>
                <w:b/>
                <w:noProof/>
                <w:szCs w:val="22"/>
                <w:lang w:val="en-US"/>
              </w:rPr>
              <w:t>Catégorie de fréquence</w:t>
            </w:r>
          </w:p>
        </w:tc>
      </w:tr>
      <w:tr w:rsidR="003F5DD0" w:rsidRPr="002B2481" w14:paraId="03AB2915" w14:textId="77D53E98" w:rsidTr="003F5DD0">
        <w:trPr>
          <w:cantSplit/>
        </w:trPr>
        <w:tc>
          <w:tcPr>
            <w:tcW w:w="5000" w:type="pct"/>
            <w:gridSpan w:val="5"/>
          </w:tcPr>
          <w:p w14:paraId="4ACF54B0" w14:textId="6F4533A1" w:rsidR="003F5DD0" w:rsidRPr="002B2481" w:rsidRDefault="003F5DD0" w:rsidP="00452A74">
            <w:pPr>
              <w:keepNext/>
              <w:tabs>
                <w:tab w:val="clear" w:pos="567"/>
              </w:tabs>
              <w:spacing w:line="240" w:lineRule="auto"/>
              <w:rPr>
                <w:b/>
                <w:noProof/>
                <w:szCs w:val="22"/>
                <w:lang w:val="en-US"/>
              </w:rPr>
            </w:pPr>
            <w:r w:rsidRPr="002B2481">
              <w:rPr>
                <w:b/>
                <w:noProof/>
                <w:szCs w:val="22"/>
                <w:lang w:val="en-US"/>
              </w:rPr>
              <w:t>Infections et infestations</w:t>
            </w:r>
          </w:p>
        </w:tc>
      </w:tr>
      <w:tr w:rsidR="003F5DD0" w:rsidRPr="002B2481" w14:paraId="6C7E495A" w14:textId="0EF0CD5D" w:rsidTr="003F5DD0">
        <w:trPr>
          <w:cantSplit/>
        </w:trPr>
        <w:tc>
          <w:tcPr>
            <w:tcW w:w="1405" w:type="pct"/>
            <w:hideMark/>
          </w:tcPr>
          <w:p w14:paraId="5853C9A4"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Infections par CMV</w:t>
            </w:r>
          </w:p>
        </w:tc>
        <w:tc>
          <w:tcPr>
            <w:tcW w:w="860" w:type="pct"/>
            <w:vAlign w:val="center"/>
            <w:hideMark/>
          </w:tcPr>
          <w:p w14:paraId="216B8F91"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7BBF0FB" w14:textId="5213EF32"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366F723C" w14:textId="1639854F"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47033211" w14:textId="352683A5"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66AD8AAB" w14:textId="60A48260" w:rsidTr="003F5DD0">
        <w:trPr>
          <w:cantSplit/>
        </w:trPr>
        <w:tc>
          <w:tcPr>
            <w:tcW w:w="1405" w:type="pct"/>
          </w:tcPr>
          <w:p w14:paraId="43D0EE91"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w:t>
            </w:r>
            <w:r w:rsidRPr="002B2481">
              <w:rPr>
                <w:noProof/>
                <w:szCs w:val="22"/>
                <w:vertAlign w:val="superscript"/>
                <w:lang w:val="en-US"/>
              </w:rPr>
              <w:t>3</w:t>
            </w:r>
            <w:r w:rsidRPr="002B2481">
              <w:rPr>
                <w:noProof/>
                <w:szCs w:val="22"/>
                <w:lang w:val="en-US"/>
              </w:rPr>
              <w:t> </w:t>
            </w:r>
            <w:r w:rsidRPr="002B2481">
              <w:rPr>
                <w:bCs/>
                <w:noProof/>
                <w:szCs w:val="22"/>
                <w:lang w:val="en-US"/>
              </w:rPr>
              <w:t>≥</w:t>
            </w:r>
            <w:r w:rsidRPr="002B2481">
              <w:rPr>
                <w:noProof/>
                <w:szCs w:val="22"/>
                <w:lang w:val="en-US"/>
              </w:rPr>
              <w:t>3</w:t>
            </w:r>
          </w:p>
        </w:tc>
        <w:tc>
          <w:tcPr>
            <w:tcW w:w="860" w:type="pct"/>
            <w:vAlign w:val="center"/>
          </w:tcPr>
          <w:p w14:paraId="415D07AB"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0AC13A64" w14:textId="28E0C70B"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tcPr>
          <w:p w14:paraId="28FC008B" w14:textId="40189963"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222A92AA" w14:textId="447DB686"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2B2481" w14:paraId="07F3C945" w14:textId="56494BEA" w:rsidTr="003F5DD0">
        <w:trPr>
          <w:cantSplit/>
        </w:trPr>
        <w:tc>
          <w:tcPr>
            <w:tcW w:w="1405" w:type="pct"/>
            <w:hideMark/>
          </w:tcPr>
          <w:p w14:paraId="2AADA87A"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Sepsis</w:t>
            </w:r>
          </w:p>
        </w:tc>
        <w:tc>
          <w:tcPr>
            <w:tcW w:w="860" w:type="pct"/>
            <w:vAlign w:val="center"/>
            <w:hideMark/>
          </w:tcPr>
          <w:p w14:paraId="63250871"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72D629D0" w14:textId="087BDA72"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hideMark/>
          </w:tcPr>
          <w:p w14:paraId="1EC1B2C4" w14:textId="3927A434"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934" w:type="pct"/>
          </w:tcPr>
          <w:p w14:paraId="54F226C6" w14:textId="7986EA5F"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3F5DD0" w:rsidRPr="002B2481" w14:paraId="4588B0BE" w14:textId="68C660CE" w:rsidTr="003F5DD0">
        <w:trPr>
          <w:cantSplit/>
        </w:trPr>
        <w:tc>
          <w:tcPr>
            <w:tcW w:w="1405" w:type="pct"/>
          </w:tcPr>
          <w:p w14:paraId="2E7D1B28" w14:textId="0B506A3D"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r w:rsidR="008C245B" w:rsidRPr="00EA2D91">
              <w:rPr>
                <w:noProof/>
                <w:szCs w:val="22"/>
                <w:vertAlign w:val="superscript"/>
                <w:lang w:val="en-US"/>
              </w:rPr>
              <w:t>4</w:t>
            </w:r>
          </w:p>
        </w:tc>
        <w:tc>
          <w:tcPr>
            <w:tcW w:w="860" w:type="pct"/>
            <w:vAlign w:val="center"/>
          </w:tcPr>
          <w:p w14:paraId="1087A520"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62376CA9" w14:textId="2FEBC964"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tcPr>
          <w:p w14:paraId="3ED67D10" w14:textId="71A6683D"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934" w:type="pct"/>
          </w:tcPr>
          <w:p w14:paraId="1D7CA7BD" w14:textId="241BF494"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3F5DD0" w:rsidRPr="002B2481" w14:paraId="3CFC0BE4" w14:textId="523BBC86" w:rsidTr="003F5DD0">
        <w:trPr>
          <w:cantSplit/>
        </w:trPr>
        <w:tc>
          <w:tcPr>
            <w:tcW w:w="1405" w:type="pct"/>
            <w:hideMark/>
          </w:tcPr>
          <w:p w14:paraId="27F15260"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Infections des voies urinaires</w:t>
            </w:r>
          </w:p>
        </w:tc>
        <w:tc>
          <w:tcPr>
            <w:tcW w:w="860" w:type="pct"/>
            <w:vAlign w:val="center"/>
            <w:hideMark/>
          </w:tcPr>
          <w:p w14:paraId="6FF1EF2F"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41A234C9" w14:textId="1504555C"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hideMark/>
          </w:tcPr>
          <w:p w14:paraId="2F71D4C3" w14:textId="03507B9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vAlign w:val="center"/>
          </w:tcPr>
          <w:p w14:paraId="58BC49BA" w14:textId="6A8FA22C"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1989AF9F" w14:textId="4A6557BC" w:rsidTr="003F5DD0">
        <w:trPr>
          <w:cantSplit/>
        </w:trPr>
        <w:tc>
          <w:tcPr>
            <w:tcW w:w="1405" w:type="pct"/>
          </w:tcPr>
          <w:p w14:paraId="2C60F582"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1EB7413D"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6D730273" w14:textId="5B7B4165"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tcPr>
          <w:p w14:paraId="774E7FCC" w14:textId="06CFD034"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2CE3A81B" w14:textId="6686D607"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3F40E52B" w14:textId="34B4E15C" w:rsidTr="003F5DD0">
        <w:trPr>
          <w:cantSplit/>
        </w:trPr>
        <w:tc>
          <w:tcPr>
            <w:tcW w:w="1405" w:type="pct"/>
            <w:hideMark/>
          </w:tcPr>
          <w:p w14:paraId="522319A3" w14:textId="77777777" w:rsidR="003F5DD0" w:rsidRPr="002B2481" w:rsidRDefault="003F5DD0" w:rsidP="00452A74">
            <w:pPr>
              <w:keepNext/>
              <w:tabs>
                <w:tab w:val="clear" w:pos="567"/>
              </w:tabs>
              <w:spacing w:line="240" w:lineRule="auto"/>
              <w:rPr>
                <w:noProof/>
                <w:szCs w:val="22"/>
                <w:lang w:val="fr-FR"/>
              </w:rPr>
            </w:pPr>
            <w:r w:rsidRPr="002B2481">
              <w:rPr>
                <w:noProof/>
                <w:szCs w:val="22"/>
                <w:lang w:val="fr-FR"/>
              </w:rPr>
              <w:t>Infections par le virus BK</w:t>
            </w:r>
          </w:p>
        </w:tc>
        <w:tc>
          <w:tcPr>
            <w:tcW w:w="860" w:type="pct"/>
            <w:vAlign w:val="center"/>
            <w:hideMark/>
          </w:tcPr>
          <w:p w14:paraId="279B68DE" w14:textId="6F719BC9"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472C7623" w14:textId="34DB1B9C"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1012E0A5" w14:textId="7031F261"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1A366030" w14:textId="6C0023AC"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76ECC006" w14:textId="3314DC24" w:rsidTr="003F5DD0">
        <w:trPr>
          <w:cantSplit/>
        </w:trPr>
        <w:tc>
          <w:tcPr>
            <w:tcW w:w="1405" w:type="pct"/>
          </w:tcPr>
          <w:p w14:paraId="37A48A8C"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3E63F43A" w14:textId="04BC67BC" w:rsidR="003F5DD0" w:rsidRPr="002B2481" w:rsidRDefault="003F5DD0" w:rsidP="00452A74">
            <w:pPr>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612E6188" w14:textId="7E09E990" w:rsidR="003F5DD0" w:rsidRPr="002B2481" w:rsidRDefault="003F5DD0" w:rsidP="00452A74">
            <w:pPr>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1B9D26F8" w14:textId="0FBD0325" w:rsidR="003F5DD0" w:rsidRPr="002B2481" w:rsidRDefault="003F5DD0" w:rsidP="00452A74">
            <w:pPr>
              <w:tabs>
                <w:tab w:val="clear" w:pos="567"/>
              </w:tabs>
              <w:spacing w:line="240" w:lineRule="auto"/>
              <w:jc w:val="center"/>
              <w:rPr>
                <w:noProof/>
                <w:szCs w:val="22"/>
                <w:lang w:val="en-US"/>
              </w:rPr>
            </w:pPr>
            <w:r w:rsidRPr="002B2481">
              <w:rPr>
                <w:noProof/>
                <w:szCs w:val="22"/>
                <w:lang w:val="en-US"/>
              </w:rPr>
              <w:t>Peu fréquent</w:t>
            </w:r>
          </w:p>
        </w:tc>
        <w:tc>
          <w:tcPr>
            <w:tcW w:w="934" w:type="pct"/>
          </w:tcPr>
          <w:p w14:paraId="424E2E97" w14:textId="267B8C93" w:rsidR="003F5DD0" w:rsidRPr="002B2481" w:rsidRDefault="003F5DD0"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EC3CBA" w14:paraId="6556F8BB" w14:textId="4C5E24B5" w:rsidTr="003F5DD0">
        <w:trPr>
          <w:cantSplit/>
        </w:trPr>
        <w:tc>
          <w:tcPr>
            <w:tcW w:w="5000" w:type="pct"/>
            <w:gridSpan w:val="5"/>
          </w:tcPr>
          <w:p w14:paraId="52B30307" w14:textId="7856BF6D" w:rsidR="003F5DD0" w:rsidRPr="002B2481" w:rsidRDefault="003F5DD0" w:rsidP="00452A74">
            <w:pPr>
              <w:keepNext/>
              <w:tabs>
                <w:tab w:val="clear" w:pos="567"/>
              </w:tabs>
              <w:spacing w:line="240" w:lineRule="auto"/>
              <w:rPr>
                <w:b/>
                <w:noProof/>
                <w:szCs w:val="22"/>
                <w:lang w:val="fr-FR"/>
              </w:rPr>
            </w:pPr>
            <w:r w:rsidRPr="002B2481">
              <w:rPr>
                <w:b/>
                <w:noProof/>
                <w:szCs w:val="22"/>
                <w:lang w:val="fr-FR"/>
              </w:rPr>
              <w:t>Affections hématologiques et du système lymphatique</w:t>
            </w:r>
          </w:p>
        </w:tc>
      </w:tr>
      <w:tr w:rsidR="003F5DD0" w:rsidRPr="002B2481" w14:paraId="5A3E7B3E" w14:textId="38880420" w:rsidTr="003F5DD0">
        <w:trPr>
          <w:cantSplit/>
        </w:trPr>
        <w:tc>
          <w:tcPr>
            <w:tcW w:w="1405" w:type="pct"/>
            <w:hideMark/>
          </w:tcPr>
          <w:p w14:paraId="54910CC0"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Thrombopénie</w:t>
            </w:r>
            <w:r w:rsidRPr="002B2481">
              <w:rPr>
                <w:noProof/>
                <w:szCs w:val="22"/>
                <w:vertAlign w:val="superscript"/>
                <w:lang w:val="en-US"/>
              </w:rPr>
              <w:t>1</w:t>
            </w:r>
          </w:p>
        </w:tc>
        <w:tc>
          <w:tcPr>
            <w:tcW w:w="860" w:type="pct"/>
            <w:vAlign w:val="center"/>
            <w:hideMark/>
          </w:tcPr>
          <w:p w14:paraId="5BA31464"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9FC66BF" w14:textId="6255CE3E"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1A5216B9" w14:textId="431A109E"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55131EA2" w14:textId="57954947"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386FBD31" w14:textId="598B12FA" w:rsidTr="003F5DD0">
        <w:trPr>
          <w:cantSplit/>
        </w:trPr>
        <w:tc>
          <w:tcPr>
            <w:tcW w:w="1405" w:type="pct"/>
          </w:tcPr>
          <w:p w14:paraId="2A0AD0AB"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7BF3ED1C"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BCFB423" w14:textId="30F275CB"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57DC45D4" w14:textId="42FE9610"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4763F0C3" w14:textId="23B009AA"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2FF9BD2C" w14:textId="601850EA" w:rsidTr="003F5DD0">
        <w:trPr>
          <w:cantSplit/>
        </w:trPr>
        <w:tc>
          <w:tcPr>
            <w:tcW w:w="1405" w:type="pct"/>
          </w:tcPr>
          <w:p w14:paraId="31B9DF36"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42B4EF5C"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89F37E2" w14:textId="23E76A68"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324F86F9" w14:textId="2A3E71C4"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1FE50650" w14:textId="54EBCC48"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4163ED2B" w14:textId="302FF4B8" w:rsidTr="003F5DD0">
        <w:trPr>
          <w:cantSplit/>
        </w:trPr>
        <w:tc>
          <w:tcPr>
            <w:tcW w:w="1405" w:type="pct"/>
            <w:hideMark/>
          </w:tcPr>
          <w:p w14:paraId="1ADB1C1A"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Anémie</w:t>
            </w:r>
            <w:r w:rsidRPr="002B2481">
              <w:rPr>
                <w:noProof/>
                <w:szCs w:val="22"/>
                <w:vertAlign w:val="superscript"/>
                <w:lang w:val="en-US"/>
              </w:rPr>
              <w:t>1</w:t>
            </w:r>
          </w:p>
        </w:tc>
        <w:tc>
          <w:tcPr>
            <w:tcW w:w="860" w:type="pct"/>
            <w:vAlign w:val="center"/>
            <w:hideMark/>
          </w:tcPr>
          <w:p w14:paraId="62D1C020"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70D17D2C" w14:textId="5C474636"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23C46BAF" w14:textId="4F2F9E1C"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3ACBFF86" w14:textId="2E278322"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5BBAF968" w14:textId="3F1698DD" w:rsidTr="003F5DD0">
        <w:trPr>
          <w:cantSplit/>
        </w:trPr>
        <w:tc>
          <w:tcPr>
            <w:tcW w:w="1405" w:type="pct"/>
          </w:tcPr>
          <w:p w14:paraId="318E673C"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3F1B2FC1"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9ABEA03" w14:textId="0153C806"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1103D97B" w14:textId="2FBBFB7E"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60F32050" w14:textId="6F432CD5"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55E2D33D" w14:textId="6A2B8895" w:rsidTr="003F5DD0">
        <w:trPr>
          <w:cantSplit/>
        </w:trPr>
        <w:tc>
          <w:tcPr>
            <w:tcW w:w="1405" w:type="pct"/>
            <w:hideMark/>
          </w:tcPr>
          <w:p w14:paraId="2EFEEDB0"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Neutropénie</w:t>
            </w:r>
            <w:r w:rsidRPr="002B2481">
              <w:rPr>
                <w:noProof/>
                <w:szCs w:val="22"/>
                <w:vertAlign w:val="superscript"/>
                <w:lang w:val="en-US"/>
              </w:rPr>
              <w:t>1</w:t>
            </w:r>
          </w:p>
        </w:tc>
        <w:tc>
          <w:tcPr>
            <w:tcW w:w="860" w:type="pct"/>
            <w:vAlign w:val="center"/>
            <w:hideMark/>
          </w:tcPr>
          <w:p w14:paraId="04F149CA"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3F55C04" w14:textId="43351EC7"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37A87D7C" w14:textId="333D5BBE"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2323AF12" w14:textId="1EA6C2D9"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1E519B04" w14:textId="2B001171" w:rsidTr="003F5DD0">
        <w:trPr>
          <w:cantSplit/>
        </w:trPr>
        <w:tc>
          <w:tcPr>
            <w:tcW w:w="1405" w:type="pct"/>
          </w:tcPr>
          <w:p w14:paraId="79CEB927"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0AA1FFE3"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262D48EC" w14:textId="3C637590"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03E25E8B" w14:textId="06D7F70C"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3CA9F5F7" w14:textId="2D227705"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44ADADA1" w14:textId="5F4DDD5E" w:rsidTr="003F5DD0">
        <w:trPr>
          <w:cantSplit/>
        </w:trPr>
        <w:tc>
          <w:tcPr>
            <w:tcW w:w="1405" w:type="pct"/>
          </w:tcPr>
          <w:p w14:paraId="3BB4BBD9"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1F97540B"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43278058" w14:textId="5DDE9453"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0B7FE62B" w14:textId="32535D1A"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49325AC8" w14:textId="2FD14EDB"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78F52B2B" w14:textId="2BD17942" w:rsidTr="003F5DD0">
        <w:trPr>
          <w:cantSplit/>
        </w:trPr>
        <w:tc>
          <w:tcPr>
            <w:tcW w:w="1405" w:type="pct"/>
            <w:hideMark/>
          </w:tcPr>
          <w:p w14:paraId="55EAC132"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Pancytopénie</w:t>
            </w:r>
            <w:r w:rsidRPr="002B2481">
              <w:rPr>
                <w:noProof/>
                <w:szCs w:val="22"/>
                <w:vertAlign w:val="superscript"/>
                <w:lang w:val="en-US"/>
              </w:rPr>
              <w:t>1,2</w:t>
            </w:r>
          </w:p>
        </w:tc>
        <w:tc>
          <w:tcPr>
            <w:tcW w:w="860" w:type="pct"/>
            <w:vAlign w:val="center"/>
            <w:hideMark/>
          </w:tcPr>
          <w:p w14:paraId="2A026E7C" w14:textId="77777777" w:rsidR="003F5DD0" w:rsidRPr="002B2481" w:rsidRDefault="003F5DD0" w:rsidP="00452A74">
            <w:pPr>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1CB9AC8" w14:textId="2C22EA9D" w:rsidR="003F5DD0" w:rsidRPr="002B2481" w:rsidRDefault="003F5DD0" w:rsidP="00452A74">
            <w:pPr>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3A55644A" w14:textId="2F2CCEF3" w:rsidR="003F5DD0" w:rsidRPr="002B2481" w:rsidRDefault="003F5DD0" w:rsidP="00452A74">
            <w:pPr>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934" w:type="pct"/>
          </w:tcPr>
          <w:p w14:paraId="1E25A136" w14:textId="1D679790" w:rsidR="003F5DD0" w:rsidRPr="002B2481" w:rsidRDefault="003F5DD0" w:rsidP="00452A74">
            <w:pPr>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3F5DD0" w:rsidRPr="00EC3CBA" w14:paraId="61600A7C" w14:textId="24A64BFE" w:rsidTr="003F5DD0">
        <w:trPr>
          <w:cantSplit/>
        </w:trPr>
        <w:tc>
          <w:tcPr>
            <w:tcW w:w="5000" w:type="pct"/>
            <w:gridSpan w:val="5"/>
          </w:tcPr>
          <w:p w14:paraId="1ABE0BAB" w14:textId="1817AA30" w:rsidR="003F5DD0" w:rsidRPr="0018239B" w:rsidRDefault="003F5DD0" w:rsidP="00452A74">
            <w:pPr>
              <w:keepNext/>
              <w:tabs>
                <w:tab w:val="clear" w:pos="567"/>
              </w:tabs>
              <w:spacing w:line="240" w:lineRule="auto"/>
              <w:rPr>
                <w:b/>
                <w:noProof/>
                <w:szCs w:val="22"/>
                <w:lang w:val="fr-FR"/>
              </w:rPr>
            </w:pPr>
            <w:r w:rsidRPr="0018239B">
              <w:rPr>
                <w:b/>
                <w:noProof/>
                <w:szCs w:val="22"/>
                <w:lang w:val="fr-FR"/>
              </w:rPr>
              <w:t>Troubles du métabolisme et de la nutrition</w:t>
            </w:r>
          </w:p>
        </w:tc>
      </w:tr>
      <w:tr w:rsidR="003F5DD0" w:rsidRPr="002B2481" w14:paraId="7B034149" w14:textId="07D26209" w:rsidTr="003F5DD0">
        <w:trPr>
          <w:cantSplit/>
        </w:trPr>
        <w:tc>
          <w:tcPr>
            <w:tcW w:w="1405" w:type="pct"/>
            <w:hideMark/>
          </w:tcPr>
          <w:p w14:paraId="3C7F2604"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Hypercholestérolémie</w:t>
            </w:r>
            <w:r w:rsidRPr="002B2481">
              <w:rPr>
                <w:noProof/>
                <w:szCs w:val="22"/>
                <w:vertAlign w:val="superscript"/>
                <w:lang w:val="en-US"/>
              </w:rPr>
              <w:t>1</w:t>
            </w:r>
          </w:p>
        </w:tc>
        <w:tc>
          <w:tcPr>
            <w:tcW w:w="860" w:type="pct"/>
            <w:vAlign w:val="center"/>
            <w:hideMark/>
          </w:tcPr>
          <w:p w14:paraId="74E241AA"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5CC2F6DF" w14:textId="7ABDEC50"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26FE0B46" w14:textId="41510894"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2D07AE9D" w14:textId="3028702B"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6584C4A4" w14:textId="1AC2917B" w:rsidTr="003F5DD0">
        <w:trPr>
          <w:cantSplit/>
        </w:trPr>
        <w:tc>
          <w:tcPr>
            <w:tcW w:w="1405" w:type="pct"/>
          </w:tcPr>
          <w:p w14:paraId="46EC8AF3"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7B9B68CF"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2A1B3BF8" w14:textId="391E4B80"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1410D9EB" w14:textId="3E85B270"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3553EA5C" w14:textId="6169566A"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52BB1579" w14:textId="6F529A9E" w:rsidTr="003F5DD0">
        <w:trPr>
          <w:cantSplit/>
        </w:trPr>
        <w:tc>
          <w:tcPr>
            <w:tcW w:w="1405" w:type="pct"/>
          </w:tcPr>
          <w:p w14:paraId="3178B13A"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7E33DC40"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15B2E409" w14:textId="5FAB7970"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26958FD1" w14:textId="71D8654B"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Peu fréquent</w:t>
            </w:r>
          </w:p>
        </w:tc>
        <w:tc>
          <w:tcPr>
            <w:tcW w:w="934" w:type="pct"/>
          </w:tcPr>
          <w:p w14:paraId="4F029F60" w14:textId="035C1100"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5913D6D4" w14:textId="32A90902" w:rsidTr="003F5DD0">
        <w:trPr>
          <w:cantSplit/>
        </w:trPr>
        <w:tc>
          <w:tcPr>
            <w:tcW w:w="1405" w:type="pct"/>
            <w:hideMark/>
          </w:tcPr>
          <w:p w14:paraId="6E33A6E9"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Prise de poids</w:t>
            </w:r>
          </w:p>
        </w:tc>
        <w:tc>
          <w:tcPr>
            <w:tcW w:w="860" w:type="pct"/>
            <w:vAlign w:val="center"/>
            <w:hideMark/>
          </w:tcPr>
          <w:p w14:paraId="4E971E52" w14:textId="25AB8DC3"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3FEE2D5D" w14:textId="30D7CF6C"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16731C5D" w14:textId="0AE2F56E"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19CB511E" w14:textId="304E92D4"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413971AA" w14:textId="27F3B900" w:rsidTr="003F5DD0">
        <w:trPr>
          <w:cantSplit/>
        </w:trPr>
        <w:tc>
          <w:tcPr>
            <w:tcW w:w="1405" w:type="pct"/>
          </w:tcPr>
          <w:p w14:paraId="692561F3"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5A2B866F" w14:textId="1F812B5A" w:rsidR="003F5DD0" w:rsidRPr="002B2481" w:rsidRDefault="003F5DD0" w:rsidP="00452A74">
            <w:pPr>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0BE44F4C" w14:textId="5CAE8628" w:rsidR="003F5DD0" w:rsidRPr="002B2481" w:rsidRDefault="003F5DD0" w:rsidP="00452A74">
            <w:pPr>
              <w:tabs>
                <w:tab w:val="clear" w:pos="567"/>
              </w:tabs>
              <w:spacing w:line="240" w:lineRule="auto"/>
              <w:jc w:val="center"/>
              <w:rPr>
                <w:bCs/>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52D14463" w14:textId="2F4F2FAA" w:rsidR="003F5DD0" w:rsidRPr="002B2481" w:rsidRDefault="003F5DD0" w:rsidP="00452A74">
            <w:pPr>
              <w:tabs>
                <w:tab w:val="clear" w:pos="567"/>
              </w:tabs>
              <w:spacing w:line="240" w:lineRule="auto"/>
              <w:jc w:val="center"/>
              <w:rPr>
                <w:bCs/>
                <w:noProof/>
                <w:szCs w:val="22"/>
                <w:lang w:val="en-US"/>
              </w:rPr>
            </w:pPr>
            <w:r w:rsidRPr="002B2481">
              <w:rPr>
                <w:bCs/>
                <w:noProof/>
                <w:szCs w:val="22"/>
                <w:lang w:val="en-US"/>
              </w:rPr>
              <w:t>N/A</w:t>
            </w:r>
            <w:r w:rsidRPr="002B2481">
              <w:rPr>
                <w:bCs/>
                <w:noProof/>
                <w:szCs w:val="22"/>
                <w:vertAlign w:val="superscript"/>
                <w:lang w:val="en-US"/>
              </w:rPr>
              <w:t>5</w:t>
            </w:r>
          </w:p>
        </w:tc>
        <w:tc>
          <w:tcPr>
            <w:tcW w:w="934" w:type="pct"/>
          </w:tcPr>
          <w:p w14:paraId="4C0D0B51" w14:textId="09F9FFB7" w:rsidR="003F5DD0" w:rsidRPr="002B2481" w:rsidRDefault="003F5DD0" w:rsidP="00452A74">
            <w:pPr>
              <w:tabs>
                <w:tab w:val="clear" w:pos="567"/>
              </w:tabs>
              <w:spacing w:line="240" w:lineRule="auto"/>
              <w:jc w:val="center"/>
              <w:rPr>
                <w:bCs/>
                <w:noProof/>
                <w:szCs w:val="22"/>
                <w:lang w:val="en-US"/>
              </w:rPr>
            </w:pPr>
            <w:r>
              <w:rPr>
                <w:noProof/>
                <w:szCs w:val="22"/>
                <w:lang w:val="en-US"/>
              </w:rPr>
              <w:t>Fréquent</w:t>
            </w:r>
          </w:p>
        </w:tc>
      </w:tr>
      <w:tr w:rsidR="003F5DD0" w:rsidRPr="002B2481" w14:paraId="18278564" w14:textId="2B7805DB" w:rsidTr="003F5DD0">
        <w:trPr>
          <w:cantSplit/>
        </w:trPr>
        <w:tc>
          <w:tcPr>
            <w:tcW w:w="5000" w:type="pct"/>
            <w:gridSpan w:val="5"/>
          </w:tcPr>
          <w:p w14:paraId="36857DD2" w14:textId="305AED55" w:rsidR="003F5DD0" w:rsidRPr="002B2481" w:rsidRDefault="003F5DD0" w:rsidP="00452A74">
            <w:pPr>
              <w:keepNext/>
              <w:tabs>
                <w:tab w:val="clear" w:pos="567"/>
              </w:tabs>
              <w:spacing w:line="240" w:lineRule="auto"/>
              <w:rPr>
                <w:b/>
                <w:noProof/>
                <w:szCs w:val="22"/>
                <w:lang w:val="en-US"/>
              </w:rPr>
            </w:pPr>
            <w:r w:rsidRPr="002B2481">
              <w:rPr>
                <w:b/>
                <w:noProof/>
                <w:szCs w:val="22"/>
                <w:lang w:val="en-US"/>
              </w:rPr>
              <w:t>Affections du système nerveux</w:t>
            </w:r>
          </w:p>
        </w:tc>
      </w:tr>
      <w:tr w:rsidR="003F5DD0" w:rsidRPr="002B2481" w14:paraId="1F8A0404" w14:textId="3A38C445" w:rsidTr="003F5DD0">
        <w:trPr>
          <w:cantSplit/>
        </w:trPr>
        <w:tc>
          <w:tcPr>
            <w:tcW w:w="1405" w:type="pct"/>
            <w:hideMark/>
          </w:tcPr>
          <w:p w14:paraId="3F351423"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Céphalées</w:t>
            </w:r>
          </w:p>
        </w:tc>
        <w:tc>
          <w:tcPr>
            <w:tcW w:w="860" w:type="pct"/>
            <w:vAlign w:val="center"/>
            <w:hideMark/>
          </w:tcPr>
          <w:p w14:paraId="72524F24"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254DFCDA" w14:textId="24885FB2"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hideMark/>
          </w:tcPr>
          <w:p w14:paraId="5AB2FC68" w14:textId="3C30558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2ECE62E2" w14:textId="16F8E033"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75F5EDD5" w14:textId="3EB44D72" w:rsidTr="003F5DD0">
        <w:trPr>
          <w:cantSplit/>
        </w:trPr>
        <w:tc>
          <w:tcPr>
            <w:tcW w:w="1405" w:type="pct"/>
          </w:tcPr>
          <w:p w14:paraId="0CC8C5F4"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0D5ED379" w14:textId="77777777" w:rsidR="003F5DD0" w:rsidRPr="002B2481" w:rsidRDefault="003F5DD0" w:rsidP="00452A74">
            <w:pPr>
              <w:tabs>
                <w:tab w:val="clear" w:pos="567"/>
              </w:tabs>
              <w:spacing w:line="240" w:lineRule="auto"/>
              <w:jc w:val="center"/>
              <w:rPr>
                <w:noProof/>
                <w:szCs w:val="22"/>
                <w:lang w:val="en-US"/>
              </w:rPr>
            </w:pPr>
            <w:r w:rsidRPr="002B2481">
              <w:rPr>
                <w:noProof/>
                <w:szCs w:val="22"/>
                <w:lang w:val="en-US"/>
              </w:rPr>
              <w:t>Peu fréquent</w:t>
            </w:r>
          </w:p>
        </w:tc>
        <w:tc>
          <w:tcPr>
            <w:tcW w:w="860" w:type="pct"/>
          </w:tcPr>
          <w:p w14:paraId="1BC4ED27" w14:textId="61989E1E" w:rsidR="003F5DD0" w:rsidRPr="002B2481" w:rsidRDefault="003F5DD0"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09E3746B" w14:textId="3BEA04BF" w:rsidR="003F5DD0" w:rsidRPr="002B2481" w:rsidRDefault="003F5DD0" w:rsidP="00452A74">
            <w:pPr>
              <w:tabs>
                <w:tab w:val="clear" w:pos="567"/>
              </w:tabs>
              <w:spacing w:line="240" w:lineRule="auto"/>
              <w:jc w:val="center"/>
              <w:rPr>
                <w:noProof/>
                <w:szCs w:val="22"/>
                <w:lang w:val="en-US"/>
              </w:rPr>
            </w:pPr>
            <w:r w:rsidRPr="002B2481">
              <w:rPr>
                <w:noProof/>
                <w:szCs w:val="22"/>
                <w:lang w:val="en-US"/>
              </w:rPr>
              <w:t>Fréquent</w:t>
            </w:r>
          </w:p>
        </w:tc>
        <w:tc>
          <w:tcPr>
            <w:tcW w:w="934" w:type="pct"/>
          </w:tcPr>
          <w:p w14:paraId="260BE3FC" w14:textId="4D064FD0" w:rsidR="003F5DD0" w:rsidRPr="002B2481" w:rsidRDefault="003F5DD0" w:rsidP="00452A74">
            <w:pPr>
              <w:tabs>
                <w:tab w:val="clear" w:pos="567"/>
              </w:tabs>
              <w:spacing w:line="240" w:lineRule="auto"/>
              <w:jc w:val="center"/>
              <w:rPr>
                <w:noProof/>
                <w:szCs w:val="22"/>
                <w:lang w:val="en-US"/>
              </w:rPr>
            </w:pPr>
            <w:r>
              <w:rPr>
                <w:noProof/>
                <w:szCs w:val="22"/>
                <w:lang w:val="en-US"/>
              </w:rPr>
              <w:t>Fréquent</w:t>
            </w:r>
          </w:p>
        </w:tc>
      </w:tr>
      <w:tr w:rsidR="003F5DD0" w:rsidRPr="002B2481" w14:paraId="236CDC39" w14:textId="3135FEA8" w:rsidTr="003F5DD0">
        <w:trPr>
          <w:cantSplit/>
        </w:trPr>
        <w:tc>
          <w:tcPr>
            <w:tcW w:w="5000" w:type="pct"/>
            <w:gridSpan w:val="5"/>
          </w:tcPr>
          <w:p w14:paraId="7F775123" w14:textId="4B965915" w:rsidR="003F5DD0" w:rsidRPr="002B2481" w:rsidRDefault="003F5DD0" w:rsidP="00452A74">
            <w:pPr>
              <w:keepNext/>
              <w:tabs>
                <w:tab w:val="clear" w:pos="567"/>
              </w:tabs>
              <w:spacing w:line="240" w:lineRule="auto"/>
              <w:rPr>
                <w:b/>
                <w:noProof/>
                <w:szCs w:val="22"/>
                <w:lang w:val="en-US"/>
              </w:rPr>
            </w:pPr>
            <w:r w:rsidRPr="002B2481">
              <w:rPr>
                <w:b/>
                <w:noProof/>
                <w:szCs w:val="22"/>
                <w:lang w:val="en-US"/>
              </w:rPr>
              <w:t>Affections vasculaires</w:t>
            </w:r>
          </w:p>
        </w:tc>
      </w:tr>
      <w:tr w:rsidR="003F5DD0" w:rsidRPr="002B2481" w14:paraId="0C805BC2" w14:textId="1F70B150" w:rsidTr="003F5DD0">
        <w:trPr>
          <w:cantSplit/>
        </w:trPr>
        <w:tc>
          <w:tcPr>
            <w:tcW w:w="1405" w:type="pct"/>
            <w:hideMark/>
          </w:tcPr>
          <w:p w14:paraId="224949A8"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Hypertension</w:t>
            </w:r>
          </w:p>
        </w:tc>
        <w:tc>
          <w:tcPr>
            <w:tcW w:w="860" w:type="pct"/>
            <w:vAlign w:val="center"/>
            <w:hideMark/>
          </w:tcPr>
          <w:p w14:paraId="709B686D"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352B79AE" w14:textId="4FB52A12"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150218DC" w14:textId="75DCDD8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414F1ECF" w14:textId="4A91162A"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08CDAF56" w14:textId="135DAF63" w:rsidTr="003F5DD0">
        <w:trPr>
          <w:cantSplit/>
        </w:trPr>
        <w:tc>
          <w:tcPr>
            <w:tcW w:w="1405" w:type="pct"/>
          </w:tcPr>
          <w:p w14:paraId="334CDEEB"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2710B51D" w14:textId="77777777" w:rsidR="003F5DD0" w:rsidRPr="002B2481" w:rsidRDefault="003F5DD0" w:rsidP="00452A74">
            <w:pPr>
              <w:tabs>
                <w:tab w:val="clear" w:pos="567"/>
              </w:tabs>
              <w:spacing w:line="240" w:lineRule="auto"/>
              <w:jc w:val="center"/>
              <w:rPr>
                <w:noProof/>
                <w:szCs w:val="22"/>
                <w:lang w:val="en-US"/>
              </w:rPr>
            </w:pPr>
            <w:r w:rsidRPr="002B2481">
              <w:rPr>
                <w:noProof/>
                <w:szCs w:val="22"/>
                <w:lang w:val="en-US"/>
              </w:rPr>
              <w:t>Fréquent</w:t>
            </w:r>
          </w:p>
        </w:tc>
        <w:tc>
          <w:tcPr>
            <w:tcW w:w="860" w:type="pct"/>
          </w:tcPr>
          <w:p w14:paraId="5EE0527F" w14:textId="3ABE06CA" w:rsidR="003F5DD0" w:rsidRPr="002B2481" w:rsidRDefault="003F5DD0" w:rsidP="00452A74">
            <w:pPr>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4700E7E9" w14:textId="5FE7E8F1" w:rsidR="003F5DD0" w:rsidRPr="002B2481" w:rsidRDefault="003F5DD0" w:rsidP="00452A74">
            <w:pPr>
              <w:tabs>
                <w:tab w:val="clear" w:pos="567"/>
              </w:tabs>
              <w:spacing w:line="240" w:lineRule="auto"/>
              <w:jc w:val="center"/>
              <w:rPr>
                <w:noProof/>
                <w:szCs w:val="22"/>
                <w:lang w:val="en-US"/>
              </w:rPr>
            </w:pPr>
            <w:r w:rsidRPr="002B2481">
              <w:rPr>
                <w:noProof/>
                <w:szCs w:val="22"/>
                <w:lang w:val="en-US"/>
              </w:rPr>
              <w:t>Fréquent</w:t>
            </w:r>
          </w:p>
        </w:tc>
        <w:tc>
          <w:tcPr>
            <w:tcW w:w="934" w:type="pct"/>
          </w:tcPr>
          <w:p w14:paraId="0C1E27AF" w14:textId="0B8D26E7" w:rsidR="003F5DD0" w:rsidRPr="002B2481" w:rsidRDefault="003F5DD0" w:rsidP="00452A74">
            <w:pPr>
              <w:tabs>
                <w:tab w:val="clear" w:pos="567"/>
              </w:tabs>
              <w:spacing w:line="240" w:lineRule="auto"/>
              <w:jc w:val="center"/>
              <w:rPr>
                <w:noProof/>
                <w:szCs w:val="22"/>
                <w:lang w:val="en-US"/>
              </w:rPr>
            </w:pPr>
            <w:r>
              <w:rPr>
                <w:noProof/>
                <w:szCs w:val="22"/>
                <w:lang w:val="en-US"/>
              </w:rPr>
              <w:t>Fréquent</w:t>
            </w:r>
          </w:p>
        </w:tc>
      </w:tr>
      <w:tr w:rsidR="003F5DD0" w:rsidRPr="002B2481" w14:paraId="16D90D74" w14:textId="7BE51952" w:rsidTr="003F5DD0">
        <w:trPr>
          <w:cantSplit/>
        </w:trPr>
        <w:tc>
          <w:tcPr>
            <w:tcW w:w="5000" w:type="pct"/>
            <w:gridSpan w:val="5"/>
          </w:tcPr>
          <w:p w14:paraId="1F095A33" w14:textId="360F3FFE" w:rsidR="003F5DD0" w:rsidRPr="002B2481" w:rsidRDefault="003F5DD0" w:rsidP="00452A74">
            <w:pPr>
              <w:keepNext/>
              <w:tabs>
                <w:tab w:val="clear" w:pos="567"/>
              </w:tabs>
              <w:spacing w:line="240" w:lineRule="auto"/>
              <w:rPr>
                <w:b/>
                <w:noProof/>
                <w:szCs w:val="22"/>
                <w:lang w:val="en-US"/>
              </w:rPr>
            </w:pPr>
            <w:r w:rsidRPr="002B2481">
              <w:rPr>
                <w:b/>
                <w:noProof/>
                <w:szCs w:val="22"/>
                <w:lang w:val="en-US"/>
              </w:rPr>
              <w:t>Affections gastro</w:t>
            </w:r>
            <w:r w:rsidRPr="002B2481">
              <w:rPr>
                <w:b/>
                <w:noProof/>
                <w:szCs w:val="22"/>
                <w:lang w:val="en-US"/>
              </w:rPr>
              <w:noBreakHyphen/>
              <w:t>intestinales</w:t>
            </w:r>
          </w:p>
        </w:tc>
      </w:tr>
      <w:tr w:rsidR="003F5DD0" w:rsidRPr="002B2481" w14:paraId="2BC06B0C" w14:textId="44D6104C" w:rsidTr="003F5DD0">
        <w:trPr>
          <w:cantSplit/>
        </w:trPr>
        <w:tc>
          <w:tcPr>
            <w:tcW w:w="1405" w:type="pct"/>
            <w:hideMark/>
          </w:tcPr>
          <w:p w14:paraId="1FE5E89E"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Elévation de la lipase</w:t>
            </w:r>
            <w:r w:rsidRPr="002B2481">
              <w:rPr>
                <w:noProof/>
                <w:szCs w:val="22"/>
                <w:vertAlign w:val="superscript"/>
                <w:lang w:val="en-US"/>
              </w:rPr>
              <w:t>1</w:t>
            </w:r>
          </w:p>
        </w:tc>
        <w:tc>
          <w:tcPr>
            <w:tcW w:w="860" w:type="pct"/>
            <w:vAlign w:val="center"/>
            <w:hideMark/>
          </w:tcPr>
          <w:p w14:paraId="5219C832" w14:textId="5397AFA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679FD281" w14:textId="6E152D9F"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4221F4FD" w14:textId="1A847C43"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633C0F2C" w14:textId="208FA9F7"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3DCC46AF" w14:textId="121EE37A" w:rsidTr="003F5DD0">
        <w:trPr>
          <w:cantSplit/>
        </w:trPr>
        <w:tc>
          <w:tcPr>
            <w:tcW w:w="1405" w:type="pct"/>
          </w:tcPr>
          <w:p w14:paraId="0FD77CBC"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58D8F5D0" w14:textId="323B2C1B"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4A204A4A" w14:textId="30CE4163"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165B0B46" w14:textId="795B999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460986A7" w14:textId="62751C9D"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4B4D8347" w14:textId="767F8B82" w:rsidTr="003F5DD0">
        <w:trPr>
          <w:cantSplit/>
        </w:trPr>
        <w:tc>
          <w:tcPr>
            <w:tcW w:w="1405" w:type="pct"/>
          </w:tcPr>
          <w:p w14:paraId="60C081A3"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543A30CA" w14:textId="26413CA3"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3F7FA000" w14:textId="478C1B59"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576EA8C5" w14:textId="53CECC4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Peu fréquent</w:t>
            </w:r>
          </w:p>
        </w:tc>
        <w:tc>
          <w:tcPr>
            <w:tcW w:w="934" w:type="pct"/>
          </w:tcPr>
          <w:p w14:paraId="1617E813" w14:textId="3C3AC51C"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41DC67BE" w14:textId="2E2EDF78" w:rsidTr="003F5DD0">
        <w:trPr>
          <w:cantSplit/>
        </w:trPr>
        <w:tc>
          <w:tcPr>
            <w:tcW w:w="1405" w:type="pct"/>
            <w:hideMark/>
          </w:tcPr>
          <w:p w14:paraId="77B22257"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Elévation de l’amylase</w:t>
            </w:r>
            <w:r w:rsidRPr="002B2481">
              <w:rPr>
                <w:noProof/>
                <w:szCs w:val="22"/>
                <w:vertAlign w:val="superscript"/>
                <w:lang w:val="en-US"/>
              </w:rPr>
              <w:t>1</w:t>
            </w:r>
          </w:p>
        </w:tc>
        <w:tc>
          <w:tcPr>
            <w:tcW w:w="860" w:type="pct"/>
            <w:vAlign w:val="center"/>
            <w:hideMark/>
          </w:tcPr>
          <w:p w14:paraId="07DC64DC" w14:textId="7ACC465B"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4CAFEFC6" w14:textId="31482F0F"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2D160C23" w14:textId="1E2A028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tcPr>
          <w:p w14:paraId="573FCBC5" w14:textId="0D8E3323"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5384BC87" w14:textId="457921DA" w:rsidTr="003F5DD0">
        <w:trPr>
          <w:cantSplit/>
        </w:trPr>
        <w:tc>
          <w:tcPr>
            <w:tcW w:w="1405" w:type="pct"/>
          </w:tcPr>
          <w:p w14:paraId="3F84B35F"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60E22B10" w14:textId="4EED876D"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36F86C52" w14:textId="73E563C1"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5F9ADFB3" w14:textId="148E6D01"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53148781" w14:textId="5C783A28"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4D58624D" w14:textId="559F3B80" w:rsidTr="003F5DD0">
        <w:trPr>
          <w:cantSplit/>
        </w:trPr>
        <w:tc>
          <w:tcPr>
            <w:tcW w:w="1405" w:type="pct"/>
          </w:tcPr>
          <w:p w14:paraId="26417377"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37F76FB4" w14:textId="3998254C"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532A7632" w14:textId="481A297B"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2A850D35" w14:textId="73605F0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58BA7CF5" w14:textId="4CFC949A"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2B2481" w14:paraId="046262E1" w14:textId="0558AC95" w:rsidTr="003F5DD0">
        <w:trPr>
          <w:cantSplit/>
        </w:trPr>
        <w:tc>
          <w:tcPr>
            <w:tcW w:w="1405" w:type="pct"/>
            <w:hideMark/>
          </w:tcPr>
          <w:p w14:paraId="52BFF8B7"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Nausées</w:t>
            </w:r>
          </w:p>
        </w:tc>
        <w:tc>
          <w:tcPr>
            <w:tcW w:w="860" w:type="pct"/>
            <w:vAlign w:val="center"/>
            <w:hideMark/>
          </w:tcPr>
          <w:p w14:paraId="29B56F08"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251B1FDE" w14:textId="69EF848E"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hideMark/>
          </w:tcPr>
          <w:p w14:paraId="3071449F" w14:textId="0DEDE3E9"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934" w:type="pct"/>
          </w:tcPr>
          <w:p w14:paraId="35E180FC" w14:textId="45B1D454"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3F5DD0" w:rsidRPr="002B2481" w14:paraId="2AD940B3" w14:textId="271E0782" w:rsidTr="003F5DD0">
        <w:trPr>
          <w:cantSplit/>
        </w:trPr>
        <w:tc>
          <w:tcPr>
            <w:tcW w:w="1405" w:type="pct"/>
          </w:tcPr>
          <w:p w14:paraId="4D78006B"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0FB4E8EF"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Peu fréquent</w:t>
            </w:r>
          </w:p>
        </w:tc>
        <w:tc>
          <w:tcPr>
            <w:tcW w:w="860" w:type="pct"/>
          </w:tcPr>
          <w:p w14:paraId="17A34236" w14:textId="26DAF0AE"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2A58C70E" w14:textId="211E2D0B"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934" w:type="pct"/>
          </w:tcPr>
          <w:p w14:paraId="4612D666" w14:textId="59303453"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r>
      <w:tr w:rsidR="003F5DD0" w:rsidRPr="002B2481" w14:paraId="64FF1894" w14:textId="5BB7EE87" w:rsidTr="003F5DD0">
        <w:trPr>
          <w:cantSplit/>
        </w:trPr>
        <w:tc>
          <w:tcPr>
            <w:tcW w:w="1405" w:type="pct"/>
            <w:hideMark/>
          </w:tcPr>
          <w:p w14:paraId="6B93D9FB"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Constipation</w:t>
            </w:r>
          </w:p>
        </w:tc>
        <w:tc>
          <w:tcPr>
            <w:tcW w:w="860" w:type="pct"/>
            <w:vAlign w:val="center"/>
            <w:hideMark/>
          </w:tcPr>
          <w:p w14:paraId="221E72EA" w14:textId="42B12DEE"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6029D30A" w14:textId="0F283433"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052B30E3" w14:textId="6D2FDC7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3A46AB54" w14:textId="4CE78E2B"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7D896ACE" w14:textId="442779C6" w:rsidTr="003F5DD0">
        <w:trPr>
          <w:cantSplit/>
        </w:trPr>
        <w:tc>
          <w:tcPr>
            <w:tcW w:w="1405" w:type="pct"/>
          </w:tcPr>
          <w:p w14:paraId="295ED4BC"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w:t>
            </w:r>
            <w:r w:rsidRPr="002B2481">
              <w:rPr>
                <w:bCs/>
                <w:noProof/>
                <w:szCs w:val="22"/>
                <w:lang w:val="en-US"/>
              </w:rPr>
              <w:t>≥</w:t>
            </w:r>
            <w:r w:rsidRPr="002B2481">
              <w:rPr>
                <w:noProof/>
                <w:szCs w:val="22"/>
                <w:lang w:val="en-US"/>
              </w:rPr>
              <w:t>3</w:t>
            </w:r>
          </w:p>
        </w:tc>
        <w:tc>
          <w:tcPr>
            <w:tcW w:w="860" w:type="pct"/>
            <w:vAlign w:val="center"/>
          </w:tcPr>
          <w:p w14:paraId="36140A83" w14:textId="37EC855D" w:rsidR="003F5DD0" w:rsidRPr="002B2481" w:rsidRDefault="003F5DD0" w:rsidP="00452A74">
            <w:pPr>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61E65412" w14:textId="27621FDD" w:rsidR="003F5DD0" w:rsidRPr="002B2481" w:rsidRDefault="003F5DD0" w:rsidP="00452A74">
            <w:pPr>
              <w:tabs>
                <w:tab w:val="clear" w:pos="567"/>
              </w:tabs>
              <w:spacing w:line="240" w:lineRule="auto"/>
              <w:jc w:val="center"/>
              <w:rPr>
                <w:bCs/>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39E411BE" w14:textId="3F9212C1" w:rsidR="003F5DD0" w:rsidRPr="002B2481" w:rsidRDefault="003F5DD0" w:rsidP="00452A74">
            <w:pPr>
              <w:tabs>
                <w:tab w:val="clear" w:pos="567"/>
              </w:tabs>
              <w:spacing w:line="240" w:lineRule="auto"/>
              <w:jc w:val="center"/>
              <w:rPr>
                <w:bCs/>
                <w:noProof/>
                <w:szCs w:val="22"/>
                <w:lang w:val="en-US"/>
              </w:rPr>
            </w:pPr>
            <w:r w:rsidRPr="002B2481">
              <w:rPr>
                <w:bCs/>
                <w:noProof/>
                <w:szCs w:val="22"/>
                <w:lang w:val="en-US"/>
              </w:rPr>
              <w:t>N/A</w:t>
            </w:r>
            <w:r w:rsidRPr="002B2481">
              <w:rPr>
                <w:bCs/>
                <w:noProof/>
                <w:szCs w:val="22"/>
                <w:vertAlign w:val="superscript"/>
                <w:lang w:val="en-US"/>
              </w:rPr>
              <w:t>5</w:t>
            </w:r>
          </w:p>
        </w:tc>
        <w:tc>
          <w:tcPr>
            <w:tcW w:w="934" w:type="pct"/>
          </w:tcPr>
          <w:p w14:paraId="39778CFA" w14:textId="68FFDCC0" w:rsidR="003F5DD0" w:rsidRPr="002B2481" w:rsidRDefault="003F5DD0" w:rsidP="00452A74">
            <w:pPr>
              <w:tabs>
                <w:tab w:val="clear" w:pos="567"/>
              </w:tabs>
              <w:spacing w:line="240" w:lineRule="auto"/>
              <w:jc w:val="center"/>
              <w:rPr>
                <w:bCs/>
                <w:noProof/>
                <w:szCs w:val="22"/>
                <w:lang w:val="en-US"/>
              </w:rPr>
            </w:pPr>
            <w:r>
              <w:rPr>
                <w:noProof/>
                <w:szCs w:val="22"/>
                <w:lang w:val="en-US"/>
              </w:rPr>
              <w:t>N/A</w:t>
            </w:r>
            <w:r w:rsidRPr="00EA2D91">
              <w:rPr>
                <w:noProof/>
                <w:szCs w:val="22"/>
                <w:vertAlign w:val="superscript"/>
                <w:lang w:val="en-US"/>
              </w:rPr>
              <w:t>5</w:t>
            </w:r>
          </w:p>
        </w:tc>
      </w:tr>
      <w:tr w:rsidR="003F5DD0" w:rsidRPr="002B2481" w14:paraId="15C8DF32" w14:textId="3A6829D0" w:rsidTr="003F5DD0">
        <w:trPr>
          <w:cantSplit/>
        </w:trPr>
        <w:tc>
          <w:tcPr>
            <w:tcW w:w="5000" w:type="pct"/>
            <w:gridSpan w:val="5"/>
          </w:tcPr>
          <w:p w14:paraId="4918E5FB" w14:textId="6F2153F1" w:rsidR="003F5DD0" w:rsidRPr="002B2481" w:rsidRDefault="003F5DD0" w:rsidP="00452A74">
            <w:pPr>
              <w:keepNext/>
              <w:tabs>
                <w:tab w:val="clear" w:pos="567"/>
              </w:tabs>
              <w:spacing w:line="240" w:lineRule="auto"/>
              <w:rPr>
                <w:b/>
                <w:noProof/>
                <w:szCs w:val="22"/>
                <w:lang w:val="en-US"/>
              </w:rPr>
            </w:pPr>
            <w:r w:rsidRPr="002B2481">
              <w:rPr>
                <w:b/>
                <w:noProof/>
                <w:szCs w:val="22"/>
                <w:lang w:val="en-US"/>
              </w:rPr>
              <w:lastRenderedPageBreak/>
              <w:t>Affections hépatobiliaires</w:t>
            </w:r>
          </w:p>
        </w:tc>
      </w:tr>
      <w:tr w:rsidR="003F5DD0" w:rsidRPr="002B2481" w14:paraId="1CCF00CC" w14:textId="5B3BAAB8" w:rsidTr="003F5DD0">
        <w:trPr>
          <w:cantSplit/>
        </w:trPr>
        <w:tc>
          <w:tcPr>
            <w:tcW w:w="1405" w:type="pct"/>
            <w:hideMark/>
          </w:tcPr>
          <w:p w14:paraId="562739CF"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Elévation de l’alanine aminotransférase</w:t>
            </w:r>
            <w:r w:rsidRPr="002B2481">
              <w:rPr>
                <w:noProof/>
                <w:szCs w:val="22"/>
                <w:vertAlign w:val="superscript"/>
                <w:lang w:val="en-US"/>
              </w:rPr>
              <w:t>1</w:t>
            </w:r>
          </w:p>
        </w:tc>
        <w:tc>
          <w:tcPr>
            <w:tcW w:w="860" w:type="pct"/>
            <w:vAlign w:val="center"/>
            <w:hideMark/>
          </w:tcPr>
          <w:p w14:paraId="39E1A054"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7C950631" w14:textId="6AC684BC"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1FD08019" w14:textId="39A4A685"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vAlign w:val="center"/>
          </w:tcPr>
          <w:p w14:paraId="1B113B33" w14:textId="4CBE9E59"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559FB68D" w14:textId="7F18CBA5" w:rsidTr="003F5DD0">
        <w:trPr>
          <w:cantSplit/>
        </w:trPr>
        <w:tc>
          <w:tcPr>
            <w:tcW w:w="1405" w:type="pct"/>
          </w:tcPr>
          <w:p w14:paraId="4C5E510C"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59582960"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tcPr>
          <w:p w14:paraId="47805FA5" w14:textId="7D16B82A"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tcPr>
          <w:p w14:paraId="263836EC" w14:textId="7C1B89BF"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75497B04" w14:textId="0E71318A"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628665E4" w14:textId="1F012EE2" w:rsidTr="003F5DD0">
        <w:trPr>
          <w:cantSplit/>
        </w:trPr>
        <w:tc>
          <w:tcPr>
            <w:tcW w:w="1405" w:type="pct"/>
          </w:tcPr>
          <w:p w14:paraId="6B2B2F9D"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72CE858E"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556B9585" w14:textId="0BBE566A"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77E68B99" w14:textId="22E20F24"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Peu fréquent</w:t>
            </w:r>
          </w:p>
        </w:tc>
        <w:tc>
          <w:tcPr>
            <w:tcW w:w="934" w:type="pct"/>
          </w:tcPr>
          <w:p w14:paraId="0B705345" w14:textId="79E9E032"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1CF6E80E" w14:textId="6F373643" w:rsidTr="003F5DD0">
        <w:trPr>
          <w:cantSplit/>
        </w:trPr>
        <w:tc>
          <w:tcPr>
            <w:tcW w:w="1405" w:type="pct"/>
            <w:hideMark/>
          </w:tcPr>
          <w:p w14:paraId="58FFB8AA"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Elévation de l’aspartate aminotransférase</w:t>
            </w:r>
            <w:r w:rsidRPr="002B2481">
              <w:rPr>
                <w:noProof/>
                <w:szCs w:val="22"/>
                <w:vertAlign w:val="superscript"/>
                <w:lang w:val="en-US"/>
              </w:rPr>
              <w:t>1</w:t>
            </w:r>
          </w:p>
        </w:tc>
        <w:tc>
          <w:tcPr>
            <w:tcW w:w="860" w:type="pct"/>
            <w:vAlign w:val="center"/>
            <w:hideMark/>
          </w:tcPr>
          <w:p w14:paraId="655C2D9E"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860" w:type="pct"/>
            <w:vAlign w:val="center"/>
          </w:tcPr>
          <w:p w14:paraId="7CD3F8D2" w14:textId="19FEB7E5"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c>
          <w:tcPr>
            <w:tcW w:w="941" w:type="pct"/>
            <w:vAlign w:val="center"/>
            <w:hideMark/>
          </w:tcPr>
          <w:p w14:paraId="1C4EFAC4" w14:textId="1B53E70F"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vAlign w:val="center"/>
          </w:tcPr>
          <w:p w14:paraId="34298B05" w14:textId="0ECEE460"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02ECDE5D" w14:textId="38C72133" w:rsidTr="003F5DD0">
        <w:trPr>
          <w:cantSplit/>
        </w:trPr>
        <w:tc>
          <w:tcPr>
            <w:tcW w:w="1405" w:type="pct"/>
          </w:tcPr>
          <w:p w14:paraId="47311310"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40B52C92" w14:textId="7777777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860" w:type="pct"/>
          </w:tcPr>
          <w:p w14:paraId="1C9743C8" w14:textId="1A247224"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c>
          <w:tcPr>
            <w:tcW w:w="941" w:type="pct"/>
            <w:vAlign w:val="center"/>
          </w:tcPr>
          <w:p w14:paraId="017BBC21" w14:textId="6AFD905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4A5167F6" w14:textId="4C0AA4B1"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6CDD409C" w14:textId="300E1851" w:rsidTr="003F5DD0">
        <w:trPr>
          <w:cantSplit/>
        </w:trPr>
        <w:tc>
          <w:tcPr>
            <w:tcW w:w="1405" w:type="pct"/>
          </w:tcPr>
          <w:p w14:paraId="541B34E1"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32C88FB0" w14:textId="77777777" w:rsidR="003F5DD0" w:rsidRPr="002B2481" w:rsidRDefault="003F5DD0" w:rsidP="00452A74">
            <w:pPr>
              <w:tabs>
                <w:tab w:val="clear" w:pos="567"/>
              </w:tabs>
              <w:spacing w:line="240" w:lineRule="auto"/>
              <w:jc w:val="center"/>
              <w:rPr>
                <w:noProof/>
                <w:szCs w:val="22"/>
                <w:lang w:val="en-US"/>
              </w:rPr>
            </w:pPr>
            <w:r w:rsidRPr="002B2481">
              <w:rPr>
                <w:noProof/>
                <w:szCs w:val="22"/>
                <w:lang w:val="en-US"/>
              </w:rPr>
              <w:t>N/A</w:t>
            </w:r>
            <w:r w:rsidRPr="002B2481">
              <w:rPr>
                <w:noProof/>
                <w:szCs w:val="22"/>
                <w:vertAlign w:val="superscript"/>
                <w:lang w:val="en-US"/>
              </w:rPr>
              <w:t>5</w:t>
            </w:r>
          </w:p>
        </w:tc>
        <w:tc>
          <w:tcPr>
            <w:tcW w:w="860" w:type="pct"/>
          </w:tcPr>
          <w:p w14:paraId="6D8E276A" w14:textId="2DE9053B" w:rsidR="003F5DD0" w:rsidRPr="002B2481" w:rsidRDefault="003F5DD0"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c>
          <w:tcPr>
            <w:tcW w:w="941" w:type="pct"/>
            <w:vAlign w:val="center"/>
          </w:tcPr>
          <w:p w14:paraId="533D2C67" w14:textId="721011F7" w:rsidR="003F5DD0" w:rsidRPr="002B2481" w:rsidRDefault="003F5DD0" w:rsidP="00452A74">
            <w:pPr>
              <w:tabs>
                <w:tab w:val="clear" w:pos="567"/>
              </w:tabs>
              <w:spacing w:line="240" w:lineRule="auto"/>
              <w:jc w:val="center"/>
              <w:rPr>
                <w:noProof/>
                <w:szCs w:val="22"/>
                <w:lang w:val="en-US"/>
              </w:rPr>
            </w:pPr>
            <w:r w:rsidRPr="002B2481">
              <w:rPr>
                <w:noProof/>
                <w:szCs w:val="22"/>
                <w:lang w:val="en-US"/>
              </w:rPr>
              <w:t>Peu fréquent</w:t>
            </w:r>
          </w:p>
        </w:tc>
        <w:tc>
          <w:tcPr>
            <w:tcW w:w="934" w:type="pct"/>
          </w:tcPr>
          <w:p w14:paraId="27C7AE00" w14:textId="0DEA9E60" w:rsidR="003F5DD0" w:rsidRPr="002B2481" w:rsidRDefault="003F5DD0"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EC3CBA" w14:paraId="6CE20278" w14:textId="326AEFEC" w:rsidTr="003F5DD0">
        <w:trPr>
          <w:cantSplit/>
        </w:trPr>
        <w:tc>
          <w:tcPr>
            <w:tcW w:w="5000" w:type="pct"/>
            <w:gridSpan w:val="5"/>
          </w:tcPr>
          <w:p w14:paraId="4B82F3DF" w14:textId="69B7B5A3" w:rsidR="003F5DD0" w:rsidRPr="002B2481" w:rsidRDefault="003F5DD0" w:rsidP="00452A74">
            <w:pPr>
              <w:keepNext/>
              <w:tabs>
                <w:tab w:val="clear" w:pos="567"/>
              </w:tabs>
              <w:spacing w:line="240" w:lineRule="auto"/>
              <w:rPr>
                <w:b/>
                <w:noProof/>
                <w:szCs w:val="22"/>
                <w:lang w:val="fr-FR"/>
              </w:rPr>
            </w:pPr>
            <w:r w:rsidRPr="002B2481">
              <w:rPr>
                <w:b/>
                <w:noProof/>
                <w:szCs w:val="22"/>
                <w:lang w:val="fr-FR"/>
              </w:rPr>
              <w:t xml:space="preserve">Affections musculosquelettique et </w:t>
            </w:r>
            <w:r>
              <w:rPr>
                <w:b/>
                <w:noProof/>
                <w:szCs w:val="22"/>
                <w:lang w:val="fr-FR"/>
              </w:rPr>
              <w:t>du tissu conjonctif</w:t>
            </w:r>
          </w:p>
        </w:tc>
      </w:tr>
      <w:tr w:rsidR="003F5DD0" w:rsidRPr="002B2481" w14:paraId="4B8A9C35" w14:textId="79D28242" w:rsidTr="003F5DD0">
        <w:trPr>
          <w:cantSplit/>
        </w:trPr>
        <w:tc>
          <w:tcPr>
            <w:tcW w:w="1405" w:type="pct"/>
            <w:hideMark/>
          </w:tcPr>
          <w:p w14:paraId="3585B965" w14:textId="77777777" w:rsidR="003F5DD0" w:rsidRPr="002B2481" w:rsidRDefault="003F5DD0" w:rsidP="00452A74">
            <w:pPr>
              <w:keepNext/>
              <w:tabs>
                <w:tab w:val="clear" w:pos="567"/>
              </w:tabs>
              <w:spacing w:line="240" w:lineRule="auto"/>
              <w:rPr>
                <w:noProof/>
                <w:szCs w:val="22"/>
                <w:lang w:val="fr-FR"/>
              </w:rPr>
            </w:pPr>
            <w:r w:rsidRPr="002B2481">
              <w:rPr>
                <w:noProof/>
                <w:szCs w:val="22"/>
                <w:lang w:val="fr-FR"/>
              </w:rPr>
              <w:t>Elévation de la créatine phosphokinase sanguine</w:t>
            </w:r>
            <w:r w:rsidRPr="002B2481">
              <w:rPr>
                <w:noProof/>
                <w:szCs w:val="22"/>
                <w:vertAlign w:val="superscript"/>
                <w:lang w:val="fr-FR"/>
              </w:rPr>
              <w:t>1</w:t>
            </w:r>
          </w:p>
        </w:tc>
        <w:tc>
          <w:tcPr>
            <w:tcW w:w="860" w:type="pct"/>
            <w:vAlign w:val="center"/>
            <w:hideMark/>
          </w:tcPr>
          <w:p w14:paraId="66261EA6" w14:textId="679C6550"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vAlign w:val="center"/>
          </w:tcPr>
          <w:p w14:paraId="68F6084F" w14:textId="5F9AE3DE"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5F72A0AB" w14:textId="7652FE63"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vAlign w:val="center"/>
          </w:tcPr>
          <w:p w14:paraId="1BDC0C6C" w14:textId="053EA692" w:rsidR="003F5DD0" w:rsidRPr="002B2481" w:rsidRDefault="003F5DD0" w:rsidP="00452A74">
            <w:pPr>
              <w:keepNext/>
              <w:tabs>
                <w:tab w:val="clear" w:pos="567"/>
              </w:tabs>
              <w:spacing w:line="240" w:lineRule="auto"/>
              <w:jc w:val="center"/>
              <w:rPr>
                <w:noProof/>
                <w:szCs w:val="22"/>
                <w:lang w:val="en-US"/>
              </w:rPr>
            </w:pPr>
            <w:r>
              <w:rPr>
                <w:noProof/>
                <w:szCs w:val="22"/>
                <w:lang w:val="en-US"/>
              </w:rPr>
              <w:t>Très fréquent</w:t>
            </w:r>
          </w:p>
        </w:tc>
      </w:tr>
      <w:tr w:rsidR="003F5DD0" w:rsidRPr="002B2481" w14:paraId="2107379B" w14:textId="63D55B2E" w:rsidTr="003F5DD0">
        <w:trPr>
          <w:cantSplit/>
        </w:trPr>
        <w:tc>
          <w:tcPr>
            <w:tcW w:w="1405" w:type="pct"/>
          </w:tcPr>
          <w:p w14:paraId="1F978029"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121C75BF" w14:textId="46FBB32A"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26138C5A" w14:textId="705AB6F7"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68DDD37C" w14:textId="41A9B1B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0B17ECA6" w14:textId="2BE030C4"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2B2481" w14:paraId="0D861613" w14:textId="2FDE563A" w:rsidTr="003F5DD0">
        <w:trPr>
          <w:cantSplit/>
        </w:trPr>
        <w:tc>
          <w:tcPr>
            <w:tcW w:w="1405" w:type="pct"/>
          </w:tcPr>
          <w:p w14:paraId="2CECFCF1" w14:textId="77777777" w:rsidR="003F5DD0" w:rsidRPr="002B2481" w:rsidRDefault="003F5DD0" w:rsidP="00452A74">
            <w:pPr>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1AB075E8" w14:textId="4A3C5D5E" w:rsidR="003F5DD0" w:rsidRPr="002B2481" w:rsidRDefault="003F5DD0" w:rsidP="00452A74">
            <w:pPr>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23904A6D" w14:textId="070ADEB3" w:rsidR="003F5DD0" w:rsidRPr="002B2481" w:rsidRDefault="003F5DD0" w:rsidP="00452A74">
            <w:pPr>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7EA7FC46" w14:textId="56FC2E7D" w:rsidR="003F5DD0" w:rsidRPr="002B2481" w:rsidRDefault="003F5DD0" w:rsidP="00452A74">
            <w:pPr>
              <w:tabs>
                <w:tab w:val="clear" w:pos="567"/>
              </w:tabs>
              <w:spacing w:line="240" w:lineRule="auto"/>
              <w:jc w:val="center"/>
              <w:rPr>
                <w:noProof/>
                <w:szCs w:val="22"/>
                <w:lang w:val="en-US"/>
              </w:rPr>
            </w:pPr>
            <w:r w:rsidRPr="002B2481">
              <w:rPr>
                <w:noProof/>
                <w:szCs w:val="22"/>
                <w:lang w:val="en-US"/>
              </w:rPr>
              <w:t>Fréquent</w:t>
            </w:r>
          </w:p>
        </w:tc>
        <w:tc>
          <w:tcPr>
            <w:tcW w:w="934" w:type="pct"/>
          </w:tcPr>
          <w:p w14:paraId="7F9EB234" w14:textId="01AD77B2" w:rsidR="003F5DD0" w:rsidRPr="002B2481" w:rsidRDefault="003F5DD0" w:rsidP="00452A74">
            <w:pPr>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EC3CBA" w14:paraId="44B840CA" w14:textId="06276B82" w:rsidTr="003F5DD0">
        <w:trPr>
          <w:cantSplit/>
        </w:trPr>
        <w:tc>
          <w:tcPr>
            <w:tcW w:w="5000" w:type="pct"/>
            <w:gridSpan w:val="5"/>
          </w:tcPr>
          <w:p w14:paraId="3153FC05" w14:textId="72058BD2" w:rsidR="003F5DD0" w:rsidRPr="002B2481" w:rsidRDefault="003F5DD0" w:rsidP="00452A74">
            <w:pPr>
              <w:keepNext/>
              <w:tabs>
                <w:tab w:val="clear" w:pos="567"/>
              </w:tabs>
              <w:spacing w:line="240" w:lineRule="auto"/>
              <w:rPr>
                <w:b/>
                <w:noProof/>
                <w:szCs w:val="22"/>
                <w:lang w:val="fr-FR"/>
              </w:rPr>
            </w:pPr>
            <w:r w:rsidRPr="002B2481">
              <w:rPr>
                <w:b/>
                <w:noProof/>
                <w:szCs w:val="22"/>
                <w:lang w:val="fr-FR"/>
              </w:rPr>
              <w:t>Affections du rein et des voies urinaires</w:t>
            </w:r>
          </w:p>
        </w:tc>
      </w:tr>
      <w:tr w:rsidR="003F5DD0" w:rsidRPr="002B2481" w14:paraId="16C8355B" w14:textId="7DF82294" w:rsidTr="003F5DD0">
        <w:trPr>
          <w:cantSplit/>
        </w:trPr>
        <w:tc>
          <w:tcPr>
            <w:tcW w:w="1405" w:type="pct"/>
            <w:hideMark/>
          </w:tcPr>
          <w:p w14:paraId="6B9A6750" w14:textId="77777777" w:rsidR="003F5DD0" w:rsidRPr="002B2481" w:rsidRDefault="003F5DD0" w:rsidP="00452A74">
            <w:pPr>
              <w:keepNext/>
              <w:tabs>
                <w:tab w:val="clear" w:pos="567"/>
              </w:tabs>
              <w:spacing w:line="240" w:lineRule="auto"/>
              <w:rPr>
                <w:noProof/>
                <w:szCs w:val="22"/>
                <w:lang w:val="fr-FR"/>
              </w:rPr>
            </w:pPr>
            <w:r w:rsidRPr="002B2481">
              <w:rPr>
                <w:noProof/>
                <w:szCs w:val="22"/>
                <w:lang w:val="fr-FR"/>
              </w:rPr>
              <w:t>Elévation de la créatinine sanguine</w:t>
            </w:r>
            <w:r w:rsidRPr="002B2481">
              <w:rPr>
                <w:noProof/>
                <w:szCs w:val="22"/>
                <w:vertAlign w:val="superscript"/>
                <w:lang w:val="fr-FR"/>
              </w:rPr>
              <w:t>1</w:t>
            </w:r>
          </w:p>
        </w:tc>
        <w:tc>
          <w:tcPr>
            <w:tcW w:w="860" w:type="pct"/>
            <w:vAlign w:val="center"/>
            <w:hideMark/>
          </w:tcPr>
          <w:p w14:paraId="1D7A516A" w14:textId="467EF4AB"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vAlign w:val="center"/>
          </w:tcPr>
          <w:p w14:paraId="7684FCB4" w14:textId="246DC10D"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hideMark/>
          </w:tcPr>
          <w:p w14:paraId="789211F7" w14:textId="244141C6"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Très fréquent</w:t>
            </w:r>
          </w:p>
        </w:tc>
        <w:tc>
          <w:tcPr>
            <w:tcW w:w="934" w:type="pct"/>
            <w:vAlign w:val="center"/>
          </w:tcPr>
          <w:p w14:paraId="33539502" w14:textId="381076FC" w:rsidR="003F5DD0" w:rsidRPr="002B2481" w:rsidRDefault="003F5DD0" w:rsidP="00452A74">
            <w:pPr>
              <w:keepNext/>
              <w:tabs>
                <w:tab w:val="clear" w:pos="567"/>
              </w:tabs>
              <w:spacing w:line="240" w:lineRule="auto"/>
              <w:jc w:val="center"/>
              <w:rPr>
                <w:noProof/>
                <w:szCs w:val="22"/>
                <w:lang w:val="en-US"/>
              </w:rPr>
            </w:pPr>
            <w:r>
              <w:rPr>
                <w:noProof/>
                <w:szCs w:val="22"/>
                <w:lang w:val="en-US"/>
              </w:rPr>
              <w:t>Fréquent</w:t>
            </w:r>
          </w:p>
        </w:tc>
      </w:tr>
      <w:tr w:rsidR="003F5DD0" w:rsidRPr="002B2481" w14:paraId="507EADFF" w14:textId="28883057" w:rsidTr="003F5DD0">
        <w:trPr>
          <w:cantSplit/>
        </w:trPr>
        <w:tc>
          <w:tcPr>
            <w:tcW w:w="1405" w:type="pct"/>
          </w:tcPr>
          <w:p w14:paraId="19B3AB05"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3</w:t>
            </w:r>
          </w:p>
        </w:tc>
        <w:tc>
          <w:tcPr>
            <w:tcW w:w="860" w:type="pct"/>
            <w:vAlign w:val="center"/>
          </w:tcPr>
          <w:p w14:paraId="1CB492D2" w14:textId="5DC47EE8"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25492A3F" w14:textId="429420C0"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56713803" w14:textId="66DF72EF"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Fréquent</w:t>
            </w:r>
          </w:p>
        </w:tc>
        <w:tc>
          <w:tcPr>
            <w:tcW w:w="934" w:type="pct"/>
          </w:tcPr>
          <w:p w14:paraId="0BB33F71" w14:textId="73291952"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2B2481" w14:paraId="52DA82A6" w14:textId="7695909D" w:rsidTr="003F5DD0">
        <w:trPr>
          <w:cantSplit/>
        </w:trPr>
        <w:tc>
          <w:tcPr>
            <w:tcW w:w="1405" w:type="pct"/>
          </w:tcPr>
          <w:p w14:paraId="26E5E07C" w14:textId="77777777" w:rsidR="003F5DD0" w:rsidRPr="002B2481" w:rsidRDefault="003F5DD0" w:rsidP="00452A74">
            <w:pPr>
              <w:keepNext/>
              <w:tabs>
                <w:tab w:val="clear" w:pos="567"/>
              </w:tabs>
              <w:spacing w:line="240" w:lineRule="auto"/>
              <w:rPr>
                <w:noProof/>
                <w:szCs w:val="22"/>
                <w:lang w:val="en-US"/>
              </w:rPr>
            </w:pPr>
            <w:r w:rsidRPr="002B2481">
              <w:rPr>
                <w:noProof/>
                <w:szCs w:val="22"/>
                <w:lang w:val="en-US"/>
              </w:rPr>
              <w:tab/>
              <w:t>Grade CTCAE 4</w:t>
            </w:r>
          </w:p>
        </w:tc>
        <w:tc>
          <w:tcPr>
            <w:tcW w:w="860" w:type="pct"/>
            <w:vAlign w:val="center"/>
          </w:tcPr>
          <w:p w14:paraId="5BE1CE83" w14:textId="4C5520B7"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w:t>
            </w:r>
            <w:r w:rsidRPr="003F5DD0">
              <w:rPr>
                <w:noProof/>
                <w:szCs w:val="22"/>
                <w:vertAlign w:val="superscript"/>
                <w:lang w:val="en-US"/>
              </w:rPr>
              <w:t>6</w:t>
            </w:r>
          </w:p>
        </w:tc>
        <w:tc>
          <w:tcPr>
            <w:tcW w:w="860" w:type="pct"/>
          </w:tcPr>
          <w:p w14:paraId="5C8468DC" w14:textId="240602F9" w:rsidR="003F5DD0" w:rsidRPr="002B2481" w:rsidRDefault="003F5DD0" w:rsidP="00452A74">
            <w:pPr>
              <w:keepNext/>
              <w:tabs>
                <w:tab w:val="clear" w:pos="567"/>
              </w:tabs>
              <w:spacing w:line="240" w:lineRule="auto"/>
              <w:jc w:val="center"/>
              <w:rPr>
                <w:noProof/>
                <w:szCs w:val="22"/>
                <w:lang w:val="en-US"/>
              </w:rPr>
            </w:pPr>
            <w:r>
              <w:rPr>
                <w:noProof/>
                <w:szCs w:val="22"/>
                <w:lang w:val="en-US"/>
              </w:rPr>
              <w:t>-</w:t>
            </w:r>
            <w:r w:rsidRPr="00EA2D91">
              <w:rPr>
                <w:noProof/>
                <w:szCs w:val="22"/>
                <w:vertAlign w:val="superscript"/>
                <w:lang w:val="en-US"/>
              </w:rPr>
              <w:t>6</w:t>
            </w:r>
          </w:p>
        </w:tc>
        <w:tc>
          <w:tcPr>
            <w:tcW w:w="941" w:type="pct"/>
            <w:vAlign w:val="center"/>
          </w:tcPr>
          <w:p w14:paraId="00BC4CCA" w14:textId="02E66A30" w:rsidR="003F5DD0" w:rsidRPr="002B2481" w:rsidRDefault="003F5DD0" w:rsidP="00452A74">
            <w:pPr>
              <w:keepNext/>
              <w:tabs>
                <w:tab w:val="clear" w:pos="567"/>
              </w:tabs>
              <w:spacing w:line="240" w:lineRule="auto"/>
              <w:jc w:val="center"/>
              <w:rPr>
                <w:noProof/>
                <w:szCs w:val="22"/>
                <w:lang w:val="en-US"/>
              </w:rPr>
            </w:pPr>
            <w:r w:rsidRPr="002B2481">
              <w:rPr>
                <w:noProof/>
                <w:szCs w:val="22"/>
                <w:lang w:val="en-US"/>
              </w:rPr>
              <w:t>N/A</w:t>
            </w:r>
            <w:r w:rsidRPr="002B2481">
              <w:rPr>
                <w:noProof/>
                <w:szCs w:val="22"/>
                <w:vertAlign w:val="superscript"/>
                <w:lang w:val="en-US"/>
              </w:rPr>
              <w:t>5</w:t>
            </w:r>
          </w:p>
        </w:tc>
        <w:tc>
          <w:tcPr>
            <w:tcW w:w="934" w:type="pct"/>
          </w:tcPr>
          <w:p w14:paraId="62D9CA93" w14:textId="62A5A29D" w:rsidR="003F5DD0" w:rsidRPr="002B2481" w:rsidRDefault="003F5DD0" w:rsidP="00452A74">
            <w:pPr>
              <w:keepNext/>
              <w:tabs>
                <w:tab w:val="clear" w:pos="567"/>
              </w:tabs>
              <w:spacing w:line="240" w:lineRule="auto"/>
              <w:jc w:val="center"/>
              <w:rPr>
                <w:noProof/>
                <w:szCs w:val="22"/>
                <w:lang w:val="en-US"/>
              </w:rPr>
            </w:pPr>
            <w:r>
              <w:rPr>
                <w:noProof/>
                <w:szCs w:val="22"/>
                <w:lang w:val="en-US"/>
              </w:rPr>
              <w:t>N/A</w:t>
            </w:r>
            <w:r w:rsidRPr="00EA2D91">
              <w:rPr>
                <w:noProof/>
                <w:szCs w:val="22"/>
                <w:vertAlign w:val="superscript"/>
                <w:lang w:val="en-US"/>
              </w:rPr>
              <w:t>5</w:t>
            </w:r>
          </w:p>
        </w:tc>
      </w:tr>
      <w:tr w:rsidR="003F5DD0" w:rsidRPr="00EC3CBA" w14:paraId="00657797" w14:textId="583D46D6" w:rsidTr="003F5DD0">
        <w:trPr>
          <w:cantSplit/>
        </w:trPr>
        <w:tc>
          <w:tcPr>
            <w:tcW w:w="5000" w:type="pct"/>
            <w:gridSpan w:val="5"/>
          </w:tcPr>
          <w:p w14:paraId="06AE1FBB" w14:textId="77777777" w:rsidR="003F5DD0" w:rsidRPr="002B2481" w:rsidRDefault="003F5DD0" w:rsidP="00452A74">
            <w:pPr>
              <w:tabs>
                <w:tab w:val="clear" w:pos="567"/>
              </w:tabs>
              <w:spacing w:line="240" w:lineRule="auto"/>
              <w:ind w:left="598" w:hanging="598"/>
              <w:rPr>
                <w:noProof/>
                <w:szCs w:val="22"/>
                <w:lang w:val="fr-FR"/>
              </w:rPr>
            </w:pPr>
            <w:r w:rsidRPr="002B2481">
              <w:rPr>
                <w:noProof/>
                <w:szCs w:val="22"/>
                <w:vertAlign w:val="superscript"/>
                <w:lang w:val="fr-FR"/>
              </w:rPr>
              <w:t>1</w:t>
            </w:r>
            <w:r w:rsidRPr="002B2481">
              <w:rPr>
                <w:noProof/>
                <w:szCs w:val="22"/>
                <w:lang w:val="fr-FR"/>
              </w:rPr>
              <w:tab/>
              <w:t>La fréquence est basée sur l’apparition ou l’aggravation d’anomalies biologiques comparé à l’état initial.</w:t>
            </w:r>
          </w:p>
          <w:p w14:paraId="6103FEBB" w14:textId="77777777" w:rsidR="003F5DD0" w:rsidRPr="002B2481" w:rsidRDefault="003F5DD0" w:rsidP="00452A74">
            <w:pPr>
              <w:tabs>
                <w:tab w:val="clear" w:pos="567"/>
              </w:tabs>
              <w:spacing w:line="240" w:lineRule="auto"/>
              <w:ind w:left="576" w:hanging="576"/>
              <w:rPr>
                <w:noProof/>
                <w:szCs w:val="22"/>
                <w:lang w:val="fr-FR"/>
              </w:rPr>
            </w:pPr>
            <w:r w:rsidRPr="002B2481">
              <w:rPr>
                <w:noProof/>
                <w:szCs w:val="22"/>
                <w:vertAlign w:val="superscript"/>
                <w:lang w:val="fr-FR"/>
              </w:rPr>
              <w:t>2</w:t>
            </w:r>
            <w:r w:rsidRPr="002B2481">
              <w:rPr>
                <w:noProof/>
                <w:szCs w:val="22"/>
                <w:vertAlign w:val="superscript"/>
                <w:lang w:val="fr-FR"/>
              </w:rPr>
              <w:tab/>
            </w:r>
            <w:r w:rsidRPr="002B2481">
              <w:rPr>
                <w:noProof/>
                <w:szCs w:val="22"/>
                <w:lang w:val="fr-FR"/>
              </w:rPr>
              <w:t>La pancytopénie est définie comme un taux d’hémoglobine &lt;100 g/l, un nombre de plaquettes &lt;100 x 10</w:t>
            </w:r>
            <w:r w:rsidRPr="002B2481">
              <w:rPr>
                <w:noProof/>
                <w:szCs w:val="22"/>
                <w:vertAlign w:val="superscript"/>
                <w:lang w:val="fr-FR"/>
              </w:rPr>
              <w:t>9</w:t>
            </w:r>
            <w:r w:rsidRPr="002B2481">
              <w:rPr>
                <w:noProof/>
                <w:szCs w:val="22"/>
                <w:lang w:val="fr-FR"/>
              </w:rPr>
              <w:t>/l, et un nombre de neutrophiles &lt;1,5 x 10</w:t>
            </w:r>
            <w:r w:rsidRPr="002B2481">
              <w:rPr>
                <w:noProof/>
                <w:szCs w:val="22"/>
                <w:vertAlign w:val="superscript"/>
                <w:lang w:val="fr-FR"/>
              </w:rPr>
              <w:t>9</w:t>
            </w:r>
            <w:r w:rsidRPr="002B2481">
              <w:rPr>
                <w:noProof/>
                <w:szCs w:val="22"/>
                <w:lang w:val="fr-FR"/>
              </w:rPr>
              <w:t>/l (ou un faible nombre de globules blancs de grade 2 si le nombre de neutrophiles est manquant), simultanément lors de la même évaluation en laboratoire.</w:t>
            </w:r>
          </w:p>
          <w:p w14:paraId="715035CE" w14:textId="77777777" w:rsidR="003F5DD0" w:rsidRPr="002B2481" w:rsidRDefault="003F5DD0" w:rsidP="00452A74">
            <w:pPr>
              <w:tabs>
                <w:tab w:val="clear" w:pos="567"/>
              </w:tabs>
              <w:spacing w:line="240" w:lineRule="auto"/>
              <w:rPr>
                <w:noProof/>
                <w:szCs w:val="22"/>
                <w:lang w:val="fr-CH"/>
              </w:rPr>
            </w:pPr>
            <w:r w:rsidRPr="002B2481">
              <w:rPr>
                <w:noProof/>
                <w:szCs w:val="22"/>
                <w:vertAlign w:val="superscript"/>
                <w:lang w:val="fr-CH"/>
              </w:rPr>
              <w:t>3</w:t>
            </w:r>
            <w:r w:rsidRPr="002B2481">
              <w:rPr>
                <w:noProof/>
                <w:szCs w:val="22"/>
                <w:vertAlign w:val="superscript"/>
                <w:lang w:val="fr-CH"/>
              </w:rPr>
              <w:tab/>
            </w:r>
            <w:r w:rsidRPr="002B2481">
              <w:rPr>
                <w:noProof/>
                <w:szCs w:val="22"/>
                <w:lang w:val="fr-CH"/>
              </w:rPr>
              <w:t>CTCAE Version 4.03.</w:t>
            </w:r>
          </w:p>
          <w:p w14:paraId="2D2D12ED" w14:textId="063FC629" w:rsidR="003F5DD0" w:rsidRPr="002B2481" w:rsidRDefault="003F5DD0" w:rsidP="00452A74">
            <w:pPr>
              <w:tabs>
                <w:tab w:val="clear" w:pos="567"/>
              </w:tabs>
              <w:spacing w:line="240" w:lineRule="auto"/>
              <w:ind w:left="589" w:hanging="589"/>
              <w:rPr>
                <w:noProof/>
                <w:szCs w:val="22"/>
                <w:lang w:val="fr-FR"/>
              </w:rPr>
            </w:pPr>
            <w:r w:rsidRPr="002B2481">
              <w:rPr>
                <w:noProof/>
                <w:szCs w:val="22"/>
                <w:vertAlign w:val="superscript"/>
                <w:lang w:val="fr-FR"/>
              </w:rPr>
              <w:t>4</w:t>
            </w:r>
            <w:r w:rsidRPr="002B2481">
              <w:rPr>
                <w:noProof/>
                <w:szCs w:val="22"/>
                <w:vertAlign w:val="superscript"/>
                <w:lang w:val="fr-FR"/>
              </w:rPr>
              <w:tab/>
            </w:r>
            <w:r w:rsidRPr="002B2481">
              <w:rPr>
                <w:noProof/>
                <w:szCs w:val="22"/>
                <w:lang w:val="fr-FR"/>
              </w:rPr>
              <w:t>Le sepsis de grade </w:t>
            </w:r>
            <w:r w:rsidRPr="002B2481">
              <w:rPr>
                <w:lang w:val="fr-FR"/>
              </w:rPr>
              <w:t>≥</w:t>
            </w:r>
            <w:r w:rsidRPr="002B2481">
              <w:rPr>
                <w:noProof/>
                <w:szCs w:val="22"/>
                <w:lang w:val="fr-FR"/>
              </w:rPr>
              <w:t>3 inclut 20 évènements (10 %) de grade 5</w:t>
            </w:r>
            <w:r>
              <w:rPr>
                <w:noProof/>
                <w:szCs w:val="22"/>
                <w:lang w:val="fr-FR"/>
              </w:rPr>
              <w:t xml:space="preserve"> dans REACH2. Il n’y avait aucun évènement de grade 5 dans le groupe pédiatrique</w:t>
            </w:r>
            <w:r w:rsidRPr="002B2481">
              <w:rPr>
                <w:noProof/>
                <w:szCs w:val="22"/>
                <w:lang w:val="fr-FR"/>
              </w:rPr>
              <w:t>.</w:t>
            </w:r>
          </w:p>
          <w:p w14:paraId="52592E61" w14:textId="77777777" w:rsidR="003F5DD0" w:rsidRDefault="003F5DD0" w:rsidP="00452A74">
            <w:pPr>
              <w:tabs>
                <w:tab w:val="clear" w:pos="567"/>
              </w:tabs>
              <w:spacing w:line="240" w:lineRule="auto"/>
              <w:ind w:left="598" w:hanging="598"/>
              <w:rPr>
                <w:bCs/>
                <w:noProof/>
                <w:szCs w:val="22"/>
                <w:lang w:val="fr-FR"/>
              </w:rPr>
            </w:pPr>
            <w:r w:rsidRPr="002B2481">
              <w:rPr>
                <w:bCs/>
                <w:noProof/>
                <w:szCs w:val="22"/>
                <w:vertAlign w:val="superscript"/>
                <w:lang w:val="fr-FR"/>
              </w:rPr>
              <w:t>5</w:t>
            </w:r>
            <w:r w:rsidRPr="002B2481">
              <w:rPr>
                <w:bCs/>
                <w:noProof/>
                <w:szCs w:val="22"/>
                <w:lang w:val="fr-FR"/>
              </w:rPr>
              <w:tab/>
              <w:t>Non Applicable : aucun cas rapporté</w:t>
            </w:r>
          </w:p>
          <w:p w14:paraId="41D36CFD" w14:textId="42551D20" w:rsidR="003F5DD0" w:rsidRPr="002B2481" w:rsidRDefault="003F5DD0" w:rsidP="00452A74">
            <w:pPr>
              <w:tabs>
                <w:tab w:val="clear" w:pos="567"/>
              </w:tabs>
              <w:spacing w:line="240" w:lineRule="auto"/>
              <w:ind w:left="598" w:hanging="598"/>
              <w:rPr>
                <w:noProof/>
                <w:szCs w:val="22"/>
                <w:vertAlign w:val="superscript"/>
                <w:lang w:val="fr-FR"/>
              </w:rPr>
            </w:pPr>
            <w:r>
              <w:rPr>
                <w:bCs/>
                <w:noProof/>
                <w:szCs w:val="22"/>
                <w:vertAlign w:val="superscript"/>
                <w:lang w:val="fr-FR"/>
              </w:rPr>
              <w:t>6</w:t>
            </w:r>
            <w:r w:rsidRPr="002B2481">
              <w:rPr>
                <w:bCs/>
                <w:noProof/>
                <w:szCs w:val="22"/>
                <w:lang w:val="fr-FR"/>
              </w:rPr>
              <w:tab/>
            </w:r>
            <w:r>
              <w:rPr>
                <w:bCs/>
                <w:noProof/>
                <w:szCs w:val="22"/>
                <w:lang w:val="fr-FR"/>
              </w:rPr>
              <w:t>« - » : non identifié comme effet indésirable dans cette indication</w:t>
            </w:r>
          </w:p>
        </w:tc>
      </w:tr>
    </w:tbl>
    <w:p w14:paraId="4FA97FF8" w14:textId="77777777" w:rsidR="00EF35CA" w:rsidRPr="002B2481" w:rsidRDefault="00EF35CA" w:rsidP="00452A74">
      <w:pPr>
        <w:tabs>
          <w:tab w:val="clear" w:pos="567"/>
        </w:tabs>
        <w:spacing w:line="240" w:lineRule="auto"/>
        <w:ind w:left="567" w:hanging="567"/>
        <w:rPr>
          <w:szCs w:val="22"/>
          <w:lang w:val="fr-FR"/>
        </w:rPr>
      </w:pPr>
    </w:p>
    <w:p w14:paraId="349F3C11"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Description d’effets indésirables sélectionnés</w:t>
      </w:r>
    </w:p>
    <w:p w14:paraId="5BD01A69" w14:textId="77777777" w:rsidR="00EF35CA" w:rsidRPr="002B2481" w:rsidRDefault="00EF35CA" w:rsidP="00452A74">
      <w:pPr>
        <w:keepNext/>
        <w:tabs>
          <w:tab w:val="clear" w:pos="567"/>
        </w:tabs>
        <w:spacing w:line="240" w:lineRule="auto"/>
        <w:rPr>
          <w:szCs w:val="22"/>
          <w:u w:val="single"/>
          <w:lang w:val="fr-FR"/>
        </w:rPr>
      </w:pPr>
    </w:p>
    <w:p w14:paraId="59921DDD"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Anémie</w:t>
      </w:r>
    </w:p>
    <w:p w14:paraId="76B3158A" w14:textId="2320AA2E"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Dans les études de phase 3 sur la GvHD aiguë</w:t>
      </w:r>
      <w:r w:rsidR="00F7778F">
        <w:rPr>
          <w:rFonts w:eastAsia="Times New Roman"/>
          <w:sz w:val="22"/>
          <w:szCs w:val="22"/>
        </w:rPr>
        <w:t xml:space="preserve"> (REACH2)</w:t>
      </w:r>
      <w:r w:rsidRPr="002B2481">
        <w:rPr>
          <w:rFonts w:eastAsia="Times New Roman"/>
          <w:sz w:val="22"/>
          <w:szCs w:val="22"/>
        </w:rPr>
        <w:t xml:space="preserve"> et chronique</w:t>
      </w:r>
      <w:r w:rsidR="00F7778F">
        <w:rPr>
          <w:rFonts w:eastAsia="Times New Roman"/>
          <w:sz w:val="22"/>
          <w:szCs w:val="22"/>
        </w:rPr>
        <w:t xml:space="preserve"> (REACH3)</w:t>
      </w:r>
      <w:r w:rsidRPr="002B2481">
        <w:rPr>
          <w:rFonts w:eastAsia="Times New Roman"/>
          <w:sz w:val="22"/>
          <w:szCs w:val="22"/>
        </w:rPr>
        <w:t>, une anémie</w:t>
      </w:r>
      <w:r w:rsidR="00F7778F">
        <w:rPr>
          <w:rFonts w:eastAsia="Times New Roman"/>
          <w:sz w:val="22"/>
          <w:szCs w:val="22"/>
        </w:rPr>
        <w:t xml:space="preserve"> (tou</w:t>
      </w:r>
      <w:r w:rsidR="00F57053">
        <w:rPr>
          <w:rFonts w:eastAsia="Times New Roman"/>
          <w:sz w:val="22"/>
          <w:szCs w:val="22"/>
        </w:rPr>
        <w:t>s</w:t>
      </w:r>
      <w:r w:rsidR="00F7778F">
        <w:rPr>
          <w:rFonts w:eastAsia="Times New Roman"/>
          <w:sz w:val="22"/>
          <w:szCs w:val="22"/>
        </w:rPr>
        <w:t xml:space="preserve"> grade</w:t>
      </w:r>
      <w:r w:rsidR="00F57053">
        <w:rPr>
          <w:rFonts w:eastAsia="Times New Roman"/>
          <w:sz w:val="22"/>
          <w:szCs w:val="22"/>
        </w:rPr>
        <w:t>s</w:t>
      </w:r>
      <w:r w:rsidR="00F7778F">
        <w:rPr>
          <w:rFonts w:eastAsia="Times New Roman"/>
          <w:sz w:val="22"/>
          <w:szCs w:val="22"/>
        </w:rPr>
        <w:t>) a été rapportée chez</w:t>
      </w:r>
      <w:r w:rsidR="00B6759B">
        <w:rPr>
          <w:rFonts w:eastAsia="Times New Roman"/>
          <w:sz w:val="22"/>
          <w:szCs w:val="22"/>
        </w:rPr>
        <w:t xml:space="preserve"> </w:t>
      </w:r>
      <w:r w:rsidR="00F7778F">
        <w:rPr>
          <w:rFonts w:eastAsia="Times New Roman"/>
          <w:sz w:val="22"/>
          <w:szCs w:val="22"/>
        </w:rPr>
        <w:t>75,0 % et 68,6 % des patients, une anémie</w:t>
      </w:r>
      <w:r w:rsidRPr="002B2481">
        <w:rPr>
          <w:rFonts w:eastAsia="Times New Roman"/>
          <w:sz w:val="22"/>
          <w:szCs w:val="22"/>
        </w:rPr>
        <w:t xml:space="preserve"> de grade CTCAE 3 a été rapportée chez respectivement 47,7 % et 14,8 % des patients.</w:t>
      </w:r>
      <w:r w:rsidR="00F7778F">
        <w:rPr>
          <w:rFonts w:eastAsia="Times New Roman"/>
          <w:sz w:val="22"/>
          <w:szCs w:val="22"/>
        </w:rPr>
        <w:t xml:space="preserve"> </w:t>
      </w:r>
      <w:r w:rsidR="00F7778F" w:rsidRPr="0010639A">
        <w:rPr>
          <w:rFonts w:eastAsia="Times New Roman"/>
          <w:sz w:val="22"/>
          <w:szCs w:val="22"/>
        </w:rPr>
        <w:t>Chez les patients pédiatriques atteints de GvHD aiguë et chronique, une anémie (tou</w:t>
      </w:r>
      <w:r w:rsidR="00F57053">
        <w:rPr>
          <w:rFonts w:eastAsia="Times New Roman"/>
          <w:sz w:val="22"/>
          <w:szCs w:val="22"/>
        </w:rPr>
        <w:t>s</w:t>
      </w:r>
      <w:r w:rsidR="00F7778F" w:rsidRPr="0010639A">
        <w:rPr>
          <w:rFonts w:eastAsia="Times New Roman"/>
          <w:sz w:val="22"/>
          <w:szCs w:val="22"/>
        </w:rPr>
        <w:t xml:space="preserve"> grade</w:t>
      </w:r>
      <w:r w:rsidR="00F57053">
        <w:rPr>
          <w:rFonts w:eastAsia="Times New Roman"/>
          <w:sz w:val="22"/>
          <w:szCs w:val="22"/>
        </w:rPr>
        <w:t>s</w:t>
      </w:r>
      <w:r w:rsidR="00F7778F" w:rsidRPr="0010639A">
        <w:rPr>
          <w:rFonts w:eastAsia="Times New Roman"/>
          <w:sz w:val="22"/>
          <w:szCs w:val="22"/>
        </w:rPr>
        <w:t>) a été rapportée chez respectivement 70,8</w:t>
      </w:r>
      <w:r w:rsidR="00F7778F">
        <w:rPr>
          <w:rFonts w:eastAsia="Times New Roman"/>
          <w:sz w:val="22"/>
          <w:szCs w:val="22"/>
        </w:rPr>
        <w:t> </w:t>
      </w:r>
      <w:r w:rsidR="00F7778F" w:rsidRPr="0010639A">
        <w:rPr>
          <w:rFonts w:eastAsia="Times New Roman"/>
          <w:sz w:val="22"/>
          <w:szCs w:val="22"/>
        </w:rPr>
        <w:t>% et 49,1</w:t>
      </w:r>
      <w:r w:rsidR="00F7778F">
        <w:rPr>
          <w:rFonts w:eastAsia="Times New Roman"/>
          <w:sz w:val="22"/>
          <w:szCs w:val="22"/>
        </w:rPr>
        <w:t> </w:t>
      </w:r>
      <w:r w:rsidR="00F7778F" w:rsidRPr="0010639A">
        <w:rPr>
          <w:rFonts w:eastAsia="Times New Roman"/>
          <w:sz w:val="22"/>
          <w:szCs w:val="22"/>
        </w:rPr>
        <w:t>% des patients, une anémie de grade CTCAE</w:t>
      </w:r>
      <w:r w:rsidR="00F7778F">
        <w:rPr>
          <w:rFonts w:eastAsia="Times New Roman"/>
          <w:sz w:val="22"/>
          <w:szCs w:val="22"/>
        </w:rPr>
        <w:t> </w:t>
      </w:r>
      <w:r w:rsidR="00F7778F" w:rsidRPr="0010639A">
        <w:rPr>
          <w:rFonts w:eastAsia="Times New Roman"/>
          <w:sz w:val="22"/>
          <w:szCs w:val="22"/>
        </w:rPr>
        <w:t>3 a été rapportée chez respectivement 45,8</w:t>
      </w:r>
      <w:r w:rsidR="00F7778F">
        <w:rPr>
          <w:rFonts w:eastAsia="Times New Roman"/>
          <w:sz w:val="22"/>
          <w:szCs w:val="22"/>
        </w:rPr>
        <w:t> </w:t>
      </w:r>
      <w:r w:rsidR="00F7778F" w:rsidRPr="0010639A">
        <w:rPr>
          <w:rFonts w:eastAsia="Times New Roman"/>
          <w:sz w:val="22"/>
          <w:szCs w:val="22"/>
        </w:rPr>
        <w:t>% et 17,0</w:t>
      </w:r>
      <w:r w:rsidR="00F7778F">
        <w:rPr>
          <w:rFonts w:eastAsia="Times New Roman"/>
          <w:sz w:val="22"/>
          <w:szCs w:val="22"/>
        </w:rPr>
        <w:t> </w:t>
      </w:r>
      <w:r w:rsidR="00F7778F" w:rsidRPr="0010639A">
        <w:rPr>
          <w:rFonts w:eastAsia="Times New Roman"/>
          <w:sz w:val="22"/>
          <w:szCs w:val="22"/>
        </w:rPr>
        <w:t>% des patients</w:t>
      </w:r>
      <w:r w:rsidR="00F7778F">
        <w:rPr>
          <w:rFonts w:eastAsia="Times New Roman"/>
          <w:sz w:val="22"/>
          <w:szCs w:val="22"/>
        </w:rPr>
        <w:t>.</w:t>
      </w:r>
    </w:p>
    <w:p w14:paraId="4F4E4AFD" w14:textId="77777777" w:rsidR="00EF35CA" w:rsidRPr="002B2481" w:rsidRDefault="00EF35CA" w:rsidP="00452A74">
      <w:pPr>
        <w:pStyle w:val="Text"/>
        <w:spacing w:before="0"/>
        <w:jc w:val="left"/>
        <w:rPr>
          <w:rFonts w:eastAsia="Times New Roman"/>
          <w:sz w:val="22"/>
          <w:szCs w:val="22"/>
        </w:rPr>
      </w:pPr>
    </w:p>
    <w:p w14:paraId="099FAF7E"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Thrombopénie</w:t>
      </w:r>
    </w:p>
    <w:p w14:paraId="304F6198" w14:textId="4427A706"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Dans l’étude de phase 3 sur la GvHD aiguë</w:t>
      </w:r>
      <w:r w:rsidR="00F7778F">
        <w:rPr>
          <w:rFonts w:eastAsia="Times New Roman"/>
          <w:sz w:val="22"/>
          <w:szCs w:val="22"/>
        </w:rPr>
        <w:t xml:space="preserve"> (REACH2)</w:t>
      </w:r>
      <w:r w:rsidRPr="002B2481">
        <w:rPr>
          <w:rFonts w:eastAsia="Times New Roman"/>
          <w:sz w:val="22"/>
          <w:szCs w:val="22"/>
        </w:rPr>
        <w:t>, une thrombopénie de grade 3 et 4 a été observée chez respectivement 31,3 % et 47,7 % des patients. Dans l’étude de phase 3 sur la GvHD chronique</w:t>
      </w:r>
      <w:r w:rsidR="00F7778F">
        <w:rPr>
          <w:rFonts w:eastAsia="Times New Roman"/>
          <w:sz w:val="22"/>
          <w:szCs w:val="22"/>
        </w:rPr>
        <w:t xml:space="preserve"> (REACH3)</w:t>
      </w:r>
      <w:r w:rsidRPr="002B2481">
        <w:rPr>
          <w:rFonts w:eastAsia="Times New Roman"/>
          <w:sz w:val="22"/>
          <w:szCs w:val="22"/>
        </w:rPr>
        <w:t>, les cas de thrombopénie de grade 3 et 4 ont été plus faibles (5,9 % et 10,7 %) que dans la GvHD aiguë.</w:t>
      </w:r>
      <w:r w:rsidR="00F7778F">
        <w:rPr>
          <w:rFonts w:eastAsia="Times New Roman"/>
          <w:sz w:val="22"/>
          <w:szCs w:val="22"/>
        </w:rPr>
        <w:t xml:space="preserve"> </w:t>
      </w:r>
      <w:r w:rsidR="00F7778F" w:rsidRPr="0010639A">
        <w:rPr>
          <w:rFonts w:eastAsia="Times New Roman"/>
          <w:sz w:val="22"/>
          <w:szCs w:val="22"/>
        </w:rPr>
        <w:t>La fréquence des thrombopénies de grade</w:t>
      </w:r>
      <w:r w:rsidR="00F7778F">
        <w:rPr>
          <w:rFonts w:eastAsia="Times New Roman"/>
          <w:sz w:val="22"/>
          <w:szCs w:val="22"/>
        </w:rPr>
        <w:t> </w:t>
      </w:r>
      <w:r w:rsidR="00F7778F" w:rsidRPr="0010639A">
        <w:rPr>
          <w:rFonts w:eastAsia="Times New Roman"/>
          <w:sz w:val="22"/>
          <w:szCs w:val="22"/>
        </w:rPr>
        <w:t>3 (14,6</w:t>
      </w:r>
      <w:r w:rsidR="00F7778F">
        <w:rPr>
          <w:rFonts w:eastAsia="Times New Roman"/>
          <w:sz w:val="22"/>
          <w:szCs w:val="22"/>
        </w:rPr>
        <w:t> </w:t>
      </w:r>
      <w:r w:rsidR="00F7778F" w:rsidRPr="0010639A">
        <w:rPr>
          <w:rFonts w:eastAsia="Times New Roman"/>
          <w:sz w:val="22"/>
          <w:szCs w:val="22"/>
        </w:rPr>
        <w:t>%) et 4 (22,4</w:t>
      </w:r>
      <w:r w:rsidR="00F7778F">
        <w:rPr>
          <w:rFonts w:eastAsia="Times New Roman"/>
          <w:sz w:val="22"/>
          <w:szCs w:val="22"/>
        </w:rPr>
        <w:t> </w:t>
      </w:r>
      <w:r w:rsidR="00F7778F" w:rsidRPr="0010639A">
        <w:rPr>
          <w:rFonts w:eastAsia="Times New Roman"/>
          <w:sz w:val="22"/>
          <w:szCs w:val="22"/>
        </w:rPr>
        <w:t>%) chez les patients pédiatriques atteints de GvHD aiguë a été plus faible que dans REACH2. Chez les patients pédiatriques atteints de GvHD chronique, les cas de thrombopénie de grade</w:t>
      </w:r>
      <w:r w:rsidR="00F7778F">
        <w:rPr>
          <w:rFonts w:eastAsia="Times New Roman"/>
          <w:sz w:val="22"/>
          <w:szCs w:val="22"/>
        </w:rPr>
        <w:t> </w:t>
      </w:r>
      <w:r w:rsidR="00F7778F" w:rsidRPr="0010639A">
        <w:rPr>
          <w:rFonts w:eastAsia="Times New Roman"/>
          <w:sz w:val="22"/>
          <w:szCs w:val="22"/>
        </w:rPr>
        <w:t>3 et 4 ont été plus faibles (7,7</w:t>
      </w:r>
      <w:r w:rsidR="00F7778F">
        <w:rPr>
          <w:rFonts w:eastAsia="Times New Roman"/>
          <w:sz w:val="22"/>
          <w:szCs w:val="22"/>
        </w:rPr>
        <w:t> </w:t>
      </w:r>
      <w:r w:rsidR="00F7778F" w:rsidRPr="0010639A">
        <w:rPr>
          <w:rFonts w:eastAsia="Times New Roman"/>
          <w:sz w:val="22"/>
          <w:szCs w:val="22"/>
        </w:rPr>
        <w:t>% et 11,1</w:t>
      </w:r>
      <w:r w:rsidR="00F7778F">
        <w:rPr>
          <w:rFonts w:eastAsia="Times New Roman"/>
          <w:sz w:val="22"/>
          <w:szCs w:val="22"/>
        </w:rPr>
        <w:t> </w:t>
      </w:r>
      <w:r w:rsidR="00F7778F" w:rsidRPr="0010639A">
        <w:rPr>
          <w:rFonts w:eastAsia="Times New Roman"/>
          <w:sz w:val="22"/>
          <w:szCs w:val="22"/>
        </w:rPr>
        <w:t>%) que chez les patients pédiatriques atteints de GvHD aiguë.</w:t>
      </w:r>
    </w:p>
    <w:p w14:paraId="705FCC13" w14:textId="77777777" w:rsidR="00EF35CA" w:rsidRPr="002B2481" w:rsidRDefault="00EF35CA" w:rsidP="00452A74">
      <w:pPr>
        <w:pStyle w:val="Text"/>
        <w:spacing w:before="0"/>
        <w:jc w:val="left"/>
        <w:rPr>
          <w:rFonts w:eastAsia="Times New Roman"/>
          <w:sz w:val="22"/>
          <w:szCs w:val="22"/>
        </w:rPr>
      </w:pPr>
    </w:p>
    <w:p w14:paraId="2624D629"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Neutropénie</w:t>
      </w:r>
    </w:p>
    <w:p w14:paraId="61C14529" w14:textId="0B5FFEDD"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Dans l’étude de phase 3 sur la GvHD aiguë</w:t>
      </w:r>
      <w:r w:rsidR="00862729">
        <w:rPr>
          <w:rFonts w:eastAsia="Times New Roman"/>
          <w:sz w:val="22"/>
          <w:szCs w:val="22"/>
        </w:rPr>
        <w:t xml:space="preserve"> (REACH2)</w:t>
      </w:r>
      <w:r w:rsidRPr="002B2481">
        <w:rPr>
          <w:rFonts w:eastAsia="Times New Roman"/>
          <w:sz w:val="22"/>
          <w:szCs w:val="22"/>
        </w:rPr>
        <w:t>, une neutropénie de grade 3 et 4 a été observée chez respectivement 17,9 % et 20,6 % des patients. Dans l’étude de phase 3 sur la GvHD chronique</w:t>
      </w:r>
      <w:r w:rsidR="00862729">
        <w:rPr>
          <w:rFonts w:eastAsia="Times New Roman"/>
          <w:sz w:val="22"/>
          <w:szCs w:val="22"/>
        </w:rPr>
        <w:t xml:space="preserve"> (REACH3)</w:t>
      </w:r>
      <w:r w:rsidRPr="002B2481">
        <w:rPr>
          <w:rFonts w:eastAsia="Times New Roman"/>
          <w:sz w:val="22"/>
          <w:szCs w:val="22"/>
        </w:rPr>
        <w:t>, les cas de neutropénie de grade 3 et 4 ont été plus faibles (9,5 % et 6,7 %) que dans la GvHD aiguë.</w:t>
      </w:r>
      <w:r w:rsidR="00862729">
        <w:rPr>
          <w:rFonts w:eastAsia="Times New Roman"/>
          <w:sz w:val="22"/>
          <w:szCs w:val="22"/>
        </w:rPr>
        <w:t xml:space="preserve"> </w:t>
      </w:r>
      <w:r w:rsidR="00862729" w:rsidRPr="0010639A">
        <w:rPr>
          <w:rFonts w:eastAsia="Times New Roman"/>
          <w:sz w:val="22"/>
          <w:szCs w:val="22"/>
        </w:rPr>
        <w:t>Chez les patients pédiatriques, la fréquence des neutropénies de grade</w:t>
      </w:r>
      <w:r w:rsidR="00862729">
        <w:rPr>
          <w:rFonts w:eastAsia="Times New Roman"/>
          <w:sz w:val="22"/>
          <w:szCs w:val="22"/>
        </w:rPr>
        <w:t> </w:t>
      </w:r>
      <w:r w:rsidR="00862729" w:rsidRPr="0010639A">
        <w:rPr>
          <w:rFonts w:eastAsia="Times New Roman"/>
          <w:sz w:val="22"/>
          <w:szCs w:val="22"/>
        </w:rPr>
        <w:t xml:space="preserve">3 et 4 était </w:t>
      </w:r>
      <w:r w:rsidR="00862729" w:rsidRPr="0010639A">
        <w:rPr>
          <w:rFonts w:eastAsia="Times New Roman"/>
          <w:sz w:val="22"/>
          <w:szCs w:val="22"/>
        </w:rPr>
        <w:lastRenderedPageBreak/>
        <w:t>respectivement de 32,0</w:t>
      </w:r>
      <w:r w:rsidR="00862729">
        <w:rPr>
          <w:rFonts w:eastAsia="Times New Roman"/>
          <w:sz w:val="22"/>
          <w:szCs w:val="22"/>
        </w:rPr>
        <w:t> </w:t>
      </w:r>
      <w:r w:rsidR="00862729" w:rsidRPr="0010639A">
        <w:rPr>
          <w:rFonts w:eastAsia="Times New Roman"/>
          <w:sz w:val="22"/>
          <w:szCs w:val="22"/>
        </w:rPr>
        <w:t>% et 22,0</w:t>
      </w:r>
      <w:r w:rsidR="00862729">
        <w:rPr>
          <w:rFonts w:eastAsia="Times New Roman"/>
          <w:sz w:val="22"/>
          <w:szCs w:val="22"/>
        </w:rPr>
        <w:t> </w:t>
      </w:r>
      <w:r w:rsidR="00862729" w:rsidRPr="0010639A">
        <w:rPr>
          <w:rFonts w:eastAsia="Times New Roman"/>
          <w:sz w:val="22"/>
          <w:szCs w:val="22"/>
        </w:rPr>
        <w:t>% dans la GvHD aiguë et respectivement de 17,3</w:t>
      </w:r>
      <w:r w:rsidR="00862729">
        <w:rPr>
          <w:rFonts w:eastAsia="Times New Roman"/>
          <w:sz w:val="22"/>
          <w:szCs w:val="22"/>
        </w:rPr>
        <w:t> </w:t>
      </w:r>
      <w:r w:rsidR="00862729" w:rsidRPr="0010639A">
        <w:rPr>
          <w:rFonts w:eastAsia="Times New Roman"/>
          <w:sz w:val="22"/>
          <w:szCs w:val="22"/>
        </w:rPr>
        <w:t>% et 11,1</w:t>
      </w:r>
      <w:r w:rsidR="00862729">
        <w:rPr>
          <w:rFonts w:eastAsia="Times New Roman"/>
          <w:sz w:val="22"/>
          <w:szCs w:val="22"/>
        </w:rPr>
        <w:t> </w:t>
      </w:r>
      <w:r w:rsidR="00862729" w:rsidRPr="0010639A">
        <w:rPr>
          <w:rFonts w:eastAsia="Times New Roman"/>
          <w:sz w:val="22"/>
          <w:szCs w:val="22"/>
        </w:rPr>
        <w:t>% dans la GvHD chronique.</w:t>
      </w:r>
    </w:p>
    <w:p w14:paraId="4E870E4F" w14:textId="77777777" w:rsidR="00EF35CA" w:rsidRPr="002B2481" w:rsidRDefault="00EF35CA" w:rsidP="00452A74">
      <w:pPr>
        <w:pStyle w:val="Text"/>
        <w:spacing w:before="0"/>
        <w:jc w:val="left"/>
        <w:rPr>
          <w:rFonts w:eastAsia="Times New Roman"/>
          <w:sz w:val="22"/>
          <w:szCs w:val="22"/>
        </w:rPr>
      </w:pPr>
    </w:p>
    <w:p w14:paraId="2E3CD36D" w14:textId="77777777" w:rsidR="00EF35CA" w:rsidRPr="002B2481" w:rsidRDefault="00EF35CA" w:rsidP="00452A74">
      <w:pPr>
        <w:keepNext/>
        <w:autoSpaceDE w:val="0"/>
        <w:autoSpaceDN w:val="0"/>
        <w:adjustRightInd w:val="0"/>
        <w:spacing w:line="240" w:lineRule="auto"/>
        <w:rPr>
          <w:i/>
          <w:iCs/>
          <w:szCs w:val="22"/>
          <w:u w:val="single"/>
          <w:lang w:val="fr-FR" w:eastAsia="ja-JP"/>
        </w:rPr>
      </w:pPr>
      <w:r w:rsidRPr="002B2481">
        <w:rPr>
          <w:i/>
          <w:iCs/>
          <w:szCs w:val="22"/>
          <w:u w:val="single"/>
          <w:lang w:val="fr-FR" w:eastAsia="ja-JP"/>
        </w:rPr>
        <w:t>Saignements</w:t>
      </w:r>
    </w:p>
    <w:p w14:paraId="5C439AE4" w14:textId="7ECACEAF"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Durant la période comparative de l’étude de phase 3 chez les patients atteints de GvHD aiguë</w:t>
      </w:r>
      <w:r w:rsidR="00862729">
        <w:rPr>
          <w:rFonts w:eastAsia="Times New Roman"/>
          <w:sz w:val="22"/>
          <w:szCs w:val="22"/>
        </w:rPr>
        <w:t xml:space="preserve"> (REACH2)</w:t>
      </w:r>
      <w:r w:rsidRPr="002B2481">
        <w:rPr>
          <w:rFonts w:eastAsia="Times New Roman"/>
          <w:sz w:val="22"/>
          <w:szCs w:val="22"/>
        </w:rPr>
        <w:t>, des événements hémorragiques ont été rapportés chez 25,0 % et 22,0 % des patients traités dans les bras ruxolitinib et meilleur traitement disponible, respectivement. Les sous</w:t>
      </w:r>
      <w:r w:rsidRPr="002B2481">
        <w:rPr>
          <w:rFonts w:eastAsia="Times New Roman"/>
          <w:sz w:val="22"/>
          <w:szCs w:val="22"/>
        </w:rPr>
        <w:noBreakHyphen/>
        <w:t>groupes d’évènements hémorragiques ont généralement été similaires entre les bras de traitement : ecchymoses (5,9 % dans le bras ruxolitinib versus 6,7 % dans le bras meilleur traitement disponible), évènements gastro</w:t>
      </w:r>
      <w:r w:rsidRPr="002B2481">
        <w:rPr>
          <w:rFonts w:eastAsia="Times New Roman"/>
          <w:sz w:val="22"/>
          <w:szCs w:val="22"/>
        </w:rPr>
        <w:noBreakHyphen/>
        <w:t>intestinaux (9,2 % versus 6,7 %) et autres évènements hémorragiques (13,2 % versus 10,7 %). Les évènements hémorragiques intracrâniens ont été rapportés chez 0,7 % des patients dans le bras meilleur traitement disponible et chez aucun patient dans le bras ruxolitinib.</w:t>
      </w:r>
      <w:r w:rsidR="00862729">
        <w:rPr>
          <w:rFonts w:eastAsia="Times New Roman"/>
          <w:sz w:val="22"/>
          <w:szCs w:val="22"/>
        </w:rPr>
        <w:t xml:space="preserve"> </w:t>
      </w:r>
      <w:r w:rsidR="00862729" w:rsidRPr="00057AB9">
        <w:rPr>
          <w:rFonts w:eastAsia="Times New Roman"/>
          <w:sz w:val="22"/>
          <w:szCs w:val="22"/>
        </w:rPr>
        <w:t>Chez les patients pédiatriques, la fréquence des événements hémorragiques était de 23,5</w:t>
      </w:r>
      <w:r w:rsidR="00862729">
        <w:rPr>
          <w:rFonts w:eastAsia="Times New Roman"/>
          <w:sz w:val="22"/>
          <w:szCs w:val="22"/>
        </w:rPr>
        <w:t> </w:t>
      </w:r>
      <w:r w:rsidR="00862729" w:rsidRPr="00057AB9">
        <w:rPr>
          <w:rFonts w:eastAsia="Times New Roman"/>
          <w:sz w:val="22"/>
          <w:szCs w:val="22"/>
        </w:rPr>
        <w:t>%. Les événements rapportés chez ≥</w:t>
      </w:r>
      <w:r w:rsidR="00862729">
        <w:rPr>
          <w:rFonts w:eastAsia="Times New Roman"/>
          <w:sz w:val="22"/>
          <w:szCs w:val="22"/>
        </w:rPr>
        <w:t> </w:t>
      </w:r>
      <w:r w:rsidR="00862729" w:rsidRPr="00057AB9">
        <w:rPr>
          <w:rFonts w:eastAsia="Times New Roman"/>
          <w:sz w:val="22"/>
          <w:szCs w:val="22"/>
        </w:rPr>
        <w:t>5</w:t>
      </w:r>
      <w:r w:rsidR="00862729">
        <w:rPr>
          <w:rFonts w:eastAsia="Times New Roman"/>
          <w:sz w:val="22"/>
          <w:szCs w:val="22"/>
        </w:rPr>
        <w:t> </w:t>
      </w:r>
      <w:r w:rsidR="00862729" w:rsidRPr="00057AB9">
        <w:rPr>
          <w:rFonts w:eastAsia="Times New Roman"/>
          <w:sz w:val="22"/>
          <w:szCs w:val="22"/>
        </w:rPr>
        <w:t xml:space="preserve">% des patients étaient </w:t>
      </w:r>
      <w:r w:rsidR="00F57053">
        <w:rPr>
          <w:rFonts w:eastAsia="Times New Roman"/>
          <w:sz w:val="22"/>
          <w:szCs w:val="22"/>
        </w:rPr>
        <w:t xml:space="preserve">la </w:t>
      </w:r>
      <w:r w:rsidR="00862729" w:rsidRPr="00057AB9">
        <w:rPr>
          <w:rFonts w:eastAsia="Times New Roman"/>
          <w:sz w:val="22"/>
          <w:szCs w:val="22"/>
        </w:rPr>
        <w:t xml:space="preserve">cystite hémorragique et </w:t>
      </w:r>
      <w:r w:rsidR="00F57053">
        <w:rPr>
          <w:rFonts w:eastAsia="Times New Roman"/>
          <w:sz w:val="22"/>
          <w:szCs w:val="22"/>
        </w:rPr>
        <w:t>l’</w:t>
      </w:r>
      <w:r w:rsidR="00862729" w:rsidRPr="00057AB9">
        <w:rPr>
          <w:rFonts w:eastAsia="Times New Roman"/>
          <w:sz w:val="22"/>
          <w:szCs w:val="22"/>
        </w:rPr>
        <w:t>épistaxis (5,9</w:t>
      </w:r>
      <w:r w:rsidR="00862729">
        <w:rPr>
          <w:rFonts w:eastAsia="Times New Roman"/>
          <w:sz w:val="22"/>
          <w:szCs w:val="22"/>
        </w:rPr>
        <w:t> </w:t>
      </w:r>
      <w:r w:rsidR="00862729" w:rsidRPr="00057AB9">
        <w:rPr>
          <w:rFonts w:eastAsia="Times New Roman"/>
          <w:sz w:val="22"/>
          <w:szCs w:val="22"/>
        </w:rPr>
        <w:t>% chacun). Aucun événement hémorragique intracrânien n’a été rapporté chez les patients pédiatriques.</w:t>
      </w:r>
    </w:p>
    <w:p w14:paraId="2899F193" w14:textId="77777777" w:rsidR="00EF35CA" w:rsidRPr="002B2481" w:rsidRDefault="00EF35CA" w:rsidP="00452A74">
      <w:pPr>
        <w:pStyle w:val="Text"/>
        <w:spacing w:before="0"/>
        <w:jc w:val="left"/>
        <w:rPr>
          <w:rFonts w:eastAsia="Times New Roman"/>
          <w:sz w:val="22"/>
          <w:szCs w:val="22"/>
        </w:rPr>
      </w:pPr>
    </w:p>
    <w:p w14:paraId="34D55897" w14:textId="348061B5" w:rsidR="00EF35CA" w:rsidRPr="002B2481" w:rsidRDefault="00EF35CA" w:rsidP="00452A74">
      <w:pPr>
        <w:pStyle w:val="Text"/>
        <w:spacing w:before="0"/>
        <w:jc w:val="left"/>
        <w:rPr>
          <w:rFonts w:eastAsia="Times New Roman"/>
          <w:sz w:val="22"/>
          <w:szCs w:val="22"/>
        </w:rPr>
      </w:pPr>
      <w:r w:rsidRPr="002B2481">
        <w:rPr>
          <w:rFonts w:eastAsia="Times New Roman"/>
          <w:sz w:val="22"/>
          <w:szCs w:val="22"/>
        </w:rPr>
        <w:t>Durant la période comparative de l’étude de phase 3 chez les patients atteints de GvHD chronique</w:t>
      </w:r>
      <w:r w:rsidR="00862729">
        <w:rPr>
          <w:rFonts w:eastAsia="Times New Roman"/>
          <w:sz w:val="22"/>
          <w:szCs w:val="22"/>
        </w:rPr>
        <w:t xml:space="preserve"> (REACH3)</w:t>
      </w:r>
      <w:r w:rsidRPr="002B2481">
        <w:rPr>
          <w:rFonts w:eastAsia="Times New Roman"/>
          <w:sz w:val="22"/>
          <w:szCs w:val="22"/>
        </w:rPr>
        <w:t>, des événements hémorragiques ont été rapportés chez 11,5 % et 14,6 % des patients traités dans les bras ruxolitinib et meilleur traitement disponible, respectivement. Les sous</w:t>
      </w:r>
      <w:r w:rsidRPr="002B2481">
        <w:rPr>
          <w:rFonts w:eastAsia="Times New Roman"/>
          <w:sz w:val="22"/>
          <w:szCs w:val="22"/>
        </w:rPr>
        <w:noBreakHyphen/>
        <w:t>groupes d’évènements hémorragiques ont généralement été similaires entre les bras de traitement : ecchymoses (4,2 % dans le bras ruxolitinib versus 2,5 % dans le bras meilleur traitement disponible), évènements gastro</w:t>
      </w:r>
      <w:r w:rsidRPr="002B2481">
        <w:rPr>
          <w:rFonts w:eastAsia="Times New Roman"/>
          <w:sz w:val="22"/>
          <w:szCs w:val="22"/>
        </w:rPr>
        <w:noBreakHyphen/>
        <w:t xml:space="preserve">intestinaux (1,2 % versus 3,2 %) et autres évènements hémorragiques (6,7 % versus 10,1 %). </w:t>
      </w:r>
      <w:r w:rsidR="00862729" w:rsidRPr="00057AB9">
        <w:rPr>
          <w:rFonts w:eastAsia="Times New Roman"/>
          <w:sz w:val="22"/>
          <w:szCs w:val="22"/>
        </w:rPr>
        <w:t xml:space="preserve">Chez les patients pédiatriques, la fréquence des événements hémorragiques était de 9,1 %. Les événements rapportés étaient </w:t>
      </w:r>
      <w:r w:rsidR="00F57053">
        <w:rPr>
          <w:rFonts w:eastAsia="Times New Roman"/>
          <w:sz w:val="22"/>
          <w:szCs w:val="22"/>
        </w:rPr>
        <w:t>l’</w:t>
      </w:r>
      <w:r w:rsidR="00862729" w:rsidRPr="00057AB9">
        <w:rPr>
          <w:rFonts w:eastAsia="Times New Roman"/>
          <w:sz w:val="22"/>
          <w:szCs w:val="22"/>
        </w:rPr>
        <w:t xml:space="preserve">épistaxis, </w:t>
      </w:r>
      <w:r w:rsidR="00F57053">
        <w:rPr>
          <w:rFonts w:eastAsia="Times New Roman"/>
          <w:sz w:val="22"/>
          <w:szCs w:val="22"/>
        </w:rPr>
        <w:t>l’</w:t>
      </w:r>
      <w:r w:rsidR="00862729" w:rsidRPr="00057AB9">
        <w:rPr>
          <w:rFonts w:eastAsia="Times New Roman"/>
          <w:sz w:val="22"/>
          <w:szCs w:val="22"/>
        </w:rPr>
        <w:t xml:space="preserve">émission de selles sanglantes, </w:t>
      </w:r>
      <w:r w:rsidR="00F57053">
        <w:rPr>
          <w:rFonts w:eastAsia="Times New Roman"/>
          <w:sz w:val="22"/>
          <w:szCs w:val="22"/>
        </w:rPr>
        <w:t>l’</w:t>
      </w:r>
      <w:r w:rsidR="00862729" w:rsidRPr="00057AB9">
        <w:rPr>
          <w:rFonts w:eastAsia="Times New Roman"/>
          <w:sz w:val="22"/>
          <w:szCs w:val="22"/>
        </w:rPr>
        <w:t xml:space="preserve">hématome, </w:t>
      </w:r>
      <w:r w:rsidR="00F57053">
        <w:rPr>
          <w:rFonts w:eastAsia="Times New Roman"/>
          <w:sz w:val="22"/>
          <w:szCs w:val="22"/>
        </w:rPr>
        <w:t>l’</w:t>
      </w:r>
      <w:r w:rsidR="00862729" w:rsidRPr="00057AB9">
        <w:rPr>
          <w:rFonts w:eastAsia="Times New Roman"/>
          <w:sz w:val="22"/>
          <w:szCs w:val="22"/>
        </w:rPr>
        <w:t>hémorragie post</w:t>
      </w:r>
      <w:r w:rsidR="00862729">
        <w:rPr>
          <w:rFonts w:eastAsia="Times New Roman"/>
          <w:sz w:val="22"/>
          <w:szCs w:val="22"/>
        </w:rPr>
        <w:noBreakHyphen/>
      </w:r>
      <w:r w:rsidR="00862729" w:rsidRPr="00057AB9">
        <w:rPr>
          <w:rFonts w:eastAsia="Times New Roman"/>
          <w:sz w:val="22"/>
          <w:szCs w:val="22"/>
        </w:rPr>
        <w:t xml:space="preserve">opératoire et </w:t>
      </w:r>
      <w:r w:rsidR="00F57053">
        <w:rPr>
          <w:rFonts w:eastAsia="Times New Roman"/>
          <w:sz w:val="22"/>
          <w:szCs w:val="22"/>
        </w:rPr>
        <w:t>l’</w:t>
      </w:r>
      <w:r w:rsidR="00862729" w:rsidRPr="00057AB9">
        <w:rPr>
          <w:rFonts w:eastAsia="Times New Roman"/>
          <w:sz w:val="22"/>
          <w:szCs w:val="22"/>
        </w:rPr>
        <w:t>hémorragie cutanée (1,8 % chacun).</w:t>
      </w:r>
      <w:r w:rsidR="00862729">
        <w:rPr>
          <w:rFonts w:eastAsia="Times New Roman"/>
          <w:sz w:val="22"/>
          <w:szCs w:val="22"/>
        </w:rPr>
        <w:t xml:space="preserve"> </w:t>
      </w:r>
      <w:r w:rsidRPr="002B2481">
        <w:rPr>
          <w:rFonts w:eastAsia="Times New Roman"/>
          <w:sz w:val="22"/>
          <w:szCs w:val="22"/>
        </w:rPr>
        <w:t xml:space="preserve">Aucun évènement hémorragique intracrânien n’a été rapporté </w:t>
      </w:r>
      <w:r w:rsidR="00862729">
        <w:rPr>
          <w:rFonts w:eastAsia="Times New Roman"/>
          <w:sz w:val="22"/>
          <w:szCs w:val="22"/>
        </w:rPr>
        <w:t>chez les patients atteints de GvHD chronique</w:t>
      </w:r>
      <w:r w:rsidRPr="002B2481">
        <w:rPr>
          <w:rFonts w:eastAsia="Times New Roman"/>
          <w:sz w:val="22"/>
          <w:szCs w:val="22"/>
        </w:rPr>
        <w:t>.</w:t>
      </w:r>
    </w:p>
    <w:p w14:paraId="77B45791" w14:textId="77777777" w:rsidR="00EF35CA" w:rsidRPr="002B2481" w:rsidRDefault="00EF35CA" w:rsidP="00452A74">
      <w:pPr>
        <w:pStyle w:val="Text"/>
        <w:spacing w:before="0"/>
        <w:jc w:val="left"/>
        <w:rPr>
          <w:rFonts w:eastAsia="Times New Roman"/>
          <w:sz w:val="22"/>
          <w:szCs w:val="22"/>
        </w:rPr>
      </w:pPr>
    </w:p>
    <w:p w14:paraId="5C905727"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Infections</w:t>
      </w:r>
    </w:p>
    <w:p w14:paraId="71D5036C" w14:textId="5F44357D" w:rsidR="00EF35CA" w:rsidRPr="002B2481" w:rsidRDefault="00EF35CA" w:rsidP="00452A74">
      <w:pPr>
        <w:pStyle w:val="Text"/>
        <w:spacing w:before="0"/>
        <w:jc w:val="left"/>
        <w:rPr>
          <w:sz w:val="22"/>
          <w:szCs w:val="22"/>
        </w:rPr>
      </w:pPr>
      <w:r w:rsidRPr="002B2481">
        <w:rPr>
          <w:sz w:val="22"/>
          <w:szCs w:val="22"/>
        </w:rPr>
        <w:t>Dans l’étude de phase 3 chez les patients atteints de GvHD aiguë</w:t>
      </w:r>
      <w:r w:rsidR="00862729">
        <w:rPr>
          <w:sz w:val="22"/>
          <w:szCs w:val="22"/>
        </w:rPr>
        <w:t xml:space="preserve"> (REACH2)</w:t>
      </w:r>
      <w:r w:rsidRPr="002B2481">
        <w:rPr>
          <w:sz w:val="22"/>
          <w:szCs w:val="22"/>
        </w:rPr>
        <w:t xml:space="preserve">, durant la </w:t>
      </w:r>
      <w:r w:rsidRPr="002B2481">
        <w:rPr>
          <w:i/>
          <w:iCs/>
          <w:sz w:val="22"/>
          <w:szCs w:val="22"/>
        </w:rPr>
        <w:t>période comparative</w:t>
      </w:r>
      <w:r w:rsidRPr="002B2481">
        <w:rPr>
          <w:sz w:val="22"/>
          <w:szCs w:val="22"/>
        </w:rPr>
        <w:t>, des infections des voies urinaires ont été rapportées chez 9,9 % (grade ≥ 3</w:t>
      </w:r>
      <w:r w:rsidR="008C245B">
        <w:rPr>
          <w:sz w:val="22"/>
          <w:szCs w:val="22"/>
        </w:rPr>
        <w:t> </w:t>
      </w:r>
      <w:r w:rsidRPr="002B2481">
        <w:rPr>
          <w:sz w:val="22"/>
          <w:szCs w:val="22"/>
        </w:rPr>
        <w:t>; 3,3 %) des patients du bras ruxolitinib comparé aux 10,7 % (grade ≥ 3</w:t>
      </w:r>
      <w:r w:rsidR="008C245B">
        <w:rPr>
          <w:sz w:val="22"/>
          <w:szCs w:val="22"/>
        </w:rPr>
        <w:t> </w:t>
      </w:r>
      <w:r w:rsidRPr="002B2481">
        <w:rPr>
          <w:sz w:val="22"/>
          <w:szCs w:val="22"/>
        </w:rPr>
        <w:t>; 6,0 %) du bras meilleur traitement disponible. Des infections au CMV ont été rapportées chez 28,3 % (grade ≥ 3</w:t>
      </w:r>
      <w:r w:rsidR="008C245B">
        <w:rPr>
          <w:sz w:val="22"/>
          <w:szCs w:val="22"/>
        </w:rPr>
        <w:t> </w:t>
      </w:r>
      <w:r w:rsidRPr="002B2481">
        <w:rPr>
          <w:sz w:val="22"/>
          <w:szCs w:val="22"/>
        </w:rPr>
        <w:t>; 9,3 %) des patients du bras ruxolitinib comparé aux 24,0 % (grade ≥ 3</w:t>
      </w:r>
      <w:r w:rsidR="008C245B">
        <w:rPr>
          <w:sz w:val="22"/>
          <w:szCs w:val="22"/>
        </w:rPr>
        <w:t> </w:t>
      </w:r>
      <w:r w:rsidRPr="002B2481">
        <w:rPr>
          <w:sz w:val="22"/>
          <w:szCs w:val="22"/>
        </w:rPr>
        <w:t>; 10,0 %) du bras meilleur traitement disponible. Des évènements de sepsis ont été rapportés chez 12,5 % (grade ≥ 3</w:t>
      </w:r>
      <w:r w:rsidR="008C245B">
        <w:rPr>
          <w:sz w:val="22"/>
          <w:szCs w:val="22"/>
        </w:rPr>
        <w:t> </w:t>
      </w:r>
      <w:r w:rsidRPr="002B2481">
        <w:rPr>
          <w:sz w:val="22"/>
          <w:szCs w:val="22"/>
        </w:rPr>
        <w:t>; 11,1 %) des patients du bras ruxolitinib comparé aux 8,7 % (grade ≥ 3</w:t>
      </w:r>
      <w:r w:rsidR="008C245B">
        <w:rPr>
          <w:sz w:val="22"/>
          <w:szCs w:val="22"/>
        </w:rPr>
        <w:t> </w:t>
      </w:r>
      <w:r w:rsidRPr="002B2481">
        <w:rPr>
          <w:sz w:val="22"/>
          <w:szCs w:val="22"/>
        </w:rPr>
        <w:t xml:space="preserve">; 6,0 %) du bras meilleur traitement disponible. Une infection au virus BK a été rapportée uniquement dans le bras ruxolitinib chez 3 patients dont un évènement de grade 3. Au cours du </w:t>
      </w:r>
      <w:r w:rsidRPr="002B2481">
        <w:rPr>
          <w:i/>
          <w:iCs/>
          <w:sz w:val="22"/>
          <w:szCs w:val="22"/>
        </w:rPr>
        <w:t>suivi étendu</w:t>
      </w:r>
      <w:r w:rsidRPr="002B2481">
        <w:rPr>
          <w:sz w:val="22"/>
          <w:szCs w:val="22"/>
        </w:rPr>
        <w:t xml:space="preserve"> des patients traités par ruxolitinib, des infections des voies urinaires ont été rapportées chez 17,9 % (grade ≥ 3</w:t>
      </w:r>
      <w:r w:rsidR="008C245B">
        <w:rPr>
          <w:sz w:val="22"/>
          <w:szCs w:val="22"/>
        </w:rPr>
        <w:t> </w:t>
      </w:r>
      <w:r w:rsidRPr="002B2481">
        <w:rPr>
          <w:sz w:val="22"/>
          <w:szCs w:val="22"/>
        </w:rPr>
        <w:t>; 6,5 %) des patients et des infections au CMV ont été rapportées chez 32,3 % (grade ≥ 3</w:t>
      </w:r>
      <w:r w:rsidR="008C245B">
        <w:rPr>
          <w:sz w:val="22"/>
          <w:szCs w:val="22"/>
        </w:rPr>
        <w:t> </w:t>
      </w:r>
      <w:r w:rsidRPr="002B2481">
        <w:rPr>
          <w:sz w:val="22"/>
          <w:szCs w:val="22"/>
        </w:rPr>
        <w:t>; 11,4 %) des patients. Une infection par CMV avec atteinte des organes a été observée chez un très petit nombre de patients</w:t>
      </w:r>
      <w:r w:rsidR="008C245B">
        <w:rPr>
          <w:sz w:val="22"/>
          <w:szCs w:val="22"/>
        </w:rPr>
        <w:t> </w:t>
      </w:r>
      <w:r w:rsidRPr="002B2481">
        <w:rPr>
          <w:sz w:val="22"/>
          <w:szCs w:val="22"/>
        </w:rPr>
        <w:t>; une colite à CMV, une entérite à CMV et une infection gastro</w:t>
      </w:r>
      <w:r w:rsidRPr="002B2481">
        <w:rPr>
          <w:sz w:val="22"/>
          <w:szCs w:val="22"/>
        </w:rPr>
        <w:noBreakHyphen/>
        <w:t>intestinale par le CMV de tout grade ont été rapportées chez respectivement quatre, deux et un patient. Des événements de sepsis, incluant un choc septique, de tout grade ont été rapportés chez 25,4 % (grade ≥ 3</w:t>
      </w:r>
      <w:r w:rsidR="008C245B">
        <w:rPr>
          <w:sz w:val="22"/>
          <w:szCs w:val="22"/>
        </w:rPr>
        <w:t> </w:t>
      </w:r>
      <w:r w:rsidRPr="002B2481">
        <w:rPr>
          <w:sz w:val="22"/>
          <w:szCs w:val="22"/>
        </w:rPr>
        <w:t>; 21,9 %) des patients.</w:t>
      </w:r>
      <w:r w:rsidR="00862729">
        <w:rPr>
          <w:sz w:val="22"/>
          <w:szCs w:val="22"/>
        </w:rPr>
        <w:t xml:space="preserve"> </w:t>
      </w:r>
      <w:r w:rsidR="00862729" w:rsidRPr="00057AB9">
        <w:rPr>
          <w:sz w:val="22"/>
          <w:szCs w:val="22"/>
        </w:rPr>
        <w:t>Des infections des voies urinaires et de</w:t>
      </w:r>
      <w:r w:rsidR="00F57053">
        <w:rPr>
          <w:sz w:val="22"/>
          <w:szCs w:val="22"/>
        </w:rPr>
        <w:t>s</w:t>
      </w:r>
      <w:r w:rsidR="00862729" w:rsidRPr="00057AB9">
        <w:rPr>
          <w:sz w:val="22"/>
          <w:szCs w:val="22"/>
        </w:rPr>
        <w:t xml:space="preserve"> sepsis ont été rapportés avec une fréquence plus faible chez les patients pédiatriques atteints de GvHD aiguë (9,8</w:t>
      </w:r>
      <w:r w:rsidR="00862729">
        <w:rPr>
          <w:sz w:val="22"/>
          <w:szCs w:val="22"/>
        </w:rPr>
        <w:t> </w:t>
      </w:r>
      <w:r w:rsidR="00862729" w:rsidRPr="00057AB9">
        <w:rPr>
          <w:sz w:val="22"/>
          <w:szCs w:val="22"/>
        </w:rPr>
        <w:t xml:space="preserve">% chacun) en comparaison avec les patients adultes et adolescents. Des infections </w:t>
      </w:r>
      <w:r w:rsidR="00F57053">
        <w:rPr>
          <w:sz w:val="22"/>
          <w:szCs w:val="22"/>
        </w:rPr>
        <w:t>au</w:t>
      </w:r>
      <w:r w:rsidR="00862729" w:rsidRPr="00057AB9">
        <w:rPr>
          <w:sz w:val="22"/>
          <w:szCs w:val="22"/>
        </w:rPr>
        <w:t xml:space="preserve"> CMV ont été rapporté</w:t>
      </w:r>
      <w:r w:rsidR="00F57053">
        <w:rPr>
          <w:sz w:val="22"/>
          <w:szCs w:val="22"/>
        </w:rPr>
        <w:t>e</w:t>
      </w:r>
      <w:r w:rsidR="00862729" w:rsidRPr="00057AB9">
        <w:rPr>
          <w:sz w:val="22"/>
          <w:szCs w:val="22"/>
        </w:rPr>
        <w:t>s chez 31,4</w:t>
      </w:r>
      <w:r w:rsidR="00862729">
        <w:rPr>
          <w:sz w:val="22"/>
          <w:szCs w:val="22"/>
        </w:rPr>
        <w:t> </w:t>
      </w:r>
      <w:r w:rsidR="00862729" w:rsidRPr="00057AB9">
        <w:rPr>
          <w:sz w:val="22"/>
          <w:szCs w:val="22"/>
        </w:rPr>
        <w:t>% des patients pédiatriques (grade</w:t>
      </w:r>
      <w:r w:rsidR="00862729">
        <w:rPr>
          <w:sz w:val="22"/>
          <w:szCs w:val="22"/>
        </w:rPr>
        <w:t> </w:t>
      </w:r>
      <w:r w:rsidR="00862729" w:rsidRPr="00057AB9">
        <w:rPr>
          <w:sz w:val="22"/>
          <w:szCs w:val="22"/>
        </w:rPr>
        <w:t>3</w:t>
      </w:r>
      <w:r w:rsidR="00862729">
        <w:rPr>
          <w:sz w:val="22"/>
          <w:szCs w:val="22"/>
        </w:rPr>
        <w:t> </w:t>
      </w:r>
      <w:r w:rsidR="00862729" w:rsidRPr="00057AB9">
        <w:rPr>
          <w:sz w:val="22"/>
          <w:szCs w:val="22"/>
        </w:rPr>
        <w:t>; 5,9</w:t>
      </w:r>
      <w:r w:rsidR="00862729">
        <w:rPr>
          <w:sz w:val="22"/>
          <w:szCs w:val="22"/>
        </w:rPr>
        <w:t> </w:t>
      </w:r>
      <w:r w:rsidR="00862729" w:rsidRPr="00057AB9">
        <w:rPr>
          <w:sz w:val="22"/>
          <w:szCs w:val="22"/>
        </w:rPr>
        <w:t>%).</w:t>
      </w:r>
    </w:p>
    <w:p w14:paraId="13F14B63" w14:textId="77777777" w:rsidR="00EF35CA" w:rsidRPr="002B2481" w:rsidRDefault="00EF35CA" w:rsidP="00452A74">
      <w:pPr>
        <w:pStyle w:val="Text"/>
        <w:spacing w:before="0"/>
        <w:jc w:val="left"/>
        <w:rPr>
          <w:sz w:val="22"/>
          <w:szCs w:val="22"/>
        </w:rPr>
      </w:pPr>
    </w:p>
    <w:p w14:paraId="2AE5BFE6" w14:textId="41BA9A9E" w:rsidR="00EF35CA" w:rsidRPr="002B2481" w:rsidRDefault="00EF35CA" w:rsidP="00452A74">
      <w:pPr>
        <w:pStyle w:val="Text"/>
        <w:spacing w:before="0"/>
        <w:jc w:val="left"/>
        <w:rPr>
          <w:sz w:val="22"/>
          <w:szCs w:val="22"/>
        </w:rPr>
      </w:pPr>
      <w:r w:rsidRPr="002B2481">
        <w:rPr>
          <w:sz w:val="22"/>
          <w:szCs w:val="22"/>
        </w:rPr>
        <w:t xml:space="preserve">Dans l’étude de phase 3 chez les patients atteints de </w:t>
      </w:r>
      <w:r w:rsidR="00862729" w:rsidRPr="002B2481">
        <w:rPr>
          <w:sz w:val="22"/>
          <w:szCs w:val="22"/>
        </w:rPr>
        <w:t>Gv</w:t>
      </w:r>
      <w:r w:rsidR="00862729">
        <w:rPr>
          <w:sz w:val="22"/>
          <w:szCs w:val="22"/>
        </w:rPr>
        <w:t>H</w:t>
      </w:r>
      <w:r w:rsidR="00862729" w:rsidRPr="002B2481">
        <w:rPr>
          <w:sz w:val="22"/>
          <w:szCs w:val="22"/>
        </w:rPr>
        <w:t xml:space="preserve">D </w:t>
      </w:r>
      <w:r w:rsidRPr="002B2481">
        <w:rPr>
          <w:sz w:val="22"/>
          <w:szCs w:val="22"/>
        </w:rPr>
        <w:t>chronique</w:t>
      </w:r>
      <w:r w:rsidR="00862729">
        <w:rPr>
          <w:sz w:val="22"/>
          <w:szCs w:val="22"/>
        </w:rPr>
        <w:t xml:space="preserve"> (REACH3)</w:t>
      </w:r>
      <w:r w:rsidRPr="002B2481">
        <w:rPr>
          <w:sz w:val="22"/>
          <w:szCs w:val="22"/>
        </w:rPr>
        <w:t xml:space="preserve">, durant la </w:t>
      </w:r>
      <w:r w:rsidRPr="002B2481">
        <w:rPr>
          <w:i/>
          <w:iCs/>
          <w:sz w:val="22"/>
          <w:szCs w:val="22"/>
        </w:rPr>
        <w:t>période comparative</w:t>
      </w:r>
      <w:r w:rsidRPr="002B2481">
        <w:rPr>
          <w:sz w:val="22"/>
          <w:szCs w:val="22"/>
        </w:rPr>
        <w:t>, des infections des voies urinaires ont été rapportées chez 8,5 % (grade ≥ 3</w:t>
      </w:r>
      <w:r w:rsidR="008C245B">
        <w:rPr>
          <w:sz w:val="22"/>
          <w:szCs w:val="22"/>
        </w:rPr>
        <w:t> </w:t>
      </w:r>
      <w:r w:rsidRPr="002B2481">
        <w:rPr>
          <w:sz w:val="22"/>
          <w:szCs w:val="22"/>
        </w:rPr>
        <w:t>; 1,2 %) des patients du bras ruxolitinib comparé aux 6,3 % (grade ≥ 3</w:t>
      </w:r>
      <w:r w:rsidR="008C245B">
        <w:rPr>
          <w:sz w:val="22"/>
          <w:szCs w:val="22"/>
        </w:rPr>
        <w:t> </w:t>
      </w:r>
      <w:r w:rsidRPr="002B2481">
        <w:rPr>
          <w:sz w:val="22"/>
          <w:szCs w:val="22"/>
        </w:rPr>
        <w:t>; 1,3 %) du bras meilleur traitement disponible. Une infection par le virus BK a été rapportée chez 5,5 % (grade ≥ 3</w:t>
      </w:r>
      <w:r w:rsidR="008C245B">
        <w:rPr>
          <w:sz w:val="22"/>
          <w:szCs w:val="22"/>
        </w:rPr>
        <w:t> </w:t>
      </w:r>
      <w:r w:rsidRPr="002B2481">
        <w:rPr>
          <w:sz w:val="22"/>
          <w:szCs w:val="22"/>
        </w:rPr>
        <w:t>; 0,6 %) des patients du bras ruxolitinib comparé aux 1,3 % du bras meilleur traitement disponible. Des infections au CMV ont été rapportées chez 9,1 % (grade ≥ 3</w:t>
      </w:r>
      <w:r w:rsidR="008C245B">
        <w:rPr>
          <w:sz w:val="22"/>
          <w:szCs w:val="22"/>
        </w:rPr>
        <w:t> </w:t>
      </w:r>
      <w:r w:rsidRPr="002B2481">
        <w:rPr>
          <w:sz w:val="22"/>
          <w:szCs w:val="22"/>
        </w:rPr>
        <w:t>; 1,8 %) des patients du bras ruxolitinib comparé aux 10,8 % (grade ≥ 3</w:t>
      </w:r>
      <w:r w:rsidR="008C245B">
        <w:rPr>
          <w:sz w:val="22"/>
          <w:szCs w:val="22"/>
        </w:rPr>
        <w:t> </w:t>
      </w:r>
      <w:r w:rsidRPr="002B2481">
        <w:rPr>
          <w:sz w:val="22"/>
          <w:szCs w:val="22"/>
        </w:rPr>
        <w:t>; 1,9 %) du bras meilleur traitement disponible. Des évènements de sepsis ont été rapportés chez 2,4 % (grade ≥ 3</w:t>
      </w:r>
      <w:r w:rsidR="008C245B">
        <w:rPr>
          <w:sz w:val="22"/>
          <w:szCs w:val="22"/>
        </w:rPr>
        <w:t> </w:t>
      </w:r>
      <w:r w:rsidRPr="002B2481">
        <w:rPr>
          <w:sz w:val="22"/>
          <w:szCs w:val="22"/>
        </w:rPr>
        <w:t>; 2,4 %) des patients du bras ruxolitinib comparé aux 6,3 % (grade ≥ 3</w:t>
      </w:r>
      <w:r w:rsidR="008C245B">
        <w:rPr>
          <w:sz w:val="22"/>
          <w:szCs w:val="22"/>
        </w:rPr>
        <w:t> </w:t>
      </w:r>
      <w:r w:rsidRPr="002B2481">
        <w:rPr>
          <w:sz w:val="22"/>
          <w:szCs w:val="22"/>
        </w:rPr>
        <w:t xml:space="preserve">; 5,7 %) du bras meilleur traitement disponible. Au cours du </w:t>
      </w:r>
      <w:r w:rsidRPr="002B2481">
        <w:rPr>
          <w:i/>
          <w:iCs/>
          <w:sz w:val="22"/>
          <w:szCs w:val="22"/>
        </w:rPr>
        <w:t>suivi étendu</w:t>
      </w:r>
      <w:r w:rsidRPr="002B2481">
        <w:rPr>
          <w:sz w:val="22"/>
          <w:szCs w:val="22"/>
        </w:rPr>
        <w:t xml:space="preserve"> des patients traités par ruxolitinib, des infections des voies urinaires et des infections par le virus BK ont été rapportées chez respectivement </w:t>
      </w:r>
      <w:r w:rsidRPr="002B2481">
        <w:rPr>
          <w:sz w:val="22"/>
          <w:szCs w:val="22"/>
        </w:rPr>
        <w:lastRenderedPageBreak/>
        <w:t>9,3 % (grade ≥ 3</w:t>
      </w:r>
      <w:r w:rsidR="008C245B">
        <w:rPr>
          <w:sz w:val="22"/>
          <w:szCs w:val="22"/>
        </w:rPr>
        <w:t> </w:t>
      </w:r>
      <w:r w:rsidRPr="002B2481">
        <w:rPr>
          <w:sz w:val="22"/>
          <w:szCs w:val="22"/>
        </w:rPr>
        <w:t>; 1,3 %) et 4,9 % (grade ≥ 3</w:t>
      </w:r>
      <w:r w:rsidR="008C245B">
        <w:rPr>
          <w:sz w:val="22"/>
          <w:szCs w:val="22"/>
        </w:rPr>
        <w:t> </w:t>
      </w:r>
      <w:r w:rsidRPr="002B2481">
        <w:rPr>
          <w:sz w:val="22"/>
          <w:szCs w:val="22"/>
        </w:rPr>
        <w:t>; 0,4 %) des patients. Des infections par le CMV et des évènements de sepsis ont été rapportés chez respectivement 8,8 % (grade ≥ 3</w:t>
      </w:r>
      <w:r w:rsidR="008C245B">
        <w:rPr>
          <w:sz w:val="22"/>
          <w:szCs w:val="22"/>
        </w:rPr>
        <w:t> </w:t>
      </w:r>
      <w:r w:rsidRPr="002B2481">
        <w:rPr>
          <w:sz w:val="22"/>
          <w:szCs w:val="22"/>
        </w:rPr>
        <w:t>; 1,3 %) et 3,5 % (grade ≥ 3</w:t>
      </w:r>
      <w:r w:rsidR="008C245B">
        <w:rPr>
          <w:sz w:val="22"/>
          <w:szCs w:val="22"/>
        </w:rPr>
        <w:t> </w:t>
      </w:r>
      <w:r w:rsidRPr="002B2481">
        <w:rPr>
          <w:sz w:val="22"/>
          <w:szCs w:val="22"/>
        </w:rPr>
        <w:t>; 3,5 %) des patients.</w:t>
      </w:r>
      <w:r w:rsidR="00862729">
        <w:rPr>
          <w:sz w:val="22"/>
          <w:szCs w:val="22"/>
        </w:rPr>
        <w:t xml:space="preserve"> </w:t>
      </w:r>
      <w:r w:rsidR="00862729" w:rsidRPr="00057AB9">
        <w:rPr>
          <w:sz w:val="22"/>
          <w:szCs w:val="22"/>
        </w:rPr>
        <w:t>Chez les patients pédiatriques atteints de GvHD chronique, des infections des voies urinaires ont été rapportées chez 5,5</w:t>
      </w:r>
      <w:r w:rsidR="00862729">
        <w:rPr>
          <w:sz w:val="22"/>
          <w:szCs w:val="22"/>
        </w:rPr>
        <w:t> </w:t>
      </w:r>
      <w:r w:rsidR="00862729" w:rsidRPr="00057AB9">
        <w:rPr>
          <w:sz w:val="22"/>
          <w:szCs w:val="22"/>
        </w:rPr>
        <w:t>% (grade</w:t>
      </w:r>
      <w:r w:rsidR="00862729">
        <w:rPr>
          <w:sz w:val="22"/>
          <w:szCs w:val="22"/>
        </w:rPr>
        <w:t> </w:t>
      </w:r>
      <w:r w:rsidR="00862729" w:rsidRPr="00057AB9">
        <w:rPr>
          <w:sz w:val="22"/>
          <w:szCs w:val="22"/>
        </w:rPr>
        <w:t>3</w:t>
      </w:r>
      <w:r w:rsidR="00862729">
        <w:rPr>
          <w:sz w:val="22"/>
          <w:szCs w:val="22"/>
        </w:rPr>
        <w:t> </w:t>
      </w:r>
      <w:r w:rsidR="00862729" w:rsidRPr="00057AB9">
        <w:rPr>
          <w:sz w:val="22"/>
          <w:szCs w:val="22"/>
        </w:rPr>
        <w:t>; 1,8</w:t>
      </w:r>
      <w:r w:rsidR="00862729">
        <w:rPr>
          <w:sz w:val="22"/>
          <w:szCs w:val="22"/>
        </w:rPr>
        <w:t> </w:t>
      </w:r>
      <w:r w:rsidR="00862729" w:rsidRPr="00057AB9">
        <w:rPr>
          <w:sz w:val="22"/>
          <w:szCs w:val="22"/>
        </w:rPr>
        <w:t>%) des patients et une infection par le virus BK a été rapportée chez 1,8</w:t>
      </w:r>
      <w:r w:rsidR="00862729">
        <w:rPr>
          <w:sz w:val="22"/>
          <w:szCs w:val="22"/>
        </w:rPr>
        <w:t> </w:t>
      </w:r>
      <w:r w:rsidR="00862729" w:rsidRPr="00057AB9">
        <w:rPr>
          <w:sz w:val="22"/>
          <w:szCs w:val="22"/>
        </w:rPr>
        <w:t>% (aucun grade ≥</w:t>
      </w:r>
      <w:r w:rsidR="00862729">
        <w:rPr>
          <w:sz w:val="22"/>
          <w:szCs w:val="22"/>
        </w:rPr>
        <w:t> </w:t>
      </w:r>
      <w:r w:rsidR="00862729" w:rsidRPr="00057AB9">
        <w:rPr>
          <w:sz w:val="22"/>
          <w:szCs w:val="22"/>
        </w:rPr>
        <w:t>3) des patients. Des</w:t>
      </w:r>
      <w:r w:rsidR="00F57053">
        <w:rPr>
          <w:sz w:val="22"/>
          <w:szCs w:val="22"/>
        </w:rPr>
        <w:t xml:space="preserve"> </w:t>
      </w:r>
      <w:r w:rsidR="00862729" w:rsidRPr="00057AB9">
        <w:rPr>
          <w:sz w:val="22"/>
          <w:szCs w:val="22"/>
        </w:rPr>
        <w:t xml:space="preserve">infections </w:t>
      </w:r>
      <w:r w:rsidR="00F57053">
        <w:rPr>
          <w:sz w:val="22"/>
          <w:szCs w:val="22"/>
        </w:rPr>
        <w:t>au</w:t>
      </w:r>
      <w:r w:rsidR="00862729" w:rsidRPr="00057AB9">
        <w:rPr>
          <w:sz w:val="22"/>
          <w:szCs w:val="22"/>
        </w:rPr>
        <w:t xml:space="preserve"> CMV ont été rapporté</w:t>
      </w:r>
      <w:r w:rsidR="00B6759B">
        <w:rPr>
          <w:sz w:val="22"/>
          <w:szCs w:val="22"/>
        </w:rPr>
        <w:t>e</w:t>
      </w:r>
      <w:r w:rsidR="00862729" w:rsidRPr="00057AB9">
        <w:rPr>
          <w:sz w:val="22"/>
          <w:szCs w:val="22"/>
        </w:rPr>
        <w:t>s chez 7,3</w:t>
      </w:r>
      <w:r w:rsidR="00862729">
        <w:rPr>
          <w:sz w:val="22"/>
          <w:szCs w:val="22"/>
        </w:rPr>
        <w:t> </w:t>
      </w:r>
      <w:r w:rsidR="00862729" w:rsidRPr="00057AB9">
        <w:rPr>
          <w:sz w:val="22"/>
          <w:szCs w:val="22"/>
        </w:rPr>
        <w:t>% (aucun grade ≥</w:t>
      </w:r>
      <w:r w:rsidR="00862729">
        <w:rPr>
          <w:sz w:val="22"/>
          <w:szCs w:val="22"/>
        </w:rPr>
        <w:t> </w:t>
      </w:r>
      <w:r w:rsidR="00862729" w:rsidRPr="00057AB9">
        <w:rPr>
          <w:sz w:val="22"/>
          <w:szCs w:val="22"/>
        </w:rPr>
        <w:t>3) des patients.</w:t>
      </w:r>
    </w:p>
    <w:p w14:paraId="4AFFB777" w14:textId="77777777" w:rsidR="00EF35CA" w:rsidRPr="002B2481" w:rsidRDefault="00EF35CA" w:rsidP="00452A74">
      <w:pPr>
        <w:pStyle w:val="Text"/>
        <w:spacing w:before="0"/>
        <w:jc w:val="left"/>
        <w:rPr>
          <w:sz w:val="22"/>
          <w:szCs w:val="22"/>
        </w:rPr>
      </w:pPr>
    </w:p>
    <w:p w14:paraId="4F2E330F" w14:textId="77777777" w:rsidR="00EF35CA" w:rsidRPr="002B2481" w:rsidRDefault="00EF35CA" w:rsidP="00452A74">
      <w:pPr>
        <w:pStyle w:val="Text"/>
        <w:keepNext/>
        <w:spacing w:before="0"/>
        <w:jc w:val="left"/>
        <w:rPr>
          <w:i/>
          <w:sz w:val="22"/>
          <w:szCs w:val="22"/>
          <w:u w:val="single"/>
        </w:rPr>
      </w:pPr>
      <w:r w:rsidRPr="002B2481">
        <w:rPr>
          <w:i/>
          <w:sz w:val="22"/>
          <w:szCs w:val="22"/>
          <w:u w:val="single"/>
        </w:rPr>
        <w:t>Elévation de la lipase</w:t>
      </w:r>
    </w:p>
    <w:p w14:paraId="2C297C71" w14:textId="77F8F58F" w:rsidR="00EF35CA" w:rsidRPr="002B2481" w:rsidRDefault="00EF35CA" w:rsidP="00452A74">
      <w:pPr>
        <w:pStyle w:val="Text"/>
        <w:spacing w:before="0"/>
        <w:jc w:val="left"/>
        <w:rPr>
          <w:sz w:val="22"/>
          <w:szCs w:val="22"/>
        </w:rPr>
      </w:pPr>
      <w:r w:rsidRPr="002B2481">
        <w:rPr>
          <w:sz w:val="22"/>
          <w:szCs w:val="22"/>
        </w:rPr>
        <w:t xml:space="preserve">Durant la </w:t>
      </w:r>
      <w:r w:rsidRPr="002B2481">
        <w:rPr>
          <w:i/>
          <w:iCs/>
          <w:sz w:val="22"/>
          <w:szCs w:val="22"/>
        </w:rPr>
        <w:t>période comparative</w:t>
      </w:r>
      <w:r w:rsidRPr="002B2481">
        <w:rPr>
          <w:sz w:val="22"/>
          <w:szCs w:val="22"/>
        </w:rPr>
        <w:t xml:space="preserve"> de l’étude de phase 3 chez les patients atteints de GvHD aiguë</w:t>
      </w:r>
      <w:r w:rsidR="00862729">
        <w:rPr>
          <w:sz w:val="22"/>
          <w:szCs w:val="22"/>
        </w:rPr>
        <w:t xml:space="preserve"> (REACH2)</w:t>
      </w:r>
      <w:r w:rsidRPr="002B2481">
        <w:rPr>
          <w:sz w:val="22"/>
          <w:szCs w:val="22"/>
        </w:rPr>
        <w:t>, l’apparition ou l’aggravation de valeurs anormales de lipase ont été rapportées chez 19,7 % des patients du bras ruxolitinib comparé aux 12,5 % du bras meilleur traitement disponible, les élévations de grade</w:t>
      </w:r>
      <w:r w:rsidRPr="002B2481">
        <w:rPr>
          <w:b/>
          <w:sz w:val="22"/>
          <w:szCs w:val="22"/>
        </w:rPr>
        <w:t> </w:t>
      </w:r>
      <w:r w:rsidRPr="002B2481">
        <w:rPr>
          <w:sz w:val="22"/>
          <w:szCs w:val="22"/>
        </w:rPr>
        <w:t xml:space="preserve">3 (3,1 % versus 5,1 %) et de grade 4 (0 % versus 0,8 %) correspondantes étaient similaires. Au cours du </w:t>
      </w:r>
      <w:r w:rsidRPr="002B2481">
        <w:rPr>
          <w:i/>
          <w:iCs/>
          <w:sz w:val="22"/>
          <w:szCs w:val="22"/>
        </w:rPr>
        <w:t>suivi étendu</w:t>
      </w:r>
      <w:r w:rsidRPr="002B2481">
        <w:rPr>
          <w:sz w:val="22"/>
          <w:szCs w:val="22"/>
        </w:rPr>
        <w:t xml:space="preserve"> des patients traités par ruxolitinib, des valeurs élevées de la lipase ont été rapportées chez 32,2 % des patients ; des grades 3 et 4 ayant été rapportés chez respectivement 8,7 % et 2,2 % des patients.</w:t>
      </w:r>
      <w:r w:rsidR="00862729">
        <w:rPr>
          <w:sz w:val="22"/>
          <w:szCs w:val="22"/>
        </w:rPr>
        <w:t xml:space="preserve"> </w:t>
      </w:r>
      <w:r w:rsidR="00862729" w:rsidRPr="00057AB9">
        <w:rPr>
          <w:sz w:val="22"/>
          <w:szCs w:val="22"/>
        </w:rPr>
        <w:t>Une élévation de la lipase a été rapportée chez 20,4</w:t>
      </w:r>
      <w:r w:rsidR="00862729">
        <w:rPr>
          <w:sz w:val="22"/>
          <w:szCs w:val="22"/>
        </w:rPr>
        <w:t> </w:t>
      </w:r>
      <w:r w:rsidR="00862729" w:rsidRPr="00057AB9">
        <w:rPr>
          <w:sz w:val="22"/>
          <w:szCs w:val="22"/>
        </w:rPr>
        <w:t>% des patients pédiatriques (grade</w:t>
      </w:r>
      <w:r w:rsidR="00862729">
        <w:rPr>
          <w:sz w:val="22"/>
          <w:szCs w:val="22"/>
        </w:rPr>
        <w:t> </w:t>
      </w:r>
      <w:r w:rsidR="00862729" w:rsidRPr="00057AB9">
        <w:rPr>
          <w:sz w:val="22"/>
          <w:szCs w:val="22"/>
        </w:rPr>
        <w:t>3 et 4 : respectivement 8,5</w:t>
      </w:r>
      <w:r w:rsidR="00862729">
        <w:rPr>
          <w:sz w:val="22"/>
          <w:szCs w:val="22"/>
        </w:rPr>
        <w:t> </w:t>
      </w:r>
      <w:r w:rsidR="00862729" w:rsidRPr="00057AB9">
        <w:rPr>
          <w:sz w:val="22"/>
          <w:szCs w:val="22"/>
        </w:rPr>
        <w:t>% et 4,1</w:t>
      </w:r>
      <w:r w:rsidR="00862729">
        <w:rPr>
          <w:sz w:val="22"/>
          <w:szCs w:val="22"/>
        </w:rPr>
        <w:t> </w:t>
      </w:r>
      <w:r w:rsidR="00862729" w:rsidRPr="00057AB9">
        <w:rPr>
          <w:sz w:val="22"/>
          <w:szCs w:val="22"/>
        </w:rPr>
        <w:t>%).</w:t>
      </w:r>
    </w:p>
    <w:p w14:paraId="4E97D6B0" w14:textId="77777777" w:rsidR="00EF35CA" w:rsidRPr="002B2481" w:rsidRDefault="00EF35CA" w:rsidP="00452A74">
      <w:pPr>
        <w:pStyle w:val="Text"/>
        <w:spacing w:before="0"/>
        <w:jc w:val="left"/>
        <w:rPr>
          <w:sz w:val="22"/>
          <w:szCs w:val="22"/>
        </w:rPr>
      </w:pPr>
    </w:p>
    <w:p w14:paraId="3213FD66" w14:textId="5F842A29" w:rsidR="00EF35CA" w:rsidRPr="002B2481" w:rsidRDefault="00EF35CA" w:rsidP="00452A74">
      <w:pPr>
        <w:pStyle w:val="Text"/>
        <w:spacing w:before="0"/>
        <w:jc w:val="left"/>
        <w:rPr>
          <w:sz w:val="22"/>
          <w:szCs w:val="22"/>
        </w:rPr>
      </w:pPr>
      <w:r w:rsidRPr="002B2481">
        <w:rPr>
          <w:sz w:val="22"/>
          <w:szCs w:val="22"/>
        </w:rPr>
        <w:t xml:space="preserve">Durant la </w:t>
      </w:r>
      <w:r w:rsidRPr="002B2481">
        <w:rPr>
          <w:i/>
          <w:iCs/>
          <w:sz w:val="22"/>
          <w:szCs w:val="22"/>
        </w:rPr>
        <w:t>période comparative</w:t>
      </w:r>
      <w:r w:rsidRPr="002B2481">
        <w:rPr>
          <w:sz w:val="22"/>
          <w:szCs w:val="22"/>
        </w:rPr>
        <w:t xml:space="preserve"> de l’étude de phase 3 chez les patients atteints de GvHD chronique</w:t>
      </w:r>
      <w:r w:rsidR="00862729">
        <w:rPr>
          <w:sz w:val="22"/>
          <w:szCs w:val="22"/>
        </w:rPr>
        <w:t xml:space="preserve"> (REACH3)</w:t>
      </w:r>
      <w:r w:rsidRPr="002B2481">
        <w:rPr>
          <w:sz w:val="22"/>
          <w:szCs w:val="22"/>
        </w:rPr>
        <w:t xml:space="preserve">, l’apparition ou l’aggravation de valeurs anormales de lipase ont été rapportées chez 32,1 % des patients du bras ruxolitinib comparé aux 23,5 % du bras meilleur traitement disponible, les élévations de grade 3 (10,6 % versus 6,2 %) et de grade 4 (0,6 % versus 0 %) correspondantes étaient similaires. Au cours du </w:t>
      </w:r>
      <w:r w:rsidRPr="002B2481">
        <w:rPr>
          <w:i/>
          <w:iCs/>
          <w:sz w:val="22"/>
          <w:szCs w:val="22"/>
        </w:rPr>
        <w:t>suivi étendu</w:t>
      </w:r>
      <w:r w:rsidRPr="002B2481">
        <w:rPr>
          <w:sz w:val="22"/>
          <w:szCs w:val="22"/>
        </w:rPr>
        <w:t xml:space="preserve"> des patients traités par ruxolitinib, des valeurs élevées de la lipase ont été rapportées chez 35,9 % des patients ; des grades 3 et 4 ayant été rapportés chez respectivement 9,5 % et 0,4 % des patients.</w:t>
      </w:r>
      <w:r w:rsidR="00862729">
        <w:rPr>
          <w:sz w:val="22"/>
          <w:szCs w:val="22"/>
        </w:rPr>
        <w:t xml:space="preserve"> </w:t>
      </w:r>
      <w:r w:rsidR="00862729" w:rsidRPr="00057AB9">
        <w:rPr>
          <w:sz w:val="22"/>
          <w:szCs w:val="22"/>
        </w:rPr>
        <w:t>Une élévation de la lipase a été rapportée avec une fréquence plus faible (20,4</w:t>
      </w:r>
      <w:r w:rsidR="00862729">
        <w:rPr>
          <w:sz w:val="22"/>
          <w:szCs w:val="22"/>
        </w:rPr>
        <w:t> </w:t>
      </w:r>
      <w:r w:rsidR="00862729" w:rsidRPr="00057AB9">
        <w:rPr>
          <w:sz w:val="22"/>
          <w:szCs w:val="22"/>
        </w:rPr>
        <w:t>%</w:t>
      </w:r>
      <w:r w:rsidR="00862729">
        <w:rPr>
          <w:sz w:val="22"/>
          <w:szCs w:val="22"/>
        </w:rPr>
        <w:t> </w:t>
      </w:r>
      <w:r w:rsidR="00862729" w:rsidRPr="00057AB9">
        <w:rPr>
          <w:sz w:val="22"/>
          <w:szCs w:val="22"/>
        </w:rPr>
        <w:t>; grade</w:t>
      </w:r>
      <w:r w:rsidR="00862729">
        <w:rPr>
          <w:sz w:val="22"/>
          <w:szCs w:val="22"/>
        </w:rPr>
        <w:t> </w:t>
      </w:r>
      <w:r w:rsidR="00862729" w:rsidRPr="00057AB9">
        <w:rPr>
          <w:sz w:val="22"/>
          <w:szCs w:val="22"/>
        </w:rPr>
        <w:t>3 et 4</w:t>
      </w:r>
      <w:r w:rsidR="00862729">
        <w:rPr>
          <w:sz w:val="22"/>
          <w:szCs w:val="22"/>
        </w:rPr>
        <w:t> </w:t>
      </w:r>
      <w:r w:rsidR="00862729" w:rsidRPr="00057AB9">
        <w:rPr>
          <w:sz w:val="22"/>
          <w:szCs w:val="22"/>
        </w:rPr>
        <w:t>: respectivement 3,8</w:t>
      </w:r>
      <w:r w:rsidR="00862729">
        <w:rPr>
          <w:sz w:val="22"/>
          <w:szCs w:val="22"/>
        </w:rPr>
        <w:t> </w:t>
      </w:r>
      <w:r w:rsidR="00862729" w:rsidRPr="00057AB9">
        <w:rPr>
          <w:sz w:val="22"/>
          <w:szCs w:val="22"/>
        </w:rPr>
        <w:t>% et 1,9</w:t>
      </w:r>
      <w:r w:rsidR="00862729">
        <w:rPr>
          <w:sz w:val="22"/>
          <w:szCs w:val="22"/>
        </w:rPr>
        <w:t> </w:t>
      </w:r>
      <w:r w:rsidR="00862729" w:rsidRPr="00057AB9">
        <w:rPr>
          <w:sz w:val="22"/>
          <w:szCs w:val="22"/>
        </w:rPr>
        <w:t>%) chez les patients pédiatriques.</w:t>
      </w:r>
    </w:p>
    <w:p w14:paraId="14D88007" w14:textId="77777777" w:rsidR="00EF35CA" w:rsidRPr="002B2481" w:rsidRDefault="00EF35CA" w:rsidP="00452A74">
      <w:pPr>
        <w:pStyle w:val="Text"/>
        <w:spacing w:before="0"/>
        <w:jc w:val="left"/>
        <w:rPr>
          <w:sz w:val="22"/>
          <w:szCs w:val="22"/>
        </w:rPr>
      </w:pPr>
    </w:p>
    <w:p w14:paraId="50B4588F" w14:textId="77777777" w:rsidR="00EF35CA" w:rsidRDefault="00EF35CA" w:rsidP="00452A74">
      <w:pPr>
        <w:pStyle w:val="Text"/>
        <w:keepNext/>
        <w:keepLines/>
        <w:spacing w:before="0"/>
        <w:jc w:val="left"/>
        <w:rPr>
          <w:iCs/>
          <w:snapToGrid/>
          <w:sz w:val="22"/>
          <w:szCs w:val="22"/>
          <w:u w:val="single"/>
          <w:lang w:eastAsia="en-US"/>
        </w:rPr>
      </w:pPr>
      <w:r w:rsidRPr="00862729">
        <w:rPr>
          <w:iCs/>
          <w:snapToGrid/>
          <w:sz w:val="22"/>
          <w:szCs w:val="22"/>
          <w:u w:val="single"/>
          <w:lang w:eastAsia="en-US"/>
        </w:rPr>
        <w:t>Patients pédiatriques</w:t>
      </w:r>
    </w:p>
    <w:p w14:paraId="37FC0C70" w14:textId="77777777" w:rsidR="00613EB5" w:rsidRPr="00862729" w:rsidRDefault="00613EB5" w:rsidP="00452A74">
      <w:pPr>
        <w:pStyle w:val="Text"/>
        <w:keepNext/>
        <w:keepLines/>
        <w:spacing w:before="0"/>
        <w:jc w:val="left"/>
        <w:rPr>
          <w:iCs/>
          <w:snapToGrid/>
          <w:sz w:val="22"/>
          <w:szCs w:val="22"/>
          <w:u w:val="single"/>
          <w:lang w:eastAsia="en-US"/>
        </w:rPr>
      </w:pPr>
    </w:p>
    <w:p w14:paraId="31B63723" w14:textId="3CF1F377" w:rsidR="00EF35CA" w:rsidRPr="002B2481" w:rsidRDefault="00EF35CA" w:rsidP="00452A74">
      <w:pPr>
        <w:pStyle w:val="Text"/>
        <w:spacing w:before="0"/>
        <w:jc w:val="left"/>
        <w:rPr>
          <w:snapToGrid/>
          <w:sz w:val="22"/>
          <w:szCs w:val="22"/>
          <w:lang w:eastAsia="en-US"/>
        </w:rPr>
      </w:pPr>
      <w:r w:rsidRPr="002B2481">
        <w:rPr>
          <w:snapToGrid/>
          <w:sz w:val="22"/>
          <w:szCs w:val="22"/>
          <w:lang w:eastAsia="en-US"/>
        </w:rPr>
        <w:t xml:space="preserve">La sécurité a été analysée sur un total de </w:t>
      </w:r>
      <w:r w:rsidR="00862729">
        <w:rPr>
          <w:snapToGrid/>
          <w:sz w:val="22"/>
          <w:szCs w:val="22"/>
          <w:lang w:eastAsia="en-US"/>
        </w:rPr>
        <w:t>106</w:t>
      </w:r>
      <w:r w:rsidR="00862729" w:rsidRPr="002B2481">
        <w:rPr>
          <w:snapToGrid/>
          <w:sz w:val="22"/>
          <w:szCs w:val="22"/>
          <w:lang w:eastAsia="en-US"/>
        </w:rPr>
        <w:t> </w:t>
      </w:r>
      <w:r w:rsidRPr="002B2481">
        <w:rPr>
          <w:snapToGrid/>
          <w:sz w:val="22"/>
          <w:szCs w:val="22"/>
          <w:lang w:eastAsia="en-US"/>
        </w:rPr>
        <w:t xml:space="preserve">patients âgés de 2 à &lt; 18 ans atteints de GvHD : </w:t>
      </w:r>
      <w:r w:rsidR="00862729">
        <w:rPr>
          <w:snapToGrid/>
          <w:sz w:val="22"/>
          <w:szCs w:val="22"/>
          <w:lang w:eastAsia="en-US"/>
        </w:rPr>
        <w:t>51</w:t>
      </w:r>
      <w:r w:rsidRPr="002B2481">
        <w:rPr>
          <w:snapToGrid/>
          <w:sz w:val="22"/>
          <w:szCs w:val="22"/>
          <w:lang w:eastAsia="en-US"/>
        </w:rPr>
        <w:t xml:space="preserve"> patients </w:t>
      </w:r>
      <w:r w:rsidR="00862729">
        <w:rPr>
          <w:snapToGrid/>
          <w:sz w:val="22"/>
          <w:szCs w:val="22"/>
          <w:lang w:eastAsia="en-US"/>
        </w:rPr>
        <w:t xml:space="preserve">(45 patients dans REACH4 et 6 patients dans REACH2) dans les études sur la GvHD aiguë et 55 patients (45 patients dans REACH5 et 10 patients dans REACH3) dans les études sur la GvHD chronique. Le profil </w:t>
      </w:r>
      <w:r w:rsidR="00862729" w:rsidRPr="00ED0A65">
        <w:rPr>
          <w:snapToGrid/>
          <w:sz w:val="22"/>
          <w:szCs w:val="22"/>
          <w:lang w:eastAsia="en-US"/>
        </w:rPr>
        <w:t xml:space="preserve">de </w:t>
      </w:r>
      <w:r w:rsidR="00570696" w:rsidRPr="00ED0A65">
        <w:rPr>
          <w:snapToGrid/>
          <w:sz w:val="22"/>
          <w:szCs w:val="22"/>
          <w:lang w:eastAsia="en-US"/>
        </w:rPr>
        <w:t>sécurité</w:t>
      </w:r>
      <w:r w:rsidR="00862729" w:rsidRPr="00ED0A65">
        <w:rPr>
          <w:snapToGrid/>
          <w:sz w:val="22"/>
          <w:szCs w:val="22"/>
          <w:lang w:eastAsia="en-US"/>
        </w:rPr>
        <w:t xml:space="preserve"> observé</w:t>
      </w:r>
      <w:r w:rsidR="00862729">
        <w:rPr>
          <w:snapToGrid/>
          <w:sz w:val="22"/>
          <w:szCs w:val="22"/>
          <w:lang w:eastAsia="en-US"/>
        </w:rPr>
        <w:t xml:space="preserve"> chez les patients pédiatriques ayant reçu un traitement avec ruxolitinib était similaire à celui observé chez les patients adultes</w:t>
      </w:r>
      <w:r w:rsidR="00F57053">
        <w:rPr>
          <w:snapToGrid/>
          <w:sz w:val="22"/>
          <w:szCs w:val="22"/>
          <w:lang w:eastAsia="en-US"/>
        </w:rPr>
        <w:t>.</w:t>
      </w:r>
    </w:p>
    <w:p w14:paraId="18D15565" w14:textId="77777777" w:rsidR="00EF35CA" w:rsidRPr="002B2481" w:rsidRDefault="00EF35CA" w:rsidP="00452A74">
      <w:pPr>
        <w:pStyle w:val="Text"/>
        <w:spacing w:before="0"/>
        <w:jc w:val="left"/>
        <w:rPr>
          <w:rFonts w:eastAsia="Times New Roman"/>
          <w:sz w:val="22"/>
          <w:szCs w:val="22"/>
        </w:rPr>
      </w:pPr>
    </w:p>
    <w:p w14:paraId="31C5BFA3" w14:textId="77777777" w:rsidR="00EF35CA" w:rsidRPr="002B2481" w:rsidRDefault="00EF35CA" w:rsidP="00452A74">
      <w:pPr>
        <w:keepNext/>
        <w:autoSpaceDE w:val="0"/>
        <w:autoSpaceDN w:val="0"/>
        <w:adjustRightInd w:val="0"/>
        <w:jc w:val="both"/>
        <w:rPr>
          <w:szCs w:val="22"/>
          <w:u w:val="single"/>
          <w:lang w:val="fr-BE"/>
        </w:rPr>
      </w:pPr>
      <w:r w:rsidRPr="002B2481">
        <w:rPr>
          <w:szCs w:val="22"/>
          <w:u w:val="single"/>
          <w:lang w:val="fr-BE"/>
        </w:rPr>
        <w:t>Déclaration des effets indésirables suspectés</w:t>
      </w:r>
    </w:p>
    <w:p w14:paraId="0A558FAF" w14:textId="77777777" w:rsidR="00EF35CA" w:rsidRPr="00810004" w:rsidRDefault="00EF35CA" w:rsidP="00452A74">
      <w:pPr>
        <w:keepNext/>
        <w:autoSpaceDE w:val="0"/>
        <w:autoSpaceDN w:val="0"/>
        <w:adjustRightInd w:val="0"/>
        <w:jc w:val="both"/>
        <w:rPr>
          <w:szCs w:val="22"/>
          <w:lang w:val="fr-BE"/>
        </w:rPr>
      </w:pPr>
    </w:p>
    <w:p w14:paraId="0F75DA49" w14:textId="77777777" w:rsidR="00EF35CA" w:rsidRPr="002B2481" w:rsidRDefault="00EF35CA" w:rsidP="00452A74">
      <w:pPr>
        <w:tabs>
          <w:tab w:val="clear" w:pos="567"/>
        </w:tabs>
        <w:spacing w:line="240" w:lineRule="auto"/>
        <w:rPr>
          <w:szCs w:val="22"/>
          <w:lang w:val="fr-FR"/>
        </w:rPr>
      </w:pPr>
      <w:r w:rsidRPr="002B2481">
        <w:rPr>
          <w:szCs w:val="22"/>
          <w:lang w:val="fr-BE"/>
        </w:rPr>
        <w:t xml:space="preserve">La déclaration des effets indésirables suspectés après autorisation du médicament est importante. Elle permet une surveillance continue du rapport bénéfice/risque du médicament. </w:t>
      </w:r>
      <w:r w:rsidRPr="002B2481">
        <w:rPr>
          <w:szCs w:val="22"/>
          <w:lang w:val="fr-FR"/>
        </w:rPr>
        <w:t xml:space="preserve">Les professionnels de santé déclarent tout effet indésirable suspecté </w:t>
      </w:r>
      <w:r w:rsidRPr="00204284">
        <w:rPr>
          <w:szCs w:val="22"/>
          <w:lang w:val="fr-FR"/>
        </w:rPr>
        <w:t xml:space="preserve">via </w:t>
      </w:r>
      <w:r w:rsidRPr="00C9235F">
        <w:rPr>
          <w:szCs w:val="22"/>
          <w:shd w:val="pct15" w:color="auto" w:fill="auto"/>
          <w:lang w:val="fr-FR"/>
        </w:rPr>
        <w:t>le</w:t>
      </w:r>
      <w:r w:rsidRPr="002B2481">
        <w:rPr>
          <w:szCs w:val="22"/>
          <w:shd w:val="pct15" w:color="auto" w:fill="auto"/>
          <w:lang w:val="fr-FR"/>
        </w:rPr>
        <w:t xml:space="preserve"> système national de déclaration – voir </w:t>
      </w:r>
      <w:hyperlink r:id="rId12" w:history="1">
        <w:r w:rsidRPr="002B2481">
          <w:rPr>
            <w:rStyle w:val="Hyperlink"/>
            <w:szCs w:val="22"/>
            <w:shd w:val="pct15" w:color="auto" w:fill="auto"/>
            <w:lang w:val="fr-FR"/>
          </w:rPr>
          <w:t>Annexe V</w:t>
        </w:r>
      </w:hyperlink>
      <w:r w:rsidRPr="002B2481">
        <w:rPr>
          <w:szCs w:val="22"/>
          <w:lang w:val="fr-FR"/>
        </w:rPr>
        <w:t>.</w:t>
      </w:r>
    </w:p>
    <w:p w14:paraId="3743CE5A" w14:textId="77777777" w:rsidR="00EF35CA" w:rsidRPr="002B2481" w:rsidRDefault="00EF35CA" w:rsidP="00452A74">
      <w:pPr>
        <w:pStyle w:val="Text"/>
        <w:spacing w:before="0"/>
        <w:jc w:val="left"/>
        <w:rPr>
          <w:rFonts w:eastAsia="Times New Roman"/>
          <w:sz w:val="22"/>
          <w:szCs w:val="22"/>
        </w:rPr>
      </w:pPr>
    </w:p>
    <w:p w14:paraId="3F503680"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4.9</w:t>
      </w:r>
      <w:r w:rsidRPr="002B2481">
        <w:rPr>
          <w:b/>
          <w:szCs w:val="22"/>
          <w:lang w:val="fr-FR"/>
        </w:rPr>
        <w:tab/>
        <w:t>Surdosage</w:t>
      </w:r>
    </w:p>
    <w:p w14:paraId="0347A43F" w14:textId="77777777" w:rsidR="00EF35CA" w:rsidRPr="002B2481" w:rsidRDefault="00EF35CA" w:rsidP="00452A74">
      <w:pPr>
        <w:keepNext/>
        <w:tabs>
          <w:tab w:val="clear" w:pos="567"/>
        </w:tabs>
        <w:spacing w:line="240" w:lineRule="auto"/>
        <w:ind w:left="567" w:hanging="567"/>
        <w:rPr>
          <w:szCs w:val="22"/>
          <w:lang w:val="fr-FR"/>
        </w:rPr>
      </w:pPr>
    </w:p>
    <w:p w14:paraId="6E74ACE5" w14:textId="77777777" w:rsidR="00EF35CA" w:rsidRPr="002B2481" w:rsidRDefault="00EF35CA" w:rsidP="00452A74">
      <w:pPr>
        <w:pStyle w:val="Text"/>
        <w:spacing w:before="0"/>
        <w:jc w:val="left"/>
        <w:rPr>
          <w:sz w:val="22"/>
          <w:szCs w:val="22"/>
        </w:rPr>
      </w:pPr>
      <w:r w:rsidRPr="002B2481">
        <w:rPr>
          <w:sz w:val="22"/>
          <w:szCs w:val="22"/>
        </w:rPr>
        <w:t>Il n’existe pas d’antidote connu en cas de surdosage par Jakavi. Des doses uniques allant jusqu’à 200 mg ont été administrées avec une tolérance aiguë acceptable. L’administration répétée de doses supérieures à la dose recommandée est associée à une augmentation de l’insuffisance médullaire incluant leucopénie, anémie et thrombopénie. Un traitement de soutien approprié doit être administré.</w:t>
      </w:r>
    </w:p>
    <w:p w14:paraId="0D19CD40" w14:textId="77777777" w:rsidR="00EF35CA" w:rsidRPr="002B2481" w:rsidRDefault="00EF35CA" w:rsidP="00452A74">
      <w:pPr>
        <w:pStyle w:val="Text"/>
        <w:spacing w:before="0"/>
        <w:jc w:val="left"/>
        <w:rPr>
          <w:rFonts w:eastAsia="Times New Roman"/>
          <w:sz w:val="22"/>
          <w:szCs w:val="22"/>
        </w:rPr>
      </w:pPr>
    </w:p>
    <w:p w14:paraId="31E3C4A0" w14:textId="77777777" w:rsidR="00EF35CA" w:rsidRPr="002B2481" w:rsidRDefault="00EF35CA" w:rsidP="00452A74">
      <w:pPr>
        <w:pStyle w:val="Text"/>
        <w:spacing w:before="0"/>
        <w:jc w:val="left"/>
        <w:rPr>
          <w:sz w:val="22"/>
          <w:szCs w:val="22"/>
        </w:rPr>
      </w:pPr>
      <w:r w:rsidRPr="002B2481">
        <w:rPr>
          <w:sz w:val="22"/>
          <w:szCs w:val="22"/>
        </w:rPr>
        <w:t>L’hémodialyse n’est pas susceptible d’améliorer l’élimination du ruxolitinib.</w:t>
      </w:r>
    </w:p>
    <w:p w14:paraId="09FB06B2" w14:textId="77777777" w:rsidR="00EF35CA" w:rsidRPr="002B2481" w:rsidRDefault="00EF35CA" w:rsidP="00452A74">
      <w:pPr>
        <w:tabs>
          <w:tab w:val="clear" w:pos="567"/>
        </w:tabs>
        <w:spacing w:line="240" w:lineRule="auto"/>
        <w:rPr>
          <w:szCs w:val="22"/>
          <w:lang w:val="fr-FR"/>
        </w:rPr>
      </w:pPr>
    </w:p>
    <w:p w14:paraId="7E3C8299" w14:textId="77777777" w:rsidR="00EF35CA" w:rsidRPr="002B2481" w:rsidRDefault="00EF35CA" w:rsidP="00452A74">
      <w:pPr>
        <w:tabs>
          <w:tab w:val="clear" w:pos="567"/>
        </w:tabs>
        <w:spacing w:line="240" w:lineRule="auto"/>
        <w:rPr>
          <w:szCs w:val="22"/>
          <w:lang w:val="fr-FR"/>
        </w:rPr>
      </w:pPr>
    </w:p>
    <w:p w14:paraId="726B20AA"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5.</w:t>
      </w:r>
      <w:r w:rsidRPr="002B2481">
        <w:rPr>
          <w:b/>
          <w:szCs w:val="22"/>
          <w:lang w:val="fr-FR"/>
        </w:rPr>
        <w:tab/>
        <w:t>PROPRIÉTÉS PHARMACOLOGIQUES</w:t>
      </w:r>
    </w:p>
    <w:p w14:paraId="12D107FB" w14:textId="77777777" w:rsidR="00EF35CA" w:rsidRPr="002B2481" w:rsidRDefault="00EF35CA" w:rsidP="00452A74">
      <w:pPr>
        <w:keepNext/>
        <w:tabs>
          <w:tab w:val="clear" w:pos="567"/>
        </w:tabs>
        <w:spacing w:line="240" w:lineRule="auto"/>
        <w:rPr>
          <w:szCs w:val="22"/>
          <w:lang w:val="fr-FR"/>
        </w:rPr>
      </w:pPr>
    </w:p>
    <w:p w14:paraId="782BE326"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5.1</w:t>
      </w:r>
      <w:r w:rsidRPr="002B2481">
        <w:rPr>
          <w:b/>
          <w:szCs w:val="22"/>
          <w:lang w:val="fr-FR"/>
        </w:rPr>
        <w:tab/>
        <w:t>Propriétés pharmacodynamiques</w:t>
      </w:r>
    </w:p>
    <w:p w14:paraId="46B62722" w14:textId="77777777" w:rsidR="00EF35CA" w:rsidRPr="002B2481" w:rsidRDefault="00EF35CA" w:rsidP="00452A74">
      <w:pPr>
        <w:keepNext/>
        <w:tabs>
          <w:tab w:val="clear" w:pos="567"/>
        </w:tabs>
        <w:spacing w:line="240" w:lineRule="auto"/>
        <w:rPr>
          <w:szCs w:val="22"/>
          <w:lang w:val="fr-FR"/>
        </w:rPr>
      </w:pPr>
    </w:p>
    <w:p w14:paraId="550826C8" w14:textId="77777777" w:rsidR="00EF35CA" w:rsidRPr="002B2481" w:rsidRDefault="00EF35CA" w:rsidP="00452A74">
      <w:pPr>
        <w:keepNext/>
        <w:tabs>
          <w:tab w:val="clear" w:pos="567"/>
        </w:tabs>
        <w:spacing w:line="240" w:lineRule="auto"/>
        <w:rPr>
          <w:szCs w:val="22"/>
          <w:lang w:val="fr-FR"/>
        </w:rPr>
      </w:pPr>
      <w:r w:rsidRPr="002B2481">
        <w:rPr>
          <w:szCs w:val="22"/>
          <w:lang w:val="fr-FR"/>
        </w:rPr>
        <w:t xml:space="preserve">Classe pharmacothérapeutique : Antinéoplasiques, inhibiteurs de protéines kinases, Code ATC : </w:t>
      </w:r>
      <w:r w:rsidRPr="002B2481">
        <w:rPr>
          <w:noProof/>
          <w:szCs w:val="22"/>
          <w:lang w:val="fr-FR"/>
        </w:rPr>
        <w:t>L01EJ01</w:t>
      </w:r>
    </w:p>
    <w:p w14:paraId="34C4A1EB" w14:textId="77777777" w:rsidR="00EF35CA" w:rsidRPr="002B2481" w:rsidRDefault="00EF35CA" w:rsidP="00452A74">
      <w:pPr>
        <w:tabs>
          <w:tab w:val="clear" w:pos="567"/>
        </w:tabs>
        <w:spacing w:line="240" w:lineRule="auto"/>
        <w:rPr>
          <w:szCs w:val="22"/>
          <w:lang w:val="fr-FR"/>
        </w:rPr>
      </w:pPr>
    </w:p>
    <w:p w14:paraId="76849759"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lastRenderedPageBreak/>
        <w:t>Mécanisme d’action</w:t>
      </w:r>
    </w:p>
    <w:p w14:paraId="57AF2F83" w14:textId="77777777" w:rsidR="00EF35CA" w:rsidRPr="00810004" w:rsidRDefault="00EF35CA" w:rsidP="00452A74">
      <w:pPr>
        <w:keepNext/>
        <w:tabs>
          <w:tab w:val="clear" w:pos="567"/>
        </w:tabs>
        <w:spacing w:line="240" w:lineRule="auto"/>
        <w:rPr>
          <w:szCs w:val="22"/>
          <w:lang w:val="fr-FR"/>
        </w:rPr>
      </w:pPr>
    </w:p>
    <w:p w14:paraId="76BE89EE" w14:textId="77777777" w:rsidR="00EF35CA" w:rsidRPr="002B2481" w:rsidRDefault="00EF35CA" w:rsidP="00452A74">
      <w:pPr>
        <w:tabs>
          <w:tab w:val="clear" w:pos="567"/>
        </w:tabs>
        <w:spacing w:line="240" w:lineRule="auto"/>
        <w:rPr>
          <w:szCs w:val="22"/>
          <w:lang w:val="fr-FR"/>
        </w:rPr>
      </w:pPr>
      <w:r w:rsidRPr="002B2481">
        <w:rPr>
          <w:szCs w:val="22"/>
          <w:lang w:val="fr-FR"/>
        </w:rPr>
        <w:t xml:space="preserve">Le ruxolitinib est un inhibiteur sélectif des Janus kinases (JAK) JAK1 et JAK2 (valeurs </w:t>
      </w:r>
      <w:r w:rsidRPr="002B2481">
        <w:rPr>
          <w:w w:val="106"/>
          <w:szCs w:val="22"/>
          <w:lang w:val="fr-FR"/>
        </w:rPr>
        <w:t>CI</w:t>
      </w:r>
      <w:r w:rsidRPr="002B2481">
        <w:rPr>
          <w:w w:val="106"/>
          <w:szCs w:val="22"/>
          <w:vertAlign w:val="subscript"/>
          <w:lang w:val="fr-FR"/>
        </w:rPr>
        <w:t xml:space="preserve">50 </w:t>
      </w:r>
      <w:r w:rsidRPr="002B2481">
        <w:rPr>
          <w:szCs w:val="22"/>
          <w:lang w:val="fr-FR"/>
        </w:rPr>
        <w:t>de respectivement 3,3 nm et 2,8 nm pour les enzymes JAK1 et JAK2). Ces enzymes sont impliquées dans la signalisation de différents facteurs de croissance et cytokines qui sont importants pour l’hématopoïèse et la fonction immunitaire.</w:t>
      </w:r>
    </w:p>
    <w:p w14:paraId="4DF8E753" w14:textId="77777777" w:rsidR="00EF35CA" w:rsidRPr="002B2481" w:rsidRDefault="00EF35CA" w:rsidP="00452A74">
      <w:pPr>
        <w:tabs>
          <w:tab w:val="clear" w:pos="567"/>
        </w:tabs>
        <w:spacing w:line="240" w:lineRule="auto"/>
        <w:rPr>
          <w:szCs w:val="22"/>
          <w:lang w:val="fr-FR"/>
        </w:rPr>
      </w:pPr>
    </w:p>
    <w:p w14:paraId="60CF3224" w14:textId="77777777" w:rsidR="00EF35CA" w:rsidRPr="002B2481" w:rsidRDefault="00EF35CA" w:rsidP="00452A74">
      <w:pPr>
        <w:tabs>
          <w:tab w:val="clear" w:pos="567"/>
        </w:tabs>
        <w:spacing w:line="240" w:lineRule="auto"/>
        <w:rPr>
          <w:szCs w:val="22"/>
          <w:lang w:val="fr-FR"/>
        </w:rPr>
      </w:pPr>
      <w:r w:rsidRPr="002B2481">
        <w:rPr>
          <w:szCs w:val="22"/>
          <w:lang w:val="fr-FR"/>
        </w:rPr>
        <w:t>Le ruxolitinib inhibe la signalisation JAK/STAT et la prolifération cellulaire de modèles de cellules d’hémopathies malignes dépendantes des cytokines, ainsi que des cellules Ba/F3 rendues indépendantes des cytokines en exprimant la protéine mutée JAK2V617F, avec des CI</w:t>
      </w:r>
      <w:r w:rsidRPr="002B2481">
        <w:rPr>
          <w:szCs w:val="22"/>
          <w:vertAlign w:val="subscript"/>
          <w:lang w:val="fr-FR"/>
        </w:rPr>
        <w:t xml:space="preserve">50 </w:t>
      </w:r>
      <w:r w:rsidRPr="002B2481">
        <w:rPr>
          <w:szCs w:val="22"/>
          <w:lang w:val="fr-FR"/>
        </w:rPr>
        <w:t>de 80 à 320 nm.</w:t>
      </w:r>
    </w:p>
    <w:p w14:paraId="07C38ADD" w14:textId="77777777" w:rsidR="00EF35CA" w:rsidRPr="002B2481" w:rsidRDefault="00EF35CA" w:rsidP="00452A74">
      <w:pPr>
        <w:tabs>
          <w:tab w:val="clear" w:pos="567"/>
        </w:tabs>
        <w:spacing w:line="240" w:lineRule="auto"/>
        <w:rPr>
          <w:szCs w:val="22"/>
          <w:lang w:val="fr-FR"/>
        </w:rPr>
      </w:pPr>
    </w:p>
    <w:p w14:paraId="73B2F675" w14:textId="77777777" w:rsidR="00EF35CA" w:rsidRPr="002B2481" w:rsidRDefault="00EF35CA" w:rsidP="00452A74">
      <w:pPr>
        <w:tabs>
          <w:tab w:val="clear" w:pos="567"/>
        </w:tabs>
        <w:spacing w:line="240" w:lineRule="auto"/>
        <w:rPr>
          <w:szCs w:val="22"/>
          <w:lang w:val="fr-FR"/>
        </w:rPr>
      </w:pPr>
      <w:r w:rsidRPr="002B2481">
        <w:rPr>
          <w:szCs w:val="22"/>
          <w:lang w:val="fr-FR"/>
        </w:rPr>
        <w:t>Les voies de signalisation JAK-STAT jouent un rôle dans la régulation du développement, de la prolifération, et de l’activation de plusieurs types de cellules immunitaires importantes pour la pathogenèse de la GvHD.</w:t>
      </w:r>
    </w:p>
    <w:p w14:paraId="33A5CCDB" w14:textId="77777777" w:rsidR="00EF35CA" w:rsidRPr="002B2481" w:rsidRDefault="00EF35CA" w:rsidP="00452A74">
      <w:pPr>
        <w:tabs>
          <w:tab w:val="clear" w:pos="567"/>
        </w:tabs>
        <w:spacing w:line="240" w:lineRule="auto"/>
        <w:rPr>
          <w:szCs w:val="22"/>
          <w:lang w:val="fr-FR"/>
        </w:rPr>
      </w:pPr>
    </w:p>
    <w:p w14:paraId="7AB0CC31"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Effets pharmacodynamiques</w:t>
      </w:r>
    </w:p>
    <w:p w14:paraId="6B965D73" w14:textId="77777777" w:rsidR="00EF35CA" w:rsidRPr="00810004" w:rsidRDefault="00EF35CA" w:rsidP="00452A74">
      <w:pPr>
        <w:keepNext/>
        <w:tabs>
          <w:tab w:val="clear" w:pos="567"/>
        </w:tabs>
        <w:spacing w:line="240" w:lineRule="auto"/>
        <w:rPr>
          <w:szCs w:val="22"/>
          <w:lang w:val="fr-FR"/>
        </w:rPr>
      </w:pPr>
    </w:p>
    <w:p w14:paraId="0247E255" w14:textId="77777777" w:rsidR="00EF35CA" w:rsidRPr="002B2481" w:rsidRDefault="00EF35CA" w:rsidP="00452A74">
      <w:pPr>
        <w:tabs>
          <w:tab w:val="clear" w:pos="567"/>
        </w:tabs>
        <w:spacing w:line="240" w:lineRule="auto"/>
        <w:rPr>
          <w:szCs w:val="22"/>
          <w:lang w:val="fr-FR"/>
        </w:rPr>
      </w:pPr>
      <w:r w:rsidRPr="002B2481">
        <w:rPr>
          <w:szCs w:val="22"/>
          <w:lang w:val="fr-FR"/>
        </w:rPr>
        <w:t>Une étude approfondie de l’intervalle QT chez des volontaires sains, n’a pas montré de signes d’un effet sur l’allongement du QT/QTc par le ruxolitinib après administration de doses uniques allant jusqu’à la dose suprathérapeutique de 200 mg, ce qui indique que le ruxolitinib n’a pas d’effet sur la repolarisation cardiaque.</w:t>
      </w:r>
    </w:p>
    <w:p w14:paraId="1AC29778" w14:textId="77777777" w:rsidR="00EF35CA" w:rsidRPr="002B2481" w:rsidRDefault="00EF35CA" w:rsidP="00452A74">
      <w:pPr>
        <w:tabs>
          <w:tab w:val="clear" w:pos="567"/>
        </w:tabs>
        <w:spacing w:line="240" w:lineRule="auto"/>
        <w:rPr>
          <w:szCs w:val="22"/>
          <w:lang w:val="fr-FR"/>
        </w:rPr>
      </w:pPr>
    </w:p>
    <w:p w14:paraId="3639A01A"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Efficacité et sécurité cliniques</w:t>
      </w:r>
    </w:p>
    <w:p w14:paraId="5BBFD731" w14:textId="77777777" w:rsidR="00EF35CA" w:rsidRPr="002B2481" w:rsidRDefault="00EF35CA" w:rsidP="00452A74">
      <w:pPr>
        <w:keepNext/>
        <w:tabs>
          <w:tab w:val="clear" w:pos="567"/>
        </w:tabs>
        <w:spacing w:line="240" w:lineRule="auto"/>
        <w:rPr>
          <w:szCs w:val="22"/>
          <w:u w:val="single"/>
          <w:lang w:val="fr-FR"/>
        </w:rPr>
      </w:pPr>
    </w:p>
    <w:p w14:paraId="79BFF758"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FR" w:eastAsia="zh-CN"/>
        </w:rPr>
        <w:t>Deux études randomisées de phase 3, ouvertes, multicentriques ont été menées pour étudier Jakavi chez des patients de 12 ans et plus présentant une GvHD aiguë (REACH2) et une GvHD chronique (REACH3) après une greffe de cellules souches hématopoïétiques allogéniques (allo</w:t>
      </w:r>
      <w:r w:rsidRPr="002B2481">
        <w:rPr>
          <w:rFonts w:eastAsia="MS Mincho"/>
          <w:snapToGrid/>
          <w:szCs w:val="22"/>
          <w:lang w:val="fr-FR" w:eastAsia="zh-CN"/>
        </w:rPr>
        <w:noBreakHyphen/>
        <w:t xml:space="preserve">CSH) et une réponse insuffisante aux corticostéroïdes et/ou à d’autres traitements systémiques. </w:t>
      </w:r>
      <w:r w:rsidRPr="002B2481">
        <w:rPr>
          <w:rFonts w:eastAsia="MS Mincho"/>
          <w:snapToGrid/>
          <w:szCs w:val="22"/>
          <w:lang w:val="fr-CH" w:eastAsia="zh-CN"/>
        </w:rPr>
        <w:t>La dose initiale de Jakavi était de 10 mg deux fois par jour.</w:t>
      </w:r>
    </w:p>
    <w:p w14:paraId="5480D810" w14:textId="77777777" w:rsidR="00EF35CA" w:rsidRPr="002B2481" w:rsidRDefault="00EF35CA" w:rsidP="00452A74">
      <w:pPr>
        <w:tabs>
          <w:tab w:val="clear" w:pos="567"/>
        </w:tabs>
        <w:spacing w:line="240" w:lineRule="auto"/>
        <w:rPr>
          <w:rFonts w:eastAsia="MS Mincho"/>
          <w:snapToGrid/>
          <w:szCs w:val="22"/>
          <w:lang w:val="fr-CH" w:eastAsia="zh-CN"/>
        </w:rPr>
      </w:pPr>
    </w:p>
    <w:p w14:paraId="6DEDC9A2" w14:textId="77777777" w:rsidR="00EF35CA" w:rsidRPr="002B2481" w:rsidRDefault="00EF35CA" w:rsidP="00452A74">
      <w:pPr>
        <w:keepNext/>
        <w:tabs>
          <w:tab w:val="clear" w:pos="567"/>
        </w:tabs>
        <w:spacing w:line="240" w:lineRule="auto"/>
        <w:rPr>
          <w:rFonts w:eastAsia="MS Mincho"/>
          <w:i/>
          <w:snapToGrid/>
          <w:szCs w:val="22"/>
          <w:lang w:val="fr-CH" w:eastAsia="zh-CN"/>
        </w:rPr>
      </w:pPr>
      <w:r w:rsidRPr="002B2481">
        <w:rPr>
          <w:rFonts w:eastAsia="MS Mincho"/>
          <w:i/>
          <w:snapToGrid/>
          <w:szCs w:val="22"/>
          <w:lang w:val="fr-CH" w:eastAsia="zh-CN"/>
        </w:rPr>
        <w:t>Maladie du greffon contre l'hôte aiguë</w:t>
      </w:r>
    </w:p>
    <w:p w14:paraId="565D344D" w14:textId="77777777" w:rsidR="00EF35CA" w:rsidRPr="00AF6FFF"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Dans l’étude REACH2, 309 patients de grade II à IV réfractaire aux corticostéroïdes, présentant une GvHD aiguë ont été randomisés selon un ratio de 1:1 pour recevoir Jakavi ou le meilleur traitement disponible. </w:t>
      </w:r>
      <w:r w:rsidRPr="002B2481">
        <w:rPr>
          <w:rFonts w:eastAsia="MS Mincho"/>
          <w:snapToGrid/>
          <w:szCs w:val="22"/>
          <w:lang w:val="fr-CH" w:eastAsia="zh-CN"/>
        </w:rPr>
        <w:t xml:space="preserve">Les patients ont été stratifiés selon la sévérité de la GvHD aiguë au moment de la </w:t>
      </w:r>
      <w:r w:rsidRPr="00AF6FFF">
        <w:rPr>
          <w:rFonts w:eastAsia="MS Mincho"/>
          <w:snapToGrid/>
          <w:szCs w:val="22"/>
          <w:lang w:val="fr-FR" w:eastAsia="zh-CN"/>
        </w:rPr>
        <w:t xml:space="preserve">randomisation. Un état réfractaire aux corticostéroïdes a été défini </w:t>
      </w:r>
      <w:r w:rsidRPr="00204284">
        <w:rPr>
          <w:rFonts w:eastAsia="MS Mincho"/>
          <w:snapToGrid/>
          <w:szCs w:val="22"/>
          <w:lang w:val="fr-FR" w:eastAsia="zh-CN"/>
        </w:rPr>
        <w:t>comme une progression de la maladie après au moins 3 jours de traitement, l'absence de réponse après 7 jours de traitement ou l'impossibilité de réduire la dose de corticostéroïdes.</w:t>
      </w:r>
    </w:p>
    <w:p w14:paraId="50AC4FE7" w14:textId="77777777" w:rsidR="00EF35CA" w:rsidRPr="002B2481" w:rsidRDefault="00EF35CA" w:rsidP="00452A74">
      <w:pPr>
        <w:tabs>
          <w:tab w:val="clear" w:pos="567"/>
        </w:tabs>
        <w:spacing w:line="240" w:lineRule="auto"/>
        <w:rPr>
          <w:rFonts w:eastAsia="MS Mincho"/>
          <w:snapToGrid/>
          <w:szCs w:val="22"/>
          <w:lang w:val="fr-CH" w:eastAsia="zh-CN"/>
        </w:rPr>
      </w:pPr>
    </w:p>
    <w:p w14:paraId="7D823A44"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meilleur traitement disponible a été choisi par l’investigateur au cas par cas et incluait globuline anti</w:t>
      </w:r>
      <w:r w:rsidRPr="002B2481">
        <w:rPr>
          <w:rFonts w:eastAsia="MS Mincho"/>
          <w:snapToGrid/>
          <w:szCs w:val="22"/>
          <w:lang w:val="fr-FR" w:eastAsia="zh-CN"/>
        </w:rPr>
        <w:noBreakHyphen/>
        <w:t>thymocyte (GAT), photophérèse extracorporelle (PEC), cellules stromales mésenchymateuses (CSM), méthotrexate (MTX) à faible dose, mycophénolate mofétil (MMF), inhibiteurs de mTOR (évérolimus ou sirolimus), étanercept, ou infliximab.</w:t>
      </w:r>
    </w:p>
    <w:p w14:paraId="08022B62" w14:textId="77777777" w:rsidR="00EF35CA" w:rsidRPr="002B2481" w:rsidRDefault="00EF35CA" w:rsidP="00452A74">
      <w:pPr>
        <w:tabs>
          <w:tab w:val="clear" w:pos="567"/>
        </w:tabs>
        <w:spacing w:line="240" w:lineRule="auto"/>
        <w:rPr>
          <w:rFonts w:eastAsia="MS Mincho"/>
          <w:snapToGrid/>
          <w:szCs w:val="22"/>
          <w:lang w:val="fr-FR" w:eastAsia="zh-CN"/>
        </w:rPr>
      </w:pPr>
    </w:p>
    <w:p w14:paraId="5646F8A3"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En plus de Jakavi ou du meilleur traitement disponible, les patients pouvaient avoir reçu un traitement de soutien standard pour greffe de cellules souches allogéniques incluant des médicaments anti</w:t>
      </w:r>
      <w:r w:rsidRPr="002B2481">
        <w:rPr>
          <w:rFonts w:eastAsia="MS Mincho"/>
          <w:snapToGrid/>
          <w:szCs w:val="22"/>
          <w:lang w:val="fr-CH" w:eastAsia="zh-CN"/>
        </w:rPr>
        <w:noBreakHyphen/>
        <w:t>infectieux et une transfusion de soutien. Le ruxolitinib a été ajouté à l’utilisation continue de corticostéroïdes et/ou des inhibiteurs de la calcineurine (ICNs) comme la cyclosporine ou le tacrolimus et/ou des traitements par corticostéroïdes topiques ou par inhalation, conformément aux directives de l’établissement.</w:t>
      </w:r>
    </w:p>
    <w:p w14:paraId="7BBD5B3B" w14:textId="77777777" w:rsidR="00EF35CA" w:rsidRPr="002B2481" w:rsidRDefault="00EF35CA" w:rsidP="00452A74">
      <w:pPr>
        <w:tabs>
          <w:tab w:val="clear" w:pos="567"/>
        </w:tabs>
        <w:spacing w:line="240" w:lineRule="auto"/>
        <w:rPr>
          <w:rFonts w:eastAsia="MS Mincho"/>
          <w:snapToGrid/>
          <w:szCs w:val="22"/>
          <w:lang w:val="fr-CH" w:eastAsia="zh-CN"/>
        </w:rPr>
      </w:pPr>
    </w:p>
    <w:p w14:paraId="2A61D45B"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CH" w:eastAsia="zh-CN"/>
        </w:rPr>
        <w:t xml:space="preserve">Les patients ayant reçu un traitement systémique antérieur autre que les corticostéroïdes et les ICN pour la GvHD aiguë pouvaient être éligibles à l’inclusion dans l'étude. </w:t>
      </w:r>
      <w:r w:rsidRPr="002B2481">
        <w:rPr>
          <w:rFonts w:eastAsia="MS Mincho"/>
          <w:snapToGrid/>
          <w:szCs w:val="22"/>
          <w:lang w:val="fr-FR" w:eastAsia="zh-CN"/>
        </w:rPr>
        <w:t>En plus des corticostéroïdes et des ICN, les médicaments systémiques antérieurs pour la GvHD aiguë ne pouvaient être poursuivis que s’ils étaient utilisés pour la prophylaxie de la GvHD aiguë (c'est</w:t>
      </w:r>
      <w:r w:rsidRPr="002B2481">
        <w:rPr>
          <w:rFonts w:eastAsia="MS Mincho"/>
          <w:snapToGrid/>
          <w:szCs w:val="22"/>
          <w:lang w:val="fr-FR" w:eastAsia="zh-CN"/>
        </w:rPr>
        <w:noBreakHyphen/>
        <w:t>à</w:t>
      </w:r>
      <w:r w:rsidRPr="002B2481">
        <w:rPr>
          <w:rFonts w:eastAsia="MS Mincho"/>
          <w:snapToGrid/>
          <w:szCs w:val="22"/>
          <w:lang w:val="fr-FR" w:eastAsia="zh-CN"/>
        </w:rPr>
        <w:noBreakHyphen/>
        <w:t>dire commencé avant le diagnostic de GvHD aiguë) conformément à la pratique médicale courante.</w:t>
      </w:r>
    </w:p>
    <w:p w14:paraId="061C6C85" w14:textId="77777777" w:rsidR="00EF35CA" w:rsidRPr="002B2481" w:rsidRDefault="00EF35CA" w:rsidP="00452A74">
      <w:pPr>
        <w:tabs>
          <w:tab w:val="clear" w:pos="567"/>
        </w:tabs>
        <w:spacing w:line="240" w:lineRule="auto"/>
        <w:rPr>
          <w:rFonts w:eastAsia="MS Mincho"/>
          <w:snapToGrid/>
          <w:szCs w:val="22"/>
          <w:lang w:val="fr-FR" w:eastAsia="zh-CN"/>
        </w:rPr>
      </w:pPr>
    </w:p>
    <w:p w14:paraId="0B7BEC68"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lastRenderedPageBreak/>
        <w:t>Les patients sous le meilleur traitement disponible pouvaient passer au ruxolitinib après le jour 28 s'ils répondaient aux critères suivants :</w:t>
      </w:r>
    </w:p>
    <w:p w14:paraId="2C290D33" w14:textId="77777777" w:rsidR="00EF35CA" w:rsidRPr="002B2481" w:rsidRDefault="00EF35CA"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N'ont pas répondu à la définition du critère principal de réponse (réponse complète [RC] ou réponse partielle [RP]) au jour 28 ; OU</w:t>
      </w:r>
    </w:p>
    <w:p w14:paraId="3DEC38F1" w14:textId="77777777" w:rsidR="00EF35CA" w:rsidRPr="002B2481" w:rsidRDefault="00EF35CA"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Ont perdu la réponse par la suite et ont répondu aux critères de progression, de réponse mixte ou d'absence de réponse, nécessitant un nouveau traitement immunosuppresseur systémique supplémentaire pour la GvHD aiguë, ET</w:t>
      </w:r>
    </w:p>
    <w:p w14:paraId="2A51401B" w14:textId="77777777" w:rsidR="00EF35CA" w:rsidRPr="002B2481" w:rsidRDefault="00EF35CA" w:rsidP="00452A74">
      <w:pPr>
        <w:pStyle w:val="ListParagraph"/>
        <w:numPr>
          <w:ilvl w:val="0"/>
          <w:numId w:val="28"/>
        </w:numPr>
        <w:ind w:left="567" w:hanging="567"/>
        <w:jc w:val="left"/>
        <w:rPr>
          <w:rFonts w:ascii="Times New Roman" w:eastAsia="MS Mincho" w:hAnsi="Times New Roman" w:cs="Times New Roman"/>
          <w:sz w:val="22"/>
          <w:szCs w:val="22"/>
          <w:lang w:eastAsia="zh-CN"/>
        </w:rPr>
      </w:pPr>
      <w:r w:rsidRPr="002B2481">
        <w:rPr>
          <w:rFonts w:ascii="Times New Roman" w:eastAsia="MS Mincho" w:hAnsi="Times New Roman" w:cs="Times New Roman"/>
          <w:sz w:val="22"/>
          <w:szCs w:val="22"/>
          <w:lang w:eastAsia="zh-CN"/>
        </w:rPr>
        <w:t>N'a pas présenté de signes/symptômes de GvHD chronique.</w:t>
      </w:r>
    </w:p>
    <w:p w14:paraId="0A151B63" w14:textId="77777777" w:rsidR="00EF35CA" w:rsidRPr="002B2481" w:rsidRDefault="00EF35CA" w:rsidP="00452A74">
      <w:pPr>
        <w:tabs>
          <w:tab w:val="clear" w:pos="567"/>
        </w:tabs>
        <w:spacing w:line="240" w:lineRule="auto"/>
        <w:rPr>
          <w:rFonts w:eastAsia="MS Mincho"/>
          <w:snapToGrid/>
          <w:szCs w:val="22"/>
          <w:lang w:val="fr-FR" w:eastAsia="zh-CN"/>
        </w:rPr>
      </w:pPr>
    </w:p>
    <w:p w14:paraId="66C854B1"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Une diminution de la dose de Jakavi a été autorisée après la visite du jour 56 pour les patients répondant au traitement.</w:t>
      </w:r>
    </w:p>
    <w:p w14:paraId="2E65FF31" w14:textId="77777777" w:rsidR="00EF35CA" w:rsidRPr="002B2481" w:rsidRDefault="00EF35CA" w:rsidP="00452A74">
      <w:pPr>
        <w:tabs>
          <w:tab w:val="clear" w:pos="567"/>
        </w:tabs>
        <w:spacing w:line="240" w:lineRule="auto"/>
        <w:rPr>
          <w:rFonts w:eastAsia="MS Mincho"/>
          <w:snapToGrid/>
          <w:szCs w:val="22"/>
          <w:lang w:val="fr-FR" w:eastAsia="zh-CN"/>
        </w:rPr>
      </w:pPr>
    </w:p>
    <w:p w14:paraId="19FBBC11"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CH" w:eastAsia="zh-CN"/>
        </w:rPr>
        <w:t xml:space="preserve">Les caractéristiques démographiques et pathologiques à l’état initial étaient équilibrées entre les deux bras de traitement. L’âge médian était de 54 ans (compris entre 12 et 73 ans). L’étude a inclus 2,9 % d’adolescents, 59,2 % de patients de sexe masculin et 68,9 % de patients caucasiens. </w:t>
      </w:r>
      <w:r w:rsidRPr="002B2481">
        <w:rPr>
          <w:rFonts w:eastAsia="MS Mincho"/>
          <w:snapToGrid/>
          <w:szCs w:val="22"/>
          <w:lang w:val="fr-FR" w:eastAsia="zh-CN"/>
        </w:rPr>
        <w:t>La majorité des patients inclus présentaient une pathologie maligne sous</w:t>
      </w:r>
      <w:r w:rsidRPr="002B2481">
        <w:rPr>
          <w:rFonts w:eastAsia="MS Mincho"/>
          <w:snapToGrid/>
          <w:szCs w:val="22"/>
          <w:lang w:val="fr-FR" w:eastAsia="zh-CN"/>
        </w:rPr>
        <w:noBreakHyphen/>
        <w:t>jacente.</w:t>
      </w:r>
    </w:p>
    <w:p w14:paraId="696A93AB" w14:textId="77777777" w:rsidR="00EF35CA" w:rsidRPr="002B2481" w:rsidRDefault="00EF35CA" w:rsidP="00452A74">
      <w:pPr>
        <w:tabs>
          <w:tab w:val="clear" w:pos="567"/>
        </w:tabs>
        <w:spacing w:line="240" w:lineRule="auto"/>
        <w:rPr>
          <w:rFonts w:eastAsia="MS Mincho"/>
          <w:snapToGrid/>
          <w:szCs w:val="22"/>
          <w:lang w:val="fr-FR" w:eastAsia="zh-CN"/>
        </w:rPr>
      </w:pPr>
    </w:p>
    <w:p w14:paraId="38AFE981"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La sévérité de la GvHD aiguë était de grade II chez 34 % et 34 %, de grade III chez 46 % et 47 %, et de grade IV chez 20 % et 19 % des bras Jakavi et meilleur traitement disponible, respectivement.</w:t>
      </w:r>
    </w:p>
    <w:p w14:paraId="4F9DC04C" w14:textId="77777777" w:rsidR="00EF35CA" w:rsidRPr="002B2481" w:rsidRDefault="00EF35CA" w:rsidP="00452A74">
      <w:pPr>
        <w:tabs>
          <w:tab w:val="clear" w:pos="567"/>
        </w:tabs>
        <w:spacing w:line="240" w:lineRule="auto"/>
        <w:rPr>
          <w:rFonts w:eastAsia="MS Mincho"/>
          <w:snapToGrid/>
          <w:szCs w:val="22"/>
          <w:lang w:val="fr-CH" w:eastAsia="zh-CN"/>
        </w:rPr>
      </w:pPr>
    </w:p>
    <w:p w14:paraId="71E6F38E"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causes de la réponse insuffisante des patients aux corticostéroïdes dans les bras Jakavi et meilleur traitement disponible ont été i) échec à obtenir une réponse après 7 jours de traitement par corticostéroïdes (46,8 % et 40,6 %, respectivement), ii) échec de la diminution des corticostéroïdes (30,5 % et 31,6 %, respectivement) ou iii) progression de la pathologie après 3 jours de traitement (22,7 % et 27,7 %, respectivement).</w:t>
      </w:r>
    </w:p>
    <w:p w14:paraId="441A8785" w14:textId="77777777" w:rsidR="00EF35CA" w:rsidRPr="002B2481" w:rsidRDefault="00EF35CA" w:rsidP="00452A74">
      <w:pPr>
        <w:tabs>
          <w:tab w:val="clear" w:pos="567"/>
        </w:tabs>
        <w:spacing w:line="240" w:lineRule="auto"/>
        <w:rPr>
          <w:rFonts w:eastAsia="MS Mincho"/>
          <w:snapToGrid/>
          <w:szCs w:val="22"/>
          <w:lang w:val="fr-FR" w:eastAsia="zh-CN"/>
        </w:rPr>
      </w:pPr>
    </w:p>
    <w:p w14:paraId="48CDD9C0" w14:textId="50F00796"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Parmi tous les patients, les organes les plus fréquemment atteints par la GvHD aiguë étaient la peau (54,0 %) et la partie inférieure du tractus gastro-intestinal (68,3 %). Dans le bras Jakavi, plus de patients ont présentés des</w:t>
      </w:r>
      <w:r w:rsidR="008C245B">
        <w:rPr>
          <w:rFonts w:eastAsia="MS Mincho"/>
          <w:snapToGrid/>
          <w:szCs w:val="22"/>
          <w:lang w:val="fr-FR" w:eastAsia="zh-CN"/>
        </w:rPr>
        <w:t xml:space="preserve"> </w:t>
      </w:r>
      <w:r w:rsidRPr="002B2481">
        <w:rPr>
          <w:rFonts w:eastAsia="MS Mincho"/>
          <w:snapToGrid/>
          <w:szCs w:val="22"/>
          <w:lang w:val="fr-FR" w:eastAsia="zh-CN"/>
        </w:rPr>
        <w:t>atteintes de la peau (60,4 %) et du foie (23,4 %) dues à la GvHD aiguë que dans le bras meilleur traitement disponible (peau : 47,7 % et foie : 16,1 %).</w:t>
      </w:r>
    </w:p>
    <w:p w14:paraId="1C276BD3" w14:textId="77777777" w:rsidR="00EF35CA" w:rsidRPr="002B2481" w:rsidRDefault="00EF35CA" w:rsidP="00452A74">
      <w:pPr>
        <w:tabs>
          <w:tab w:val="clear" w:pos="567"/>
        </w:tabs>
        <w:spacing w:line="240" w:lineRule="auto"/>
        <w:rPr>
          <w:rFonts w:eastAsia="MS Mincho"/>
          <w:snapToGrid/>
          <w:szCs w:val="22"/>
          <w:lang w:val="fr-FR" w:eastAsia="zh-CN"/>
        </w:rPr>
      </w:pPr>
    </w:p>
    <w:p w14:paraId="2F6045A9"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traitements systémiques antérieurs de la GvHD aiguë les plus fréquemment utilisés étaient des corticostéroïdes + ICNs (49,4 % dans le bras Jakavi et 49,0 % dans le bras meilleur traitement disponible).</w:t>
      </w:r>
    </w:p>
    <w:p w14:paraId="1B5D2D3A" w14:textId="77777777" w:rsidR="00EF35CA" w:rsidRPr="002B2481" w:rsidRDefault="00EF35CA" w:rsidP="00452A74">
      <w:pPr>
        <w:tabs>
          <w:tab w:val="clear" w:pos="567"/>
        </w:tabs>
        <w:spacing w:line="240" w:lineRule="auto"/>
        <w:rPr>
          <w:rFonts w:eastAsia="MS Mincho"/>
          <w:snapToGrid/>
          <w:szCs w:val="22"/>
          <w:lang w:val="fr-FR" w:eastAsia="zh-CN"/>
        </w:rPr>
      </w:pPr>
    </w:p>
    <w:p w14:paraId="609CD2D3"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Le critère d’évaluation principal était le taux de réponse global (TRG) au jour 28, défini comme étant la proportion de patients de chaque bras ayant une réponse complète (RC) ou une réponse partielle (RP) sans que des traitements systémiques supplémentaires soient nécessaires en raison d’une progression plus précoce, d’une réponse mixte ou d’une absence de réponse basée sur l’évaluation de l’investigateur, suivant les critères de Harris et al. (2016).</w:t>
      </w:r>
    </w:p>
    <w:p w14:paraId="7B50D0CD" w14:textId="77777777" w:rsidR="00EF35CA" w:rsidRPr="002B2481" w:rsidRDefault="00EF35CA" w:rsidP="00452A74">
      <w:pPr>
        <w:tabs>
          <w:tab w:val="clear" w:pos="567"/>
        </w:tabs>
        <w:spacing w:line="240" w:lineRule="auto"/>
        <w:rPr>
          <w:rFonts w:eastAsia="MS Mincho"/>
          <w:snapToGrid/>
          <w:szCs w:val="22"/>
          <w:lang w:val="fr-CH" w:eastAsia="zh-CN"/>
        </w:rPr>
      </w:pPr>
    </w:p>
    <w:p w14:paraId="666734BE"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t>Le principal critère d’évaluation secondaire était la proportion de patients ayant atteint une RC ou une RP au jour 28 et ayant maintenu une RC ou une RP au jour 56.</w:t>
      </w:r>
    </w:p>
    <w:p w14:paraId="205F48FF" w14:textId="77777777" w:rsidR="00EF35CA" w:rsidRPr="002B2481" w:rsidRDefault="00EF35CA" w:rsidP="00452A74">
      <w:pPr>
        <w:tabs>
          <w:tab w:val="clear" w:pos="567"/>
        </w:tabs>
        <w:spacing w:line="240" w:lineRule="auto"/>
        <w:rPr>
          <w:rFonts w:eastAsia="MS Mincho"/>
          <w:snapToGrid/>
          <w:szCs w:val="22"/>
          <w:lang w:val="fr-CH" w:eastAsia="zh-CN"/>
        </w:rPr>
      </w:pPr>
    </w:p>
    <w:p w14:paraId="02802EAA" w14:textId="6E804419"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REACH2 a atteint son objectif principal. Le TRG au jour 28 du traitement a été plus élevé dans le bras Jakavi (62,3 %) comparé au bras meilleur traitement disponible (39,4 %). Il y a eu une différence statistiquement significative entre les bras de traitement (test de Cochrane-Mantel-Haenszel stratifié p&lt;0,0001, bilatéral, OR : 2,64 ; IC 95 % : 1,65</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4,22).</w:t>
      </w:r>
    </w:p>
    <w:p w14:paraId="0A8AE2F0" w14:textId="77777777" w:rsidR="00EF35CA" w:rsidRPr="002B2481" w:rsidRDefault="00EF35CA" w:rsidP="00452A74">
      <w:pPr>
        <w:tabs>
          <w:tab w:val="clear" w:pos="567"/>
        </w:tabs>
        <w:spacing w:line="240" w:lineRule="auto"/>
        <w:rPr>
          <w:rFonts w:eastAsia="MS Mincho"/>
          <w:snapToGrid/>
          <w:szCs w:val="22"/>
          <w:lang w:val="fr-FR" w:eastAsia="zh-CN"/>
        </w:rPr>
      </w:pPr>
    </w:p>
    <w:p w14:paraId="0D30C6FE"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Il y a aussi eu une proportion plus élevée de répondeurs complets dans le bras Jakavi (34,4 %) comparé au bras meilleur traitement disponible (19,4 %).</w:t>
      </w:r>
    </w:p>
    <w:p w14:paraId="234EB26B" w14:textId="77777777" w:rsidR="00EF35CA" w:rsidRPr="002B2481" w:rsidRDefault="00EF35CA" w:rsidP="00452A74">
      <w:pPr>
        <w:tabs>
          <w:tab w:val="clear" w:pos="567"/>
        </w:tabs>
        <w:spacing w:line="240" w:lineRule="auto"/>
        <w:rPr>
          <w:rFonts w:eastAsia="MS Mincho"/>
          <w:snapToGrid/>
          <w:szCs w:val="22"/>
          <w:lang w:val="fr-FR" w:eastAsia="zh-CN"/>
        </w:rPr>
      </w:pPr>
    </w:p>
    <w:p w14:paraId="1D1F6747"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TRG au jour 28 était de 76 % pour la GvHD de grade II, 56 % pour la GvHD de grade III, et 53 % pour la GvHD de grade IV dans le bras Jakavi, et de 51 % pour la GvHD de grade II, 38 % pour la GvHD de grade III, et 23 % pour la GvHD de grade IV dans le bras meilleur traitement disponible.</w:t>
      </w:r>
    </w:p>
    <w:p w14:paraId="58C9C869" w14:textId="77777777" w:rsidR="00EF35CA" w:rsidRPr="002B2481" w:rsidRDefault="00EF35CA" w:rsidP="00452A74">
      <w:pPr>
        <w:tabs>
          <w:tab w:val="clear" w:pos="567"/>
        </w:tabs>
        <w:spacing w:line="240" w:lineRule="auto"/>
        <w:rPr>
          <w:rFonts w:eastAsia="MS Mincho"/>
          <w:snapToGrid/>
          <w:szCs w:val="22"/>
          <w:lang w:val="fr-FR" w:eastAsia="zh-CN"/>
        </w:rPr>
      </w:pPr>
    </w:p>
    <w:p w14:paraId="501A5822" w14:textId="77777777" w:rsidR="00EF35CA" w:rsidRPr="002B2481" w:rsidRDefault="00EF35CA" w:rsidP="00452A74">
      <w:pPr>
        <w:tabs>
          <w:tab w:val="clear" w:pos="567"/>
        </w:tabs>
        <w:spacing w:line="240" w:lineRule="auto"/>
        <w:rPr>
          <w:rFonts w:eastAsia="MS Mincho"/>
          <w:snapToGrid/>
          <w:szCs w:val="22"/>
          <w:lang w:val="fr-CH" w:eastAsia="zh-CN"/>
        </w:rPr>
      </w:pPr>
      <w:r w:rsidRPr="002B2481">
        <w:rPr>
          <w:rFonts w:eastAsia="MS Mincho"/>
          <w:snapToGrid/>
          <w:szCs w:val="22"/>
          <w:lang w:val="fr-CH" w:eastAsia="zh-CN"/>
        </w:rPr>
        <w:lastRenderedPageBreak/>
        <w:t>Parmi les patients non répondeurs au jour 28 dans les bras Jakavi et meilleur traitement disponible, 2,6 % et 8,4 % présentaient une progression de la maladie, respectivement.</w:t>
      </w:r>
    </w:p>
    <w:p w14:paraId="1DB3F116" w14:textId="77777777" w:rsidR="00EF35CA" w:rsidRPr="002B2481" w:rsidRDefault="00EF35CA" w:rsidP="00452A74">
      <w:pPr>
        <w:tabs>
          <w:tab w:val="clear" w:pos="567"/>
        </w:tabs>
        <w:spacing w:line="240" w:lineRule="auto"/>
        <w:rPr>
          <w:rFonts w:eastAsia="MS Mincho"/>
          <w:snapToGrid/>
          <w:szCs w:val="22"/>
          <w:lang w:val="fr-CH" w:eastAsia="zh-CN"/>
        </w:rPr>
      </w:pPr>
    </w:p>
    <w:p w14:paraId="1B349F94" w14:textId="49C1663F"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résultats globaux sont présentés dans le Tableau </w:t>
      </w:r>
      <w:r w:rsidR="00613EB5">
        <w:rPr>
          <w:rFonts w:eastAsia="MS Mincho"/>
          <w:snapToGrid/>
          <w:szCs w:val="22"/>
          <w:lang w:val="fr-FR" w:eastAsia="zh-CN"/>
        </w:rPr>
        <w:t>6</w:t>
      </w:r>
      <w:r w:rsidRPr="002B2481">
        <w:rPr>
          <w:rFonts w:eastAsia="MS Mincho"/>
          <w:snapToGrid/>
          <w:szCs w:val="22"/>
          <w:lang w:val="fr-FR" w:eastAsia="zh-CN"/>
        </w:rPr>
        <w:t>.</w:t>
      </w:r>
    </w:p>
    <w:p w14:paraId="4CDAA849" w14:textId="77777777" w:rsidR="00EF35CA" w:rsidRPr="002B2481" w:rsidRDefault="00EF35CA" w:rsidP="00452A74">
      <w:pPr>
        <w:tabs>
          <w:tab w:val="clear" w:pos="567"/>
        </w:tabs>
        <w:spacing w:line="240" w:lineRule="auto"/>
        <w:rPr>
          <w:rFonts w:eastAsia="MS Mincho"/>
          <w:snapToGrid/>
          <w:szCs w:val="22"/>
          <w:lang w:val="fr-FR" w:eastAsia="zh-CN"/>
        </w:rPr>
      </w:pPr>
    </w:p>
    <w:p w14:paraId="7B76E935" w14:textId="1B7C5FC6" w:rsidR="00EF35CA" w:rsidRPr="002B2481" w:rsidRDefault="00EF35CA" w:rsidP="00452A74">
      <w:pPr>
        <w:keepNext/>
        <w:tabs>
          <w:tab w:val="clear" w:pos="567"/>
        </w:tabs>
        <w:spacing w:line="240" w:lineRule="auto"/>
        <w:ind w:left="1134" w:hanging="1134"/>
        <w:rPr>
          <w:rFonts w:eastAsia="MS Gothic"/>
          <w:b/>
          <w:szCs w:val="22"/>
          <w:lang w:val="fr-FR" w:eastAsia="zh-CN"/>
        </w:rPr>
      </w:pPr>
      <w:r w:rsidRPr="002B2481">
        <w:rPr>
          <w:rFonts w:eastAsia="MS Gothic"/>
          <w:b/>
          <w:szCs w:val="22"/>
          <w:lang w:val="fr-FR" w:eastAsia="zh-CN"/>
        </w:rPr>
        <w:t>Tableau </w:t>
      </w:r>
      <w:r w:rsidR="00613EB5">
        <w:rPr>
          <w:rFonts w:eastAsia="MS Gothic"/>
          <w:b/>
          <w:szCs w:val="22"/>
          <w:lang w:val="fr-FR" w:eastAsia="zh-CN"/>
        </w:rPr>
        <w:t>6</w:t>
      </w:r>
      <w:r w:rsidRPr="002B2481">
        <w:rPr>
          <w:rFonts w:eastAsia="MS Gothic"/>
          <w:b/>
          <w:szCs w:val="22"/>
          <w:lang w:val="fr-FR" w:eastAsia="zh-CN"/>
        </w:rPr>
        <w:tab/>
        <w:t>Taux de réponse global au jour 28 dans REACH2</w:t>
      </w:r>
    </w:p>
    <w:p w14:paraId="1BDD9DA7" w14:textId="77777777" w:rsidR="00EF35CA" w:rsidRPr="002B2481" w:rsidRDefault="00EF35CA" w:rsidP="00452A74">
      <w:pPr>
        <w:keepNext/>
        <w:tabs>
          <w:tab w:val="clear" w:pos="567"/>
        </w:tabs>
        <w:spacing w:line="240" w:lineRule="auto"/>
        <w:ind w:left="1134" w:hanging="1134"/>
        <w:rPr>
          <w:rFonts w:eastAsia="MS Gothic"/>
          <w:szCs w:val="22"/>
          <w:lang w:val="fr-F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EF35CA" w:rsidRPr="002B2481" w14:paraId="45AD1B68" w14:textId="77777777" w:rsidTr="00AD0676">
        <w:trPr>
          <w:cantSplit/>
        </w:trPr>
        <w:tc>
          <w:tcPr>
            <w:tcW w:w="2127" w:type="dxa"/>
          </w:tcPr>
          <w:p w14:paraId="1FF5CBD6" w14:textId="77777777" w:rsidR="00EF35CA" w:rsidRPr="002B2481" w:rsidRDefault="00EF35CA" w:rsidP="00452A74">
            <w:pPr>
              <w:keepNext/>
              <w:tabs>
                <w:tab w:val="clear" w:pos="567"/>
                <w:tab w:val="left" w:pos="284"/>
              </w:tabs>
              <w:spacing w:line="240" w:lineRule="auto"/>
              <w:rPr>
                <w:rFonts w:eastAsia="MS Mincho"/>
                <w:szCs w:val="22"/>
                <w:lang w:val="fr-FR" w:eastAsia="zh-CN"/>
              </w:rPr>
            </w:pPr>
          </w:p>
        </w:tc>
        <w:tc>
          <w:tcPr>
            <w:tcW w:w="3113" w:type="dxa"/>
            <w:gridSpan w:val="2"/>
            <w:hideMark/>
          </w:tcPr>
          <w:p w14:paraId="3399A51D"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Jakavi</w:t>
            </w:r>
          </w:p>
          <w:p w14:paraId="2860113E"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N=154</w:t>
            </w:r>
          </w:p>
        </w:tc>
        <w:tc>
          <w:tcPr>
            <w:tcW w:w="3832" w:type="dxa"/>
            <w:gridSpan w:val="2"/>
            <w:hideMark/>
          </w:tcPr>
          <w:p w14:paraId="08824AD9"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Meilleur traitement disponible</w:t>
            </w:r>
          </w:p>
          <w:p w14:paraId="097E19B6"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N=155</w:t>
            </w:r>
          </w:p>
        </w:tc>
      </w:tr>
      <w:tr w:rsidR="00EF35CA" w:rsidRPr="002B2481" w14:paraId="01694F95" w14:textId="77777777" w:rsidTr="00AD0676">
        <w:trPr>
          <w:cantSplit/>
        </w:trPr>
        <w:tc>
          <w:tcPr>
            <w:tcW w:w="2127" w:type="dxa"/>
          </w:tcPr>
          <w:p w14:paraId="1D0138C7" w14:textId="77777777" w:rsidR="00EF35CA" w:rsidRPr="002B2481" w:rsidRDefault="00EF35CA" w:rsidP="00452A74">
            <w:pPr>
              <w:keepNext/>
              <w:tabs>
                <w:tab w:val="clear" w:pos="567"/>
                <w:tab w:val="left" w:pos="284"/>
              </w:tabs>
              <w:spacing w:line="240" w:lineRule="auto"/>
              <w:rPr>
                <w:rFonts w:eastAsia="MS Mincho"/>
                <w:szCs w:val="22"/>
                <w:lang w:eastAsia="zh-CN"/>
              </w:rPr>
            </w:pPr>
          </w:p>
        </w:tc>
        <w:tc>
          <w:tcPr>
            <w:tcW w:w="1554" w:type="dxa"/>
            <w:hideMark/>
          </w:tcPr>
          <w:p w14:paraId="52EBF585"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559" w:type="dxa"/>
            <w:hideMark/>
          </w:tcPr>
          <w:p w14:paraId="4136D73E"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c>
          <w:tcPr>
            <w:tcW w:w="1985" w:type="dxa"/>
            <w:hideMark/>
          </w:tcPr>
          <w:p w14:paraId="6FEC3CE3"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847" w:type="dxa"/>
            <w:hideMark/>
          </w:tcPr>
          <w:p w14:paraId="54E8C8B9"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r>
      <w:tr w:rsidR="00EF35CA" w:rsidRPr="002B2481" w14:paraId="2F678FA7" w14:textId="77777777" w:rsidTr="00AD0676">
        <w:trPr>
          <w:cantSplit/>
        </w:trPr>
        <w:tc>
          <w:tcPr>
            <w:tcW w:w="2127" w:type="dxa"/>
            <w:hideMark/>
          </w:tcPr>
          <w:p w14:paraId="401EA999" w14:textId="77777777" w:rsidR="00EF35CA" w:rsidRPr="002B2481" w:rsidRDefault="00EF35CA" w:rsidP="00452A74">
            <w:pPr>
              <w:keepNext/>
              <w:tabs>
                <w:tab w:val="clear" w:pos="567"/>
                <w:tab w:val="left" w:pos="284"/>
              </w:tabs>
              <w:spacing w:line="240" w:lineRule="auto"/>
              <w:rPr>
                <w:rFonts w:eastAsia="MS Mincho"/>
                <w:szCs w:val="22"/>
                <w:lang w:eastAsia="zh-CN"/>
              </w:rPr>
            </w:pPr>
            <w:r w:rsidRPr="002B2481">
              <w:rPr>
                <w:rFonts w:eastAsia="MS Mincho"/>
                <w:szCs w:val="22"/>
                <w:lang w:eastAsia="zh-CN"/>
              </w:rPr>
              <w:t>Réponse globale</w:t>
            </w:r>
          </w:p>
        </w:tc>
        <w:tc>
          <w:tcPr>
            <w:tcW w:w="1554" w:type="dxa"/>
            <w:hideMark/>
          </w:tcPr>
          <w:p w14:paraId="735D1B56"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96 (62,3)</w:t>
            </w:r>
          </w:p>
        </w:tc>
        <w:tc>
          <w:tcPr>
            <w:tcW w:w="1559" w:type="dxa"/>
            <w:hideMark/>
          </w:tcPr>
          <w:p w14:paraId="55EEA5DB"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54,2 </w:t>
            </w:r>
            <w:r w:rsidRPr="002B2481">
              <w:rPr>
                <w:rFonts w:eastAsia="MS Mincho"/>
                <w:szCs w:val="22"/>
                <w:lang w:eastAsia="zh-CN"/>
              </w:rPr>
              <w:noBreakHyphen/>
              <w:t xml:space="preserve"> 70,0</w:t>
            </w:r>
          </w:p>
        </w:tc>
        <w:tc>
          <w:tcPr>
            <w:tcW w:w="1985" w:type="dxa"/>
            <w:hideMark/>
          </w:tcPr>
          <w:p w14:paraId="3F5DA6E3"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61 (39,4)</w:t>
            </w:r>
          </w:p>
        </w:tc>
        <w:tc>
          <w:tcPr>
            <w:tcW w:w="1847" w:type="dxa"/>
            <w:hideMark/>
          </w:tcPr>
          <w:p w14:paraId="06D834A0"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31,6 </w:t>
            </w:r>
            <w:r w:rsidRPr="002B2481">
              <w:rPr>
                <w:rFonts w:eastAsia="MS Mincho"/>
                <w:szCs w:val="22"/>
                <w:lang w:eastAsia="zh-CN"/>
              </w:rPr>
              <w:noBreakHyphen/>
              <w:t xml:space="preserve"> 47,5</w:t>
            </w:r>
          </w:p>
        </w:tc>
      </w:tr>
      <w:tr w:rsidR="00EF35CA" w:rsidRPr="002B2481" w14:paraId="11213E57" w14:textId="77777777" w:rsidTr="00AD0676">
        <w:trPr>
          <w:cantSplit/>
        </w:trPr>
        <w:tc>
          <w:tcPr>
            <w:tcW w:w="2127" w:type="dxa"/>
            <w:hideMark/>
          </w:tcPr>
          <w:p w14:paraId="32FED5FB" w14:textId="77777777" w:rsidR="00EF35CA" w:rsidRPr="002B2481" w:rsidRDefault="00EF35CA"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OR (IC 95%)</w:t>
            </w:r>
          </w:p>
        </w:tc>
        <w:tc>
          <w:tcPr>
            <w:tcW w:w="6945" w:type="dxa"/>
            <w:gridSpan w:val="4"/>
            <w:hideMark/>
          </w:tcPr>
          <w:p w14:paraId="7563CFA1"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 xml:space="preserve">2,64 (1,65 </w:t>
            </w:r>
            <w:r w:rsidRPr="002B2481">
              <w:rPr>
                <w:rFonts w:eastAsia="MS Mincho"/>
                <w:szCs w:val="22"/>
                <w:lang w:eastAsia="zh-CN"/>
              </w:rPr>
              <w:noBreakHyphen/>
              <w:t xml:space="preserve"> 4,22)</w:t>
            </w:r>
          </w:p>
        </w:tc>
      </w:tr>
      <w:tr w:rsidR="00EF35CA" w:rsidRPr="002B2481" w14:paraId="2CB0B00D" w14:textId="77777777" w:rsidTr="00AD0676">
        <w:trPr>
          <w:cantSplit/>
        </w:trPr>
        <w:tc>
          <w:tcPr>
            <w:tcW w:w="2127" w:type="dxa"/>
            <w:hideMark/>
          </w:tcPr>
          <w:p w14:paraId="436143FB" w14:textId="77777777" w:rsidR="00EF35CA" w:rsidRPr="002B2481" w:rsidRDefault="00EF35CA"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Valeur p (bilatéral)</w:t>
            </w:r>
          </w:p>
        </w:tc>
        <w:tc>
          <w:tcPr>
            <w:tcW w:w="6945" w:type="dxa"/>
            <w:gridSpan w:val="4"/>
            <w:hideMark/>
          </w:tcPr>
          <w:p w14:paraId="0579CCC1"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p &lt; 0.0001</w:t>
            </w:r>
          </w:p>
        </w:tc>
      </w:tr>
      <w:tr w:rsidR="00EF35CA" w:rsidRPr="002B2481" w14:paraId="21B5A74D" w14:textId="77777777" w:rsidTr="00AD0676">
        <w:trPr>
          <w:cantSplit/>
        </w:trPr>
        <w:tc>
          <w:tcPr>
            <w:tcW w:w="2127" w:type="dxa"/>
            <w:hideMark/>
          </w:tcPr>
          <w:p w14:paraId="115EB572" w14:textId="77777777" w:rsidR="00EF35CA" w:rsidRPr="002B2481" w:rsidRDefault="00EF35CA" w:rsidP="00452A74">
            <w:pPr>
              <w:keepNext/>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complète</w:t>
            </w:r>
          </w:p>
        </w:tc>
        <w:tc>
          <w:tcPr>
            <w:tcW w:w="3113" w:type="dxa"/>
            <w:gridSpan w:val="2"/>
            <w:hideMark/>
          </w:tcPr>
          <w:p w14:paraId="79639E44"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53 (34,4)</w:t>
            </w:r>
          </w:p>
        </w:tc>
        <w:tc>
          <w:tcPr>
            <w:tcW w:w="3832" w:type="dxa"/>
            <w:gridSpan w:val="2"/>
            <w:hideMark/>
          </w:tcPr>
          <w:p w14:paraId="7DBB9E52"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30 (19,4)</w:t>
            </w:r>
          </w:p>
        </w:tc>
      </w:tr>
      <w:tr w:rsidR="00EF35CA" w:rsidRPr="002B2481" w14:paraId="10A2E878" w14:textId="77777777" w:rsidTr="00AD0676">
        <w:trPr>
          <w:cantSplit/>
        </w:trPr>
        <w:tc>
          <w:tcPr>
            <w:tcW w:w="2127" w:type="dxa"/>
            <w:hideMark/>
          </w:tcPr>
          <w:p w14:paraId="50E00405" w14:textId="77777777" w:rsidR="00EF35CA" w:rsidRPr="002B2481" w:rsidRDefault="00EF35CA" w:rsidP="00452A74">
            <w:pPr>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partielle</w:t>
            </w:r>
          </w:p>
        </w:tc>
        <w:tc>
          <w:tcPr>
            <w:tcW w:w="3113" w:type="dxa"/>
            <w:gridSpan w:val="2"/>
            <w:hideMark/>
          </w:tcPr>
          <w:p w14:paraId="3D0725DC" w14:textId="77777777" w:rsidR="00EF35CA" w:rsidRPr="002B2481" w:rsidRDefault="00EF35CA"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43 (27,9)</w:t>
            </w:r>
          </w:p>
        </w:tc>
        <w:tc>
          <w:tcPr>
            <w:tcW w:w="3832" w:type="dxa"/>
            <w:gridSpan w:val="2"/>
            <w:hideMark/>
          </w:tcPr>
          <w:p w14:paraId="56442DEE" w14:textId="77777777" w:rsidR="00EF35CA" w:rsidRPr="002B2481" w:rsidRDefault="00EF35CA"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31 (20,0)</w:t>
            </w:r>
          </w:p>
        </w:tc>
      </w:tr>
    </w:tbl>
    <w:p w14:paraId="54BCF160" w14:textId="77777777" w:rsidR="00EF35CA" w:rsidRPr="002B2481" w:rsidRDefault="00EF35CA" w:rsidP="00452A74">
      <w:pPr>
        <w:tabs>
          <w:tab w:val="clear" w:pos="567"/>
        </w:tabs>
        <w:spacing w:line="240" w:lineRule="auto"/>
        <w:rPr>
          <w:rFonts w:eastAsia="MS Mincho"/>
          <w:szCs w:val="22"/>
          <w:lang w:val="en-US" w:eastAsia="zh-CN"/>
        </w:rPr>
      </w:pPr>
    </w:p>
    <w:p w14:paraId="6F84C909" w14:textId="6BDAA93C"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L’étude a atteint son principal critère d’évaluation secondaire basé sur l’analyse des données primaires. Le TRG durable au jour 56 était de 39,6 % (IC 95 % : 31,8 </w:t>
      </w:r>
      <w:r w:rsidR="00187CC5" w:rsidRPr="002B2481">
        <w:rPr>
          <w:rFonts w:eastAsia="MS Mincho"/>
          <w:snapToGrid/>
          <w:szCs w:val="22"/>
          <w:lang w:val="fr-FR" w:eastAsia="zh-CN"/>
        </w:rPr>
        <w:noBreakHyphen/>
      </w:r>
      <w:r w:rsidR="00187CC5">
        <w:rPr>
          <w:rFonts w:eastAsia="MS Mincho"/>
          <w:snapToGrid/>
          <w:szCs w:val="22"/>
          <w:lang w:val="fr-FR" w:eastAsia="zh-CN"/>
        </w:rPr>
        <w:t> </w:t>
      </w:r>
      <w:r w:rsidRPr="002B2481">
        <w:rPr>
          <w:rFonts w:eastAsia="MS Mincho"/>
          <w:snapToGrid/>
          <w:szCs w:val="22"/>
          <w:lang w:val="fr-FR" w:eastAsia="zh-CN"/>
        </w:rPr>
        <w:t>47,8) dans le bras Jakavi et de 21,9 % (IC 95 % : 15,7 </w:t>
      </w:r>
      <w:r w:rsidR="00187CC5" w:rsidRPr="002B2481">
        <w:rPr>
          <w:rFonts w:eastAsia="MS Mincho"/>
          <w:snapToGrid/>
          <w:szCs w:val="22"/>
          <w:lang w:val="fr-FR" w:eastAsia="zh-CN"/>
        </w:rPr>
        <w:noBreakHyphen/>
      </w:r>
      <w:r w:rsidR="00187CC5">
        <w:rPr>
          <w:rFonts w:eastAsia="MS Mincho"/>
          <w:snapToGrid/>
          <w:szCs w:val="22"/>
          <w:lang w:val="fr-FR" w:eastAsia="zh-CN"/>
        </w:rPr>
        <w:t> </w:t>
      </w:r>
      <w:r w:rsidRPr="002B2481">
        <w:rPr>
          <w:rFonts w:eastAsia="MS Mincho"/>
          <w:snapToGrid/>
          <w:szCs w:val="22"/>
          <w:lang w:val="fr-FR" w:eastAsia="zh-CN"/>
        </w:rPr>
        <w:t>29,3) dans le bras meilleur traitement disponible. Il y avait une différence statistiquement significative entre les deux bras de traitement (OR : 2,38 ; IC 95 % : 1,43</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3,94 ; p=0,0007). La proportion de patients avec RC était de 26,6 % dans le bras Jakavi, contre 16,1 % dans le bras meilleur traitement disponible. Au total, 49 patients (31,6 %) à l’origine randomisés dans le bras meilleur traitement disponible sont passés dans le bras Jakavi.</w:t>
      </w:r>
    </w:p>
    <w:p w14:paraId="54216451" w14:textId="77777777" w:rsidR="00EF35CA" w:rsidRPr="002B2481" w:rsidRDefault="00EF35CA" w:rsidP="00452A74">
      <w:pPr>
        <w:tabs>
          <w:tab w:val="clear" w:pos="567"/>
        </w:tabs>
        <w:spacing w:line="240" w:lineRule="auto"/>
        <w:rPr>
          <w:rFonts w:eastAsia="MS Mincho"/>
          <w:snapToGrid/>
          <w:szCs w:val="22"/>
          <w:lang w:val="fr-FR" w:eastAsia="zh-CN"/>
        </w:rPr>
      </w:pPr>
    </w:p>
    <w:p w14:paraId="20124F9E" w14:textId="77777777" w:rsidR="00EF35CA" w:rsidRPr="002B2481" w:rsidRDefault="00EF35CA" w:rsidP="00452A74">
      <w:pPr>
        <w:keepNext/>
        <w:tabs>
          <w:tab w:val="clear" w:pos="567"/>
        </w:tabs>
        <w:spacing w:line="240" w:lineRule="auto"/>
        <w:rPr>
          <w:rFonts w:eastAsia="MS Mincho"/>
          <w:i/>
          <w:snapToGrid/>
          <w:szCs w:val="22"/>
          <w:lang w:val="fr-FR" w:eastAsia="zh-CN"/>
        </w:rPr>
      </w:pPr>
      <w:r w:rsidRPr="002B2481">
        <w:rPr>
          <w:rFonts w:eastAsia="MS Mincho"/>
          <w:i/>
          <w:snapToGrid/>
          <w:szCs w:val="22"/>
          <w:lang w:val="fr-FR" w:eastAsia="zh-CN"/>
        </w:rPr>
        <w:t>Maladie du greffon contre l'hôte chronique</w:t>
      </w:r>
    </w:p>
    <w:p w14:paraId="79853238"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Dans REACH3, 329 patients présentant une GvHD chronique modérée ou sévère réfractaire aux corticostéroïdes ont été randomisés selon un ratio de 1:1 entre Jakavi ou le meilleur traitement disponible. Les patients ont été stratifiés selon la sévérité de la GvHD chronique au moment de la randomisation. Un état réfractaire aux corticostéroïdes a été déterminé lorsque les patients ne présentaient pas de réponse ou une progression de la maladie après 7 jours, ou une persistance de la maladie pendant 4 semaines ou un échec de réduction de la dose de corticostéroïde à deux reprises.</w:t>
      </w:r>
    </w:p>
    <w:p w14:paraId="05E475AC" w14:textId="77777777" w:rsidR="00EF35CA" w:rsidRPr="002B2481" w:rsidRDefault="00EF35CA" w:rsidP="00452A74">
      <w:pPr>
        <w:tabs>
          <w:tab w:val="clear" w:pos="567"/>
        </w:tabs>
        <w:spacing w:line="240" w:lineRule="auto"/>
        <w:rPr>
          <w:rFonts w:eastAsia="MS Mincho"/>
          <w:snapToGrid/>
          <w:szCs w:val="22"/>
          <w:lang w:val="fr-FR" w:eastAsia="zh-CN"/>
        </w:rPr>
      </w:pPr>
    </w:p>
    <w:p w14:paraId="28830D8B"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meilleur traitement disponible a été choisi par l’investigateur au cas par cas et incluait photophérèse extracorporelle (PEC), méthotrexate (MTX) à faible dose, mycophénolate mofétil (MMF), inhibiteurs de mTOR (évérolimus ou sirolimus), infliximab, rituximab, pentostatine, imatinib ou ibrutinib.</w:t>
      </w:r>
    </w:p>
    <w:p w14:paraId="46AB60F7" w14:textId="77777777" w:rsidR="00EF35CA" w:rsidRPr="002B2481" w:rsidRDefault="00EF35CA" w:rsidP="00452A74">
      <w:pPr>
        <w:tabs>
          <w:tab w:val="clear" w:pos="567"/>
        </w:tabs>
        <w:spacing w:line="240" w:lineRule="auto"/>
        <w:rPr>
          <w:rFonts w:eastAsia="MS Mincho"/>
          <w:snapToGrid/>
          <w:szCs w:val="22"/>
          <w:lang w:val="fr-FR" w:eastAsia="zh-CN"/>
        </w:rPr>
      </w:pPr>
    </w:p>
    <w:p w14:paraId="37B3CAE8"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En plus de Jakavi ou du meilleur traitement disponible, les patients pouvaient avoir reçu un traitement de soutien standard pour la greffe de cellules souches allogéniques incluant des médicaments anti-infectieux et une transfusion de soutien. La poursuite de l’utilisation des corticostéroïdes et des ICNs comme la cyclosporine ou le tacrolimus et les traitements par corticostéroïdes topiques ou par inhalation était autorisée conformément aux directives de l’établissement.</w:t>
      </w:r>
    </w:p>
    <w:p w14:paraId="077C04B2" w14:textId="77777777" w:rsidR="00EF35CA" w:rsidRPr="002B2481" w:rsidRDefault="00EF35CA" w:rsidP="00452A74">
      <w:pPr>
        <w:tabs>
          <w:tab w:val="clear" w:pos="567"/>
        </w:tabs>
        <w:spacing w:line="240" w:lineRule="auto"/>
        <w:rPr>
          <w:rFonts w:eastAsia="MS Mincho"/>
          <w:snapToGrid/>
          <w:szCs w:val="22"/>
          <w:lang w:val="fr-FR" w:eastAsia="zh-CN"/>
        </w:rPr>
      </w:pPr>
    </w:p>
    <w:p w14:paraId="3BCCCF0C"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patients ayant reçu un traitement systémique antérieur autre que les corticostéroïdes et/ou les ICN pour la GvHD chronique pouvaient être éligibles à l’inclusion dans l'étude. En plus des corticostéroïdes et des ICN, les médicaments systémiques antérieurs pour la GvHD chronique ne pouvaient être poursuivis que s’ils étaient utilisés pour la prophylaxie de la GvHD chronique (c'est-à-dire commencé avant le diagnostic de GvHD chronique) conformément à la pratique médicale courante.</w:t>
      </w:r>
    </w:p>
    <w:p w14:paraId="3B2FC38B" w14:textId="77777777" w:rsidR="00EF35CA" w:rsidRPr="002B2481" w:rsidRDefault="00EF35CA" w:rsidP="00452A74">
      <w:pPr>
        <w:tabs>
          <w:tab w:val="clear" w:pos="567"/>
        </w:tabs>
        <w:spacing w:line="240" w:lineRule="auto"/>
        <w:rPr>
          <w:rFonts w:eastAsia="MS Mincho"/>
          <w:snapToGrid/>
          <w:szCs w:val="22"/>
          <w:lang w:val="fr-FR" w:eastAsia="zh-CN"/>
        </w:rPr>
      </w:pPr>
    </w:p>
    <w:p w14:paraId="326D9093" w14:textId="3E9B4268"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Les patients sous le meilleur traitement disponible peuvent passer au ruxolitinib au </w:t>
      </w:r>
      <w:r w:rsidR="00613EB5">
        <w:rPr>
          <w:rFonts w:eastAsia="MS Mincho"/>
          <w:snapToGrid/>
          <w:szCs w:val="22"/>
          <w:lang w:val="fr-FR" w:eastAsia="zh-CN"/>
        </w:rPr>
        <w:t>jour 169</w:t>
      </w:r>
      <w:r w:rsidRPr="002B2481">
        <w:rPr>
          <w:rFonts w:eastAsia="MS Mincho"/>
          <w:snapToGrid/>
          <w:szCs w:val="22"/>
          <w:lang w:val="fr-FR" w:eastAsia="zh-CN"/>
        </w:rPr>
        <w:t xml:space="preserve"> et par la suite en cas de progression de la maladie, de réponse mixte, ou de réponse inchangée, en raison de la toxicité du meilleur traitement disponible, ou en raison d'une poussée de GvHD chronique.</w:t>
      </w:r>
    </w:p>
    <w:p w14:paraId="30503284" w14:textId="77777777" w:rsidR="00EF35CA" w:rsidRPr="002B2481" w:rsidRDefault="00EF35CA" w:rsidP="00452A74">
      <w:pPr>
        <w:tabs>
          <w:tab w:val="clear" w:pos="567"/>
        </w:tabs>
        <w:spacing w:line="240" w:lineRule="auto"/>
        <w:rPr>
          <w:rFonts w:eastAsia="MS Mincho"/>
          <w:snapToGrid/>
          <w:szCs w:val="22"/>
          <w:lang w:val="fr-FR" w:eastAsia="zh-CN"/>
        </w:rPr>
      </w:pPr>
    </w:p>
    <w:p w14:paraId="0FAEC700"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L'efficacité chez les patients qui passent d'une GvHD aiguë active à une GvHD chronique sans diminuer les corticostéroïdes et tout autre traitement systémique est inconnue. L'efficacité dans la </w:t>
      </w:r>
      <w:r w:rsidRPr="002B2481">
        <w:rPr>
          <w:rFonts w:eastAsia="MS Mincho"/>
          <w:snapToGrid/>
          <w:szCs w:val="22"/>
          <w:lang w:val="fr-FR" w:eastAsia="zh-CN"/>
        </w:rPr>
        <w:lastRenderedPageBreak/>
        <w:t>GvHD aiguë ou chronique après une perfusion de lymphocytes du donneur (DLI) et chez les patients qui n'ont pas toléré le traitement par stéroïdes est inconnue.</w:t>
      </w:r>
    </w:p>
    <w:p w14:paraId="3F1504B2" w14:textId="77777777" w:rsidR="00EF35CA" w:rsidRPr="002B2481" w:rsidRDefault="00EF35CA" w:rsidP="00452A74">
      <w:pPr>
        <w:tabs>
          <w:tab w:val="clear" w:pos="567"/>
        </w:tabs>
        <w:spacing w:line="240" w:lineRule="auto"/>
        <w:rPr>
          <w:rFonts w:eastAsia="MS Mincho"/>
          <w:snapToGrid/>
          <w:szCs w:val="22"/>
          <w:lang w:val="fr-FR" w:eastAsia="zh-CN"/>
        </w:rPr>
      </w:pPr>
    </w:p>
    <w:p w14:paraId="2461F543" w14:textId="654F60ED"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Une diminution de la dose de Jakavi était autorisée après la visite du </w:t>
      </w:r>
      <w:r w:rsidR="00613EB5">
        <w:rPr>
          <w:rFonts w:eastAsia="MS Mincho"/>
          <w:snapToGrid/>
          <w:szCs w:val="22"/>
          <w:lang w:val="fr-FR" w:eastAsia="zh-CN"/>
        </w:rPr>
        <w:t>jour 169</w:t>
      </w:r>
      <w:r w:rsidRPr="002B2481">
        <w:rPr>
          <w:rFonts w:eastAsia="MS Mincho"/>
          <w:snapToGrid/>
          <w:szCs w:val="22"/>
          <w:lang w:val="fr-FR" w:eastAsia="zh-CN"/>
        </w:rPr>
        <w:t>.</w:t>
      </w:r>
    </w:p>
    <w:p w14:paraId="5D0AC196" w14:textId="77777777" w:rsidR="00EF35CA" w:rsidRPr="002B2481" w:rsidRDefault="00EF35CA" w:rsidP="00452A74">
      <w:pPr>
        <w:tabs>
          <w:tab w:val="clear" w:pos="567"/>
        </w:tabs>
        <w:spacing w:line="240" w:lineRule="auto"/>
        <w:rPr>
          <w:rFonts w:eastAsia="MS Mincho"/>
          <w:snapToGrid/>
          <w:szCs w:val="22"/>
          <w:lang w:val="fr-FR" w:eastAsia="zh-CN"/>
        </w:rPr>
      </w:pPr>
    </w:p>
    <w:p w14:paraId="00B184D1"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caractéristiques démographiques et pathologiques à l’état initial étaient équilibrées entre les deux bras de traitement. L’âge médian était de 49 ans (compris entre 12 et 76 ans) L’étude a inclus 3,6 % d’adolescents, 61,1 % de patients de sexe masculin et 75,4 % de patients caucasiens. La majorité des patients inclus présentaient une pathologie maligne sous-jacente.</w:t>
      </w:r>
    </w:p>
    <w:p w14:paraId="3540F9ED" w14:textId="77777777" w:rsidR="00EF35CA" w:rsidRPr="002B2481" w:rsidRDefault="00EF35CA" w:rsidP="00452A74">
      <w:pPr>
        <w:tabs>
          <w:tab w:val="clear" w:pos="567"/>
        </w:tabs>
        <w:spacing w:line="240" w:lineRule="auto"/>
        <w:rPr>
          <w:rFonts w:eastAsia="MS Mincho"/>
          <w:snapToGrid/>
          <w:szCs w:val="22"/>
          <w:lang w:val="fr-FR" w:eastAsia="zh-CN"/>
        </w:rPr>
      </w:pPr>
    </w:p>
    <w:p w14:paraId="18C0D530"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La sévérité de la GvHD chronique réfractaire aux corticostéroïdes lors du diagnostic était équilibrée entre les deux bras de traitement, avec 41 % et 45 % modérés, et 59 % et 55 % sévères dans les bras Jakavi et meilleur traitement disponible, respectivement.</w:t>
      </w:r>
    </w:p>
    <w:p w14:paraId="38BF5A7B" w14:textId="77777777" w:rsidR="00EF35CA" w:rsidRPr="002B2481" w:rsidRDefault="00EF35CA" w:rsidP="00452A74">
      <w:pPr>
        <w:tabs>
          <w:tab w:val="clear" w:pos="567"/>
        </w:tabs>
        <w:spacing w:line="240" w:lineRule="auto"/>
        <w:rPr>
          <w:rFonts w:eastAsia="MS Mincho"/>
          <w:snapToGrid/>
          <w:szCs w:val="22"/>
          <w:lang w:val="fr-FR" w:eastAsia="zh-CN"/>
        </w:rPr>
      </w:pPr>
    </w:p>
    <w:p w14:paraId="1FFF002F"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La réponse insuffisante des patients aux corticostéroïdes dans le bras Jakavi et meilleur traitement disponible a été caractérisée par i) une absence de réponse ou une progression de la maladie après traitement par corticostéroïdes pendant au moins 7 jours à 1 mg/kg/jour d’équivalents de prednisone (37,6 % et 44,5 %, respectivement), ii) persistance de la maladie après 4 semaines à 0,5 mg/kg/jour (35,2 % et 25,6 %), ou iii) dépendance aux corticostéroïdes (27,3 % et 29,9 %, respectivement).</w:t>
      </w:r>
    </w:p>
    <w:p w14:paraId="14B6BEA1" w14:textId="77777777" w:rsidR="00EF35CA" w:rsidRPr="002B2481" w:rsidRDefault="00EF35CA" w:rsidP="00452A74">
      <w:pPr>
        <w:tabs>
          <w:tab w:val="clear" w:pos="567"/>
        </w:tabs>
        <w:spacing w:line="240" w:lineRule="auto"/>
        <w:rPr>
          <w:rFonts w:eastAsia="MS Mincho"/>
          <w:snapToGrid/>
          <w:szCs w:val="22"/>
          <w:lang w:val="fr-FR" w:eastAsia="zh-CN"/>
        </w:rPr>
      </w:pPr>
    </w:p>
    <w:p w14:paraId="41BBD8C4"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Sur l’ensemble des patients, 73 % et 45 % présentaient une atteinte cutanée et pulmonaire dans le bras Jakavi, comparé à 69 % et 41 % dans le bras meilleur traitement disponible.</w:t>
      </w:r>
    </w:p>
    <w:p w14:paraId="5E77AC78" w14:textId="77777777" w:rsidR="00EF35CA" w:rsidRPr="002B2481" w:rsidRDefault="00EF35CA" w:rsidP="00452A74">
      <w:pPr>
        <w:tabs>
          <w:tab w:val="clear" w:pos="567"/>
        </w:tabs>
        <w:spacing w:line="240" w:lineRule="auto"/>
        <w:rPr>
          <w:rFonts w:eastAsia="MS Mincho"/>
          <w:snapToGrid/>
          <w:szCs w:val="22"/>
          <w:lang w:val="fr-FR" w:eastAsia="zh-CN"/>
        </w:rPr>
      </w:pPr>
    </w:p>
    <w:p w14:paraId="30206C8F"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Les traitements antérieurs systémiques de la GvHD chronique les plus fréquemment utilisés étaient des corticostéroïdes seuls (43 % dans le bras Jakavi et 49 % dans le bras meilleur traitement disponible) et des corticostéroïdes + ICN (41 % dans le bras Jakavi et 42 % dans le bras meilleur traitement disponible).</w:t>
      </w:r>
    </w:p>
    <w:p w14:paraId="66F1722E" w14:textId="77777777" w:rsidR="00EF35CA" w:rsidRPr="002B2481" w:rsidRDefault="00EF35CA" w:rsidP="00452A74">
      <w:pPr>
        <w:tabs>
          <w:tab w:val="clear" w:pos="567"/>
        </w:tabs>
        <w:spacing w:line="240" w:lineRule="auto"/>
        <w:rPr>
          <w:rFonts w:eastAsia="MS Mincho"/>
          <w:snapToGrid/>
          <w:szCs w:val="22"/>
          <w:lang w:val="fr-FR" w:eastAsia="zh-CN"/>
        </w:rPr>
      </w:pPr>
    </w:p>
    <w:p w14:paraId="57B62C72" w14:textId="31465970"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Le critère d’évaluation principal était le TRG au </w:t>
      </w:r>
      <w:r w:rsidR="00091DD5">
        <w:rPr>
          <w:rFonts w:eastAsia="MS Mincho"/>
          <w:snapToGrid/>
          <w:szCs w:val="22"/>
          <w:lang w:val="fr-FR" w:eastAsia="zh-CN"/>
        </w:rPr>
        <w:t>jour 169</w:t>
      </w:r>
      <w:r w:rsidRPr="002B2481">
        <w:rPr>
          <w:rFonts w:eastAsia="MS Mincho"/>
          <w:snapToGrid/>
          <w:szCs w:val="22"/>
          <w:lang w:val="fr-FR" w:eastAsia="zh-CN"/>
        </w:rPr>
        <w:t>, défini comme étant la proportion de patients de chaque bras ayant une RC ou une RP sans que des traitements systémiques supplémentaires soient nécessaires en raison d’une progression plus précoce, d’une réponse mixte ou d’une absence de réponse basée sur l’évaluation de l’investigateur suivant les critères des National Institute of Health (NIH).</w:t>
      </w:r>
    </w:p>
    <w:p w14:paraId="02D3F42C" w14:textId="77777777" w:rsidR="00EF35CA" w:rsidRPr="002B2481" w:rsidRDefault="00EF35CA" w:rsidP="00452A74">
      <w:pPr>
        <w:tabs>
          <w:tab w:val="clear" w:pos="567"/>
        </w:tabs>
        <w:spacing w:line="240" w:lineRule="auto"/>
        <w:rPr>
          <w:rFonts w:eastAsia="MS Mincho"/>
          <w:snapToGrid/>
          <w:szCs w:val="22"/>
          <w:lang w:val="fr-FR" w:eastAsia="zh-CN"/>
        </w:rPr>
      </w:pPr>
    </w:p>
    <w:p w14:paraId="184AFEE6" w14:textId="77777777"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Un critère principal d’évaluation secondaire était la survie sans échec (SSEC), critère d’évaluation composite de temps jusqu’à l’événement défini comme le temps écoulé entre randomisation et : i) rechute ou récurrence de la pathologie sous</w:t>
      </w:r>
      <w:r w:rsidRPr="002B2481">
        <w:rPr>
          <w:rFonts w:eastAsia="MS Mincho"/>
          <w:snapToGrid/>
          <w:szCs w:val="22"/>
          <w:lang w:val="fr-FR" w:eastAsia="zh-CN"/>
        </w:rPr>
        <w:noBreakHyphen/>
        <w:t>jacente ou décès dû à la pathologie sous</w:t>
      </w:r>
      <w:r w:rsidRPr="002B2481">
        <w:rPr>
          <w:rFonts w:eastAsia="MS Mincho"/>
          <w:snapToGrid/>
          <w:szCs w:val="22"/>
          <w:lang w:val="fr-FR" w:eastAsia="zh-CN"/>
        </w:rPr>
        <w:noBreakHyphen/>
        <w:t>jacente, ii) mortalité sans rechute, ou iii) ajout ou instauration d’un autre traitement systémique de la GvHD chronique.</w:t>
      </w:r>
    </w:p>
    <w:p w14:paraId="102178E7" w14:textId="77777777" w:rsidR="00EF35CA" w:rsidRPr="002B2481" w:rsidRDefault="00EF35CA" w:rsidP="00452A74">
      <w:pPr>
        <w:tabs>
          <w:tab w:val="clear" w:pos="567"/>
        </w:tabs>
        <w:spacing w:line="240" w:lineRule="auto"/>
        <w:rPr>
          <w:rFonts w:eastAsia="MS Mincho"/>
          <w:snapToGrid/>
          <w:szCs w:val="22"/>
          <w:lang w:val="fr-FR" w:eastAsia="zh-CN"/>
        </w:rPr>
      </w:pPr>
    </w:p>
    <w:p w14:paraId="6F27FB00" w14:textId="5EB72C2F"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REACH3 a atteint son objectif principal. Au moment de l’analyse primaire (date de clôture des données : 08</w:t>
      </w:r>
      <w:r w:rsidRPr="002B2481">
        <w:rPr>
          <w:rFonts w:eastAsia="MS Mincho"/>
          <w:snapToGrid/>
          <w:szCs w:val="22"/>
          <w:lang w:val="fr-FR" w:eastAsia="zh-CN"/>
        </w:rPr>
        <w:noBreakHyphen/>
        <w:t>Mai</w:t>
      </w:r>
      <w:r w:rsidRPr="002B2481">
        <w:rPr>
          <w:rFonts w:eastAsia="MS Mincho"/>
          <w:snapToGrid/>
          <w:szCs w:val="22"/>
          <w:lang w:val="fr-FR" w:eastAsia="zh-CN"/>
        </w:rPr>
        <w:noBreakHyphen/>
        <w:t>2020), le TRG à la semaine 24 a été plus élevée dans le bras Jakavi (49,7 %) comparé au bras meilleur traitement disponible (25,6 %). Il y a eu une différence statistiquement significative entre les bras de traitement (test de Cochrane-Mantel-Haenszel stratifié p&lt;0,0001, bilatéral, OR : 2,99 ; IC 95 % : 1,86</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4,80). Les résultats sont présentés dans le Tableau </w:t>
      </w:r>
      <w:r w:rsidR="00613EB5">
        <w:rPr>
          <w:rFonts w:eastAsia="MS Mincho"/>
          <w:snapToGrid/>
          <w:szCs w:val="22"/>
          <w:lang w:val="fr-FR" w:eastAsia="zh-CN"/>
        </w:rPr>
        <w:t>7</w:t>
      </w:r>
      <w:r w:rsidRPr="002B2481">
        <w:rPr>
          <w:rFonts w:eastAsia="MS Mincho"/>
          <w:snapToGrid/>
          <w:szCs w:val="22"/>
          <w:lang w:val="fr-FR" w:eastAsia="zh-CN"/>
        </w:rPr>
        <w:t>.</w:t>
      </w:r>
    </w:p>
    <w:p w14:paraId="6BD51AF8" w14:textId="77777777" w:rsidR="00EF35CA" w:rsidRPr="002B2481" w:rsidRDefault="00EF35CA" w:rsidP="00452A74">
      <w:pPr>
        <w:tabs>
          <w:tab w:val="clear" w:pos="567"/>
        </w:tabs>
        <w:spacing w:line="240" w:lineRule="auto"/>
        <w:rPr>
          <w:rFonts w:eastAsia="MS Mincho"/>
          <w:snapToGrid/>
          <w:szCs w:val="22"/>
          <w:lang w:val="fr-FR" w:eastAsia="zh-CN"/>
        </w:rPr>
      </w:pPr>
    </w:p>
    <w:p w14:paraId="6978928E" w14:textId="3426EBB4"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 xml:space="preserve">Parmi les patients non répondeurs au </w:t>
      </w:r>
      <w:r w:rsidR="00613EB5">
        <w:rPr>
          <w:rFonts w:eastAsia="MS Mincho"/>
          <w:snapToGrid/>
          <w:szCs w:val="22"/>
          <w:lang w:val="fr-FR" w:eastAsia="zh-CN"/>
        </w:rPr>
        <w:t>jour 169</w:t>
      </w:r>
      <w:r w:rsidRPr="002B2481">
        <w:rPr>
          <w:rFonts w:eastAsia="MS Mincho"/>
          <w:snapToGrid/>
          <w:szCs w:val="22"/>
          <w:lang w:val="fr-FR" w:eastAsia="zh-CN"/>
        </w:rPr>
        <w:t xml:space="preserve"> dans les bras Jakavi et meilleur traitement disponible, 2,4 % et 12,8 % présentaient une progression de la maladie, respectivement.</w:t>
      </w:r>
    </w:p>
    <w:p w14:paraId="519B322B" w14:textId="77777777" w:rsidR="00EF35CA" w:rsidRPr="002B2481" w:rsidRDefault="00EF35CA" w:rsidP="00452A74">
      <w:pPr>
        <w:tabs>
          <w:tab w:val="clear" w:pos="567"/>
        </w:tabs>
        <w:spacing w:line="240" w:lineRule="auto"/>
        <w:rPr>
          <w:rFonts w:eastAsia="MS Mincho"/>
          <w:snapToGrid/>
          <w:szCs w:val="22"/>
          <w:lang w:val="fr-FR" w:eastAsia="zh-CN"/>
        </w:rPr>
      </w:pPr>
    </w:p>
    <w:p w14:paraId="49E07AA1" w14:textId="649976DB" w:rsidR="00EF35CA" w:rsidRPr="00810004" w:rsidRDefault="00EF35CA" w:rsidP="00452A74">
      <w:pPr>
        <w:keepNext/>
        <w:keepLines/>
        <w:tabs>
          <w:tab w:val="clear" w:pos="567"/>
        </w:tabs>
        <w:spacing w:line="240" w:lineRule="auto"/>
        <w:ind w:left="1134" w:hanging="1134"/>
        <w:rPr>
          <w:rFonts w:eastAsia="MS Gothic"/>
          <w:b/>
          <w:szCs w:val="22"/>
          <w:lang w:val="fr-FR" w:eastAsia="zh-CN"/>
        </w:rPr>
      </w:pPr>
      <w:r w:rsidRPr="002B2481">
        <w:rPr>
          <w:rFonts w:eastAsia="MS Gothic"/>
          <w:b/>
          <w:szCs w:val="22"/>
          <w:lang w:val="fr-FR" w:eastAsia="zh-CN"/>
        </w:rPr>
        <w:lastRenderedPageBreak/>
        <w:t>Tableau </w:t>
      </w:r>
      <w:r w:rsidR="00613EB5">
        <w:rPr>
          <w:rFonts w:eastAsia="MS Gothic"/>
          <w:b/>
          <w:szCs w:val="22"/>
          <w:lang w:val="fr-FR" w:eastAsia="zh-CN"/>
        </w:rPr>
        <w:t>7</w:t>
      </w:r>
      <w:r w:rsidRPr="002B2481">
        <w:rPr>
          <w:rFonts w:eastAsia="MS Gothic"/>
          <w:b/>
          <w:szCs w:val="22"/>
          <w:lang w:val="fr-FR" w:eastAsia="zh-CN"/>
        </w:rPr>
        <w:tab/>
        <w:t xml:space="preserve">Taux de réponse globale au </w:t>
      </w:r>
      <w:r w:rsidR="00613EB5">
        <w:rPr>
          <w:rFonts w:eastAsia="MS Gothic"/>
          <w:b/>
          <w:szCs w:val="22"/>
          <w:lang w:val="fr-FR" w:eastAsia="zh-CN"/>
        </w:rPr>
        <w:t>jour 169</w:t>
      </w:r>
      <w:r w:rsidRPr="002B2481">
        <w:rPr>
          <w:rFonts w:eastAsia="MS Gothic"/>
          <w:b/>
          <w:szCs w:val="22"/>
          <w:lang w:val="fr-FR" w:eastAsia="zh-CN"/>
        </w:rPr>
        <w:t xml:space="preserve"> dans REACH3</w:t>
      </w:r>
    </w:p>
    <w:p w14:paraId="43CD589E" w14:textId="77777777" w:rsidR="00EF35CA" w:rsidRPr="00810004" w:rsidRDefault="00EF35CA" w:rsidP="00452A74">
      <w:pPr>
        <w:keepNext/>
        <w:keepLines/>
        <w:tabs>
          <w:tab w:val="clear" w:pos="567"/>
        </w:tabs>
        <w:spacing w:line="240" w:lineRule="auto"/>
        <w:ind w:left="1134" w:hanging="1134"/>
        <w:rPr>
          <w:rFonts w:eastAsia="MS Gothic"/>
          <w:szCs w:val="22"/>
          <w:lang w:val="fr-F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EF35CA" w:rsidRPr="002B2481" w14:paraId="09D2ECC9" w14:textId="77777777" w:rsidTr="00AD0676">
        <w:trPr>
          <w:tblHeader/>
        </w:trPr>
        <w:tc>
          <w:tcPr>
            <w:tcW w:w="2127" w:type="dxa"/>
          </w:tcPr>
          <w:p w14:paraId="37CD6EFB" w14:textId="77777777" w:rsidR="00EF35CA" w:rsidRPr="00810004" w:rsidRDefault="00EF35CA" w:rsidP="00452A74">
            <w:pPr>
              <w:keepNext/>
              <w:tabs>
                <w:tab w:val="clear" w:pos="567"/>
                <w:tab w:val="left" w:pos="284"/>
              </w:tabs>
              <w:spacing w:line="240" w:lineRule="auto"/>
              <w:rPr>
                <w:rFonts w:eastAsia="MS Mincho"/>
                <w:b/>
                <w:szCs w:val="22"/>
                <w:lang w:val="fr-FR" w:eastAsia="zh-CN"/>
              </w:rPr>
            </w:pPr>
          </w:p>
        </w:tc>
        <w:tc>
          <w:tcPr>
            <w:tcW w:w="3113" w:type="dxa"/>
            <w:gridSpan w:val="2"/>
            <w:hideMark/>
          </w:tcPr>
          <w:p w14:paraId="5F2754E5"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Jakavi</w:t>
            </w:r>
          </w:p>
          <w:p w14:paraId="02F0BA80"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N=165</w:t>
            </w:r>
          </w:p>
        </w:tc>
        <w:tc>
          <w:tcPr>
            <w:tcW w:w="3832" w:type="dxa"/>
            <w:gridSpan w:val="2"/>
            <w:hideMark/>
          </w:tcPr>
          <w:p w14:paraId="682F63CA"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Meilleur traitement disponible</w:t>
            </w:r>
          </w:p>
          <w:p w14:paraId="7D142B6D"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N=164</w:t>
            </w:r>
          </w:p>
        </w:tc>
      </w:tr>
      <w:tr w:rsidR="00EF35CA" w:rsidRPr="002B2481" w14:paraId="27C0D038" w14:textId="77777777" w:rsidTr="00AD0676">
        <w:trPr>
          <w:tblHeader/>
        </w:trPr>
        <w:tc>
          <w:tcPr>
            <w:tcW w:w="2127" w:type="dxa"/>
          </w:tcPr>
          <w:p w14:paraId="7BD29BFB" w14:textId="77777777" w:rsidR="00EF35CA" w:rsidRPr="002B2481" w:rsidRDefault="00EF35CA" w:rsidP="00452A74">
            <w:pPr>
              <w:keepNext/>
              <w:tabs>
                <w:tab w:val="clear" w:pos="567"/>
                <w:tab w:val="left" w:pos="284"/>
              </w:tabs>
              <w:spacing w:line="240" w:lineRule="auto"/>
              <w:rPr>
                <w:rFonts w:eastAsia="MS Mincho"/>
                <w:b/>
                <w:szCs w:val="22"/>
                <w:lang w:eastAsia="zh-CN"/>
              </w:rPr>
            </w:pPr>
          </w:p>
        </w:tc>
        <w:tc>
          <w:tcPr>
            <w:tcW w:w="1554" w:type="dxa"/>
            <w:hideMark/>
          </w:tcPr>
          <w:p w14:paraId="59B6D887"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559" w:type="dxa"/>
            <w:hideMark/>
          </w:tcPr>
          <w:p w14:paraId="569DA60F"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c>
          <w:tcPr>
            <w:tcW w:w="1985" w:type="dxa"/>
            <w:hideMark/>
          </w:tcPr>
          <w:p w14:paraId="78F86051"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n (%)</w:t>
            </w:r>
          </w:p>
        </w:tc>
        <w:tc>
          <w:tcPr>
            <w:tcW w:w="1847" w:type="dxa"/>
            <w:hideMark/>
          </w:tcPr>
          <w:p w14:paraId="6B93FF94" w14:textId="77777777" w:rsidR="00EF35CA" w:rsidRPr="002B2481" w:rsidRDefault="00EF35CA" w:rsidP="00452A74">
            <w:pPr>
              <w:keepNext/>
              <w:tabs>
                <w:tab w:val="clear" w:pos="567"/>
                <w:tab w:val="left" w:pos="284"/>
              </w:tabs>
              <w:spacing w:line="240" w:lineRule="auto"/>
              <w:jc w:val="center"/>
              <w:rPr>
                <w:rFonts w:eastAsia="MS Mincho"/>
                <w:b/>
                <w:szCs w:val="22"/>
                <w:lang w:eastAsia="zh-CN"/>
              </w:rPr>
            </w:pPr>
            <w:r w:rsidRPr="002B2481">
              <w:rPr>
                <w:rFonts w:eastAsia="MS Mincho"/>
                <w:b/>
                <w:szCs w:val="22"/>
                <w:lang w:eastAsia="zh-CN"/>
              </w:rPr>
              <w:t>IC 95%</w:t>
            </w:r>
          </w:p>
        </w:tc>
      </w:tr>
      <w:tr w:rsidR="00EF35CA" w:rsidRPr="002B2481" w14:paraId="61DFB1D3" w14:textId="77777777" w:rsidTr="00AD0676">
        <w:tc>
          <w:tcPr>
            <w:tcW w:w="2127" w:type="dxa"/>
            <w:hideMark/>
          </w:tcPr>
          <w:p w14:paraId="2B00CD23" w14:textId="77777777" w:rsidR="00EF35CA" w:rsidRPr="002B2481" w:rsidRDefault="00EF35CA" w:rsidP="00452A74">
            <w:pPr>
              <w:keepNext/>
              <w:tabs>
                <w:tab w:val="clear" w:pos="567"/>
                <w:tab w:val="left" w:pos="284"/>
              </w:tabs>
              <w:spacing w:line="240" w:lineRule="auto"/>
              <w:rPr>
                <w:rFonts w:eastAsia="MS Mincho"/>
                <w:szCs w:val="22"/>
                <w:lang w:eastAsia="zh-CN"/>
              </w:rPr>
            </w:pPr>
            <w:r w:rsidRPr="002B2481">
              <w:rPr>
                <w:rFonts w:eastAsia="MS Mincho"/>
                <w:szCs w:val="22"/>
                <w:lang w:eastAsia="zh-CN"/>
              </w:rPr>
              <w:t>Réponse globale</w:t>
            </w:r>
          </w:p>
        </w:tc>
        <w:tc>
          <w:tcPr>
            <w:tcW w:w="1554" w:type="dxa"/>
            <w:hideMark/>
          </w:tcPr>
          <w:p w14:paraId="58CA748E"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82 (49,7)</w:t>
            </w:r>
          </w:p>
        </w:tc>
        <w:tc>
          <w:tcPr>
            <w:tcW w:w="1559" w:type="dxa"/>
            <w:hideMark/>
          </w:tcPr>
          <w:p w14:paraId="69E6584E"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41,8 – 57,6</w:t>
            </w:r>
          </w:p>
        </w:tc>
        <w:tc>
          <w:tcPr>
            <w:tcW w:w="1985" w:type="dxa"/>
            <w:hideMark/>
          </w:tcPr>
          <w:p w14:paraId="44D697AE"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42 (25,6)</w:t>
            </w:r>
          </w:p>
        </w:tc>
        <w:tc>
          <w:tcPr>
            <w:tcW w:w="1847" w:type="dxa"/>
            <w:hideMark/>
          </w:tcPr>
          <w:p w14:paraId="7785C4E6"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19,1 – 33,0</w:t>
            </w:r>
          </w:p>
        </w:tc>
      </w:tr>
      <w:tr w:rsidR="00EF35CA" w:rsidRPr="002B2481" w14:paraId="31C686D1" w14:textId="77777777" w:rsidTr="00AD0676">
        <w:tc>
          <w:tcPr>
            <w:tcW w:w="2127" w:type="dxa"/>
            <w:hideMark/>
          </w:tcPr>
          <w:p w14:paraId="5DB5D8AC" w14:textId="77777777" w:rsidR="00EF35CA" w:rsidRPr="002B2481" w:rsidRDefault="00EF35CA"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OR (IC95%)</w:t>
            </w:r>
          </w:p>
        </w:tc>
        <w:tc>
          <w:tcPr>
            <w:tcW w:w="6945" w:type="dxa"/>
            <w:gridSpan w:val="4"/>
            <w:hideMark/>
          </w:tcPr>
          <w:p w14:paraId="24462357"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2,99 (1,86 – 4,80)</w:t>
            </w:r>
          </w:p>
        </w:tc>
      </w:tr>
      <w:tr w:rsidR="00EF35CA" w:rsidRPr="002B2481" w14:paraId="3B933AB4" w14:textId="77777777" w:rsidTr="00AD0676">
        <w:tc>
          <w:tcPr>
            <w:tcW w:w="2127" w:type="dxa"/>
            <w:hideMark/>
          </w:tcPr>
          <w:p w14:paraId="282EBAF9" w14:textId="77777777" w:rsidR="00EF35CA" w:rsidRPr="002B2481" w:rsidRDefault="00EF35CA" w:rsidP="00452A74">
            <w:pPr>
              <w:keepNext/>
              <w:tabs>
                <w:tab w:val="clear" w:pos="567"/>
                <w:tab w:val="left" w:pos="720"/>
              </w:tabs>
              <w:spacing w:line="240" w:lineRule="auto"/>
              <w:rPr>
                <w:rFonts w:eastAsia="MS Mincho"/>
                <w:szCs w:val="22"/>
                <w:lang w:eastAsia="zh-CN"/>
              </w:rPr>
            </w:pPr>
            <w:r w:rsidRPr="002B2481">
              <w:rPr>
                <w:rFonts w:eastAsia="MS Mincho"/>
                <w:szCs w:val="22"/>
                <w:lang w:eastAsia="zh-CN"/>
              </w:rPr>
              <w:t>Valeur p (bilatéral)</w:t>
            </w:r>
          </w:p>
        </w:tc>
        <w:tc>
          <w:tcPr>
            <w:tcW w:w="6945" w:type="dxa"/>
            <w:gridSpan w:val="4"/>
            <w:hideMark/>
          </w:tcPr>
          <w:p w14:paraId="23C79B08"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p &lt; 0.0001</w:t>
            </w:r>
          </w:p>
        </w:tc>
      </w:tr>
      <w:tr w:rsidR="00EF35CA" w:rsidRPr="002B2481" w14:paraId="61D90CE7" w14:textId="77777777" w:rsidTr="00AD0676">
        <w:tc>
          <w:tcPr>
            <w:tcW w:w="2127" w:type="dxa"/>
            <w:hideMark/>
          </w:tcPr>
          <w:p w14:paraId="1A3FD918" w14:textId="77777777" w:rsidR="00EF35CA" w:rsidRPr="002B2481" w:rsidRDefault="00EF35CA" w:rsidP="00452A74">
            <w:pPr>
              <w:keepNext/>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complète</w:t>
            </w:r>
          </w:p>
        </w:tc>
        <w:tc>
          <w:tcPr>
            <w:tcW w:w="3113" w:type="dxa"/>
            <w:gridSpan w:val="2"/>
            <w:hideMark/>
          </w:tcPr>
          <w:p w14:paraId="1E782F0F"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11 (6,7)</w:t>
            </w:r>
          </w:p>
        </w:tc>
        <w:tc>
          <w:tcPr>
            <w:tcW w:w="3832" w:type="dxa"/>
            <w:gridSpan w:val="2"/>
            <w:hideMark/>
          </w:tcPr>
          <w:p w14:paraId="03B214EA" w14:textId="77777777" w:rsidR="00EF35CA" w:rsidRPr="002B2481" w:rsidRDefault="00EF35CA" w:rsidP="00452A74">
            <w:pPr>
              <w:keepNext/>
              <w:tabs>
                <w:tab w:val="clear" w:pos="567"/>
                <w:tab w:val="left" w:pos="284"/>
              </w:tabs>
              <w:spacing w:line="240" w:lineRule="auto"/>
              <w:jc w:val="center"/>
              <w:rPr>
                <w:rFonts w:eastAsia="MS Mincho"/>
                <w:szCs w:val="22"/>
                <w:lang w:eastAsia="zh-CN"/>
              </w:rPr>
            </w:pPr>
            <w:r w:rsidRPr="002B2481">
              <w:rPr>
                <w:rFonts w:eastAsia="MS Mincho"/>
                <w:szCs w:val="22"/>
                <w:lang w:eastAsia="zh-CN"/>
              </w:rPr>
              <w:t>5 (3,0)</w:t>
            </w:r>
          </w:p>
        </w:tc>
      </w:tr>
      <w:tr w:rsidR="00EF35CA" w:rsidRPr="002B2481" w14:paraId="497FC2B4" w14:textId="77777777" w:rsidTr="00AD0676">
        <w:tc>
          <w:tcPr>
            <w:tcW w:w="2127" w:type="dxa"/>
            <w:hideMark/>
          </w:tcPr>
          <w:p w14:paraId="5ED0E716" w14:textId="77777777" w:rsidR="00EF35CA" w:rsidRPr="002B2481" w:rsidRDefault="00EF35CA" w:rsidP="00452A74">
            <w:pPr>
              <w:tabs>
                <w:tab w:val="clear" w:pos="567"/>
                <w:tab w:val="left" w:pos="284"/>
              </w:tabs>
              <w:spacing w:line="240" w:lineRule="auto"/>
              <w:ind w:left="173" w:hanging="173"/>
              <w:rPr>
                <w:rFonts w:eastAsia="MS Mincho"/>
                <w:szCs w:val="22"/>
                <w:lang w:eastAsia="zh-CN"/>
              </w:rPr>
            </w:pPr>
            <w:r w:rsidRPr="002B2481">
              <w:rPr>
                <w:rFonts w:eastAsia="MS Mincho"/>
                <w:szCs w:val="22"/>
                <w:lang w:eastAsia="zh-CN"/>
              </w:rPr>
              <w:t>Réponse partielle</w:t>
            </w:r>
          </w:p>
        </w:tc>
        <w:tc>
          <w:tcPr>
            <w:tcW w:w="3113" w:type="dxa"/>
            <w:gridSpan w:val="2"/>
            <w:hideMark/>
          </w:tcPr>
          <w:p w14:paraId="0F3E29C9" w14:textId="77777777" w:rsidR="00EF35CA" w:rsidRPr="002B2481" w:rsidRDefault="00EF35CA"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71 (43,0)</w:t>
            </w:r>
          </w:p>
        </w:tc>
        <w:tc>
          <w:tcPr>
            <w:tcW w:w="3832" w:type="dxa"/>
            <w:gridSpan w:val="2"/>
            <w:hideMark/>
          </w:tcPr>
          <w:p w14:paraId="5ED5C1FC" w14:textId="77777777" w:rsidR="00EF35CA" w:rsidRPr="002B2481" w:rsidRDefault="00EF35CA" w:rsidP="00452A74">
            <w:pPr>
              <w:tabs>
                <w:tab w:val="clear" w:pos="567"/>
                <w:tab w:val="left" w:pos="284"/>
              </w:tabs>
              <w:spacing w:line="240" w:lineRule="auto"/>
              <w:jc w:val="center"/>
              <w:rPr>
                <w:rFonts w:eastAsia="MS Mincho"/>
                <w:szCs w:val="22"/>
                <w:lang w:eastAsia="zh-CN"/>
              </w:rPr>
            </w:pPr>
            <w:r w:rsidRPr="002B2481">
              <w:rPr>
                <w:rFonts w:eastAsia="MS Mincho"/>
                <w:szCs w:val="22"/>
                <w:lang w:eastAsia="zh-CN"/>
              </w:rPr>
              <w:t>37 (22,6)</w:t>
            </w:r>
          </w:p>
        </w:tc>
      </w:tr>
    </w:tbl>
    <w:p w14:paraId="455D4B48" w14:textId="77777777" w:rsidR="00EF35CA" w:rsidRPr="002B2481" w:rsidRDefault="00EF35CA" w:rsidP="00452A74">
      <w:pPr>
        <w:tabs>
          <w:tab w:val="clear" w:pos="567"/>
        </w:tabs>
        <w:spacing w:line="240" w:lineRule="auto"/>
        <w:rPr>
          <w:rFonts w:eastAsia="MS Mincho"/>
          <w:snapToGrid/>
          <w:szCs w:val="22"/>
          <w:lang w:val="fr-FR" w:eastAsia="zh-CN"/>
        </w:rPr>
      </w:pPr>
    </w:p>
    <w:p w14:paraId="271DE578" w14:textId="154938E0" w:rsidR="00EF35CA" w:rsidRPr="002B2481" w:rsidRDefault="00EF35CA" w:rsidP="00452A74">
      <w:pPr>
        <w:tabs>
          <w:tab w:val="clear" w:pos="567"/>
        </w:tabs>
        <w:spacing w:line="240" w:lineRule="auto"/>
        <w:rPr>
          <w:rFonts w:eastAsia="MS Mincho"/>
          <w:snapToGrid/>
          <w:szCs w:val="22"/>
          <w:lang w:val="fr-FR" w:eastAsia="zh-CN"/>
        </w:rPr>
      </w:pPr>
      <w:r w:rsidRPr="002B2481">
        <w:rPr>
          <w:rFonts w:eastAsia="MS Mincho"/>
          <w:snapToGrid/>
          <w:szCs w:val="22"/>
          <w:lang w:val="fr-FR" w:eastAsia="zh-CN"/>
        </w:rPr>
        <w:t>Le critère d’évaluation secondaire clé, la SSEC, a démontré une réduction statistiquement significative de 63 % du risque de Jakavi versus le meilleur traitement disponible (HR : 0,370 ; IC 95 % : 0,268</w:t>
      </w:r>
      <w:r w:rsidR="00187CC5">
        <w:rPr>
          <w:rFonts w:eastAsia="MS Mincho"/>
          <w:snapToGrid/>
          <w:szCs w:val="22"/>
          <w:lang w:val="fr-FR" w:eastAsia="zh-CN"/>
        </w:rPr>
        <w:t> </w:t>
      </w:r>
      <w:r w:rsidR="00187CC5">
        <w:rPr>
          <w:rFonts w:eastAsia="MS Mincho"/>
          <w:snapToGrid/>
          <w:szCs w:val="22"/>
          <w:lang w:val="fr-FR" w:eastAsia="zh-CN"/>
        </w:rPr>
        <w:noBreakHyphen/>
        <w:t> </w:t>
      </w:r>
      <w:r w:rsidRPr="002B2481">
        <w:rPr>
          <w:rFonts w:eastAsia="MS Mincho"/>
          <w:snapToGrid/>
          <w:szCs w:val="22"/>
          <w:lang w:val="fr-FR" w:eastAsia="zh-CN"/>
        </w:rPr>
        <w:t>0,510</w:t>
      </w:r>
      <w:r w:rsidR="00187CC5">
        <w:rPr>
          <w:rFonts w:eastAsia="MS Mincho"/>
          <w:snapToGrid/>
          <w:szCs w:val="22"/>
          <w:lang w:val="fr-FR" w:eastAsia="zh-CN"/>
        </w:rPr>
        <w:t> ;</w:t>
      </w:r>
      <w:r w:rsidR="00187CC5" w:rsidRPr="002B2481">
        <w:rPr>
          <w:rFonts w:eastAsia="MS Mincho"/>
          <w:snapToGrid/>
          <w:szCs w:val="22"/>
          <w:lang w:val="fr-FR" w:eastAsia="zh-CN"/>
        </w:rPr>
        <w:t xml:space="preserve"> </w:t>
      </w:r>
      <w:r w:rsidRPr="002B2481">
        <w:rPr>
          <w:rFonts w:eastAsia="MS Mincho"/>
          <w:snapToGrid/>
          <w:szCs w:val="22"/>
          <w:lang w:val="fr-FR" w:eastAsia="zh-CN"/>
        </w:rPr>
        <w:t>p&lt;0,0001). À 6 mois, la majorité des évènements de SSEC ont été « ajout ou instauration d’un autre traitement systémique de la cGvHD » (la probabilité de cet évènement était de 13,4 % versus 48,5 % pour les bras Jakavi et meilleur traitement disponible, respectivement). Les résultats pour « la rechute de la pathologie sous</w:t>
      </w:r>
      <w:r w:rsidRPr="002B2481">
        <w:rPr>
          <w:rFonts w:eastAsia="MS Mincho"/>
          <w:snapToGrid/>
          <w:szCs w:val="22"/>
          <w:lang w:val="fr-FR" w:eastAsia="zh-CN"/>
        </w:rPr>
        <w:noBreakHyphen/>
        <w:t>jacente » et la mortalité sans rechute (MSR) étaient de 2,46 % versus 2,57 % et 9,19 % versus 4,46 % dans les bras Jakavi et meilleur traitement disponible, respectivement. Aucune différence d’incidences cumulées entre les bras de traitement n’a été observée en se concentrant seulement sur la MSR.</w:t>
      </w:r>
    </w:p>
    <w:p w14:paraId="40F8FE0B" w14:textId="77777777" w:rsidR="00EF35CA" w:rsidRPr="002B2481" w:rsidRDefault="00EF35CA" w:rsidP="00452A74">
      <w:pPr>
        <w:numPr>
          <w:ilvl w:val="12"/>
          <w:numId w:val="0"/>
        </w:numPr>
        <w:tabs>
          <w:tab w:val="clear" w:pos="567"/>
        </w:tabs>
        <w:spacing w:line="240" w:lineRule="auto"/>
        <w:ind w:right="-2"/>
        <w:rPr>
          <w:iCs/>
          <w:szCs w:val="22"/>
          <w:lang w:val="fr-FR"/>
        </w:rPr>
      </w:pPr>
    </w:p>
    <w:p w14:paraId="2B36B07B" w14:textId="77777777" w:rsidR="00EF35CA" w:rsidRPr="002B2481" w:rsidRDefault="00EF35CA" w:rsidP="00452A74">
      <w:pPr>
        <w:keepNext/>
        <w:numPr>
          <w:ilvl w:val="12"/>
          <w:numId w:val="0"/>
        </w:numPr>
        <w:tabs>
          <w:tab w:val="clear" w:pos="567"/>
        </w:tabs>
        <w:spacing w:line="240" w:lineRule="auto"/>
        <w:rPr>
          <w:szCs w:val="22"/>
          <w:u w:val="single"/>
          <w:lang w:val="fr-FR"/>
        </w:rPr>
      </w:pPr>
      <w:r w:rsidRPr="002B2481">
        <w:rPr>
          <w:szCs w:val="22"/>
          <w:u w:val="single"/>
          <w:lang w:val="fr-FR"/>
        </w:rPr>
        <w:t>Population pédiatrique</w:t>
      </w:r>
    </w:p>
    <w:p w14:paraId="6C1D3945" w14:textId="77777777" w:rsidR="00EF35CA" w:rsidRPr="002B2481" w:rsidRDefault="00EF35CA" w:rsidP="00452A74">
      <w:pPr>
        <w:keepNext/>
        <w:numPr>
          <w:ilvl w:val="12"/>
          <w:numId w:val="0"/>
        </w:numPr>
        <w:tabs>
          <w:tab w:val="clear" w:pos="567"/>
        </w:tabs>
        <w:spacing w:line="240" w:lineRule="auto"/>
        <w:rPr>
          <w:szCs w:val="22"/>
          <w:lang w:val="fr-FR"/>
        </w:rPr>
      </w:pPr>
    </w:p>
    <w:p w14:paraId="382AFD0F" w14:textId="6076F2C3"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Chez les patients pédiatriques</w:t>
      </w:r>
      <w:r w:rsidR="004A496C">
        <w:rPr>
          <w:szCs w:val="22"/>
          <w:lang w:val="fr-FR"/>
        </w:rPr>
        <w:t xml:space="preserve"> âgés de plus de 2 ans</w:t>
      </w:r>
      <w:r w:rsidRPr="002B2481">
        <w:rPr>
          <w:szCs w:val="22"/>
          <w:lang w:val="fr-FR"/>
        </w:rPr>
        <w:t xml:space="preserve"> présentant une GvHD, la sécurité et l’efficacité de Jakavi sont soutenues par les preuves issues des études randomisées de phase 3 REACH2 et REACH3</w:t>
      </w:r>
      <w:r w:rsidR="004A496C">
        <w:rPr>
          <w:szCs w:val="22"/>
          <w:lang w:val="fr-FR"/>
        </w:rPr>
        <w:t xml:space="preserve"> ainsi que des études de phase 2 à un seul bras, en ouvert REACH4 et REACH5</w:t>
      </w:r>
      <w:r w:rsidRPr="002B2481">
        <w:rPr>
          <w:szCs w:val="22"/>
          <w:lang w:val="fr-FR"/>
        </w:rPr>
        <w:t xml:space="preserve"> (voir</w:t>
      </w:r>
      <w:r w:rsidRPr="002B2481">
        <w:rPr>
          <w:szCs w:val="22"/>
          <w:lang w:val="fr-BE"/>
        </w:rPr>
        <w:t xml:space="preserve"> rubrique 4.2 pour les informations concernant l’usage pédiatrique).</w:t>
      </w:r>
      <w:r w:rsidR="00E15426">
        <w:rPr>
          <w:szCs w:val="22"/>
          <w:lang w:val="fr-BE"/>
        </w:rPr>
        <w:t xml:space="preserve"> Le design à un seul bras n’isole pas la contribution du ruxolitinib à l’efficacité globale.</w:t>
      </w:r>
    </w:p>
    <w:p w14:paraId="1A472A0B" w14:textId="77777777" w:rsidR="004A496C" w:rsidRDefault="004A496C" w:rsidP="00452A74">
      <w:pPr>
        <w:numPr>
          <w:ilvl w:val="12"/>
          <w:numId w:val="0"/>
        </w:numPr>
        <w:tabs>
          <w:tab w:val="clear" w:pos="567"/>
        </w:tabs>
        <w:spacing w:line="240" w:lineRule="auto"/>
        <w:ind w:right="-2"/>
        <w:rPr>
          <w:i/>
          <w:szCs w:val="22"/>
          <w:lang w:val="fr-FR"/>
        </w:rPr>
      </w:pPr>
    </w:p>
    <w:p w14:paraId="3724A285" w14:textId="77777777" w:rsidR="004A496C" w:rsidRPr="004A496C" w:rsidRDefault="004A496C" w:rsidP="00452A74">
      <w:pPr>
        <w:keepNext/>
        <w:numPr>
          <w:ilvl w:val="12"/>
          <w:numId w:val="0"/>
        </w:numPr>
        <w:spacing w:line="240" w:lineRule="auto"/>
        <w:rPr>
          <w:i/>
          <w:iCs/>
          <w:snapToGrid/>
          <w:color w:val="000000" w:themeColor="text1"/>
          <w:szCs w:val="22"/>
          <w:u w:val="single"/>
          <w:lang w:val="fr-FR" w:eastAsia="en-US"/>
        </w:rPr>
      </w:pPr>
      <w:r w:rsidRPr="004A496C">
        <w:rPr>
          <w:i/>
          <w:iCs/>
          <w:snapToGrid/>
          <w:color w:val="000000" w:themeColor="text1"/>
          <w:szCs w:val="22"/>
          <w:u w:val="single"/>
          <w:lang w:val="fr-FR" w:eastAsia="en-US"/>
        </w:rPr>
        <w:t>Maladie du greffon contre l’hôte aiguë</w:t>
      </w:r>
    </w:p>
    <w:p w14:paraId="137B8D7A" w14:textId="4E4BFC9A" w:rsidR="004A496C" w:rsidRDefault="004A496C" w:rsidP="00452A74">
      <w:pPr>
        <w:numPr>
          <w:ilvl w:val="12"/>
          <w:numId w:val="0"/>
        </w:numPr>
        <w:tabs>
          <w:tab w:val="left" w:pos="708"/>
        </w:tabs>
        <w:spacing w:line="240" w:lineRule="auto"/>
        <w:rPr>
          <w:snapToGrid/>
          <w:szCs w:val="22"/>
          <w:lang w:val="fr-FR" w:eastAsia="en-US"/>
        </w:rPr>
      </w:pPr>
      <w:r w:rsidRPr="00CE4352">
        <w:rPr>
          <w:snapToGrid/>
          <w:szCs w:val="22"/>
          <w:lang w:val="fr-FR" w:eastAsia="en-US"/>
        </w:rPr>
        <w:t>Dans REACH4, 45 patients pédiatriques atteints d’une GvHD aiguë de grade II à IV ont été traités par Jakavi en association à des corticostéroïdes</w:t>
      </w:r>
      <w:r w:rsidR="00E15426">
        <w:rPr>
          <w:snapToGrid/>
          <w:szCs w:val="22"/>
          <w:lang w:val="fr-FR" w:eastAsia="en-US"/>
        </w:rPr>
        <w:t xml:space="preserve"> +/- des ICNs</w:t>
      </w:r>
      <w:r w:rsidRPr="00CE4352">
        <w:rPr>
          <w:snapToGrid/>
          <w:szCs w:val="22"/>
          <w:lang w:val="fr-FR" w:eastAsia="en-US"/>
        </w:rPr>
        <w:t xml:space="preserve"> afin </w:t>
      </w:r>
      <w:r w:rsidRPr="00ED0A65">
        <w:rPr>
          <w:snapToGrid/>
          <w:szCs w:val="22"/>
          <w:lang w:val="fr-FR" w:eastAsia="en-US"/>
        </w:rPr>
        <w:t>d’évaluer la</w:t>
      </w:r>
      <w:r w:rsidR="00570696" w:rsidRPr="00ED0A65">
        <w:rPr>
          <w:snapToGrid/>
          <w:szCs w:val="22"/>
          <w:lang w:val="fr-FR" w:eastAsia="en-US"/>
        </w:rPr>
        <w:t xml:space="preserve"> sécurité</w:t>
      </w:r>
      <w:r w:rsidRPr="00ED0A65">
        <w:rPr>
          <w:snapToGrid/>
          <w:szCs w:val="22"/>
          <w:lang w:val="fr-FR" w:eastAsia="en-US"/>
        </w:rPr>
        <w:t>, l’efficacité</w:t>
      </w:r>
      <w:r w:rsidRPr="00CE4352">
        <w:rPr>
          <w:snapToGrid/>
          <w:szCs w:val="22"/>
          <w:lang w:val="fr-FR" w:eastAsia="en-US"/>
        </w:rPr>
        <w:t xml:space="preserve"> et la pharmacocinétique de Jakavi. Les patients ont été inclus dans 4 groupes basés sur l’âge (Groupe 1 [≥ 12 ans </w:t>
      </w:r>
      <w:r w:rsidR="00E15426">
        <w:rPr>
          <w:snapToGrid/>
          <w:szCs w:val="22"/>
          <w:lang w:val="fr-FR" w:eastAsia="en-US"/>
        </w:rPr>
        <w:t>à</w:t>
      </w:r>
      <w:r w:rsidRPr="00CE4352">
        <w:rPr>
          <w:snapToGrid/>
          <w:szCs w:val="22"/>
          <w:lang w:val="fr-FR" w:eastAsia="en-US"/>
        </w:rPr>
        <w:t xml:space="preserve"> &lt; 18 ans ; N=18], Groupe 2 [≥ 6 ans </w:t>
      </w:r>
      <w:r w:rsidR="00E15426">
        <w:rPr>
          <w:snapToGrid/>
          <w:szCs w:val="22"/>
          <w:lang w:val="fr-FR" w:eastAsia="en-US"/>
        </w:rPr>
        <w:t>à</w:t>
      </w:r>
      <w:r w:rsidRPr="00CE4352">
        <w:rPr>
          <w:snapToGrid/>
          <w:szCs w:val="22"/>
          <w:lang w:val="fr-FR" w:eastAsia="en-US"/>
        </w:rPr>
        <w:t xml:space="preserve"> &lt; 12 ans ; N=12], Groupe 3 [≥ 2 ans </w:t>
      </w:r>
      <w:r w:rsidR="00E15426">
        <w:rPr>
          <w:snapToGrid/>
          <w:szCs w:val="22"/>
          <w:lang w:val="fr-FR" w:eastAsia="en-US"/>
        </w:rPr>
        <w:t>à</w:t>
      </w:r>
      <w:r w:rsidRPr="00CE4352">
        <w:rPr>
          <w:snapToGrid/>
          <w:szCs w:val="22"/>
          <w:lang w:val="fr-FR" w:eastAsia="en-US"/>
        </w:rPr>
        <w:t xml:space="preserve"> &lt; 6 ans ; N=15] et Groupe 4 [≥ 28 jours </w:t>
      </w:r>
      <w:r w:rsidR="00E15426">
        <w:rPr>
          <w:snapToGrid/>
          <w:szCs w:val="22"/>
          <w:lang w:val="fr-FR" w:eastAsia="en-US"/>
        </w:rPr>
        <w:t>à</w:t>
      </w:r>
      <w:r w:rsidRPr="00CE4352">
        <w:rPr>
          <w:snapToGrid/>
          <w:szCs w:val="22"/>
          <w:lang w:val="fr-FR" w:eastAsia="en-US"/>
        </w:rPr>
        <w:t xml:space="preserve"> &lt; 2 ans ; N=0]). Les posologies </w:t>
      </w:r>
      <w:r w:rsidR="00E15426">
        <w:rPr>
          <w:snapToGrid/>
          <w:szCs w:val="22"/>
          <w:lang w:val="fr-FR" w:eastAsia="en-US"/>
        </w:rPr>
        <w:t>testées étaient 10 mg deux fois par jour pour le Groupe 1, 5 mg deux fois par jour pour le Groupe 2 et 4 mg/m</w:t>
      </w:r>
      <w:r w:rsidR="00E15426" w:rsidRPr="00E15426">
        <w:rPr>
          <w:snapToGrid/>
          <w:szCs w:val="22"/>
          <w:vertAlign w:val="superscript"/>
          <w:lang w:val="fr-FR" w:eastAsia="en-US"/>
        </w:rPr>
        <w:t>2</w:t>
      </w:r>
      <w:r w:rsidR="00E15426">
        <w:rPr>
          <w:snapToGrid/>
          <w:szCs w:val="22"/>
          <w:lang w:val="fr-FR" w:eastAsia="en-US"/>
        </w:rPr>
        <w:t xml:space="preserve"> deux fois par jour pour le Groupe 3</w:t>
      </w:r>
      <w:r w:rsidRPr="00CE4352">
        <w:rPr>
          <w:snapToGrid/>
          <w:szCs w:val="22"/>
          <w:lang w:val="fr-FR" w:eastAsia="en-US"/>
        </w:rPr>
        <w:t xml:space="preserve"> et les patients ont été traités pendant 24 semaines ou jusqu’à l’arrêt du traitement. Chez les patients âgés de moins de 12 ans, Jakavi était administré soit sous forme de comprimés à 5 mg, soit sous forme de gélule/solution buvable.</w:t>
      </w:r>
    </w:p>
    <w:p w14:paraId="05EF4DE7" w14:textId="77777777" w:rsidR="004A496C" w:rsidRDefault="004A496C" w:rsidP="00452A74">
      <w:pPr>
        <w:numPr>
          <w:ilvl w:val="12"/>
          <w:numId w:val="0"/>
        </w:numPr>
        <w:tabs>
          <w:tab w:val="left" w:pos="708"/>
        </w:tabs>
        <w:spacing w:line="240" w:lineRule="auto"/>
        <w:rPr>
          <w:snapToGrid/>
          <w:szCs w:val="22"/>
          <w:lang w:val="fr-FR" w:eastAsia="en-US"/>
        </w:rPr>
      </w:pPr>
    </w:p>
    <w:p w14:paraId="488C3C75" w14:textId="232ECACC" w:rsidR="004A496C" w:rsidRDefault="004A496C" w:rsidP="00452A74">
      <w:pPr>
        <w:numPr>
          <w:ilvl w:val="12"/>
          <w:numId w:val="0"/>
        </w:numPr>
        <w:tabs>
          <w:tab w:val="left" w:pos="708"/>
        </w:tabs>
        <w:spacing w:line="240" w:lineRule="auto"/>
        <w:rPr>
          <w:snapToGrid/>
          <w:szCs w:val="22"/>
          <w:lang w:val="fr-FR" w:eastAsia="en-US"/>
        </w:rPr>
      </w:pPr>
      <w:r w:rsidRPr="00ED0A65">
        <w:rPr>
          <w:snapToGrid/>
          <w:szCs w:val="22"/>
          <w:lang w:val="fr-FR" w:eastAsia="en-US"/>
        </w:rPr>
        <w:t xml:space="preserve">Les patients ont été recrutés avec un statut de maladie réfractaire aux corticostéroïdes ou naïf de traitement. Les patients étaient considérés réfractaires aux corticostéroïdes </w:t>
      </w:r>
      <w:r w:rsidR="00570696" w:rsidRPr="00ED0A65">
        <w:rPr>
          <w:snapToGrid/>
          <w:szCs w:val="22"/>
          <w:lang w:val="fr-FR" w:eastAsia="en-US"/>
        </w:rPr>
        <w:t>selon</w:t>
      </w:r>
      <w:r w:rsidRPr="00ED0A65">
        <w:rPr>
          <w:snapToGrid/>
          <w:szCs w:val="22"/>
          <w:lang w:val="fr-FR" w:eastAsia="en-US"/>
        </w:rPr>
        <w:t xml:space="preserve"> les critères institutionnels ou </w:t>
      </w:r>
      <w:r w:rsidR="00570696" w:rsidRPr="00ED0A65">
        <w:rPr>
          <w:snapToGrid/>
          <w:szCs w:val="22"/>
          <w:lang w:val="fr-FR" w:eastAsia="en-US"/>
        </w:rPr>
        <w:t>selon la</w:t>
      </w:r>
      <w:r w:rsidRPr="00ED0A65">
        <w:rPr>
          <w:snapToGrid/>
          <w:szCs w:val="22"/>
          <w:lang w:val="fr-FR" w:eastAsia="en-US"/>
        </w:rPr>
        <w:t xml:space="preserve"> décision du médecin dans le cas où les critères institutionnels n’étaient pas disponibles et ils ne pouvaient pas avoir reçu plus d’un traitement systémique antérieur additionnel</w:t>
      </w:r>
      <w:r>
        <w:rPr>
          <w:snapToGrid/>
          <w:szCs w:val="22"/>
          <w:lang w:val="fr-FR" w:eastAsia="en-US"/>
        </w:rPr>
        <w:t xml:space="preserve"> pour la GvHD aiguë, en plus des corticostéroïdes. Les patients étaient considérés comme naïfs de traitement lorsqu’ils n’avaient reçu aucun traitement systémique antérieur pour la GvHD aiguë (à l’exception d’un traitement corticostéroïde systémique antérieur d’une durée maximale de 72 heures à base de méthylprednisolone ou d’un équivalent après l’apparition de la GvHD aiguë). En plus de Jakavi, les patients étaient traités avec des corticostéroïdes systémiques et/ou un IC</w:t>
      </w:r>
      <w:r w:rsidR="00B6759B">
        <w:rPr>
          <w:snapToGrid/>
          <w:szCs w:val="22"/>
          <w:lang w:val="fr-FR" w:eastAsia="en-US"/>
        </w:rPr>
        <w:t>N</w:t>
      </w:r>
      <w:r>
        <w:rPr>
          <w:snapToGrid/>
          <w:szCs w:val="22"/>
          <w:lang w:val="fr-FR" w:eastAsia="en-US"/>
        </w:rPr>
        <w:t xml:space="preserve"> (cyclosporine ou tacrolimus) et des corticostéroïdes par voie topique étaient également autorisés </w:t>
      </w:r>
      <w:r w:rsidR="00B6759B">
        <w:rPr>
          <w:snapToGrid/>
          <w:szCs w:val="22"/>
          <w:lang w:val="fr-FR" w:eastAsia="en-US"/>
        </w:rPr>
        <w:t>conformément aux directives de l’établissement</w:t>
      </w:r>
      <w:r>
        <w:rPr>
          <w:snapToGrid/>
          <w:szCs w:val="22"/>
          <w:lang w:val="fr-FR" w:eastAsia="en-US"/>
        </w:rPr>
        <w:t>. Dans REACH4, 40 patients (88,9 %) ont reçu une administration concomitante d’ICNs. Les patients pouvaient aussi avoir reçu des soins de support standards suite à la greffe de cellules souches allogéniques, y compris des médicaments anti</w:t>
      </w:r>
      <w:r>
        <w:rPr>
          <w:snapToGrid/>
          <w:szCs w:val="22"/>
          <w:lang w:val="fr-FR" w:eastAsia="en-US"/>
        </w:rPr>
        <w:noBreakHyphen/>
        <w:t>infectieux et une transfusion. Jakavi devait être arrêté en cas de manque de réponse du traitement de la GvHD au jour 28.</w:t>
      </w:r>
    </w:p>
    <w:p w14:paraId="46F82E6B" w14:textId="77777777" w:rsidR="004A496C" w:rsidRDefault="004A496C" w:rsidP="00452A74">
      <w:pPr>
        <w:numPr>
          <w:ilvl w:val="12"/>
          <w:numId w:val="0"/>
        </w:numPr>
        <w:tabs>
          <w:tab w:val="left" w:pos="708"/>
        </w:tabs>
        <w:spacing w:line="240" w:lineRule="auto"/>
        <w:rPr>
          <w:snapToGrid/>
          <w:szCs w:val="22"/>
          <w:lang w:val="fr-FR" w:eastAsia="en-US"/>
        </w:rPr>
      </w:pPr>
    </w:p>
    <w:p w14:paraId="3A199783" w14:textId="77777777" w:rsidR="004A496C" w:rsidRDefault="004A496C" w:rsidP="00452A74">
      <w:pPr>
        <w:numPr>
          <w:ilvl w:val="12"/>
          <w:numId w:val="0"/>
        </w:numPr>
        <w:tabs>
          <w:tab w:val="left" w:pos="708"/>
        </w:tabs>
        <w:spacing w:line="240" w:lineRule="auto"/>
        <w:rPr>
          <w:snapToGrid/>
          <w:szCs w:val="22"/>
          <w:lang w:val="fr-FR" w:eastAsia="en-US"/>
        </w:rPr>
      </w:pPr>
      <w:r w:rsidRPr="00BC2447">
        <w:rPr>
          <w:snapToGrid/>
          <w:szCs w:val="22"/>
          <w:lang w:val="fr-FR" w:eastAsia="en-US"/>
        </w:rPr>
        <w:t>Une diminution de la dose de Jakavi était autorisée après la visite du jour</w:t>
      </w:r>
      <w:r>
        <w:rPr>
          <w:snapToGrid/>
          <w:szCs w:val="22"/>
          <w:lang w:val="fr-FR" w:eastAsia="en-US"/>
        </w:rPr>
        <w:t> </w:t>
      </w:r>
      <w:r w:rsidRPr="00BC2447">
        <w:rPr>
          <w:snapToGrid/>
          <w:szCs w:val="22"/>
          <w:lang w:val="fr-FR" w:eastAsia="en-US"/>
        </w:rPr>
        <w:t>56.</w:t>
      </w:r>
    </w:p>
    <w:p w14:paraId="02D651DD" w14:textId="77777777" w:rsidR="004A496C" w:rsidRDefault="004A496C" w:rsidP="00452A74">
      <w:pPr>
        <w:numPr>
          <w:ilvl w:val="12"/>
          <w:numId w:val="0"/>
        </w:numPr>
        <w:tabs>
          <w:tab w:val="left" w:pos="708"/>
        </w:tabs>
        <w:spacing w:line="240" w:lineRule="auto"/>
        <w:rPr>
          <w:snapToGrid/>
          <w:szCs w:val="22"/>
          <w:lang w:val="fr-FR" w:eastAsia="en-US"/>
        </w:rPr>
      </w:pPr>
    </w:p>
    <w:p w14:paraId="730F3385" w14:textId="77777777" w:rsidR="004A496C" w:rsidRDefault="004A496C" w:rsidP="00452A74">
      <w:pPr>
        <w:numPr>
          <w:ilvl w:val="12"/>
          <w:numId w:val="0"/>
        </w:numPr>
        <w:tabs>
          <w:tab w:val="left" w:pos="708"/>
        </w:tabs>
        <w:spacing w:line="240" w:lineRule="auto"/>
        <w:rPr>
          <w:snapToGrid/>
          <w:szCs w:val="22"/>
          <w:lang w:val="fr-FR" w:eastAsia="en-US"/>
        </w:rPr>
      </w:pPr>
      <w:r w:rsidRPr="00BC2447">
        <w:rPr>
          <w:snapToGrid/>
          <w:szCs w:val="22"/>
          <w:lang w:val="fr-FR" w:eastAsia="en-US"/>
        </w:rPr>
        <w:lastRenderedPageBreak/>
        <w:t>Les patients de sexe masculin et de sexe féminin représentaient respectivement 62,2 %, (n=28) et 37,8 % (n=17)</w:t>
      </w:r>
      <w:r>
        <w:rPr>
          <w:snapToGrid/>
          <w:szCs w:val="22"/>
          <w:lang w:val="fr-FR" w:eastAsia="en-US"/>
        </w:rPr>
        <w:t xml:space="preserve"> des patients</w:t>
      </w:r>
      <w:r w:rsidRPr="00BC2447">
        <w:rPr>
          <w:snapToGrid/>
          <w:szCs w:val="22"/>
          <w:lang w:val="fr-FR" w:eastAsia="en-US"/>
        </w:rPr>
        <w:t>. Dans l’ensemble, 27 patients (60,0 %) avaient une pathologie maligne sous</w:t>
      </w:r>
      <w:r w:rsidRPr="00BC2447">
        <w:rPr>
          <w:snapToGrid/>
          <w:szCs w:val="22"/>
          <w:lang w:val="fr-FR" w:eastAsia="en-US"/>
        </w:rPr>
        <w:noBreakHyphen/>
        <w:t>jacente, le plus souvent une leucémie (26 patients, 57,8 %). Parmi les 45 patients pédiatriques inclus dans REACH4, 13 (28,9 %) étaient naïfs de traitement pour la GvHD aiguë et 32 (71,1 %) avaient une GvHD aiguë cortico réfractaire. A l’état initial, la GvHD aiguë était de grade II chez 64,4 % des patients, de grade III chez 26,7 % des patients et de grade IV chez 8,9 % des patients.</w:t>
      </w:r>
    </w:p>
    <w:p w14:paraId="293863EA" w14:textId="77777777" w:rsidR="004A496C" w:rsidRDefault="004A496C" w:rsidP="00452A74">
      <w:pPr>
        <w:numPr>
          <w:ilvl w:val="12"/>
          <w:numId w:val="0"/>
        </w:numPr>
        <w:tabs>
          <w:tab w:val="left" w:pos="708"/>
        </w:tabs>
        <w:spacing w:line="240" w:lineRule="auto"/>
        <w:rPr>
          <w:snapToGrid/>
          <w:szCs w:val="22"/>
          <w:lang w:val="fr-FR" w:eastAsia="en-US"/>
        </w:rPr>
      </w:pPr>
    </w:p>
    <w:p w14:paraId="735DD674" w14:textId="0B9BF4AD" w:rsidR="004A496C" w:rsidRDefault="004A496C" w:rsidP="00452A74">
      <w:pPr>
        <w:numPr>
          <w:ilvl w:val="12"/>
          <w:numId w:val="0"/>
        </w:numPr>
        <w:tabs>
          <w:tab w:val="left" w:pos="708"/>
        </w:tabs>
        <w:spacing w:line="240" w:lineRule="auto"/>
        <w:rPr>
          <w:snapToGrid/>
          <w:szCs w:val="22"/>
          <w:lang w:val="fr-FR" w:eastAsia="en-US"/>
        </w:rPr>
      </w:pPr>
      <w:r w:rsidRPr="002768EB">
        <w:rPr>
          <w:snapToGrid/>
          <w:szCs w:val="22"/>
          <w:lang w:val="fr-FR" w:eastAsia="en-US"/>
        </w:rPr>
        <w:t>Le taux de réponse globale (TRG) au jour 28 (critère d’efficacité primaire) dans REACH4 était de 84,4 % (IC 90 % : 72,8</w:t>
      </w:r>
      <w:r>
        <w:rPr>
          <w:snapToGrid/>
          <w:szCs w:val="22"/>
          <w:lang w:val="fr-FR" w:eastAsia="en-US"/>
        </w:rPr>
        <w:t> </w:t>
      </w:r>
      <w:r>
        <w:rPr>
          <w:snapToGrid/>
          <w:szCs w:val="22"/>
          <w:lang w:val="fr-FR" w:eastAsia="en-US"/>
        </w:rPr>
        <w:noBreakHyphen/>
        <w:t> </w:t>
      </w:r>
      <w:r w:rsidRPr="002768EB">
        <w:rPr>
          <w:snapToGrid/>
          <w:szCs w:val="22"/>
          <w:lang w:val="fr-FR" w:eastAsia="en-US"/>
        </w:rPr>
        <w:t>92,5) chez tous les patients</w:t>
      </w:r>
      <w:r>
        <w:rPr>
          <w:snapToGrid/>
          <w:szCs w:val="22"/>
          <w:lang w:val="fr-FR" w:eastAsia="en-US"/>
        </w:rPr>
        <w:t>,</w:t>
      </w:r>
      <w:r w:rsidRPr="002768EB">
        <w:rPr>
          <w:snapToGrid/>
          <w:szCs w:val="22"/>
          <w:lang w:val="fr-FR" w:eastAsia="en-US"/>
        </w:rPr>
        <w:t xml:space="preserve"> avec une RC chez 48,9 % des patients et une RP chez 35,6 % des patients. Concernant le statu</w:t>
      </w:r>
      <w:r>
        <w:rPr>
          <w:snapToGrid/>
          <w:szCs w:val="22"/>
          <w:lang w:val="fr-FR" w:eastAsia="en-US"/>
        </w:rPr>
        <w:t>t</w:t>
      </w:r>
      <w:r w:rsidRPr="002768EB">
        <w:rPr>
          <w:snapToGrid/>
          <w:szCs w:val="22"/>
          <w:lang w:val="fr-FR" w:eastAsia="en-US"/>
        </w:rPr>
        <w:t xml:space="preserve"> des patients avant traitement, le TRG au jour 28 était de 90,6 % chez les patients </w:t>
      </w:r>
      <w:r w:rsidR="00E15426">
        <w:rPr>
          <w:snapToGrid/>
          <w:szCs w:val="22"/>
          <w:lang w:val="fr-FR" w:eastAsia="en-US"/>
        </w:rPr>
        <w:t>cortico-réfractaires (</w:t>
      </w:r>
      <w:r>
        <w:rPr>
          <w:snapToGrid/>
          <w:szCs w:val="22"/>
          <w:lang w:val="fr-FR" w:eastAsia="en-US"/>
        </w:rPr>
        <w:t>CR</w:t>
      </w:r>
      <w:r w:rsidR="00E15426">
        <w:rPr>
          <w:snapToGrid/>
          <w:szCs w:val="22"/>
          <w:lang w:val="fr-FR" w:eastAsia="en-US"/>
        </w:rPr>
        <w:t>)</w:t>
      </w:r>
      <w:r w:rsidRPr="002768EB">
        <w:rPr>
          <w:snapToGrid/>
          <w:szCs w:val="22"/>
          <w:lang w:val="fr-FR" w:eastAsia="en-US"/>
        </w:rPr>
        <w:t>.</w:t>
      </w:r>
    </w:p>
    <w:p w14:paraId="71F92729" w14:textId="77777777" w:rsidR="004A496C" w:rsidRPr="002768EB" w:rsidRDefault="004A496C" w:rsidP="00452A74">
      <w:pPr>
        <w:numPr>
          <w:ilvl w:val="12"/>
          <w:numId w:val="0"/>
        </w:numPr>
        <w:tabs>
          <w:tab w:val="left" w:pos="708"/>
        </w:tabs>
        <w:spacing w:line="240" w:lineRule="auto"/>
        <w:rPr>
          <w:snapToGrid/>
          <w:szCs w:val="22"/>
          <w:lang w:val="fr-FR" w:eastAsia="en-US"/>
        </w:rPr>
      </w:pPr>
    </w:p>
    <w:p w14:paraId="7E603605" w14:textId="26D70CED" w:rsidR="004A496C" w:rsidRDefault="004A496C" w:rsidP="00452A74">
      <w:pPr>
        <w:numPr>
          <w:ilvl w:val="12"/>
          <w:numId w:val="0"/>
        </w:numPr>
        <w:tabs>
          <w:tab w:val="left" w:pos="708"/>
        </w:tabs>
        <w:spacing w:line="240" w:lineRule="auto"/>
        <w:rPr>
          <w:snapToGrid/>
          <w:szCs w:val="22"/>
          <w:lang w:val="fr-FR" w:eastAsia="en-US"/>
        </w:rPr>
      </w:pPr>
      <w:r w:rsidRPr="002768EB">
        <w:rPr>
          <w:snapToGrid/>
          <w:szCs w:val="22"/>
          <w:lang w:val="fr-FR" w:eastAsia="en-US"/>
        </w:rPr>
        <w:t xml:space="preserve">Le taux de TRG durable au jour 56 </w:t>
      </w:r>
      <w:r>
        <w:rPr>
          <w:snapToGrid/>
          <w:szCs w:val="22"/>
          <w:lang w:val="fr-FR" w:eastAsia="en-US"/>
        </w:rPr>
        <w:t xml:space="preserve">(critère clé secondaire) </w:t>
      </w:r>
      <w:r w:rsidRPr="002768EB">
        <w:rPr>
          <w:snapToGrid/>
          <w:szCs w:val="22"/>
          <w:lang w:val="fr-FR" w:eastAsia="en-US"/>
        </w:rPr>
        <w:t>mesuré par la proportion de patients ayant atteints une RC ou RP au jour 28 et ayant maintenu une RC ou RP au jour 56 était de 66,7 % chez tous les patients de REACH4</w:t>
      </w:r>
      <w:r w:rsidR="006533A0">
        <w:rPr>
          <w:snapToGrid/>
          <w:szCs w:val="22"/>
          <w:lang w:val="fr-FR" w:eastAsia="en-US"/>
        </w:rPr>
        <w:t xml:space="preserve"> et de</w:t>
      </w:r>
      <w:r w:rsidRPr="002768EB">
        <w:rPr>
          <w:snapToGrid/>
          <w:szCs w:val="22"/>
          <w:lang w:val="fr-FR" w:eastAsia="en-US"/>
        </w:rPr>
        <w:t xml:space="preserve"> 68,8 % chez les patients </w:t>
      </w:r>
      <w:r>
        <w:rPr>
          <w:snapToGrid/>
          <w:szCs w:val="22"/>
          <w:lang w:val="fr-FR" w:eastAsia="en-US"/>
        </w:rPr>
        <w:t>CR</w:t>
      </w:r>
      <w:r w:rsidRPr="002768EB">
        <w:rPr>
          <w:snapToGrid/>
          <w:szCs w:val="22"/>
          <w:lang w:val="fr-FR" w:eastAsia="en-US"/>
        </w:rPr>
        <w:t>.</w:t>
      </w:r>
    </w:p>
    <w:p w14:paraId="3645FC15" w14:textId="77777777" w:rsidR="004A496C" w:rsidRDefault="004A496C" w:rsidP="00452A74">
      <w:pPr>
        <w:numPr>
          <w:ilvl w:val="12"/>
          <w:numId w:val="0"/>
        </w:numPr>
        <w:tabs>
          <w:tab w:val="left" w:pos="708"/>
        </w:tabs>
        <w:spacing w:line="240" w:lineRule="auto"/>
        <w:rPr>
          <w:snapToGrid/>
          <w:szCs w:val="22"/>
          <w:lang w:val="fr-FR" w:eastAsia="en-US"/>
        </w:rPr>
      </w:pPr>
    </w:p>
    <w:p w14:paraId="35E47045" w14:textId="3E1A351B" w:rsidR="004A496C" w:rsidRPr="000F3D37" w:rsidRDefault="004A496C" w:rsidP="00452A74">
      <w:pPr>
        <w:keepNext/>
        <w:spacing w:line="240" w:lineRule="auto"/>
        <w:rPr>
          <w:color w:val="000000" w:themeColor="text1"/>
          <w:szCs w:val="22"/>
          <w:u w:val="single"/>
          <w:lang w:val="fr-FR"/>
        </w:rPr>
      </w:pPr>
      <w:r w:rsidRPr="000F3D37">
        <w:rPr>
          <w:i/>
          <w:iCs/>
          <w:color w:val="000000" w:themeColor="text1"/>
          <w:szCs w:val="22"/>
          <w:u w:val="single"/>
          <w:lang w:val="fr-FR"/>
        </w:rPr>
        <w:t>Maladie du gr</w:t>
      </w:r>
      <w:r>
        <w:rPr>
          <w:i/>
          <w:iCs/>
          <w:color w:val="000000" w:themeColor="text1"/>
          <w:szCs w:val="22"/>
          <w:u w:val="single"/>
          <w:lang w:val="fr-FR"/>
        </w:rPr>
        <w:t>e</w:t>
      </w:r>
      <w:r w:rsidRPr="000F3D37">
        <w:rPr>
          <w:i/>
          <w:iCs/>
          <w:color w:val="000000" w:themeColor="text1"/>
          <w:szCs w:val="22"/>
          <w:u w:val="single"/>
          <w:lang w:val="fr-FR"/>
        </w:rPr>
        <w:t>ffon contre l’hôte chronique</w:t>
      </w:r>
    </w:p>
    <w:p w14:paraId="17B3DB37" w14:textId="5526C362" w:rsidR="004A496C" w:rsidRDefault="004A496C" w:rsidP="00452A74">
      <w:pPr>
        <w:tabs>
          <w:tab w:val="clear" w:pos="567"/>
        </w:tabs>
        <w:spacing w:line="240" w:lineRule="auto"/>
        <w:rPr>
          <w:szCs w:val="22"/>
          <w:lang w:val="fr-FR"/>
        </w:rPr>
      </w:pPr>
      <w:r w:rsidRPr="002A1A33">
        <w:rPr>
          <w:szCs w:val="22"/>
          <w:lang w:val="fr-FR"/>
        </w:rPr>
        <w:t>Dans REACH5, 45 patients pédiatriques atteints d’une GvHD chronique modérée à sévère ont été traités par Jakavi en association avec des corticostéroïdes</w:t>
      </w:r>
      <w:r w:rsidR="003826F7">
        <w:rPr>
          <w:szCs w:val="22"/>
          <w:lang w:val="fr-FR"/>
        </w:rPr>
        <w:t xml:space="preserve"> +/- des ICNs</w:t>
      </w:r>
      <w:r w:rsidRPr="002A1A33">
        <w:rPr>
          <w:szCs w:val="22"/>
          <w:lang w:val="fr-FR"/>
        </w:rPr>
        <w:t xml:space="preserve"> afin d’évaluer la </w:t>
      </w:r>
      <w:r w:rsidR="00EC3CBA">
        <w:rPr>
          <w:szCs w:val="22"/>
          <w:lang w:val="fr-FR"/>
        </w:rPr>
        <w:t>sécurité</w:t>
      </w:r>
      <w:r w:rsidRPr="002A1A33">
        <w:rPr>
          <w:szCs w:val="22"/>
          <w:lang w:val="fr-FR"/>
        </w:rPr>
        <w:t xml:space="preserve">, l’efficacité et la pharmacocinétique du traitement par Jakavi. Les patients ont été inclus dans 4 groupes basés sur l’âge (Groupe 1 [≥ 12 ans </w:t>
      </w:r>
      <w:r w:rsidR="003826F7">
        <w:rPr>
          <w:szCs w:val="22"/>
          <w:lang w:val="fr-FR"/>
        </w:rPr>
        <w:t>à</w:t>
      </w:r>
      <w:r w:rsidRPr="002A1A33">
        <w:rPr>
          <w:szCs w:val="22"/>
          <w:lang w:val="fr-FR"/>
        </w:rPr>
        <w:t xml:space="preserve"> &lt; 18 ans ; N=22], Groupe 2 [≥ 6 ans </w:t>
      </w:r>
      <w:r w:rsidR="003826F7">
        <w:rPr>
          <w:szCs w:val="22"/>
          <w:lang w:val="fr-FR"/>
        </w:rPr>
        <w:t>à</w:t>
      </w:r>
      <w:r w:rsidRPr="002A1A33">
        <w:rPr>
          <w:szCs w:val="22"/>
          <w:lang w:val="fr-FR"/>
        </w:rPr>
        <w:t xml:space="preserve"> &lt; 12 ans ; N=16], Groupe 3 [≥ 2 ans </w:t>
      </w:r>
      <w:r w:rsidR="003826F7">
        <w:rPr>
          <w:szCs w:val="22"/>
          <w:lang w:val="fr-FR"/>
        </w:rPr>
        <w:t>à</w:t>
      </w:r>
      <w:r w:rsidRPr="002A1A33">
        <w:rPr>
          <w:szCs w:val="22"/>
          <w:lang w:val="fr-FR"/>
        </w:rPr>
        <w:t xml:space="preserve"> &lt; 6 ans ; N=7] et Groupe 4 [≥ 28 jours </w:t>
      </w:r>
      <w:r w:rsidR="003826F7">
        <w:rPr>
          <w:szCs w:val="22"/>
          <w:lang w:val="fr-FR"/>
        </w:rPr>
        <w:t>à</w:t>
      </w:r>
      <w:r w:rsidRPr="002A1A33">
        <w:rPr>
          <w:szCs w:val="22"/>
          <w:lang w:val="fr-FR"/>
        </w:rPr>
        <w:t xml:space="preserve"> &lt; 2 ans ; N=0]). Les posologies</w:t>
      </w:r>
      <w:r w:rsidR="003826F7">
        <w:rPr>
          <w:szCs w:val="22"/>
          <w:lang w:val="fr-FR"/>
        </w:rPr>
        <w:t xml:space="preserve"> t</w:t>
      </w:r>
      <w:r w:rsidR="003826F7">
        <w:rPr>
          <w:snapToGrid/>
          <w:szCs w:val="22"/>
          <w:lang w:val="fr-FR" w:eastAsia="en-US"/>
        </w:rPr>
        <w:t>estées étaient 10 mg deux fois par jour pour le Groupe 1, 5 mg deux fois par jour pour le Groupe 2 et 4 mg/m</w:t>
      </w:r>
      <w:r w:rsidR="003826F7" w:rsidRPr="00E15426">
        <w:rPr>
          <w:snapToGrid/>
          <w:szCs w:val="22"/>
          <w:vertAlign w:val="superscript"/>
          <w:lang w:val="fr-FR" w:eastAsia="en-US"/>
        </w:rPr>
        <w:t>2</w:t>
      </w:r>
      <w:r w:rsidR="003826F7">
        <w:rPr>
          <w:snapToGrid/>
          <w:szCs w:val="22"/>
          <w:lang w:val="fr-FR" w:eastAsia="en-US"/>
        </w:rPr>
        <w:t xml:space="preserve"> deux fois par jour pour le Groupe 3</w:t>
      </w:r>
      <w:r w:rsidR="003826F7" w:rsidRPr="00CE4352">
        <w:rPr>
          <w:snapToGrid/>
          <w:szCs w:val="22"/>
          <w:lang w:val="fr-FR" w:eastAsia="en-US"/>
        </w:rPr>
        <w:t xml:space="preserve"> </w:t>
      </w:r>
      <w:r w:rsidRPr="002A1A33">
        <w:rPr>
          <w:szCs w:val="22"/>
          <w:lang w:val="fr-FR"/>
        </w:rPr>
        <w:t>et les patients ont été traités pendant 39 cycles / 156 semaines ou jusqu’à l’arrêt du traitement. Chez les patients âgés de moins de 12 ans, Jakavi était administré soit sous forme de comprimés à 5 mg, soit sous forme de solution buvable.</w:t>
      </w:r>
    </w:p>
    <w:p w14:paraId="69ED7FC8" w14:textId="77777777" w:rsidR="004A496C" w:rsidRDefault="004A496C" w:rsidP="00452A74">
      <w:pPr>
        <w:tabs>
          <w:tab w:val="clear" w:pos="567"/>
        </w:tabs>
        <w:spacing w:line="240" w:lineRule="auto"/>
        <w:rPr>
          <w:szCs w:val="22"/>
          <w:lang w:val="fr-FR"/>
        </w:rPr>
      </w:pPr>
    </w:p>
    <w:p w14:paraId="574BFB57" w14:textId="2315ECC2" w:rsidR="004A496C" w:rsidRDefault="004A496C" w:rsidP="00452A74">
      <w:pPr>
        <w:tabs>
          <w:tab w:val="clear" w:pos="567"/>
        </w:tabs>
        <w:spacing w:line="240" w:lineRule="auto"/>
        <w:rPr>
          <w:snapToGrid/>
          <w:szCs w:val="22"/>
          <w:lang w:val="fr-FR" w:eastAsia="en-US"/>
        </w:rPr>
      </w:pPr>
      <w:r w:rsidRPr="00ED0A65">
        <w:rPr>
          <w:snapToGrid/>
          <w:szCs w:val="22"/>
          <w:lang w:val="fr-FR" w:eastAsia="en-US"/>
        </w:rPr>
        <w:t xml:space="preserve">Les patients ont été recrutés avec un statut de maladie réfractaire aux corticostéroïdes ou naïf de traitement. Les patients étaient considérés réfractaires aux corticostéroïdes </w:t>
      </w:r>
      <w:r w:rsidR="00570696" w:rsidRPr="00ED0A65">
        <w:rPr>
          <w:snapToGrid/>
          <w:szCs w:val="22"/>
          <w:lang w:val="fr-FR" w:eastAsia="en-US"/>
        </w:rPr>
        <w:t>selon</w:t>
      </w:r>
      <w:r w:rsidRPr="00ED0A65">
        <w:rPr>
          <w:snapToGrid/>
          <w:szCs w:val="22"/>
          <w:lang w:val="fr-FR" w:eastAsia="en-US"/>
        </w:rPr>
        <w:t xml:space="preserve"> les critères institutionnels ou </w:t>
      </w:r>
      <w:r w:rsidR="00570696" w:rsidRPr="00ED0A65">
        <w:rPr>
          <w:snapToGrid/>
          <w:szCs w:val="22"/>
          <w:lang w:val="fr-FR" w:eastAsia="en-US"/>
        </w:rPr>
        <w:t>selon la</w:t>
      </w:r>
      <w:r w:rsidR="00504E96" w:rsidRPr="00ED0A65">
        <w:rPr>
          <w:snapToGrid/>
          <w:szCs w:val="22"/>
          <w:lang w:val="fr-FR" w:eastAsia="en-US"/>
        </w:rPr>
        <w:t xml:space="preserve"> </w:t>
      </w:r>
      <w:r w:rsidRPr="00ED0A65">
        <w:rPr>
          <w:snapToGrid/>
          <w:szCs w:val="22"/>
          <w:lang w:val="fr-FR" w:eastAsia="en-US"/>
        </w:rPr>
        <w:t>décision du médecin dans le cas où les critères institutionnels n’étaient pas disponibles et ils pouvaient avoir reçu un traitement systémique antérieur pour la GvHD chronique, en plus des corticostéroïdes. Les patients étaient considérés comme naïfs de traitement lorsqu’ils n’avaient reçu aucun traitement systémique antérieur pour la GvHD chronique (à l’exception d’un traitement corticostéroïde systémique antérieur d’une durée maximale de 72 heures à base de</w:t>
      </w:r>
      <w:r>
        <w:rPr>
          <w:snapToGrid/>
          <w:szCs w:val="22"/>
          <w:lang w:val="fr-FR" w:eastAsia="en-US"/>
        </w:rPr>
        <w:t xml:space="preserve"> méthylprednisolone ou d’un équivalent après l’apparition de la GvHD chronique). En plus de Jakavi, les patients ont continué l’utilisation de corticostéroïdes systémiques et/ou d’I</w:t>
      </w:r>
      <w:r w:rsidR="00B6759B">
        <w:rPr>
          <w:snapToGrid/>
          <w:szCs w:val="22"/>
          <w:lang w:val="fr-FR" w:eastAsia="en-US"/>
        </w:rPr>
        <w:t>CN</w:t>
      </w:r>
      <w:r>
        <w:rPr>
          <w:snapToGrid/>
          <w:szCs w:val="22"/>
          <w:lang w:val="fr-FR" w:eastAsia="en-US"/>
        </w:rPr>
        <w:t xml:space="preserve"> (cyclosporine ou tacrolimus) et des corticostéroïdes par voie topique étaient également autorisés </w:t>
      </w:r>
      <w:r w:rsidR="00B6759B">
        <w:rPr>
          <w:snapToGrid/>
          <w:szCs w:val="22"/>
          <w:lang w:val="fr-FR" w:eastAsia="en-US"/>
        </w:rPr>
        <w:t>conformément aux directives de l’établissement</w:t>
      </w:r>
      <w:r>
        <w:rPr>
          <w:snapToGrid/>
          <w:szCs w:val="22"/>
          <w:lang w:val="fr-FR" w:eastAsia="en-US"/>
        </w:rPr>
        <w:t>. Dans REACH5, 23 patients (51,1 %) ont reçu une administration concomitante d’ICNs. Les patients pouvaient aussi avoir reçu des soins de support standards suite à la greffe de cellules souches allogéniques, y compris des médicaments anti</w:t>
      </w:r>
      <w:r>
        <w:rPr>
          <w:snapToGrid/>
          <w:szCs w:val="22"/>
          <w:lang w:val="fr-FR" w:eastAsia="en-US"/>
        </w:rPr>
        <w:noBreakHyphen/>
        <w:t>infectieux et une transfusion. Jakavi devait être arrêté en cas de manque de réponse du traitement de la GvHD au jour 1</w:t>
      </w:r>
      <w:r w:rsidR="003826F7">
        <w:rPr>
          <w:snapToGrid/>
          <w:szCs w:val="22"/>
          <w:lang w:val="fr-FR" w:eastAsia="en-US"/>
        </w:rPr>
        <w:t>69</w:t>
      </w:r>
      <w:r>
        <w:rPr>
          <w:snapToGrid/>
          <w:szCs w:val="22"/>
          <w:lang w:val="fr-FR" w:eastAsia="en-US"/>
        </w:rPr>
        <w:t>.</w:t>
      </w:r>
    </w:p>
    <w:p w14:paraId="18F610B9" w14:textId="77777777" w:rsidR="004A496C" w:rsidRDefault="004A496C" w:rsidP="00452A74">
      <w:pPr>
        <w:tabs>
          <w:tab w:val="clear" w:pos="567"/>
        </w:tabs>
        <w:spacing w:line="240" w:lineRule="auto"/>
        <w:rPr>
          <w:snapToGrid/>
          <w:szCs w:val="22"/>
          <w:lang w:val="fr-FR" w:eastAsia="en-US"/>
        </w:rPr>
      </w:pPr>
    </w:p>
    <w:p w14:paraId="32EC5410" w14:textId="161C4B59" w:rsidR="004A496C" w:rsidRDefault="004A496C" w:rsidP="00452A74">
      <w:pPr>
        <w:tabs>
          <w:tab w:val="clear" w:pos="567"/>
        </w:tabs>
        <w:spacing w:line="240" w:lineRule="auto"/>
        <w:rPr>
          <w:snapToGrid/>
          <w:szCs w:val="22"/>
          <w:lang w:val="fr-FR" w:eastAsia="en-US"/>
        </w:rPr>
      </w:pPr>
      <w:r w:rsidRPr="002A1A33">
        <w:rPr>
          <w:snapToGrid/>
          <w:szCs w:val="22"/>
          <w:lang w:val="fr-FR" w:eastAsia="en-US"/>
        </w:rPr>
        <w:t>Une diminution de la dose de Jakavi était autorisée après la visite du jour</w:t>
      </w:r>
      <w:r>
        <w:rPr>
          <w:snapToGrid/>
          <w:szCs w:val="22"/>
          <w:lang w:val="fr-FR" w:eastAsia="en-US"/>
        </w:rPr>
        <w:t> </w:t>
      </w:r>
      <w:r w:rsidRPr="002A1A33">
        <w:rPr>
          <w:snapToGrid/>
          <w:szCs w:val="22"/>
          <w:lang w:val="fr-FR" w:eastAsia="en-US"/>
        </w:rPr>
        <w:t>1</w:t>
      </w:r>
      <w:r w:rsidR="003826F7">
        <w:rPr>
          <w:snapToGrid/>
          <w:szCs w:val="22"/>
          <w:lang w:val="fr-FR" w:eastAsia="en-US"/>
        </w:rPr>
        <w:t>69</w:t>
      </w:r>
      <w:r w:rsidRPr="002A1A33">
        <w:rPr>
          <w:snapToGrid/>
          <w:szCs w:val="22"/>
          <w:lang w:val="fr-FR" w:eastAsia="en-US"/>
        </w:rPr>
        <w:t>.</w:t>
      </w:r>
    </w:p>
    <w:p w14:paraId="2F61AEE6" w14:textId="77777777" w:rsidR="004A496C" w:rsidRPr="002A1A33" w:rsidRDefault="004A496C" w:rsidP="00452A74">
      <w:pPr>
        <w:tabs>
          <w:tab w:val="clear" w:pos="567"/>
        </w:tabs>
        <w:spacing w:line="240" w:lineRule="auto"/>
        <w:rPr>
          <w:snapToGrid/>
          <w:szCs w:val="22"/>
          <w:lang w:val="fr-FR" w:eastAsia="en-US"/>
        </w:rPr>
      </w:pPr>
    </w:p>
    <w:p w14:paraId="517F732A" w14:textId="1B289810" w:rsidR="004A496C" w:rsidRPr="00ED0A65" w:rsidRDefault="004A496C" w:rsidP="00452A74">
      <w:pPr>
        <w:tabs>
          <w:tab w:val="clear" w:pos="567"/>
        </w:tabs>
        <w:spacing w:line="240" w:lineRule="auto"/>
        <w:rPr>
          <w:snapToGrid/>
          <w:szCs w:val="22"/>
          <w:lang w:val="fr-FR" w:eastAsia="en-US"/>
        </w:rPr>
      </w:pPr>
      <w:r w:rsidRPr="002A1A33">
        <w:rPr>
          <w:snapToGrid/>
          <w:szCs w:val="22"/>
          <w:lang w:val="fr-FR" w:eastAsia="en-US"/>
        </w:rPr>
        <w:t>Les patients de sexe masculin et de sexe féminin représentaient respectivement 64,4 %, (n=29) et 35,6 % (n=16)</w:t>
      </w:r>
      <w:r>
        <w:rPr>
          <w:snapToGrid/>
          <w:szCs w:val="22"/>
          <w:lang w:val="fr-FR" w:eastAsia="en-US"/>
        </w:rPr>
        <w:t xml:space="preserve"> des patients, avec</w:t>
      </w:r>
      <w:r w:rsidRPr="002A1A33">
        <w:rPr>
          <w:snapToGrid/>
          <w:szCs w:val="22"/>
          <w:lang w:val="fr-FR" w:eastAsia="en-US"/>
        </w:rPr>
        <w:t xml:space="preserve"> 30 patients (66,7 %) </w:t>
      </w:r>
      <w:r w:rsidRPr="00ED0A65">
        <w:rPr>
          <w:snapToGrid/>
          <w:szCs w:val="22"/>
          <w:lang w:val="fr-FR" w:eastAsia="en-US"/>
        </w:rPr>
        <w:t xml:space="preserve">ayant un </w:t>
      </w:r>
      <w:r w:rsidR="00570696" w:rsidRPr="00ED0A65">
        <w:rPr>
          <w:snapToGrid/>
          <w:szCs w:val="22"/>
          <w:lang w:val="fr-FR" w:eastAsia="en-US"/>
        </w:rPr>
        <w:t>antécédent</w:t>
      </w:r>
      <w:r w:rsidRPr="00ED0A65">
        <w:rPr>
          <w:snapToGrid/>
          <w:szCs w:val="22"/>
          <w:lang w:val="fr-FR" w:eastAsia="en-US"/>
        </w:rPr>
        <w:t xml:space="preserve"> de pathologie maligne sous</w:t>
      </w:r>
      <w:r w:rsidRPr="00ED0A65">
        <w:rPr>
          <w:snapToGrid/>
          <w:szCs w:val="22"/>
          <w:lang w:val="fr-FR" w:eastAsia="en-US"/>
        </w:rPr>
        <w:noBreakHyphen/>
        <w:t>jacente avant la transplantation, le plus souvent une leucémie (27 patients, 60,0 %).</w:t>
      </w:r>
    </w:p>
    <w:p w14:paraId="2171E249" w14:textId="77777777" w:rsidR="004A496C" w:rsidRPr="00ED0A65" w:rsidRDefault="004A496C" w:rsidP="00452A74">
      <w:pPr>
        <w:tabs>
          <w:tab w:val="clear" w:pos="567"/>
        </w:tabs>
        <w:spacing w:line="240" w:lineRule="auto"/>
        <w:rPr>
          <w:snapToGrid/>
          <w:szCs w:val="22"/>
          <w:lang w:val="fr-FR" w:eastAsia="en-US"/>
        </w:rPr>
      </w:pPr>
    </w:p>
    <w:p w14:paraId="2902BDB3" w14:textId="7F5E5029" w:rsidR="004A496C" w:rsidRPr="00A644B4" w:rsidRDefault="004A496C" w:rsidP="00452A74">
      <w:pPr>
        <w:tabs>
          <w:tab w:val="clear" w:pos="567"/>
        </w:tabs>
        <w:spacing w:line="240" w:lineRule="auto"/>
        <w:rPr>
          <w:snapToGrid/>
          <w:szCs w:val="22"/>
          <w:lang w:val="fr-FR" w:eastAsia="en-US"/>
        </w:rPr>
      </w:pPr>
      <w:r w:rsidRPr="00ED0A65">
        <w:rPr>
          <w:snapToGrid/>
          <w:szCs w:val="22"/>
          <w:lang w:val="fr-FR" w:eastAsia="en-US"/>
        </w:rPr>
        <w:t>Parmi les 45 patients pédiatriques inclus dans REACH5, 17 (37,8 %) étaient des patients naïfs de traitement pour la GvHD chronique et 28 (62,2 %) étaient des patients présentant une GvHD chronique CR. La maladie était</w:t>
      </w:r>
      <w:r w:rsidR="00570696" w:rsidRPr="00ED0A65">
        <w:rPr>
          <w:snapToGrid/>
          <w:szCs w:val="22"/>
          <w:lang w:val="fr-FR" w:eastAsia="en-US"/>
        </w:rPr>
        <w:t xml:space="preserve"> sévère</w:t>
      </w:r>
      <w:r w:rsidRPr="00ED0A65">
        <w:rPr>
          <w:snapToGrid/>
          <w:szCs w:val="22"/>
          <w:lang w:val="fr-FR" w:eastAsia="en-US"/>
        </w:rPr>
        <w:t xml:space="preserve"> chez 62,2 % des patients et modérée chez 37,8 % des patients. Trente et un (68,9 %) patients avaient une atteinte cutanée,</w:t>
      </w:r>
      <w:r w:rsidRPr="00A644B4">
        <w:rPr>
          <w:snapToGrid/>
          <w:szCs w:val="22"/>
          <w:lang w:val="fr-FR" w:eastAsia="en-US"/>
        </w:rPr>
        <w:t xml:space="preserve"> dix</w:t>
      </w:r>
      <w:r w:rsidRPr="00A644B4">
        <w:rPr>
          <w:snapToGrid/>
          <w:szCs w:val="22"/>
          <w:lang w:val="fr-FR" w:eastAsia="en-US"/>
        </w:rPr>
        <w:noBreakHyphen/>
        <w:t>huit (40 %) avaient une atteinte buccale et quatorze (31,1 %) avaient une atteinte pulmonaire.</w:t>
      </w:r>
    </w:p>
    <w:p w14:paraId="693431D3" w14:textId="77777777" w:rsidR="004A496C" w:rsidRPr="00A644B4" w:rsidRDefault="004A496C" w:rsidP="00452A74">
      <w:pPr>
        <w:tabs>
          <w:tab w:val="clear" w:pos="567"/>
        </w:tabs>
        <w:spacing w:line="240" w:lineRule="auto"/>
        <w:rPr>
          <w:snapToGrid/>
          <w:szCs w:val="22"/>
          <w:lang w:val="fr-FR" w:eastAsia="en-US"/>
        </w:rPr>
      </w:pPr>
    </w:p>
    <w:p w14:paraId="12685587" w14:textId="2AA21CB8" w:rsidR="004A496C" w:rsidRPr="00A644B4" w:rsidRDefault="004A496C" w:rsidP="00452A74">
      <w:pPr>
        <w:tabs>
          <w:tab w:val="clear" w:pos="567"/>
        </w:tabs>
        <w:spacing w:line="240" w:lineRule="auto"/>
        <w:rPr>
          <w:snapToGrid/>
          <w:szCs w:val="22"/>
          <w:lang w:val="fr-FR" w:eastAsia="en-US"/>
        </w:rPr>
      </w:pPr>
      <w:r w:rsidRPr="00A644B4">
        <w:rPr>
          <w:snapToGrid/>
          <w:szCs w:val="22"/>
          <w:lang w:val="fr-FR" w:eastAsia="en-US"/>
        </w:rPr>
        <w:t>Le TRG au jour 1</w:t>
      </w:r>
      <w:r w:rsidR="003826F7">
        <w:rPr>
          <w:snapToGrid/>
          <w:szCs w:val="22"/>
          <w:lang w:val="fr-FR" w:eastAsia="en-US"/>
        </w:rPr>
        <w:t>69</w:t>
      </w:r>
      <w:r w:rsidRPr="00A644B4">
        <w:rPr>
          <w:snapToGrid/>
          <w:szCs w:val="22"/>
          <w:lang w:val="fr-FR" w:eastAsia="en-US"/>
        </w:rPr>
        <w:t xml:space="preserve"> (critère principal d’efficacité) était de 40 % (IC 90 % : 27,7</w:t>
      </w:r>
      <w:r>
        <w:rPr>
          <w:snapToGrid/>
          <w:szCs w:val="22"/>
          <w:lang w:val="fr-FR" w:eastAsia="en-US"/>
        </w:rPr>
        <w:t> </w:t>
      </w:r>
      <w:r>
        <w:rPr>
          <w:snapToGrid/>
          <w:szCs w:val="22"/>
          <w:lang w:val="fr-FR" w:eastAsia="en-US"/>
        </w:rPr>
        <w:noBreakHyphen/>
        <w:t> </w:t>
      </w:r>
      <w:r w:rsidRPr="00A644B4">
        <w:rPr>
          <w:snapToGrid/>
          <w:szCs w:val="22"/>
          <w:lang w:val="fr-FR" w:eastAsia="en-US"/>
        </w:rPr>
        <w:t xml:space="preserve">53,3) chez </w:t>
      </w:r>
      <w:r w:rsidR="00360A4A">
        <w:rPr>
          <w:snapToGrid/>
          <w:szCs w:val="22"/>
          <w:lang w:val="fr-FR" w:eastAsia="en-US"/>
        </w:rPr>
        <w:t>l’ensemble</w:t>
      </w:r>
      <w:r w:rsidR="006533A0">
        <w:rPr>
          <w:snapToGrid/>
          <w:szCs w:val="22"/>
          <w:lang w:val="fr-FR" w:eastAsia="en-US"/>
        </w:rPr>
        <w:t xml:space="preserve"> </w:t>
      </w:r>
      <w:r w:rsidR="00360A4A">
        <w:rPr>
          <w:snapToGrid/>
          <w:szCs w:val="22"/>
          <w:lang w:val="fr-FR" w:eastAsia="en-US"/>
        </w:rPr>
        <w:t>d</w:t>
      </w:r>
      <w:r w:rsidRPr="00A644B4">
        <w:rPr>
          <w:snapToGrid/>
          <w:szCs w:val="22"/>
          <w:lang w:val="fr-FR" w:eastAsia="en-US"/>
        </w:rPr>
        <w:t>es patients pédiatriques de REACH5</w:t>
      </w:r>
      <w:r w:rsidR="006533A0">
        <w:rPr>
          <w:snapToGrid/>
          <w:szCs w:val="22"/>
          <w:lang w:val="fr-FR" w:eastAsia="en-US"/>
        </w:rPr>
        <w:t xml:space="preserve"> et</w:t>
      </w:r>
      <w:r w:rsidRPr="00A644B4">
        <w:rPr>
          <w:snapToGrid/>
          <w:szCs w:val="22"/>
          <w:lang w:val="fr-FR" w:eastAsia="en-US"/>
        </w:rPr>
        <w:t xml:space="preserve"> de 39,3 % chez les patients CR.</w:t>
      </w:r>
    </w:p>
    <w:p w14:paraId="643AFEFD" w14:textId="77777777" w:rsidR="00EF35CA" w:rsidRPr="008C245B" w:rsidRDefault="00EF35CA" w:rsidP="00452A74">
      <w:pPr>
        <w:numPr>
          <w:ilvl w:val="12"/>
          <w:numId w:val="0"/>
        </w:numPr>
        <w:tabs>
          <w:tab w:val="clear" w:pos="567"/>
        </w:tabs>
        <w:spacing w:line="240" w:lineRule="auto"/>
        <w:ind w:right="-2"/>
        <w:rPr>
          <w:iCs/>
          <w:szCs w:val="22"/>
          <w:lang w:val="fr-FR"/>
        </w:rPr>
      </w:pPr>
    </w:p>
    <w:p w14:paraId="4655283F"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lastRenderedPageBreak/>
        <w:t>5.2</w:t>
      </w:r>
      <w:r w:rsidRPr="002B2481">
        <w:rPr>
          <w:b/>
          <w:szCs w:val="22"/>
          <w:lang w:val="fr-FR"/>
        </w:rPr>
        <w:tab/>
        <w:t>Propriétés pharmacocinétiques</w:t>
      </w:r>
    </w:p>
    <w:p w14:paraId="4BF5C7C9" w14:textId="77777777" w:rsidR="00EF35CA" w:rsidRPr="002B2481" w:rsidRDefault="00EF35CA" w:rsidP="00452A74">
      <w:pPr>
        <w:keepNext/>
        <w:tabs>
          <w:tab w:val="clear" w:pos="567"/>
        </w:tabs>
        <w:spacing w:line="240" w:lineRule="auto"/>
        <w:ind w:left="567" w:hanging="567"/>
        <w:rPr>
          <w:szCs w:val="22"/>
          <w:lang w:val="fr-FR"/>
        </w:rPr>
      </w:pPr>
    </w:p>
    <w:p w14:paraId="2EFE4E20"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Absorption</w:t>
      </w:r>
    </w:p>
    <w:p w14:paraId="6D07EEE0" w14:textId="77777777" w:rsidR="00EF35CA" w:rsidRPr="00810004" w:rsidRDefault="00EF35CA" w:rsidP="00452A74">
      <w:pPr>
        <w:keepNext/>
        <w:tabs>
          <w:tab w:val="clear" w:pos="567"/>
        </w:tabs>
        <w:spacing w:line="240" w:lineRule="auto"/>
        <w:rPr>
          <w:szCs w:val="22"/>
          <w:lang w:val="fr-FR"/>
        </w:rPr>
      </w:pPr>
    </w:p>
    <w:p w14:paraId="6463EBA1" w14:textId="1AFBCDB1" w:rsidR="00EF35CA" w:rsidRPr="002B2481" w:rsidRDefault="00EF35CA" w:rsidP="00452A74">
      <w:pPr>
        <w:tabs>
          <w:tab w:val="clear" w:pos="567"/>
        </w:tabs>
        <w:spacing w:line="240" w:lineRule="auto"/>
        <w:rPr>
          <w:szCs w:val="22"/>
          <w:lang w:val="fr-FR"/>
        </w:rPr>
      </w:pPr>
      <w:r w:rsidRPr="002B2481">
        <w:rPr>
          <w:szCs w:val="22"/>
          <w:lang w:val="fr-FR"/>
        </w:rPr>
        <w:t>Le ruxolitinib est une molécule de classe I selon le système de classification biopharmaceutique (</w:t>
      </w:r>
      <w:r w:rsidR="00157679" w:rsidRPr="002B2481">
        <w:rPr>
          <w:szCs w:val="22"/>
          <w:lang w:val="fr-FR"/>
        </w:rPr>
        <w:t>BCS</w:t>
      </w:r>
      <w:r w:rsidR="00157679">
        <w:rPr>
          <w:szCs w:val="22"/>
          <w:lang w:val="fr-FR"/>
        </w:rPr>
        <w:t> </w:t>
      </w:r>
      <w:r w:rsidR="00157679" w:rsidRPr="002B2481">
        <w:rPr>
          <w:szCs w:val="22"/>
          <w:lang w:val="fr-FR"/>
        </w:rPr>
        <w:t>-</w:t>
      </w:r>
      <w:r w:rsidR="00157679">
        <w:rPr>
          <w:szCs w:val="22"/>
          <w:lang w:val="fr-FR"/>
        </w:rPr>
        <w:t> </w:t>
      </w:r>
      <w:r w:rsidRPr="002B2481">
        <w:rPr>
          <w:i/>
          <w:szCs w:val="22"/>
          <w:lang w:val="fr-FR"/>
        </w:rPr>
        <w:t>Biopharmaceutical Classification System</w:t>
      </w:r>
      <w:r w:rsidRPr="002B2481">
        <w:rPr>
          <w:szCs w:val="22"/>
          <w:lang w:val="fr-FR"/>
        </w:rPr>
        <w:t>) qui possède des caractéristiques de haute perméabilité, de haute solubilité et de dissolution rapide. Dans les études cliniques, le ruxolitinib est absorbé rapidement après une administration orale, la concentration plasmatique maximale (C</w:t>
      </w:r>
      <w:r w:rsidRPr="002B2481">
        <w:rPr>
          <w:szCs w:val="22"/>
          <w:vertAlign w:val="subscript"/>
          <w:lang w:val="fr-FR"/>
        </w:rPr>
        <w:t>max</w:t>
      </w:r>
      <w:r w:rsidRPr="002B2481">
        <w:rPr>
          <w:szCs w:val="22"/>
          <w:lang w:val="fr-FR"/>
        </w:rPr>
        <w:t xml:space="preserve">) étant atteinte en 1 heure environ. Sur la base d’une étude de </w:t>
      </w:r>
      <w:r w:rsidRPr="002B2481">
        <w:rPr>
          <w:i/>
          <w:szCs w:val="22"/>
          <w:lang w:val="fr-FR"/>
        </w:rPr>
        <w:t>mass balance</w:t>
      </w:r>
      <w:r w:rsidRPr="002B2481">
        <w:rPr>
          <w:szCs w:val="22"/>
          <w:lang w:val="fr-FR"/>
        </w:rPr>
        <w:t xml:space="preserve"> chez l’homme, l’absorption orale du ruxolitinib sous forme du ruxolitinib ou des métabolites formés au cours du premier passage est d’au moins 95 %.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moyenne du ruxolitinib et l’exposition totale (ASC) augmentent proportionnellement dans un intervalle de doses uniques allant de 5 à 200 mg. Il n’a pas été observé de modification cliniquement pertinente de la pharmacocinétique du ruxolitinib après administration avec un repas à haute teneur en graisses : </w:t>
      </w:r>
      <w:smartTag w:uri="urn:schemas-microsoft-com:office:smarttags" w:element="PersonName">
        <w:smartTagPr>
          <w:attr w:name="ProductID" w:val="la Cmax"/>
        </w:smartTagPr>
        <w:r w:rsidRPr="002B2481">
          <w:rPr>
            <w:szCs w:val="22"/>
            <w:lang w:val="fr-FR"/>
          </w:rPr>
          <w:t>La C</w:t>
        </w:r>
        <w:r w:rsidRPr="002B2481">
          <w:rPr>
            <w:szCs w:val="22"/>
            <w:vertAlign w:val="subscript"/>
            <w:lang w:val="fr-FR"/>
          </w:rPr>
          <w:t>max</w:t>
        </w:r>
      </w:smartTag>
      <w:r w:rsidRPr="002B2481">
        <w:rPr>
          <w:szCs w:val="22"/>
          <w:lang w:val="fr-FR"/>
        </w:rPr>
        <w:t xml:space="preserve"> moyenne a diminué modérément (24 %) tandis que l’ASC moyenne a été pratiquement identique (augmentation de 4 %).</w:t>
      </w:r>
    </w:p>
    <w:p w14:paraId="68535AD3" w14:textId="77777777" w:rsidR="00EF35CA" w:rsidRPr="002B2481" w:rsidRDefault="00EF35CA" w:rsidP="00452A74">
      <w:pPr>
        <w:tabs>
          <w:tab w:val="clear" w:pos="567"/>
        </w:tabs>
        <w:spacing w:line="240" w:lineRule="auto"/>
        <w:rPr>
          <w:szCs w:val="22"/>
          <w:lang w:val="fr-FR"/>
        </w:rPr>
      </w:pPr>
    </w:p>
    <w:p w14:paraId="60D03A99"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Distribution</w:t>
      </w:r>
    </w:p>
    <w:p w14:paraId="2F64F9A4" w14:textId="77777777" w:rsidR="00EF35CA" w:rsidRPr="00810004" w:rsidRDefault="00EF35CA" w:rsidP="00452A74">
      <w:pPr>
        <w:keepNext/>
        <w:tabs>
          <w:tab w:val="clear" w:pos="567"/>
        </w:tabs>
        <w:spacing w:line="240" w:lineRule="auto"/>
        <w:rPr>
          <w:szCs w:val="22"/>
          <w:lang w:val="fr-FR"/>
        </w:rPr>
      </w:pPr>
    </w:p>
    <w:p w14:paraId="4FC9DE4C" w14:textId="490ECEE0" w:rsidR="00EF35CA" w:rsidRPr="002B2481" w:rsidRDefault="00EF35CA" w:rsidP="00452A74">
      <w:pPr>
        <w:tabs>
          <w:tab w:val="clear" w:pos="567"/>
        </w:tabs>
        <w:spacing w:line="240" w:lineRule="auto"/>
        <w:rPr>
          <w:szCs w:val="22"/>
          <w:lang w:val="fr-FR"/>
        </w:rPr>
      </w:pPr>
      <w:r w:rsidRPr="002B2481">
        <w:rPr>
          <w:szCs w:val="22"/>
          <w:lang w:val="fr-FR"/>
        </w:rPr>
        <w:t xml:space="preserve">Le volume moyen de distribution à l’état d’équilibre est approximativement de </w:t>
      </w:r>
      <w:r w:rsidR="004A496C">
        <w:rPr>
          <w:szCs w:val="22"/>
          <w:lang w:val="fr-FR"/>
        </w:rPr>
        <w:t>6</w:t>
      </w:r>
      <w:r w:rsidRPr="002B2481">
        <w:rPr>
          <w:szCs w:val="22"/>
          <w:lang w:val="fr-FR"/>
        </w:rPr>
        <w:t>7</w:t>
      </w:r>
      <w:r w:rsidR="004A496C">
        <w:rPr>
          <w:szCs w:val="22"/>
          <w:lang w:val="fr-FR"/>
        </w:rPr>
        <w:t>,</w:t>
      </w:r>
      <w:r w:rsidRPr="002B2481">
        <w:rPr>
          <w:szCs w:val="22"/>
          <w:lang w:val="fr-FR"/>
        </w:rPr>
        <w:t xml:space="preserve">5 litres </w:t>
      </w:r>
      <w:r w:rsidR="004A496C" w:rsidRPr="00822825">
        <w:rPr>
          <w:lang w:val="fr-FR"/>
        </w:rPr>
        <w:t>chez les patients adultes et adolescents atteints de GvHD aiguë et de 60,9 litres chez les patients adultes et adolescents atteints de GvHD chronique. Le volume moyen de distribution à l’état d’équilibre est approximativement de 30 litres chez les patients pédiatriques atteints de GvHD aiguë ou chronique et ayant une surface corporelle</w:t>
      </w:r>
      <w:r w:rsidR="004A496C">
        <w:rPr>
          <w:lang w:val="fr-FR"/>
        </w:rPr>
        <w:t xml:space="preserve"> (SC)</w:t>
      </w:r>
      <w:r w:rsidR="004A496C" w:rsidRPr="00822825">
        <w:rPr>
          <w:lang w:val="fr-FR"/>
        </w:rPr>
        <w:t xml:space="preserve"> inférieure à 1</w:t>
      </w:r>
      <w:r w:rsidR="003826F7">
        <w:rPr>
          <w:lang w:val="fr-FR"/>
        </w:rPr>
        <w:t> m</w:t>
      </w:r>
      <w:r w:rsidR="003826F7" w:rsidRPr="003826F7">
        <w:rPr>
          <w:vertAlign w:val="superscript"/>
          <w:lang w:val="fr-FR"/>
        </w:rPr>
        <w:t>2</w:t>
      </w:r>
      <w:r w:rsidRPr="002B2481">
        <w:rPr>
          <w:szCs w:val="22"/>
          <w:lang w:val="fr-FR"/>
        </w:rPr>
        <w:t xml:space="preserve">. Aux concentrations cliniquement pertinentes de ruxolitinib, la liaison aux protéines plasmatiques, essentiellement à l’albumine, est d’environ 97 % </w:t>
      </w:r>
      <w:r w:rsidRPr="002B2481">
        <w:rPr>
          <w:i/>
          <w:szCs w:val="22"/>
          <w:lang w:val="fr-FR"/>
        </w:rPr>
        <w:t>in vitro</w:t>
      </w:r>
      <w:r w:rsidRPr="002B2481">
        <w:rPr>
          <w:szCs w:val="22"/>
          <w:lang w:val="fr-FR"/>
        </w:rPr>
        <w:t>. Une étude d’autoradiographie du corps entier chez le rat a montré que le ruxolitinib ne traverse pas la barrière hémato-encéphalique.</w:t>
      </w:r>
    </w:p>
    <w:p w14:paraId="0E61DBA9" w14:textId="77777777" w:rsidR="00EF35CA" w:rsidRPr="002B2481" w:rsidRDefault="00EF35CA" w:rsidP="00452A74">
      <w:pPr>
        <w:tabs>
          <w:tab w:val="clear" w:pos="567"/>
        </w:tabs>
        <w:spacing w:line="240" w:lineRule="auto"/>
        <w:rPr>
          <w:szCs w:val="22"/>
          <w:lang w:val="fr-FR"/>
        </w:rPr>
      </w:pPr>
    </w:p>
    <w:p w14:paraId="5B3491E6"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Biotransformation</w:t>
      </w:r>
    </w:p>
    <w:p w14:paraId="0ACE048B" w14:textId="77777777" w:rsidR="00EF35CA" w:rsidRPr="00810004" w:rsidRDefault="00EF35CA" w:rsidP="00452A74">
      <w:pPr>
        <w:keepNext/>
        <w:tabs>
          <w:tab w:val="clear" w:pos="567"/>
        </w:tabs>
        <w:spacing w:line="240" w:lineRule="auto"/>
        <w:rPr>
          <w:szCs w:val="22"/>
          <w:lang w:val="fr-FR"/>
        </w:rPr>
      </w:pPr>
    </w:p>
    <w:p w14:paraId="1C90EFC3" w14:textId="77777777" w:rsidR="00EF35CA" w:rsidRPr="002B2481" w:rsidRDefault="00EF35CA" w:rsidP="00452A74">
      <w:pPr>
        <w:tabs>
          <w:tab w:val="clear" w:pos="567"/>
        </w:tabs>
        <w:spacing w:line="240" w:lineRule="auto"/>
        <w:rPr>
          <w:szCs w:val="22"/>
          <w:lang w:val="fr-FR"/>
        </w:rPr>
      </w:pPr>
      <w:r w:rsidRPr="002B2481">
        <w:rPr>
          <w:szCs w:val="22"/>
          <w:lang w:val="fr-FR"/>
        </w:rPr>
        <w:t xml:space="preserve">Le ruxolitinib est principalement métabolisé par le CYP3A4 (&gt; 50 %), avec une contribution additionnelle du CYP2C9. La molécule mère est l’entité prédominante dans le plasma humain et représente environ 60 % des substances apparentées en circulation. Deux métabolites actifs majeurs, représentant 25 % et 11 % de l’ASC de la molécule mère, sont présents dans le plasma. L’activité pharmacologique de ces métabolites sur les JAK est inférieure de 50 % à 20 % à celle de la molécule mère. Le total de tous les métabolites actifs contribue à hauteur de 18 % à la pharmacodynamie globale du ruxolitinib. Aux concentrations cliniquement pertinentes, le ruxolitinib n’inhibe pas les CYPIA2, CYP2B6, CYP2C8, CYP2C9, CYP2C19, CYP2D6 ou CYP3A4 et n’est pas un inducteur puissant du CYP1A2, CYP2B6 ou CYP3A4 selon les études </w:t>
      </w:r>
      <w:r w:rsidRPr="002B2481">
        <w:rPr>
          <w:i/>
          <w:szCs w:val="22"/>
          <w:lang w:val="fr-FR"/>
        </w:rPr>
        <w:t>in vitro</w:t>
      </w:r>
      <w:r w:rsidRPr="002B2481">
        <w:rPr>
          <w:szCs w:val="22"/>
          <w:lang w:val="fr-FR"/>
        </w:rPr>
        <w:t xml:space="preserve">. Les données </w:t>
      </w:r>
      <w:r w:rsidRPr="002B2481">
        <w:rPr>
          <w:i/>
          <w:szCs w:val="22"/>
          <w:lang w:val="fr-FR"/>
        </w:rPr>
        <w:t xml:space="preserve">in vitro </w:t>
      </w:r>
      <w:r w:rsidRPr="002B2481">
        <w:rPr>
          <w:szCs w:val="22"/>
          <w:lang w:val="fr-FR"/>
        </w:rPr>
        <w:t xml:space="preserve">indiquent que le ruxolitinib peut inhiber la P-gp et </w:t>
      </w:r>
      <w:smartTag w:uri="urn:schemas-microsoft-com:office:smarttags" w:element="PersonName">
        <w:smartTagPr>
          <w:attr w:name="ProductID" w:val="la BCRP."/>
        </w:smartTagPr>
        <w:r w:rsidRPr="002B2481">
          <w:rPr>
            <w:szCs w:val="22"/>
            <w:lang w:val="fr-FR"/>
          </w:rPr>
          <w:t>la BCRP.</w:t>
        </w:r>
      </w:smartTag>
    </w:p>
    <w:p w14:paraId="7F4AC635" w14:textId="77777777" w:rsidR="00EF35CA" w:rsidRPr="002B2481" w:rsidRDefault="00EF35CA" w:rsidP="00452A74">
      <w:pPr>
        <w:tabs>
          <w:tab w:val="clear" w:pos="567"/>
        </w:tabs>
        <w:spacing w:line="240" w:lineRule="auto"/>
        <w:rPr>
          <w:szCs w:val="22"/>
          <w:lang w:val="fr-FR"/>
        </w:rPr>
      </w:pPr>
    </w:p>
    <w:p w14:paraId="72A2CC32"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Élimination</w:t>
      </w:r>
    </w:p>
    <w:p w14:paraId="6A809E8F" w14:textId="77777777" w:rsidR="00EF35CA" w:rsidRPr="00810004" w:rsidRDefault="00EF35CA" w:rsidP="00452A74">
      <w:pPr>
        <w:keepNext/>
        <w:tabs>
          <w:tab w:val="clear" w:pos="567"/>
        </w:tabs>
        <w:spacing w:line="240" w:lineRule="auto"/>
        <w:rPr>
          <w:szCs w:val="22"/>
          <w:lang w:val="fr-FR"/>
        </w:rPr>
      </w:pPr>
    </w:p>
    <w:p w14:paraId="634FD2A7" w14:textId="77777777" w:rsidR="00EF35CA" w:rsidRPr="002B2481" w:rsidRDefault="00EF35CA" w:rsidP="00452A74">
      <w:pPr>
        <w:tabs>
          <w:tab w:val="clear" w:pos="567"/>
        </w:tabs>
        <w:spacing w:line="240" w:lineRule="auto"/>
        <w:rPr>
          <w:szCs w:val="22"/>
          <w:lang w:val="fr-FR"/>
        </w:rPr>
      </w:pPr>
      <w:r w:rsidRPr="002B2481">
        <w:rPr>
          <w:szCs w:val="22"/>
          <w:lang w:val="fr-FR"/>
        </w:rPr>
        <w:t>Le ruxolitinib est principalement éliminé par métabolisme. La demi-vie d’élimination moyenne du ruxolitinib est d’environ 3 heures. Après administration d’une dose orale unique de ruxolitinib marqué au [</w:t>
      </w:r>
      <w:r w:rsidRPr="002B2481">
        <w:rPr>
          <w:szCs w:val="22"/>
          <w:vertAlign w:val="superscript"/>
          <w:lang w:val="fr-FR"/>
        </w:rPr>
        <w:t>14</w:t>
      </w:r>
      <w:r w:rsidRPr="002B2481">
        <w:rPr>
          <w:szCs w:val="22"/>
          <w:lang w:val="fr-FR"/>
        </w:rPr>
        <w:t>C] chez des volontaires sains adultes, le métabolisme a été la voie principale d’élimination, 74 % de la radioactivité étant excrétés dans les urines et 22 % dans les fèces. La molécule mère sous forme inchangée représente moins de 1 % de la radioactivité totale excrétée.</w:t>
      </w:r>
    </w:p>
    <w:p w14:paraId="0851306E" w14:textId="77777777" w:rsidR="00EF35CA" w:rsidRPr="002B2481" w:rsidRDefault="00EF35CA" w:rsidP="00452A74">
      <w:pPr>
        <w:tabs>
          <w:tab w:val="clear" w:pos="567"/>
        </w:tabs>
        <w:spacing w:line="240" w:lineRule="auto"/>
        <w:rPr>
          <w:szCs w:val="22"/>
          <w:lang w:val="fr-FR"/>
        </w:rPr>
      </w:pPr>
    </w:p>
    <w:p w14:paraId="2DBBA4AF"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t>Linéarité/non-linéarité</w:t>
      </w:r>
    </w:p>
    <w:p w14:paraId="12A9944F" w14:textId="77777777" w:rsidR="00EF35CA" w:rsidRPr="00810004" w:rsidRDefault="00EF35CA" w:rsidP="00452A74">
      <w:pPr>
        <w:keepNext/>
        <w:tabs>
          <w:tab w:val="clear" w:pos="567"/>
        </w:tabs>
        <w:spacing w:line="240" w:lineRule="auto"/>
        <w:rPr>
          <w:szCs w:val="22"/>
          <w:lang w:val="fr-FR"/>
        </w:rPr>
      </w:pPr>
    </w:p>
    <w:p w14:paraId="0EAB6029" w14:textId="77777777" w:rsidR="00EF35CA" w:rsidRPr="002B2481" w:rsidRDefault="00EF35CA" w:rsidP="00452A74">
      <w:pPr>
        <w:tabs>
          <w:tab w:val="clear" w:pos="567"/>
        </w:tabs>
        <w:spacing w:line="240" w:lineRule="auto"/>
        <w:rPr>
          <w:szCs w:val="22"/>
          <w:lang w:val="fr-FR"/>
        </w:rPr>
      </w:pPr>
      <w:r w:rsidRPr="002B2481">
        <w:rPr>
          <w:szCs w:val="22"/>
          <w:lang w:val="fr-FR"/>
        </w:rPr>
        <w:t>La proportionnalité à la dose a été démontrée dans les études d’administration de doses uniques et de doses répétées.</w:t>
      </w:r>
    </w:p>
    <w:p w14:paraId="5F94C6FB" w14:textId="77777777" w:rsidR="00EF35CA" w:rsidRPr="002B2481" w:rsidRDefault="00EF35CA" w:rsidP="00452A74">
      <w:pPr>
        <w:tabs>
          <w:tab w:val="clear" w:pos="567"/>
        </w:tabs>
        <w:spacing w:line="240" w:lineRule="auto"/>
        <w:rPr>
          <w:szCs w:val="22"/>
          <w:lang w:val="fr-FR"/>
        </w:rPr>
      </w:pPr>
    </w:p>
    <w:p w14:paraId="69A26CF6" w14:textId="77777777" w:rsidR="00EF35CA" w:rsidRPr="002B2481" w:rsidRDefault="00EF35CA" w:rsidP="00452A74">
      <w:pPr>
        <w:keepNext/>
        <w:tabs>
          <w:tab w:val="clear" w:pos="567"/>
        </w:tabs>
        <w:spacing w:line="240" w:lineRule="auto"/>
        <w:rPr>
          <w:szCs w:val="22"/>
          <w:u w:val="single"/>
          <w:lang w:val="fr-FR"/>
        </w:rPr>
      </w:pPr>
      <w:r w:rsidRPr="002B2481">
        <w:rPr>
          <w:szCs w:val="22"/>
          <w:u w:val="single"/>
          <w:lang w:val="fr-FR"/>
        </w:rPr>
        <w:lastRenderedPageBreak/>
        <w:t>Populations particulières</w:t>
      </w:r>
    </w:p>
    <w:p w14:paraId="173B1B25" w14:textId="77777777" w:rsidR="00EF35CA" w:rsidRPr="00810004" w:rsidRDefault="00EF35CA" w:rsidP="00452A74">
      <w:pPr>
        <w:keepNext/>
        <w:tabs>
          <w:tab w:val="clear" w:pos="567"/>
        </w:tabs>
        <w:spacing w:line="240" w:lineRule="auto"/>
        <w:rPr>
          <w:szCs w:val="22"/>
          <w:lang w:val="fr-FR"/>
        </w:rPr>
      </w:pPr>
    </w:p>
    <w:p w14:paraId="518D24FF" w14:textId="58233D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Effets de l’âge, du sexe ou du groupe ethnique</w:t>
      </w:r>
    </w:p>
    <w:p w14:paraId="3745A9A2" w14:textId="47E1949E" w:rsidR="004A496C" w:rsidRDefault="00EF35CA" w:rsidP="00452A74">
      <w:pPr>
        <w:tabs>
          <w:tab w:val="clear" w:pos="567"/>
        </w:tabs>
        <w:spacing w:line="240" w:lineRule="auto"/>
        <w:rPr>
          <w:lang w:val="fr-FR"/>
        </w:rPr>
      </w:pPr>
      <w:r w:rsidRPr="002B2481">
        <w:rPr>
          <w:szCs w:val="22"/>
          <w:lang w:val="fr-FR"/>
        </w:rPr>
        <w:t>Sur la base des études menées chez le volontaire sain, aucune différence notable de la pharmacocinétique du ruxolitinib en fonction du sexe ou du groupe ethnique n’a été observée.</w:t>
      </w:r>
    </w:p>
    <w:p w14:paraId="6AC8F1AD" w14:textId="77777777" w:rsidR="004A496C" w:rsidRDefault="004A496C" w:rsidP="00452A74">
      <w:pPr>
        <w:tabs>
          <w:tab w:val="clear" w:pos="567"/>
        </w:tabs>
        <w:spacing w:line="240" w:lineRule="auto"/>
        <w:rPr>
          <w:lang w:val="fr-FR"/>
        </w:rPr>
      </w:pPr>
    </w:p>
    <w:p w14:paraId="2ED11A36" w14:textId="42632CCF" w:rsidR="00EF35CA" w:rsidRPr="002B2481" w:rsidRDefault="00EF35CA" w:rsidP="00452A74">
      <w:pPr>
        <w:tabs>
          <w:tab w:val="clear" w:pos="567"/>
        </w:tabs>
        <w:spacing w:line="240" w:lineRule="auto"/>
        <w:rPr>
          <w:szCs w:val="22"/>
          <w:lang w:val="fr-FR"/>
        </w:rPr>
      </w:pPr>
      <w:r w:rsidRPr="002B2481">
        <w:rPr>
          <w:lang w:val="fr-FR"/>
        </w:rPr>
        <w:t>Aucune relation n'était apparente entre la clairance orale et le sexe, l'âge du patient ou la race, d'après une évaluation pharmacocinétique de population chez les patients atteints de GvHD.</w:t>
      </w:r>
    </w:p>
    <w:p w14:paraId="26E75FB6" w14:textId="77777777" w:rsidR="00EF35CA" w:rsidRPr="002B2481" w:rsidRDefault="00EF35CA" w:rsidP="00452A74">
      <w:pPr>
        <w:tabs>
          <w:tab w:val="clear" w:pos="567"/>
        </w:tabs>
        <w:spacing w:line="240" w:lineRule="auto"/>
        <w:rPr>
          <w:szCs w:val="22"/>
          <w:lang w:val="fr-FR"/>
        </w:rPr>
      </w:pPr>
    </w:p>
    <w:p w14:paraId="154F97A5"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Population pédiatrique</w:t>
      </w:r>
    </w:p>
    <w:p w14:paraId="18326592" w14:textId="0E05AB27" w:rsidR="004A496C" w:rsidRDefault="004A496C" w:rsidP="00452A74">
      <w:pPr>
        <w:tabs>
          <w:tab w:val="clear" w:pos="567"/>
        </w:tabs>
        <w:spacing w:line="240" w:lineRule="auto"/>
        <w:rPr>
          <w:szCs w:val="22"/>
          <w:lang w:val="fr-FR"/>
        </w:rPr>
      </w:pPr>
      <w:r>
        <w:rPr>
          <w:szCs w:val="22"/>
          <w:lang w:val="fr-FR"/>
        </w:rPr>
        <w:t xml:space="preserve">Comme chez les patients adultes atteints de GvHD, le ruxolitinib </w:t>
      </w:r>
      <w:r w:rsidRPr="00A25AFA">
        <w:rPr>
          <w:szCs w:val="22"/>
          <w:lang w:val="fr-FR"/>
        </w:rPr>
        <w:t>était rapidement absorbé après administration orale chez les patients pédiatriques atteints de GvHD. L’administration d’une dose de 5 mg deux fois par jour chez les enfants âgés de 6 à 11 ans a permis d’atteindre une exposition comparable à celle obtenue suite à l’administration d’une dose de 10 mg deux fois par jour chez les adolescents et les adultes</w:t>
      </w:r>
      <w:r>
        <w:rPr>
          <w:szCs w:val="22"/>
          <w:lang w:val="fr-FR"/>
        </w:rPr>
        <w:t xml:space="preserve"> atteints de GvHD aiguë</w:t>
      </w:r>
      <w:r w:rsidR="006533A0">
        <w:rPr>
          <w:szCs w:val="22"/>
          <w:lang w:val="fr-FR"/>
        </w:rPr>
        <w:t xml:space="preserve"> et chronique</w:t>
      </w:r>
      <w:r w:rsidRPr="00A25AFA">
        <w:rPr>
          <w:szCs w:val="22"/>
          <w:lang w:val="fr-FR"/>
        </w:rPr>
        <w:t>, confirmant l’approche d’appariement de l’exposition utilisé dans l’hypothèse d’extrapolation.</w:t>
      </w:r>
      <w:r>
        <w:rPr>
          <w:szCs w:val="22"/>
          <w:lang w:val="fr-FR"/>
        </w:rPr>
        <w:t xml:space="preserve"> Chez les enfants âgés de 2 à 5 ans atteints de GvHD </w:t>
      </w:r>
      <w:r w:rsidR="006533A0">
        <w:rPr>
          <w:szCs w:val="22"/>
          <w:lang w:val="fr-FR"/>
        </w:rPr>
        <w:t xml:space="preserve">aiguë et </w:t>
      </w:r>
      <w:r>
        <w:rPr>
          <w:szCs w:val="22"/>
          <w:lang w:val="fr-FR"/>
        </w:rPr>
        <w:t>chronique, l’approche d’appariement de l’exposition a suggéré l’administration d’une dose de 8 mg/m</w:t>
      </w:r>
      <w:r w:rsidRPr="00A25AFA">
        <w:rPr>
          <w:szCs w:val="22"/>
          <w:vertAlign w:val="superscript"/>
          <w:lang w:val="fr-FR"/>
        </w:rPr>
        <w:t>2</w:t>
      </w:r>
      <w:r>
        <w:rPr>
          <w:szCs w:val="22"/>
          <w:lang w:val="fr-FR"/>
        </w:rPr>
        <w:t xml:space="preserve"> deux fois par jour.</w:t>
      </w:r>
    </w:p>
    <w:p w14:paraId="2BFDBA42" w14:textId="77777777" w:rsidR="004A496C" w:rsidRDefault="004A496C" w:rsidP="00452A74">
      <w:pPr>
        <w:tabs>
          <w:tab w:val="clear" w:pos="567"/>
        </w:tabs>
        <w:spacing w:line="240" w:lineRule="auto"/>
        <w:rPr>
          <w:szCs w:val="22"/>
          <w:lang w:val="fr-FR"/>
        </w:rPr>
      </w:pPr>
    </w:p>
    <w:p w14:paraId="65F0DD91" w14:textId="67930692" w:rsidR="002551E5" w:rsidRDefault="002551E5" w:rsidP="00452A74">
      <w:pPr>
        <w:tabs>
          <w:tab w:val="clear" w:pos="567"/>
        </w:tabs>
        <w:spacing w:line="240" w:lineRule="auto"/>
        <w:rPr>
          <w:szCs w:val="22"/>
          <w:lang w:val="fr-FR"/>
        </w:rPr>
      </w:pPr>
      <w:r>
        <w:rPr>
          <w:szCs w:val="22"/>
          <w:lang w:val="fr-FR"/>
        </w:rPr>
        <w:t>Le ruxolitinib n’a pas été évalué chez les patients pédiatriques</w:t>
      </w:r>
      <w:r w:rsidR="00B6759B">
        <w:rPr>
          <w:szCs w:val="22"/>
          <w:lang w:val="fr-FR"/>
        </w:rPr>
        <w:t xml:space="preserve"> </w:t>
      </w:r>
      <w:r>
        <w:rPr>
          <w:szCs w:val="22"/>
          <w:lang w:val="fr-FR"/>
        </w:rPr>
        <w:t>atteints de GvHD aiguë ou chronique</w:t>
      </w:r>
      <w:r w:rsidR="00140667" w:rsidRPr="00140667">
        <w:rPr>
          <w:szCs w:val="22"/>
          <w:lang w:val="fr-FR"/>
        </w:rPr>
        <w:t xml:space="preserve"> </w:t>
      </w:r>
      <w:r w:rsidR="00140667">
        <w:rPr>
          <w:szCs w:val="22"/>
          <w:lang w:val="fr-FR"/>
        </w:rPr>
        <w:t>âgés de moins de 2 ans</w:t>
      </w:r>
      <w:r>
        <w:rPr>
          <w:szCs w:val="22"/>
          <w:lang w:val="fr-FR"/>
        </w:rPr>
        <w:t>, par conséquent une modélisation qui prend en compte les aspects liés à l’âge chez les patients plus jeunes a été utilisée pour prédire l’exposition chez ces patients, sur la base des données provenant des patients adultes</w:t>
      </w:r>
      <w:r w:rsidRPr="002B2481">
        <w:rPr>
          <w:szCs w:val="22"/>
          <w:lang w:val="fr-FR"/>
        </w:rPr>
        <w:t>.</w:t>
      </w:r>
    </w:p>
    <w:p w14:paraId="570281B7" w14:textId="77777777" w:rsidR="008C245B" w:rsidRDefault="008C245B" w:rsidP="00452A74">
      <w:pPr>
        <w:tabs>
          <w:tab w:val="clear" w:pos="567"/>
        </w:tabs>
        <w:spacing w:line="240" w:lineRule="auto"/>
        <w:rPr>
          <w:szCs w:val="22"/>
          <w:lang w:val="fr-FR"/>
        </w:rPr>
      </w:pPr>
    </w:p>
    <w:p w14:paraId="65FA631A" w14:textId="1C67F2F3" w:rsidR="002551E5" w:rsidRDefault="002551E5" w:rsidP="00452A74">
      <w:pPr>
        <w:tabs>
          <w:tab w:val="clear" w:pos="567"/>
        </w:tabs>
        <w:spacing w:line="240" w:lineRule="auto"/>
        <w:rPr>
          <w:szCs w:val="22"/>
          <w:lang w:val="fr-FR"/>
        </w:rPr>
      </w:pPr>
      <w:r w:rsidRPr="00462568">
        <w:rPr>
          <w:szCs w:val="22"/>
          <w:lang w:val="fr-FR"/>
        </w:rPr>
        <w:t xml:space="preserve">Sur la base d’une analyse de pharmacocinétique de population groupée chez des patients pédiatriques atteints de GvHD aiguë ou chronique, la clairance du ruxolitinib diminuait avec la diminution de la </w:t>
      </w:r>
      <w:r>
        <w:rPr>
          <w:szCs w:val="22"/>
          <w:lang w:val="fr-FR"/>
        </w:rPr>
        <w:t xml:space="preserve">SC. </w:t>
      </w:r>
      <w:r w:rsidRPr="002B2481">
        <w:rPr>
          <w:lang w:val="fr-FR"/>
        </w:rPr>
        <w:t>La clairance était de 10,4 </w:t>
      </w:r>
      <w:r>
        <w:rPr>
          <w:lang w:val="fr-FR"/>
        </w:rPr>
        <w:t>L</w:t>
      </w:r>
      <w:r w:rsidRPr="002B2481">
        <w:rPr>
          <w:lang w:val="fr-FR"/>
        </w:rPr>
        <w:t>/h chez les patients</w:t>
      </w:r>
      <w:r>
        <w:rPr>
          <w:lang w:val="fr-FR"/>
        </w:rPr>
        <w:t xml:space="preserve"> adultes et adolescents</w:t>
      </w:r>
      <w:r w:rsidRPr="002B2481">
        <w:rPr>
          <w:lang w:val="fr-FR"/>
        </w:rPr>
        <w:t xml:space="preserve"> atteints de GvHD aiguë et de 7,8 </w:t>
      </w:r>
      <w:r>
        <w:rPr>
          <w:lang w:val="fr-FR"/>
        </w:rPr>
        <w:t>L</w:t>
      </w:r>
      <w:r w:rsidRPr="002B2481">
        <w:rPr>
          <w:lang w:val="fr-FR"/>
        </w:rPr>
        <w:t xml:space="preserve">/h chez les patients </w:t>
      </w:r>
      <w:r>
        <w:rPr>
          <w:lang w:val="fr-FR"/>
        </w:rPr>
        <w:t xml:space="preserve">adultes et adolescents </w:t>
      </w:r>
      <w:r w:rsidRPr="002B2481">
        <w:rPr>
          <w:lang w:val="fr-FR"/>
        </w:rPr>
        <w:t>atteints de GvHD chronique, avec une variabilité inter</w:t>
      </w:r>
      <w:r>
        <w:rPr>
          <w:lang w:val="fr-FR"/>
        </w:rPr>
        <w:noBreakHyphen/>
      </w:r>
      <w:r w:rsidRPr="002B2481">
        <w:rPr>
          <w:lang w:val="fr-FR"/>
        </w:rPr>
        <w:t>sujet de 49 %.</w:t>
      </w:r>
      <w:r>
        <w:rPr>
          <w:lang w:val="fr-FR"/>
        </w:rPr>
        <w:t xml:space="preserve"> Chez les patients pédiatriques atteints de GvHD aiguë ou chronique et ayant une SC inférieure à 1</w:t>
      </w:r>
      <w:r w:rsidR="003826F7">
        <w:rPr>
          <w:lang w:val="fr-FR"/>
        </w:rPr>
        <w:t> m</w:t>
      </w:r>
      <w:r w:rsidR="003826F7" w:rsidRPr="003826F7">
        <w:rPr>
          <w:vertAlign w:val="superscript"/>
          <w:lang w:val="fr-FR"/>
        </w:rPr>
        <w:t>2</w:t>
      </w:r>
      <w:r>
        <w:rPr>
          <w:lang w:val="fr-FR"/>
        </w:rPr>
        <w:t>, la clairance se situait entre 6,5 et 7 L/h.</w:t>
      </w:r>
      <w:r w:rsidR="004F5D15">
        <w:rPr>
          <w:lang w:val="fr-FR"/>
        </w:rPr>
        <w:t xml:space="preserve"> </w:t>
      </w:r>
      <w:r w:rsidR="004F5D15" w:rsidRPr="00462568">
        <w:rPr>
          <w:szCs w:val="22"/>
          <w:lang w:val="fr-FR"/>
        </w:rPr>
        <w:t xml:space="preserve">Après correction de l’effet de la </w:t>
      </w:r>
      <w:r w:rsidR="004F5D15">
        <w:rPr>
          <w:szCs w:val="22"/>
          <w:lang w:val="fr-FR"/>
        </w:rPr>
        <w:t>SC</w:t>
      </w:r>
      <w:r w:rsidR="004F5D15" w:rsidRPr="00462568">
        <w:rPr>
          <w:szCs w:val="22"/>
          <w:lang w:val="fr-FR"/>
        </w:rPr>
        <w:t>, d’autres facteurs démographiques tels que l’âge, le poids corporel et l’indice de masse corporelle n’ont pas eu d’effets cliniquement significatifs sur l’exposition au ruxolitinib.</w:t>
      </w:r>
    </w:p>
    <w:p w14:paraId="2EECEAC0" w14:textId="77777777" w:rsidR="00EF35CA" w:rsidRPr="002B2481" w:rsidRDefault="00EF35CA" w:rsidP="00452A74">
      <w:pPr>
        <w:tabs>
          <w:tab w:val="clear" w:pos="567"/>
        </w:tabs>
        <w:spacing w:line="240" w:lineRule="auto"/>
        <w:rPr>
          <w:szCs w:val="22"/>
          <w:lang w:val="fr-FR"/>
        </w:rPr>
      </w:pPr>
    </w:p>
    <w:p w14:paraId="51F683C4"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Insuffisance rénale</w:t>
      </w:r>
    </w:p>
    <w:p w14:paraId="7929E2FF" w14:textId="4C608008" w:rsidR="00EF35CA" w:rsidRPr="002B2481" w:rsidRDefault="00EF35CA" w:rsidP="00452A74">
      <w:pPr>
        <w:tabs>
          <w:tab w:val="clear" w:pos="567"/>
        </w:tabs>
        <w:spacing w:line="240" w:lineRule="auto"/>
        <w:rPr>
          <w:szCs w:val="22"/>
          <w:lang w:val="fr-FR"/>
        </w:rPr>
      </w:pPr>
      <w:r w:rsidRPr="002B2481">
        <w:rPr>
          <w:szCs w:val="22"/>
          <w:lang w:val="fr-FR"/>
        </w:rPr>
        <w:t>La fonction rénale a été déterminée en utilisant à la fois l’équation MDRD et la créatinine urinaire. Après administration d’une dose unique de 25 mg de ruxolitinib, l’exposition du ruxolitinib a été similaire chez les sujets présentant différents degrés d’insuffisance rénale et chez ceux ayant une fonction rénale normale. Cependant, les valeurs de l’ASC plasmatique des métabolites du ruxolitinib ont eu tendance à augmenter avec la sévérité de l’insuffisance rénale et l’augmentation a été la plus importante chez les sujets présentant une insuffisance rénale sévère. On ne sait pas si une augmentation de l’exposition au métabolite constitue un problème de sécurité. Une modification de la dose est recommandée chez les patients présentant une insuffisance rénale sévère.</w:t>
      </w:r>
    </w:p>
    <w:p w14:paraId="56F646F3" w14:textId="77777777" w:rsidR="00EF35CA" w:rsidRPr="002B2481" w:rsidRDefault="00EF35CA" w:rsidP="00452A74">
      <w:pPr>
        <w:tabs>
          <w:tab w:val="clear" w:pos="567"/>
        </w:tabs>
        <w:spacing w:line="240" w:lineRule="auto"/>
        <w:rPr>
          <w:szCs w:val="22"/>
          <w:lang w:val="fr-FR"/>
        </w:rPr>
      </w:pPr>
    </w:p>
    <w:p w14:paraId="410CAAEC" w14:textId="77777777" w:rsidR="00EF35CA" w:rsidRPr="002B2481" w:rsidRDefault="00EF35CA" w:rsidP="00452A74">
      <w:pPr>
        <w:keepNext/>
        <w:tabs>
          <w:tab w:val="clear" w:pos="567"/>
        </w:tabs>
        <w:spacing w:line="240" w:lineRule="auto"/>
        <w:rPr>
          <w:i/>
          <w:szCs w:val="22"/>
          <w:u w:val="single"/>
          <w:lang w:val="fr-FR"/>
        </w:rPr>
      </w:pPr>
      <w:r w:rsidRPr="002B2481">
        <w:rPr>
          <w:i/>
          <w:szCs w:val="22"/>
          <w:u w:val="single"/>
          <w:lang w:val="fr-FR"/>
        </w:rPr>
        <w:t>Insuffisance hépatique</w:t>
      </w:r>
    </w:p>
    <w:p w14:paraId="1E0606FD" w14:textId="2D1C8D32" w:rsidR="00EF35CA" w:rsidRPr="002B2481" w:rsidRDefault="00EF35CA" w:rsidP="00452A74">
      <w:pPr>
        <w:tabs>
          <w:tab w:val="clear" w:pos="567"/>
        </w:tabs>
        <w:spacing w:line="240" w:lineRule="auto"/>
        <w:rPr>
          <w:szCs w:val="22"/>
          <w:lang w:val="fr-FR"/>
        </w:rPr>
      </w:pPr>
      <w:r w:rsidRPr="002B2481">
        <w:rPr>
          <w:szCs w:val="22"/>
          <w:lang w:val="fr-FR"/>
        </w:rPr>
        <w:t>Après administration d’une dose unique de 25 mg de ruxolitinib chez des patients présentant différents degrés d’insuffisance hépatique, l’ASC moyenne du ruxolitinib est augmentée d’environ 87 %, 28 % et 65 % respectivement chez les patients présentant une insuffisance hépatique légère, modérée et sévère par rapport aux patients ayant une fonction hépatique normale. Aucune relation nette entre l’ASC et le degré d’insuffisance hépatique évalué par les scores de Child-Pugh n’a été mise en évidence. La demi-vie d’élimination terminale est prolongée chez les patients atteints d’insuffisance hépatique par rapport aux témoins sains (4,1</w:t>
      </w:r>
      <w:r w:rsidR="004F5D15">
        <w:rPr>
          <w:szCs w:val="22"/>
          <w:lang w:val="fr-FR"/>
        </w:rPr>
        <w:t xml:space="preserve"> à </w:t>
      </w:r>
      <w:r w:rsidRPr="002B2481">
        <w:rPr>
          <w:szCs w:val="22"/>
          <w:lang w:val="fr-FR"/>
        </w:rPr>
        <w:t xml:space="preserve">5,0 heures </w:t>
      </w:r>
      <w:r w:rsidRPr="002B2481">
        <w:rPr>
          <w:i/>
          <w:szCs w:val="22"/>
          <w:lang w:val="fr-FR"/>
        </w:rPr>
        <w:t>versus</w:t>
      </w:r>
      <w:r w:rsidRPr="002B2481">
        <w:rPr>
          <w:szCs w:val="22"/>
          <w:lang w:val="fr-FR"/>
        </w:rPr>
        <w:t xml:space="preserve"> 2,8 heures). Une réduction de la dose d’environ 50 % est recommandée chez les patients atteints de MF et de PV présentant une insuffisance hépatique (voir rubrique 4.2).</w:t>
      </w:r>
    </w:p>
    <w:p w14:paraId="6846D6EC" w14:textId="77777777" w:rsidR="00EF35CA" w:rsidRPr="002B2481" w:rsidRDefault="00EF35CA" w:rsidP="00452A74">
      <w:pPr>
        <w:tabs>
          <w:tab w:val="clear" w:pos="567"/>
        </w:tabs>
        <w:spacing w:line="240" w:lineRule="auto"/>
        <w:ind w:left="567" w:hanging="567"/>
        <w:rPr>
          <w:szCs w:val="22"/>
          <w:lang w:val="fr-FR"/>
        </w:rPr>
      </w:pPr>
    </w:p>
    <w:p w14:paraId="00B012BA" w14:textId="77777777" w:rsidR="00EF35CA" w:rsidRPr="002B2481" w:rsidRDefault="00EF35CA" w:rsidP="00452A74">
      <w:pPr>
        <w:tabs>
          <w:tab w:val="clear" w:pos="567"/>
        </w:tabs>
        <w:spacing w:line="240" w:lineRule="auto"/>
        <w:rPr>
          <w:szCs w:val="22"/>
          <w:lang w:val="fr-FR"/>
        </w:rPr>
      </w:pPr>
      <w:r w:rsidRPr="002B2481">
        <w:rPr>
          <w:szCs w:val="22"/>
          <w:lang w:val="fr-FR"/>
        </w:rPr>
        <w:t>Chez les patients atteints de GvHD et présentant une insuffisance hépatique non liée à la GvHD, la dose initiale de ruxolitinib doit être réduite de 50 %.</w:t>
      </w:r>
    </w:p>
    <w:p w14:paraId="7DCB07C3" w14:textId="77777777" w:rsidR="00EF35CA" w:rsidRPr="002B2481" w:rsidRDefault="00EF35CA" w:rsidP="00452A74">
      <w:pPr>
        <w:tabs>
          <w:tab w:val="clear" w:pos="567"/>
        </w:tabs>
        <w:spacing w:line="240" w:lineRule="auto"/>
        <w:ind w:left="567" w:hanging="567"/>
        <w:rPr>
          <w:szCs w:val="22"/>
          <w:lang w:val="fr-FR"/>
        </w:rPr>
      </w:pPr>
    </w:p>
    <w:p w14:paraId="70F5CBC2"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lastRenderedPageBreak/>
        <w:t>5.3</w:t>
      </w:r>
      <w:r w:rsidRPr="002B2481">
        <w:rPr>
          <w:b/>
          <w:szCs w:val="22"/>
          <w:lang w:val="fr-FR"/>
        </w:rPr>
        <w:tab/>
        <w:t>Données de sécurité préclinique</w:t>
      </w:r>
    </w:p>
    <w:p w14:paraId="2096C9E3" w14:textId="77777777" w:rsidR="00EF35CA" w:rsidRPr="002B2481" w:rsidRDefault="00EF35CA" w:rsidP="00452A74">
      <w:pPr>
        <w:pStyle w:val="Text"/>
        <w:keepNext/>
        <w:spacing w:before="0"/>
        <w:jc w:val="left"/>
        <w:rPr>
          <w:rFonts w:eastAsia="Times New Roman"/>
          <w:sz w:val="22"/>
          <w:szCs w:val="22"/>
        </w:rPr>
      </w:pPr>
    </w:p>
    <w:p w14:paraId="53CBDF68" w14:textId="77777777" w:rsidR="00EF35CA" w:rsidRPr="002B2481" w:rsidRDefault="00EF35CA" w:rsidP="00452A74">
      <w:pPr>
        <w:pStyle w:val="Text"/>
        <w:spacing w:before="0"/>
        <w:jc w:val="left"/>
        <w:rPr>
          <w:sz w:val="22"/>
          <w:szCs w:val="22"/>
        </w:rPr>
      </w:pPr>
      <w:r w:rsidRPr="002B2481">
        <w:rPr>
          <w:sz w:val="22"/>
          <w:szCs w:val="22"/>
        </w:rPr>
        <w:t xml:space="preserve">Le ruxolitinib a été évalué dans des études pharmacologiques de tolérance, de toxicologie à dose répétée, dans des études de génotoxicité et de toxicité de la reproduction, et dans une étude de cancérogenèse. Les organes cibles associés à l’action pharmacologique du ruxolitinib dans les études de doses répétées sont la moelle osseuse, le sang périphérique et les tissus lymphoïdes. Des infections généralement associées à une immunosuppression ont été observées chez le chien. Des diminutions délétères de la pression artérielle accompagnées d’augmentations de la fréquence cardiaque ont été observées dans une étude de télémétrie chez le chien et une diminution délétère du volume par minute a été constatée dans une étude de la fonction respiratoire chez le rat. Dans les études chez le chien et le rat, les marges (basées sur </w:t>
      </w:r>
      <w:smartTag w:uri="urn:schemas-microsoft-com:office:smarttags" w:element="PersonName">
        <w:smartTagPr>
          <w:attr w:name="ProductID" w:val="la Cmax"/>
        </w:smartTagPr>
        <w:r w:rsidRPr="002B2481">
          <w:rPr>
            <w:sz w:val="22"/>
            <w:szCs w:val="22"/>
          </w:rPr>
          <w:t>la C</w:t>
        </w:r>
        <w:r w:rsidRPr="002B2481">
          <w:rPr>
            <w:sz w:val="22"/>
            <w:szCs w:val="22"/>
            <w:vertAlign w:val="subscript"/>
          </w:rPr>
          <w:t>max</w:t>
        </w:r>
      </w:smartTag>
      <w:r w:rsidRPr="002B2481">
        <w:rPr>
          <w:sz w:val="22"/>
          <w:szCs w:val="22"/>
        </w:rPr>
        <w:t xml:space="preserve"> du médicament non lié) de </w:t>
      </w:r>
      <w:smartTag w:uri="urn:schemas-microsoft-com:office:smarttags" w:element="PersonName">
        <w:smartTagPr>
          <w:attr w:name="ProductID" w:val="la DSEO"/>
        </w:smartTagPr>
        <w:r w:rsidRPr="002B2481">
          <w:rPr>
            <w:sz w:val="22"/>
            <w:szCs w:val="22"/>
          </w:rPr>
          <w:t>la DSEO</w:t>
        </w:r>
      </w:smartTag>
      <w:r w:rsidRPr="002B2481">
        <w:rPr>
          <w:sz w:val="22"/>
          <w:szCs w:val="22"/>
        </w:rPr>
        <w:t xml:space="preserve"> ont été respectivement 15,7 et 10,4 fois supérieures à la dose maximale recommandée chez l’homme de 25 mg deux fois par jour. Aucun effet n’a été observé dans une évaluation des effets neuropharmacologiques du ruxolitinib.</w:t>
      </w:r>
    </w:p>
    <w:p w14:paraId="4F467FBB" w14:textId="77777777" w:rsidR="00EF35CA" w:rsidRPr="002B2481" w:rsidRDefault="00EF35CA" w:rsidP="00452A74">
      <w:pPr>
        <w:pStyle w:val="Text"/>
        <w:spacing w:before="0"/>
        <w:jc w:val="left"/>
        <w:rPr>
          <w:rFonts w:eastAsia="Times New Roman"/>
          <w:sz w:val="22"/>
          <w:szCs w:val="22"/>
        </w:rPr>
      </w:pPr>
    </w:p>
    <w:p w14:paraId="5E9F18CD" w14:textId="77777777" w:rsidR="00EF35CA" w:rsidRPr="002B2481" w:rsidRDefault="00EF35CA" w:rsidP="00452A74">
      <w:pPr>
        <w:pStyle w:val="Text"/>
        <w:spacing w:before="0"/>
        <w:jc w:val="left"/>
        <w:rPr>
          <w:sz w:val="22"/>
          <w:szCs w:val="22"/>
        </w:rPr>
      </w:pPr>
      <w:r w:rsidRPr="002B2481">
        <w:rPr>
          <w:rFonts w:eastAsia="Times New Roman"/>
          <w:sz w:val="22"/>
          <w:szCs w:val="22"/>
        </w:rPr>
        <w:t xml:space="preserve">Dans les études chez les rats juvéniles, l’administration de ruxolitinib a entraîné des effets sur la mesure de la croissance et de l’os. Une croissance osseuse diminuée a été observée à des doses </w:t>
      </w:r>
      <w:r w:rsidRPr="002B2481">
        <w:rPr>
          <w:sz w:val="22"/>
          <w:szCs w:val="22"/>
        </w:rPr>
        <w:t>≥5 mg/kg/jour lorsque le traitement a commencé le 7</w:t>
      </w:r>
      <w:r w:rsidRPr="002B2481">
        <w:rPr>
          <w:sz w:val="22"/>
          <w:szCs w:val="22"/>
          <w:vertAlign w:val="superscript"/>
        </w:rPr>
        <w:t>ème</w:t>
      </w:r>
      <w:r w:rsidRPr="002B2481">
        <w:rPr>
          <w:sz w:val="22"/>
          <w:szCs w:val="22"/>
        </w:rPr>
        <w:t> jour après la naissance (comparable à celui du nouveau-né humain) et ≥15 mg/kg/jour lorsque le traitement a commencé le 14</w:t>
      </w:r>
      <w:r w:rsidRPr="002B2481">
        <w:rPr>
          <w:sz w:val="22"/>
          <w:szCs w:val="22"/>
          <w:vertAlign w:val="superscript"/>
        </w:rPr>
        <w:t>ème</w:t>
      </w:r>
      <w:r w:rsidRPr="002B2481">
        <w:rPr>
          <w:sz w:val="22"/>
          <w:szCs w:val="22"/>
        </w:rPr>
        <w:t xml:space="preserve"> ou le 21</w:t>
      </w:r>
      <w:r w:rsidRPr="002B2481">
        <w:rPr>
          <w:sz w:val="22"/>
          <w:szCs w:val="22"/>
          <w:vertAlign w:val="superscript"/>
        </w:rPr>
        <w:t>ème</w:t>
      </w:r>
      <w:r w:rsidRPr="002B2481">
        <w:rPr>
          <w:sz w:val="22"/>
          <w:szCs w:val="22"/>
        </w:rPr>
        <w:t> jour après la naissance (comparable à celui de l’enfant humain en bas-âge, de 1 à 3 ans).</w:t>
      </w:r>
      <w:r w:rsidRPr="002B2481">
        <w:rPr>
          <w:rFonts w:eastAsia="Times New Roman"/>
          <w:sz w:val="22"/>
          <w:szCs w:val="22"/>
        </w:rPr>
        <w:t xml:space="preserve"> Des fractures et une mort précoce chez le rat ont été observées à des doses </w:t>
      </w:r>
      <w:r w:rsidRPr="002B2481">
        <w:rPr>
          <w:sz w:val="22"/>
          <w:szCs w:val="22"/>
        </w:rPr>
        <w:t>≥30 mg/kg/jour lorsque le traitement a commencé le 7</w:t>
      </w:r>
      <w:r w:rsidRPr="002B2481">
        <w:rPr>
          <w:sz w:val="22"/>
          <w:szCs w:val="22"/>
          <w:vertAlign w:val="superscript"/>
        </w:rPr>
        <w:t>ème</w:t>
      </w:r>
      <w:r w:rsidRPr="002B2481">
        <w:rPr>
          <w:sz w:val="22"/>
          <w:szCs w:val="22"/>
        </w:rPr>
        <w:t> jour après la naissance. D’après l’ASC non liée, l’exposition à la NOAEL (dose sans effet indésirable observé) chez les rats juvéniles traités dès le 7</w:t>
      </w:r>
      <w:r w:rsidRPr="002B2481">
        <w:rPr>
          <w:sz w:val="22"/>
          <w:szCs w:val="22"/>
          <w:vertAlign w:val="superscript"/>
        </w:rPr>
        <w:t>ème</w:t>
      </w:r>
      <w:r w:rsidRPr="002B2481">
        <w:rPr>
          <w:sz w:val="22"/>
          <w:szCs w:val="22"/>
        </w:rPr>
        <w:t> jour après la naissance était de 0,3 fois celle des adultes à 25 mg deux fois par jour, tandis qu’une croissance osseuse diminuée et des fractures étaient respectivement de 1,5 et 13 fois celles des patients adultes à 25 mg deux fois par jour. Les effets étaient généralement plus graves lorsque l’administration avait débuté plus tôt dans la période post-natale. Hormis le développement osseux, les effets du ruxolitinib chez les rats juvéniles étaient similaires à ceux observés chez les rats adultes. Les rats juvéniles sont plus sensibles que les rats adultes à la toxicité du ruxolitinib.</w:t>
      </w:r>
    </w:p>
    <w:p w14:paraId="18875195" w14:textId="77777777" w:rsidR="00EF35CA" w:rsidRPr="002B2481" w:rsidRDefault="00EF35CA" w:rsidP="00452A74">
      <w:pPr>
        <w:pStyle w:val="Text"/>
        <w:spacing w:before="0"/>
        <w:jc w:val="left"/>
        <w:rPr>
          <w:rFonts w:eastAsia="Times New Roman"/>
          <w:sz w:val="22"/>
          <w:szCs w:val="22"/>
        </w:rPr>
      </w:pPr>
    </w:p>
    <w:p w14:paraId="1A518431" w14:textId="77777777" w:rsidR="00EF35CA" w:rsidRPr="002B2481" w:rsidRDefault="00EF35CA" w:rsidP="00452A74">
      <w:pPr>
        <w:pStyle w:val="Text"/>
        <w:spacing w:before="0"/>
        <w:jc w:val="left"/>
        <w:rPr>
          <w:sz w:val="22"/>
          <w:szCs w:val="22"/>
        </w:rPr>
      </w:pPr>
      <w:r w:rsidRPr="002B2481">
        <w:rPr>
          <w:rFonts w:eastAsia="Times New Roman"/>
          <w:sz w:val="22"/>
          <w:szCs w:val="22"/>
        </w:rPr>
        <w:t xml:space="preserve">Le ruxolitinib a diminué le poids des fœtus et augmenté les pertes post-implantation dans les études chez l'animal. </w:t>
      </w:r>
      <w:r w:rsidRPr="002B2481">
        <w:rPr>
          <w:sz w:val="22"/>
          <w:szCs w:val="22"/>
        </w:rPr>
        <w:t xml:space="preserve">Aucun effet tératogène n’a été mis en évidence chez le rat ou le lapin. Toutefois, les marges d'exposition comparées à la dose clinique la plus forte ont été faibles et les résultats ont donc une pertinence limitée chez l'homme. Aucun effet sur la fertilité n’a été mis en évidence. Dans une étude du développement prénatal et postnatal, </w:t>
      </w:r>
      <w:r w:rsidRPr="002B2481">
        <w:rPr>
          <w:sz w:val="22"/>
          <w:szCs w:val="22"/>
          <w:lang w:eastAsia="ja-JP"/>
        </w:rPr>
        <w:t>un léger allongement de la période de gestation, une réduction du nombre de sites d’implantation et une réduction du nombre de petits mis bas ont été observés. Chez les petits, un poids corporel initial moyen plus faible et une courte période de diminution du gain pondéral moyen ont été observés. Chez les rates allaitantes, le ruxolitinib et/ou ses métabolites ont été excrétés dans le lait à une concentration 13 fois supérieure à la concentration plasmatique maternelle</w:t>
      </w:r>
      <w:r w:rsidRPr="002B2481">
        <w:rPr>
          <w:sz w:val="22"/>
          <w:szCs w:val="22"/>
        </w:rPr>
        <w:t>.</w:t>
      </w:r>
      <w:r w:rsidRPr="002B2481">
        <w:rPr>
          <w:color w:val="0000FF"/>
          <w:sz w:val="22"/>
          <w:szCs w:val="22"/>
        </w:rPr>
        <w:t xml:space="preserve"> </w:t>
      </w:r>
      <w:r w:rsidRPr="002B2481">
        <w:rPr>
          <w:sz w:val="22"/>
          <w:szCs w:val="22"/>
        </w:rPr>
        <w:t>Le ruxolitinib n’a pas été mutagène ou clastogène. Le ruxolitinib n’a pas été cancérogène chez le modèle de souris transgénique Tg.rasH2.</w:t>
      </w:r>
    </w:p>
    <w:p w14:paraId="44491515" w14:textId="77777777" w:rsidR="00EF35CA" w:rsidRPr="002B2481" w:rsidRDefault="00EF35CA" w:rsidP="00452A74">
      <w:pPr>
        <w:tabs>
          <w:tab w:val="clear" w:pos="567"/>
        </w:tabs>
        <w:spacing w:line="240" w:lineRule="auto"/>
        <w:ind w:left="567" w:hanging="567"/>
        <w:rPr>
          <w:szCs w:val="22"/>
          <w:lang w:val="fr-FR"/>
        </w:rPr>
      </w:pPr>
    </w:p>
    <w:p w14:paraId="42BA92D5" w14:textId="77777777" w:rsidR="00EF35CA" w:rsidRPr="002B2481" w:rsidRDefault="00EF35CA" w:rsidP="00452A74">
      <w:pPr>
        <w:tabs>
          <w:tab w:val="clear" w:pos="567"/>
        </w:tabs>
        <w:spacing w:line="240" w:lineRule="auto"/>
        <w:ind w:left="567" w:hanging="567"/>
        <w:rPr>
          <w:szCs w:val="22"/>
          <w:lang w:val="fr-FR"/>
        </w:rPr>
      </w:pPr>
    </w:p>
    <w:p w14:paraId="0A9FC4CE"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w:t>
      </w:r>
      <w:r w:rsidRPr="002B2481">
        <w:rPr>
          <w:b/>
          <w:szCs w:val="22"/>
          <w:lang w:val="fr-FR"/>
        </w:rPr>
        <w:tab/>
        <w:t>DONNÉES PHARMACEUTIQUES</w:t>
      </w:r>
    </w:p>
    <w:p w14:paraId="2E4DDAFE" w14:textId="77777777" w:rsidR="00EF35CA" w:rsidRPr="002B2481" w:rsidRDefault="00EF35CA" w:rsidP="00452A74">
      <w:pPr>
        <w:keepNext/>
        <w:tabs>
          <w:tab w:val="clear" w:pos="567"/>
        </w:tabs>
        <w:spacing w:line="240" w:lineRule="auto"/>
        <w:rPr>
          <w:szCs w:val="22"/>
          <w:lang w:val="fr-FR"/>
        </w:rPr>
      </w:pPr>
    </w:p>
    <w:p w14:paraId="7BD71909"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6.1</w:t>
      </w:r>
      <w:r w:rsidRPr="002B2481">
        <w:rPr>
          <w:b/>
          <w:szCs w:val="22"/>
          <w:lang w:val="fr-FR"/>
        </w:rPr>
        <w:tab/>
        <w:t>Liste des excipients</w:t>
      </w:r>
    </w:p>
    <w:p w14:paraId="05E87B83" w14:textId="77777777" w:rsidR="00EF35CA" w:rsidRPr="002B2481" w:rsidRDefault="00EF35CA" w:rsidP="00452A74">
      <w:pPr>
        <w:pStyle w:val="Text"/>
        <w:keepNext/>
        <w:spacing w:before="0"/>
        <w:jc w:val="left"/>
        <w:rPr>
          <w:rFonts w:eastAsia="Times New Roman"/>
          <w:sz w:val="22"/>
          <w:szCs w:val="22"/>
        </w:rPr>
      </w:pPr>
    </w:p>
    <w:p w14:paraId="4F9F7252" w14:textId="77777777" w:rsidR="004F5D15" w:rsidRDefault="004F5D15" w:rsidP="00452A74">
      <w:pPr>
        <w:pStyle w:val="Text"/>
        <w:keepNext/>
        <w:spacing w:before="0"/>
        <w:jc w:val="left"/>
        <w:rPr>
          <w:sz w:val="22"/>
          <w:szCs w:val="22"/>
        </w:rPr>
      </w:pPr>
      <w:r>
        <w:rPr>
          <w:sz w:val="22"/>
          <w:szCs w:val="22"/>
        </w:rPr>
        <w:t>Propylène glycol (E 1520)</w:t>
      </w:r>
    </w:p>
    <w:p w14:paraId="2CDD1A36" w14:textId="77777777" w:rsidR="004F5D15" w:rsidRDefault="004F5D15" w:rsidP="00452A74">
      <w:pPr>
        <w:pStyle w:val="Text"/>
        <w:keepNext/>
        <w:spacing w:before="0"/>
        <w:jc w:val="left"/>
        <w:rPr>
          <w:sz w:val="22"/>
          <w:szCs w:val="22"/>
        </w:rPr>
      </w:pPr>
      <w:r>
        <w:rPr>
          <w:sz w:val="22"/>
          <w:szCs w:val="22"/>
        </w:rPr>
        <w:t>Acide citrique anhydre</w:t>
      </w:r>
    </w:p>
    <w:p w14:paraId="76CF73E7" w14:textId="2208D8FC" w:rsidR="004F5D15" w:rsidRDefault="004F5D15" w:rsidP="00452A74">
      <w:pPr>
        <w:pStyle w:val="Text"/>
        <w:keepNext/>
        <w:spacing w:before="0"/>
        <w:jc w:val="left"/>
        <w:rPr>
          <w:sz w:val="22"/>
          <w:szCs w:val="22"/>
        </w:rPr>
      </w:pPr>
      <w:r>
        <w:rPr>
          <w:sz w:val="22"/>
          <w:szCs w:val="22"/>
        </w:rPr>
        <w:t>Parahydroxybenzoate de méthyl (E 218)</w:t>
      </w:r>
    </w:p>
    <w:p w14:paraId="43E61138" w14:textId="77777777" w:rsidR="004F5D15" w:rsidRDefault="004F5D15" w:rsidP="00452A74">
      <w:pPr>
        <w:pStyle w:val="Text"/>
        <w:keepNext/>
        <w:spacing w:before="0"/>
        <w:jc w:val="left"/>
        <w:rPr>
          <w:sz w:val="22"/>
          <w:szCs w:val="22"/>
        </w:rPr>
      </w:pPr>
      <w:r>
        <w:rPr>
          <w:sz w:val="22"/>
          <w:szCs w:val="22"/>
        </w:rPr>
        <w:t>Parahydroxybenzoate de propyl (E 216)</w:t>
      </w:r>
    </w:p>
    <w:p w14:paraId="6E3D0D12" w14:textId="77777777" w:rsidR="004F5D15" w:rsidRDefault="004F5D15" w:rsidP="00452A74">
      <w:pPr>
        <w:pStyle w:val="Text"/>
        <w:keepNext/>
        <w:spacing w:before="0"/>
        <w:jc w:val="left"/>
        <w:rPr>
          <w:sz w:val="22"/>
          <w:szCs w:val="22"/>
        </w:rPr>
      </w:pPr>
      <w:r>
        <w:rPr>
          <w:sz w:val="22"/>
          <w:szCs w:val="22"/>
        </w:rPr>
        <w:t>Sucralose (E 955)</w:t>
      </w:r>
    </w:p>
    <w:p w14:paraId="098F15D9" w14:textId="61C2E912" w:rsidR="004F5D15" w:rsidRDefault="00B6759B" w:rsidP="00452A74">
      <w:pPr>
        <w:pStyle w:val="Text"/>
        <w:keepNext/>
        <w:spacing w:before="0"/>
        <w:jc w:val="left"/>
        <w:rPr>
          <w:sz w:val="22"/>
          <w:szCs w:val="22"/>
        </w:rPr>
      </w:pPr>
      <w:r>
        <w:rPr>
          <w:sz w:val="22"/>
          <w:szCs w:val="22"/>
        </w:rPr>
        <w:t>Arôme</w:t>
      </w:r>
      <w:r w:rsidR="004F5D15">
        <w:rPr>
          <w:sz w:val="22"/>
          <w:szCs w:val="22"/>
        </w:rPr>
        <w:t xml:space="preserve"> fraise séchée</w:t>
      </w:r>
    </w:p>
    <w:p w14:paraId="1C984F0D" w14:textId="77777777" w:rsidR="004F5D15" w:rsidRDefault="004F5D15" w:rsidP="00452A74">
      <w:pPr>
        <w:pStyle w:val="Text"/>
        <w:spacing w:before="0"/>
        <w:jc w:val="left"/>
        <w:rPr>
          <w:sz w:val="22"/>
          <w:szCs w:val="22"/>
        </w:rPr>
      </w:pPr>
      <w:r>
        <w:rPr>
          <w:sz w:val="22"/>
          <w:szCs w:val="22"/>
        </w:rPr>
        <w:t>Eau purifiée</w:t>
      </w:r>
    </w:p>
    <w:p w14:paraId="324BD4AD" w14:textId="77777777" w:rsidR="00EF35CA" w:rsidRPr="002B2481" w:rsidRDefault="00EF35CA" w:rsidP="00452A74">
      <w:pPr>
        <w:tabs>
          <w:tab w:val="clear" w:pos="567"/>
        </w:tabs>
        <w:spacing w:line="240" w:lineRule="auto"/>
        <w:ind w:left="567" w:hanging="567"/>
        <w:rPr>
          <w:szCs w:val="22"/>
          <w:lang w:val="fr-FR"/>
        </w:rPr>
      </w:pPr>
    </w:p>
    <w:p w14:paraId="222AAD04"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6.2</w:t>
      </w:r>
      <w:r w:rsidRPr="002B2481">
        <w:rPr>
          <w:b/>
          <w:szCs w:val="22"/>
          <w:lang w:val="fr-FR"/>
        </w:rPr>
        <w:tab/>
        <w:t>Incompatibilités</w:t>
      </w:r>
    </w:p>
    <w:p w14:paraId="5A3C46D2" w14:textId="77777777" w:rsidR="00EF35CA" w:rsidRPr="002B2481" w:rsidRDefault="00EF35CA" w:rsidP="00452A74">
      <w:pPr>
        <w:pStyle w:val="Text"/>
        <w:keepNext/>
        <w:spacing w:before="0"/>
        <w:jc w:val="left"/>
        <w:rPr>
          <w:rFonts w:eastAsia="Times New Roman"/>
          <w:sz w:val="22"/>
          <w:szCs w:val="22"/>
        </w:rPr>
      </w:pPr>
    </w:p>
    <w:p w14:paraId="5575D45C" w14:textId="77777777" w:rsidR="00EF35CA" w:rsidRPr="002B2481" w:rsidRDefault="00EF35CA" w:rsidP="00452A74">
      <w:pPr>
        <w:tabs>
          <w:tab w:val="clear" w:pos="567"/>
        </w:tabs>
        <w:spacing w:line="240" w:lineRule="auto"/>
        <w:rPr>
          <w:szCs w:val="22"/>
          <w:lang w:val="fr-FR"/>
        </w:rPr>
      </w:pPr>
      <w:r w:rsidRPr="002B2481">
        <w:rPr>
          <w:szCs w:val="22"/>
          <w:lang w:val="fr-FR"/>
        </w:rPr>
        <w:t>Sans objet.</w:t>
      </w:r>
    </w:p>
    <w:p w14:paraId="2460A0BF" w14:textId="77777777" w:rsidR="00EF35CA" w:rsidRPr="002B2481" w:rsidRDefault="00EF35CA" w:rsidP="00452A74">
      <w:pPr>
        <w:tabs>
          <w:tab w:val="clear" w:pos="567"/>
        </w:tabs>
        <w:spacing w:line="240" w:lineRule="auto"/>
        <w:rPr>
          <w:szCs w:val="22"/>
          <w:lang w:val="fr-FR"/>
        </w:rPr>
      </w:pPr>
    </w:p>
    <w:p w14:paraId="2A037244"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6.3</w:t>
      </w:r>
      <w:r w:rsidRPr="002B2481">
        <w:rPr>
          <w:b/>
          <w:szCs w:val="22"/>
          <w:lang w:val="fr-FR"/>
        </w:rPr>
        <w:tab/>
        <w:t>Durée de conservation</w:t>
      </w:r>
    </w:p>
    <w:p w14:paraId="61435AFD" w14:textId="77777777" w:rsidR="00EF35CA" w:rsidRPr="002B2481" w:rsidRDefault="00EF35CA" w:rsidP="00452A74">
      <w:pPr>
        <w:pStyle w:val="Text"/>
        <w:keepNext/>
        <w:spacing w:before="0"/>
        <w:jc w:val="left"/>
        <w:rPr>
          <w:rFonts w:eastAsia="Times New Roman"/>
          <w:sz w:val="22"/>
          <w:szCs w:val="22"/>
        </w:rPr>
      </w:pPr>
    </w:p>
    <w:p w14:paraId="70069644" w14:textId="41F0C9EC" w:rsidR="00EF35CA" w:rsidRPr="002B2481" w:rsidRDefault="004F5D15" w:rsidP="00452A74">
      <w:pPr>
        <w:pStyle w:val="Text"/>
        <w:spacing w:before="0"/>
        <w:jc w:val="left"/>
        <w:rPr>
          <w:rFonts w:eastAsia="Times New Roman"/>
          <w:sz w:val="22"/>
          <w:szCs w:val="22"/>
        </w:rPr>
      </w:pPr>
      <w:r>
        <w:rPr>
          <w:rFonts w:eastAsia="Times New Roman"/>
          <w:sz w:val="22"/>
          <w:szCs w:val="22"/>
        </w:rPr>
        <w:t>2</w:t>
      </w:r>
      <w:r w:rsidR="00EF35CA" w:rsidRPr="002B2481">
        <w:rPr>
          <w:rFonts w:eastAsia="Times New Roman"/>
          <w:sz w:val="22"/>
          <w:szCs w:val="22"/>
        </w:rPr>
        <w:t> ans</w:t>
      </w:r>
    </w:p>
    <w:p w14:paraId="47BFA04B" w14:textId="77777777" w:rsidR="00EF35CA" w:rsidRDefault="00EF35CA" w:rsidP="00452A74">
      <w:pPr>
        <w:tabs>
          <w:tab w:val="clear" w:pos="567"/>
        </w:tabs>
        <w:spacing w:line="240" w:lineRule="auto"/>
        <w:rPr>
          <w:szCs w:val="22"/>
          <w:lang w:val="fr-FR"/>
        </w:rPr>
      </w:pPr>
    </w:p>
    <w:p w14:paraId="3F2DF8B6" w14:textId="388589FE" w:rsidR="004F5D15" w:rsidRDefault="004F5D15" w:rsidP="00452A74">
      <w:pPr>
        <w:tabs>
          <w:tab w:val="clear" w:pos="567"/>
        </w:tabs>
        <w:spacing w:line="240" w:lineRule="auto"/>
        <w:rPr>
          <w:szCs w:val="22"/>
          <w:lang w:val="fr-FR"/>
        </w:rPr>
      </w:pPr>
      <w:r>
        <w:rPr>
          <w:szCs w:val="22"/>
          <w:lang w:val="fr-FR"/>
        </w:rPr>
        <w:t>Après ouverture, à utiliser dans les 60</w:t>
      </w:r>
      <w:r w:rsidR="008C245B">
        <w:rPr>
          <w:szCs w:val="22"/>
          <w:lang w:val="fr-FR"/>
        </w:rPr>
        <w:t> </w:t>
      </w:r>
      <w:r>
        <w:rPr>
          <w:szCs w:val="22"/>
          <w:lang w:val="fr-FR"/>
        </w:rPr>
        <w:t>jours.</w:t>
      </w:r>
    </w:p>
    <w:p w14:paraId="5ED633D2" w14:textId="77777777" w:rsidR="004F5D15" w:rsidRPr="002B2481" w:rsidRDefault="004F5D15" w:rsidP="00452A74">
      <w:pPr>
        <w:tabs>
          <w:tab w:val="clear" w:pos="567"/>
        </w:tabs>
        <w:spacing w:line="240" w:lineRule="auto"/>
        <w:rPr>
          <w:szCs w:val="22"/>
          <w:lang w:val="fr-FR"/>
        </w:rPr>
      </w:pPr>
    </w:p>
    <w:p w14:paraId="1D75452D"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6.4</w:t>
      </w:r>
      <w:r w:rsidRPr="002B2481">
        <w:rPr>
          <w:b/>
          <w:szCs w:val="22"/>
          <w:lang w:val="fr-FR"/>
        </w:rPr>
        <w:tab/>
        <w:t>Précautions particulières de conservation</w:t>
      </w:r>
    </w:p>
    <w:p w14:paraId="36EB805A" w14:textId="77777777" w:rsidR="00EF35CA" w:rsidRPr="002B2481" w:rsidRDefault="00EF35CA" w:rsidP="00452A74">
      <w:pPr>
        <w:keepNext/>
        <w:tabs>
          <w:tab w:val="clear" w:pos="567"/>
        </w:tabs>
        <w:spacing w:line="240" w:lineRule="auto"/>
        <w:ind w:left="567" w:hanging="567"/>
        <w:rPr>
          <w:szCs w:val="22"/>
          <w:lang w:val="fr-FR"/>
        </w:rPr>
      </w:pPr>
    </w:p>
    <w:p w14:paraId="03A7CE99" w14:textId="77777777" w:rsidR="00EF35CA" w:rsidRPr="002B2481" w:rsidRDefault="00EF35CA" w:rsidP="00452A74">
      <w:pPr>
        <w:tabs>
          <w:tab w:val="clear" w:pos="567"/>
        </w:tabs>
        <w:spacing w:line="240" w:lineRule="auto"/>
        <w:rPr>
          <w:szCs w:val="22"/>
          <w:lang w:val="fr-FR"/>
        </w:rPr>
      </w:pPr>
      <w:r w:rsidRPr="002B2481">
        <w:rPr>
          <w:szCs w:val="22"/>
          <w:lang w:val="fr-FR"/>
        </w:rPr>
        <w:t>A conserver à une température ne dépassant pas 30 °C.</w:t>
      </w:r>
    </w:p>
    <w:p w14:paraId="57AD6526" w14:textId="77777777" w:rsidR="00EF35CA" w:rsidRPr="002B2481" w:rsidRDefault="00EF35CA" w:rsidP="00452A74">
      <w:pPr>
        <w:tabs>
          <w:tab w:val="clear" w:pos="567"/>
        </w:tabs>
        <w:spacing w:line="240" w:lineRule="auto"/>
        <w:rPr>
          <w:szCs w:val="22"/>
          <w:lang w:val="fr-FR"/>
        </w:rPr>
      </w:pPr>
    </w:p>
    <w:p w14:paraId="320E4B08"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6.5</w:t>
      </w:r>
      <w:r w:rsidRPr="002B2481">
        <w:rPr>
          <w:b/>
          <w:szCs w:val="22"/>
          <w:lang w:val="fr-FR"/>
        </w:rPr>
        <w:tab/>
        <w:t>Nature et contenu de l’emballage extérieur</w:t>
      </w:r>
    </w:p>
    <w:p w14:paraId="69613EC8" w14:textId="77777777" w:rsidR="00EF35CA" w:rsidRPr="002B2481" w:rsidRDefault="00EF35CA" w:rsidP="00452A74">
      <w:pPr>
        <w:keepNext/>
        <w:tabs>
          <w:tab w:val="clear" w:pos="567"/>
        </w:tabs>
        <w:spacing w:line="240" w:lineRule="auto"/>
        <w:rPr>
          <w:szCs w:val="22"/>
          <w:lang w:val="fr-FR"/>
        </w:rPr>
      </w:pPr>
    </w:p>
    <w:p w14:paraId="101BBB41" w14:textId="4023C801" w:rsidR="00EF35CA" w:rsidRPr="002B2481" w:rsidRDefault="004F5D15" w:rsidP="00452A74">
      <w:pPr>
        <w:keepNext/>
        <w:tabs>
          <w:tab w:val="clear" w:pos="567"/>
        </w:tabs>
        <w:spacing w:line="240" w:lineRule="auto"/>
        <w:rPr>
          <w:szCs w:val="22"/>
          <w:lang w:val="fr-FR"/>
        </w:rPr>
      </w:pPr>
      <w:r>
        <w:rPr>
          <w:szCs w:val="22"/>
          <w:lang w:val="fr-FR"/>
        </w:rPr>
        <w:t>Jakavi solution buvable est disponible en flacons en verre ambré de 70 mL avec un bouchon en polypropylène blanc équipé d’une sécurité enfant. La boîte contient un flacon de 60 mL de solution buvable, deux seringues pour administration orale de 1 mL et un adaptateur pour flacon</w:t>
      </w:r>
      <w:r w:rsidR="003826F7">
        <w:rPr>
          <w:szCs w:val="22"/>
          <w:lang w:val="fr-FR"/>
        </w:rPr>
        <w:t xml:space="preserve"> à insérer en polypropylène de basse densité</w:t>
      </w:r>
      <w:r w:rsidR="004C3510">
        <w:rPr>
          <w:szCs w:val="22"/>
          <w:lang w:val="fr-FR"/>
        </w:rPr>
        <w:t>. Les seringues pour administration orale sont</w:t>
      </w:r>
      <w:r w:rsidR="003826F7">
        <w:rPr>
          <w:szCs w:val="22"/>
          <w:lang w:val="fr-FR"/>
        </w:rPr>
        <w:t xml:space="preserve"> équipé</w:t>
      </w:r>
      <w:r w:rsidR="004C3510">
        <w:rPr>
          <w:szCs w:val="22"/>
          <w:lang w:val="fr-FR"/>
        </w:rPr>
        <w:t>es</w:t>
      </w:r>
      <w:r w:rsidR="003826F7">
        <w:rPr>
          <w:szCs w:val="22"/>
          <w:lang w:val="fr-FR"/>
        </w:rPr>
        <w:t xml:space="preserve"> de joints toriques </w:t>
      </w:r>
      <w:r w:rsidR="004C3510">
        <w:rPr>
          <w:szCs w:val="22"/>
          <w:lang w:val="fr-FR"/>
        </w:rPr>
        <w:t>pour le</w:t>
      </w:r>
      <w:r w:rsidR="003826F7">
        <w:rPr>
          <w:szCs w:val="22"/>
          <w:lang w:val="fr-FR"/>
        </w:rPr>
        <w:t xml:space="preserve"> piston et imprimé</w:t>
      </w:r>
      <w:r w:rsidR="004C3510">
        <w:rPr>
          <w:szCs w:val="22"/>
          <w:lang w:val="fr-FR"/>
        </w:rPr>
        <w:t>es</w:t>
      </w:r>
      <w:r w:rsidR="003826F7">
        <w:rPr>
          <w:szCs w:val="22"/>
          <w:lang w:val="fr-FR"/>
        </w:rPr>
        <w:t xml:space="preserve"> avec des graduations de 0,1 mL</w:t>
      </w:r>
      <w:r>
        <w:rPr>
          <w:szCs w:val="22"/>
          <w:lang w:val="fr-FR"/>
        </w:rPr>
        <w:t>.</w:t>
      </w:r>
    </w:p>
    <w:p w14:paraId="12EB73CC" w14:textId="77777777" w:rsidR="00EF35CA" w:rsidRPr="002B2481" w:rsidRDefault="00EF35CA" w:rsidP="00452A74">
      <w:pPr>
        <w:tabs>
          <w:tab w:val="clear" w:pos="567"/>
        </w:tabs>
        <w:spacing w:line="240" w:lineRule="auto"/>
        <w:rPr>
          <w:szCs w:val="22"/>
          <w:lang w:val="fr-FR"/>
        </w:rPr>
      </w:pPr>
    </w:p>
    <w:p w14:paraId="6DC62203"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6.6</w:t>
      </w:r>
      <w:r w:rsidRPr="002B2481">
        <w:rPr>
          <w:b/>
          <w:szCs w:val="22"/>
          <w:lang w:val="fr-FR"/>
        </w:rPr>
        <w:tab/>
        <w:t>Précautions particulières d'élimination</w:t>
      </w:r>
    </w:p>
    <w:p w14:paraId="6513C32D" w14:textId="77777777" w:rsidR="00EF35CA" w:rsidRPr="002B2481" w:rsidRDefault="00EF35CA" w:rsidP="00452A74">
      <w:pPr>
        <w:pStyle w:val="Text"/>
        <w:keepNext/>
        <w:spacing w:before="0"/>
        <w:jc w:val="left"/>
        <w:rPr>
          <w:rFonts w:eastAsia="Times New Roman"/>
          <w:sz w:val="22"/>
          <w:szCs w:val="22"/>
        </w:rPr>
      </w:pPr>
    </w:p>
    <w:p w14:paraId="42337961" w14:textId="77777777" w:rsidR="00EF35CA" w:rsidRPr="002B2481" w:rsidRDefault="00EF35CA" w:rsidP="00452A74">
      <w:pPr>
        <w:tabs>
          <w:tab w:val="clear" w:pos="567"/>
        </w:tabs>
        <w:spacing w:line="240" w:lineRule="auto"/>
        <w:rPr>
          <w:szCs w:val="22"/>
          <w:lang w:val="fr-FR"/>
        </w:rPr>
      </w:pPr>
      <w:r w:rsidRPr="002B2481">
        <w:rPr>
          <w:szCs w:val="22"/>
          <w:lang w:val="fr-FR"/>
        </w:rPr>
        <w:t>Tout médicament non utilisé ou déchet doit être éliminé conformément à la réglementation en vigueur.</w:t>
      </w:r>
    </w:p>
    <w:p w14:paraId="4BC44485" w14:textId="77777777" w:rsidR="00EF35CA" w:rsidRPr="002B2481" w:rsidRDefault="00EF35CA" w:rsidP="00452A74">
      <w:pPr>
        <w:tabs>
          <w:tab w:val="clear" w:pos="567"/>
        </w:tabs>
        <w:spacing w:line="240" w:lineRule="auto"/>
        <w:rPr>
          <w:szCs w:val="22"/>
          <w:lang w:val="fr-FR"/>
        </w:rPr>
      </w:pPr>
    </w:p>
    <w:p w14:paraId="43858AB1" w14:textId="77777777" w:rsidR="00EF35CA" w:rsidRPr="002B2481" w:rsidRDefault="00EF35CA" w:rsidP="00452A74">
      <w:pPr>
        <w:tabs>
          <w:tab w:val="clear" w:pos="567"/>
        </w:tabs>
        <w:spacing w:line="240" w:lineRule="auto"/>
        <w:rPr>
          <w:szCs w:val="22"/>
          <w:lang w:val="fr-FR"/>
        </w:rPr>
      </w:pPr>
    </w:p>
    <w:p w14:paraId="7526831C"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7.</w:t>
      </w:r>
      <w:r w:rsidRPr="002B2481">
        <w:rPr>
          <w:b/>
          <w:szCs w:val="22"/>
          <w:lang w:val="fr-FR"/>
        </w:rPr>
        <w:tab/>
        <w:t>TITULAIRE DE L’AUTORISATION DE MISE SUR LE MARCHÉ</w:t>
      </w:r>
    </w:p>
    <w:p w14:paraId="6180CF11" w14:textId="77777777" w:rsidR="00EF35CA" w:rsidRPr="002B2481" w:rsidRDefault="00EF35CA" w:rsidP="00452A74">
      <w:pPr>
        <w:pStyle w:val="Text"/>
        <w:keepNext/>
        <w:spacing w:before="0"/>
        <w:jc w:val="left"/>
        <w:rPr>
          <w:rFonts w:eastAsia="Times New Roman"/>
          <w:sz w:val="22"/>
          <w:szCs w:val="22"/>
        </w:rPr>
      </w:pPr>
    </w:p>
    <w:p w14:paraId="2594AFCC" w14:textId="77777777" w:rsidR="00EF35CA" w:rsidRPr="002B2481" w:rsidRDefault="00EF35CA" w:rsidP="00452A74">
      <w:pPr>
        <w:keepNext/>
        <w:tabs>
          <w:tab w:val="clear" w:pos="567"/>
        </w:tabs>
        <w:spacing w:line="240" w:lineRule="auto"/>
        <w:rPr>
          <w:szCs w:val="22"/>
          <w:lang w:val="en-US"/>
        </w:rPr>
      </w:pPr>
      <w:r w:rsidRPr="002B2481">
        <w:rPr>
          <w:szCs w:val="22"/>
          <w:lang w:val="en-US"/>
        </w:rPr>
        <w:t>Novartis Europharm Limited</w:t>
      </w:r>
    </w:p>
    <w:p w14:paraId="5428D8CF" w14:textId="77777777" w:rsidR="00EF35CA" w:rsidRPr="002B2481" w:rsidRDefault="00EF35CA" w:rsidP="00452A74">
      <w:pPr>
        <w:keepNext/>
        <w:spacing w:line="240" w:lineRule="auto"/>
        <w:rPr>
          <w:color w:val="000000"/>
        </w:rPr>
      </w:pPr>
      <w:r w:rsidRPr="002B2481">
        <w:rPr>
          <w:color w:val="000000"/>
        </w:rPr>
        <w:t>Vista Building</w:t>
      </w:r>
    </w:p>
    <w:p w14:paraId="3E1263C7" w14:textId="77777777" w:rsidR="00EF35CA" w:rsidRPr="002B2481" w:rsidRDefault="00EF35CA" w:rsidP="00452A74">
      <w:pPr>
        <w:keepNext/>
        <w:spacing w:line="240" w:lineRule="auto"/>
        <w:rPr>
          <w:color w:val="000000"/>
        </w:rPr>
      </w:pPr>
      <w:r w:rsidRPr="002B2481">
        <w:rPr>
          <w:color w:val="000000"/>
        </w:rPr>
        <w:t>Elm Park, Merrion Road</w:t>
      </w:r>
    </w:p>
    <w:p w14:paraId="628A9651" w14:textId="77777777" w:rsidR="00EF35CA" w:rsidRPr="002B2481" w:rsidRDefault="00EF35CA" w:rsidP="00452A74">
      <w:pPr>
        <w:keepNext/>
        <w:spacing w:line="240" w:lineRule="auto"/>
        <w:rPr>
          <w:color w:val="000000"/>
          <w:lang w:val="fr-FR"/>
        </w:rPr>
      </w:pPr>
      <w:r w:rsidRPr="002B2481">
        <w:rPr>
          <w:color w:val="000000"/>
          <w:lang w:val="fr-FR"/>
        </w:rPr>
        <w:t>Dublin 4</w:t>
      </w:r>
    </w:p>
    <w:p w14:paraId="79B59723" w14:textId="77777777" w:rsidR="00EF35CA" w:rsidRPr="002B2481" w:rsidRDefault="00EF35CA" w:rsidP="00452A74">
      <w:pPr>
        <w:spacing w:line="240" w:lineRule="auto"/>
        <w:rPr>
          <w:lang w:val="fr-FR"/>
        </w:rPr>
      </w:pPr>
      <w:r w:rsidRPr="002B2481">
        <w:rPr>
          <w:lang w:val="fr-FR"/>
        </w:rPr>
        <w:t>Irlande</w:t>
      </w:r>
    </w:p>
    <w:p w14:paraId="46740144" w14:textId="77777777" w:rsidR="00EF35CA" w:rsidRPr="002B2481" w:rsidRDefault="00EF35CA" w:rsidP="00452A74">
      <w:pPr>
        <w:tabs>
          <w:tab w:val="clear" w:pos="567"/>
        </w:tabs>
        <w:spacing w:line="240" w:lineRule="auto"/>
        <w:rPr>
          <w:szCs w:val="22"/>
          <w:lang w:val="fr-FR"/>
        </w:rPr>
      </w:pPr>
    </w:p>
    <w:p w14:paraId="6B6168BD" w14:textId="77777777" w:rsidR="00EF35CA" w:rsidRPr="002B2481" w:rsidRDefault="00EF35CA" w:rsidP="00452A74">
      <w:pPr>
        <w:tabs>
          <w:tab w:val="clear" w:pos="567"/>
        </w:tabs>
        <w:spacing w:line="240" w:lineRule="auto"/>
        <w:rPr>
          <w:szCs w:val="22"/>
          <w:lang w:val="fr-FR"/>
        </w:rPr>
      </w:pPr>
    </w:p>
    <w:p w14:paraId="12FC0F1A"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8.</w:t>
      </w:r>
      <w:r w:rsidRPr="002B2481">
        <w:rPr>
          <w:b/>
          <w:szCs w:val="22"/>
          <w:lang w:val="fr-FR"/>
        </w:rPr>
        <w:tab/>
        <w:t>NUMÉRO(S) D'AUTORISATION DE MISE SUR LE MARCHÉ</w:t>
      </w:r>
    </w:p>
    <w:p w14:paraId="6ADC1669" w14:textId="77777777" w:rsidR="00EF35CA" w:rsidRPr="002B2481" w:rsidRDefault="00EF35CA" w:rsidP="00452A74">
      <w:pPr>
        <w:keepNext/>
        <w:tabs>
          <w:tab w:val="clear" w:pos="567"/>
        </w:tabs>
        <w:spacing w:line="240" w:lineRule="auto"/>
        <w:rPr>
          <w:szCs w:val="22"/>
          <w:lang w:val="fr-FR"/>
        </w:rPr>
      </w:pPr>
    </w:p>
    <w:p w14:paraId="598BBB11" w14:textId="3F375513" w:rsidR="00EF35CA" w:rsidRPr="002B2481" w:rsidRDefault="00EF35CA" w:rsidP="00452A74">
      <w:pPr>
        <w:pStyle w:val="Text"/>
        <w:spacing w:before="0"/>
        <w:jc w:val="left"/>
        <w:rPr>
          <w:rFonts w:eastAsia="Times New Roman"/>
          <w:sz w:val="22"/>
          <w:szCs w:val="22"/>
          <w:lang w:val="fr-CH"/>
        </w:rPr>
      </w:pPr>
      <w:r w:rsidRPr="002B2481">
        <w:rPr>
          <w:rFonts w:eastAsia="Times New Roman"/>
          <w:sz w:val="22"/>
          <w:szCs w:val="22"/>
          <w:lang w:val="fr-CH"/>
        </w:rPr>
        <w:t>EU/1/12/773/01</w:t>
      </w:r>
      <w:r w:rsidR="004F5D15">
        <w:rPr>
          <w:rFonts w:eastAsia="Times New Roman"/>
          <w:sz w:val="22"/>
          <w:szCs w:val="22"/>
          <w:lang w:val="fr-CH"/>
        </w:rPr>
        <w:t>7</w:t>
      </w:r>
    </w:p>
    <w:p w14:paraId="60944EA5" w14:textId="77777777" w:rsidR="00EF35CA" w:rsidRPr="002B2481" w:rsidRDefault="00EF35CA" w:rsidP="00452A74">
      <w:pPr>
        <w:pStyle w:val="Text"/>
        <w:spacing w:before="0"/>
        <w:jc w:val="left"/>
        <w:rPr>
          <w:rFonts w:eastAsia="Times New Roman"/>
          <w:sz w:val="22"/>
          <w:szCs w:val="22"/>
        </w:rPr>
      </w:pPr>
    </w:p>
    <w:p w14:paraId="3499F71E" w14:textId="77777777" w:rsidR="00EF35CA" w:rsidRPr="002B2481" w:rsidRDefault="00EF35CA" w:rsidP="00452A74">
      <w:pPr>
        <w:tabs>
          <w:tab w:val="clear" w:pos="567"/>
        </w:tabs>
        <w:spacing w:line="240" w:lineRule="auto"/>
        <w:rPr>
          <w:szCs w:val="22"/>
          <w:lang w:val="fr-FR"/>
        </w:rPr>
      </w:pPr>
    </w:p>
    <w:p w14:paraId="11AA1850" w14:textId="77777777" w:rsidR="00EF35CA" w:rsidRPr="002B2481" w:rsidRDefault="00EF35CA" w:rsidP="00452A74">
      <w:pPr>
        <w:keepNext/>
        <w:tabs>
          <w:tab w:val="clear" w:pos="567"/>
        </w:tabs>
        <w:spacing w:line="240" w:lineRule="auto"/>
        <w:ind w:left="567" w:hanging="567"/>
        <w:rPr>
          <w:szCs w:val="22"/>
          <w:lang w:val="fr-FR"/>
        </w:rPr>
      </w:pPr>
      <w:r w:rsidRPr="002B2481">
        <w:rPr>
          <w:b/>
          <w:szCs w:val="22"/>
          <w:lang w:val="fr-FR"/>
        </w:rPr>
        <w:t>9.</w:t>
      </w:r>
      <w:r w:rsidRPr="002B2481">
        <w:rPr>
          <w:b/>
          <w:szCs w:val="22"/>
          <w:lang w:val="fr-FR"/>
        </w:rPr>
        <w:tab/>
        <w:t>DATE DE PREMIÈRE AUTORISATION/DE RENOUVELLEMENT DE L'AUTORISATION</w:t>
      </w:r>
    </w:p>
    <w:p w14:paraId="45736371" w14:textId="77777777" w:rsidR="00EF35CA" w:rsidRPr="002B2481" w:rsidRDefault="00EF35CA" w:rsidP="00452A74">
      <w:pPr>
        <w:keepNext/>
        <w:tabs>
          <w:tab w:val="clear" w:pos="567"/>
        </w:tabs>
        <w:spacing w:line="240" w:lineRule="auto"/>
        <w:rPr>
          <w:szCs w:val="22"/>
          <w:lang w:val="fr-FR"/>
        </w:rPr>
      </w:pPr>
    </w:p>
    <w:p w14:paraId="76BAD099" w14:textId="77777777" w:rsidR="00EF35CA" w:rsidRPr="002B2481" w:rsidRDefault="00EF35CA" w:rsidP="00452A74">
      <w:pPr>
        <w:keepNext/>
        <w:tabs>
          <w:tab w:val="clear" w:pos="567"/>
        </w:tabs>
        <w:spacing w:line="240" w:lineRule="auto"/>
        <w:rPr>
          <w:szCs w:val="22"/>
          <w:lang w:val="fr-FR"/>
        </w:rPr>
      </w:pPr>
      <w:r w:rsidRPr="002B2481">
        <w:rPr>
          <w:szCs w:val="22"/>
          <w:lang w:val="fr-FR"/>
        </w:rPr>
        <w:t>Date de première autorisation : 23 août 2012</w:t>
      </w:r>
    </w:p>
    <w:p w14:paraId="77E162A8" w14:textId="77777777" w:rsidR="00EF35CA" w:rsidRPr="002B2481" w:rsidRDefault="00EF35CA" w:rsidP="00452A74">
      <w:pPr>
        <w:tabs>
          <w:tab w:val="clear" w:pos="567"/>
        </w:tabs>
        <w:spacing w:line="240" w:lineRule="auto"/>
        <w:rPr>
          <w:szCs w:val="22"/>
          <w:lang w:val="fr-CH"/>
        </w:rPr>
      </w:pPr>
      <w:r w:rsidRPr="002B2481">
        <w:rPr>
          <w:szCs w:val="22"/>
          <w:lang w:val="fr-FR"/>
        </w:rPr>
        <w:t xml:space="preserve">Date du dernier renouvellement : </w:t>
      </w:r>
      <w:r w:rsidRPr="002B2481">
        <w:rPr>
          <w:lang w:val="fr-CH"/>
        </w:rPr>
        <w:t>24 avril 2017</w:t>
      </w:r>
    </w:p>
    <w:p w14:paraId="1C92C896" w14:textId="77777777" w:rsidR="00EF35CA" w:rsidRPr="002B2481" w:rsidRDefault="00EF35CA" w:rsidP="00452A74">
      <w:pPr>
        <w:tabs>
          <w:tab w:val="clear" w:pos="567"/>
        </w:tabs>
        <w:spacing w:line="240" w:lineRule="auto"/>
        <w:rPr>
          <w:szCs w:val="22"/>
          <w:lang w:val="fr-FR"/>
        </w:rPr>
      </w:pPr>
    </w:p>
    <w:p w14:paraId="4625D837" w14:textId="77777777" w:rsidR="00EF35CA" w:rsidRPr="002B2481" w:rsidRDefault="00EF35CA" w:rsidP="00452A74">
      <w:pPr>
        <w:tabs>
          <w:tab w:val="clear" w:pos="567"/>
        </w:tabs>
        <w:spacing w:line="240" w:lineRule="auto"/>
        <w:rPr>
          <w:szCs w:val="22"/>
          <w:lang w:val="fr-FR"/>
        </w:rPr>
      </w:pPr>
    </w:p>
    <w:p w14:paraId="34E498E3" w14:textId="77777777" w:rsidR="00EF35CA" w:rsidRPr="002B2481" w:rsidRDefault="00EF35CA" w:rsidP="00452A74">
      <w:pPr>
        <w:keepNext/>
        <w:tabs>
          <w:tab w:val="clear" w:pos="567"/>
        </w:tabs>
        <w:spacing w:line="240" w:lineRule="auto"/>
        <w:ind w:left="567" w:hanging="567"/>
        <w:rPr>
          <w:b/>
          <w:szCs w:val="22"/>
          <w:lang w:val="fr-FR"/>
        </w:rPr>
      </w:pPr>
      <w:r w:rsidRPr="002B2481">
        <w:rPr>
          <w:b/>
          <w:szCs w:val="22"/>
          <w:lang w:val="fr-FR"/>
        </w:rPr>
        <w:t>10.</w:t>
      </w:r>
      <w:r w:rsidRPr="002B2481">
        <w:rPr>
          <w:b/>
          <w:szCs w:val="22"/>
          <w:lang w:val="fr-FR"/>
        </w:rPr>
        <w:tab/>
        <w:t>DATE DE MISE À JOUR DU TEXTE</w:t>
      </w:r>
    </w:p>
    <w:p w14:paraId="40CA0D50" w14:textId="77777777" w:rsidR="00EF35CA" w:rsidRPr="002B2481" w:rsidRDefault="00EF35CA" w:rsidP="00452A74">
      <w:pPr>
        <w:keepNext/>
        <w:tabs>
          <w:tab w:val="clear" w:pos="567"/>
        </w:tabs>
        <w:spacing w:line="240" w:lineRule="auto"/>
        <w:rPr>
          <w:szCs w:val="22"/>
          <w:lang w:val="fr-FR"/>
        </w:rPr>
      </w:pPr>
    </w:p>
    <w:p w14:paraId="226D8F87" w14:textId="77777777" w:rsidR="00EF35CA" w:rsidRPr="002B2481" w:rsidRDefault="00EF35CA" w:rsidP="00452A74">
      <w:pPr>
        <w:keepNext/>
        <w:numPr>
          <w:ilvl w:val="12"/>
          <w:numId w:val="0"/>
        </w:numPr>
        <w:tabs>
          <w:tab w:val="clear" w:pos="567"/>
        </w:tabs>
        <w:spacing w:line="240" w:lineRule="auto"/>
        <w:ind w:right="-2"/>
        <w:rPr>
          <w:i/>
          <w:szCs w:val="22"/>
          <w:lang w:val="fr-FR"/>
        </w:rPr>
      </w:pPr>
    </w:p>
    <w:p w14:paraId="6028033C" w14:textId="1A661C94"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Des informations détaillées sur ce médicament sont disponibles sur le site internet de l’Agence</w:t>
      </w:r>
      <w:r w:rsidRPr="002B2481">
        <w:rPr>
          <w:i/>
          <w:szCs w:val="22"/>
          <w:lang w:val="fr-FR"/>
        </w:rPr>
        <w:t xml:space="preserve"> </w:t>
      </w:r>
      <w:r w:rsidRPr="002B2481">
        <w:rPr>
          <w:szCs w:val="22"/>
          <w:lang w:val="fr-FR"/>
        </w:rPr>
        <w:t xml:space="preserve">européenne des médicaments </w:t>
      </w:r>
      <w:hyperlink r:id="rId13" w:history="1">
        <w:r w:rsidR="004F5D15" w:rsidRPr="00F83BB8">
          <w:rPr>
            <w:rStyle w:val="Hyperlink"/>
            <w:szCs w:val="22"/>
            <w:lang w:val="fr-FR"/>
          </w:rPr>
          <w:t>https://www.ema.europa.eu</w:t>
        </w:r>
      </w:hyperlink>
    </w:p>
    <w:p w14:paraId="7A1102CA" w14:textId="77777777" w:rsidR="00EF35CA" w:rsidRPr="002B2481" w:rsidRDefault="00EF35CA" w:rsidP="00452A74">
      <w:pPr>
        <w:keepNext/>
        <w:tabs>
          <w:tab w:val="clear" w:pos="567"/>
        </w:tabs>
        <w:spacing w:line="240" w:lineRule="auto"/>
        <w:rPr>
          <w:szCs w:val="22"/>
          <w:lang w:val="fr-FR"/>
        </w:rPr>
      </w:pPr>
      <w:r w:rsidRPr="002B2481">
        <w:rPr>
          <w:b/>
          <w:szCs w:val="22"/>
          <w:lang w:val="fr-FR"/>
        </w:rPr>
        <w:br w:type="page"/>
      </w:r>
    </w:p>
    <w:p w14:paraId="593A99D8" w14:textId="77777777" w:rsidR="00606BB5" w:rsidRPr="002B2481" w:rsidRDefault="00606BB5" w:rsidP="00452A74">
      <w:pPr>
        <w:spacing w:line="240" w:lineRule="auto"/>
        <w:rPr>
          <w:szCs w:val="22"/>
          <w:lang w:val="fr-FR"/>
        </w:rPr>
      </w:pPr>
    </w:p>
    <w:p w14:paraId="382CCBBC" w14:textId="77777777" w:rsidR="00606BB5" w:rsidRPr="002B2481" w:rsidRDefault="00606BB5" w:rsidP="00452A74">
      <w:pPr>
        <w:spacing w:line="240" w:lineRule="auto"/>
        <w:rPr>
          <w:szCs w:val="22"/>
          <w:lang w:val="fr-FR"/>
        </w:rPr>
      </w:pPr>
    </w:p>
    <w:p w14:paraId="2990C417" w14:textId="77777777" w:rsidR="00606BB5" w:rsidRPr="002B2481" w:rsidRDefault="00606BB5" w:rsidP="00452A74">
      <w:pPr>
        <w:spacing w:line="240" w:lineRule="auto"/>
        <w:rPr>
          <w:szCs w:val="22"/>
          <w:lang w:val="fr-FR"/>
        </w:rPr>
      </w:pPr>
    </w:p>
    <w:p w14:paraId="31BF6333" w14:textId="77777777" w:rsidR="00606BB5" w:rsidRPr="002B2481" w:rsidRDefault="00606BB5" w:rsidP="00452A74">
      <w:pPr>
        <w:spacing w:line="240" w:lineRule="auto"/>
        <w:rPr>
          <w:szCs w:val="22"/>
          <w:lang w:val="fr-FR"/>
        </w:rPr>
      </w:pPr>
    </w:p>
    <w:p w14:paraId="164D61E3" w14:textId="77777777" w:rsidR="00606BB5" w:rsidRPr="002B2481" w:rsidRDefault="00606BB5" w:rsidP="00452A74">
      <w:pPr>
        <w:spacing w:line="240" w:lineRule="auto"/>
        <w:rPr>
          <w:szCs w:val="22"/>
          <w:lang w:val="fr-FR"/>
        </w:rPr>
      </w:pPr>
    </w:p>
    <w:p w14:paraId="31B10A72" w14:textId="77777777" w:rsidR="00606BB5" w:rsidRPr="002B2481" w:rsidRDefault="00606BB5" w:rsidP="00452A74">
      <w:pPr>
        <w:spacing w:line="240" w:lineRule="auto"/>
        <w:rPr>
          <w:szCs w:val="22"/>
          <w:lang w:val="fr-FR"/>
        </w:rPr>
      </w:pPr>
    </w:p>
    <w:p w14:paraId="6FEA8E1A" w14:textId="77777777" w:rsidR="00606BB5" w:rsidRPr="002B2481" w:rsidRDefault="00606BB5" w:rsidP="00452A74">
      <w:pPr>
        <w:spacing w:line="240" w:lineRule="auto"/>
        <w:rPr>
          <w:szCs w:val="22"/>
          <w:lang w:val="fr-FR"/>
        </w:rPr>
      </w:pPr>
    </w:p>
    <w:p w14:paraId="145A81B8" w14:textId="77777777" w:rsidR="00606BB5" w:rsidRPr="002B2481" w:rsidRDefault="00606BB5" w:rsidP="00452A74">
      <w:pPr>
        <w:spacing w:line="240" w:lineRule="auto"/>
        <w:rPr>
          <w:szCs w:val="22"/>
          <w:lang w:val="fr-FR"/>
        </w:rPr>
      </w:pPr>
    </w:p>
    <w:p w14:paraId="6F2F3680" w14:textId="77777777" w:rsidR="00606BB5" w:rsidRPr="002B2481" w:rsidRDefault="00606BB5" w:rsidP="00452A74">
      <w:pPr>
        <w:spacing w:line="240" w:lineRule="auto"/>
        <w:rPr>
          <w:szCs w:val="22"/>
          <w:lang w:val="fr-FR"/>
        </w:rPr>
      </w:pPr>
    </w:p>
    <w:p w14:paraId="014AB15C" w14:textId="77777777" w:rsidR="00606BB5" w:rsidRPr="002B2481" w:rsidRDefault="00606BB5" w:rsidP="00452A74">
      <w:pPr>
        <w:spacing w:line="240" w:lineRule="auto"/>
        <w:rPr>
          <w:szCs w:val="22"/>
          <w:lang w:val="fr-FR"/>
        </w:rPr>
      </w:pPr>
    </w:p>
    <w:p w14:paraId="2982B66B" w14:textId="77777777" w:rsidR="00606BB5" w:rsidRPr="002B2481" w:rsidRDefault="00606BB5" w:rsidP="00452A74">
      <w:pPr>
        <w:spacing w:line="240" w:lineRule="auto"/>
        <w:rPr>
          <w:szCs w:val="22"/>
          <w:lang w:val="fr-FR"/>
        </w:rPr>
      </w:pPr>
    </w:p>
    <w:p w14:paraId="169CEFDB" w14:textId="77777777" w:rsidR="00606BB5" w:rsidRPr="002B2481" w:rsidRDefault="00606BB5" w:rsidP="00452A74">
      <w:pPr>
        <w:spacing w:line="240" w:lineRule="auto"/>
        <w:rPr>
          <w:szCs w:val="22"/>
          <w:lang w:val="fr-FR"/>
        </w:rPr>
      </w:pPr>
    </w:p>
    <w:p w14:paraId="1DAA6064" w14:textId="77777777" w:rsidR="00606BB5" w:rsidRPr="002B2481" w:rsidRDefault="00606BB5" w:rsidP="00452A74">
      <w:pPr>
        <w:spacing w:line="240" w:lineRule="auto"/>
        <w:rPr>
          <w:szCs w:val="22"/>
          <w:lang w:val="fr-FR"/>
        </w:rPr>
      </w:pPr>
    </w:p>
    <w:p w14:paraId="2C40A486" w14:textId="77777777" w:rsidR="00606BB5" w:rsidRPr="002B2481" w:rsidRDefault="00606BB5" w:rsidP="00452A74">
      <w:pPr>
        <w:spacing w:line="240" w:lineRule="auto"/>
        <w:rPr>
          <w:szCs w:val="22"/>
          <w:lang w:val="fr-FR"/>
        </w:rPr>
      </w:pPr>
    </w:p>
    <w:p w14:paraId="46F46FC0" w14:textId="77777777" w:rsidR="00606BB5" w:rsidRPr="002B2481" w:rsidRDefault="00606BB5" w:rsidP="00452A74">
      <w:pPr>
        <w:spacing w:line="240" w:lineRule="auto"/>
        <w:rPr>
          <w:szCs w:val="22"/>
          <w:lang w:val="fr-FR"/>
        </w:rPr>
      </w:pPr>
    </w:p>
    <w:p w14:paraId="2A6FEA63" w14:textId="77777777" w:rsidR="00606BB5" w:rsidRPr="002B2481" w:rsidRDefault="00606BB5" w:rsidP="00452A74">
      <w:pPr>
        <w:spacing w:line="240" w:lineRule="auto"/>
        <w:rPr>
          <w:szCs w:val="22"/>
          <w:lang w:val="fr-FR"/>
        </w:rPr>
      </w:pPr>
    </w:p>
    <w:p w14:paraId="227F9AA7" w14:textId="77777777" w:rsidR="00606BB5" w:rsidRPr="002B2481" w:rsidRDefault="00606BB5" w:rsidP="00452A74">
      <w:pPr>
        <w:spacing w:line="240" w:lineRule="auto"/>
        <w:rPr>
          <w:szCs w:val="22"/>
          <w:lang w:val="fr-FR"/>
        </w:rPr>
      </w:pPr>
    </w:p>
    <w:p w14:paraId="145CC579" w14:textId="77777777" w:rsidR="00606BB5" w:rsidRPr="002B2481" w:rsidRDefault="00606BB5" w:rsidP="00452A74">
      <w:pPr>
        <w:spacing w:line="240" w:lineRule="auto"/>
        <w:rPr>
          <w:szCs w:val="22"/>
          <w:lang w:val="fr-FR"/>
        </w:rPr>
      </w:pPr>
    </w:p>
    <w:p w14:paraId="46106D67" w14:textId="77777777" w:rsidR="00606BB5" w:rsidRPr="002B2481" w:rsidRDefault="00606BB5" w:rsidP="00452A74">
      <w:pPr>
        <w:spacing w:line="240" w:lineRule="auto"/>
        <w:rPr>
          <w:szCs w:val="22"/>
          <w:lang w:val="fr-FR"/>
        </w:rPr>
      </w:pPr>
    </w:p>
    <w:p w14:paraId="7F41D5F7" w14:textId="77777777" w:rsidR="00606BB5" w:rsidRPr="002B2481" w:rsidRDefault="00606BB5" w:rsidP="00452A74">
      <w:pPr>
        <w:spacing w:line="240" w:lineRule="auto"/>
        <w:rPr>
          <w:szCs w:val="22"/>
          <w:lang w:val="fr-FR"/>
        </w:rPr>
      </w:pPr>
    </w:p>
    <w:p w14:paraId="1BBA64DC" w14:textId="77777777" w:rsidR="00606BB5" w:rsidRPr="002B2481" w:rsidRDefault="00606BB5" w:rsidP="00452A74">
      <w:pPr>
        <w:spacing w:line="240" w:lineRule="auto"/>
        <w:rPr>
          <w:szCs w:val="22"/>
          <w:lang w:val="fr-FR"/>
        </w:rPr>
      </w:pPr>
    </w:p>
    <w:p w14:paraId="58BC16C6" w14:textId="77777777" w:rsidR="00606BB5" w:rsidRPr="002B2481" w:rsidRDefault="00606BB5" w:rsidP="00452A74">
      <w:pPr>
        <w:spacing w:line="240" w:lineRule="auto"/>
        <w:rPr>
          <w:szCs w:val="22"/>
          <w:lang w:val="fr-FR"/>
        </w:rPr>
      </w:pPr>
    </w:p>
    <w:p w14:paraId="42C29561" w14:textId="77777777" w:rsidR="00094278" w:rsidRPr="002B2481" w:rsidRDefault="00094278" w:rsidP="00452A74">
      <w:pPr>
        <w:spacing w:line="240" w:lineRule="auto"/>
        <w:rPr>
          <w:szCs w:val="22"/>
          <w:lang w:val="fr-FR"/>
        </w:rPr>
      </w:pPr>
    </w:p>
    <w:p w14:paraId="3DE96FD9" w14:textId="77777777" w:rsidR="00606BB5" w:rsidRPr="002B2481" w:rsidRDefault="00606BB5" w:rsidP="00452A74">
      <w:pPr>
        <w:spacing w:line="240" w:lineRule="auto"/>
        <w:jc w:val="center"/>
        <w:rPr>
          <w:lang w:val="fr-BE"/>
        </w:rPr>
      </w:pPr>
      <w:r w:rsidRPr="002B2481">
        <w:rPr>
          <w:b/>
          <w:lang w:val="fr-BE"/>
        </w:rPr>
        <w:t>ANNEXE II</w:t>
      </w:r>
    </w:p>
    <w:p w14:paraId="3F74A7DB" w14:textId="77777777" w:rsidR="00606BB5" w:rsidRPr="002B2481" w:rsidRDefault="00606BB5" w:rsidP="00452A74">
      <w:pPr>
        <w:tabs>
          <w:tab w:val="clear" w:pos="567"/>
        </w:tabs>
        <w:spacing w:line="240" w:lineRule="auto"/>
        <w:rPr>
          <w:lang w:val="fr-BE"/>
        </w:rPr>
      </w:pPr>
    </w:p>
    <w:p w14:paraId="79585618" w14:textId="77777777" w:rsidR="008170A0" w:rsidRPr="002B2481" w:rsidRDefault="008170A0" w:rsidP="00452A74">
      <w:pPr>
        <w:tabs>
          <w:tab w:val="clear" w:pos="567"/>
        </w:tabs>
        <w:suppressAutoHyphens/>
        <w:spacing w:line="240" w:lineRule="auto"/>
        <w:ind w:left="1701" w:right="1144" w:hanging="567"/>
        <w:rPr>
          <w:b/>
          <w:lang w:val="fr-BE"/>
        </w:rPr>
      </w:pPr>
      <w:r w:rsidRPr="002B2481">
        <w:rPr>
          <w:b/>
          <w:lang w:val="fr-BE"/>
        </w:rPr>
        <w:t>A.</w:t>
      </w:r>
      <w:r w:rsidRPr="002B2481">
        <w:rPr>
          <w:b/>
          <w:lang w:val="fr-BE"/>
        </w:rPr>
        <w:tab/>
        <w:t>FABRICANT RESPONSABLE DE LA LIB</w:t>
      </w:r>
      <w:r w:rsidRPr="002B2481">
        <w:rPr>
          <w:b/>
          <w:szCs w:val="22"/>
          <w:lang w:val="fr-FR"/>
        </w:rPr>
        <w:t>É</w:t>
      </w:r>
      <w:r w:rsidRPr="002B2481">
        <w:rPr>
          <w:b/>
          <w:lang w:val="fr-BE"/>
        </w:rPr>
        <w:t>RATION DES LOTS</w:t>
      </w:r>
    </w:p>
    <w:p w14:paraId="4CEBD93E" w14:textId="77777777" w:rsidR="00606BB5" w:rsidRPr="002B2481" w:rsidRDefault="00606BB5" w:rsidP="00452A74">
      <w:pPr>
        <w:tabs>
          <w:tab w:val="clear" w:pos="567"/>
        </w:tabs>
        <w:spacing w:line="240" w:lineRule="auto"/>
        <w:rPr>
          <w:lang w:val="fr-BE"/>
        </w:rPr>
      </w:pPr>
    </w:p>
    <w:p w14:paraId="0EFA098D" w14:textId="77777777" w:rsidR="00606BB5" w:rsidRPr="002B2481" w:rsidRDefault="009C7598" w:rsidP="00452A74">
      <w:pPr>
        <w:tabs>
          <w:tab w:val="clear" w:pos="567"/>
        </w:tabs>
        <w:suppressAutoHyphens/>
        <w:spacing w:line="240" w:lineRule="auto"/>
        <w:ind w:left="1701" w:right="1144" w:hanging="567"/>
        <w:rPr>
          <w:b/>
          <w:lang w:val="fr-BE"/>
        </w:rPr>
      </w:pPr>
      <w:r w:rsidRPr="002B2481">
        <w:rPr>
          <w:b/>
          <w:lang w:val="fr-BE"/>
        </w:rPr>
        <w:t>B.</w:t>
      </w:r>
      <w:r w:rsidRPr="002B2481">
        <w:rPr>
          <w:b/>
          <w:lang w:val="fr-BE"/>
        </w:rPr>
        <w:tab/>
        <w:t>CONDITIONS OU RESTRICTIONS DE D</w:t>
      </w:r>
      <w:r w:rsidRPr="002B2481">
        <w:rPr>
          <w:b/>
          <w:szCs w:val="22"/>
          <w:lang w:val="fr-FR"/>
        </w:rPr>
        <w:t>É</w:t>
      </w:r>
      <w:r w:rsidRPr="002B2481">
        <w:rPr>
          <w:b/>
          <w:lang w:val="fr-BE"/>
        </w:rPr>
        <w:t>LIVRANCE ET D’UTILISATION</w:t>
      </w:r>
    </w:p>
    <w:p w14:paraId="294D1A86" w14:textId="77777777" w:rsidR="00606BB5" w:rsidRPr="002B2481" w:rsidRDefault="00606BB5" w:rsidP="00452A74">
      <w:pPr>
        <w:tabs>
          <w:tab w:val="clear" w:pos="567"/>
        </w:tabs>
        <w:spacing w:line="240" w:lineRule="auto"/>
        <w:rPr>
          <w:lang w:val="fr-BE"/>
        </w:rPr>
      </w:pPr>
    </w:p>
    <w:p w14:paraId="0DFF5848" w14:textId="77777777" w:rsidR="00606BB5" w:rsidRPr="002B2481" w:rsidRDefault="00606BB5" w:rsidP="00452A74">
      <w:pPr>
        <w:tabs>
          <w:tab w:val="clear" w:pos="567"/>
        </w:tabs>
        <w:suppressAutoHyphens/>
        <w:spacing w:line="240" w:lineRule="auto"/>
        <w:ind w:left="1701" w:right="1144" w:hanging="567"/>
        <w:rPr>
          <w:b/>
          <w:lang w:val="fr-BE"/>
        </w:rPr>
      </w:pPr>
      <w:r w:rsidRPr="002B2481">
        <w:rPr>
          <w:b/>
          <w:lang w:val="fr-BE"/>
        </w:rPr>
        <w:t>C.</w:t>
      </w:r>
      <w:r w:rsidRPr="002B2481">
        <w:rPr>
          <w:b/>
          <w:lang w:val="fr-BE"/>
        </w:rPr>
        <w:tab/>
      </w:r>
      <w:r w:rsidR="009C7598" w:rsidRPr="002B2481">
        <w:rPr>
          <w:b/>
          <w:lang w:val="fr-BE"/>
        </w:rPr>
        <w:t>AUTRES CONDITIONS ET OBLIGATIONS DE L’AUTORISATION DE MISE SUR LE MARCH</w:t>
      </w:r>
      <w:r w:rsidR="009C7598" w:rsidRPr="002B2481">
        <w:rPr>
          <w:b/>
          <w:szCs w:val="22"/>
          <w:lang w:val="fr-FR"/>
        </w:rPr>
        <w:t>É</w:t>
      </w:r>
    </w:p>
    <w:p w14:paraId="17EA6E38" w14:textId="77777777" w:rsidR="00AB4B86" w:rsidRPr="002B2481" w:rsidRDefault="00AB4B86" w:rsidP="00452A74">
      <w:pPr>
        <w:tabs>
          <w:tab w:val="clear" w:pos="567"/>
        </w:tabs>
        <w:suppressAutoHyphens/>
        <w:spacing w:line="240" w:lineRule="auto"/>
        <w:ind w:right="1144"/>
        <w:rPr>
          <w:lang w:val="fr-BE"/>
        </w:rPr>
      </w:pPr>
    </w:p>
    <w:p w14:paraId="17930654" w14:textId="77777777" w:rsidR="00AB4B86" w:rsidRPr="002B2481" w:rsidRDefault="009C7598" w:rsidP="00452A74">
      <w:pPr>
        <w:tabs>
          <w:tab w:val="left" w:pos="-720"/>
        </w:tabs>
        <w:suppressAutoHyphens/>
        <w:spacing w:line="240" w:lineRule="auto"/>
        <w:ind w:left="1701" w:right="1144" w:hanging="567"/>
        <w:rPr>
          <w:b/>
          <w:szCs w:val="24"/>
          <w:lang w:val="fr-BE"/>
        </w:rPr>
      </w:pPr>
      <w:r w:rsidRPr="002B2481">
        <w:rPr>
          <w:b/>
          <w:noProof/>
          <w:szCs w:val="24"/>
          <w:lang w:val="fr-BE"/>
        </w:rPr>
        <w:t>D.</w:t>
      </w:r>
      <w:r w:rsidRPr="002B2481">
        <w:rPr>
          <w:b/>
          <w:noProof/>
          <w:szCs w:val="24"/>
          <w:lang w:val="fr-BE"/>
        </w:rPr>
        <w:tab/>
        <w:t>CONDITIONS OU RESTRICTIONS EN VUE D’UNE UTILISATION SÛRE ET EFFICACE DU MÉDICAMENT</w:t>
      </w:r>
    </w:p>
    <w:p w14:paraId="7E668FE4" w14:textId="77777777" w:rsidR="00AB4B86" w:rsidRPr="002B2481" w:rsidRDefault="00AB4B86" w:rsidP="00452A74">
      <w:pPr>
        <w:tabs>
          <w:tab w:val="clear" w:pos="567"/>
        </w:tabs>
        <w:suppressAutoHyphens/>
        <w:spacing w:line="240" w:lineRule="auto"/>
        <w:ind w:right="1144"/>
        <w:rPr>
          <w:lang w:val="fr-BE"/>
        </w:rPr>
      </w:pPr>
    </w:p>
    <w:p w14:paraId="3FAB13B1" w14:textId="77777777" w:rsidR="009C7598" w:rsidRPr="002B2481" w:rsidRDefault="00606BB5" w:rsidP="00452A74">
      <w:pPr>
        <w:suppressAutoHyphens/>
        <w:spacing w:line="240" w:lineRule="auto"/>
        <w:ind w:left="567" w:hanging="567"/>
        <w:outlineLvl w:val="0"/>
        <w:rPr>
          <w:b/>
          <w:lang w:val="fr-BE"/>
        </w:rPr>
      </w:pPr>
      <w:r w:rsidRPr="002B2481">
        <w:rPr>
          <w:lang w:val="fr-BE"/>
        </w:rPr>
        <w:br w:type="page"/>
      </w:r>
      <w:r w:rsidR="009C7598" w:rsidRPr="002B2481">
        <w:rPr>
          <w:b/>
          <w:lang w:val="fr-BE"/>
        </w:rPr>
        <w:lastRenderedPageBreak/>
        <w:t>A.</w:t>
      </w:r>
      <w:r w:rsidR="009C7598" w:rsidRPr="002B2481">
        <w:rPr>
          <w:b/>
          <w:lang w:val="fr-BE"/>
        </w:rPr>
        <w:tab/>
        <w:t>FABRICANT RESPONSABLE DE LA LIB</w:t>
      </w:r>
      <w:r w:rsidR="009C7598" w:rsidRPr="002B2481">
        <w:rPr>
          <w:b/>
          <w:szCs w:val="22"/>
          <w:lang w:val="fr-FR"/>
        </w:rPr>
        <w:t>É</w:t>
      </w:r>
      <w:r w:rsidR="009C7598" w:rsidRPr="002B2481">
        <w:rPr>
          <w:b/>
          <w:lang w:val="fr-BE"/>
        </w:rPr>
        <w:t>RATION DES LOTS</w:t>
      </w:r>
    </w:p>
    <w:p w14:paraId="211F3C81" w14:textId="77777777" w:rsidR="00606BB5" w:rsidRPr="002B2481" w:rsidRDefault="00606BB5" w:rsidP="00452A74">
      <w:pPr>
        <w:suppressAutoHyphens/>
        <w:spacing w:line="240" w:lineRule="auto"/>
        <w:ind w:left="567" w:hanging="567"/>
        <w:rPr>
          <w:lang w:val="fr-BE"/>
        </w:rPr>
      </w:pPr>
    </w:p>
    <w:p w14:paraId="4660D41D" w14:textId="77777777" w:rsidR="00606BB5" w:rsidRPr="002B2481" w:rsidRDefault="00606BB5" w:rsidP="00452A74">
      <w:pPr>
        <w:suppressAutoHyphens/>
        <w:spacing w:line="240" w:lineRule="auto"/>
        <w:rPr>
          <w:u w:val="single"/>
          <w:lang w:val="fr-BE"/>
        </w:rPr>
      </w:pPr>
      <w:r w:rsidRPr="002B2481">
        <w:rPr>
          <w:u w:val="single"/>
          <w:lang w:val="fr-BE"/>
        </w:rPr>
        <w:t>Nom et adresse du fabricant responsable de la libération des lots</w:t>
      </w:r>
    </w:p>
    <w:p w14:paraId="28E2FDA2" w14:textId="77777777" w:rsidR="004460C0" w:rsidRDefault="004460C0" w:rsidP="00452A74">
      <w:pPr>
        <w:keepNext/>
        <w:numPr>
          <w:ilvl w:val="12"/>
          <w:numId w:val="0"/>
        </w:numPr>
        <w:tabs>
          <w:tab w:val="clear" w:pos="567"/>
        </w:tabs>
        <w:spacing w:line="240" w:lineRule="auto"/>
        <w:rPr>
          <w:szCs w:val="22"/>
          <w:lang w:val="es-ES"/>
        </w:rPr>
      </w:pPr>
      <w:bookmarkStart w:id="22" w:name="_Hlk73700020"/>
    </w:p>
    <w:p w14:paraId="008ECF47" w14:textId="77777777" w:rsidR="002F7FEE" w:rsidRPr="00542966" w:rsidRDefault="002F7FEE" w:rsidP="002F7FEE">
      <w:pPr>
        <w:keepNext/>
        <w:spacing w:line="240" w:lineRule="auto"/>
        <w:rPr>
          <w:noProof/>
          <w:szCs w:val="22"/>
        </w:rPr>
      </w:pPr>
      <w:r w:rsidRPr="006013D4">
        <w:rPr>
          <w:noProof/>
          <w:szCs w:val="22"/>
          <w:u w:val="single"/>
          <w:lang w:val="es-ES"/>
        </w:rPr>
        <w:t>Comprimé</w:t>
      </w:r>
    </w:p>
    <w:p w14:paraId="01B28B79" w14:textId="77777777" w:rsidR="002F7FEE" w:rsidRPr="00542966" w:rsidRDefault="002F7FEE" w:rsidP="002F7FEE">
      <w:pPr>
        <w:keepNext/>
        <w:numPr>
          <w:ilvl w:val="12"/>
          <w:numId w:val="0"/>
        </w:numPr>
        <w:tabs>
          <w:tab w:val="clear" w:pos="567"/>
        </w:tabs>
        <w:spacing w:line="240" w:lineRule="auto"/>
        <w:rPr>
          <w:szCs w:val="22"/>
        </w:rPr>
      </w:pPr>
    </w:p>
    <w:p w14:paraId="59FDD70E" w14:textId="619B4322" w:rsidR="00045C5C" w:rsidRPr="00810004" w:rsidRDefault="00045C5C" w:rsidP="00452A74">
      <w:pPr>
        <w:keepNext/>
        <w:numPr>
          <w:ilvl w:val="12"/>
          <w:numId w:val="0"/>
        </w:numPr>
        <w:tabs>
          <w:tab w:val="clear" w:pos="567"/>
        </w:tabs>
        <w:spacing w:line="240" w:lineRule="auto"/>
        <w:rPr>
          <w:szCs w:val="22"/>
          <w:lang w:val="es-ES"/>
        </w:rPr>
      </w:pPr>
      <w:r w:rsidRPr="00810004">
        <w:rPr>
          <w:szCs w:val="22"/>
          <w:lang w:val="es-ES"/>
        </w:rPr>
        <w:t>Novartis Farmacéutica S.A.</w:t>
      </w:r>
    </w:p>
    <w:p w14:paraId="7A302287" w14:textId="77777777" w:rsidR="00045C5C" w:rsidRPr="00810004" w:rsidRDefault="00045C5C" w:rsidP="00452A74">
      <w:pPr>
        <w:keepNext/>
        <w:numPr>
          <w:ilvl w:val="12"/>
          <w:numId w:val="0"/>
        </w:numPr>
        <w:tabs>
          <w:tab w:val="clear" w:pos="567"/>
        </w:tabs>
        <w:spacing w:line="240" w:lineRule="auto"/>
        <w:ind w:right="-2"/>
        <w:rPr>
          <w:szCs w:val="22"/>
          <w:lang w:val="es-ES"/>
        </w:rPr>
      </w:pPr>
      <w:r w:rsidRPr="00810004">
        <w:rPr>
          <w:szCs w:val="22"/>
          <w:lang w:val="es-ES"/>
        </w:rPr>
        <w:t>Gran Via de les Corts Catalanes, 764</w:t>
      </w:r>
    </w:p>
    <w:p w14:paraId="23A98B35" w14:textId="21480E34" w:rsidR="00045C5C" w:rsidRPr="002B2481" w:rsidRDefault="00045C5C" w:rsidP="00452A74">
      <w:pPr>
        <w:keepNext/>
        <w:numPr>
          <w:ilvl w:val="12"/>
          <w:numId w:val="0"/>
        </w:numPr>
        <w:tabs>
          <w:tab w:val="clear" w:pos="567"/>
        </w:tabs>
        <w:spacing w:line="240" w:lineRule="auto"/>
        <w:ind w:right="-2"/>
        <w:rPr>
          <w:szCs w:val="22"/>
          <w:lang w:val="fr-CH"/>
        </w:rPr>
      </w:pPr>
      <w:r w:rsidRPr="002B2481">
        <w:rPr>
          <w:szCs w:val="22"/>
          <w:lang w:val="fr-CH"/>
        </w:rPr>
        <w:t xml:space="preserve">08013 </w:t>
      </w:r>
      <w:r w:rsidR="00222F30" w:rsidRPr="002B2481">
        <w:rPr>
          <w:szCs w:val="22"/>
          <w:lang w:val="fr-CH"/>
        </w:rPr>
        <w:t>Barcelon</w:t>
      </w:r>
      <w:r w:rsidR="00222F30">
        <w:rPr>
          <w:szCs w:val="22"/>
          <w:lang w:val="fr-CH"/>
        </w:rPr>
        <w:t>e</w:t>
      </w:r>
    </w:p>
    <w:p w14:paraId="3A4E34F7" w14:textId="77777777" w:rsidR="00045C5C" w:rsidRPr="00810004" w:rsidRDefault="00045C5C" w:rsidP="00452A74">
      <w:pPr>
        <w:autoSpaceDE w:val="0"/>
        <w:autoSpaceDN w:val="0"/>
        <w:adjustRightInd w:val="0"/>
        <w:ind w:right="120"/>
        <w:rPr>
          <w:noProof/>
          <w:szCs w:val="22"/>
          <w:lang w:val="fr-FR"/>
        </w:rPr>
      </w:pPr>
      <w:r w:rsidRPr="002B2481">
        <w:rPr>
          <w:szCs w:val="22"/>
          <w:lang w:val="fr-FR"/>
        </w:rPr>
        <w:t>Espagne</w:t>
      </w:r>
    </w:p>
    <w:p w14:paraId="6552B0DC" w14:textId="77777777" w:rsidR="00045C5C" w:rsidRPr="002B2481" w:rsidRDefault="00045C5C" w:rsidP="00452A74">
      <w:pPr>
        <w:pStyle w:val="BodytextAgency"/>
        <w:spacing w:after="0" w:line="240" w:lineRule="auto"/>
        <w:rPr>
          <w:rFonts w:ascii="Times New Roman" w:hAnsi="Times New Roman" w:cs="Times New Roman"/>
          <w:noProof/>
          <w:sz w:val="22"/>
          <w:szCs w:val="22"/>
          <w:lang w:val="fr-FR"/>
        </w:rPr>
      </w:pPr>
    </w:p>
    <w:bookmarkEnd w:id="22"/>
    <w:p w14:paraId="420FF419" w14:textId="77777777" w:rsidR="002F7FEE" w:rsidRPr="00542966" w:rsidRDefault="002F7FEE" w:rsidP="002F7FEE">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Novartis Pharmaceutical Manufacturing LLC</w:t>
      </w:r>
    </w:p>
    <w:p w14:paraId="79143487" w14:textId="77777777" w:rsidR="002F7FEE" w:rsidRPr="00542966" w:rsidRDefault="002F7FEE" w:rsidP="002F7FEE">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Verovškova ulica 57</w:t>
      </w:r>
    </w:p>
    <w:p w14:paraId="173009E5" w14:textId="77777777" w:rsidR="002F7FEE" w:rsidRPr="00542966" w:rsidRDefault="002F7FEE" w:rsidP="002F7FEE">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1000 Ljubljana</w:t>
      </w:r>
    </w:p>
    <w:p w14:paraId="28F84A91" w14:textId="77777777" w:rsidR="002F7FEE" w:rsidRPr="00542966" w:rsidRDefault="002F7FEE" w:rsidP="002F7FEE">
      <w:pPr>
        <w:pStyle w:val="BodytextAgency"/>
        <w:spacing w:after="0" w:line="240" w:lineRule="auto"/>
        <w:rPr>
          <w:rFonts w:ascii="Times New Roman" w:hAnsi="Times New Roman" w:cs="Times New Roman"/>
          <w:noProof/>
          <w:sz w:val="22"/>
          <w:szCs w:val="22"/>
          <w:lang w:val="es-ES"/>
        </w:rPr>
      </w:pPr>
      <w:r w:rsidRPr="00FE3FDF">
        <w:rPr>
          <w:rFonts w:ascii="Times New Roman" w:hAnsi="Times New Roman" w:cs="Times New Roman"/>
          <w:noProof/>
          <w:sz w:val="22"/>
          <w:szCs w:val="22"/>
          <w:lang w:val="es-ES" w:bidi="fr-FR"/>
        </w:rPr>
        <w:t>Slovénie</w:t>
      </w:r>
    </w:p>
    <w:p w14:paraId="5851753D" w14:textId="77777777" w:rsidR="002F7FEE" w:rsidRPr="00542966" w:rsidRDefault="002F7FEE" w:rsidP="002F7FEE">
      <w:pPr>
        <w:pStyle w:val="BodytextAgency"/>
        <w:spacing w:after="0" w:line="240" w:lineRule="auto"/>
        <w:rPr>
          <w:rFonts w:ascii="Times New Roman" w:hAnsi="Times New Roman" w:cs="Times New Roman"/>
          <w:noProof/>
          <w:sz w:val="22"/>
          <w:szCs w:val="22"/>
          <w:lang w:val="fr-FR"/>
        </w:rPr>
      </w:pPr>
    </w:p>
    <w:p w14:paraId="0BB63FAB" w14:textId="7C344273" w:rsidR="00606BB5" w:rsidRPr="002B2481" w:rsidDel="0037682F" w:rsidRDefault="00606BB5" w:rsidP="00452A74">
      <w:pPr>
        <w:keepNext/>
        <w:numPr>
          <w:ilvl w:val="12"/>
          <w:numId w:val="0"/>
        </w:numPr>
        <w:tabs>
          <w:tab w:val="clear" w:pos="567"/>
        </w:tabs>
        <w:spacing w:line="240" w:lineRule="auto"/>
        <w:rPr>
          <w:del w:id="23" w:author="Author"/>
          <w:szCs w:val="22"/>
          <w:lang w:val="fr-FR"/>
        </w:rPr>
      </w:pPr>
      <w:del w:id="24" w:author="Author">
        <w:r w:rsidRPr="002B2481" w:rsidDel="0037682F">
          <w:rPr>
            <w:szCs w:val="22"/>
            <w:lang w:val="fr-FR"/>
          </w:rPr>
          <w:delText>Novartis Pharma GmbH</w:delText>
        </w:r>
      </w:del>
    </w:p>
    <w:p w14:paraId="69B54282" w14:textId="4B3E5E15" w:rsidR="00606BB5" w:rsidRPr="002B2481" w:rsidDel="0037682F" w:rsidRDefault="00606BB5" w:rsidP="00452A74">
      <w:pPr>
        <w:keepNext/>
        <w:numPr>
          <w:ilvl w:val="12"/>
          <w:numId w:val="0"/>
        </w:numPr>
        <w:tabs>
          <w:tab w:val="clear" w:pos="567"/>
        </w:tabs>
        <w:spacing w:line="240" w:lineRule="auto"/>
        <w:rPr>
          <w:del w:id="25" w:author="Author"/>
          <w:szCs w:val="22"/>
          <w:lang w:val="fr-FR"/>
        </w:rPr>
      </w:pPr>
      <w:del w:id="26" w:author="Author">
        <w:r w:rsidRPr="002B2481" w:rsidDel="0037682F">
          <w:rPr>
            <w:szCs w:val="22"/>
            <w:lang w:val="fr-FR"/>
          </w:rPr>
          <w:delText>Roonstrasse 25</w:delText>
        </w:r>
      </w:del>
    </w:p>
    <w:p w14:paraId="69C568B0" w14:textId="1325E740" w:rsidR="00606BB5" w:rsidRPr="002B2481" w:rsidDel="0037682F" w:rsidRDefault="00606BB5" w:rsidP="00452A74">
      <w:pPr>
        <w:keepNext/>
        <w:numPr>
          <w:ilvl w:val="12"/>
          <w:numId w:val="0"/>
        </w:numPr>
        <w:tabs>
          <w:tab w:val="clear" w:pos="567"/>
        </w:tabs>
        <w:spacing w:line="240" w:lineRule="auto"/>
        <w:rPr>
          <w:del w:id="27" w:author="Author"/>
          <w:szCs w:val="22"/>
          <w:lang w:val="fr-FR"/>
        </w:rPr>
      </w:pPr>
      <w:del w:id="28" w:author="Author">
        <w:r w:rsidRPr="002B2481" w:rsidDel="0037682F">
          <w:rPr>
            <w:szCs w:val="22"/>
            <w:lang w:val="fr-FR"/>
          </w:rPr>
          <w:delText>90429 Nuremberg</w:delText>
        </w:r>
      </w:del>
    </w:p>
    <w:p w14:paraId="554E249E" w14:textId="1DC77B0A" w:rsidR="00606BB5" w:rsidRPr="002B2481" w:rsidDel="0037682F" w:rsidRDefault="00606BB5" w:rsidP="00452A74">
      <w:pPr>
        <w:numPr>
          <w:ilvl w:val="12"/>
          <w:numId w:val="0"/>
        </w:numPr>
        <w:tabs>
          <w:tab w:val="clear" w:pos="567"/>
        </w:tabs>
        <w:spacing w:line="240" w:lineRule="auto"/>
        <w:rPr>
          <w:del w:id="29" w:author="Author"/>
          <w:szCs w:val="22"/>
          <w:lang w:val="fr-FR"/>
        </w:rPr>
      </w:pPr>
      <w:del w:id="30" w:author="Author">
        <w:r w:rsidRPr="002B2481" w:rsidDel="0037682F">
          <w:rPr>
            <w:szCs w:val="22"/>
            <w:lang w:val="fr-FR"/>
          </w:rPr>
          <w:delText>Allemagne</w:delText>
        </w:r>
      </w:del>
    </w:p>
    <w:p w14:paraId="1C8428AC" w14:textId="08C7ED5A" w:rsidR="004460C0" w:rsidDel="0037682F" w:rsidRDefault="004460C0" w:rsidP="004460C0">
      <w:pPr>
        <w:suppressAutoHyphens/>
        <w:spacing w:line="240" w:lineRule="auto"/>
        <w:rPr>
          <w:del w:id="31" w:author="Author"/>
          <w:lang w:val="fr-BE"/>
        </w:rPr>
      </w:pPr>
    </w:p>
    <w:p w14:paraId="151906D5" w14:textId="77777777" w:rsidR="004460C0" w:rsidRPr="00C44FB2" w:rsidRDefault="004460C0" w:rsidP="004460C0">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Novartis Pharma GmbH</w:t>
      </w:r>
    </w:p>
    <w:p w14:paraId="7C27E3A1" w14:textId="77777777" w:rsidR="004460C0" w:rsidRPr="00C44FB2" w:rsidRDefault="004460C0" w:rsidP="004460C0">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Sophie-Germain-Strasse 10</w:t>
      </w:r>
    </w:p>
    <w:p w14:paraId="215497EB" w14:textId="77777777" w:rsidR="004460C0" w:rsidRPr="00C44FB2" w:rsidRDefault="004460C0" w:rsidP="004460C0">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90443 Nuremberg</w:t>
      </w:r>
    </w:p>
    <w:p w14:paraId="4554D2BC" w14:textId="77777777" w:rsidR="004460C0" w:rsidRDefault="004460C0" w:rsidP="004460C0">
      <w:pPr>
        <w:suppressAutoHyphens/>
        <w:spacing w:line="240" w:lineRule="auto"/>
        <w:rPr>
          <w:lang w:val="fr-BE"/>
        </w:rPr>
      </w:pPr>
      <w:r w:rsidRPr="00C44FB2">
        <w:rPr>
          <w:rFonts w:eastAsia="Aptos"/>
          <w:snapToGrid/>
          <w:kern w:val="2"/>
          <w:szCs w:val="22"/>
          <w:lang w:val="de-CH" w:eastAsia="en-US"/>
          <w14:ligatures w14:val="standardContextual"/>
        </w:rPr>
        <w:t>Allemagne</w:t>
      </w:r>
    </w:p>
    <w:p w14:paraId="7897E884" w14:textId="77777777" w:rsidR="002F7FEE" w:rsidRPr="00542966" w:rsidRDefault="002F7FEE" w:rsidP="002F7FEE">
      <w:pPr>
        <w:pStyle w:val="BodytextAgency"/>
        <w:spacing w:after="0" w:line="240" w:lineRule="auto"/>
        <w:rPr>
          <w:rFonts w:ascii="Times New Roman" w:hAnsi="Times New Roman" w:cs="Times New Roman"/>
          <w:noProof/>
          <w:sz w:val="22"/>
          <w:szCs w:val="22"/>
          <w:lang w:val="fr-FR"/>
        </w:rPr>
      </w:pPr>
    </w:p>
    <w:p w14:paraId="76BFF8C7" w14:textId="77777777" w:rsidR="002F7FEE" w:rsidRPr="00542966" w:rsidRDefault="002F7FEE" w:rsidP="002F7FEE">
      <w:pPr>
        <w:keepNext/>
        <w:autoSpaceDE w:val="0"/>
        <w:autoSpaceDN w:val="0"/>
        <w:adjustRightInd w:val="0"/>
        <w:spacing w:line="240" w:lineRule="auto"/>
        <w:ind w:right="119"/>
        <w:rPr>
          <w:szCs w:val="22"/>
          <w:u w:val="single"/>
        </w:rPr>
      </w:pPr>
      <w:r w:rsidRPr="006013D4">
        <w:rPr>
          <w:szCs w:val="22"/>
          <w:u w:val="single"/>
          <w:lang w:val="es-ES"/>
        </w:rPr>
        <w:t>Solution buvable</w:t>
      </w:r>
    </w:p>
    <w:p w14:paraId="4E4E9A85" w14:textId="77777777" w:rsidR="002F7FEE" w:rsidRPr="00542966" w:rsidRDefault="002F7FEE" w:rsidP="002F7FEE">
      <w:pPr>
        <w:keepNext/>
        <w:numPr>
          <w:ilvl w:val="12"/>
          <w:numId w:val="0"/>
        </w:numPr>
        <w:tabs>
          <w:tab w:val="clear" w:pos="567"/>
        </w:tabs>
        <w:spacing w:line="240" w:lineRule="auto"/>
        <w:rPr>
          <w:szCs w:val="22"/>
        </w:rPr>
      </w:pPr>
    </w:p>
    <w:p w14:paraId="388AB1C4" w14:textId="77777777" w:rsidR="002F7FEE" w:rsidRPr="00810004" w:rsidRDefault="002F7FEE" w:rsidP="002F7FEE">
      <w:pPr>
        <w:keepNext/>
        <w:numPr>
          <w:ilvl w:val="12"/>
          <w:numId w:val="0"/>
        </w:numPr>
        <w:tabs>
          <w:tab w:val="clear" w:pos="567"/>
        </w:tabs>
        <w:spacing w:line="240" w:lineRule="auto"/>
        <w:rPr>
          <w:szCs w:val="22"/>
          <w:lang w:val="es-ES"/>
        </w:rPr>
      </w:pPr>
      <w:r w:rsidRPr="00810004">
        <w:rPr>
          <w:szCs w:val="22"/>
          <w:lang w:val="es-ES"/>
        </w:rPr>
        <w:t>Novartis Farmacéutica S.A.</w:t>
      </w:r>
    </w:p>
    <w:p w14:paraId="3BD270B0" w14:textId="77777777" w:rsidR="002F7FEE" w:rsidRPr="00810004" w:rsidRDefault="002F7FEE" w:rsidP="002F7FEE">
      <w:pPr>
        <w:keepNext/>
        <w:numPr>
          <w:ilvl w:val="12"/>
          <w:numId w:val="0"/>
        </w:numPr>
        <w:tabs>
          <w:tab w:val="clear" w:pos="567"/>
        </w:tabs>
        <w:spacing w:line="240" w:lineRule="auto"/>
        <w:ind w:right="-2"/>
        <w:rPr>
          <w:szCs w:val="22"/>
          <w:lang w:val="es-ES"/>
        </w:rPr>
      </w:pPr>
      <w:r w:rsidRPr="00810004">
        <w:rPr>
          <w:szCs w:val="22"/>
          <w:lang w:val="es-ES"/>
        </w:rPr>
        <w:t>Gran Via de les Corts Catalanes, 764</w:t>
      </w:r>
    </w:p>
    <w:p w14:paraId="1339EA87" w14:textId="77777777" w:rsidR="002F7FEE" w:rsidRPr="002B2481" w:rsidRDefault="002F7FEE" w:rsidP="002F7FEE">
      <w:pPr>
        <w:keepNext/>
        <w:numPr>
          <w:ilvl w:val="12"/>
          <w:numId w:val="0"/>
        </w:numPr>
        <w:tabs>
          <w:tab w:val="clear" w:pos="567"/>
        </w:tabs>
        <w:spacing w:line="240" w:lineRule="auto"/>
        <w:ind w:right="-2"/>
        <w:rPr>
          <w:szCs w:val="22"/>
          <w:lang w:val="fr-CH"/>
        </w:rPr>
      </w:pPr>
      <w:r w:rsidRPr="002B2481">
        <w:rPr>
          <w:szCs w:val="22"/>
          <w:lang w:val="fr-CH"/>
        </w:rPr>
        <w:t>08013 Barcelon</w:t>
      </w:r>
      <w:r>
        <w:rPr>
          <w:szCs w:val="22"/>
          <w:lang w:val="fr-CH"/>
        </w:rPr>
        <w:t>e</w:t>
      </w:r>
    </w:p>
    <w:p w14:paraId="2FE707AC" w14:textId="77777777" w:rsidR="002F7FEE" w:rsidRPr="00810004" w:rsidRDefault="002F7FEE" w:rsidP="002F7FEE">
      <w:pPr>
        <w:autoSpaceDE w:val="0"/>
        <w:autoSpaceDN w:val="0"/>
        <w:adjustRightInd w:val="0"/>
        <w:ind w:right="120"/>
        <w:rPr>
          <w:noProof/>
          <w:szCs w:val="22"/>
          <w:lang w:val="fr-FR"/>
        </w:rPr>
      </w:pPr>
      <w:r w:rsidRPr="002B2481">
        <w:rPr>
          <w:szCs w:val="22"/>
          <w:lang w:val="fr-FR"/>
        </w:rPr>
        <w:t>Espagne</w:t>
      </w:r>
    </w:p>
    <w:p w14:paraId="4D1E2807" w14:textId="77777777" w:rsidR="002F7FEE" w:rsidRPr="002B2481" w:rsidRDefault="002F7FEE" w:rsidP="002F7FEE">
      <w:pPr>
        <w:pStyle w:val="BodytextAgency"/>
        <w:spacing w:after="0" w:line="240" w:lineRule="auto"/>
        <w:rPr>
          <w:rFonts w:ascii="Times New Roman" w:hAnsi="Times New Roman" w:cs="Times New Roman"/>
          <w:noProof/>
          <w:sz w:val="22"/>
          <w:szCs w:val="22"/>
          <w:lang w:val="fr-FR"/>
        </w:rPr>
      </w:pPr>
    </w:p>
    <w:p w14:paraId="18F26684" w14:textId="7DACE0C8" w:rsidR="002F7FEE" w:rsidRPr="002B2481" w:rsidDel="0037682F" w:rsidRDefault="002F7FEE" w:rsidP="002F7FEE">
      <w:pPr>
        <w:keepNext/>
        <w:numPr>
          <w:ilvl w:val="12"/>
          <w:numId w:val="0"/>
        </w:numPr>
        <w:tabs>
          <w:tab w:val="clear" w:pos="567"/>
        </w:tabs>
        <w:spacing w:line="240" w:lineRule="auto"/>
        <w:rPr>
          <w:del w:id="32" w:author="Author"/>
          <w:szCs w:val="22"/>
          <w:lang w:val="fr-FR"/>
        </w:rPr>
      </w:pPr>
      <w:del w:id="33" w:author="Author">
        <w:r w:rsidRPr="002B2481" w:rsidDel="0037682F">
          <w:rPr>
            <w:szCs w:val="22"/>
            <w:lang w:val="fr-FR"/>
          </w:rPr>
          <w:delText>Novartis Pharma GmbH</w:delText>
        </w:r>
      </w:del>
    </w:p>
    <w:p w14:paraId="2653A4DB" w14:textId="496AD999" w:rsidR="002F7FEE" w:rsidRPr="002B2481" w:rsidDel="0037682F" w:rsidRDefault="002F7FEE" w:rsidP="002F7FEE">
      <w:pPr>
        <w:keepNext/>
        <w:numPr>
          <w:ilvl w:val="12"/>
          <w:numId w:val="0"/>
        </w:numPr>
        <w:tabs>
          <w:tab w:val="clear" w:pos="567"/>
        </w:tabs>
        <w:spacing w:line="240" w:lineRule="auto"/>
        <w:rPr>
          <w:del w:id="34" w:author="Author"/>
          <w:szCs w:val="22"/>
          <w:lang w:val="fr-FR"/>
        </w:rPr>
      </w:pPr>
      <w:del w:id="35" w:author="Author">
        <w:r w:rsidRPr="002B2481" w:rsidDel="0037682F">
          <w:rPr>
            <w:szCs w:val="22"/>
            <w:lang w:val="fr-FR"/>
          </w:rPr>
          <w:delText>Roonstrasse 25</w:delText>
        </w:r>
      </w:del>
    </w:p>
    <w:p w14:paraId="71E8234C" w14:textId="325E4853" w:rsidR="002F7FEE" w:rsidRPr="002B2481" w:rsidDel="0037682F" w:rsidRDefault="002F7FEE" w:rsidP="002F7FEE">
      <w:pPr>
        <w:keepNext/>
        <w:numPr>
          <w:ilvl w:val="12"/>
          <w:numId w:val="0"/>
        </w:numPr>
        <w:tabs>
          <w:tab w:val="clear" w:pos="567"/>
        </w:tabs>
        <w:spacing w:line="240" w:lineRule="auto"/>
        <w:rPr>
          <w:del w:id="36" w:author="Author"/>
          <w:szCs w:val="22"/>
          <w:lang w:val="fr-FR"/>
        </w:rPr>
      </w:pPr>
      <w:del w:id="37" w:author="Author">
        <w:r w:rsidRPr="002B2481" w:rsidDel="0037682F">
          <w:rPr>
            <w:szCs w:val="22"/>
            <w:lang w:val="fr-FR"/>
          </w:rPr>
          <w:delText>90429 Nuremberg</w:delText>
        </w:r>
      </w:del>
    </w:p>
    <w:p w14:paraId="719F0E39" w14:textId="12083EBA" w:rsidR="002F7FEE" w:rsidRPr="002B2481" w:rsidDel="0037682F" w:rsidRDefault="002F7FEE" w:rsidP="002F7FEE">
      <w:pPr>
        <w:numPr>
          <w:ilvl w:val="12"/>
          <w:numId w:val="0"/>
        </w:numPr>
        <w:tabs>
          <w:tab w:val="clear" w:pos="567"/>
        </w:tabs>
        <w:spacing w:line="240" w:lineRule="auto"/>
        <w:rPr>
          <w:del w:id="38" w:author="Author"/>
          <w:szCs w:val="22"/>
          <w:lang w:val="fr-FR"/>
        </w:rPr>
      </w:pPr>
      <w:del w:id="39" w:author="Author">
        <w:r w:rsidRPr="002B2481" w:rsidDel="0037682F">
          <w:rPr>
            <w:szCs w:val="22"/>
            <w:lang w:val="fr-FR"/>
          </w:rPr>
          <w:delText>Allemagne</w:delText>
        </w:r>
      </w:del>
    </w:p>
    <w:p w14:paraId="7DF18508" w14:textId="615B1CA4" w:rsidR="002F7FEE" w:rsidDel="0037682F" w:rsidRDefault="002F7FEE" w:rsidP="002F7FEE">
      <w:pPr>
        <w:suppressAutoHyphens/>
        <w:spacing w:line="240" w:lineRule="auto"/>
        <w:rPr>
          <w:del w:id="40" w:author="Author"/>
          <w:lang w:val="fr-BE"/>
        </w:rPr>
      </w:pPr>
    </w:p>
    <w:p w14:paraId="35898C80" w14:textId="77777777" w:rsidR="002F7FEE" w:rsidRPr="00C44FB2" w:rsidRDefault="002F7FEE" w:rsidP="002F7FEE">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Novartis Pharma GmbH</w:t>
      </w:r>
    </w:p>
    <w:p w14:paraId="78DFE96E" w14:textId="77777777" w:rsidR="002F7FEE" w:rsidRPr="00C44FB2" w:rsidRDefault="002F7FEE" w:rsidP="002F7FEE">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Sophie-Germain-Strasse 10</w:t>
      </w:r>
    </w:p>
    <w:p w14:paraId="410B267C" w14:textId="77777777" w:rsidR="002F7FEE" w:rsidRPr="00C44FB2" w:rsidRDefault="002F7FEE" w:rsidP="002F7FEE">
      <w:pPr>
        <w:keepNext/>
        <w:tabs>
          <w:tab w:val="clear" w:pos="567"/>
        </w:tabs>
        <w:spacing w:line="240" w:lineRule="auto"/>
        <w:rPr>
          <w:rFonts w:eastAsia="Aptos"/>
          <w:snapToGrid/>
          <w:szCs w:val="22"/>
          <w:lang w:val="en-US" w:eastAsia="de-CH"/>
        </w:rPr>
      </w:pPr>
      <w:r w:rsidRPr="00C44FB2">
        <w:rPr>
          <w:rFonts w:eastAsia="Aptos"/>
          <w:snapToGrid/>
          <w:szCs w:val="22"/>
          <w:lang w:val="en-US" w:eastAsia="de-CH"/>
        </w:rPr>
        <w:t>90443 Nuremberg</w:t>
      </w:r>
    </w:p>
    <w:p w14:paraId="63D030E5" w14:textId="77777777" w:rsidR="002F7FEE" w:rsidRDefault="002F7FEE" w:rsidP="002F7FEE">
      <w:pPr>
        <w:suppressAutoHyphens/>
        <w:spacing w:line="240" w:lineRule="auto"/>
        <w:rPr>
          <w:lang w:val="fr-BE"/>
        </w:rPr>
      </w:pPr>
      <w:r w:rsidRPr="00C44FB2">
        <w:rPr>
          <w:rFonts w:eastAsia="Aptos"/>
          <w:snapToGrid/>
          <w:kern w:val="2"/>
          <w:szCs w:val="22"/>
          <w:lang w:val="de-CH" w:eastAsia="en-US"/>
          <w14:ligatures w14:val="standardContextual"/>
        </w:rPr>
        <w:t>Allemagne</w:t>
      </w:r>
    </w:p>
    <w:p w14:paraId="4DE84669" w14:textId="77777777" w:rsidR="004460C0" w:rsidRDefault="004460C0" w:rsidP="00452A74">
      <w:pPr>
        <w:suppressAutoHyphens/>
        <w:spacing w:line="240" w:lineRule="auto"/>
        <w:rPr>
          <w:lang w:val="fr-BE"/>
        </w:rPr>
      </w:pPr>
    </w:p>
    <w:p w14:paraId="0928252E" w14:textId="1755B408" w:rsidR="0059407B" w:rsidRPr="002B2481" w:rsidRDefault="0059407B" w:rsidP="00452A74">
      <w:pPr>
        <w:suppressAutoHyphens/>
        <w:spacing w:line="240" w:lineRule="auto"/>
        <w:rPr>
          <w:lang w:val="fr-BE"/>
        </w:rPr>
      </w:pPr>
      <w:r w:rsidRPr="002B2481">
        <w:rPr>
          <w:lang w:val="fr-BE"/>
        </w:rPr>
        <w:t>Le nom et l’adresse du fabricant responsable de la libération du lot concerné doivent figurer sur la notice du médicament.</w:t>
      </w:r>
    </w:p>
    <w:p w14:paraId="642709EF" w14:textId="77777777" w:rsidR="0059407B" w:rsidRPr="002B2481" w:rsidRDefault="0059407B" w:rsidP="00452A74">
      <w:pPr>
        <w:suppressAutoHyphens/>
        <w:spacing w:line="240" w:lineRule="auto"/>
        <w:rPr>
          <w:lang w:val="fr-BE"/>
        </w:rPr>
      </w:pPr>
    </w:p>
    <w:p w14:paraId="48B506D1" w14:textId="77777777" w:rsidR="00606BB5" w:rsidRPr="002B2481" w:rsidRDefault="00606BB5" w:rsidP="00452A74">
      <w:pPr>
        <w:suppressAutoHyphens/>
        <w:spacing w:line="240" w:lineRule="auto"/>
        <w:rPr>
          <w:lang w:val="fr-BE"/>
        </w:rPr>
      </w:pPr>
    </w:p>
    <w:p w14:paraId="63D35677" w14:textId="77777777" w:rsidR="009C7598" w:rsidRPr="002B2481" w:rsidRDefault="009C7598" w:rsidP="00452A74">
      <w:pPr>
        <w:suppressAutoHyphens/>
        <w:spacing w:line="240" w:lineRule="auto"/>
        <w:ind w:left="567" w:hanging="567"/>
        <w:outlineLvl w:val="0"/>
        <w:rPr>
          <w:b/>
          <w:lang w:val="fr-BE"/>
        </w:rPr>
      </w:pPr>
      <w:r w:rsidRPr="002B2481">
        <w:rPr>
          <w:b/>
          <w:lang w:val="fr-BE"/>
        </w:rPr>
        <w:t>B.</w:t>
      </w:r>
      <w:r w:rsidRPr="002B2481">
        <w:rPr>
          <w:b/>
          <w:lang w:val="fr-BE"/>
        </w:rPr>
        <w:tab/>
        <w:t>CONDITIONS OU RESTRICTIONS DE D</w:t>
      </w:r>
      <w:r w:rsidRPr="002B2481">
        <w:rPr>
          <w:b/>
          <w:szCs w:val="22"/>
          <w:lang w:val="fr-FR"/>
        </w:rPr>
        <w:t>É</w:t>
      </w:r>
      <w:r w:rsidRPr="002B2481">
        <w:rPr>
          <w:b/>
          <w:lang w:val="fr-BE"/>
        </w:rPr>
        <w:t>LIVRANCE ET D’UTILISATION</w:t>
      </w:r>
    </w:p>
    <w:p w14:paraId="3DA90B91" w14:textId="77777777" w:rsidR="009C7598" w:rsidRPr="002B2481" w:rsidRDefault="009C7598" w:rsidP="00452A74">
      <w:pPr>
        <w:suppressAutoHyphens/>
        <w:spacing w:line="240" w:lineRule="auto"/>
        <w:rPr>
          <w:lang w:val="fr-BE"/>
        </w:rPr>
      </w:pPr>
    </w:p>
    <w:p w14:paraId="192D8894" w14:textId="4097AEE4" w:rsidR="009C7598" w:rsidRPr="002B2481" w:rsidRDefault="009C7598" w:rsidP="00452A74">
      <w:pPr>
        <w:numPr>
          <w:ilvl w:val="12"/>
          <w:numId w:val="0"/>
        </w:numPr>
        <w:suppressAutoHyphens/>
        <w:spacing w:line="240" w:lineRule="auto"/>
        <w:rPr>
          <w:lang w:val="fr-BE"/>
        </w:rPr>
      </w:pPr>
      <w:r w:rsidRPr="002B2481">
        <w:rPr>
          <w:lang w:val="fr-BE"/>
        </w:rPr>
        <w:t xml:space="preserve">Médicament soumis à prescription médicale restreinte (voir Annexe I : </w:t>
      </w:r>
      <w:r w:rsidR="00BA47C6">
        <w:rPr>
          <w:noProof/>
          <w:szCs w:val="24"/>
          <w:lang w:val="fr-BE"/>
        </w:rPr>
        <w:t>R</w:t>
      </w:r>
      <w:r w:rsidR="00BA47C6" w:rsidRPr="002B2481">
        <w:rPr>
          <w:noProof/>
          <w:szCs w:val="24"/>
          <w:lang w:val="fr-BE"/>
        </w:rPr>
        <w:t>ésumé</w:t>
      </w:r>
      <w:r w:rsidR="00BA47C6" w:rsidRPr="002B2481">
        <w:rPr>
          <w:lang w:val="fr-BE"/>
        </w:rPr>
        <w:t xml:space="preserve"> </w:t>
      </w:r>
      <w:r w:rsidRPr="002B2481">
        <w:rPr>
          <w:lang w:val="fr-BE"/>
        </w:rPr>
        <w:t xml:space="preserve">des </w:t>
      </w:r>
      <w:r w:rsidR="00BA47C6">
        <w:rPr>
          <w:noProof/>
          <w:szCs w:val="24"/>
          <w:lang w:val="fr-BE"/>
        </w:rPr>
        <w:t>C</w:t>
      </w:r>
      <w:r w:rsidR="00BA47C6" w:rsidRPr="002B2481">
        <w:rPr>
          <w:noProof/>
          <w:szCs w:val="24"/>
          <w:lang w:val="fr-BE"/>
        </w:rPr>
        <w:t>aractéristiques</w:t>
      </w:r>
      <w:r w:rsidR="00BA47C6" w:rsidRPr="002B2481">
        <w:rPr>
          <w:lang w:val="fr-BE"/>
        </w:rPr>
        <w:t xml:space="preserve"> </w:t>
      </w:r>
      <w:r w:rsidRPr="002B2481">
        <w:rPr>
          <w:lang w:val="fr-BE"/>
        </w:rPr>
        <w:t xml:space="preserve">du </w:t>
      </w:r>
      <w:r w:rsidR="00BA47C6">
        <w:rPr>
          <w:noProof/>
          <w:szCs w:val="24"/>
          <w:lang w:val="fr-BE"/>
        </w:rPr>
        <w:t>P</w:t>
      </w:r>
      <w:r w:rsidR="00BA47C6" w:rsidRPr="002B2481">
        <w:rPr>
          <w:noProof/>
          <w:szCs w:val="24"/>
          <w:lang w:val="fr-BE"/>
        </w:rPr>
        <w:t>roduit</w:t>
      </w:r>
      <w:r w:rsidRPr="002B2481">
        <w:rPr>
          <w:lang w:val="fr-BE"/>
        </w:rPr>
        <w:t>, rubrique 4.2).</w:t>
      </w:r>
    </w:p>
    <w:p w14:paraId="02DD5383" w14:textId="77777777" w:rsidR="00606BB5" w:rsidRPr="002B2481" w:rsidRDefault="00606BB5" w:rsidP="00452A74">
      <w:pPr>
        <w:spacing w:line="240" w:lineRule="auto"/>
        <w:rPr>
          <w:lang w:val="fr-BE"/>
        </w:rPr>
      </w:pPr>
    </w:p>
    <w:p w14:paraId="7FD96F79" w14:textId="77777777" w:rsidR="00606BB5" w:rsidRPr="002B2481" w:rsidRDefault="00606BB5" w:rsidP="00452A74">
      <w:pPr>
        <w:spacing w:line="240" w:lineRule="auto"/>
        <w:rPr>
          <w:lang w:val="fr-FR"/>
        </w:rPr>
      </w:pPr>
    </w:p>
    <w:p w14:paraId="53967F93" w14:textId="77777777" w:rsidR="009C7598" w:rsidRPr="002B2481" w:rsidRDefault="009C7598" w:rsidP="002F7FEE">
      <w:pPr>
        <w:keepNext/>
        <w:tabs>
          <w:tab w:val="clear" w:pos="567"/>
        </w:tabs>
        <w:spacing w:line="240" w:lineRule="auto"/>
        <w:ind w:left="567" w:hanging="567"/>
        <w:outlineLvl w:val="0"/>
        <w:rPr>
          <w:b/>
          <w:lang w:val="fr-FR"/>
        </w:rPr>
      </w:pPr>
      <w:r w:rsidRPr="002B2481">
        <w:rPr>
          <w:b/>
          <w:lang w:val="fr-FR"/>
        </w:rPr>
        <w:t>C.</w:t>
      </w:r>
      <w:r w:rsidRPr="002B2481">
        <w:rPr>
          <w:b/>
          <w:lang w:val="fr-FR"/>
        </w:rPr>
        <w:tab/>
      </w:r>
      <w:r w:rsidRPr="002B2481">
        <w:rPr>
          <w:b/>
          <w:lang w:val="fr-BE"/>
        </w:rPr>
        <w:t>AUTRES CONDITIONS ET OBLIGATIONS DE L’AUTORISATION DE MISE SUR LE MARCH</w:t>
      </w:r>
      <w:r w:rsidRPr="002B2481">
        <w:rPr>
          <w:b/>
          <w:szCs w:val="22"/>
          <w:lang w:val="fr-FR"/>
        </w:rPr>
        <w:t>É</w:t>
      </w:r>
    </w:p>
    <w:p w14:paraId="4FA91CAB" w14:textId="77777777" w:rsidR="009C7598" w:rsidRPr="002B2481" w:rsidRDefault="009C7598" w:rsidP="002F7FEE">
      <w:pPr>
        <w:keepNext/>
        <w:suppressAutoHyphens/>
        <w:spacing w:line="240" w:lineRule="auto"/>
        <w:rPr>
          <w:lang w:val="fr-FR"/>
        </w:rPr>
      </w:pPr>
    </w:p>
    <w:p w14:paraId="25BDA609" w14:textId="13D6E5CD" w:rsidR="009C7598" w:rsidRPr="002B2481" w:rsidRDefault="009C7598" w:rsidP="00452A74">
      <w:pPr>
        <w:keepNext/>
        <w:numPr>
          <w:ilvl w:val="0"/>
          <w:numId w:val="23"/>
        </w:numPr>
        <w:spacing w:line="240" w:lineRule="auto"/>
        <w:ind w:left="567" w:hanging="567"/>
        <w:rPr>
          <w:b/>
          <w:szCs w:val="24"/>
          <w:lang w:val="fr-BE"/>
        </w:rPr>
      </w:pPr>
      <w:r w:rsidRPr="002B2481">
        <w:rPr>
          <w:b/>
          <w:noProof/>
          <w:szCs w:val="24"/>
          <w:lang w:val="fr-BE"/>
        </w:rPr>
        <w:t>Rapports périodiques actualisés de sécurité (PSUR</w:t>
      </w:r>
      <w:r w:rsidR="00A316F5" w:rsidRPr="002B2481">
        <w:rPr>
          <w:b/>
          <w:noProof/>
          <w:szCs w:val="24"/>
          <w:lang w:val="fr-BE"/>
        </w:rPr>
        <w:t>s</w:t>
      </w:r>
      <w:r w:rsidRPr="002B2481">
        <w:rPr>
          <w:b/>
          <w:noProof/>
          <w:szCs w:val="24"/>
          <w:lang w:val="fr-BE"/>
        </w:rPr>
        <w:t>)</w:t>
      </w:r>
    </w:p>
    <w:p w14:paraId="77977FE8" w14:textId="77777777" w:rsidR="00E407AE" w:rsidRPr="002B2481" w:rsidRDefault="00E407AE" w:rsidP="00452A74">
      <w:pPr>
        <w:keepNext/>
        <w:spacing w:line="240" w:lineRule="auto"/>
        <w:rPr>
          <w:szCs w:val="24"/>
          <w:lang w:val="fr-BE"/>
        </w:rPr>
      </w:pPr>
    </w:p>
    <w:p w14:paraId="0A12E2EB" w14:textId="27EDDF70" w:rsidR="009C7598" w:rsidRPr="002B2481" w:rsidRDefault="00E407AE" w:rsidP="00452A74">
      <w:pPr>
        <w:suppressAutoHyphens/>
        <w:spacing w:line="240" w:lineRule="auto"/>
        <w:rPr>
          <w:lang w:val="fr-FR"/>
        </w:rPr>
      </w:pPr>
      <w:r w:rsidRPr="002B2481">
        <w:rPr>
          <w:lang w:val="fr-FR"/>
        </w:rPr>
        <w:t xml:space="preserve">Les exigences relatives à la soumission des </w:t>
      </w:r>
      <w:r w:rsidR="00A316F5" w:rsidRPr="002B2481">
        <w:rPr>
          <w:lang w:val="fr-FR"/>
        </w:rPr>
        <w:t xml:space="preserve">PSURs </w:t>
      </w:r>
      <w:r w:rsidR="00BA47C6">
        <w:rPr>
          <w:lang w:val="fr-FR"/>
        </w:rPr>
        <w:t xml:space="preserve">pour ce médicament </w:t>
      </w:r>
      <w:r w:rsidRPr="002B2481">
        <w:rPr>
          <w:lang w:val="fr-FR"/>
        </w:rPr>
        <w:t>sont définies dans la liste des dates de référence pour l’Union (liste EURD) prévue à l’article 107 quater, paragraphe 7, de la directive 2001/83/CE et ses actualisations publiées sur le portail web européen des médicaments.</w:t>
      </w:r>
    </w:p>
    <w:p w14:paraId="1197F9C3" w14:textId="77777777" w:rsidR="008735D4" w:rsidRPr="002B2481" w:rsidRDefault="008735D4" w:rsidP="00452A74">
      <w:pPr>
        <w:spacing w:line="240" w:lineRule="auto"/>
        <w:rPr>
          <w:lang w:val="fr-FR"/>
        </w:rPr>
      </w:pPr>
    </w:p>
    <w:p w14:paraId="0E555DA6" w14:textId="77777777" w:rsidR="008735D4" w:rsidRPr="002B2481" w:rsidRDefault="008735D4" w:rsidP="00452A74">
      <w:pPr>
        <w:spacing w:line="240" w:lineRule="auto"/>
        <w:rPr>
          <w:lang w:val="fr-BE"/>
        </w:rPr>
      </w:pPr>
    </w:p>
    <w:p w14:paraId="7BF6586E" w14:textId="77777777" w:rsidR="008735D4" w:rsidRPr="002B2481" w:rsidRDefault="008735D4" w:rsidP="00452A74">
      <w:pPr>
        <w:keepNext/>
        <w:spacing w:line="240" w:lineRule="auto"/>
        <w:ind w:left="567" w:hanging="567"/>
        <w:outlineLvl w:val="0"/>
        <w:rPr>
          <w:b/>
          <w:szCs w:val="24"/>
          <w:lang w:val="fr-BE"/>
        </w:rPr>
      </w:pPr>
      <w:r w:rsidRPr="002B2481">
        <w:rPr>
          <w:b/>
          <w:noProof/>
          <w:szCs w:val="24"/>
          <w:lang w:val="fr-BE"/>
        </w:rPr>
        <w:lastRenderedPageBreak/>
        <w:t>D.</w:t>
      </w:r>
      <w:r w:rsidRPr="002B2481">
        <w:rPr>
          <w:szCs w:val="24"/>
          <w:lang w:val="fr-BE"/>
        </w:rPr>
        <w:tab/>
      </w:r>
      <w:r w:rsidRPr="002B2481">
        <w:rPr>
          <w:b/>
          <w:noProof/>
          <w:szCs w:val="24"/>
          <w:lang w:val="fr-BE"/>
        </w:rPr>
        <w:t>CONDITIONS OU RESTRICTIONS EN VUE D’UNE UTILISATION SÛRE ET EFFICACE DU MÉDICAMENT</w:t>
      </w:r>
    </w:p>
    <w:p w14:paraId="34AB7DD4" w14:textId="77777777" w:rsidR="009C7598" w:rsidRPr="002B2481" w:rsidRDefault="009C7598" w:rsidP="00452A74">
      <w:pPr>
        <w:keepNext/>
        <w:spacing w:line="240" w:lineRule="auto"/>
        <w:rPr>
          <w:lang w:val="fr-BE"/>
        </w:rPr>
      </w:pPr>
    </w:p>
    <w:p w14:paraId="3207103F" w14:textId="77777777" w:rsidR="009C7598" w:rsidRPr="002B2481" w:rsidRDefault="009C7598" w:rsidP="00452A74">
      <w:pPr>
        <w:keepNext/>
        <w:numPr>
          <w:ilvl w:val="0"/>
          <w:numId w:val="24"/>
        </w:numPr>
        <w:spacing w:line="240" w:lineRule="auto"/>
        <w:ind w:left="765" w:hanging="765"/>
        <w:rPr>
          <w:b/>
          <w:szCs w:val="24"/>
          <w:lang w:val="fr-BE"/>
        </w:rPr>
      </w:pPr>
      <w:r w:rsidRPr="002B2481">
        <w:rPr>
          <w:b/>
          <w:szCs w:val="24"/>
          <w:lang w:val="fr-BE"/>
        </w:rPr>
        <w:t>Plan de gestion des risques</w:t>
      </w:r>
      <w:r w:rsidRPr="002B2481">
        <w:rPr>
          <w:b/>
          <w:noProof/>
          <w:szCs w:val="24"/>
          <w:lang w:val="fr-FR"/>
        </w:rPr>
        <w:t xml:space="preserve"> (PGR)</w:t>
      </w:r>
    </w:p>
    <w:p w14:paraId="54071FBF" w14:textId="77777777" w:rsidR="008A3353" w:rsidRPr="002B2481" w:rsidRDefault="008A3353" w:rsidP="00452A74">
      <w:pPr>
        <w:keepNext/>
        <w:tabs>
          <w:tab w:val="left" w:pos="0"/>
        </w:tabs>
        <w:spacing w:line="240" w:lineRule="auto"/>
        <w:ind w:right="567"/>
        <w:rPr>
          <w:lang w:val="fr-FR"/>
        </w:rPr>
      </w:pPr>
    </w:p>
    <w:p w14:paraId="3059BA94" w14:textId="77777777" w:rsidR="003D30D5" w:rsidRPr="002B2481" w:rsidRDefault="003D30D5" w:rsidP="00452A74">
      <w:pPr>
        <w:keepNext/>
        <w:tabs>
          <w:tab w:val="left" w:pos="0"/>
        </w:tabs>
        <w:spacing w:line="240" w:lineRule="auto"/>
        <w:ind w:right="567"/>
        <w:rPr>
          <w:lang w:val="fr-FR"/>
        </w:rPr>
      </w:pPr>
      <w:r w:rsidRPr="002B2481">
        <w:rPr>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7D579195" w14:textId="77777777" w:rsidR="003D30D5" w:rsidRPr="002B2481" w:rsidRDefault="003D30D5" w:rsidP="00452A74">
      <w:pPr>
        <w:spacing w:line="240" w:lineRule="auto"/>
        <w:ind w:right="-1"/>
        <w:rPr>
          <w:lang w:val="fr-FR"/>
        </w:rPr>
      </w:pPr>
    </w:p>
    <w:p w14:paraId="23790ED2" w14:textId="697EE2AE" w:rsidR="003D30D5" w:rsidRPr="002B2481" w:rsidRDefault="003D30D5" w:rsidP="00452A74">
      <w:pPr>
        <w:spacing w:line="240" w:lineRule="auto"/>
        <w:ind w:right="-1"/>
        <w:rPr>
          <w:lang w:val="fr-FR"/>
        </w:rPr>
      </w:pPr>
      <w:r w:rsidRPr="002B2481">
        <w:rPr>
          <w:lang w:val="fr-FR"/>
        </w:rPr>
        <w:t>De plus, un PGR actualisé doit être soumis</w:t>
      </w:r>
      <w:r w:rsidR="00BA47C6">
        <w:rPr>
          <w:lang w:val="fr-FR"/>
        </w:rPr>
        <w:t> </w:t>
      </w:r>
      <w:r w:rsidRPr="002B2481">
        <w:rPr>
          <w:lang w:val="fr-FR"/>
        </w:rPr>
        <w:t>:</w:t>
      </w:r>
    </w:p>
    <w:p w14:paraId="763A5458" w14:textId="40133E1B" w:rsidR="003D30D5" w:rsidRPr="002B2481" w:rsidRDefault="003D30D5" w:rsidP="00452A74">
      <w:pPr>
        <w:numPr>
          <w:ilvl w:val="0"/>
          <w:numId w:val="10"/>
        </w:numPr>
        <w:tabs>
          <w:tab w:val="clear" w:pos="720"/>
        </w:tabs>
        <w:spacing w:line="240" w:lineRule="auto"/>
        <w:ind w:left="567" w:right="-1" w:hanging="567"/>
        <w:rPr>
          <w:lang w:val="fr-FR"/>
        </w:rPr>
      </w:pPr>
      <w:r w:rsidRPr="002B2481">
        <w:rPr>
          <w:lang w:val="fr-FR"/>
        </w:rPr>
        <w:t>à la demande de l’Agence européenne des médicaments</w:t>
      </w:r>
      <w:r w:rsidR="00BA47C6">
        <w:rPr>
          <w:lang w:val="fr-FR"/>
        </w:rPr>
        <w:t> </w:t>
      </w:r>
      <w:r w:rsidRPr="002B2481">
        <w:rPr>
          <w:lang w:val="fr-FR"/>
        </w:rPr>
        <w:t>;</w:t>
      </w:r>
    </w:p>
    <w:p w14:paraId="36C2ADCE" w14:textId="77777777" w:rsidR="003D30D5" w:rsidRPr="002B2481" w:rsidRDefault="003D30D5" w:rsidP="00452A74">
      <w:pPr>
        <w:numPr>
          <w:ilvl w:val="0"/>
          <w:numId w:val="10"/>
        </w:numPr>
        <w:tabs>
          <w:tab w:val="clear" w:pos="720"/>
        </w:tabs>
        <w:spacing w:line="240" w:lineRule="auto"/>
        <w:ind w:left="567" w:right="-1" w:hanging="567"/>
        <w:rPr>
          <w:lang w:val="fr-FR"/>
        </w:rPr>
      </w:pPr>
      <w:r w:rsidRPr="002B2481">
        <w:rPr>
          <w:lang w:val="fr-FR"/>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659278CC" w14:textId="77777777" w:rsidR="009C7598" w:rsidRPr="002B2481" w:rsidRDefault="009C7598" w:rsidP="00452A74">
      <w:pPr>
        <w:suppressAutoHyphens/>
        <w:spacing w:line="240" w:lineRule="auto"/>
        <w:rPr>
          <w:lang w:val="fr-BE"/>
        </w:rPr>
      </w:pPr>
    </w:p>
    <w:p w14:paraId="3BE647C5" w14:textId="77777777" w:rsidR="00606BB5" w:rsidRPr="002B2481" w:rsidRDefault="00606BB5" w:rsidP="00452A74">
      <w:pPr>
        <w:suppressAutoHyphens/>
        <w:spacing w:line="240" w:lineRule="auto"/>
        <w:rPr>
          <w:lang w:val="fr-BE"/>
        </w:rPr>
      </w:pPr>
      <w:r w:rsidRPr="002B2481">
        <w:rPr>
          <w:lang w:val="fr-BE"/>
        </w:rPr>
        <w:br w:type="page"/>
      </w:r>
    </w:p>
    <w:p w14:paraId="0C5C1DBF" w14:textId="77777777" w:rsidR="00606BB5" w:rsidRPr="002B2481" w:rsidRDefault="00606BB5" w:rsidP="00452A74">
      <w:pPr>
        <w:tabs>
          <w:tab w:val="clear" w:pos="567"/>
        </w:tabs>
        <w:spacing w:line="240" w:lineRule="auto"/>
        <w:rPr>
          <w:szCs w:val="22"/>
          <w:lang w:val="fr-FR"/>
        </w:rPr>
      </w:pPr>
    </w:p>
    <w:p w14:paraId="44EDDF4F" w14:textId="77777777" w:rsidR="00606BB5" w:rsidRPr="002B2481" w:rsidRDefault="00606BB5" w:rsidP="00452A74">
      <w:pPr>
        <w:tabs>
          <w:tab w:val="clear" w:pos="567"/>
        </w:tabs>
        <w:spacing w:line="240" w:lineRule="auto"/>
        <w:ind w:right="566"/>
        <w:rPr>
          <w:szCs w:val="22"/>
          <w:lang w:val="fr-FR"/>
        </w:rPr>
      </w:pPr>
    </w:p>
    <w:p w14:paraId="749CB901" w14:textId="77777777" w:rsidR="00606BB5" w:rsidRPr="002B2481" w:rsidRDefault="00606BB5" w:rsidP="00452A74">
      <w:pPr>
        <w:tabs>
          <w:tab w:val="clear" w:pos="567"/>
        </w:tabs>
        <w:spacing w:line="240" w:lineRule="auto"/>
        <w:rPr>
          <w:szCs w:val="22"/>
          <w:lang w:val="fr-FR"/>
        </w:rPr>
      </w:pPr>
    </w:p>
    <w:p w14:paraId="3B725D5D" w14:textId="77777777" w:rsidR="00606BB5" w:rsidRPr="002B2481" w:rsidRDefault="00606BB5" w:rsidP="00452A74">
      <w:pPr>
        <w:tabs>
          <w:tab w:val="clear" w:pos="567"/>
        </w:tabs>
        <w:spacing w:line="240" w:lineRule="auto"/>
        <w:rPr>
          <w:szCs w:val="22"/>
          <w:lang w:val="fr-FR"/>
        </w:rPr>
      </w:pPr>
    </w:p>
    <w:p w14:paraId="2D749852" w14:textId="77777777" w:rsidR="00606BB5" w:rsidRPr="002B2481" w:rsidRDefault="00606BB5" w:rsidP="00452A74">
      <w:pPr>
        <w:tabs>
          <w:tab w:val="clear" w:pos="567"/>
        </w:tabs>
        <w:spacing w:line="240" w:lineRule="auto"/>
        <w:rPr>
          <w:szCs w:val="22"/>
          <w:lang w:val="fr-FR"/>
        </w:rPr>
      </w:pPr>
    </w:p>
    <w:p w14:paraId="6D044BF7" w14:textId="77777777" w:rsidR="00606BB5" w:rsidRPr="002B2481" w:rsidRDefault="00606BB5" w:rsidP="00452A74">
      <w:pPr>
        <w:tabs>
          <w:tab w:val="clear" w:pos="567"/>
        </w:tabs>
        <w:spacing w:line="240" w:lineRule="auto"/>
        <w:rPr>
          <w:szCs w:val="22"/>
          <w:lang w:val="fr-FR"/>
        </w:rPr>
      </w:pPr>
    </w:p>
    <w:p w14:paraId="58E33C30" w14:textId="77777777" w:rsidR="00606BB5" w:rsidRPr="002B2481" w:rsidRDefault="00606BB5" w:rsidP="00452A74">
      <w:pPr>
        <w:tabs>
          <w:tab w:val="clear" w:pos="567"/>
        </w:tabs>
        <w:spacing w:line="240" w:lineRule="auto"/>
        <w:rPr>
          <w:szCs w:val="22"/>
          <w:lang w:val="fr-FR"/>
        </w:rPr>
      </w:pPr>
    </w:p>
    <w:p w14:paraId="2088E836" w14:textId="77777777" w:rsidR="00606BB5" w:rsidRPr="002B2481" w:rsidRDefault="00606BB5" w:rsidP="00452A74">
      <w:pPr>
        <w:tabs>
          <w:tab w:val="clear" w:pos="567"/>
        </w:tabs>
        <w:spacing w:line="240" w:lineRule="auto"/>
        <w:rPr>
          <w:szCs w:val="22"/>
          <w:lang w:val="fr-FR"/>
        </w:rPr>
      </w:pPr>
    </w:p>
    <w:p w14:paraId="3F41333D" w14:textId="77777777" w:rsidR="00606BB5" w:rsidRPr="002B2481" w:rsidRDefault="00606BB5" w:rsidP="00452A74">
      <w:pPr>
        <w:tabs>
          <w:tab w:val="clear" w:pos="567"/>
        </w:tabs>
        <w:spacing w:line="240" w:lineRule="auto"/>
        <w:rPr>
          <w:szCs w:val="22"/>
          <w:lang w:val="fr-FR"/>
        </w:rPr>
      </w:pPr>
    </w:p>
    <w:p w14:paraId="435779E9" w14:textId="77777777" w:rsidR="00606BB5" w:rsidRPr="002B2481" w:rsidRDefault="00606BB5" w:rsidP="00452A74">
      <w:pPr>
        <w:tabs>
          <w:tab w:val="clear" w:pos="567"/>
        </w:tabs>
        <w:spacing w:line="240" w:lineRule="auto"/>
        <w:rPr>
          <w:szCs w:val="22"/>
          <w:lang w:val="fr-FR"/>
        </w:rPr>
      </w:pPr>
    </w:p>
    <w:p w14:paraId="0DECB5D1" w14:textId="77777777" w:rsidR="00606BB5" w:rsidRPr="002B2481" w:rsidRDefault="00606BB5" w:rsidP="00452A74">
      <w:pPr>
        <w:tabs>
          <w:tab w:val="clear" w:pos="567"/>
        </w:tabs>
        <w:spacing w:line="240" w:lineRule="auto"/>
        <w:rPr>
          <w:szCs w:val="22"/>
          <w:lang w:val="fr-FR"/>
        </w:rPr>
      </w:pPr>
    </w:p>
    <w:p w14:paraId="4D07C20E" w14:textId="77777777" w:rsidR="00606BB5" w:rsidRPr="002B2481" w:rsidRDefault="00606BB5" w:rsidP="00452A74">
      <w:pPr>
        <w:tabs>
          <w:tab w:val="clear" w:pos="567"/>
        </w:tabs>
        <w:spacing w:line="240" w:lineRule="auto"/>
        <w:rPr>
          <w:szCs w:val="22"/>
          <w:lang w:val="fr-FR"/>
        </w:rPr>
      </w:pPr>
    </w:p>
    <w:p w14:paraId="3DAC7697" w14:textId="77777777" w:rsidR="00606BB5" w:rsidRPr="002B2481" w:rsidRDefault="00606BB5" w:rsidP="00452A74">
      <w:pPr>
        <w:tabs>
          <w:tab w:val="clear" w:pos="567"/>
        </w:tabs>
        <w:spacing w:line="240" w:lineRule="auto"/>
        <w:rPr>
          <w:szCs w:val="22"/>
          <w:lang w:val="fr-FR"/>
        </w:rPr>
      </w:pPr>
    </w:p>
    <w:p w14:paraId="1C4E6117" w14:textId="77777777" w:rsidR="00606BB5" w:rsidRPr="002B2481" w:rsidRDefault="00606BB5" w:rsidP="00452A74">
      <w:pPr>
        <w:tabs>
          <w:tab w:val="clear" w:pos="567"/>
        </w:tabs>
        <w:spacing w:line="240" w:lineRule="auto"/>
        <w:rPr>
          <w:szCs w:val="22"/>
          <w:lang w:val="fr-FR"/>
        </w:rPr>
      </w:pPr>
    </w:p>
    <w:p w14:paraId="05EF67DB" w14:textId="77777777" w:rsidR="00606BB5" w:rsidRPr="002B2481" w:rsidRDefault="00606BB5" w:rsidP="00452A74">
      <w:pPr>
        <w:tabs>
          <w:tab w:val="clear" w:pos="567"/>
        </w:tabs>
        <w:spacing w:line="240" w:lineRule="auto"/>
        <w:rPr>
          <w:szCs w:val="22"/>
          <w:lang w:val="fr-FR"/>
        </w:rPr>
      </w:pPr>
    </w:p>
    <w:p w14:paraId="4C6FEE63" w14:textId="77777777" w:rsidR="00606BB5" w:rsidRPr="002B2481" w:rsidRDefault="00606BB5" w:rsidP="00452A74">
      <w:pPr>
        <w:tabs>
          <w:tab w:val="clear" w:pos="567"/>
        </w:tabs>
        <w:spacing w:line="240" w:lineRule="auto"/>
        <w:rPr>
          <w:szCs w:val="22"/>
          <w:lang w:val="fr-FR"/>
        </w:rPr>
      </w:pPr>
    </w:p>
    <w:p w14:paraId="7D191DC8" w14:textId="77777777" w:rsidR="00606BB5" w:rsidRPr="002B2481" w:rsidRDefault="00606BB5" w:rsidP="00452A74">
      <w:pPr>
        <w:tabs>
          <w:tab w:val="clear" w:pos="567"/>
        </w:tabs>
        <w:spacing w:line="240" w:lineRule="auto"/>
        <w:rPr>
          <w:szCs w:val="22"/>
          <w:lang w:val="fr-FR"/>
        </w:rPr>
      </w:pPr>
    </w:p>
    <w:p w14:paraId="47988F58" w14:textId="77777777" w:rsidR="00606BB5" w:rsidRPr="002B2481" w:rsidRDefault="00606BB5" w:rsidP="00452A74">
      <w:pPr>
        <w:tabs>
          <w:tab w:val="clear" w:pos="567"/>
        </w:tabs>
        <w:spacing w:line="240" w:lineRule="auto"/>
        <w:rPr>
          <w:szCs w:val="22"/>
          <w:lang w:val="fr-FR"/>
        </w:rPr>
      </w:pPr>
    </w:p>
    <w:p w14:paraId="42C00F64" w14:textId="77777777" w:rsidR="00606BB5" w:rsidRPr="002B2481" w:rsidRDefault="00606BB5" w:rsidP="00452A74">
      <w:pPr>
        <w:tabs>
          <w:tab w:val="clear" w:pos="567"/>
        </w:tabs>
        <w:spacing w:line="240" w:lineRule="auto"/>
        <w:rPr>
          <w:szCs w:val="22"/>
          <w:lang w:val="fr-FR"/>
        </w:rPr>
      </w:pPr>
    </w:p>
    <w:p w14:paraId="5D1B42CC" w14:textId="77777777" w:rsidR="00606BB5" w:rsidRPr="002B2481" w:rsidRDefault="00606BB5" w:rsidP="00452A74">
      <w:pPr>
        <w:tabs>
          <w:tab w:val="clear" w:pos="567"/>
        </w:tabs>
        <w:spacing w:line="240" w:lineRule="auto"/>
        <w:rPr>
          <w:szCs w:val="22"/>
          <w:lang w:val="fr-FR"/>
        </w:rPr>
      </w:pPr>
    </w:p>
    <w:p w14:paraId="79DE7348" w14:textId="77777777" w:rsidR="00606BB5" w:rsidRPr="002B2481" w:rsidRDefault="00606BB5" w:rsidP="00452A74">
      <w:pPr>
        <w:tabs>
          <w:tab w:val="clear" w:pos="567"/>
        </w:tabs>
        <w:spacing w:line="240" w:lineRule="auto"/>
        <w:rPr>
          <w:szCs w:val="22"/>
          <w:lang w:val="fr-FR"/>
        </w:rPr>
      </w:pPr>
    </w:p>
    <w:p w14:paraId="65F995ED" w14:textId="77777777" w:rsidR="00606BB5" w:rsidRPr="002B2481" w:rsidRDefault="00606BB5" w:rsidP="00452A74">
      <w:pPr>
        <w:tabs>
          <w:tab w:val="clear" w:pos="567"/>
        </w:tabs>
        <w:spacing w:line="240" w:lineRule="auto"/>
        <w:rPr>
          <w:szCs w:val="22"/>
          <w:lang w:val="fr-FR"/>
        </w:rPr>
      </w:pPr>
    </w:p>
    <w:p w14:paraId="32F9A035" w14:textId="77777777" w:rsidR="00606BB5" w:rsidRPr="002B2481" w:rsidRDefault="00606BB5" w:rsidP="00452A74">
      <w:pPr>
        <w:tabs>
          <w:tab w:val="clear" w:pos="567"/>
        </w:tabs>
        <w:spacing w:line="240" w:lineRule="auto"/>
        <w:rPr>
          <w:szCs w:val="22"/>
          <w:lang w:val="fr-FR"/>
        </w:rPr>
      </w:pPr>
    </w:p>
    <w:p w14:paraId="2D83D571" w14:textId="77777777" w:rsidR="00094278" w:rsidRPr="002B2481" w:rsidRDefault="00094278" w:rsidP="00452A74">
      <w:pPr>
        <w:tabs>
          <w:tab w:val="clear" w:pos="567"/>
        </w:tabs>
        <w:spacing w:line="240" w:lineRule="auto"/>
        <w:rPr>
          <w:szCs w:val="22"/>
          <w:lang w:val="fr-FR"/>
        </w:rPr>
      </w:pPr>
    </w:p>
    <w:p w14:paraId="35A00EC4" w14:textId="77777777" w:rsidR="00606BB5" w:rsidRPr="002B2481" w:rsidRDefault="00606BB5" w:rsidP="00452A74">
      <w:pPr>
        <w:tabs>
          <w:tab w:val="clear" w:pos="567"/>
        </w:tabs>
        <w:spacing w:line="240" w:lineRule="auto"/>
        <w:jc w:val="center"/>
        <w:rPr>
          <w:b/>
          <w:szCs w:val="22"/>
          <w:lang w:val="fr-FR"/>
        </w:rPr>
      </w:pPr>
      <w:r w:rsidRPr="002B2481">
        <w:rPr>
          <w:b/>
          <w:szCs w:val="22"/>
          <w:lang w:val="fr-FR"/>
        </w:rPr>
        <w:t>ANNEXE III</w:t>
      </w:r>
    </w:p>
    <w:p w14:paraId="58635051" w14:textId="77777777" w:rsidR="00606BB5" w:rsidRPr="002B2481" w:rsidRDefault="00606BB5" w:rsidP="00452A74">
      <w:pPr>
        <w:tabs>
          <w:tab w:val="clear" w:pos="567"/>
        </w:tabs>
        <w:spacing w:line="240" w:lineRule="auto"/>
        <w:jc w:val="center"/>
        <w:rPr>
          <w:szCs w:val="22"/>
          <w:lang w:val="fr-FR"/>
        </w:rPr>
      </w:pPr>
    </w:p>
    <w:p w14:paraId="750D0877" w14:textId="77777777" w:rsidR="009C7598" w:rsidRPr="002B2481" w:rsidRDefault="009C7598" w:rsidP="00452A74">
      <w:pPr>
        <w:tabs>
          <w:tab w:val="clear" w:pos="567"/>
        </w:tabs>
        <w:spacing w:line="240" w:lineRule="auto"/>
        <w:jc w:val="center"/>
        <w:rPr>
          <w:b/>
          <w:szCs w:val="22"/>
          <w:lang w:val="fr-FR"/>
        </w:rPr>
      </w:pPr>
      <w:r w:rsidRPr="002B2481">
        <w:rPr>
          <w:b/>
          <w:szCs w:val="22"/>
          <w:lang w:val="fr-FR"/>
        </w:rPr>
        <w:t>ÉTIQUETAGE ET NOTICE</w:t>
      </w:r>
    </w:p>
    <w:p w14:paraId="100AC3A8" w14:textId="77777777" w:rsidR="00606BB5" w:rsidRPr="002B2481" w:rsidRDefault="00606BB5" w:rsidP="00452A74">
      <w:pPr>
        <w:tabs>
          <w:tab w:val="clear" w:pos="567"/>
        </w:tabs>
        <w:spacing w:line="240" w:lineRule="auto"/>
        <w:rPr>
          <w:szCs w:val="22"/>
          <w:lang w:val="fr-FR"/>
        </w:rPr>
      </w:pPr>
      <w:r w:rsidRPr="002B2481">
        <w:rPr>
          <w:szCs w:val="22"/>
          <w:lang w:val="fr-FR"/>
        </w:rPr>
        <w:br w:type="page"/>
      </w:r>
    </w:p>
    <w:p w14:paraId="0800B26A" w14:textId="77777777" w:rsidR="00606BB5" w:rsidRPr="002B2481" w:rsidRDefault="00606BB5" w:rsidP="00452A74">
      <w:pPr>
        <w:tabs>
          <w:tab w:val="clear" w:pos="567"/>
        </w:tabs>
        <w:spacing w:line="240" w:lineRule="auto"/>
        <w:rPr>
          <w:szCs w:val="22"/>
          <w:lang w:val="fr-FR"/>
        </w:rPr>
      </w:pPr>
    </w:p>
    <w:p w14:paraId="1DC950B2" w14:textId="77777777" w:rsidR="00606BB5" w:rsidRPr="002B2481" w:rsidRDefault="00606BB5" w:rsidP="00452A74">
      <w:pPr>
        <w:tabs>
          <w:tab w:val="clear" w:pos="567"/>
        </w:tabs>
        <w:spacing w:line="240" w:lineRule="auto"/>
        <w:rPr>
          <w:szCs w:val="22"/>
          <w:lang w:val="fr-FR"/>
        </w:rPr>
      </w:pPr>
    </w:p>
    <w:p w14:paraId="4F297B61" w14:textId="77777777" w:rsidR="00606BB5" w:rsidRPr="002B2481" w:rsidRDefault="00606BB5" w:rsidP="00452A74">
      <w:pPr>
        <w:tabs>
          <w:tab w:val="clear" w:pos="567"/>
        </w:tabs>
        <w:spacing w:line="240" w:lineRule="auto"/>
        <w:rPr>
          <w:szCs w:val="22"/>
          <w:lang w:val="fr-FR"/>
        </w:rPr>
      </w:pPr>
    </w:p>
    <w:p w14:paraId="056F135B" w14:textId="77777777" w:rsidR="00606BB5" w:rsidRPr="002B2481" w:rsidRDefault="00606BB5" w:rsidP="00452A74">
      <w:pPr>
        <w:tabs>
          <w:tab w:val="clear" w:pos="567"/>
        </w:tabs>
        <w:spacing w:line="240" w:lineRule="auto"/>
        <w:rPr>
          <w:szCs w:val="22"/>
          <w:lang w:val="fr-FR"/>
        </w:rPr>
      </w:pPr>
    </w:p>
    <w:p w14:paraId="114638BE" w14:textId="77777777" w:rsidR="00606BB5" w:rsidRPr="002B2481" w:rsidRDefault="00606BB5" w:rsidP="00452A74">
      <w:pPr>
        <w:tabs>
          <w:tab w:val="clear" w:pos="567"/>
        </w:tabs>
        <w:spacing w:line="240" w:lineRule="auto"/>
        <w:rPr>
          <w:szCs w:val="22"/>
          <w:lang w:val="fr-FR"/>
        </w:rPr>
      </w:pPr>
    </w:p>
    <w:p w14:paraId="4DFB8AB8" w14:textId="77777777" w:rsidR="00606BB5" w:rsidRPr="002B2481" w:rsidRDefault="00606BB5" w:rsidP="00452A74">
      <w:pPr>
        <w:tabs>
          <w:tab w:val="clear" w:pos="567"/>
        </w:tabs>
        <w:spacing w:line="240" w:lineRule="auto"/>
        <w:rPr>
          <w:szCs w:val="22"/>
          <w:lang w:val="fr-FR"/>
        </w:rPr>
      </w:pPr>
    </w:p>
    <w:p w14:paraId="46058970" w14:textId="77777777" w:rsidR="00606BB5" w:rsidRPr="002B2481" w:rsidRDefault="00606BB5" w:rsidP="00452A74">
      <w:pPr>
        <w:tabs>
          <w:tab w:val="clear" w:pos="567"/>
        </w:tabs>
        <w:spacing w:line="240" w:lineRule="auto"/>
        <w:rPr>
          <w:szCs w:val="22"/>
          <w:lang w:val="fr-FR"/>
        </w:rPr>
      </w:pPr>
    </w:p>
    <w:p w14:paraId="5D766A4C" w14:textId="77777777" w:rsidR="00606BB5" w:rsidRPr="002B2481" w:rsidRDefault="00606BB5" w:rsidP="00452A74">
      <w:pPr>
        <w:tabs>
          <w:tab w:val="clear" w:pos="567"/>
        </w:tabs>
        <w:spacing w:line="240" w:lineRule="auto"/>
        <w:rPr>
          <w:szCs w:val="22"/>
          <w:lang w:val="fr-FR"/>
        </w:rPr>
      </w:pPr>
    </w:p>
    <w:p w14:paraId="22D8D2EF" w14:textId="77777777" w:rsidR="00606BB5" w:rsidRPr="002B2481" w:rsidRDefault="00606BB5" w:rsidP="00452A74">
      <w:pPr>
        <w:tabs>
          <w:tab w:val="clear" w:pos="567"/>
        </w:tabs>
        <w:spacing w:line="240" w:lineRule="auto"/>
        <w:rPr>
          <w:szCs w:val="22"/>
          <w:lang w:val="fr-FR"/>
        </w:rPr>
      </w:pPr>
    </w:p>
    <w:p w14:paraId="7320CED2" w14:textId="77777777" w:rsidR="00606BB5" w:rsidRPr="002B2481" w:rsidRDefault="00606BB5" w:rsidP="00452A74">
      <w:pPr>
        <w:tabs>
          <w:tab w:val="clear" w:pos="567"/>
        </w:tabs>
        <w:spacing w:line="240" w:lineRule="auto"/>
        <w:rPr>
          <w:szCs w:val="22"/>
          <w:lang w:val="fr-FR"/>
        </w:rPr>
      </w:pPr>
    </w:p>
    <w:p w14:paraId="4CAB50BD" w14:textId="77777777" w:rsidR="00606BB5" w:rsidRPr="002B2481" w:rsidRDefault="00606BB5" w:rsidP="00452A74">
      <w:pPr>
        <w:tabs>
          <w:tab w:val="clear" w:pos="567"/>
        </w:tabs>
        <w:spacing w:line="240" w:lineRule="auto"/>
        <w:rPr>
          <w:szCs w:val="22"/>
          <w:lang w:val="fr-FR"/>
        </w:rPr>
      </w:pPr>
    </w:p>
    <w:p w14:paraId="634545A3" w14:textId="77777777" w:rsidR="00606BB5" w:rsidRPr="002B2481" w:rsidRDefault="00606BB5" w:rsidP="00452A74">
      <w:pPr>
        <w:tabs>
          <w:tab w:val="clear" w:pos="567"/>
        </w:tabs>
        <w:spacing w:line="240" w:lineRule="auto"/>
        <w:rPr>
          <w:szCs w:val="22"/>
          <w:lang w:val="fr-FR"/>
        </w:rPr>
      </w:pPr>
    </w:p>
    <w:p w14:paraId="738D7C64" w14:textId="77777777" w:rsidR="00606BB5" w:rsidRPr="002B2481" w:rsidRDefault="00606BB5" w:rsidP="00452A74">
      <w:pPr>
        <w:tabs>
          <w:tab w:val="clear" w:pos="567"/>
        </w:tabs>
        <w:spacing w:line="240" w:lineRule="auto"/>
        <w:rPr>
          <w:szCs w:val="22"/>
          <w:lang w:val="fr-FR"/>
        </w:rPr>
      </w:pPr>
    </w:p>
    <w:p w14:paraId="15EA040A" w14:textId="77777777" w:rsidR="00606BB5" w:rsidRPr="002B2481" w:rsidRDefault="00606BB5" w:rsidP="00452A74">
      <w:pPr>
        <w:tabs>
          <w:tab w:val="clear" w:pos="567"/>
        </w:tabs>
        <w:spacing w:line="240" w:lineRule="auto"/>
        <w:rPr>
          <w:szCs w:val="22"/>
          <w:lang w:val="fr-FR"/>
        </w:rPr>
      </w:pPr>
    </w:p>
    <w:p w14:paraId="4DA9A2E9" w14:textId="77777777" w:rsidR="00606BB5" w:rsidRPr="002B2481" w:rsidRDefault="00606BB5" w:rsidP="00452A74">
      <w:pPr>
        <w:tabs>
          <w:tab w:val="clear" w:pos="567"/>
        </w:tabs>
        <w:spacing w:line="240" w:lineRule="auto"/>
        <w:rPr>
          <w:szCs w:val="22"/>
          <w:lang w:val="fr-FR"/>
        </w:rPr>
      </w:pPr>
    </w:p>
    <w:p w14:paraId="7FDBB615" w14:textId="77777777" w:rsidR="00606BB5" w:rsidRPr="002B2481" w:rsidRDefault="00606BB5" w:rsidP="00452A74">
      <w:pPr>
        <w:tabs>
          <w:tab w:val="clear" w:pos="567"/>
        </w:tabs>
        <w:spacing w:line="240" w:lineRule="auto"/>
        <w:rPr>
          <w:szCs w:val="22"/>
          <w:lang w:val="fr-FR"/>
        </w:rPr>
      </w:pPr>
    </w:p>
    <w:p w14:paraId="2AE543FC" w14:textId="77777777" w:rsidR="00606BB5" w:rsidRPr="002B2481" w:rsidRDefault="00606BB5" w:rsidP="00452A74">
      <w:pPr>
        <w:tabs>
          <w:tab w:val="clear" w:pos="567"/>
        </w:tabs>
        <w:spacing w:line="240" w:lineRule="auto"/>
        <w:rPr>
          <w:szCs w:val="22"/>
          <w:lang w:val="fr-FR"/>
        </w:rPr>
      </w:pPr>
    </w:p>
    <w:p w14:paraId="386DD3DE" w14:textId="77777777" w:rsidR="00606BB5" w:rsidRPr="002B2481" w:rsidRDefault="00606BB5" w:rsidP="00452A74">
      <w:pPr>
        <w:tabs>
          <w:tab w:val="clear" w:pos="567"/>
        </w:tabs>
        <w:spacing w:line="240" w:lineRule="auto"/>
        <w:rPr>
          <w:szCs w:val="22"/>
          <w:lang w:val="fr-FR"/>
        </w:rPr>
      </w:pPr>
    </w:p>
    <w:p w14:paraId="6865C3C3" w14:textId="77777777" w:rsidR="00606BB5" w:rsidRPr="002B2481" w:rsidRDefault="00606BB5" w:rsidP="00452A74">
      <w:pPr>
        <w:tabs>
          <w:tab w:val="clear" w:pos="567"/>
        </w:tabs>
        <w:spacing w:line="240" w:lineRule="auto"/>
        <w:rPr>
          <w:szCs w:val="22"/>
          <w:lang w:val="fr-FR"/>
        </w:rPr>
      </w:pPr>
    </w:p>
    <w:p w14:paraId="2314010F" w14:textId="77777777" w:rsidR="00606BB5" w:rsidRPr="002B2481" w:rsidRDefault="00606BB5" w:rsidP="00452A74">
      <w:pPr>
        <w:tabs>
          <w:tab w:val="clear" w:pos="567"/>
        </w:tabs>
        <w:spacing w:line="240" w:lineRule="auto"/>
        <w:rPr>
          <w:szCs w:val="22"/>
          <w:lang w:val="fr-FR"/>
        </w:rPr>
      </w:pPr>
    </w:p>
    <w:p w14:paraId="51796188" w14:textId="77777777" w:rsidR="00606BB5" w:rsidRPr="002B2481" w:rsidRDefault="00606BB5" w:rsidP="00452A74">
      <w:pPr>
        <w:tabs>
          <w:tab w:val="clear" w:pos="567"/>
        </w:tabs>
        <w:spacing w:line="240" w:lineRule="auto"/>
        <w:rPr>
          <w:szCs w:val="22"/>
          <w:lang w:val="fr-FR"/>
        </w:rPr>
      </w:pPr>
    </w:p>
    <w:p w14:paraId="389F8A61" w14:textId="77777777" w:rsidR="00606BB5" w:rsidRPr="002B2481" w:rsidRDefault="00606BB5" w:rsidP="00452A74">
      <w:pPr>
        <w:tabs>
          <w:tab w:val="clear" w:pos="567"/>
        </w:tabs>
        <w:spacing w:line="240" w:lineRule="auto"/>
        <w:rPr>
          <w:szCs w:val="22"/>
          <w:lang w:val="fr-FR"/>
        </w:rPr>
      </w:pPr>
    </w:p>
    <w:p w14:paraId="5B8C7B43" w14:textId="77777777" w:rsidR="00094278" w:rsidRPr="002B2481" w:rsidRDefault="00094278" w:rsidP="00452A74">
      <w:pPr>
        <w:tabs>
          <w:tab w:val="clear" w:pos="567"/>
        </w:tabs>
        <w:spacing w:line="240" w:lineRule="auto"/>
        <w:rPr>
          <w:szCs w:val="22"/>
          <w:lang w:val="fr-FR"/>
        </w:rPr>
      </w:pPr>
    </w:p>
    <w:p w14:paraId="376192E1" w14:textId="77777777" w:rsidR="009C7598" w:rsidRPr="002B2481" w:rsidRDefault="009C7598" w:rsidP="00452A74">
      <w:pPr>
        <w:tabs>
          <w:tab w:val="clear" w:pos="567"/>
        </w:tabs>
        <w:spacing w:line="240" w:lineRule="auto"/>
        <w:jc w:val="center"/>
        <w:outlineLvl w:val="0"/>
        <w:rPr>
          <w:szCs w:val="22"/>
          <w:lang w:val="fr-FR"/>
        </w:rPr>
      </w:pPr>
      <w:r w:rsidRPr="002B2481">
        <w:rPr>
          <w:b/>
          <w:szCs w:val="22"/>
          <w:lang w:val="fr-FR"/>
        </w:rPr>
        <w:t>A. ÉTIQUETAGE</w:t>
      </w:r>
    </w:p>
    <w:p w14:paraId="354C9DE7" w14:textId="77777777" w:rsidR="00606BB5" w:rsidRPr="002B2481" w:rsidRDefault="00606BB5" w:rsidP="00452A74">
      <w:pPr>
        <w:tabs>
          <w:tab w:val="clear" w:pos="567"/>
        </w:tabs>
        <w:spacing w:line="240" w:lineRule="auto"/>
        <w:rPr>
          <w:szCs w:val="22"/>
          <w:lang w:val="fr-FR"/>
        </w:rPr>
      </w:pPr>
      <w:r w:rsidRPr="002B2481">
        <w:rPr>
          <w:szCs w:val="22"/>
          <w:lang w:val="fr-FR"/>
        </w:rPr>
        <w:br w:type="page"/>
      </w:r>
    </w:p>
    <w:p w14:paraId="57526A6D" w14:textId="77777777" w:rsidR="00094278" w:rsidRPr="002B2481" w:rsidRDefault="00094278" w:rsidP="00452A74">
      <w:pPr>
        <w:keepNext/>
        <w:tabs>
          <w:tab w:val="clear" w:pos="567"/>
        </w:tabs>
        <w:spacing w:line="240" w:lineRule="auto"/>
        <w:rPr>
          <w:szCs w:val="22"/>
          <w:lang w:val="fr-FR"/>
        </w:rPr>
      </w:pPr>
    </w:p>
    <w:p w14:paraId="0FC9CAB1" w14:textId="161D3533"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4B719BC7"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6071F2F7"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D’UN CONDITIONNEMENT UNIQUE</w:t>
      </w:r>
    </w:p>
    <w:p w14:paraId="0E82C720" w14:textId="77777777" w:rsidR="009C7598" w:rsidRPr="002B2481" w:rsidRDefault="009C7598" w:rsidP="00452A74">
      <w:pPr>
        <w:keepNext/>
        <w:tabs>
          <w:tab w:val="clear" w:pos="567"/>
        </w:tabs>
        <w:spacing w:line="240" w:lineRule="auto"/>
        <w:rPr>
          <w:szCs w:val="22"/>
          <w:lang w:val="fr-FR"/>
        </w:rPr>
      </w:pPr>
    </w:p>
    <w:p w14:paraId="4A1DBE7D" w14:textId="77777777" w:rsidR="009C7598" w:rsidRPr="002B2481" w:rsidRDefault="009C7598" w:rsidP="00452A74">
      <w:pPr>
        <w:keepNext/>
        <w:tabs>
          <w:tab w:val="clear" w:pos="567"/>
        </w:tabs>
        <w:spacing w:line="240" w:lineRule="auto"/>
        <w:rPr>
          <w:szCs w:val="22"/>
          <w:lang w:val="fr-FR"/>
        </w:rPr>
      </w:pPr>
    </w:p>
    <w:p w14:paraId="72218D29"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0C31503D" w14:textId="77777777" w:rsidR="007D012E" w:rsidRPr="002B2481" w:rsidRDefault="007D012E" w:rsidP="00452A74">
      <w:pPr>
        <w:keepNext/>
        <w:tabs>
          <w:tab w:val="clear" w:pos="567"/>
        </w:tabs>
        <w:spacing w:line="240" w:lineRule="auto"/>
        <w:rPr>
          <w:szCs w:val="22"/>
          <w:lang w:val="fr-FR"/>
        </w:rPr>
      </w:pPr>
    </w:p>
    <w:p w14:paraId="5ADFEED4" w14:textId="77777777" w:rsidR="007D012E" w:rsidRPr="002B2481" w:rsidRDefault="007D012E" w:rsidP="00452A74">
      <w:pPr>
        <w:keepNext/>
        <w:tabs>
          <w:tab w:val="clear" w:pos="567"/>
        </w:tabs>
        <w:spacing w:line="240" w:lineRule="auto"/>
        <w:rPr>
          <w:szCs w:val="22"/>
          <w:lang w:val="fr-FR"/>
        </w:rPr>
      </w:pPr>
      <w:r w:rsidRPr="002B2481">
        <w:rPr>
          <w:szCs w:val="22"/>
          <w:lang w:val="fr-FR"/>
        </w:rPr>
        <w:t>Jakavi 5 mg, comprimé</w:t>
      </w:r>
    </w:p>
    <w:p w14:paraId="5BDA1D78" w14:textId="77777777" w:rsidR="007D012E" w:rsidRPr="002B2481" w:rsidRDefault="00EC633C" w:rsidP="00452A74">
      <w:pPr>
        <w:tabs>
          <w:tab w:val="clear" w:pos="567"/>
        </w:tabs>
        <w:spacing w:line="240" w:lineRule="auto"/>
        <w:rPr>
          <w:szCs w:val="22"/>
          <w:lang w:val="fr-FR"/>
        </w:rPr>
      </w:pPr>
      <w:r w:rsidRPr="002B2481">
        <w:rPr>
          <w:szCs w:val="22"/>
          <w:lang w:val="fr-FR"/>
        </w:rPr>
        <w:t>r</w:t>
      </w:r>
      <w:r w:rsidR="007D012E" w:rsidRPr="002B2481">
        <w:rPr>
          <w:szCs w:val="22"/>
          <w:lang w:val="fr-FR"/>
        </w:rPr>
        <w:t>uxolitinib</w:t>
      </w:r>
    </w:p>
    <w:p w14:paraId="59A9785B" w14:textId="77777777" w:rsidR="007D012E" w:rsidRPr="002B2481" w:rsidRDefault="007D012E" w:rsidP="00452A74">
      <w:pPr>
        <w:tabs>
          <w:tab w:val="clear" w:pos="567"/>
        </w:tabs>
        <w:spacing w:line="240" w:lineRule="auto"/>
        <w:rPr>
          <w:i/>
          <w:szCs w:val="22"/>
          <w:lang w:val="fr-FR"/>
        </w:rPr>
      </w:pPr>
    </w:p>
    <w:p w14:paraId="557B2D40" w14:textId="77777777" w:rsidR="007D012E" w:rsidRPr="002B2481" w:rsidRDefault="007D012E" w:rsidP="00452A74">
      <w:pPr>
        <w:tabs>
          <w:tab w:val="clear" w:pos="567"/>
        </w:tabs>
        <w:spacing w:line="240" w:lineRule="auto"/>
        <w:rPr>
          <w:szCs w:val="22"/>
          <w:lang w:val="fr-FR"/>
        </w:rPr>
      </w:pPr>
    </w:p>
    <w:p w14:paraId="7183C331" w14:textId="77777777" w:rsidR="009C7598" w:rsidRPr="002B2481" w:rsidRDefault="009C7598"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3D30D5" w:rsidRPr="002B2481">
        <w:rPr>
          <w:b/>
          <w:noProof/>
          <w:lang w:val="fr-FR"/>
        </w:rPr>
        <w:t>SUBSTANCE(S) ACTIVE(S)</w:t>
      </w:r>
    </w:p>
    <w:p w14:paraId="66E431EC" w14:textId="77777777" w:rsidR="007D012E" w:rsidRPr="002B2481" w:rsidRDefault="007D012E" w:rsidP="00452A74">
      <w:pPr>
        <w:keepNext/>
        <w:tabs>
          <w:tab w:val="clear" w:pos="567"/>
        </w:tabs>
        <w:spacing w:line="240" w:lineRule="auto"/>
        <w:rPr>
          <w:szCs w:val="22"/>
          <w:lang w:val="fr-FR"/>
        </w:rPr>
      </w:pPr>
    </w:p>
    <w:p w14:paraId="5B5C2624" w14:textId="77777777" w:rsidR="007D012E" w:rsidRPr="002B2481" w:rsidRDefault="007D012E" w:rsidP="00452A74">
      <w:pPr>
        <w:keepNext/>
        <w:tabs>
          <w:tab w:val="clear" w:pos="567"/>
        </w:tabs>
        <w:spacing w:line="240" w:lineRule="auto"/>
        <w:rPr>
          <w:szCs w:val="22"/>
          <w:lang w:val="fr-FR"/>
        </w:rPr>
      </w:pPr>
      <w:r w:rsidRPr="002B2481">
        <w:rPr>
          <w:szCs w:val="22"/>
          <w:lang w:val="fr-FR"/>
        </w:rPr>
        <w:t>Chaque comprimé contient 5 mg de ruxolitinib (sous forme de phosphate).</w:t>
      </w:r>
    </w:p>
    <w:p w14:paraId="79301322" w14:textId="77777777" w:rsidR="007D012E" w:rsidRPr="002B2481" w:rsidRDefault="007D012E" w:rsidP="00452A74">
      <w:pPr>
        <w:tabs>
          <w:tab w:val="clear" w:pos="567"/>
        </w:tabs>
        <w:spacing w:line="240" w:lineRule="auto"/>
        <w:rPr>
          <w:szCs w:val="22"/>
          <w:lang w:val="fr-FR"/>
        </w:rPr>
      </w:pPr>
    </w:p>
    <w:p w14:paraId="445AFA4F" w14:textId="77777777" w:rsidR="007D012E" w:rsidRPr="002B2481" w:rsidRDefault="007D012E" w:rsidP="00452A74">
      <w:pPr>
        <w:tabs>
          <w:tab w:val="clear" w:pos="567"/>
        </w:tabs>
        <w:spacing w:line="240" w:lineRule="auto"/>
        <w:rPr>
          <w:szCs w:val="22"/>
          <w:lang w:val="fr-FR"/>
        </w:rPr>
      </w:pPr>
    </w:p>
    <w:p w14:paraId="71418562"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79A6F4E3" w14:textId="77777777" w:rsidR="007D012E" w:rsidRPr="002B2481" w:rsidRDefault="007D012E" w:rsidP="00452A74">
      <w:pPr>
        <w:keepNext/>
        <w:tabs>
          <w:tab w:val="clear" w:pos="567"/>
        </w:tabs>
        <w:spacing w:line="240" w:lineRule="auto"/>
        <w:rPr>
          <w:szCs w:val="22"/>
          <w:lang w:val="fr-FR"/>
        </w:rPr>
      </w:pPr>
    </w:p>
    <w:p w14:paraId="150DA513" w14:textId="77777777" w:rsidR="007D012E" w:rsidRPr="002B2481" w:rsidRDefault="007D012E" w:rsidP="00452A74">
      <w:pPr>
        <w:tabs>
          <w:tab w:val="clear" w:pos="567"/>
        </w:tabs>
        <w:spacing w:line="240" w:lineRule="auto"/>
        <w:rPr>
          <w:szCs w:val="22"/>
          <w:lang w:val="fr-FR"/>
        </w:rPr>
      </w:pPr>
      <w:r w:rsidRPr="002B2481">
        <w:rPr>
          <w:szCs w:val="22"/>
          <w:lang w:val="fr-FR"/>
        </w:rPr>
        <w:t>Contient du lactose.</w:t>
      </w:r>
    </w:p>
    <w:p w14:paraId="47828013" w14:textId="77777777" w:rsidR="007D012E" w:rsidRPr="002B2481" w:rsidRDefault="007D012E" w:rsidP="00452A74">
      <w:pPr>
        <w:tabs>
          <w:tab w:val="clear" w:pos="567"/>
        </w:tabs>
        <w:spacing w:line="240" w:lineRule="auto"/>
        <w:rPr>
          <w:szCs w:val="22"/>
          <w:lang w:val="fr-FR"/>
        </w:rPr>
      </w:pPr>
    </w:p>
    <w:p w14:paraId="74783F40" w14:textId="77777777" w:rsidR="007D012E" w:rsidRPr="002B2481" w:rsidRDefault="007D012E" w:rsidP="00452A74">
      <w:pPr>
        <w:tabs>
          <w:tab w:val="clear" w:pos="567"/>
        </w:tabs>
        <w:spacing w:line="240" w:lineRule="auto"/>
        <w:rPr>
          <w:szCs w:val="22"/>
          <w:lang w:val="fr-FR"/>
        </w:rPr>
      </w:pPr>
    </w:p>
    <w:p w14:paraId="441F7F19"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075BBDDF" w14:textId="77777777" w:rsidR="007D012E" w:rsidRPr="002B2481" w:rsidRDefault="007D012E" w:rsidP="00452A74">
      <w:pPr>
        <w:keepNext/>
        <w:tabs>
          <w:tab w:val="clear" w:pos="567"/>
        </w:tabs>
        <w:spacing w:line="240" w:lineRule="auto"/>
        <w:rPr>
          <w:szCs w:val="22"/>
          <w:lang w:val="fr-FR"/>
        </w:rPr>
      </w:pPr>
    </w:p>
    <w:p w14:paraId="658FDB0B" w14:textId="77777777" w:rsidR="007D012E" w:rsidRPr="002B2481" w:rsidRDefault="007D012E"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5AD31654" w14:textId="77777777" w:rsidR="007D012E" w:rsidRPr="002B2481" w:rsidRDefault="007D012E" w:rsidP="00452A74">
      <w:pPr>
        <w:tabs>
          <w:tab w:val="clear" w:pos="567"/>
        </w:tabs>
        <w:spacing w:line="240" w:lineRule="auto"/>
        <w:rPr>
          <w:szCs w:val="22"/>
          <w:lang w:val="fr-FR"/>
        </w:rPr>
      </w:pPr>
    </w:p>
    <w:p w14:paraId="6F0C6C7B" w14:textId="77777777" w:rsidR="003E0BBA" w:rsidRPr="002B2481" w:rsidRDefault="003E0BBA" w:rsidP="00452A74">
      <w:pPr>
        <w:tabs>
          <w:tab w:val="clear" w:pos="567"/>
        </w:tabs>
        <w:spacing w:line="240" w:lineRule="auto"/>
        <w:rPr>
          <w:szCs w:val="22"/>
          <w:lang w:val="fr-FR"/>
        </w:rPr>
      </w:pPr>
      <w:r w:rsidRPr="002B2481">
        <w:rPr>
          <w:szCs w:val="22"/>
          <w:lang w:val="fr-FR"/>
        </w:rPr>
        <w:t>14 comprimés</w:t>
      </w:r>
    </w:p>
    <w:p w14:paraId="4AAA8DF7" w14:textId="77777777" w:rsidR="007D012E" w:rsidRPr="002B2481" w:rsidRDefault="007D012E" w:rsidP="00452A74">
      <w:pPr>
        <w:tabs>
          <w:tab w:val="clear" w:pos="567"/>
        </w:tabs>
        <w:spacing w:line="240" w:lineRule="auto"/>
        <w:rPr>
          <w:szCs w:val="22"/>
          <w:lang w:val="fr-FR"/>
        </w:rPr>
      </w:pPr>
      <w:r w:rsidRPr="002B2481">
        <w:rPr>
          <w:szCs w:val="22"/>
          <w:shd w:val="pct15" w:color="auto" w:fill="auto"/>
          <w:lang w:val="fr-FR"/>
        </w:rPr>
        <w:t>56 comprimés</w:t>
      </w:r>
    </w:p>
    <w:p w14:paraId="0C150A23" w14:textId="77777777" w:rsidR="007D012E" w:rsidRPr="002B2481" w:rsidRDefault="007D012E" w:rsidP="00452A74">
      <w:pPr>
        <w:tabs>
          <w:tab w:val="clear" w:pos="567"/>
        </w:tabs>
        <w:spacing w:line="240" w:lineRule="auto"/>
        <w:rPr>
          <w:szCs w:val="22"/>
          <w:lang w:val="fr-FR"/>
        </w:rPr>
      </w:pPr>
    </w:p>
    <w:p w14:paraId="1E32862E" w14:textId="77777777" w:rsidR="007D012E" w:rsidRPr="002B2481" w:rsidRDefault="007D012E" w:rsidP="00452A74">
      <w:pPr>
        <w:tabs>
          <w:tab w:val="clear" w:pos="567"/>
        </w:tabs>
        <w:spacing w:line="240" w:lineRule="auto"/>
        <w:rPr>
          <w:szCs w:val="22"/>
          <w:lang w:val="fr-FR"/>
        </w:rPr>
      </w:pPr>
    </w:p>
    <w:p w14:paraId="135265A9"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5B12BACB" w14:textId="77777777" w:rsidR="007D012E" w:rsidRPr="002B2481" w:rsidRDefault="007D012E" w:rsidP="00452A74">
      <w:pPr>
        <w:keepNext/>
        <w:tabs>
          <w:tab w:val="clear" w:pos="567"/>
        </w:tabs>
        <w:spacing w:line="240" w:lineRule="auto"/>
        <w:rPr>
          <w:szCs w:val="22"/>
          <w:lang w:val="fr-FR"/>
        </w:rPr>
      </w:pPr>
    </w:p>
    <w:p w14:paraId="7894D2A3" w14:textId="77777777" w:rsidR="007D012E" w:rsidRPr="002B2481" w:rsidRDefault="007D012E" w:rsidP="00452A74">
      <w:pPr>
        <w:keepNext/>
        <w:tabs>
          <w:tab w:val="clear" w:pos="567"/>
        </w:tabs>
        <w:spacing w:line="240" w:lineRule="auto"/>
        <w:rPr>
          <w:szCs w:val="22"/>
          <w:lang w:val="fr-FR"/>
        </w:rPr>
      </w:pPr>
      <w:r w:rsidRPr="002B2481">
        <w:rPr>
          <w:szCs w:val="22"/>
          <w:lang w:val="fr-FR"/>
        </w:rPr>
        <w:t>Voie orale</w:t>
      </w:r>
      <w:r w:rsidR="00760A05" w:rsidRPr="002B2481">
        <w:rPr>
          <w:szCs w:val="22"/>
          <w:lang w:val="fr-FR"/>
        </w:rPr>
        <w:t>.</w:t>
      </w:r>
    </w:p>
    <w:p w14:paraId="0061AFB4" w14:textId="77777777" w:rsidR="007D012E" w:rsidRPr="002B2481" w:rsidRDefault="007D012E" w:rsidP="00452A74">
      <w:pPr>
        <w:keepNext/>
        <w:tabs>
          <w:tab w:val="clear" w:pos="567"/>
        </w:tabs>
        <w:spacing w:line="240" w:lineRule="auto"/>
        <w:rPr>
          <w:szCs w:val="22"/>
          <w:lang w:val="fr-FR"/>
        </w:rPr>
      </w:pPr>
      <w:r w:rsidRPr="002B2481">
        <w:rPr>
          <w:szCs w:val="22"/>
          <w:lang w:val="fr-FR"/>
        </w:rPr>
        <w:t>Lire la notice avant utilisation.</w:t>
      </w:r>
    </w:p>
    <w:p w14:paraId="3E9E42DD" w14:textId="77777777" w:rsidR="007D012E" w:rsidRPr="002B2481" w:rsidRDefault="007D012E" w:rsidP="00452A74">
      <w:pPr>
        <w:tabs>
          <w:tab w:val="clear" w:pos="567"/>
        </w:tabs>
        <w:spacing w:line="240" w:lineRule="auto"/>
        <w:rPr>
          <w:szCs w:val="22"/>
          <w:lang w:val="fr-FR"/>
        </w:rPr>
      </w:pPr>
    </w:p>
    <w:p w14:paraId="5877F426" w14:textId="77777777" w:rsidR="007D012E" w:rsidRPr="002B2481" w:rsidRDefault="007D012E" w:rsidP="00452A74">
      <w:pPr>
        <w:tabs>
          <w:tab w:val="clear" w:pos="567"/>
        </w:tabs>
        <w:autoSpaceDE w:val="0"/>
        <w:autoSpaceDN w:val="0"/>
        <w:adjustRightInd w:val="0"/>
        <w:spacing w:line="240" w:lineRule="auto"/>
        <w:rPr>
          <w:szCs w:val="22"/>
          <w:lang w:val="fr-FR"/>
        </w:rPr>
      </w:pPr>
    </w:p>
    <w:p w14:paraId="0CDE3232" w14:textId="73E79776"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43385A37" w14:textId="77777777" w:rsidR="007D012E" w:rsidRPr="002B2481" w:rsidRDefault="007D012E" w:rsidP="00452A74">
      <w:pPr>
        <w:keepNext/>
        <w:tabs>
          <w:tab w:val="clear" w:pos="567"/>
        </w:tabs>
        <w:spacing w:line="240" w:lineRule="auto"/>
        <w:rPr>
          <w:szCs w:val="22"/>
          <w:lang w:val="fr-FR"/>
        </w:rPr>
      </w:pPr>
    </w:p>
    <w:p w14:paraId="63E9D6B5" w14:textId="77777777" w:rsidR="007D012E" w:rsidRPr="002B2481" w:rsidRDefault="007D012E" w:rsidP="00452A74">
      <w:pPr>
        <w:tabs>
          <w:tab w:val="clear" w:pos="567"/>
        </w:tabs>
        <w:spacing w:line="240" w:lineRule="auto"/>
        <w:rPr>
          <w:szCs w:val="22"/>
          <w:lang w:val="fr-FR"/>
        </w:rPr>
      </w:pPr>
      <w:r w:rsidRPr="002B2481">
        <w:rPr>
          <w:szCs w:val="22"/>
          <w:lang w:val="fr-FR"/>
        </w:rPr>
        <w:t>Tenir hors de la vue et de la portée des enfants.</w:t>
      </w:r>
    </w:p>
    <w:p w14:paraId="1CDEB8B8" w14:textId="77777777" w:rsidR="007D012E" w:rsidRPr="002B2481" w:rsidRDefault="007D012E" w:rsidP="00452A74">
      <w:pPr>
        <w:tabs>
          <w:tab w:val="clear" w:pos="567"/>
        </w:tabs>
        <w:spacing w:line="240" w:lineRule="auto"/>
        <w:rPr>
          <w:szCs w:val="22"/>
          <w:lang w:val="fr-FR"/>
        </w:rPr>
      </w:pPr>
    </w:p>
    <w:p w14:paraId="276131F4" w14:textId="77777777" w:rsidR="007D012E" w:rsidRPr="002B2481" w:rsidRDefault="007D012E" w:rsidP="00452A74">
      <w:pPr>
        <w:tabs>
          <w:tab w:val="clear" w:pos="567"/>
        </w:tabs>
        <w:spacing w:line="240" w:lineRule="auto"/>
        <w:rPr>
          <w:szCs w:val="22"/>
          <w:lang w:val="fr-FR"/>
        </w:rPr>
      </w:pPr>
    </w:p>
    <w:p w14:paraId="56C61F94"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09B6449D" w14:textId="77777777" w:rsidR="009C7598" w:rsidRPr="002B2481" w:rsidRDefault="009C7598" w:rsidP="00452A74">
      <w:pPr>
        <w:tabs>
          <w:tab w:val="clear" w:pos="567"/>
        </w:tabs>
        <w:spacing w:line="240" w:lineRule="auto"/>
        <w:rPr>
          <w:szCs w:val="22"/>
          <w:lang w:val="fr-FR"/>
        </w:rPr>
      </w:pPr>
    </w:p>
    <w:p w14:paraId="3072F854" w14:textId="77777777" w:rsidR="009C7598" w:rsidRPr="002B2481" w:rsidRDefault="009C7598" w:rsidP="00452A74">
      <w:pPr>
        <w:tabs>
          <w:tab w:val="clear" w:pos="567"/>
        </w:tabs>
        <w:spacing w:line="240" w:lineRule="auto"/>
        <w:rPr>
          <w:szCs w:val="22"/>
          <w:lang w:val="fr-FR"/>
        </w:rPr>
      </w:pPr>
    </w:p>
    <w:p w14:paraId="45AD7852"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2AEDB868" w14:textId="77777777" w:rsidR="007D012E" w:rsidRPr="002B2481" w:rsidRDefault="007D012E" w:rsidP="00452A74">
      <w:pPr>
        <w:keepNext/>
        <w:tabs>
          <w:tab w:val="clear" w:pos="567"/>
        </w:tabs>
        <w:spacing w:line="240" w:lineRule="auto"/>
        <w:rPr>
          <w:szCs w:val="22"/>
          <w:lang w:val="fr-FR"/>
        </w:rPr>
      </w:pPr>
    </w:p>
    <w:p w14:paraId="7CC846B8" w14:textId="77777777" w:rsidR="007D012E" w:rsidRPr="002B2481" w:rsidRDefault="007D012E" w:rsidP="00452A74">
      <w:pPr>
        <w:tabs>
          <w:tab w:val="clear" w:pos="567"/>
        </w:tabs>
        <w:spacing w:line="240" w:lineRule="auto"/>
        <w:rPr>
          <w:szCs w:val="22"/>
          <w:lang w:val="fr-FR"/>
        </w:rPr>
      </w:pPr>
      <w:r w:rsidRPr="002B2481">
        <w:rPr>
          <w:szCs w:val="22"/>
          <w:lang w:val="fr-FR"/>
        </w:rPr>
        <w:t>EXP</w:t>
      </w:r>
    </w:p>
    <w:p w14:paraId="2A4DF1FD" w14:textId="77777777" w:rsidR="007D012E" w:rsidRPr="002B2481" w:rsidRDefault="007D012E" w:rsidP="00452A74">
      <w:pPr>
        <w:tabs>
          <w:tab w:val="clear" w:pos="567"/>
        </w:tabs>
        <w:spacing w:line="240" w:lineRule="auto"/>
        <w:rPr>
          <w:szCs w:val="22"/>
          <w:lang w:val="fr-FR"/>
        </w:rPr>
      </w:pPr>
    </w:p>
    <w:p w14:paraId="0B49352E" w14:textId="77777777" w:rsidR="007D012E" w:rsidRPr="002B2481" w:rsidRDefault="007D012E" w:rsidP="00452A74">
      <w:pPr>
        <w:tabs>
          <w:tab w:val="clear" w:pos="567"/>
        </w:tabs>
        <w:spacing w:line="240" w:lineRule="auto"/>
        <w:rPr>
          <w:szCs w:val="22"/>
          <w:lang w:val="fr-FR"/>
        </w:rPr>
      </w:pPr>
    </w:p>
    <w:p w14:paraId="1289D704"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4D0A7BDC" w14:textId="77777777" w:rsidR="007D012E" w:rsidRPr="002B2481" w:rsidRDefault="007D012E" w:rsidP="00452A74">
      <w:pPr>
        <w:keepNext/>
        <w:tabs>
          <w:tab w:val="clear" w:pos="567"/>
        </w:tabs>
        <w:spacing w:line="240" w:lineRule="auto"/>
        <w:ind w:left="567" w:hanging="567"/>
        <w:rPr>
          <w:szCs w:val="22"/>
          <w:lang w:val="fr-FR"/>
        </w:rPr>
      </w:pPr>
    </w:p>
    <w:p w14:paraId="263E84BC" w14:textId="77777777" w:rsidR="007D012E" w:rsidRPr="002B2481" w:rsidRDefault="007D012E"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C12A6A" w:rsidRPr="002B2481">
          <w:rPr>
            <w:szCs w:val="22"/>
            <w:lang w:val="fr-FR"/>
          </w:rPr>
          <w:t>30 °</w:t>
        </w:r>
        <w:r w:rsidRPr="002B2481">
          <w:rPr>
            <w:szCs w:val="22"/>
            <w:lang w:val="fr-FR"/>
          </w:rPr>
          <w:t>C</w:t>
        </w:r>
      </w:smartTag>
      <w:r w:rsidRPr="002B2481">
        <w:rPr>
          <w:szCs w:val="22"/>
          <w:lang w:val="fr-FR"/>
        </w:rPr>
        <w:t>.</w:t>
      </w:r>
    </w:p>
    <w:p w14:paraId="4776E3A8" w14:textId="77777777" w:rsidR="007D012E" w:rsidRPr="002B2481" w:rsidRDefault="007D012E" w:rsidP="00452A74">
      <w:pPr>
        <w:tabs>
          <w:tab w:val="clear" w:pos="567"/>
        </w:tabs>
        <w:spacing w:line="240" w:lineRule="auto"/>
        <w:rPr>
          <w:szCs w:val="22"/>
          <w:lang w:val="fr-FR"/>
        </w:rPr>
      </w:pPr>
    </w:p>
    <w:p w14:paraId="3708892F" w14:textId="77777777" w:rsidR="007D012E" w:rsidRPr="002B2481" w:rsidRDefault="007D012E" w:rsidP="00452A74">
      <w:pPr>
        <w:tabs>
          <w:tab w:val="clear" w:pos="567"/>
        </w:tabs>
        <w:spacing w:line="240" w:lineRule="auto"/>
        <w:ind w:left="567" w:hanging="567"/>
        <w:rPr>
          <w:szCs w:val="22"/>
          <w:lang w:val="fr-FR"/>
        </w:rPr>
      </w:pPr>
    </w:p>
    <w:p w14:paraId="5D83B227"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20567975" w14:textId="77777777" w:rsidR="009C7598" w:rsidRPr="002B2481" w:rsidRDefault="009C7598" w:rsidP="00452A74">
      <w:pPr>
        <w:tabs>
          <w:tab w:val="clear" w:pos="567"/>
        </w:tabs>
        <w:spacing w:line="240" w:lineRule="auto"/>
        <w:rPr>
          <w:szCs w:val="22"/>
          <w:lang w:val="fr-FR"/>
        </w:rPr>
      </w:pPr>
    </w:p>
    <w:p w14:paraId="307E3793" w14:textId="77777777" w:rsidR="009C7598" w:rsidRPr="002B2481" w:rsidRDefault="009C7598" w:rsidP="00452A74">
      <w:pPr>
        <w:tabs>
          <w:tab w:val="clear" w:pos="567"/>
        </w:tabs>
        <w:spacing w:line="240" w:lineRule="auto"/>
        <w:rPr>
          <w:szCs w:val="22"/>
          <w:lang w:val="fr-FR"/>
        </w:rPr>
      </w:pPr>
    </w:p>
    <w:p w14:paraId="7526D379"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6D8BB753" w14:textId="77777777" w:rsidR="007D012E" w:rsidRPr="002B2481" w:rsidRDefault="007D012E" w:rsidP="00452A74">
      <w:pPr>
        <w:keepNext/>
        <w:tabs>
          <w:tab w:val="clear" w:pos="567"/>
        </w:tabs>
        <w:spacing w:line="240" w:lineRule="auto"/>
        <w:rPr>
          <w:i/>
          <w:szCs w:val="22"/>
          <w:lang w:val="fr-FR"/>
        </w:rPr>
      </w:pPr>
    </w:p>
    <w:p w14:paraId="2404DA6C" w14:textId="77777777" w:rsidR="007D012E" w:rsidRPr="002B2481" w:rsidRDefault="007D012E" w:rsidP="00452A74">
      <w:pPr>
        <w:keepNext/>
        <w:tabs>
          <w:tab w:val="clear" w:pos="567"/>
        </w:tabs>
        <w:spacing w:line="240" w:lineRule="auto"/>
        <w:rPr>
          <w:szCs w:val="22"/>
          <w:lang w:val="en-US"/>
        </w:rPr>
      </w:pPr>
      <w:r w:rsidRPr="002B2481">
        <w:rPr>
          <w:szCs w:val="22"/>
          <w:lang w:val="en-US"/>
        </w:rPr>
        <w:t>Novartis Europharm Limited</w:t>
      </w:r>
    </w:p>
    <w:p w14:paraId="693C3108" w14:textId="77777777" w:rsidR="00D01ECC" w:rsidRPr="002B2481" w:rsidRDefault="00D01ECC" w:rsidP="00452A74">
      <w:pPr>
        <w:keepNext/>
        <w:spacing w:line="240" w:lineRule="auto"/>
        <w:rPr>
          <w:color w:val="000000"/>
        </w:rPr>
      </w:pPr>
      <w:r w:rsidRPr="002B2481">
        <w:rPr>
          <w:color w:val="000000"/>
        </w:rPr>
        <w:t>Vista Building</w:t>
      </w:r>
    </w:p>
    <w:p w14:paraId="4531EAE7" w14:textId="77777777" w:rsidR="00D01ECC" w:rsidRPr="002B2481" w:rsidRDefault="00D01ECC" w:rsidP="00452A74">
      <w:pPr>
        <w:keepNext/>
        <w:spacing w:line="240" w:lineRule="auto"/>
        <w:rPr>
          <w:color w:val="000000"/>
        </w:rPr>
      </w:pPr>
      <w:r w:rsidRPr="002B2481">
        <w:rPr>
          <w:color w:val="000000"/>
        </w:rPr>
        <w:t>Elm Park, Merrion Road</w:t>
      </w:r>
    </w:p>
    <w:p w14:paraId="270D8872" w14:textId="77777777" w:rsidR="00D01ECC" w:rsidRPr="002B2481" w:rsidRDefault="00D01ECC" w:rsidP="00452A74">
      <w:pPr>
        <w:keepNext/>
        <w:spacing w:line="240" w:lineRule="auto"/>
        <w:rPr>
          <w:color w:val="000000"/>
          <w:lang w:val="fr-FR"/>
        </w:rPr>
      </w:pPr>
      <w:r w:rsidRPr="002B2481">
        <w:rPr>
          <w:color w:val="000000"/>
          <w:lang w:val="fr-FR"/>
        </w:rPr>
        <w:t>Dublin 4</w:t>
      </w:r>
    </w:p>
    <w:p w14:paraId="4D383FCD" w14:textId="77777777" w:rsidR="00D01ECC" w:rsidRPr="002B2481" w:rsidRDefault="00D01ECC" w:rsidP="00452A74">
      <w:pPr>
        <w:spacing w:line="240" w:lineRule="auto"/>
        <w:rPr>
          <w:lang w:val="fr-FR"/>
        </w:rPr>
      </w:pPr>
      <w:r w:rsidRPr="002B2481">
        <w:rPr>
          <w:lang w:val="fr-FR"/>
        </w:rPr>
        <w:t>Irlande</w:t>
      </w:r>
    </w:p>
    <w:p w14:paraId="01F472C5" w14:textId="77777777" w:rsidR="007D012E" w:rsidRPr="002B2481" w:rsidRDefault="007D012E" w:rsidP="00452A74">
      <w:pPr>
        <w:tabs>
          <w:tab w:val="clear" w:pos="567"/>
        </w:tabs>
        <w:spacing w:line="240" w:lineRule="auto"/>
        <w:rPr>
          <w:szCs w:val="22"/>
          <w:lang w:val="fr-FR"/>
        </w:rPr>
      </w:pPr>
    </w:p>
    <w:p w14:paraId="19E39422" w14:textId="77777777" w:rsidR="007D012E" w:rsidRPr="002B2481" w:rsidRDefault="007D012E" w:rsidP="00452A74">
      <w:pPr>
        <w:tabs>
          <w:tab w:val="clear" w:pos="567"/>
        </w:tabs>
        <w:spacing w:line="240" w:lineRule="auto"/>
        <w:rPr>
          <w:szCs w:val="22"/>
          <w:lang w:val="fr-FR"/>
        </w:rPr>
      </w:pPr>
    </w:p>
    <w:p w14:paraId="4AB6A868"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5C677645" w14:textId="77777777" w:rsidR="007D012E" w:rsidRPr="002B2481" w:rsidRDefault="007D012E"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7D012E" w:rsidRPr="002B2481" w14:paraId="4A56260E" w14:textId="77777777">
        <w:tc>
          <w:tcPr>
            <w:tcW w:w="2376" w:type="dxa"/>
          </w:tcPr>
          <w:p w14:paraId="083122C4" w14:textId="77777777" w:rsidR="007D012E" w:rsidRPr="002B2481" w:rsidRDefault="007D012E" w:rsidP="00452A74">
            <w:pPr>
              <w:tabs>
                <w:tab w:val="clear" w:pos="567"/>
                <w:tab w:val="left" w:pos="2268"/>
              </w:tabs>
              <w:spacing w:line="240" w:lineRule="auto"/>
              <w:rPr>
                <w:snapToGrid/>
                <w:lang w:val="en-US" w:eastAsia="en-US"/>
              </w:rPr>
            </w:pPr>
            <w:r w:rsidRPr="002B2481">
              <w:rPr>
                <w:snapToGrid/>
                <w:lang w:val="en-US" w:eastAsia="en-US"/>
              </w:rPr>
              <w:t>EU/1/12/773/00</w:t>
            </w:r>
            <w:r w:rsidR="00927710" w:rsidRPr="002B2481">
              <w:rPr>
                <w:snapToGrid/>
                <w:lang w:val="en-US" w:eastAsia="en-US"/>
              </w:rPr>
              <w:t>4</w:t>
            </w:r>
          </w:p>
        </w:tc>
        <w:tc>
          <w:tcPr>
            <w:tcW w:w="6237" w:type="dxa"/>
          </w:tcPr>
          <w:p w14:paraId="600F69AE" w14:textId="77777777" w:rsidR="007D012E" w:rsidRPr="002B2481" w:rsidRDefault="007D012E" w:rsidP="00452A74">
            <w:pPr>
              <w:tabs>
                <w:tab w:val="clear" w:pos="567"/>
                <w:tab w:val="left" w:pos="2268"/>
              </w:tabs>
              <w:spacing w:line="240" w:lineRule="auto"/>
              <w:rPr>
                <w:snapToGrid/>
                <w:lang w:val="en-US" w:eastAsia="en-US"/>
              </w:rPr>
            </w:pPr>
            <w:r w:rsidRPr="002B2481">
              <w:rPr>
                <w:snapToGrid/>
                <w:shd w:val="clear" w:color="auto" w:fill="D9D9D9"/>
                <w:lang w:eastAsia="en-US"/>
              </w:rPr>
              <w:t>14 </w:t>
            </w:r>
            <w:r w:rsidRPr="002B2481">
              <w:rPr>
                <w:snapToGrid/>
                <w:shd w:val="clear" w:color="auto" w:fill="D9D9D9"/>
                <w:lang w:val="fr-FR" w:eastAsia="en-US"/>
              </w:rPr>
              <w:t>comprimés</w:t>
            </w:r>
          </w:p>
        </w:tc>
      </w:tr>
      <w:tr w:rsidR="007D012E" w:rsidRPr="002B2481" w14:paraId="754463FD" w14:textId="77777777">
        <w:trPr>
          <w:trHeight w:val="95"/>
        </w:trPr>
        <w:tc>
          <w:tcPr>
            <w:tcW w:w="2376" w:type="dxa"/>
          </w:tcPr>
          <w:p w14:paraId="65FECBDD" w14:textId="77777777" w:rsidR="007D012E" w:rsidRPr="002B2481" w:rsidRDefault="007D012E" w:rsidP="00452A74">
            <w:pPr>
              <w:tabs>
                <w:tab w:val="clear" w:pos="567"/>
                <w:tab w:val="left" w:pos="2268"/>
              </w:tabs>
              <w:spacing w:line="240" w:lineRule="auto"/>
              <w:rPr>
                <w:snapToGrid/>
                <w:shd w:val="clear" w:color="auto" w:fill="D9D9D9"/>
                <w:lang w:val="en-US" w:eastAsia="en-US"/>
              </w:rPr>
            </w:pPr>
            <w:r w:rsidRPr="002B2481">
              <w:rPr>
                <w:snapToGrid/>
                <w:shd w:val="clear" w:color="auto" w:fill="D9D9D9"/>
                <w:lang w:val="en-US" w:eastAsia="en-US"/>
              </w:rPr>
              <w:t>EU/1/12/773/00</w:t>
            </w:r>
            <w:r w:rsidR="00927710" w:rsidRPr="002B2481">
              <w:rPr>
                <w:snapToGrid/>
                <w:shd w:val="clear" w:color="auto" w:fill="D9D9D9"/>
                <w:lang w:val="en-US" w:eastAsia="en-US"/>
              </w:rPr>
              <w:t>5</w:t>
            </w:r>
          </w:p>
        </w:tc>
        <w:tc>
          <w:tcPr>
            <w:tcW w:w="6237" w:type="dxa"/>
          </w:tcPr>
          <w:p w14:paraId="7ADFC2E2" w14:textId="77777777" w:rsidR="007D012E" w:rsidRPr="002B2481" w:rsidRDefault="007D012E" w:rsidP="00452A74">
            <w:pPr>
              <w:tabs>
                <w:tab w:val="clear" w:pos="567"/>
                <w:tab w:val="left" w:pos="2268"/>
              </w:tabs>
              <w:spacing w:line="240" w:lineRule="auto"/>
              <w:rPr>
                <w:snapToGrid/>
                <w:lang w:val="en-US" w:eastAsia="en-US"/>
              </w:rPr>
            </w:pPr>
            <w:r w:rsidRPr="002B2481">
              <w:rPr>
                <w:snapToGrid/>
                <w:shd w:val="clear" w:color="auto" w:fill="D9D9D9"/>
                <w:lang w:eastAsia="en-US"/>
              </w:rPr>
              <w:t>56 </w:t>
            </w:r>
            <w:r w:rsidRPr="002B2481">
              <w:rPr>
                <w:snapToGrid/>
                <w:shd w:val="clear" w:color="auto" w:fill="D9D9D9"/>
                <w:lang w:val="fr-FR" w:eastAsia="en-US"/>
              </w:rPr>
              <w:t>comprimés</w:t>
            </w:r>
          </w:p>
        </w:tc>
      </w:tr>
    </w:tbl>
    <w:p w14:paraId="5BBCE5E8" w14:textId="77777777" w:rsidR="007D012E" w:rsidRPr="002B2481" w:rsidRDefault="007D012E" w:rsidP="00452A74">
      <w:pPr>
        <w:tabs>
          <w:tab w:val="clear" w:pos="567"/>
        </w:tabs>
        <w:spacing w:line="240" w:lineRule="auto"/>
        <w:rPr>
          <w:szCs w:val="22"/>
          <w:lang w:val="fr-FR"/>
        </w:rPr>
      </w:pPr>
    </w:p>
    <w:p w14:paraId="78CCDF00" w14:textId="77777777" w:rsidR="00480BC3" w:rsidRPr="002B2481" w:rsidRDefault="00480BC3" w:rsidP="00452A74">
      <w:pPr>
        <w:tabs>
          <w:tab w:val="clear" w:pos="567"/>
        </w:tabs>
        <w:spacing w:line="240" w:lineRule="auto"/>
        <w:rPr>
          <w:szCs w:val="22"/>
          <w:lang w:val="fr-FR"/>
        </w:rPr>
      </w:pPr>
    </w:p>
    <w:p w14:paraId="66940E84"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58FDC02F" w14:textId="77777777" w:rsidR="007D012E" w:rsidRPr="002B2481" w:rsidRDefault="007D012E" w:rsidP="00452A74">
      <w:pPr>
        <w:keepNext/>
        <w:tabs>
          <w:tab w:val="clear" w:pos="567"/>
        </w:tabs>
        <w:spacing w:line="240" w:lineRule="auto"/>
        <w:rPr>
          <w:szCs w:val="22"/>
          <w:lang w:val="fr-FR"/>
        </w:rPr>
      </w:pPr>
    </w:p>
    <w:p w14:paraId="19C2A9F0" w14:textId="77777777" w:rsidR="007D012E" w:rsidRPr="002B2481" w:rsidRDefault="007D012E" w:rsidP="00452A74">
      <w:pPr>
        <w:tabs>
          <w:tab w:val="clear" w:pos="567"/>
        </w:tabs>
        <w:spacing w:line="240" w:lineRule="auto"/>
        <w:rPr>
          <w:szCs w:val="22"/>
          <w:lang w:val="fr-FR"/>
        </w:rPr>
      </w:pPr>
      <w:r w:rsidRPr="002B2481">
        <w:rPr>
          <w:szCs w:val="22"/>
          <w:lang w:val="fr-FR"/>
        </w:rPr>
        <w:t>Lot</w:t>
      </w:r>
    </w:p>
    <w:p w14:paraId="5BFE0E03" w14:textId="77777777" w:rsidR="007D012E" w:rsidRPr="002B2481" w:rsidRDefault="007D012E" w:rsidP="00452A74">
      <w:pPr>
        <w:tabs>
          <w:tab w:val="clear" w:pos="567"/>
        </w:tabs>
        <w:spacing w:line="240" w:lineRule="auto"/>
        <w:rPr>
          <w:szCs w:val="22"/>
          <w:lang w:val="fr-FR"/>
        </w:rPr>
      </w:pPr>
    </w:p>
    <w:p w14:paraId="3C6C8146" w14:textId="77777777" w:rsidR="007D012E" w:rsidRPr="002B2481" w:rsidRDefault="007D012E" w:rsidP="00452A74">
      <w:pPr>
        <w:tabs>
          <w:tab w:val="clear" w:pos="567"/>
        </w:tabs>
        <w:spacing w:line="240" w:lineRule="auto"/>
        <w:rPr>
          <w:szCs w:val="22"/>
          <w:lang w:val="fr-FR"/>
        </w:rPr>
      </w:pPr>
    </w:p>
    <w:p w14:paraId="29A841C2" w14:textId="77777777" w:rsidR="009C7598" w:rsidRPr="002B2481" w:rsidRDefault="009C7598"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36EF7576" w14:textId="77777777" w:rsidR="007D012E" w:rsidRPr="002B2481" w:rsidRDefault="007D012E" w:rsidP="00452A74">
      <w:pPr>
        <w:keepNext/>
        <w:tabs>
          <w:tab w:val="clear" w:pos="567"/>
        </w:tabs>
        <w:spacing w:line="240" w:lineRule="auto"/>
        <w:rPr>
          <w:szCs w:val="22"/>
          <w:lang w:val="fr-FR"/>
        </w:rPr>
      </w:pPr>
    </w:p>
    <w:p w14:paraId="1B79FC5F" w14:textId="77777777" w:rsidR="007D012E" w:rsidRPr="002B2481" w:rsidRDefault="007D012E" w:rsidP="00452A74">
      <w:pPr>
        <w:tabs>
          <w:tab w:val="clear" w:pos="567"/>
        </w:tabs>
        <w:spacing w:line="240" w:lineRule="auto"/>
        <w:rPr>
          <w:szCs w:val="22"/>
          <w:lang w:val="fr-FR"/>
        </w:rPr>
      </w:pPr>
    </w:p>
    <w:p w14:paraId="31D38D72" w14:textId="77777777" w:rsidR="007D012E" w:rsidRPr="002B2481" w:rsidRDefault="007D012E"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1BE62C74" w14:textId="77777777" w:rsidR="007D012E" w:rsidRPr="002B2481" w:rsidRDefault="007D012E" w:rsidP="00452A74">
      <w:pPr>
        <w:tabs>
          <w:tab w:val="clear" w:pos="567"/>
        </w:tabs>
        <w:spacing w:line="240" w:lineRule="auto"/>
        <w:rPr>
          <w:szCs w:val="22"/>
          <w:lang w:val="fr-FR"/>
        </w:rPr>
      </w:pPr>
    </w:p>
    <w:p w14:paraId="6844100A" w14:textId="77777777" w:rsidR="007D012E" w:rsidRPr="002B2481" w:rsidRDefault="007D012E" w:rsidP="00452A74">
      <w:pPr>
        <w:tabs>
          <w:tab w:val="clear" w:pos="567"/>
        </w:tabs>
        <w:spacing w:line="240" w:lineRule="auto"/>
        <w:rPr>
          <w:szCs w:val="22"/>
          <w:lang w:val="fr-FR"/>
        </w:rPr>
      </w:pPr>
    </w:p>
    <w:p w14:paraId="16284ECA" w14:textId="77777777" w:rsidR="009C7598" w:rsidRPr="002B2481" w:rsidRDefault="009C7598"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2363583A" w14:textId="77777777" w:rsidR="007D012E" w:rsidRPr="002B2481" w:rsidRDefault="007D012E" w:rsidP="00452A74">
      <w:pPr>
        <w:keepNext/>
        <w:tabs>
          <w:tab w:val="clear" w:pos="567"/>
        </w:tabs>
        <w:spacing w:line="240" w:lineRule="auto"/>
        <w:rPr>
          <w:szCs w:val="22"/>
          <w:lang w:val="fr-FR"/>
        </w:rPr>
      </w:pPr>
    </w:p>
    <w:p w14:paraId="353C6F6E" w14:textId="77777777" w:rsidR="007D012E" w:rsidRPr="002B2481" w:rsidRDefault="007D012E" w:rsidP="00452A74">
      <w:pPr>
        <w:keepNext/>
        <w:tabs>
          <w:tab w:val="clear" w:pos="567"/>
        </w:tabs>
        <w:spacing w:line="240" w:lineRule="auto"/>
        <w:rPr>
          <w:szCs w:val="22"/>
          <w:lang w:val="fr-FR"/>
        </w:rPr>
      </w:pPr>
      <w:r w:rsidRPr="002B2481">
        <w:rPr>
          <w:szCs w:val="22"/>
          <w:lang w:val="fr-FR"/>
        </w:rPr>
        <w:t>Jakavi 5 mg</w:t>
      </w:r>
    </w:p>
    <w:p w14:paraId="6A8B97F0" w14:textId="77777777" w:rsidR="00EC633C" w:rsidRPr="002B2481" w:rsidRDefault="00EC633C" w:rsidP="00452A74">
      <w:pPr>
        <w:tabs>
          <w:tab w:val="clear" w:pos="567"/>
        </w:tabs>
        <w:spacing w:line="240" w:lineRule="auto"/>
        <w:rPr>
          <w:szCs w:val="22"/>
          <w:lang w:val="fr-FR"/>
        </w:rPr>
      </w:pPr>
    </w:p>
    <w:p w14:paraId="0850CF3F" w14:textId="77777777" w:rsidR="00EC633C" w:rsidRPr="002B2481" w:rsidRDefault="00EC633C" w:rsidP="00452A74">
      <w:pPr>
        <w:tabs>
          <w:tab w:val="clear" w:pos="567"/>
        </w:tabs>
        <w:spacing w:line="240" w:lineRule="auto"/>
        <w:rPr>
          <w:szCs w:val="22"/>
          <w:lang w:val="fr-FR"/>
        </w:rPr>
      </w:pPr>
    </w:p>
    <w:p w14:paraId="1F2B5D6F" w14:textId="77777777" w:rsidR="00675B6C" w:rsidRPr="002B2481" w:rsidRDefault="00675B6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5DAC31FB" w14:textId="77777777" w:rsidR="00675B6C" w:rsidRPr="002B2481" w:rsidRDefault="00675B6C" w:rsidP="00452A74">
      <w:pPr>
        <w:keepNext/>
        <w:tabs>
          <w:tab w:val="clear" w:pos="567"/>
        </w:tabs>
        <w:spacing w:line="240" w:lineRule="auto"/>
        <w:rPr>
          <w:szCs w:val="22"/>
          <w:lang w:val="fr-FR"/>
        </w:rPr>
      </w:pPr>
    </w:p>
    <w:p w14:paraId="32064F0A" w14:textId="77777777" w:rsidR="00675B6C" w:rsidRPr="002B2481" w:rsidRDefault="00675B6C"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3712F8D7" w14:textId="77777777" w:rsidR="007D012E" w:rsidRPr="002B2481" w:rsidRDefault="007D012E" w:rsidP="00452A74">
      <w:pPr>
        <w:shd w:val="clear" w:color="auto" w:fill="FFFFFF"/>
        <w:tabs>
          <w:tab w:val="clear" w:pos="567"/>
        </w:tabs>
        <w:spacing w:line="240" w:lineRule="auto"/>
        <w:rPr>
          <w:szCs w:val="22"/>
          <w:lang w:val="fr-FR"/>
        </w:rPr>
      </w:pPr>
    </w:p>
    <w:p w14:paraId="6DE13183" w14:textId="77777777" w:rsidR="00EC633C" w:rsidRPr="002B2481" w:rsidRDefault="00EC633C" w:rsidP="00452A74">
      <w:pPr>
        <w:shd w:val="clear" w:color="auto" w:fill="FFFFFF"/>
        <w:tabs>
          <w:tab w:val="clear" w:pos="567"/>
        </w:tabs>
        <w:spacing w:line="240" w:lineRule="auto"/>
        <w:rPr>
          <w:szCs w:val="22"/>
          <w:lang w:val="fr-FR"/>
        </w:rPr>
      </w:pPr>
    </w:p>
    <w:p w14:paraId="73354D85" w14:textId="77777777" w:rsidR="00675B6C" w:rsidRPr="002B2481" w:rsidRDefault="00675B6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5EEBECE9" w14:textId="77777777" w:rsidR="00675B6C" w:rsidRPr="002B2481" w:rsidRDefault="00675B6C" w:rsidP="00452A74">
      <w:pPr>
        <w:keepNext/>
        <w:tabs>
          <w:tab w:val="clear" w:pos="567"/>
        </w:tabs>
        <w:spacing w:line="240" w:lineRule="auto"/>
        <w:rPr>
          <w:szCs w:val="22"/>
          <w:lang w:val="fr-FR"/>
        </w:rPr>
      </w:pPr>
    </w:p>
    <w:p w14:paraId="1BECA1C1" w14:textId="16AA8E91" w:rsidR="00675B6C" w:rsidRPr="002B2481" w:rsidRDefault="00EC633C" w:rsidP="00452A74">
      <w:pPr>
        <w:shd w:val="clear" w:color="auto" w:fill="FFFFFF"/>
        <w:tabs>
          <w:tab w:val="clear" w:pos="567"/>
        </w:tabs>
        <w:spacing w:line="240" w:lineRule="auto"/>
        <w:rPr>
          <w:szCs w:val="22"/>
          <w:lang w:val="fr-FR"/>
        </w:rPr>
      </w:pPr>
      <w:r w:rsidRPr="002B2481">
        <w:rPr>
          <w:szCs w:val="22"/>
          <w:lang w:val="fr-FR"/>
        </w:rPr>
        <w:t>PC</w:t>
      </w:r>
    </w:p>
    <w:p w14:paraId="60062D4C" w14:textId="282C1E87" w:rsidR="00EC633C" w:rsidRPr="002B2481" w:rsidRDefault="00EC633C" w:rsidP="00452A74">
      <w:pPr>
        <w:shd w:val="clear" w:color="auto" w:fill="FFFFFF"/>
        <w:tabs>
          <w:tab w:val="clear" w:pos="567"/>
        </w:tabs>
        <w:spacing w:line="240" w:lineRule="auto"/>
        <w:rPr>
          <w:szCs w:val="22"/>
          <w:lang w:val="fr-FR"/>
        </w:rPr>
      </w:pPr>
      <w:r w:rsidRPr="002B2481">
        <w:rPr>
          <w:szCs w:val="22"/>
          <w:lang w:val="fr-FR"/>
        </w:rPr>
        <w:t>SN</w:t>
      </w:r>
    </w:p>
    <w:p w14:paraId="6804A1AF" w14:textId="3F9BF051" w:rsidR="00EC633C" w:rsidRPr="002B2481" w:rsidRDefault="00EC633C" w:rsidP="00452A74">
      <w:pPr>
        <w:shd w:val="clear" w:color="auto" w:fill="FFFFFF"/>
        <w:tabs>
          <w:tab w:val="clear" w:pos="567"/>
        </w:tabs>
        <w:spacing w:line="240" w:lineRule="auto"/>
        <w:rPr>
          <w:szCs w:val="22"/>
          <w:lang w:val="fr-FR"/>
        </w:rPr>
      </w:pPr>
      <w:r w:rsidRPr="002B2481">
        <w:rPr>
          <w:szCs w:val="22"/>
          <w:lang w:val="fr-FR"/>
        </w:rPr>
        <w:t>NN</w:t>
      </w:r>
    </w:p>
    <w:p w14:paraId="14BBB80E" w14:textId="77777777" w:rsidR="00EC633C" w:rsidRPr="002B2481" w:rsidRDefault="00EC633C" w:rsidP="00452A74">
      <w:pPr>
        <w:shd w:val="clear" w:color="auto" w:fill="FFFFFF"/>
        <w:tabs>
          <w:tab w:val="clear" w:pos="567"/>
        </w:tabs>
        <w:spacing w:line="240" w:lineRule="auto"/>
        <w:rPr>
          <w:szCs w:val="22"/>
          <w:lang w:val="fr-FR"/>
        </w:rPr>
      </w:pPr>
    </w:p>
    <w:p w14:paraId="00909FC5" w14:textId="77777777" w:rsidR="007D012E" w:rsidRPr="002B2481" w:rsidRDefault="007D012E" w:rsidP="00452A74">
      <w:pPr>
        <w:shd w:val="clear" w:color="auto" w:fill="FFFFFF"/>
        <w:tabs>
          <w:tab w:val="clear" w:pos="567"/>
        </w:tabs>
        <w:spacing w:line="240" w:lineRule="auto"/>
        <w:rPr>
          <w:szCs w:val="22"/>
          <w:lang w:val="fr-FR"/>
        </w:rPr>
      </w:pPr>
      <w:r w:rsidRPr="002B2481">
        <w:rPr>
          <w:szCs w:val="22"/>
          <w:lang w:val="fr-FR"/>
        </w:rPr>
        <w:br w:type="page"/>
      </w:r>
    </w:p>
    <w:p w14:paraId="474E0243" w14:textId="77777777" w:rsidR="00094278" w:rsidRPr="002B2481" w:rsidRDefault="00094278" w:rsidP="00452A74">
      <w:pPr>
        <w:keepNext/>
        <w:tabs>
          <w:tab w:val="clear" w:pos="567"/>
        </w:tabs>
        <w:spacing w:line="240" w:lineRule="auto"/>
        <w:rPr>
          <w:szCs w:val="22"/>
          <w:lang w:val="fr-FR"/>
        </w:rPr>
      </w:pPr>
    </w:p>
    <w:p w14:paraId="16B998F0" w14:textId="798EAD3B"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692CF0E6"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7C228CDB"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EXTÉRIEURE D’UN CONDITIONNEMENT MULTIPLE</w:t>
      </w:r>
    </w:p>
    <w:p w14:paraId="54829D93" w14:textId="77777777" w:rsidR="00461959" w:rsidRPr="002B2481" w:rsidRDefault="00461959" w:rsidP="00452A74">
      <w:pPr>
        <w:keepNext/>
        <w:tabs>
          <w:tab w:val="clear" w:pos="567"/>
        </w:tabs>
        <w:spacing w:line="240" w:lineRule="auto"/>
        <w:rPr>
          <w:szCs w:val="22"/>
          <w:lang w:val="fr-FR"/>
        </w:rPr>
      </w:pPr>
    </w:p>
    <w:p w14:paraId="31E3FF86" w14:textId="77777777" w:rsidR="00461959" w:rsidRPr="002B2481" w:rsidRDefault="00461959" w:rsidP="00452A74">
      <w:pPr>
        <w:keepNext/>
        <w:tabs>
          <w:tab w:val="clear" w:pos="567"/>
        </w:tabs>
        <w:spacing w:line="240" w:lineRule="auto"/>
        <w:rPr>
          <w:szCs w:val="22"/>
          <w:lang w:val="fr-FR"/>
        </w:rPr>
      </w:pPr>
    </w:p>
    <w:p w14:paraId="12CE7978"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1616B681" w14:textId="77777777" w:rsidR="00461959" w:rsidRPr="002B2481" w:rsidRDefault="00461959" w:rsidP="00452A74">
      <w:pPr>
        <w:keepNext/>
        <w:tabs>
          <w:tab w:val="clear" w:pos="567"/>
        </w:tabs>
        <w:spacing w:line="240" w:lineRule="auto"/>
        <w:rPr>
          <w:szCs w:val="22"/>
          <w:lang w:val="fr-FR"/>
        </w:rPr>
      </w:pPr>
    </w:p>
    <w:p w14:paraId="00643867" w14:textId="77777777" w:rsidR="00461959" w:rsidRPr="002B2481" w:rsidRDefault="00461959" w:rsidP="00452A74">
      <w:pPr>
        <w:keepNext/>
        <w:tabs>
          <w:tab w:val="clear" w:pos="567"/>
        </w:tabs>
        <w:spacing w:line="240" w:lineRule="auto"/>
        <w:rPr>
          <w:szCs w:val="22"/>
          <w:lang w:val="fr-FR"/>
        </w:rPr>
      </w:pPr>
      <w:r w:rsidRPr="002B2481">
        <w:rPr>
          <w:szCs w:val="22"/>
          <w:lang w:val="fr-FR"/>
        </w:rPr>
        <w:t>Jakavi 5 mg, comprimé</w:t>
      </w:r>
    </w:p>
    <w:p w14:paraId="1FD46A1D" w14:textId="77777777" w:rsidR="00461959" w:rsidRPr="002B2481" w:rsidRDefault="00EC633C" w:rsidP="00452A74">
      <w:pPr>
        <w:tabs>
          <w:tab w:val="clear" w:pos="567"/>
        </w:tabs>
        <w:spacing w:line="240" w:lineRule="auto"/>
        <w:rPr>
          <w:szCs w:val="22"/>
          <w:lang w:val="fr-FR"/>
        </w:rPr>
      </w:pPr>
      <w:r w:rsidRPr="002B2481">
        <w:rPr>
          <w:szCs w:val="22"/>
          <w:lang w:val="fr-FR"/>
        </w:rPr>
        <w:t>r</w:t>
      </w:r>
      <w:r w:rsidR="00461959" w:rsidRPr="002B2481">
        <w:rPr>
          <w:szCs w:val="22"/>
          <w:lang w:val="fr-FR"/>
        </w:rPr>
        <w:t>uxolitinib</w:t>
      </w:r>
    </w:p>
    <w:p w14:paraId="32F791D6" w14:textId="77777777" w:rsidR="00461959" w:rsidRPr="002B2481" w:rsidRDefault="00461959" w:rsidP="00452A74">
      <w:pPr>
        <w:tabs>
          <w:tab w:val="clear" w:pos="567"/>
        </w:tabs>
        <w:spacing w:line="240" w:lineRule="auto"/>
        <w:rPr>
          <w:i/>
          <w:szCs w:val="22"/>
          <w:lang w:val="fr-FR"/>
        </w:rPr>
      </w:pPr>
    </w:p>
    <w:p w14:paraId="5EA2828D" w14:textId="77777777" w:rsidR="00461959" w:rsidRPr="002B2481" w:rsidRDefault="00461959" w:rsidP="00452A74">
      <w:pPr>
        <w:tabs>
          <w:tab w:val="clear" w:pos="567"/>
        </w:tabs>
        <w:spacing w:line="240" w:lineRule="auto"/>
        <w:rPr>
          <w:szCs w:val="22"/>
          <w:lang w:val="fr-FR"/>
        </w:rPr>
      </w:pPr>
    </w:p>
    <w:p w14:paraId="1B7743D3"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4971BF02" w14:textId="77777777" w:rsidR="007D012E" w:rsidRPr="002B2481" w:rsidRDefault="007D012E" w:rsidP="00452A74">
      <w:pPr>
        <w:keepNext/>
        <w:tabs>
          <w:tab w:val="clear" w:pos="567"/>
        </w:tabs>
        <w:spacing w:line="240" w:lineRule="auto"/>
        <w:rPr>
          <w:szCs w:val="22"/>
          <w:lang w:val="fr-FR"/>
        </w:rPr>
      </w:pPr>
    </w:p>
    <w:p w14:paraId="2BB982E6" w14:textId="77777777" w:rsidR="007D012E" w:rsidRPr="002B2481" w:rsidRDefault="007D012E" w:rsidP="00452A74">
      <w:pPr>
        <w:keepNext/>
        <w:tabs>
          <w:tab w:val="clear" w:pos="567"/>
        </w:tabs>
        <w:spacing w:line="240" w:lineRule="auto"/>
        <w:rPr>
          <w:szCs w:val="22"/>
          <w:lang w:val="fr-FR"/>
        </w:rPr>
      </w:pPr>
      <w:r w:rsidRPr="002B2481">
        <w:rPr>
          <w:szCs w:val="22"/>
          <w:lang w:val="fr-FR"/>
        </w:rPr>
        <w:t>Chaque comprimé contient 5 mg de ruxolitinib (sous forme de phosphate).</w:t>
      </w:r>
    </w:p>
    <w:p w14:paraId="06DF7CDD" w14:textId="77777777" w:rsidR="007D012E" w:rsidRPr="002B2481" w:rsidRDefault="007D012E" w:rsidP="00452A74">
      <w:pPr>
        <w:tabs>
          <w:tab w:val="clear" w:pos="567"/>
        </w:tabs>
        <w:spacing w:line="240" w:lineRule="auto"/>
        <w:rPr>
          <w:szCs w:val="22"/>
          <w:lang w:val="fr-FR"/>
        </w:rPr>
      </w:pPr>
    </w:p>
    <w:p w14:paraId="46C5CC74" w14:textId="77777777" w:rsidR="007D012E" w:rsidRPr="002B2481" w:rsidRDefault="007D012E" w:rsidP="00452A74">
      <w:pPr>
        <w:tabs>
          <w:tab w:val="clear" w:pos="567"/>
        </w:tabs>
        <w:spacing w:line="240" w:lineRule="auto"/>
        <w:rPr>
          <w:szCs w:val="22"/>
          <w:lang w:val="fr-FR"/>
        </w:rPr>
      </w:pPr>
    </w:p>
    <w:p w14:paraId="2D415163"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3DDC153D" w14:textId="77777777" w:rsidR="007D012E" w:rsidRPr="002B2481" w:rsidRDefault="007D012E" w:rsidP="00452A74">
      <w:pPr>
        <w:keepNext/>
        <w:tabs>
          <w:tab w:val="clear" w:pos="567"/>
        </w:tabs>
        <w:spacing w:line="240" w:lineRule="auto"/>
        <w:rPr>
          <w:szCs w:val="22"/>
          <w:lang w:val="fr-FR"/>
        </w:rPr>
      </w:pPr>
    </w:p>
    <w:p w14:paraId="3F278992" w14:textId="77777777" w:rsidR="007D012E" w:rsidRPr="002B2481" w:rsidRDefault="007D012E" w:rsidP="00452A74">
      <w:pPr>
        <w:tabs>
          <w:tab w:val="clear" w:pos="567"/>
        </w:tabs>
        <w:spacing w:line="240" w:lineRule="auto"/>
        <w:rPr>
          <w:szCs w:val="22"/>
          <w:lang w:val="fr-FR"/>
        </w:rPr>
      </w:pPr>
      <w:r w:rsidRPr="002B2481">
        <w:rPr>
          <w:szCs w:val="22"/>
          <w:lang w:val="fr-FR"/>
        </w:rPr>
        <w:t>Contient du lactose.</w:t>
      </w:r>
    </w:p>
    <w:p w14:paraId="6AD579A8" w14:textId="77777777" w:rsidR="007D012E" w:rsidRPr="002B2481" w:rsidRDefault="007D012E" w:rsidP="00452A74">
      <w:pPr>
        <w:tabs>
          <w:tab w:val="clear" w:pos="567"/>
        </w:tabs>
        <w:spacing w:line="240" w:lineRule="auto"/>
        <w:rPr>
          <w:szCs w:val="22"/>
          <w:lang w:val="fr-FR"/>
        </w:rPr>
      </w:pPr>
    </w:p>
    <w:p w14:paraId="1AA91726" w14:textId="77777777" w:rsidR="007D012E" w:rsidRPr="002B2481" w:rsidRDefault="007D012E" w:rsidP="00452A74">
      <w:pPr>
        <w:tabs>
          <w:tab w:val="clear" w:pos="567"/>
        </w:tabs>
        <w:spacing w:line="240" w:lineRule="auto"/>
        <w:rPr>
          <w:szCs w:val="22"/>
          <w:lang w:val="fr-FR"/>
        </w:rPr>
      </w:pPr>
    </w:p>
    <w:p w14:paraId="63E9BCAF"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18F8620A" w14:textId="77777777" w:rsidR="007D012E" w:rsidRPr="002B2481" w:rsidRDefault="007D012E" w:rsidP="00452A74">
      <w:pPr>
        <w:keepNext/>
        <w:tabs>
          <w:tab w:val="clear" w:pos="567"/>
        </w:tabs>
        <w:spacing w:line="240" w:lineRule="auto"/>
        <w:rPr>
          <w:szCs w:val="22"/>
          <w:lang w:val="fr-FR"/>
        </w:rPr>
      </w:pPr>
    </w:p>
    <w:p w14:paraId="0BD5D2A8" w14:textId="77777777" w:rsidR="007D012E" w:rsidRPr="002B2481" w:rsidRDefault="007D012E" w:rsidP="00452A74">
      <w:pPr>
        <w:tabs>
          <w:tab w:val="clear" w:pos="567"/>
        </w:tabs>
        <w:spacing w:line="240" w:lineRule="auto"/>
        <w:rPr>
          <w:noProof/>
          <w:szCs w:val="22"/>
          <w:lang w:val="fr-FR"/>
        </w:rPr>
      </w:pPr>
      <w:r w:rsidRPr="002B2481">
        <w:rPr>
          <w:noProof/>
          <w:szCs w:val="22"/>
          <w:shd w:val="pct15" w:color="auto" w:fill="auto"/>
          <w:lang w:val="fr-FR"/>
        </w:rPr>
        <w:t>Comprimé</w:t>
      </w:r>
    </w:p>
    <w:p w14:paraId="24FF3347" w14:textId="77777777" w:rsidR="007D012E" w:rsidRPr="002B2481" w:rsidRDefault="007D012E" w:rsidP="00452A74">
      <w:pPr>
        <w:tabs>
          <w:tab w:val="clear" w:pos="567"/>
        </w:tabs>
        <w:spacing w:line="240" w:lineRule="auto"/>
        <w:rPr>
          <w:szCs w:val="22"/>
          <w:lang w:val="fr-FR"/>
        </w:rPr>
      </w:pPr>
    </w:p>
    <w:p w14:paraId="6D5EDFC4" w14:textId="77777777" w:rsidR="007D012E" w:rsidRPr="002B2481" w:rsidRDefault="00760A05" w:rsidP="00452A74">
      <w:pPr>
        <w:tabs>
          <w:tab w:val="clear" w:pos="567"/>
        </w:tabs>
        <w:spacing w:line="240" w:lineRule="auto"/>
        <w:rPr>
          <w:szCs w:val="22"/>
          <w:lang w:val="fr-FR"/>
        </w:rPr>
      </w:pPr>
      <w:r w:rsidRPr="002B2481">
        <w:rPr>
          <w:szCs w:val="22"/>
          <w:lang w:val="fr-FR"/>
        </w:rPr>
        <w:t xml:space="preserve">Conditionnement multiple : 168 (3 boîtes de </w:t>
      </w:r>
      <w:r w:rsidR="007D012E" w:rsidRPr="002B2481">
        <w:rPr>
          <w:szCs w:val="22"/>
          <w:lang w:val="fr-FR"/>
        </w:rPr>
        <w:t>56</w:t>
      </w:r>
      <w:r w:rsidRPr="002B2481">
        <w:rPr>
          <w:szCs w:val="22"/>
          <w:lang w:val="fr-FR"/>
        </w:rPr>
        <w:t>)</w:t>
      </w:r>
      <w:r w:rsidR="007D012E" w:rsidRPr="002B2481">
        <w:rPr>
          <w:szCs w:val="22"/>
          <w:lang w:val="fr-FR"/>
        </w:rPr>
        <w:t> comprimés</w:t>
      </w:r>
      <w:r w:rsidRPr="002B2481">
        <w:rPr>
          <w:szCs w:val="22"/>
          <w:lang w:val="fr-FR"/>
        </w:rPr>
        <w:t>.</w:t>
      </w:r>
    </w:p>
    <w:p w14:paraId="6BBB4C26" w14:textId="77777777" w:rsidR="007D012E" w:rsidRPr="002B2481" w:rsidRDefault="007D012E" w:rsidP="00452A74">
      <w:pPr>
        <w:tabs>
          <w:tab w:val="clear" w:pos="567"/>
        </w:tabs>
        <w:spacing w:line="240" w:lineRule="auto"/>
        <w:rPr>
          <w:szCs w:val="22"/>
          <w:lang w:val="fr-FR"/>
        </w:rPr>
      </w:pPr>
    </w:p>
    <w:p w14:paraId="0B654804" w14:textId="77777777" w:rsidR="007D012E" w:rsidRPr="002B2481" w:rsidRDefault="007D012E" w:rsidP="00452A74">
      <w:pPr>
        <w:tabs>
          <w:tab w:val="clear" w:pos="567"/>
        </w:tabs>
        <w:spacing w:line="240" w:lineRule="auto"/>
        <w:rPr>
          <w:szCs w:val="22"/>
          <w:lang w:val="fr-FR"/>
        </w:rPr>
      </w:pPr>
    </w:p>
    <w:p w14:paraId="47887ED2"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5A760F0F" w14:textId="77777777" w:rsidR="007D012E" w:rsidRPr="002B2481" w:rsidRDefault="007D012E" w:rsidP="00452A74">
      <w:pPr>
        <w:keepNext/>
        <w:tabs>
          <w:tab w:val="clear" w:pos="567"/>
        </w:tabs>
        <w:spacing w:line="240" w:lineRule="auto"/>
        <w:rPr>
          <w:szCs w:val="22"/>
          <w:lang w:val="fr-FR"/>
        </w:rPr>
      </w:pPr>
    </w:p>
    <w:p w14:paraId="7E2CAB4E" w14:textId="77777777" w:rsidR="007D012E" w:rsidRPr="002B2481" w:rsidRDefault="007D012E" w:rsidP="00452A74">
      <w:pPr>
        <w:keepNext/>
        <w:tabs>
          <w:tab w:val="clear" w:pos="567"/>
        </w:tabs>
        <w:spacing w:line="240" w:lineRule="auto"/>
        <w:rPr>
          <w:szCs w:val="22"/>
          <w:lang w:val="fr-FR"/>
        </w:rPr>
      </w:pPr>
      <w:r w:rsidRPr="002B2481">
        <w:rPr>
          <w:szCs w:val="22"/>
          <w:lang w:val="fr-FR"/>
        </w:rPr>
        <w:t>Voie orale</w:t>
      </w:r>
    </w:p>
    <w:p w14:paraId="12B4CF04" w14:textId="77777777" w:rsidR="007D012E" w:rsidRPr="002B2481" w:rsidRDefault="007D012E" w:rsidP="00452A74">
      <w:pPr>
        <w:tabs>
          <w:tab w:val="clear" w:pos="567"/>
        </w:tabs>
        <w:spacing w:line="240" w:lineRule="auto"/>
        <w:rPr>
          <w:szCs w:val="22"/>
          <w:lang w:val="fr-FR"/>
        </w:rPr>
      </w:pPr>
      <w:r w:rsidRPr="002B2481">
        <w:rPr>
          <w:szCs w:val="22"/>
          <w:lang w:val="fr-FR"/>
        </w:rPr>
        <w:t>Lire la notice avant utilisation.</w:t>
      </w:r>
    </w:p>
    <w:p w14:paraId="3D7693B6" w14:textId="77777777" w:rsidR="007D012E" w:rsidRPr="002B2481" w:rsidRDefault="007D012E" w:rsidP="00452A74">
      <w:pPr>
        <w:tabs>
          <w:tab w:val="clear" w:pos="567"/>
        </w:tabs>
        <w:spacing w:line="240" w:lineRule="auto"/>
        <w:rPr>
          <w:szCs w:val="22"/>
          <w:lang w:val="fr-FR"/>
        </w:rPr>
      </w:pPr>
    </w:p>
    <w:p w14:paraId="090D7CFF" w14:textId="77777777" w:rsidR="007D012E" w:rsidRPr="002B2481" w:rsidRDefault="007D012E" w:rsidP="00452A74">
      <w:pPr>
        <w:tabs>
          <w:tab w:val="clear" w:pos="567"/>
        </w:tabs>
        <w:autoSpaceDE w:val="0"/>
        <w:autoSpaceDN w:val="0"/>
        <w:adjustRightInd w:val="0"/>
        <w:spacing w:line="240" w:lineRule="auto"/>
        <w:rPr>
          <w:szCs w:val="22"/>
          <w:lang w:val="fr-FR"/>
        </w:rPr>
      </w:pPr>
    </w:p>
    <w:p w14:paraId="6580E7E0" w14:textId="5C5F3402"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1D4C60C8" w14:textId="77777777" w:rsidR="00461959" w:rsidRPr="002B2481" w:rsidRDefault="00461959" w:rsidP="00452A74">
      <w:pPr>
        <w:keepNext/>
        <w:tabs>
          <w:tab w:val="clear" w:pos="567"/>
        </w:tabs>
        <w:spacing w:line="240" w:lineRule="auto"/>
        <w:rPr>
          <w:szCs w:val="22"/>
          <w:lang w:val="fr-FR"/>
        </w:rPr>
      </w:pPr>
    </w:p>
    <w:p w14:paraId="16299B6C" w14:textId="77777777" w:rsidR="007D012E" w:rsidRPr="002B2481" w:rsidRDefault="007D012E" w:rsidP="00452A74">
      <w:pPr>
        <w:tabs>
          <w:tab w:val="clear" w:pos="567"/>
        </w:tabs>
        <w:spacing w:line="240" w:lineRule="auto"/>
        <w:rPr>
          <w:szCs w:val="22"/>
          <w:lang w:val="fr-FR"/>
        </w:rPr>
      </w:pPr>
      <w:r w:rsidRPr="002B2481">
        <w:rPr>
          <w:szCs w:val="22"/>
          <w:lang w:val="fr-FR"/>
        </w:rPr>
        <w:t>Tenir hors de la vue et de la portée des enfants.</w:t>
      </w:r>
    </w:p>
    <w:p w14:paraId="553C2BA4" w14:textId="77777777" w:rsidR="007D012E" w:rsidRPr="002B2481" w:rsidRDefault="007D012E" w:rsidP="00452A74">
      <w:pPr>
        <w:tabs>
          <w:tab w:val="clear" w:pos="567"/>
        </w:tabs>
        <w:spacing w:line="240" w:lineRule="auto"/>
        <w:rPr>
          <w:szCs w:val="22"/>
          <w:lang w:val="fr-FR"/>
        </w:rPr>
      </w:pPr>
    </w:p>
    <w:p w14:paraId="00630F45" w14:textId="77777777" w:rsidR="007D012E" w:rsidRPr="002B2481" w:rsidRDefault="007D012E" w:rsidP="00452A74">
      <w:pPr>
        <w:tabs>
          <w:tab w:val="clear" w:pos="567"/>
        </w:tabs>
        <w:spacing w:line="240" w:lineRule="auto"/>
        <w:rPr>
          <w:szCs w:val="22"/>
          <w:lang w:val="fr-FR"/>
        </w:rPr>
      </w:pPr>
    </w:p>
    <w:p w14:paraId="734D71A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7D0D03BB" w14:textId="77777777" w:rsidR="00461959" w:rsidRPr="002B2481" w:rsidRDefault="00461959" w:rsidP="00452A74">
      <w:pPr>
        <w:tabs>
          <w:tab w:val="clear" w:pos="567"/>
        </w:tabs>
        <w:spacing w:line="240" w:lineRule="auto"/>
        <w:rPr>
          <w:szCs w:val="22"/>
          <w:lang w:val="fr-FR"/>
        </w:rPr>
      </w:pPr>
    </w:p>
    <w:p w14:paraId="775507DA" w14:textId="77777777" w:rsidR="00461959" w:rsidRPr="002B2481" w:rsidRDefault="00461959" w:rsidP="00452A74">
      <w:pPr>
        <w:tabs>
          <w:tab w:val="clear" w:pos="567"/>
        </w:tabs>
        <w:spacing w:line="240" w:lineRule="auto"/>
        <w:rPr>
          <w:szCs w:val="22"/>
          <w:lang w:val="fr-FR"/>
        </w:rPr>
      </w:pPr>
    </w:p>
    <w:p w14:paraId="141B3E31"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742DAB59" w14:textId="77777777" w:rsidR="00461959" w:rsidRPr="002B2481" w:rsidRDefault="00461959" w:rsidP="00452A74">
      <w:pPr>
        <w:keepNext/>
        <w:tabs>
          <w:tab w:val="clear" w:pos="567"/>
        </w:tabs>
        <w:spacing w:line="240" w:lineRule="auto"/>
        <w:rPr>
          <w:szCs w:val="22"/>
          <w:lang w:val="fr-FR"/>
        </w:rPr>
      </w:pPr>
    </w:p>
    <w:p w14:paraId="17137576" w14:textId="77777777" w:rsidR="007D012E" w:rsidRPr="002B2481" w:rsidRDefault="007D012E" w:rsidP="00452A74">
      <w:pPr>
        <w:tabs>
          <w:tab w:val="clear" w:pos="567"/>
        </w:tabs>
        <w:spacing w:line="240" w:lineRule="auto"/>
        <w:rPr>
          <w:szCs w:val="22"/>
          <w:lang w:val="fr-FR"/>
        </w:rPr>
      </w:pPr>
      <w:r w:rsidRPr="002B2481">
        <w:rPr>
          <w:szCs w:val="22"/>
          <w:lang w:val="fr-FR"/>
        </w:rPr>
        <w:t>EXP</w:t>
      </w:r>
    </w:p>
    <w:p w14:paraId="608DFAB8" w14:textId="77777777" w:rsidR="007D012E" w:rsidRPr="002B2481" w:rsidRDefault="007D012E" w:rsidP="00452A74">
      <w:pPr>
        <w:tabs>
          <w:tab w:val="clear" w:pos="567"/>
        </w:tabs>
        <w:spacing w:line="240" w:lineRule="auto"/>
        <w:rPr>
          <w:szCs w:val="22"/>
          <w:lang w:val="fr-FR"/>
        </w:rPr>
      </w:pPr>
    </w:p>
    <w:p w14:paraId="41D8504B" w14:textId="77777777" w:rsidR="007D012E" w:rsidRPr="002B2481" w:rsidRDefault="007D012E" w:rsidP="00452A74">
      <w:pPr>
        <w:tabs>
          <w:tab w:val="clear" w:pos="567"/>
        </w:tabs>
        <w:spacing w:line="240" w:lineRule="auto"/>
        <w:rPr>
          <w:szCs w:val="22"/>
          <w:lang w:val="fr-FR"/>
        </w:rPr>
      </w:pPr>
    </w:p>
    <w:p w14:paraId="228D12DB"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9.</w:t>
      </w:r>
      <w:r w:rsidRPr="002B2481">
        <w:rPr>
          <w:b/>
          <w:szCs w:val="22"/>
          <w:lang w:val="fr-FR"/>
        </w:rPr>
        <w:tab/>
        <w:t>PRÉCAUTIONS PARTICULIÈRES DE CONSERVATION</w:t>
      </w:r>
    </w:p>
    <w:p w14:paraId="19192B96" w14:textId="77777777" w:rsidR="007D012E" w:rsidRPr="002B2481" w:rsidRDefault="007D012E" w:rsidP="00452A74">
      <w:pPr>
        <w:keepNext/>
        <w:tabs>
          <w:tab w:val="clear" w:pos="567"/>
        </w:tabs>
        <w:spacing w:line="240" w:lineRule="auto"/>
        <w:ind w:left="567" w:hanging="567"/>
        <w:rPr>
          <w:szCs w:val="22"/>
          <w:lang w:val="fr-FR"/>
        </w:rPr>
      </w:pPr>
    </w:p>
    <w:p w14:paraId="75A9CCAA" w14:textId="77777777" w:rsidR="007D012E" w:rsidRPr="002B2481" w:rsidRDefault="007D012E"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C12A6A" w:rsidRPr="002B2481">
          <w:rPr>
            <w:szCs w:val="22"/>
            <w:lang w:val="fr-FR"/>
          </w:rPr>
          <w:t>30 °</w:t>
        </w:r>
        <w:r w:rsidRPr="002B2481">
          <w:rPr>
            <w:szCs w:val="22"/>
            <w:lang w:val="fr-FR"/>
          </w:rPr>
          <w:t>C</w:t>
        </w:r>
      </w:smartTag>
      <w:r w:rsidRPr="002B2481">
        <w:rPr>
          <w:szCs w:val="22"/>
          <w:lang w:val="fr-FR"/>
        </w:rPr>
        <w:t>.</w:t>
      </w:r>
    </w:p>
    <w:p w14:paraId="0E1D9849" w14:textId="77777777" w:rsidR="007D012E" w:rsidRPr="002B2481" w:rsidRDefault="007D012E" w:rsidP="00452A74">
      <w:pPr>
        <w:tabs>
          <w:tab w:val="clear" w:pos="567"/>
        </w:tabs>
        <w:spacing w:line="240" w:lineRule="auto"/>
        <w:rPr>
          <w:szCs w:val="22"/>
          <w:lang w:val="fr-FR"/>
        </w:rPr>
      </w:pPr>
    </w:p>
    <w:p w14:paraId="2067EC2F" w14:textId="77777777" w:rsidR="007D012E" w:rsidRPr="002B2481" w:rsidRDefault="007D012E" w:rsidP="00452A74">
      <w:pPr>
        <w:tabs>
          <w:tab w:val="clear" w:pos="567"/>
        </w:tabs>
        <w:spacing w:line="240" w:lineRule="auto"/>
        <w:ind w:left="567" w:hanging="567"/>
        <w:rPr>
          <w:szCs w:val="22"/>
          <w:lang w:val="fr-FR"/>
        </w:rPr>
      </w:pPr>
    </w:p>
    <w:p w14:paraId="4DDC7B60" w14:textId="77777777" w:rsidR="00461959" w:rsidRPr="002B2481" w:rsidRDefault="00461959" w:rsidP="00452A74">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1E75E379" w14:textId="77777777" w:rsidR="00461959" w:rsidRPr="002B2481" w:rsidRDefault="00461959" w:rsidP="00452A74">
      <w:pPr>
        <w:tabs>
          <w:tab w:val="clear" w:pos="567"/>
        </w:tabs>
        <w:spacing w:line="240" w:lineRule="auto"/>
        <w:rPr>
          <w:szCs w:val="22"/>
          <w:lang w:val="fr-FR"/>
        </w:rPr>
      </w:pPr>
    </w:p>
    <w:p w14:paraId="2BA46B61" w14:textId="77777777" w:rsidR="00461959" w:rsidRPr="002B2481" w:rsidRDefault="00461959" w:rsidP="00452A74">
      <w:pPr>
        <w:tabs>
          <w:tab w:val="clear" w:pos="567"/>
        </w:tabs>
        <w:spacing w:line="240" w:lineRule="auto"/>
        <w:rPr>
          <w:szCs w:val="22"/>
          <w:lang w:val="fr-FR"/>
        </w:rPr>
      </w:pPr>
    </w:p>
    <w:p w14:paraId="5DB83A95"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7FAC57DE" w14:textId="77777777" w:rsidR="007D012E" w:rsidRPr="002B2481" w:rsidRDefault="007D012E" w:rsidP="00452A74">
      <w:pPr>
        <w:keepNext/>
        <w:tabs>
          <w:tab w:val="clear" w:pos="567"/>
        </w:tabs>
        <w:spacing w:line="240" w:lineRule="auto"/>
        <w:rPr>
          <w:i/>
          <w:szCs w:val="22"/>
          <w:lang w:val="fr-FR"/>
        </w:rPr>
      </w:pPr>
    </w:p>
    <w:p w14:paraId="11B3D584" w14:textId="77777777" w:rsidR="007D012E" w:rsidRPr="002B2481" w:rsidRDefault="007D012E" w:rsidP="00452A74">
      <w:pPr>
        <w:keepNext/>
        <w:tabs>
          <w:tab w:val="clear" w:pos="567"/>
        </w:tabs>
        <w:spacing w:line="240" w:lineRule="auto"/>
        <w:rPr>
          <w:szCs w:val="22"/>
          <w:lang w:val="en-US"/>
        </w:rPr>
      </w:pPr>
      <w:r w:rsidRPr="002B2481">
        <w:rPr>
          <w:szCs w:val="22"/>
          <w:lang w:val="en-US"/>
        </w:rPr>
        <w:t>Novartis Europharm Limited</w:t>
      </w:r>
    </w:p>
    <w:p w14:paraId="3B12D1CA" w14:textId="77777777" w:rsidR="00D01ECC" w:rsidRPr="002B2481" w:rsidRDefault="00D01ECC" w:rsidP="00452A74">
      <w:pPr>
        <w:keepNext/>
        <w:spacing w:line="240" w:lineRule="auto"/>
        <w:rPr>
          <w:color w:val="000000"/>
        </w:rPr>
      </w:pPr>
      <w:r w:rsidRPr="002B2481">
        <w:rPr>
          <w:color w:val="000000"/>
        </w:rPr>
        <w:t>Vista Building</w:t>
      </w:r>
    </w:p>
    <w:p w14:paraId="5C070BFF" w14:textId="77777777" w:rsidR="00D01ECC" w:rsidRPr="002B2481" w:rsidRDefault="00D01ECC" w:rsidP="00452A74">
      <w:pPr>
        <w:keepNext/>
        <w:spacing w:line="240" w:lineRule="auto"/>
        <w:rPr>
          <w:color w:val="000000"/>
        </w:rPr>
      </w:pPr>
      <w:r w:rsidRPr="002B2481">
        <w:rPr>
          <w:color w:val="000000"/>
        </w:rPr>
        <w:t>Elm Park, Merrion Road</w:t>
      </w:r>
    </w:p>
    <w:p w14:paraId="156418C5" w14:textId="77777777" w:rsidR="00D01ECC" w:rsidRPr="002B2481" w:rsidRDefault="00D01ECC" w:rsidP="00452A74">
      <w:pPr>
        <w:keepNext/>
        <w:spacing w:line="240" w:lineRule="auto"/>
        <w:rPr>
          <w:color w:val="000000"/>
          <w:lang w:val="fr-FR"/>
        </w:rPr>
      </w:pPr>
      <w:r w:rsidRPr="002B2481">
        <w:rPr>
          <w:color w:val="000000"/>
          <w:lang w:val="fr-FR"/>
        </w:rPr>
        <w:t>Dublin 4</w:t>
      </w:r>
    </w:p>
    <w:p w14:paraId="3C16FCF5" w14:textId="77777777" w:rsidR="00D01ECC" w:rsidRPr="002B2481" w:rsidRDefault="00D01ECC" w:rsidP="00452A74">
      <w:pPr>
        <w:spacing w:line="240" w:lineRule="auto"/>
        <w:rPr>
          <w:lang w:val="fr-FR"/>
        </w:rPr>
      </w:pPr>
      <w:r w:rsidRPr="002B2481">
        <w:rPr>
          <w:lang w:val="fr-FR"/>
        </w:rPr>
        <w:t>Irlande</w:t>
      </w:r>
    </w:p>
    <w:p w14:paraId="58F3101B" w14:textId="77777777" w:rsidR="007D012E" w:rsidRPr="002B2481" w:rsidRDefault="007D012E" w:rsidP="00452A74">
      <w:pPr>
        <w:tabs>
          <w:tab w:val="clear" w:pos="567"/>
        </w:tabs>
        <w:spacing w:line="240" w:lineRule="auto"/>
        <w:rPr>
          <w:szCs w:val="22"/>
          <w:lang w:val="fr-FR"/>
        </w:rPr>
      </w:pPr>
    </w:p>
    <w:p w14:paraId="7FBDB21F" w14:textId="77777777" w:rsidR="007D012E" w:rsidRPr="002B2481" w:rsidRDefault="007D012E" w:rsidP="00452A74">
      <w:pPr>
        <w:tabs>
          <w:tab w:val="clear" w:pos="567"/>
        </w:tabs>
        <w:spacing w:line="240" w:lineRule="auto"/>
        <w:rPr>
          <w:szCs w:val="22"/>
          <w:lang w:val="fr-FR"/>
        </w:rPr>
      </w:pPr>
    </w:p>
    <w:p w14:paraId="2B67590E"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36D0496D" w14:textId="77777777" w:rsidR="007D012E" w:rsidRPr="002B2481" w:rsidRDefault="007D012E"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7D012E" w:rsidRPr="002B2481" w14:paraId="46BD0F5C" w14:textId="77777777">
        <w:tc>
          <w:tcPr>
            <w:tcW w:w="2376" w:type="dxa"/>
          </w:tcPr>
          <w:p w14:paraId="6F9D9E2E" w14:textId="77777777" w:rsidR="007D012E" w:rsidRPr="002B2481" w:rsidRDefault="007D012E" w:rsidP="00452A74">
            <w:pPr>
              <w:tabs>
                <w:tab w:val="clear" w:pos="567"/>
                <w:tab w:val="left" w:pos="2268"/>
              </w:tabs>
              <w:spacing w:line="240" w:lineRule="auto"/>
              <w:rPr>
                <w:snapToGrid/>
                <w:lang w:val="en-US" w:eastAsia="en-US"/>
              </w:rPr>
            </w:pPr>
            <w:r w:rsidRPr="002B2481">
              <w:rPr>
                <w:snapToGrid/>
                <w:lang w:val="en-US" w:eastAsia="en-US"/>
              </w:rPr>
              <w:t>EU/1/12/773/00</w:t>
            </w:r>
            <w:r w:rsidR="00927710" w:rsidRPr="002B2481">
              <w:rPr>
                <w:snapToGrid/>
                <w:lang w:val="en-US" w:eastAsia="en-US"/>
              </w:rPr>
              <w:t>6</w:t>
            </w:r>
          </w:p>
        </w:tc>
        <w:tc>
          <w:tcPr>
            <w:tcW w:w="6237" w:type="dxa"/>
          </w:tcPr>
          <w:p w14:paraId="0CCA44C6" w14:textId="77777777" w:rsidR="007D012E" w:rsidRPr="002B2481" w:rsidRDefault="007D012E" w:rsidP="00452A74">
            <w:pPr>
              <w:tabs>
                <w:tab w:val="clear" w:pos="567"/>
                <w:tab w:val="left" w:pos="2268"/>
              </w:tabs>
              <w:spacing w:line="240" w:lineRule="auto"/>
              <w:rPr>
                <w:snapToGrid/>
                <w:lang w:val="en-US" w:eastAsia="en-US"/>
              </w:rPr>
            </w:pPr>
            <w:r w:rsidRPr="002B2481">
              <w:rPr>
                <w:snapToGrid/>
                <w:shd w:val="clear" w:color="auto" w:fill="D9D9D9"/>
                <w:lang w:eastAsia="en-US"/>
              </w:rPr>
              <w:t>168 </w:t>
            </w:r>
            <w:r w:rsidR="00CA6BD6" w:rsidRPr="002B2481">
              <w:rPr>
                <w:snapToGrid/>
                <w:shd w:val="clear" w:color="auto" w:fill="D9D9D9"/>
                <w:lang w:eastAsia="en-US"/>
              </w:rPr>
              <w:t>comprimés</w:t>
            </w:r>
            <w:r w:rsidRPr="002B2481">
              <w:rPr>
                <w:snapToGrid/>
                <w:shd w:val="clear" w:color="auto" w:fill="D9D9D9"/>
                <w:lang w:eastAsia="en-US"/>
              </w:rPr>
              <w:t xml:space="preserve"> (3x56)</w:t>
            </w:r>
          </w:p>
        </w:tc>
      </w:tr>
    </w:tbl>
    <w:p w14:paraId="5E03156F" w14:textId="77777777" w:rsidR="007D012E" w:rsidRPr="002B2481" w:rsidRDefault="007D012E" w:rsidP="00452A74">
      <w:pPr>
        <w:tabs>
          <w:tab w:val="clear" w:pos="567"/>
        </w:tabs>
        <w:spacing w:line="240" w:lineRule="auto"/>
        <w:rPr>
          <w:szCs w:val="22"/>
          <w:lang w:val="fr-FR"/>
        </w:rPr>
      </w:pPr>
    </w:p>
    <w:p w14:paraId="375A3B6F" w14:textId="77777777" w:rsidR="00CA6BD6" w:rsidRPr="002B2481" w:rsidRDefault="00CA6BD6" w:rsidP="00452A74">
      <w:pPr>
        <w:tabs>
          <w:tab w:val="clear" w:pos="567"/>
        </w:tabs>
        <w:spacing w:line="240" w:lineRule="auto"/>
        <w:rPr>
          <w:szCs w:val="22"/>
          <w:lang w:val="fr-FR"/>
        </w:rPr>
      </w:pPr>
    </w:p>
    <w:p w14:paraId="1BA6F1AF"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6E9290AD" w14:textId="77777777" w:rsidR="00461959" w:rsidRPr="002B2481" w:rsidRDefault="00461959" w:rsidP="00452A74">
      <w:pPr>
        <w:keepNext/>
        <w:tabs>
          <w:tab w:val="clear" w:pos="567"/>
        </w:tabs>
        <w:spacing w:line="240" w:lineRule="auto"/>
        <w:rPr>
          <w:szCs w:val="22"/>
          <w:lang w:val="fr-FR"/>
        </w:rPr>
      </w:pPr>
    </w:p>
    <w:p w14:paraId="07C52F58" w14:textId="77777777" w:rsidR="00461959" w:rsidRPr="002B2481" w:rsidRDefault="00461959" w:rsidP="00452A74">
      <w:pPr>
        <w:tabs>
          <w:tab w:val="clear" w:pos="567"/>
        </w:tabs>
        <w:spacing w:line="240" w:lineRule="auto"/>
        <w:rPr>
          <w:szCs w:val="22"/>
          <w:lang w:val="fr-FR"/>
        </w:rPr>
      </w:pPr>
      <w:r w:rsidRPr="002B2481">
        <w:rPr>
          <w:szCs w:val="22"/>
          <w:lang w:val="fr-FR"/>
        </w:rPr>
        <w:t>Lot</w:t>
      </w:r>
    </w:p>
    <w:p w14:paraId="32B5E510" w14:textId="77777777" w:rsidR="00461959" w:rsidRPr="002B2481" w:rsidRDefault="00461959" w:rsidP="00452A74">
      <w:pPr>
        <w:tabs>
          <w:tab w:val="clear" w:pos="567"/>
        </w:tabs>
        <w:spacing w:line="240" w:lineRule="auto"/>
        <w:rPr>
          <w:szCs w:val="22"/>
          <w:lang w:val="fr-FR"/>
        </w:rPr>
      </w:pPr>
    </w:p>
    <w:p w14:paraId="07216318" w14:textId="77777777" w:rsidR="00461959" w:rsidRPr="002B2481" w:rsidRDefault="00461959" w:rsidP="00452A74">
      <w:pPr>
        <w:tabs>
          <w:tab w:val="clear" w:pos="567"/>
        </w:tabs>
        <w:spacing w:line="240" w:lineRule="auto"/>
        <w:rPr>
          <w:szCs w:val="22"/>
          <w:lang w:val="fr-FR"/>
        </w:rPr>
      </w:pPr>
    </w:p>
    <w:p w14:paraId="26E33FC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77116CC8" w14:textId="77777777" w:rsidR="007D012E" w:rsidRPr="002B2481" w:rsidRDefault="007D012E" w:rsidP="00452A74">
      <w:pPr>
        <w:keepNext/>
        <w:tabs>
          <w:tab w:val="clear" w:pos="567"/>
        </w:tabs>
        <w:spacing w:line="240" w:lineRule="auto"/>
        <w:rPr>
          <w:szCs w:val="22"/>
          <w:lang w:val="fr-FR"/>
        </w:rPr>
      </w:pPr>
    </w:p>
    <w:p w14:paraId="72873229" w14:textId="77777777" w:rsidR="007D012E" w:rsidRPr="002B2481" w:rsidRDefault="007D012E" w:rsidP="00452A74">
      <w:pPr>
        <w:tabs>
          <w:tab w:val="clear" w:pos="567"/>
        </w:tabs>
        <w:spacing w:line="240" w:lineRule="auto"/>
        <w:rPr>
          <w:szCs w:val="22"/>
          <w:lang w:val="fr-FR"/>
        </w:rPr>
      </w:pPr>
    </w:p>
    <w:p w14:paraId="479C3253" w14:textId="77777777" w:rsidR="007D012E" w:rsidRPr="002B2481" w:rsidRDefault="007D012E"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4E43757D" w14:textId="77777777" w:rsidR="007D012E" w:rsidRPr="002B2481" w:rsidRDefault="007D012E" w:rsidP="00452A74">
      <w:pPr>
        <w:tabs>
          <w:tab w:val="clear" w:pos="567"/>
        </w:tabs>
        <w:spacing w:line="240" w:lineRule="auto"/>
        <w:rPr>
          <w:i/>
          <w:szCs w:val="22"/>
          <w:lang w:val="fr-FR"/>
        </w:rPr>
      </w:pPr>
    </w:p>
    <w:p w14:paraId="0CFF265D" w14:textId="77777777" w:rsidR="007D012E" w:rsidRPr="002B2481" w:rsidRDefault="007D012E" w:rsidP="00452A74">
      <w:pPr>
        <w:tabs>
          <w:tab w:val="clear" w:pos="567"/>
        </w:tabs>
        <w:spacing w:line="240" w:lineRule="auto"/>
        <w:rPr>
          <w:szCs w:val="22"/>
          <w:lang w:val="fr-FR"/>
        </w:rPr>
      </w:pPr>
    </w:p>
    <w:p w14:paraId="336F6B1E" w14:textId="77777777" w:rsidR="00461959" w:rsidRPr="002B2481" w:rsidRDefault="00461959"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546D339E" w14:textId="77777777" w:rsidR="007D012E" w:rsidRPr="002B2481" w:rsidRDefault="007D012E" w:rsidP="00452A74">
      <w:pPr>
        <w:keepNext/>
        <w:tabs>
          <w:tab w:val="clear" w:pos="567"/>
        </w:tabs>
        <w:spacing w:line="240" w:lineRule="auto"/>
        <w:rPr>
          <w:szCs w:val="22"/>
          <w:lang w:val="fr-FR"/>
        </w:rPr>
      </w:pPr>
    </w:p>
    <w:p w14:paraId="7C620671" w14:textId="77777777" w:rsidR="007D012E" w:rsidRPr="002B2481" w:rsidRDefault="007D012E" w:rsidP="00452A74">
      <w:pPr>
        <w:keepNext/>
        <w:tabs>
          <w:tab w:val="clear" w:pos="567"/>
        </w:tabs>
        <w:spacing w:line="240" w:lineRule="auto"/>
        <w:rPr>
          <w:szCs w:val="22"/>
          <w:lang w:val="fr-FR"/>
        </w:rPr>
      </w:pPr>
      <w:r w:rsidRPr="002B2481">
        <w:rPr>
          <w:szCs w:val="22"/>
          <w:lang w:val="fr-FR"/>
        </w:rPr>
        <w:t>Jakavi 5 mg</w:t>
      </w:r>
    </w:p>
    <w:p w14:paraId="579E1948" w14:textId="348B0024" w:rsidR="00EC633C" w:rsidRPr="002B2481" w:rsidRDefault="00EC633C" w:rsidP="00452A74">
      <w:pPr>
        <w:tabs>
          <w:tab w:val="clear" w:pos="567"/>
        </w:tabs>
        <w:spacing w:line="240" w:lineRule="auto"/>
        <w:rPr>
          <w:szCs w:val="22"/>
          <w:lang w:val="fr-FR"/>
        </w:rPr>
      </w:pPr>
    </w:p>
    <w:p w14:paraId="53913806" w14:textId="77777777" w:rsidR="001F36FC" w:rsidRPr="002B2481" w:rsidRDefault="001F36FC" w:rsidP="00452A74">
      <w:pPr>
        <w:tabs>
          <w:tab w:val="clear" w:pos="567"/>
        </w:tabs>
        <w:spacing w:line="240" w:lineRule="auto"/>
        <w:rPr>
          <w:szCs w:val="22"/>
          <w:lang w:val="fr-FR"/>
        </w:rPr>
      </w:pPr>
    </w:p>
    <w:p w14:paraId="673CBF4A" w14:textId="77777777" w:rsidR="00EC633C" w:rsidRPr="002B2481" w:rsidRDefault="00EC633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20835573" w14:textId="77777777" w:rsidR="00EC633C" w:rsidRPr="002B2481" w:rsidRDefault="00EC633C" w:rsidP="00452A74">
      <w:pPr>
        <w:keepNext/>
        <w:tabs>
          <w:tab w:val="clear" w:pos="567"/>
        </w:tabs>
        <w:spacing w:line="240" w:lineRule="auto"/>
        <w:rPr>
          <w:szCs w:val="22"/>
          <w:lang w:val="fr-FR"/>
        </w:rPr>
      </w:pPr>
    </w:p>
    <w:p w14:paraId="6971CEE7" w14:textId="77777777" w:rsidR="00EC633C" w:rsidRPr="002B2481" w:rsidRDefault="00EC633C"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4E1B619D" w14:textId="77777777" w:rsidR="00EC633C" w:rsidRPr="002B2481" w:rsidRDefault="00EC633C" w:rsidP="00452A74">
      <w:pPr>
        <w:shd w:val="clear" w:color="auto" w:fill="FFFFFF"/>
        <w:tabs>
          <w:tab w:val="clear" w:pos="567"/>
        </w:tabs>
        <w:spacing w:line="240" w:lineRule="auto"/>
        <w:rPr>
          <w:szCs w:val="22"/>
          <w:lang w:val="fr-FR"/>
        </w:rPr>
      </w:pPr>
    </w:p>
    <w:p w14:paraId="0B7C9AE1" w14:textId="77777777" w:rsidR="00EC633C" w:rsidRPr="002B2481" w:rsidRDefault="00EC633C" w:rsidP="00452A74">
      <w:pPr>
        <w:shd w:val="clear" w:color="auto" w:fill="FFFFFF"/>
        <w:tabs>
          <w:tab w:val="clear" w:pos="567"/>
        </w:tabs>
        <w:spacing w:line="240" w:lineRule="auto"/>
        <w:rPr>
          <w:szCs w:val="22"/>
          <w:lang w:val="fr-FR"/>
        </w:rPr>
      </w:pPr>
    </w:p>
    <w:p w14:paraId="464E7138" w14:textId="77777777" w:rsidR="00EC633C" w:rsidRPr="002B2481" w:rsidRDefault="00EC633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4A5A561F" w14:textId="77777777" w:rsidR="00EC633C" w:rsidRPr="002B2481" w:rsidRDefault="00EC633C" w:rsidP="00452A74">
      <w:pPr>
        <w:keepNext/>
        <w:tabs>
          <w:tab w:val="clear" w:pos="567"/>
        </w:tabs>
        <w:spacing w:line="240" w:lineRule="auto"/>
        <w:rPr>
          <w:szCs w:val="22"/>
          <w:lang w:val="fr-FR"/>
        </w:rPr>
      </w:pPr>
    </w:p>
    <w:p w14:paraId="06A6C8DE" w14:textId="4B5B0FBC" w:rsidR="00EC633C" w:rsidRPr="002B2481" w:rsidRDefault="00EC633C" w:rsidP="00452A74">
      <w:pPr>
        <w:shd w:val="clear" w:color="auto" w:fill="FFFFFF"/>
        <w:tabs>
          <w:tab w:val="clear" w:pos="567"/>
        </w:tabs>
        <w:spacing w:line="240" w:lineRule="auto"/>
        <w:rPr>
          <w:szCs w:val="22"/>
          <w:lang w:val="fr-FR"/>
        </w:rPr>
      </w:pPr>
      <w:r w:rsidRPr="002B2481">
        <w:rPr>
          <w:szCs w:val="22"/>
          <w:lang w:val="fr-FR"/>
        </w:rPr>
        <w:t>PC</w:t>
      </w:r>
    </w:p>
    <w:p w14:paraId="4774ABD0" w14:textId="7F77856C" w:rsidR="00EC633C" w:rsidRPr="002B2481" w:rsidRDefault="00EC633C" w:rsidP="00452A74">
      <w:pPr>
        <w:shd w:val="clear" w:color="auto" w:fill="FFFFFF"/>
        <w:tabs>
          <w:tab w:val="clear" w:pos="567"/>
        </w:tabs>
        <w:spacing w:line="240" w:lineRule="auto"/>
        <w:rPr>
          <w:szCs w:val="22"/>
          <w:lang w:val="fr-FR"/>
        </w:rPr>
      </w:pPr>
      <w:r w:rsidRPr="002B2481">
        <w:rPr>
          <w:szCs w:val="22"/>
          <w:lang w:val="fr-FR"/>
        </w:rPr>
        <w:t>SN</w:t>
      </w:r>
    </w:p>
    <w:p w14:paraId="61F0291F" w14:textId="2746702E" w:rsidR="00EC633C" w:rsidRPr="002B2481" w:rsidRDefault="00EC633C" w:rsidP="00452A74">
      <w:pPr>
        <w:shd w:val="clear" w:color="auto" w:fill="FFFFFF"/>
        <w:tabs>
          <w:tab w:val="clear" w:pos="567"/>
        </w:tabs>
        <w:spacing w:line="240" w:lineRule="auto"/>
        <w:rPr>
          <w:szCs w:val="22"/>
          <w:lang w:val="fr-FR"/>
        </w:rPr>
      </w:pPr>
      <w:r w:rsidRPr="002B2481">
        <w:rPr>
          <w:szCs w:val="22"/>
          <w:lang w:val="fr-FR"/>
        </w:rPr>
        <w:t>NN</w:t>
      </w:r>
    </w:p>
    <w:p w14:paraId="55666CF1" w14:textId="77777777" w:rsidR="007D012E" w:rsidRPr="002B2481" w:rsidRDefault="007D012E" w:rsidP="00452A74">
      <w:pPr>
        <w:tabs>
          <w:tab w:val="clear" w:pos="567"/>
        </w:tabs>
        <w:spacing w:line="240" w:lineRule="auto"/>
        <w:rPr>
          <w:szCs w:val="22"/>
          <w:lang w:val="fr-FR"/>
        </w:rPr>
      </w:pPr>
      <w:r w:rsidRPr="002B2481">
        <w:rPr>
          <w:szCs w:val="22"/>
          <w:lang w:val="fr-FR"/>
        </w:rPr>
        <w:br w:type="page"/>
      </w:r>
    </w:p>
    <w:p w14:paraId="556E3BDB" w14:textId="77777777" w:rsidR="00094278" w:rsidRPr="002B2481" w:rsidRDefault="00094278" w:rsidP="00452A74">
      <w:pPr>
        <w:keepNext/>
        <w:tabs>
          <w:tab w:val="clear" w:pos="567"/>
        </w:tabs>
        <w:spacing w:line="240" w:lineRule="auto"/>
        <w:rPr>
          <w:szCs w:val="22"/>
          <w:lang w:val="fr-FR"/>
        </w:rPr>
      </w:pPr>
    </w:p>
    <w:p w14:paraId="00FB2664" w14:textId="7198AA1D"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3DFC7809"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1995C378"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INTERMÉDIAIRE D’UN CONDITIONNEMENT MULTIPLE</w:t>
      </w:r>
    </w:p>
    <w:p w14:paraId="21789B80" w14:textId="77777777" w:rsidR="00461959" w:rsidRPr="002B2481" w:rsidRDefault="00461959" w:rsidP="00452A74">
      <w:pPr>
        <w:keepNext/>
        <w:tabs>
          <w:tab w:val="clear" w:pos="567"/>
        </w:tabs>
        <w:spacing w:line="240" w:lineRule="auto"/>
        <w:rPr>
          <w:szCs w:val="22"/>
          <w:lang w:val="fr-FR"/>
        </w:rPr>
      </w:pPr>
    </w:p>
    <w:p w14:paraId="2AF24D3A" w14:textId="77777777" w:rsidR="00461959" w:rsidRPr="002B2481" w:rsidRDefault="00461959" w:rsidP="00452A74">
      <w:pPr>
        <w:keepNext/>
        <w:tabs>
          <w:tab w:val="clear" w:pos="567"/>
        </w:tabs>
        <w:spacing w:line="240" w:lineRule="auto"/>
        <w:rPr>
          <w:szCs w:val="22"/>
          <w:lang w:val="fr-FR"/>
        </w:rPr>
      </w:pPr>
    </w:p>
    <w:p w14:paraId="2C8967BD"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2E5D83F2" w14:textId="77777777" w:rsidR="00461959" w:rsidRPr="002B2481" w:rsidRDefault="00461959" w:rsidP="00452A74">
      <w:pPr>
        <w:keepNext/>
        <w:tabs>
          <w:tab w:val="clear" w:pos="567"/>
        </w:tabs>
        <w:spacing w:line="240" w:lineRule="auto"/>
        <w:rPr>
          <w:szCs w:val="22"/>
          <w:lang w:val="fr-FR"/>
        </w:rPr>
      </w:pPr>
    </w:p>
    <w:p w14:paraId="549B9CED" w14:textId="77777777" w:rsidR="00461959" w:rsidRPr="002B2481" w:rsidRDefault="00461959" w:rsidP="00452A74">
      <w:pPr>
        <w:keepNext/>
        <w:tabs>
          <w:tab w:val="clear" w:pos="567"/>
        </w:tabs>
        <w:spacing w:line="240" w:lineRule="auto"/>
        <w:rPr>
          <w:szCs w:val="22"/>
          <w:lang w:val="fr-FR"/>
        </w:rPr>
      </w:pPr>
      <w:r w:rsidRPr="002B2481">
        <w:rPr>
          <w:szCs w:val="22"/>
          <w:lang w:val="fr-FR"/>
        </w:rPr>
        <w:t>Jakavi 5 mg, comprimé</w:t>
      </w:r>
    </w:p>
    <w:p w14:paraId="70E00AE8" w14:textId="77777777" w:rsidR="00461959" w:rsidRPr="002B2481" w:rsidRDefault="00EC633C" w:rsidP="00452A74">
      <w:pPr>
        <w:tabs>
          <w:tab w:val="clear" w:pos="567"/>
        </w:tabs>
        <w:spacing w:line="240" w:lineRule="auto"/>
        <w:rPr>
          <w:szCs w:val="22"/>
          <w:lang w:val="fr-FR"/>
        </w:rPr>
      </w:pPr>
      <w:r w:rsidRPr="002B2481">
        <w:rPr>
          <w:szCs w:val="22"/>
          <w:lang w:val="fr-FR"/>
        </w:rPr>
        <w:t>r</w:t>
      </w:r>
      <w:r w:rsidR="00461959" w:rsidRPr="002B2481">
        <w:rPr>
          <w:szCs w:val="22"/>
          <w:lang w:val="fr-FR"/>
        </w:rPr>
        <w:t>uxolitinib</w:t>
      </w:r>
    </w:p>
    <w:p w14:paraId="5E0F6C2D" w14:textId="77777777" w:rsidR="00461959" w:rsidRPr="002B2481" w:rsidRDefault="00461959" w:rsidP="00452A74">
      <w:pPr>
        <w:tabs>
          <w:tab w:val="clear" w:pos="567"/>
        </w:tabs>
        <w:spacing w:line="240" w:lineRule="auto"/>
        <w:rPr>
          <w:i/>
          <w:szCs w:val="22"/>
          <w:lang w:val="fr-FR"/>
        </w:rPr>
      </w:pPr>
    </w:p>
    <w:p w14:paraId="10B5EAF8" w14:textId="77777777" w:rsidR="00461959" w:rsidRPr="002B2481" w:rsidRDefault="00461959" w:rsidP="00452A74">
      <w:pPr>
        <w:tabs>
          <w:tab w:val="clear" w:pos="567"/>
        </w:tabs>
        <w:spacing w:line="240" w:lineRule="auto"/>
        <w:rPr>
          <w:szCs w:val="22"/>
          <w:lang w:val="fr-FR"/>
        </w:rPr>
      </w:pPr>
    </w:p>
    <w:p w14:paraId="2E03DFCC"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65AD5552" w14:textId="77777777" w:rsidR="007D012E" w:rsidRPr="002B2481" w:rsidRDefault="007D012E" w:rsidP="00452A74">
      <w:pPr>
        <w:keepNext/>
        <w:tabs>
          <w:tab w:val="clear" w:pos="567"/>
        </w:tabs>
        <w:spacing w:line="240" w:lineRule="auto"/>
        <w:rPr>
          <w:szCs w:val="22"/>
          <w:lang w:val="fr-FR"/>
        </w:rPr>
      </w:pPr>
    </w:p>
    <w:p w14:paraId="45AF1E2E" w14:textId="77777777" w:rsidR="007D012E" w:rsidRPr="002B2481" w:rsidRDefault="007D012E" w:rsidP="00452A74">
      <w:pPr>
        <w:keepNext/>
        <w:tabs>
          <w:tab w:val="clear" w:pos="567"/>
        </w:tabs>
        <w:spacing w:line="240" w:lineRule="auto"/>
        <w:rPr>
          <w:szCs w:val="22"/>
          <w:lang w:val="fr-FR"/>
        </w:rPr>
      </w:pPr>
      <w:r w:rsidRPr="002B2481">
        <w:rPr>
          <w:szCs w:val="22"/>
          <w:lang w:val="fr-FR"/>
        </w:rPr>
        <w:t>Chaque comprimé contient 5 mg de ruxolitinib (sous forme de phosphate).</w:t>
      </w:r>
    </w:p>
    <w:p w14:paraId="6A259A0F" w14:textId="77777777" w:rsidR="007D012E" w:rsidRPr="002B2481" w:rsidRDefault="007D012E" w:rsidP="00452A74">
      <w:pPr>
        <w:tabs>
          <w:tab w:val="clear" w:pos="567"/>
        </w:tabs>
        <w:spacing w:line="240" w:lineRule="auto"/>
        <w:rPr>
          <w:szCs w:val="22"/>
          <w:lang w:val="fr-FR"/>
        </w:rPr>
      </w:pPr>
    </w:p>
    <w:p w14:paraId="3F941900" w14:textId="77777777" w:rsidR="007D012E" w:rsidRPr="002B2481" w:rsidRDefault="007D012E" w:rsidP="00452A74">
      <w:pPr>
        <w:tabs>
          <w:tab w:val="clear" w:pos="567"/>
        </w:tabs>
        <w:spacing w:line="240" w:lineRule="auto"/>
        <w:rPr>
          <w:szCs w:val="22"/>
          <w:lang w:val="fr-FR"/>
        </w:rPr>
      </w:pPr>
    </w:p>
    <w:p w14:paraId="2F8FEFE4"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3FF2BDF8" w14:textId="77777777" w:rsidR="007D012E" w:rsidRPr="002B2481" w:rsidRDefault="007D012E" w:rsidP="00452A74">
      <w:pPr>
        <w:keepNext/>
        <w:tabs>
          <w:tab w:val="clear" w:pos="567"/>
        </w:tabs>
        <w:spacing w:line="240" w:lineRule="auto"/>
        <w:rPr>
          <w:szCs w:val="22"/>
          <w:lang w:val="fr-FR"/>
        </w:rPr>
      </w:pPr>
    </w:p>
    <w:p w14:paraId="5E6E9926" w14:textId="77777777" w:rsidR="007D012E" w:rsidRPr="002B2481" w:rsidRDefault="007D012E" w:rsidP="00452A74">
      <w:pPr>
        <w:tabs>
          <w:tab w:val="clear" w:pos="567"/>
        </w:tabs>
        <w:spacing w:line="240" w:lineRule="auto"/>
        <w:rPr>
          <w:szCs w:val="22"/>
          <w:lang w:val="fr-FR"/>
        </w:rPr>
      </w:pPr>
      <w:r w:rsidRPr="002B2481">
        <w:rPr>
          <w:szCs w:val="22"/>
          <w:lang w:val="fr-FR"/>
        </w:rPr>
        <w:t>Contient du lactose.</w:t>
      </w:r>
    </w:p>
    <w:p w14:paraId="53F640A3" w14:textId="77777777" w:rsidR="007D012E" w:rsidRPr="002B2481" w:rsidRDefault="007D012E" w:rsidP="00452A74">
      <w:pPr>
        <w:tabs>
          <w:tab w:val="clear" w:pos="567"/>
        </w:tabs>
        <w:spacing w:line="240" w:lineRule="auto"/>
        <w:rPr>
          <w:szCs w:val="22"/>
          <w:lang w:val="fr-FR"/>
        </w:rPr>
      </w:pPr>
    </w:p>
    <w:p w14:paraId="291A9465" w14:textId="77777777" w:rsidR="007D012E" w:rsidRPr="002B2481" w:rsidRDefault="007D012E" w:rsidP="00452A74">
      <w:pPr>
        <w:tabs>
          <w:tab w:val="clear" w:pos="567"/>
        </w:tabs>
        <w:spacing w:line="240" w:lineRule="auto"/>
        <w:rPr>
          <w:szCs w:val="22"/>
          <w:lang w:val="fr-FR"/>
        </w:rPr>
      </w:pPr>
    </w:p>
    <w:p w14:paraId="7BBB9EBC"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67C58D67" w14:textId="77777777" w:rsidR="007D012E" w:rsidRPr="002B2481" w:rsidRDefault="007D012E" w:rsidP="00452A74">
      <w:pPr>
        <w:keepNext/>
        <w:tabs>
          <w:tab w:val="clear" w:pos="567"/>
        </w:tabs>
        <w:spacing w:line="240" w:lineRule="auto"/>
        <w:rPr>
          <w:szCs w:val="22"/>
          <w:lang w:val="fr-FR"/>
        </w:rPr>
      </w:pPr>
    </w:p>
    <w:p w14:paraId="20CE930B" w14:textId="77777777" w:rsidR="007D012E" w:rsidRPr="002B2481" w:rsidRDefault="007D012E"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2FEBD2AE" w14:textId="77777777" w:rsidR="007D012E" w:rsidRPr="002B2481" w:rsidRDefault="007D012E" w:rsidP="00452A74">
      <w:pPr>
        <w:tabs>
          <w:tab w:val="clear" w:pos="567"/>
        </w:tabs>
        <w:spacing w:line="240" w:lineRule="auto"/>
        <w:rPr>
          <w:szCs w:val="22"/>
          <w:lang w:val="fr-FR"/>
        </w:rPr>
      </w:pPr>
    </w:p>
    <w:p w14:paraId="04FE3435" w14:textId="77777777" w:rsidR="007D012E" w:rsidRPr="002B2481" w:rsidRDefault="007D012E" w:rsidP="00452A74">
      <w:pPr>
        <w:tabs>
          <w:tab w:val="clear" w:pos="567"/>
        </w:tabs>
        <w:spacing w:line="240" w:lineRule="auto"/>
        <w:rPr>
          <w:szCs w:val="22"/>
          <w:lang w:val="fr-FR"/>
        </w:rPr>
      </w:pPr>
      <w:r w:rsidRPr="002B2481">
        <w:rPr>
          <w:szCs w:val="22"/>
          <w:lang w:val="fr-FR"/>
        </w:rPr>
        <w:t>56 comprimés</w:t>
      </w:r>
      <w:r w:rsidR="00760A05" w:rsidRPr="002B2481">
        <w:rPr>
          <w:szCs w:val="22"/>
          <w:lang w:val="fr-FR"/>
        </w:rPr>
        <w:t>. Elément d’un conditionnement multiple. Ne peut être vendu séparément.</w:t>
      </w:r>
    </w:p>
    <w:p w14:paraId="27258450" w14:textId="77777777" w:rsidR="007D012E" w:rsidRPr="002B2481" w:rsidRDefault="007D012E" w:rsidP="00452A74">
      <w:pPr>
        <w:tabs>
          <w:tab w:val="clear" w:pos="567"/>
        </w:tabs>
        <w:spacing w:line="240" w:lineRule="auto"/>
        <w:rPr>
          <w:szCs w:val="22"/>
          <w:lang w:val="fr-FR"/>
        </w:rPr>
      </w:pPr>
    </w:p>
    <w:p w14:paraId="6551A73C" w14:textId="77777777" w:rsidR="007D012E" w:rsidRPr="002B2481" w:rsidRDefault="007D012E" w:rsidP="00452A74">
      <w:pPr>
        <w:tabs>
          <w:tab w:val="clear" w:pos="567"/>
        </w:tabs>
        <w:spacing w:line="240" w:lineRule="auto"/>
        <w:rPr>
          <w:szCs w:val="22"/>
          <w:lang w:val="fr-FR"/>
        </w:rPr>
      </w:pPr>
    </w:p>
    <w:p w14:paraId="08898F27"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2045834B" w14:textId="77777777" w:rsidR="007D012E" w:rsidRPr="002B2481" w:rsidRDefault="007D012E" w:rsidP="00452A74">
      <w:pPr>
        <w:keepNext/>
        <w:tabs>
          <w:tab w:val="clear" w:pos="567"/>
        </w:tabs>
        <w:spacing w:line="240" w:lineRule="auto"/>
        <w:rPr>
          <w:szCs w:val="22"/>
          <w:lang w:val="fr-FR"/>
        </w:rPr>
      </w:pPr>
    </w:p>
    <w:p w14:paraId="25CA8999" w14:textId="77777777" w:rsidR="007D012E" w:rsidRPr="002B2481" w:rsidRDefault="007D012E" w:rsidP="00452A74">
      <w:pPr>
        <w:keepNext/>
        <w:tabs>
          <w:tab w:val="clear" w:pos="567"/>
        </w:tabs>
        <w:spacing w:line="240" w:lineRule="auto"/>
        <w:rPr>
          <w:szCs w:val="22"/>
          <w:lang w:val="fr-FR"/>
        </w:rPr>
      </w:pPr>
      <w:r w:rsidRPr="002B2481">
        <w:rPr>
          <w:szCs w:val="22"/>
          <w:lang w:val="fr-FR"/>
        </w:rPr>
        <w:t>Voie orale</w:t>
      </w:r>
    </w:p>
    <w:p w14:paraId="660D72A5" w14:textId="77777777" w:rsidR="007D012E" w:rsidRPr="002B2481" w:rsidRDefault="007D012E" w:rsidP="00452A74">
      <w:pPr>
        <w:tabs>
          <w:tab w:val="clear" w:pos="567"/>
        </w:tabs>
        <w:spacing w:line="240" w:lineRule="auto"/>
        <w:rPr>
          <w:szCs w:val="22"/>
          <w:lang w:val="fr-FR"/>
        </w:rPr>
      </w:pPr>
      <w:r w:rsidRPr="002B2481">
        <w:rPr>
          <w:szCs w:val="22"/>
          <w:lang w:val="fr-FR"/>
        </w:rPr>
        <w:t>Lire la notice avant utilisation.</w:t>
      </w:r>
    </w:p>
    <w:p w14:paraId="2CF40965" w14:textId="77777777" w:rsidR="007D012E" w:rsidRPr="002B2481" w:rsidRDefault="007D012E" w:rsidP="00452A74">
      <w:pPr>
        <w:tabs>
          <w:tab w:val="clear" w:pos="567"/>
        </w:tabs>
        <w:spacing w:line="240" w:lineRule="auto"/>
        <w:rPr>
          <w:szCs w:val="22"/>
          <w:lang w:val="fr-FR"/>
        </w:rPr>
      </w:pPr>
    </w:p>
    <w:p w14:paraId="29193F49" w14:textId="77777777" w:rsidR="007D012E" w:rsidRPr="002B2481" w:rsidRDefault="007D012E" w:rsidP="00452A74">
      <w:pPr>
        <w:tabs>
          <w:tab w:val="clear" w:pos="567"/>
        </w:tabs>
        <w:autoSpaceDE w:val="0"/>
        <w:autoSpaceDN w:val="0"/>
        <w:adjustRightInd w:val="0"/>
        <w:spacing w:line="240" w:lineRule="auto"/>
        <w:rPr>
          <w:szCs w:val="22"/>
          <w:lang w:val="fr-FR"/>
        </w:rPr>
      </w:pPr>
    </w:p>
    <w:p w14:paraId="489D93F5" w14:textId="544A5692"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6041FFEF" w14:textId="77777777" w:rsidR="00461959" w:rsidRPr="002B2481" w:rsidRDefault="00461959" w:rsidP="00452A74">
      <w:pPr>
        <w:keepNext/>
        <w:tabs>
          <w:tab w:val="clear" w:pos="567"/>
        </w:tabs>
        <w:spacing w:line="240" w:lineRule="auto"/>
        <w:rPr>
          <w:szCs w:val="22"/>
          <w:lang w:val="fr-FR"/>
        </w:rPr>
      </w:pPr>
    </w:p>
    <w:p w14:paraId="5F045D2C" w14:textId="77777777" w:rsidR="00461959" w:rsidRPr="002B2481" w:rsidRDefault="00461959" w:rsidP="00452A74">
      <w:pPr>
        <w:tabs>
          <w:tab w:val="clear" w:pos="567"/>
        </w:tabs>
        <w:spacing w:line="240" w:lineRule="auto"/>
        <w:rPr>
          <w:szCs w:val="22"/>
          <w:lang w:val="fr-FR"/>
        </w:rPr>
      </w:pPr>
      <w:r w:rsidRPr="002B2481">
        <w:rPr>
          <w:szCs w:val="22"/>
          <w:lang w:val="fr-FR"/>
        </w:rPr>
        <w:t>Tenir hors de la vue et de la portée des enfants.</w:t>
      </w:r>
    </w:p>
    <w:p w14:paraId="457749A9" w14:textId="77777777" w:rsidR="00461959" w:rsidRPr="002B2481" w:rsidRDefault="00461959" w:rsidP="00452A74">
      <w:pPr>
        <w:tabs>
          <w:tab w:val="clear" w:pos="567"/>
        </w:tabs>
        <w:spacing w:line="240" w:lineRule="auto"/>
        <w:rPr>
          <w:szCs w:val="22"/>
          <w:lang w:val="fr-FR"/>
        </w:rPr>
      </w:pPr>
    </w:p>
    <w:p w14:paraId="0C51A8B9" w14:textId="77777777" w:rsidR="00461959" w:rsidRPr="002B2481" w:rsidRDefault="00461959" w:rsidP="00452A74">
      <w:pPr>
        <w:tabs>
          <w:tab w:val="clear" w:pos="567"/>
        </w:tabs>
        <w:spacing w:line="240" w:lineRule="auto"/>
        <w:rPr>
          <w:szCs w:val="22"/>
          <w:lang w:val="fr-FR"/>
        </w:rPr>
      </w:pPr>
    </w:p>
    <w:p w14:paraId="33C269E5"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446541DE" w14:textId="77777777" w:rsidR="00461959" w:rsidRPr="002B2481" w:rsidRDefault="00461959" w:rsidP="00452A74">
      <w:pPr>
        <w:tabs>
          <w:tab w:val="clear" w:pos="567"/>
        </w:tabs>
        <w:spacing w:line="240" w:lineRule="auto"/>
        <w:rPr>
          <w:szCs w:val="22"/>
          <w:lang w:val="fr-FR"/>
        </w:rPr>
      </w:pPr>
    </w:p>
    <w:p w14:paraId="7B9CCD04" w14:textId="77777777" w:rsidR="00461959" w:rsidRPr="002B2481" w:rsidRDefault="00461959" w:rsidP="00452A74">
      <w:pPr>
        <w:tabs>
          <w:tab w:val="clear" w:pos="567"/>
        </w:tabs>
        <w:spacing w:line="240" w:lineRule="auto"/>
        <w:rPr>
          <w:szCs w:val="22"/>
          <w:lang w:val="fr-FR"/>
        </w:rPr>
      </w:pPr>
    </w:p>
    <w:p w14:paraId="49721DD2"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39EED56F" w14:textId="77777777" w:rsidR="00461959" w:rsidRPr="002B2481" w:rsidRDefault="00461959" w:rsidP="00452A74">
      <w:pPr>
        <w:keepNext/>
        <w:tabs>
          <w:tab w:val="clear" w:pos="567"/>
        </w:tabs>
        <w:spacing w:line="240" w:lineRule="auto"/>
        <w:rPr>
          <w:szCs w:val="22"/>
          <w:lang w:val="fr-FR"/>
        </w:rPr>
      </w:pPr>
    </w:p>
    <w:p w14:paraId="1A7EDC7E" w14:textId="77777777" w:rsidR="00461959" w:rsidRPr="002B2481" w:rsidRDefault="00461959" w:rsidP="00452A74">
      <w:pPr>
        <w:tabs>
          <w:tab w:val="clear" w:pos="567"/>
        </w:tabs>
        <w:spacing w:line="240" w:lineRule="auto"/>
        <w:rPr>
          <w:szCs w:val="22"/>
          <w:lang w:val="fr-FR"/>
        </w:rPr>
      </w:pPr>
      <w:r w:rsidRPr="002B2481">
        <w:rPr>
          <w:szCs w:val="22"/>
          <w:lang w:val="fr-FR"/>
        </w:rPr>
        <w:t>EXP</w:t>
      </w:r>
    </w:p>
    <w:p w14:paraId="0FDD8719" w14:textId="77777777" w:rsidR="00461959" w:rsidRPr="002B2481" w:rsidRDefault="00461959" w:rsidP="00452A74">
      <w:pPr>
        <w:tabs>
          <w:tab w:val="clear" w:pos="567"/>
        </w:tabs>
        <w:spacing w:line="240" w:lineRule="auto"/>
        <w:rPr>
          <w:szCs w:val="22"/>
          <w:lang w:val="fr-FR"/>
        </w:rPr>
      </w:pPr>
    </w:p>
    <w:p w14:paraId="40947BD6" w14:textId="77777777" w:rsidR="00461959" w:rsidRPr="002B2481" w:rsidRDefault="00461959" w:rsidP="00452A74">
      <w:pPr>
        <w:tabs>
          <w:tab w:val="clear" w:pos="567"/>
        </w:tabs>
        <w:spacing w:line="240" w:lineRule="auto"/>
        <w:rPr>
          <w:szCs w:val="22"/>
          <w:lang w:val="fr-FR"/>
        </w:rPr>
      </w:pPr>
    </w:p>
    <w:p w14:paraId="1B5F8B99"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3B7B31AB" w14:textId="77777777" w:rsidR="007D012E" w:rsidRPr="002B2481" w:rsidRDefault="007D012E" w:rsidP="00452A74">
      <w:pPr>
        <w:keepNext/>
        <w:tabs>
          <w:tab w:val="clear" w:pos="567"/>
        </w:tabs>
        <w:spacing w:line="240" w:lineRule="auto"/>
        <w:ind w:left="567" w:hanging="567"/>
        <w:rPr>
          <w:szCs w:val="22"/>
          <w:lang w:val="fr-FR"/>
        </w:rPr>
      </w:pPr>
    </w:p>
    <w:p w14:paraId="002D32BC" w14:textId="77777777" w:rsidR="007D012E" w:rsidRPr="002B2481" w:rsidRDefault="007D012E"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C12A6A" w:rsidRPr="002B2481">
          <w:rPr>
            <w:szCs w:val="22"/>
            <w:lang w:val="fr-FR"/>
          </w:rPr>
          <w:t>30 °</w:t>
        </w:r>
        <w:r w:rsidRPr="002B2481">
          <w:rPr>
            <w:szCs w:val="22"/>
            <w:lang w:val="fr-FR"/>
          </w:rPr>
          <w:t>C</w:t>
        </w:r>
      </w:smartTag>
      <w:r w:rsidRPr="002B2481">
        <w:rPr>
          <w:szCs w:val="22"/>
          <w:lang w:val="fr-FR"/>
        </w:rPr>
        <w:t>.</w:t>
      </w:r>
    </w:p>
    <w:p w14:paraId="60FFFFF5" w14:textId="77777777" w:rsidR="007D012E" w:rsidRPr="002B2481" w:rsidRDefault="007D012E" w:rsidP="00452A74">
      <w:pPr>
        <w:tabs>
          <w:tab w:val="clear" w:pos="567"/>
        </w:tabs>
        <w:spacing w:line="240" w:lineRule="auto"/>
        <w:rPr>
          <w:szCs w:val="22"/>
          <w:lang w:val="fr-FR"/>
        </w:rPr>
      </w:pPr>
    </w:p>
    <w:p w14:paraId="580B338B" w14:textId="77777777" w:rsidR="007D012E" w:rsidRPr="002B2481" w:rsidRDefault="007D012E" w:rsidP="00452A74">
      <w:pPr>
        <w:tabs>
          <w:tab w:val="clear" w:pos="567"/>
        </w:tabs>
        <w:spacing w:line="240" w:lineRule="auto"/>
        <w:ind w:left="567" w:hanging="567"/>
        <w:rPr>
          <w:szCs w:val="22"/>
          <w:lang w:val="fr-FR"/>
        </w:rPr>
      </w:pPr>
    </w:p>
    <w:p w14:paraId="40C5460B" w14:textId="77777777" w:rsidR="00461959" w:rsidRPr="002B2481" w:rsidRDefault="00461959" w:rsidP="00452A74">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6B1CF912" w14:textId="77777777" w:rsidR="00461959" w:rsidRPr="002B2481" w:rsidRDefault="00461959" w:rsidP="00452A74">
      <w:pPr>
        <w:tabs>
          <w:tab w:val="clear" w:pos="567"/>
        </w:tabs>
        <w:spacing w:line="240" w:lineRule="auto"/>
        <w:rPr>
          <w:szCs w:val="22"/>
          <w:lang w:val="fr-FR"/>
        </w:rPr>
      </w:pPr>
    </w:p>
    <w:p w14:paraId="518C2904" w14:textId="77777777" w:rsidR="00461959" w:rsidRPr="002B2481" w:rsidRDefault="00461959" w:rsidP="00452A74">
      <w:pPr>
        <w:tabs>
          <w:tab w:val="clear" w:pos="567"/>
        </w:tabs>
        <w:spacing w:line="240" w:lineRule="auto"/>
        <w:rPr>
          <w:szCs w:val="22"/>
          <w:lang w:val="fr-FR"/>
        </w:rPr>
      </w:pPr>
    </w:p>
    <w:p w14:paraId="090E538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05A60F33" w14:textId="77777777" w:rsidR="00461959" w:rsidRPr="002B2481" w:rsidRDefault="00461959" w:rsidP="00452A74">
      <w:pPr>
        <w:keepNext/>
        <w:tabs>
          <w:tab w:val="clear" w:pos="567"/>
        </w:tabs>
        <w:spacing w:line="240" w:lineRule="auto"/>
        <w:rPr>
          <w:i/>
          <w:szCs w:val="22"/>
          <w:lang w:val="fr-FR"/>
        </w:rPr>
      </w:pPr>
    </w:p>
    <w:p w14:paraId="4EA1C5C2" w14:textId="77777777" w:rsidR="00461959" w:rsidRPr="002B2481" w:rsidRDefault="00461959" w:rsidP="00452A74">
      <w:pPr>
        <w:keepNext/>
        <w:tabs>
          <w:tab w:val="clear" w:pos="567"/>
        </w:tabs>
        <w:spacing w:line="240" w:lineRule="auto"/>
        <w:rPr>
          <w:szCs w:val="22"/>
          <w:lang w:val="en-US"/>
        </w:rPr>
      </w:pPr>
      <w:r w:rsidRPr="002B2481">
        <w:rPr>
          <w:szCs w:val="22"/>
          <w:lang w:val="en-US"/>
        </w:rPr>
        <w:t>Novartis Europharm Limited</w:t>
      </w:r>
    </w:p>
    <w:p w14:paraId="2F2C8017" w14:textId="77777777" w:rsidR="00D01ECC" w:rsidRPr="002B2481" w:rsidRDefault="00D01ECC" w:rsidP="00452A74">
      <w:pPr>
        <w:keepNext/>
        <w:spacing w:line="240" w:lineRule="auto"/>
        <w:rPr>
          <w:color w:val="000000"/>
        </w:rPr>
      </w:pPr>
      <w:r w:rsidRPr="002B2481">
        <w:rPr>
          <w:color w:val="000000"/>
        </w:rPr>
        <w:t>Vista Building</w:t>
      </w:r>
    </w:p>
    <w:p w14:paraId="593AB950" w14:textId="77777777" w:rsidR="00D01ECC" w:rsidRPr="002B2481" w:rsidRDefault="00D01ECC" w:rsidP="00452A74">
      <w:pPr>
        <w:keepNext/>
        <w:spacing w:line="240" w:lineRule="auto"/>
        <w:rPr>
          <w:color w:val="000000"/>
        </w:rPr>
      </w:pPr>
      <w:r w:rsidRPr="002B2481">
        <w:rPr>
          <w:color w:val="000000"/>
        </w:rPr>
        <w:t>Elm Park, Merrion Road</w:t>
      </w:r>
    </w:p>
    <w:p w14:paraId="3CE40C6D" w14:textId="77777777" w:rsidR="00D01ECC" w:rsidRPr="002B2481" w:rsidRDefault="00D01ECC" w:rsidP="00452A74">
      <w:pPr>
        <w:keepNext/>
        <w:spacing w:line="240" w:lineRule="auto"/>
        <w:rPr>
          <w:color w:val="000000"/>
          <w:lang w:val="fr-FR"/>
        </w:rPr>
      </w:pPr>
      <w:r w:rsidRPr="002B2481">
        <w:rPr>
          <w:color w:val="000000"/>
          <w:lang w:val="fr-FR"/>
        </w:rPr>
        <w:t>Dublin 4</w:t>
      </w:r>
    </w:p>
    <w:p w14:paraId="13BD8DB0" w14:textId="77777777" w:rsidR="00D01ECC" w:rsidRPr="002B2481" w:rsidRDefault="00D01ECC" w:rsidP="00452A74">
      <w:pPr>
        <w:spacing w:line="240" w:lineRule="auto"/>
        <w:rPr>
          <w:lang w:val="fr-FR"/>
        </w:rPr>
      </w:pPr>
      <w:r w:rsidRPr="002B2481">
        <w:rPr>
          <w:lang w:val="fr-FR"/>
        </w:rPr>
        <w:t>Irlande</w:t>
      </w:r>
    </w:p>
    <w:p w14:paraId="69F1557A" w14:textId="77777777" w:rsidR="00461959" w:rsidRPr="002B2481" w:rsidRDefault="00461959" w:rsidP="00452A74">
      <w:pPr>
        <w:tabs>
          <w:tab w:val="clear" w:pos="567"/>
        </w:tabs>
        <w:spacing w:line="240" w:lineRule="auto"/>
        <w:rPr>
          <w:szCs w:val="22"/>
          <w:lang w:val="fr-FR"/>
        </w:rPr>
      </w:pPr>
    </w:p>
    <w:p w14:paraId="6A692087" w14:textId="77777777" w:rsidR="00461959" w:rsidRPr="002B2481" w:rsidRDefault="00461959" w:rsidP="00452A74">
      <w:pPr>
        <w:tabs>
          <w:tab w:val="clear" w:pos="567"/>
        </w:tabs>
        <w:spacing w:line="240" w:lineRule="auto"/>
        <w:rPr>
          <w:szCs w:val="22"/>
          <w:lang w:val="fr-FR"/>
        </w:rPr>
      </w:pPr>
    </w:p>
    <w:p w14:paraId="5E11DADE"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6E067234" w14:textId="77777777" w:rsidR="007D012E" w:rsidRPr="002B2481" w:rsidRDefault="007D012E"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7D012E" w:rsidRPr="002B2481" w14:paraId="6A5A7149" w14:textId="77777777">
        <w:tc>
          <w:tcPr>
            <w:tcW w:w="2376" w:type="dxa"/>
          </w:tcPr>
          <w:p w14:paraId="085822E4" w14:textId="77777777" w:rsidR="007D012E" w:rsidRPr="002B2481" w:rsidRDefault="007D012E" w:rsidP="00452A74">
            <w:pPr>
              <w:tabs>
                <w:tab w:val="clear" w:pos="567"/>
                <w:tab w:val="left" w:pos="2268"/>
              </w:tabs>
              <w:spacing w:line="240" w:lineRule="auto"/>
              <w:rPr>
                <w:snapToGrid/>
                <w:lang w:val="en-US" w:eastAsia="en-US"/>
              </w:rPr>
            </w:pPr>
            <w:r w:rsidRPr="002B2481">
              <w:rPr>
                <w:snapToGrid/>
                <w:lang w:val="en-US" w:eastAsia="en-US"/>
              </w:rPr>
              <w:t>EU/1/12/773/00</w:t>
            </w:r>
            <w:r w:rsidR="00927710" w:rsidRPr="002B2481">
              <w:rPr>
                <w:snapToGrid/>
                <w:lang w:val="en-US" w:eastAsia="en-US"/>
              </w:rPr>
              <w:t>6</w:t>
            </w:r>
          </w:p>
        </w:tc>
        <w:tc>
          <w:tcPr>
            <w:tcW w:w="6237" w:type="dxa"/>
          </w:tcPr>
          <w:p w14:paraId="383F2AD1" w14:textId="77777777" w:rsidR="007D012E" w:rsidRPr="002B2481" w:rsidRDefault="007D012E" w:rsidP="00452A74">
            <w:pPr>
              <w:tabs>
                <w:tab w:val="clear" w:pos="567"/>
                <w:tab w:val="left" w:pos="2268"/>
              </w:tabs>
              <w:spacing w:line="240" w:lineRule="auto"/>
              <w:rPr>
                <w:snapToGrid/>
                <w:lang w:val="en-US" w:eastAsia="en-US"/>
              </w:rPr>
            </w:pPr>
            <w:r w:rsidRPr="002B2481">
              <w:rPr>
                <w:snapToGrid/>
                <w:shd w:val="clear" w:color="auto" w:fill="D9D9D9"/>
                <w:lang w:eastAsia="en-US"/>
              </w:rPr>
              <w:t>168 </w:t>
            </w:r>
            <w:r w:rsidR="00CA6BD6" w:rsidRPr="002B2481">
              <w:rPr>
                <w:snapToGrid/>
                <w:shd w:val="clear" w:color="auto" w:fill="D9D9D9"/>
                <w:lang w:eastAsia="en-US"/>
              </w:rPr>
              <w:t>comprimés</w:t>
            </w:r>
            <w:r w:rsidRPr="002B2481">
              <w:rPr>
                <w:snapToGrid/>
                <w:shd w:val="clear" w:color="auto" w:fill="D9D9D9"/>
                <w:lang w:eastAsia="en-US"/>
              </w:rPr>
              <w:t xml:space="preserve"> (3x56)</w:t>
            </w:r>
          </w:p>
        </w:tc>
      </w:tr>
    </w:tbl>
    <w:p w14:paraId="2AB8E3CC" w14:textId="77777777" w:rsidR="007D012E" w:rsidRPr="002B2481" w:rsidRDefault="007D012E" w:rsidP="00452A74">
      <w:pPr>
        <w:tabs>
          <w:tab w:val="clear" w:pos="567"/>
        </w:tabs>
        <w:spacing w:line="240" w:lineRule="auto"/>
        <w:rPr>
          <w:szCs w:val="22"/>
          <w:lang w:val="fr-FR"/>
        </w:rPr>
      </w:pPr>
    </w:p>
    <w:p w14:paraId="1207E0A1" w14:textId="77777777" w:rsidR="00CA6BD6" w:rsidRPr="002B2481" w:rsidRDefault="00CA6BD6" w:rsidP="00452A74">
      <w:pPr>
        <w:tabs>
          <w:tab w:val="clear" w:pos="567"/>
        </w:tabs>
        <w:spacing w:line="240" w:lineRule="auto"/>
        <w:rPr>
          <w:szCs w:val="22"/>
          <w:lang w:val="fr-FR"/>
        </w:rPr>
      </w:pPr>
    </w:p>
    <w:p w14:paraId="534139F5"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0859520F" w14:textId="77777777" w:rsidR="00461959" w:rsidRPr="002B2481" w:rsidRDefault="00461959" w:rsidP="00452A74">
      <w:pPr>
        <w:keepNext/>
        <w:tabs>
          <w:tab w:val="clear" w:pos="567"/>
        </w:tabs>
        <w:spacing w:line="240" w:lineRule="auto"/>
        <w:rPr>
          <w:szCs w:val="22"/>
          <w:lang w:val="fr-FR"/>
        </w:rPr>
      </w:pPr>
    </w:p>
    <w:p w14:paraId="65ADCC0F" w14:textId="77777777" w:rsidR="00461959" w:rsidRPr="002B2481" w:rsidRDefault="00461959" w:rsidP="00452A74">
      <w:pPr>
        <w:tabs>
          <w:tab w:val="clear" w:pos="567"/>
        </w:tabs>
        <w:spacing w:line="240" w:lineRule="auto"/>
        <w:rPr>
          <w:szCs w:val="22"/>
          <w:lang w:val="fr-FR"/>
        </w:rPr>
      </w:pPr>
      <w:r w:rsidRPr="002B2481">
        <w:rPr>
          <w:szCs w:val="22"/>
          <w:lang w:val="fr-FR"/>
        </w:rPr>
        <w:t>Lot</w:t>
      </w:r>
    </w:p>
    <w:p w14:paraId="577A47A5" w14:textId="77777777" w:rsidR="00461959" w:rsidRPr="002B2481" w:rsidRDefault="00461959" w:rsidP="00452A74">
      <w:pPr>
        <w:tabs>
          <w:tab w:val="clear" w:pos="567"/>
        </w:tabs>
        <w:spacing w:line="240" w:lineRule="auto"/>
        <w:rPr>
          <w:szCs w:val="22"/>
          <w:lang w:val="fr-FR"/>
        </w:rPr>
      </w:pPr>
    </w:p>
    <w:p w14:paraId="091B69E0" w14:textId="77777777" w:rsidR="00461959" w:rsidRPr="002B2481" w:rsidRDefault="00461959" w:rsidP="00452A74">
      <w:pPr>
        <w:tabs>
          <w:tab w:val="clear" w:pos="567"/>
        </w:tabs>
        <w:spacing w:line="240" w:lineRule="auto"/>
        <w:rPr>
          <w:szCs w:val="22"/>
          <w:lang w:val="fr-FR"/>
        </w:rPr>
      </w:pPr>
    </w:p>
    <w:p w14:paraId="7BB95D2F"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1138D7BA" w14:textId="77777777" w:rsidR="00461959" w:rsidRPr="002B2481" w:rsidRDefault="00461959" w:rsidP="00452A74">
      <w:pPr>
        <w:keepNext/>
        <w:tabs>
          <w:tab w:val="clear" w:pos="567"/>
        </w:tabs>
        <w:spacing w:line="240" w:lineRule="auto"/>
        <w:rPr>
          <w:szCs w:val="22"/>
          <w:lang w:val="fr-FR"/>
        </w:rPr>
      </w:pPr>
    </w:p>
    <w:p w14:paraId="4CB8B397" w14:textId="77777777" w:rsidR="00461959" w:rsidRPr="002B2481" w:rsidRDefault="00461959" w:rsidP="00452A74">
      <w:pPr>
        <w:tabs>
          <w:tab w:val="clear" w:pos="567"/>
        </w:tabs>
        <w:spacing w:line="240" w:lineRule="auto"/>
        <w:rPr>
          <w:szCs w:val="22"/>
          <w:lang w:val="fr-FR"/>
        </w:rPr>
      </w:pPr>
    </w:p>
    <w:p w14:paraId="64CE8A76"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62A2AC34" w14:textId="77777777" w:rsidR="00461959" w:rsidRPr="002B2481" w:rsidRDefault="00461959" w:rsidP="00452A74">
      <w:pPr>
        <w:tabs>
          <w:tab w:val="clear" w:pos="567"/>
        </w:tabs>
        <w:spacing w:line="240" w:lineRule="auto"/>
        <w:rPr>
          <w:i/>
          <w:szCs w:val="22"/>
          <w:lang w:val="fr-FR"/>
        </w:rPr>
      </w:pPr>
    </w:p>
    <w:p w14:paraId="15B530D8" w14:textId="77777777" w:rsidR="00461959" w:rsidRPr="002B2481" w:rsidRDefault="00461959" w:rsidP="00452A74">
      <w:pPr>
        <w:tabs>
          <w:tab w:val="clear" w:pos="567"/>
        </w:tabs>
        <w:spacing w:line="240" w:lineRule="auto"/>
        <w:rPr>
          <w:szCs w:val="22"/>
          <w:lang w:val="fr-FR"/>
        </w:rPr>
      </w:pPr>
    </w:p>
    <w:p w14:paraId="631F7BCC" w14:textId="77777777" w:rsidR="00461959" w:rsidRPr="002B2481" w:rsidRDefault="00461959"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2B2481">
        <w:rPr>
          <w:b/>
          <w:szCs w:val="22"/>
          <w:lang w:val="fr-FR"/>
        </w:rPr>
        <w:t>16.</w:t>
      </w:r>
      <w:r w:rsidRPr="002B2481">
        <w:rPr>
          <w:b/>
          <w:szCs w:val="22"/>
          <w:lang w:val="fr-FR"/>
        </w:rPr>
        <w:tab/>
        <w:t>INFORMATIONS EN BRAILLE</w:t>
      </w:r>
    </w:p>
    <w:p w14:paraId="49DD3D31" w14:textId="77777777" w:rsidR="007D012E" w:rsidRPr="002B2481" w:rsidRDefault="007D012E" w:rsidP="00452A74">
      <w:pPr>
        <w:keepNext/>
        <w:tabs>
          <w:tab w:val="clear" w:pos="567"/>
        </w:tabs>
        <w:spacing w:line="240" w:lineRule="auto"/>
        <w:rPr>
          <w:szCs w:val="22"/>
          <w:lang w:val="fr-FR"/>
        </w:rPr>
      </w:pPr>
    </w:p>
    <w:p w14:paraId="478152D9" w14:textId="181950A9" w:rsidR="007D012E" w:rsidRPr="002B2481" w:rsidRDefault="007D012E" w:rsidP="00452A74">
      <w:pPr>
        <w:keepNext/>
        <w:tabs>
          <w:tab w:val="clear" w:pos="567"/>
        </w:tabs>
        <w:spacing w:line="240" w:lineRule="auto"/>
        <w:rPr>
          <w:szCs w:val="22"/>
          <w:lang w:val="fr-FR"/>
        </w:rPr>
      </w:pPr>
      <w:r w:rsidRPr="002B2481">
        <w:rPr>
          <w:szCs w:val="22"/>
          <w:lang w:val="fr-FR"/>
        </w:rPr>
        <w:t>Jakavi 5 mg</w:t>
      </w:r>
    </w:p>
    <w:p w14:paraId="1E381C0B" w14:textId="326EEA31" w:rsidR="001F36FC" w:rsidRPr="002B2481" w:rsidRDefault="001F36FC" w:rsidP="00452A74">
      <w:pPr>
        <w:tabs>
          <w:tab w:val="clear" w:pos="567"/>
        </w:tabs>
        <w:spacing w:line="240" w:lineRule="auto"/>
        <w:rPr>
          <w:szCs w:val="22"/>
          <w:lang w:val="fr-FR"/>
        </w:rPr>
      </w:pPr>
    </w:p>
    <w:p w14:paraId="641B34D6" w14:textId="77777777" w:rsidR="001F36FC" w:rsidRPr="002B2481" w:rsidRDefault="001F36FC" w:rsidP="00452A74">
      <w:pPr>
        <w:tabs>
          <w:tab w:val="clear" w:pos="567"/>
        </w:tabs>
        <w:spacing w:line="240" w:lineRule="auto"/>
        <w:rPr>
          <w:szCs w:val="22"/>
          <w:lang w:val="fr-FR"/>
        </w:rPr>
      </w:pPr>
    </w:p>
    <w:p w14:paraId="29ABD785"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4077D811" w14:textId="77777777" w:rsidR="001F36FC" w:rsidRPr="002B2481" w:rsidRDefault="001F36FC" w:rsidP="00452A74">
      <w:pPr>
        <w:keepNext/>
        <w:tabs>
          <w:tab w:val="clear" w:pos="567"/>
        </w:tabs>
        <w:spacing w:line="240" w:lineRule="auto"/>
        <w:rPr>
          <w:szCs w:val="22"/>
          <w:lang w:val="fr-FR"/>
        </w:rPr>
      </w:pPr>
    </w:p>
    <w:p w14:paraId="73D58D5E" w14:textId="77777777" w:rsidR="001F36FC" w:rsidRPr="002B2481" w:rsidRDefault="001F36FC" w:rsidP="00452A74">
      <w:pPr>
        <w:shd w:val="clear" w:color="auto" w:fill="FFFFFF"/>
        <w:tabs>
          <w:tab w:val="clear" w:pos="567"/>
        </w:tabs>
        <w:spacing w:line="240" w:lineRule="auto"/>
        <w:rPr>
          <w:szCs w:val="22"/>
          <w:lang w:val="fr-FR"/>
        </w:rPr>
      </w:pPr>
    </w:p>
    <w:p w14:paraId="629D57BE"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493BF2F5" w14:textId="77777777" w:rsidR="001F36FC" w:rsidRPr="002B2481" w:rsidRDefault="001F36FC" w:rsidP="00452A74">
      <w:pPr>
        <w:keepNext/>
        <w:tabs>
          <w:tab w:val="clear" w:pos="567"/>
        </w:tabs>
        <w:spacing w:line="240" w:lineRule="auto"/>
        <w:rPr>
          <w:szCs w:val="22"/>
          <w:lang w:val="fr-FR"/>
        </w:rPr>
      </w:pPr>
    </w:p>
    <w:p w14:paraId="475424B3" w14:textId="77777777" w:rsidR="007D012E" w:rsidRPr="002B2481" w:rsidRDefault="007D012E" w:rsidP="00452A74">
      <w:pPr>
        <w:tabs>
          <w:tab w:val="clear" w:pos="567"/>
        </w:tabs>
        <w:spacing w:line="240" w:lineRule="auto"/>
        <w:rPr>
          <w:szCs w:val="22"/>
          <w:lang w:val="fr-FR"/>
        </w:rPr>
      </w:pPr>
      <w:r w:rsidRPr="002B2481">
        <w:rPr>
          <w:szCs w:val="22"/>
          <w:lang w:val="fr-FR"/>
        </w:rPr>
        <w:br w:type="page"/>
      </w:r>
    </w:p>
    <w:p w14:paraId="0210C704" w14:textId="77777777" w:rsidR="00094278" w:rsidRPr="002B2481" w:rsidRDefault="00094278" w:rsidP="00452A74">
      <w:pPr>
        <w:keepNext/>
        <w:suppressAutoHyphens/>
        <w:spacing w:line="240" w:lineRule="auto"/>
        <w:rPr>
          <w:lang w:val="fr-BE"/>
        </w:rPr>
      </w:pPr>
    </w:p>
    <w:p w14:paraId="58AF8BB7"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BE"/>
        </w:rPr>
      </w:pPr>
      <w:r w:rsidRPr="002B2481">
        <w:rPr>
          <w:b/>
          <w:lang w:val="fr-BE"/>
        </w:rPr>
        <w:t>MENTIONS MINIMALES DEVANT FIGURER SUR LES PLAQUETTES OU LES FILMS THERMOSOUD</w:t>
      </w:r>
      <w:r w:rsidRPr="002B2481">
        <w:rPr>
          <w:b/>
          <w:szCs w:val="22"/>
          <w:lang w:val="fr-FR"/>
        </w:rPr>
        <w:t>É</w:t>
      </w:r>
      <w:r w:rsidRPr="002B2481">
        <w:rPr>
          <w:b/>
          <w:lang w:val="fr-BE"/>
        </w:rPr>
        <w:t>S</w:t>
      </w:r>
    </w:p>
    <w:p w14:paraId="618FCC37"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lang w:val="fr-BE"/>
        </w:rPr>
      </w:pPr>
    </w:p>
    <w:p w14:paraId="649A3790"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FR"/>
        </w:rPr>
      </w:pPr>
      <w:r w:rsidRPr="002B2481">
        <w:rPr>
          <w:b/>
          <w:lang w:val="fr-FR"/>
        </w:rPr>
        <w:t>PLAQUETTES</w:t>
      </w:r>
    </w:p>
    <w:p w14:paraId="0B528A80" w14:textId="77777777" w:rsidR="00461959" w:rsidRPr="002B2481" w:rsidRDefault="00461959" w:rsidP="00452A74">
      <w:pPr>
        <w:keepNext/>
        <w:suppressAutoHyphens/>
        <w:spacing w:line="240" w:lineRule="auto"/>
        <w:rPr>
          <w:lang w:val="fr-FR"/>
        </w:rPr>
      </w:pPr>
    </w:p>
    <w:p w14:paraId="7897F549" w14:textId="77777777" w:rsidR="00461959" w:rsidRPr="002B2481" w:rsidRDefault="00461959" w:rsidP="00452A74">
      <w:pPr>
        <w:keepNext/>
        <w:suppressAutoHyphens/>
        <w:spacing w:line="240" w:lineRule="auto"/>
        <w:rPr>
          <w:lang w:val="fr-FR"/>
        </w:rPr>
      </w:pPr>
    </w:p>
    <w:p w14:paraId="78A9F8D6"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1.</w:t>
      </w:r>
      <w:r w:rsidRPr="002B2481">
        <w:rPr>
          <w:b/>
          <w:lang w:val="fr-FR"/>
        </w:rPr>
        <w:tab/>
        <w:t>D</w:t>
      </w:r>
      <w:r w:rsidRPr="002B2481">
        <w:rPr>
          <w:b/>
          <w:szCs w:val="22"/>
          <w:lang w:val="fr-FR"/>
        </w:rPr>
        <w:t>É</w:t>
      </w:r>
      <w:r w:rsidRPr="002B2481">
        <w:rPr>
          <w:b/>
          <w:lang w:val="fr-FR"/>
        </w:rPr>
        <w:t>NOMINATION DU M</w:t>
      </w:r>
      <w:r w:rsidRPr="002B2481">
        <w:rPr>
          <w:b/>
          <w:szCs w:val="22"/>
          <w:lang w:val="fr-FR"/>
        </w:rPr>
        <w:t>É</w:t>
      </w:r>
      <w:r w:rsidRPr="002B2481">
        <w:rPr>
          <w:b/>
          <w:lang w:val="fr-FR"/>
        </w:rPr>
        <w:t>DICAMENT</w:t>
      </w:r>
    </w:p>
    <w:p w14:paraId="2BBC2BBF" w14:textId="77777777" w:rsidR="007D012E" w:rsidRPr="002B2481" w:rsidRDefault="007D012E" w:rsidP="00452A74">
      <w:pPr>
        <w:keepNext/>
        <w:suppressAutoHyphens/>
        <w:spacing w:line="240" w:lineRule="auto"/>
        <w:rPr>
          <w:lang w:val="fr-FR"/>
        </w:rPr>
      </w:pPr>
    </w:p>
    <w:p w14:paraId="6CE6F78E" w14:textId="77777777" w:rsidR="007D012E" w:rsidRPr="002B2481" w:rsidRDefault="007D012E" w:rsidP="00452A74">
      <w:pPr>
        <w:keepNext/>
        <w:suppressAutoHyphens/>
        <w:spacing w:line="240" w:lineRule="auto"/>
        <w:rPr>
          <w:lang w:val="fr-BE"/>
        </w:rPr>
      </w:pPr>
      <w:r w:rsidRPr="002B2481">
        <w:rPr>
          <w:lang w:val="fr-BE"/>
        </w:rPr>
        <w:t>Jakavi 5</w:t>
      </w:r>
      <w:r w:rsidR="00CA6BD6" w:rsidRPr="002B2481">
        <w:rPr>
          <w:lang w:val="fr-BE"/>
        </w:rPr>
        <w:t> </w:t>
      </w:r>
      <w:r w:rsidRPr="002B2481">
        <w:rPr>
          <w:lang w:val="fr-BE"/>
        </w:rPr>
        <w:t>mg comprimés</w:t>
      </w:r>
    </w:p>
    <w:p w14:paraId="73B3F320" w14:textId="77777777" w:rsidR="007D012E" w:rsidRPr="002B2481" w:rsidRDefault="00EC633C" w:rsidP="00452A74">
      <w:pPr>
        <w:suppressAutoHyphens/>
        <w:spacing w:line="240" w:lineRule="auto"/>
        <w:rPr>
          <w:lang w:val="fr-FR"/>
        </w:rPr>
      </w:pPr>
      <w:r w:rsidRPr="002B2481">
        <w:rPr>
          <w:lang w:val="fr-FR"/>
        </w:rPr>
        <w:t>r</w:t>
      </w:r>
      <w:r w:rsidR="00665085" w:rsidRPr="002B2481">
        <w:rPr>
          <w:lang w:val="fr-FR"/>
        </w:rPr>
        <w:t>uxolitinib</w:t>
      </w:r>
    </w:p>
    <w:p w14:paraId="59830C3B" w14:textId="77777777" w:rsidR="000904DD" w:rsidRPr="002B2481" w:rsidRDefault="000904DD" w:rsidP="00452A74">
      <w:pPr>
        <w:suppressAutoHyphens/>
        <w:spacing w:line="240" w:lineRule="auto"/>
        <w:rPr>
          <w:lang w:val="fr-FR"/>
        </w:rPr>
      </w:pPr>
    </w:p>
    <w:p w14:paraId="13792C25" w14:textId="77777777" w:rsidR="007D012E" w:rsidRPr="002B2481" w:rsidRDefault="007D012E" w:rsidP="00452A74">
      <w:pPr>
        <w:suppressAutoHyphens/>
        <w:spacing w:line="240" w:lineRule="auto"/>
        <w:rPr>
          <w:lang w:val="fr-FR"/>
        </w:rPr>
      </w:pPr>
    </w:p>
    <w:p w14:paraId="2A9F52D2"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2.</w:t>
      </w:r>
      <w:r w:rsidRPr="002B2481">
        <w:rPr>
          <w:b/>
          <w:lang w:val="fr-BE"/>
        </w:rPr>
        <w:tab/>
        <w:t>NOM DU TITULAIRE DE L’AUTORISATION DE MISE SUR LE MARCH</w:t>
      </w:r>
      <w:r w:rsidRPr="002B2481">
        <w:rPr>
          <w:b/>
          <w:szCs w:val="22"/>
          <w:lang w:val="fr-FR"/>
        </w:rPr>
        <w:t>É</w:t>
      </w:r>
    </w:p>
    <w:p w14:paraId="3D3911CA" w14:textId="77777777" w:rsidR="00461959" w:rsidRPr="002B2481" w:rsidRDefault="00461959" w:rsidP="00452A74">
      <w:pPr>
        <w:keepNext/>
        <w:suppressAutoHyphens/>
        <w:spacing w:line="240" w:lineRule="auto"/>
        <w:rPr>
          <w:lang w:val="fr-BE"/>
        </w:rPr>
      </w:pPr>
    </w:p>
    <w:p w14:paraId="516C4182" w14:textId="77777777" w:rsidR="00461959" w:rsidRPr="002B2481" w:rsidRDefault="00461959" w:rsidP="00452A74">
      <w:pPr>
        <w:keepNext/>
        <w:suppressAutoHyphens/>
        <w:spacing w:line="240" w:lineRule="auto"/>
        <w:rPr>
          <w:lang w:val="fr-FR"/>
        </w:rPr>
      </w:pPr>
      <w:r w:rsidRPr="002B2481">
        <w:rPr>
          <w:lang w:val="fr-FR"/>
        </w:rPr>
        <w:t>Novartis Europharm Limited</w:t>
      </w:r>
    </w:p>
    <w:p w14:paraId="4119EADF" w14:textId="77777777" w:rsidR="00461959" w:rsidRPr="002B2481" w:rsidRDefault="00461959" w:rsidP="00452A74">
      <w:pPr>
        <w:suppressAutoHyphens/>
        <w:spacing w:line="240" w:lineRule="auto"/>
        <w:rPr>
          <w:lang w:val="fr-FR"/>
        </w:rPr>
      </w:pPr>
    </w:p>
    <w:p w14:paraId="1A545444" w14:textId="77777777" w:rsidR="00461959" w:rsidRPr="002B2481" w:rsidRDefault="00461959" w:rsidP="00452A74">
      <w:pPr>
        <w:suppressAutoHyphens/>
        <w:spacing w:line="240" w:lineRule="auto"/>
        <w:rPr>
          <w:lang w:val="fr-FR"/>
        </w:rPr>
      </w:pPr>
    </w:p>
    <w:p w14:paraId="303173B8"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3.</w:t>
      </w:r>
      <w:r w:rsidRPr="002B2481">
        <w:rPr>
          <w:b/>
          <w:lang w:val="fr-FR"/>
        </w:rPr>
        <w:tab/>
        <w:t>DATE DE P</w:t>
      </w:r>
      <w:r w:rsidRPr="002B2481">
        <w:rPr>
          <w:b/>
          <w:szCs w:val="22"/>
          <w:lang w:val="fr-FR"/>
        </w:rPr>
        <w:t>É</w:t>
      </w:r>
      <w:r w:rsidRPr="002B2481">
        <w:rPr>
          <w:b/>
          <w:lang w:val="fr-FR"/>
        </w:rPr>
        <w:t>REMPTION</w:t>
      </w:r>
    </w:p>
    <w:p w14:paraId="74312A77" w14:textId="77777777" w:rsidR="00461959" w:rsidRPr="002B2481" w:rsidRDefault="00461959" w:rsidP="00452A74">
      <w:pPr>
        <w:keepNext/>
        <w:suppressAutoHyphens/>
        <w:spacing w:line="240" w:lineRule="auto"/>
        <w:rPr>
          <w:lang w:val="fr-FR"/>
        </w:rPr>
      </w:pPr>
    </w:p>
    <w:p w14:paraId="1D370228" w14:textId="77777777" w:rsidR="00461959" w:rsidRPr="002B2481" w:rsidRDefault="00461959" w:rsidP="00452A74">
      <w:pPr>
        <w:suppressAutoHyphens/>
        <w:spacing w:line="240" w:lineRule="auto"/>
        <w:rPr>
          <w:lang w:val="fr-FR"/>
        </w:rPr>
      </w:pPr>
      <w:r w:rsidRPr="002B2481">
        <w:rPr>
          <w:lang w:val="fr-FR"/>
        </w:rPr>
        <w:t>EXP</w:t>
      </w:r>
    </w:p>
    <w:p w14:paraId="625A73CC" w14:textId="77777777" w:rsidR="00461959" w:rsidRPr="002B2481" w:rsidRDefault="00461959" w:rsidP="00452A74">
      <w:pPr>
        <w:suppressAutoHyphens/>
        <w:spacing w:line="240" w:lineRule="auto"/>
        <w:rPr>
          <w:lang w:val="fr-FR"/>
        </w:rPr>
      </w:pPr>
    </w:p>
    <w:p w14:paraId="43194CF3" w14:textId="77777777" w:rsidR="00461959" w:rsidRPr="002B2481" w:rsidRDefault="00461959" w:rsidP="00452A74">
      <w:pPr>
        <w:suppressAutoHyphens/>
        <w:spacing w:line="240" w:lineRule="auto"/>
        <w:rPr>
          <w:lang w:val="fr-FR"/>
        </w:rPr>
      </w:pPr>
    </w:p>
    <w:p w14:paraId="3CA9D913"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4.</w:t>
      </w:r>
      <w:r w:rsidRPr="002B2481">
        <w:rPr>
          <w:b/>
          <w:lang w:val="fr-BE"/>
        </w:rPr>
        <w:tab/>
        <w:t>NUM</w:t>
      </w:r>
      <w:r w:rsidRPr="002B2481">
        <w:rPr>
          <w:b/>
          <w:szCs w:val="22"/>
          <w:lang w:val="fr-FR"/>
        </w:rPr>
        <w:t>É</w:t>
      </w:r>
      <w:r w:rsidRPr="002B2481">
        <w:rPr>
          <w:b/>
          <w:lang w:val="fr-BE"/>
        </w:rPr>
        <w:t>RO DU LOT</w:t>
      </w:r>
    </w:p>
    <w:p w14:paraId="5AF97CBA" w14:textId="77777777" w:rsidR="007D012E" w:rsidRPr="002B2481" w:rsidRDefault="007D012E" w:rsidP="00452A74">
      <w:pPr>
        <w:keepNext/>
        <w:suppressAutoHyphens/>
        <w:spacing w:line="240" w:lineRule="auto"/>
        <w:rPr>
          <w:u w:val="single"/>
          <w:lang w:val="fr-BE"/>
        </w:rPr>
      </w:pPr>
    </w:p>
    <w:p w14:paraId="3032C8B5" w14:textId="77777777" w:rsidR="007D012E" w:rsidRPr="002B2481" w:rsidRDefault="007D012E" w:rsidP="00452A74">
      <w:pPr>
        <w:suppressAutoHyphens/>
        <w:spacing w:line="240" w:lineRule="auto"/>
        <w:rPr>
          <w:lang w:val="fr-BE"/>
        </w:rPr>
      </w:pPr>
      <w:r w:rsidRPr="002B2481">
        <w:rPr>
          <w:lang w:val="fr-BE"/>
        </w:rPr>
        <w:t>Lot</w:t>
      </w:r>
    </w:p>
    <w:p w14:paraId="274A9921" w14:textId="77777777" w:rsidR="007D012E" w:rsidRPr="002B2481" w:rsidRDefault="007D012E" w:rsidP="00452A74">
      <w:pPr>
        <w:suppressAutoHyphens/>
        <w:spacing w:line="240" w:lineRule="auto"/>
        <w:rPr>
          <w:lang w:val="fr-BE"/>
        </w:rPr>
      </w:pPr>
    </w:p>
    <w:p w14:paraId="73E14480" w14:textId="77777777" w:rsidR="00CA6BD6" w:rsidRPr="002B2481" w:rsidRDefault="00CA6BD6" w:rsidP="00452A74">
      <w:pPr>
        <w:suppressAutoHyphens/>
        <w:spacing w:line="240" w:lineRule="auto"/>
        <w:rPr>
          <w:lang w:val="fr-BE"/>
        </w:rPr>
      </w:pPr>
    </w:p>
    <w:p w14:paraId="240DE793" w14:textId="77777777" w:rsidR="007D012E" w:rsidRPr="002B2481" w:rsidRDefault="007D012E"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5.</w:t>
      </w:r>
      <w:r w:rsidRPr="002B2481">
        <w:rPr>
          <w:b/>
          <w:lang w:val="fr-BE"/>
        </w:rPr>
        <w:tab/>
        <w:t>AUTRE</w:t>
      </w:r>
    </w:p>
    <w:p w14:paraId="4479BCA8" w14:textId="77777777" w:rsidR="007D012E" w:rsidRPr="002B2481" w:rsidRDefault="007D012E" w:rsidP="00452A74">
      <w:pPr>
        <w:keepNext/>
        <w:suppressAutoHyphens/>
        <w:spacing w:line="240" w:lineRule="auto"/>
        <w:rPr>
          <w:b/>
          <w:u w:val="single"/>
          <w:lang w:val="fr-BE"/>
        </w:rPr>
      </w:pPr>
    </w:p>
    <w:p w14:paraId="0D475319" w14:textId="77777777" w:rsidR="007D012E" w:rsidRPr="009C3544" w:rsidRDefault="007D012E" w:rsidP="00452A74">
      <w:pPr>
        <w:tabs>
          <w:tab w:val="clear" w:pos="567"/>
        </w:tabs>
        <w:spacing w:line="240" w:lineRule="auto"/>
        <w:rPr>
          <w:lang w:val="fr-FR"/>
        </w:rPr>
      </w:pPr>
      <w:r w:rsidRPr="009C3544">
        <w:rPr>
          <w:lang w:val="fr-FR"/>
        </w:rPr>
        <w:t>Lundi</w:t>
      </w:r>
    </w:p>
    <w:p w14:paraId="044BA64D" w14:textId="77777777" w:rsidR="007D012E" w:rsidRPr="009C3544" w:rsidRDefault="007D012E" w:rsidP="00452A74">
      <w:pPr>
        <w:tabs>
          <w:tab w:val="clear" w:pos="567"/>
        </w:tabs>
        <w:spacing w:line="240" w:lineRule="auto"/>
        <w:rPr>
          <w:lang w:val="fr-FR"/>
        </w:rPr>
      </w:pPr>
      <w:r w:rsidRPr="009C3544">
        <w:rPr>
          <w:lang w:val="fr-FR"/>
        </w:rPr>
        <w:t>Mardi</w:t>
      </w:r>
    </w:p>
    <w:p w14:paraId="65377EA2" w14:textId="77777777" w:rsidR="007D012E" w:rsidRPr="002B2481" w:rsidRDefault="007D012E" w:rsidP="00452A74">
      <w:pPr>
        <w:tabs>
          <w:tab w:val="clear" w:pos="567"/>
        </w:tabs>
        <w:spacing w:line="240" w:lineRule="auto"/>
        <w:rPr>
          <w:lang w:val="it-IT"/>
        </w:rPr>
      </w:pPr>
      <w:r w:rsidRPr="002B2481">
        <w:rPr>
          <w:lang w:val="it-IT"/>
        </w:rPr>
        <w:t>Mercredi</w:t>
      </w:r>
    </w:p>
    <w:p w14:paraId="1D020291" w14:textId="77777777" w:rsidR="007D012E" w:rsidRPr="002B2481" w:rsidRDefault="007D012E" w:rsidP="00452A74">
      <w:pPr>
        <w:tabs>
          <w:tab w:val="clear" w:pos="567"/>
        </w:tabs>
        <w:spacing w:line="240" w:lineRule="auto"/>
        <w:rPr>
          <w:lang w:val="it-IT"/>
        </w:rPr>
      </w:pPr>
      <w:r w:rsidRPr="002B2481">
        <w:rPr>
          <w:lang w:val="it-IT"/>
        </w:rPr>
        <w:t>Jeudi</w:t>
      </w:r>
    </w:p>
    <w:p w14:paraId="712935DC" w14:textId="77777777" w:rsidR="007D012E" w:rsidRPr="002B2481" w:rsidRDefault="007D012E" w:rsidP="00452A74">
      <w:pPr>
        <w:tabs>
          <w:tab w:val="clear" w:pos="567"/>
        </w:tabs>
        <w:spacing w:line="240" w:lineRule="auto"/>
        <w:rPr>
          <w:lang w:val="it-IT"/>
        </w:rPr>
      </w:pPr>
      <w:r w:rsidRPr="002B2481">
        <w:rPr>
          <w:lang w:val="it-IT"/>
        </w:rPr>
        <w:t>Vendredi</w:t>
      </w:r>
    </w:p>
    <w:p w14:paraId="55043A2C" w14:textId="77777777" w:rsidR="007D012E" w:rsidRPr="002B2481" w:rsidRDefault="007D012E" w:rsidP="00452A74">
      <w:pPr>
        <w:tabs>
          <w:tab w:val="clear" w:pos="567"/>
        </w:tabs>
        <w:spacing w:line="240" w:lineRule="auto"/>
        <w:rPr>
          <w:lang w:val="it-IT"/>
        </w:rPr>
      </w:pPr>
      <w:r w:rsidRPr="002B2481">
        <w:rPr>
          <w:lang w:val="it-IT"/>
        </w:rPr>
        <w:t>Samedi</w:t>
      </w:r>
    </w:p>
    <w:p w14:paraId="1E389090" w14:textId="77777777" w:rsidR="00927B65" w:rsidRPr="002B2481" w:rsidRDefault="007D012E" w:rsidP="00452A74">
      <w:pPr>
        <w:tabs>
          <w:tab w:val="clear" w:pos="567"/>
        </w:tabs>
        <w:spacing w:line="240" w:lineRule="auto"/>
        <w:rPr>
          <w:lang w:val="it-IT"/>
        </w:rPr>
      </w:pPr>
      <w:r w:rsidRPr="002B2481">
        <w:rPr>
          <w:lang w:val="it-IT"/>
        </w:rPr>
        <w:t>Dimanche</w:t>
      </w:r>
    </w:p>
    <w:p w14:paraId="7B0EB156" w14:textId="77777777" w:rsidR="00645084" w:rsidRPr="002B2481" w:rsidRDefault="00645084" w:rsidP="00452A74">
      <w:pPr>
        <w:tabs>
          <w:tab w:val="clear" w:pos="567"/>
        </w:tabs>
        <w:spacing w:line="240" w:lineRule="auto"/>
        <w:rPr>
          <w:lang w:val="it-IT"/>
        </w:rPr>
      </w:pPr>
    </w:p>
    <w:p w14:paraId="7DB625F3" w14:textId="77777777" w:rsidR="00645084" w:rsidRPr="002B2481" w:rsidRDefault="002A7615" w:rsidP="00452A74">
      <w:pPr>
        <w:tabs>
          <w:tab w:val="clear" w:pos="567"/>
        </w:tabs>
        <w:spacing w:line="240" w:lineRule="auto"/>
        <w:rPr>
          <w:noProof/>
        </w:rPr>
      </w:pPr>
      <w:r w:rsidRPr="002B2481">
        <w:rPr>
          <w:noProof/>
          <w:lang w:val="fr-FR"/>
        </w:rPr>
        <w:drawing>
          <wp:inline distT="0" distB="0" distL="0" distR="0" wp14:anchorId="0ACA06F4" wp14:editId="03797844">
            <wp:extent cx="334010" cy="357505"/>
            <wp:effectExtent l="0" t="0" r="0" b="0"/>
            <wp:docPr id="2"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4FDAE944" w14:textId="77777777" w:rsidR="00927B65" w:rsidRPr="002B2481" w:rsidRDefault="002A7615" w:rsidP="00452A74">
      <w:pPr>
        <w:tabs>
          <w:tab w:val="clear" w:pos="567"/>
        </w:tabs>
        <w:spacing w:line="240" w:lineRule="auto"/>
        <w:rPr>
          <w:lang w:val="it-IT"/>
        </w:rPr>
      </w:pPr>
      <w:r w:rsidRPr="002B2481">
        <w:rPr>
          <w:noProof/>
          <w:lang w:val="fr-FR"/>
        </w:rPr>
        <w:drawing>
          <wp:inline distT="0" distB="0" distL="0" distR="0" wp14:anchorId="66076FF7" wp14:editId="465F3776">
            <wp:extent cx="302260" cy="397510"/>
            <wp:effectExtent l="0" t="0" r="0" b="0"/>
            <wp:docPr id="3"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1C33B7A3" w14:textId="77777777" w:rsidR="00681CD6" w:rsidRPr="002B2481" w:rsidRDefault="00606BB5" w:rsidP="00452A74">
      <w:pPr>
        <w:tabs>
          <w:tab w:val="clear" w:pos="567"/>
        </w:tabs>
        <w:spacing w:line="240" w:lineRule="auto"/>
        <w:rPr>
          <w:szCs w:val="22"/>
          <w:lang w:val="fr-FR"/>
        </w:rPr>
      </w:pPr>
      <w:r w:rsidRPr="002B2481">
        <w:rPr>
          <w:szCs w:val="22"/>
          <w:lang w:val="it-IT"/>
        </w:rPr>
        <w:br w:type="page"/>
      </w:r>
    </w:p>
    <w:p w14:paraId="0718AB34" w14:textId="77777777" w:rsidR="00094278" w:rsidRPr="002B2481" w:rsidRDefault="00094278" w:rsidP="00452A74">
      <w:pPr>
        <w:keepNext/>
        <w:tabs>
          <w:tab w:val="clear" w:pos="567"/>
        </w:tabs>
        <w:spacing w:line="240" w:lineRule="auto"/>
        <w:rPr>
          <w:szCs w:val="22"/>
          <w:lang w:val="fr-FR"/>
        </w:rPr>
      </w:pPr>
    </w:p>
    <w:p w14:paraId="586CAC33" w14:textId="08C31A24"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5C171736"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7CE26807"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D’UN CONDITIONNEMENT UNIQUE</w:t>
      </w:r>
    </w:p>
    <w:p w14:paraId="14BDC696" w14:textId="77777777" w:rsidR="00681CD6" w:rsidRPr="002B2481" w:rsidRDefault="00681CD6" w:rsidP="00452A74">
      <w:pPr>
        <w:keepNext/>
        <w:tabs>
          <w:tab w:val="clear" w:pos="567"/>
        </w:tabs>
        <w:spacing w:line="240" w:lineRule="auto"/>
        <w:rPr>
          <w:szCs w:val="22"/>
          <w:lang w:val="fr-FR"/>
        </w:rPr>
      </w:pPr>
    </w:p>
    <w:p w14:paraId="4F782DA6" w14:textId="77777777" w:rsidR="00681CD6" w:rsidRPr="002B2481" w:rsidRDefault="00681CD6" w:rsidP="00452A74">
      <w:pPr>
        <w:keepNext/>
        <w:tabs>
          <w:tab w:val="clear" w:pos="567"/>
        </w:tabs>
        <w:spacing w:line="240" w:lineRule="auto"/>
        <w:rPr>
          <w:szCs w:val="22"/>
          <w:lang w:val="fr-FR"/>
        </w:rPr>
      </w:pPr>
    </w:p>
    <w:p w14:paraId="507C2C3E"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46BA38CA" w14:textId="77777777" w:rsidR="00681CD6" w:rsidRPr="002B2481" w:rsidRDefault="00681CD6" w:rsidP="00452A74">
      <w:pPr>
        <w:keepNext/>
        <w:tabs>
          <w:tab w:val="clear" w:pos="567"/>
        </w:tabs>
        <w:spacing w:line="240" w:lineRule="auto"/>
        <w:rPr>
          <w:szCs w:val="22"/>
          <w:lang w:val="fr-FR"/>
        </w:rPr>
      </w:pPr>
    </w:p>
    <w:p w14:paraId="7121774B"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 comprimé</w:t>
      </w:r>
    </w:p>
    <w:p w14:paraId="2BEA7740" w14:textId="77777777" w:rsidR="00681CD6" w:rsidRPr="002B2481" w:rsidRDefault="00645084" w:rsidP="00452A74">
      <w:pPr>
        <w:tabs>
          <w:tab w:val="clear" w:pos="567"/>
        </w:tabs>
        <w:spacing w:line="240" w:lineRule="auto"/>
        <w:rPr>
          <w:szCs w:val="22"/>
          <w:lang w:val="fr-FR"/>
        </w:rPr>
      </w:pPr>
      <w:r w:rsidRPr="002B2481">
        <w:rPr>
          <w:szCs w:val="22"/>
          <w:lang w:val="fr-FR"/>
        </w:rPr>
        <w:t>r</w:t>
      </w:r>
      <w:r w:rsidR="00681CD6" w:rsidRPr="002B2481">
        <w:rPr>
          <w:szCs w:val="22"/>
          <w:lang w:val="fr-FR"/>
        </w:rPr>
        <w:t>uxolitinib</w:t>
      </w:r>
    </w:p>
    <w:p w14:paraId="5CEDA798" w14:textId="77777777" w:rsidR="00681CD6" w:rsidRPr="002B2481" w:rsidRDefault="00681CD6" w:rsidP="00452A74">
      <w:pPr>
        <w:tabs>
          <w:tab w:val="clear" w:pos="567"/>
        </w:tabs>
        <w:spacing w:line="240" w:lineRule="auto"/>
        <w:rPr>
          <w:i/>
          <w:szCs w:val="22"/>
          <w:lang w:val="fr-FR"/>
        </w:rPr>
      </w:pPr>
    </w:p>
    <w:p w14:paraId="244347CA" w14:textId="77777777" w:rsidR="00681CD6" w:rsidRPr="002B2481" w:rsidRDefault="00681CD6" w:rsidP="00452A74">
      <w:pPr>
        <w:tabs>
          <w:tab w:val="clear" w:pos="567"/>
        </w:tabs>
        <w:spacing w:line="240" w:lineRule="auto"/>
        <w:rPr>
          <w:szCs w:val="22"/>
          <w:lang w:val="fr-FR"/>
        </w:rPr>
      </w:pPr>
    </w:p>
    <w:p w14:paraId="4425D47E"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7A55C3E1" w14:textId="77777777" w:rsidR="00681CD6" w:rsidRPr="002B2481" w:rsidRDefault="00681CD6" w:rsidP="00452A74">
      <w:pPr>
        <w:keepNext/>
        <w:tabs>
          <w:tab w:val="clear" w:pos="567"/>
        </w:tabs>
        <w:spacing w:line="240" w:lineRule="auto"/>
        <w:rPr>
          <w:szCs w:val="22"/>
          <w:lang w:val="fr-FR"/>
        </w:rPr>
      </w:pPr>
    </w:p>
    <w:p w14:paraId="47489456"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Chaque comprimé contient </w:t>
      </w:r>
      <w:r w:rsidR="00C91852" w:rsidRPr="002B2481">
        <w:rPr>
          <w:szCs w:val="22"/>
          <w:lang w:val="fr-FR"/>
        </w:rPr>
        <w:t>10</w:t>
      </w:r>
      <w:r w:rsidRPr="002B2481">
        <w:rPr>
          <w:szCs w:val="22"/>
          <w:lang w:val="fr-FR"/>
        </w:rPr>
        <w:t> mg de ruxolitinib (sous forme de phosphate).</w:t>
      </w:r>
    </w:p>
    <w:p w14:paraId="466F7BFC" w14:textId="77777777" w:rsidR="00681CD6" w:rsidRPr="002B2481" w:rsidRDefault="00681CD6" w:rsidP="00452A74">
      <w:pPr>
        <w:tabs>
          <w:tab w:val="clear" w:pos="567"/>
        </w:tabs>
        <w:spacing w:line="240" w:lineRule="auto"/>
        <w:rPr>
          <w:szCs w:val="22"/>
          <w:lang w:val="fr-FR"/>
        </w:rPr>
      </w:pPr>
    </w:p>
    <w:p w14:paraId="3DF45D18" w14:textId="77777777" w:rsidR="00681CD6" w:rsidRPr="002B2481" w:rsidRDefault="00681CD6" w:rsidP="00452A74">
      <w:pPr>
        <w:tabs>
          <w:tab w:val="clear" w:pos="567"/>
        </w:tabs>
        <w:spacing w:line="240" w:lineRule="auto"/>
        <w:rPr>
          <w:szCs w:val="22"/>
          <w:lang w:val="fr-FR"/>
        </w:rPr>
      </w:pPr>
    </w:p>
    <w:p w14:paraId="62A446CC"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533CDB39" w14:textId="77777777" w:rsidR="00681CD6" w:rsidRPr="002B2481" w:rsidRDefault="00681CD6" w:rsidP="00452A74">
      <w:pPr>
        <w:keepNext/>
        <w:tabs>
          <w:tab w:val="clear" w:pos="567"/>
        </w:tabs>
        <w:spacing w:line="240" w:lineRule="auto"/>
        <w:rPr>
          <w:szCs w:val="22"/>
          <w:lang w:val="fr-FR"/>
        </w:rPr>
      </w:pPr>
    </w:p>
    <w:p w14:paraId="60B2EEC0" w14:textId="77777777" w:rsidR="00681CD6" w:rsidRPr="002B2481" w:rsidRDefault="00681CD6" w:rsidP="00452A74">
      <w:pPr>
        <w:tabs>
          <w:tab w:val="clear" w:pos="567"/>
        </w:tabs>
        <w:spacing w:line="240" w:lineRule="auto"/>
        <w:rPr>
          <w:szCs w:val="22"/>
          <w:lang w:val="fr-FR"/>
        </w:rPr>
      </w:pPr>
      <w:r w:rsidRPr="002B2481">
        <w:rPr>
          <w:szCs w:val="22"/>
          <w:lang w:val="fr-FR"/>
        </w:rPr>
        <w:t>Contient du lactose.</w:t>
      </w:r>
    </w:p>
    <w:p w14:paraId="4B7E1BCF" w14:textId="77777777" w:rsidR="00681CD6" w:rsidRPr="002B2481" w:rsidRDefault="00681CD6" w:rsidP="00452A74">
      <w:pPr>
        <w:tabs>
          <w:tab w:val="clear" w:pos="567"/>
        </w:tabs>
        <w:spacing w:line="240" w:lineRule="auto"/>
        <w:rPr>
          <w:szCs w:val="22"/>
          <w:lang w:val="fr-FR"/>
        </w:rPr>
      </w:pPr>
    </w:p>
    <w:p w14:paraId="3FFDA8CB" w14:textId="77777777" w:rsidR="00681CD6" w:rsidRPr="002B2481" w:rsidRDefault="00681CD6" w:rsidP="00452A74">
      <w:pPr>
        <w:tabs>
          <w:tab w:val="clear" w:pos="567"/>
        </w:tabs>
        <w:spacing w:line="240" w:lineRule="auto"/>
        <w:rPr>
          <w:szCs w:val="22"/>
          <w:lang w:val="fr-FR"/>
        </w:rPr>
      </w:pPr>
    </w:p>
    <w:p w14:paraId="0141505D"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41B4A061" w14:textId="77777777" w:rsidR="00681CD6" w:rsidRPr="002B2481" w:rsidRDefault="00681CD6" w:rsidP="00452A74">
      <w:pPr>
        <w:keepNext/>
        <w:tabs>
          <w:tab w:val="clear" w:pos="567"/>
        </w:tabs>
        <w:spacing w:line="240" w:lineRule="auto"/>
        <w:rPr>
          <w:szCs w:val="22"/>
          <w:lang w:val="fr-FR"/>
        </w:rPr>
      </w:pPr>
    </w:p>
    <w:p w14:paraId="4979839A" w14:textId="77777777" w:rsidR="00681CD6" w:rsidRPr="002B2481" w:rsidRDefault="00681CD6"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55BA927F" w14:textId="77777777" w:rsidR="00681CD6" w:rsidRPr="002B2481" w:rsidRDefault="00681CD6" w:rsidP="00452A74">
      <w:pPr>
        <w:tabs>
          <w:tab w:val="clear" w:pos="567"/>
        </w:tabs>
        <w:spacing w:line="240" w:lineRule="auto"/>
        <w:rPr>
          <w:szCs w:val="22"/>
          <w:lang w:val="fr-FR"/>
        </w:rPr>
      </w:pPr>
    </w:p>
    <w:p w14:paraId="7192ED06" w14:textId="77777777" w:rsidR="00681CD6" w:rsidRPr="002B2481" w:rsidRDefault="00681CD6" w:rsidP="00452A74">
      <w:pPr>
        <w:tabs>
          <w:tab w:val="clear" w:pos="567"/>
        </w:tabs>
        <w:spacing w:line="240" w:lineRule="auto"/>
        <w:rPr>
          <w:szCs w:val="22"/>
          <w:lang w:val="fr-FR"/>
        </w:rPr>
      </w:pPr>
      <w:r w:rsidRPr="002B2481">
        <w:rPr>
          <w:szCs w:val="22"/>
          <w:lang w:val="fr-FR"/>
        </w:rPr>
        <w:t>14 comprimés</w:t>
      </w:r>
    </w:p>
    <w:p w14:paraId="2C9BE5AF" w14:textId="77777777" w:rsidR="00681CD6" w:rsidRPr="002B2481" w:rsidRDefault="00681CD6" w:rsidP="00452A74">
      <w:pPr>
        <w:tabs>
          <w:tab w:val="clear" w:pos="567"/>
        </w:tabs>
        <w:spacing w:line="240" w:lineRule="auto"/>
        <w:rPr>
          <w:szCs w:val="22"/>
          <w:lang w:val="fr-FR"/>
        </w:rPr>
      </w:pPr>
      <w:r w:rsidRPr="002B2481">
        <w:rPr>
          <w:szCs w:val="22"/>
          <w:shd w:val="pct15" w:color="auto" w:fill="auto"/>
          <w:lang w:val="fr-FR"/>
        </w:rPr>
        <w:t>56 comprimés</w:t>
      </w:r>
    </w:p>
    <w:p w14:paraId="73C730A1" w14:textId="77777777" w:rsidR="00681CD6" w:rsidRPr="002B2481" w:rsidRDefault="00681CD6" w:rsidP="00452A74">
      <w:pPr>
        <w:tabs>
          <w:tab w:val="clear" w:pos="567"/>
        </w:tabs>
        <w:spacing w:line="240" w:lineRule="auto"/>
        <w:rPr>
          <w:szCs w:val="22"/>
          <w:lang w:val="fr-FR"/>
        </w:rPr>
      </w:pPr>
    </w:p>
    <w:p w14:paraId="3BA18A53" w14:textId="77777777" w:rsidR="00681CD6" w:rsidRPr="002B2481" w:rsidRDefault="00681CD6" w:rsidP="00452A74">
      <w:pPr>
        <w:tabs>
          <w:tab w:val="clear" w:pos="567"/>
        </w:tabs>
        <w:spacing w:line="240" w:lineRule="auto"/>
        <w:rPr>
          <w:szCs w:val="22"/>
          <w:lang w:val="fr-FR"/>
        </w:rPr>
      </w:pPr>
    </w:p>
    <w:p w14:paraId="3F44531E"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3B356BE2" w14:textId="77777777" w:rsidR="00681CD6" w:rsidRPr="002B2481" w:rsidRDefault="00681CD6" w:rsidP="00452A74">
      <w:pPr>
        <w:keepNext/>
        <w:tabs>
          <w:tab w:val="clear" w:pos="567"/>
        </w:tabs>
        <w:spacing w:line="240" w:lineRule="auto"/>
        <w:rPr>
          <w:szCs w:val="22"/>
          <w:lang w:val="fr-FR"/>
        </w:rPr>
      </w:pPr>
    </w:p>
    <w:p w14:paraId="0B78899B" w14:textId="77777777" w:rsidR="00681CD6" w:rsidRPr="002B2481" w:rsidRDefault="00681CD6" w:rsidP="00452A74">
      <w:pPr>
        <w:keepNext/>
        <w:tabs>
          <w:tab w:val="clear" w:pos="567"/>
        </w:tabs>
        <w:spacing w:line="240" w:lineRule="auto"/>
        <w:rPr>
          <w:szCs w:val="22"/>
          <w:lang w:val="fr-FR"/>
        </w:rPr>
      </w:pPr>
      <w:r w:rsidRPr="002B2481">
        <w:rPr>
          <w:szCs w:val="22"/>
          <w:lang w:val="fr-FR"/>
        </w:rPr>
        <w:t>Voie orale.</w:t>
      </w:r>
    </w:p>
    <w:p w14:paraId="2A43C43F" w14:textId="77777777" w:rsidR="00681CD6" w:rsidRPr="002B2481" w:rsidRDefault="00681CD6" w:rsidP="00452A74">
      <w:pPr>
        <w:keepNext/>
        <w:tabs>
          <w:tab w:val="clear" w:pos="567"/>
        </w:tabs>
        <w:spacing w:line="240" w:lineRule="auto"/>
        <w:rPr>
          <w:szCs w:val="22"/>
          <w:lang w:val="fr-FR"/>
        </w:rPr>
      </w:pPr>
      <w:r w:rsidRPr="002B2481">
        <w:rPr>
          <w:szCs w:val="22"/>
          <w:lang w:val="fr-FR"/>
        </w:rPr>
        <w:t>Lire la notice avant utilisation.</w:t>
      </w:r>
    </w:p>
    <w:p w14:paraId="04CC5C90" w14:textId="77777777" w:rsidR="00681CD6" w:rsidRPr="002B2481" w:rsidRDefault="00681CD6" w:rsidP="00452A74">
      <w:pPr>
        <w:tabs>
          <w:tab w:val="clear" w:pos="567"/>
        </w:tabs>
        <w:spacing w:line="240" w:lineRule="auto"/>
        <w:rPr>
          <w:szCs w:val="22"/>
          <w:lang w:val="fr-FR"/>
        </w:rPr>
      </w:pPr>
    </w:p>
    <w:p w14:paraId="2F07B237" w14:textId="77777777" w:rsidR="00681CD6" w:rsidRPr="002B2481" w:rsidRDefault="00681CD6" w:rsidP="00452A74">
      <w:pPr>
        <w:tabs>
          <w:tab w:val="clear" w:pos="567"/>
        </w:tabs>
        <w:autoSpaceDE w:val="0"/>
        <w:autoSpaceDN w:val="0"/>
        <w:adjustRightInd w:val="0"/>
        <w:spacing w:line="240" w:lineRule="auto"/>
        <w:rPr>
          <w:szCs w:val="22"/>
          <w:lang w:val="fr-FR"/>
        </w:rPr>
      </w:pPr>
    </w:p>
    <w:p w14:paraId="554CC0C5" w14:textId="42E8124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59457F" w:rsidRPr="002B2481">
        <w:rPr>
          <w:b/>
          <w:szCs w:val="22"/>
          <w:lang w:val="fr-FR"/>
        </w:rPr>
        <w:t xml:space="preserve">VUE ET DE </w:t>
      </w:r>
      <w:r w:rsidRPr="002B2481">
        <w:rPr>
          <w:b/>
          <w:szCs w:val="22"/>
          <w:lang w:val="fr-FR"/>
        </w:rPr>
        <w:t>PORTÉE DES ENFANTS</w:t>
      </w:r>
    </w:p>
    <w:p w14:paraId="7C8C28C5" w14:textId="77777777" w:rsidR="00681CD6" w:rsidRPr="002B2481" w:rsidRDefault="00681CD6" w:rsidP="00452A74">
      <w:pPr>
        <w:keepNext/>
        <w:tabs>
          <w:tab w:val="clear" w:pos="567"/>
        </w:tabs>
        <w:spacing w:line="240" w:lineRule="auto"/>
        <w:rPr>
          <w:szCs w:val="22"/>
          <w:lang w:val="fr-FR"/>
        </w:rPr>
      </w:pPr>
    </w:p>
    <w:p w14:paraId="2804FA4A" w14:textId="77777777" w:rsidR="00681CD6" w:rsidRPr="002B2481" w:rsidRDefault="00681CD6" w:rsidP="00452A74">
      <w:pPr>
        <w:tabs>
          <w:tab w:val="clear" w:pos="567"/>
        </w:tabs>
        <w:spacing w:line="240" w:lineRule="auto"/>
        <w:rPr>
          <w:szCs w:val="22"/>
          <w:lang w:val="fr-FR"/>
        </w:rPr>
      </w:pPr>
      <w:r w:rsidRPr="002B2481">
        <w:rPr>
          <w:szCs w:val="22"/>
          <w:lang w:val="fr-FR"/>
        </w:rPr>
        <w:t>Tenir hors de la vue et de la portée des enfants.</w:t>
      </w:r>
    </w:p>
    <w:p w14:paraId="6202B1F0" w14:textId="77777777" w:rsidR="00681CD6" w:rsidRPr="002B2481" w:rsidRDefault="00681CD6" w:rsidP="00452A74">
      <w:pPr>
        <w:tabs>
          <w:tab w:val="clear" w:pos="567"/>
        </w:tabs>
        <w:spacing w:line="240" w:lineRule="auto"/>
        <w:rPr>
          <w:szCs w:val="22"/>
          <w:lang w:val="fr-FR"/>
        </w:rPr>
      </w:pPr>
    </w:p>
    <w:p w14:paraId="1C7121DA" w14:textId="77777777" w:rsidR="00681CD6" w:rsidRPr="002B2481" w:rsidRDefault="00681CD6" w:rsidP="00452A74">
      <w:pPr>
        <w:tabs>
          <w:tab w:val="clear" w:pos="567"/>
        </w:tabs>
        <w:spacing w:line="240" w:lineRule="auto"/>
        <w:rPr>
          <w:szCs w:val="22"/>
          <w:lang w:val="fr-FR"/>
        </w:rPr>
      </w:pPr>
    </w:p>
    <w:p w14:paraId="3B2C5D9F"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301063CC" w14:textId="77777777" w:rsidR="00681CD6" w:rsidRPr="002B2481" w:rsidRDefault="00681CD6" w:rsidP="00452A74">
      <w:pPr>
        <w:tabs>
          <w:tab w:val="clear" w:pos="567"/>
        </w:tabs>
        <w:spacing w:line="240" w:lineRule="auto"/>
        <w:rPr>
          <w:szCs w:val="22"/>
          <w:lang w:val="fr-FR"/>
        </w:rPr>
      </w:pPr>
    </w:p>
    <w:p w14:paraId="7FD14413" w14:textId="77777777" w:rsidR="00681CD6" w:rsidRPr="002B2481" w:rsidRDefault="00681CD6" w:rsidP="00452A74">
      <w:pPr>
        <w:tabs>
          <w:tab w:val="clear" w:pos="567"/>
        </w:tabs>
        <w:spacing w:line="240" w:lineRule="auto"/>
        <w:rPr>
          <w:szCs w:val="22"/>
          <w:lang w:val="fr-FR"/>
        </w:rPr>
      </w:pPr>
    </w:p>
    <w:p w14:paraId="1A2D8B3C"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604339DD" w14:textId="77777777" w:rsidR="00681CD6" w:rsidRPr="002B2481" w:rsidRDefault="00681CD6" w:rsidP="00452A74">
      <w:pPr>
        <w:keepNext/>
        <w:tabs>
          <w:tab w:val="clear" w:pos="567"/>
        </w:tabs>
        <w:spacing w:line="240" w:lineRule="auto"/>
        <w:rPr>
          <w:szCs w:val="22"/>
          <w:lang w:val="fr-FR"/>
        </w:rPr>
      </w:pPr>
    </w:p>
    <w:p w14:paraId="0E0FAE8D" w14:textId="77777777" w:rsidR="00681CD6" w:rsidRPr="002B2481" w:rsidRDefault="00681CD6" w:rsidP="00452A74">
      <w:pPr>
        <w:tabs>
          <w:tab w:val="clear" w:pos="567"/>
        </w:tabs>
        <w:spacing w:line="240" w:lineRule="auto"/>
        <w:rPr>
          <w:szCs w:val="22"/>
          <w:lang w:val="fr-FR"/>
        </w:rPr>
      </w:pPr>
      <w:r w:rsidRPr="002B2481">
        <w:rPr>
          <w:szCs w:val="22"/>
          <w:lang w:val="fr-FR"/>
        </w:rPr>
        <w:t>EXP</w:t>
      </w:r>
    </w:p>
    <w:p w14:paraId="0AA813D8" w14:textId="77777777" w:rsidR="00681CD6" w:rsidRPr="002B2481" w:rsidRDefault="00681CD6" w:rsidP="00452A74">
      <w:pPr>
        <w:tabs>
          <w:tab w:val="clear" w:pos="567"/>
        </w:tabs>
        <w:spacing w:line="240" w:lineRule="auto"/>
        <w:rPr>
          <w:szCs w:val="22"/>
          <w:lang w:val="fr-FR"/>
        </w:rPr>
      </w:pPr>
    </w:p>
    <w:p w14:paraId="6D0DF6EB" w14:textId="77777777" w:rsidR="00681CD6" w:rsidRPr="002B2481" w:rsidRDefault="00681CD6" w:rsidP="00452A74">
      <w:pPr>
        <w:tabs>
          <w:tab w:val="clear" w:pos="567"/>
        </w:tabs>
        <w:spacing w:line="240" w:lineRule="auto"/>
        <w:rPr>
          <w:szCs w:val="22"/>
          <w:lang w:val="fr-FR"/>
        </w:rPr>
      </w:pPr>
    </w:p>
    <w:p w14:paraId="4BC69114"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1BB881E9" w14:textId="77777777" w:rsidR="00681CD6" w:rsidRPr="002B2481" w:rsidRDefault="00681CD6" w:rsidP="00452A74">
      <w:pPr>
        <w:keepNext/>
        <w:tabs>
          <w:tab w:val="clear" w:pos="567"/>
        </w:tabs>
        <w:spacing w:line="240" w:lineRule="auto"/>
        <w:ind w:left="567" w:hanging="567"/>
        <w:rPr>
          <w:szCs w:val="22"/>
          <w:lang w:val="fr-FR"/>
        </w:rPr>
      </w:pPr>
    </w:p>
    <w:p w14:paraId="105C92BA" w14:textId="77777777" w:rsidR="00681CD6" w:rsidRPr="002B2481" w:rsidRDefault="00681CD6"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Pr="002B2481">
          <w:rPr>
            <w:szCs w:val="22"/>
            <w:lang w:val="fr-FR"/>
          </w:rPr>
          <w:t>30 °C</w:t>
        </w:r>
      </w:smartTag>
      <w:r w:rsidRPr="002B2481">
        <w:rPr>
          <w:szCs w:val="22"/>
          <w:lang w:val="fr-FR"/>
        </w:rPr>
        <w:t>.</w:t>
      </w:r>
    </w:p>
    <w:p w14:paraId="4A759D32" w14:textId="77777777" w:rsidR="00681CD6" w:rsidRPr="002B2481" w:rsidRDefault="00681CD6" w:rsidP="00452A74">
      <w:pPr>
        <w:tabs>
          <w:tab w:val="clear" w:pos="567"/>
        </w:tabs>
        <w:spacing w:line="240" w:lineRule="auto"/>
        <w:rPr>
          <w:szCs w:val="22"/>
          <w:lang w:val="fr-FR"/>
        </w:rPr>
      </w:pPr>
    </w:p>
    <w:p w14:paraId="1D1C66C6" w14:textId="77777777" w:rsidR="00681CD6" w:rsidRPr="002B2481" w:rsidRDefault="00681CD6" w:rsidP="00452A74">
      <w:pPr>
        <w:tabs>
          <w:tab w:val="clear" w:pos="567"/>
        </w:tabs>
        <w:spacing w:line="240" w:lineRule="auto"/>
        <w:ind w:left="567" w:hanging="567"/>
        <w:rPr>
          <w:szCs w:val="22"/>
          <w:lang w:val="fr-FR"/>
        </w:rPr>
      </w:pPr>
    </w:p>
    <w:p w14:paraId="659F8B13"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34A74D3E" w14:textId="77777777" w:rsidR="00681CD6" w:rsidRPr="002B2481" w:rsidRDefault="00681CD6" w:rsidP="00452A74">
      <w:pPr>
        <w:tabs>
          <w:tab w:val="clear" w:pos="567"/>
        </w:tabs>
        <w:spacing w:line="240" w:lineRule="auto"/>
        <w:rPr>
          <w:szCs w:val="22"/>
          <w:lang w:val="fr-FR"/>
        </w:rPr>
      </w:pPr>
    </w:p>
    <w:p w14:paraId="114B083C" w14:textId="77777777" w:rsidR="00681CD6" w:rsidRPr="002B2481" w:rsidRDefault="00681CD6" w:rsidP="00452A74">
      <w:pPr>
        <w:tabs>
          <w:tab w:val="clear" w:pos="567"/>
        </w:tabs>
        <w:spacing w:line="240" w:lineRule="auto"/>
        <w:rPr>
          <w:szCs w:val="22"/>
          <w:lang w:val="fr-FR"/>
        </w:rPr>
      </w:pPr>
    </w:p>
    <w:p w14:paraId="0687AEEE"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1E4E9EBB" w14:textId="77777777" w:rsidR="00681CD6" w:rsidRPr="002B2481" w:rsidRDefault="00681CD6" w:rsidP="00452A74">
      <w:pPr>
        <w:keepNext/>
        <w:tabs>
          <w:tab w:val="clear" w:pos="567"/>
        </w:tabs>
        <w:spacing w:line="240" w:lineRule="auto"/>
        <w:rPr>
          <w:i/>
          <w:szCs w:val="22"/>
          <w:lang w:val="fr-FR"/>
        </w:rPr>
      </w:pPr>
    </w:p>
    <w:p w14:paraId="492C1D3C" w14:textId="77777777" w:rsidR="00681CD6" w:rsidRPr="002B2481" w:rsidRDefault="00681CD6" w:rsidP="00452A74">
      <w:pPr>
        <w:keepNext/>
        <w:tabs>
          <w:tab w:val="clear" w:pos="567"/>
        </w:tabs>
        <w:spacing w:line="240" w:lineRule="auto"/>
        <w:rPr>
          <w:szCs w:val="22"/>
          <w:lang w:val="en-US"/>
        </w:rPr>
      </w:pPr>
      <w:r w:rsidRPr="002B2481">
        <w:rPr>
          <w:szCs w:val="22"/>
          <w:lang w:val="en-US"/>
        </w:rPr>
        <w:t>Novartis Europharm Limited</w:t>
      </w:r>
    </w:p>
    <w:p w14:paraId="3C6A7491" w14:textId="77777777" w:rsidR="00D01ECC" w:rsidRPr="002B2481" w:rsidRDefault="00D01ECC" w:rsidP="00452A74">
      <w:pPr>
        <w:keepNext/>
        <w:spacing w:line="240" w:lineRule="auto"/>
        <w:rPr>
          <w:color w:val="000000"/>
        </w:rPr>
      </w:pPr>
      <w:r w:rsidRPr="002B2481">
        <w:rPr>
          <w:color w:val="000000"/>
        </w:rPr>
        <w:t>Vista Building</w:t>
      </w:r>
    </w:p>
    <w:p w14:paraId="5B06BC7C" w14:textId="77777777" w:rsidR="00D01ECC" w:rsidRPr="002B2481" w:rsidRDefault="00D01ECC" w:rsidP="00452A74">
      <w:pPr>
        <w:keepNext/>
        <w:spacing w:line="240" w:lineRule="auto"/>
        <w:rPr>
          <w:color w:val="000000"/>
        </w:rPr>
      </w:pPr>
      <w:r w:rsidRPr="002B2481">
        <w:rPr>
          <w:color w:val="000000"/>
        </w:rPr>
        <w:t>Elm Park, Merrion Road</w:t>
      </w:r>
    </w:p>
    <w:p w14:paraId="2C79CAC6" w14:textId="77777777" w:rsidR="00D01ECC" w:rsidRPr="002B2481" w:rsidRDefault="00D01ECC" w:rsidP="00452A74">
      <w:pPr>
        <w:keepNext/>
        <w:spacing w:line="240" w:lineRule="auto"/>
        <w:rPr>
          <w:color w:val="000000"/>
          <w:lang w:val="fr-FR"/>
        </w:rPr>
      </w:pPr>
      <w:r w:rsidRPr="002B2481">
        <w:rPr>
          <w:color w:val="000000"/>
          <w:lang w:val="fr-FR"/>
        </w:rPr>
        <w:t>Dublin 4</w:t>
      </w:r>
    </w:p>
    <w:p w14:paraId="5764CCB8" w14:textId="77777777" w:rsidR="00D01ECC" w:rsidRPr="002B2481" w:rsidRDefault="00D01ECC" w:rsidP="00452A74">
      <w:pPr>
        <w:spacing w:line="240" w:lineRule="auto"/>
        <w:rPr>
          <w:lang w:val="fr-FR"/>
        </w:rPr>
      </w:pPr>
      <w:r w:rsidRPr="002B2481">
        <w:rPr>
          <w:lang w:val="fr-FR"/>
        </w:rPr>
        <w:t>Irlande</w:t>
      </w:r>
    </w:p>
    <w:p w14:paraId="510E90ED" w14:textId="77777777" w:rsidR="00681CD6" w:rsidRPr="002B2481" w:rsidRDefault="00681CD6" w:rsidP="00452A74">
      <w:pPr>
        <w:tabs>
          <w:tab w:val="clear" w:pos="567"/>
        </w:tabs>
        <w:spacing w:line="240" w:lineRule="auto"/>
        <w:rPr>
          <w:szCs w:val="22"/>
          <w:lang w:val="fr-FR"/>
        </w:rPr>
      </w:pPr>
    </w:p>
    <w:p w14:paraId="36DAA505" w14:textId="77777777" w:rsidR="00681CD6" w:rsidRPr="002B2481" w:rsidRDefault="00681CD6" w:rsidP="00452A74">
      <w:pPr>
        <w:tabs>
          <w:tab w:val="clear" w:pos="567"/>
        </w:tabs>
        <w:spacing w:line="240" w:lineRule="auto"/>
        <w:rPr>
          <w:szCs w:val="22"/>
          <w:lang w:val="fr-FR"/>
        </w:rPr>
      </w:pPr>
    </w:p>
    <w:p w14:paraId="7CF9913F"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0D461553" w14:textId="77777777" w:rsidR="00681CD6" w:rsidRPr="002B2481" w:rsidRDefault="00681CD6"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681CD6" w:rsidRPr="002B2481" w14:paraId="1BAEF61C" w14:textId="77777777" w:rsidTr="00BA3F9B">
        <w:tc>
          <w:tcPr>
            <w:tcW w:w="2376" w:type="dxa"/>
          </w:tcPr>
          <w:p w14:paraId="54ACD94F" w14:textId="77777777" w:rsidR="00681CD6" w:rsidRPr="002B2481" w:rsidRDefault="00681CD6" w:rsidP="00452A74">
            <w:pPr>
              <w:tabs>
                <w:tab w:val="clear" w:pos="567"/>
                <w:tab w:val="left" w:pos="2268"/>
              </w:tabs>
              <w:spacing w:line="240" w:lineRule="auto"/>
              <w:rPr>
                <w:snapToGrid/>
                <w:lang w:val="en-US" w:eastAsia="en-US"/>
              </w:rPr>
            </w:pPr>
            <w:r w:rsidRPr="002B2481">
              <w:rPr>
                <w:snapToGrid/>
                <w:lang w:val="en-US" w:eastAsia="en-US"/>
              </w:rPr>
              <w:t>EU/1/12/773/</w:t>
            </w:r>
            <w:r w:rsidR="00C91852" w:rsidRPr="002B2481">
              <w:rPr>
                <w:snapToGrid/>
                <w:lang w:val="en-US" w:eastAsia="en-US"/>
              </w:rPr>
              <w:t>0</w:t>
            </w:r>
            <w:r w:rsidR="00A15FE4" w:rsidRPr="002B2481">
              <w:rPr>
                <w:snapToGrid/>
                <w:lang w:val="en-US" w:eastAsia="en-US"/>
              </w:rPr>
              <w:t>14</w:t>
            </w:r>
          </w:p>
        </w:tc>
        <w:tc>
          <w:tcPr>
            <w:tcW w:w="6237" w:type="dxa"/>
          </w:tcPr>
          <w:p w14:paraId="06198278" w14:textId="77777777" w:rsidR="00681CD6" w:rsidRPr="002B2481" w:rsidRDefault="00681CD6" w:rsidP="00452A74">
            <w:pPr>
              <w:tabs>
                <w:tab w:val="clear" w:pos="567"/>
                <w:tab w:val="left" w:pos="2268"/>
              </w:tabs>
              <w:spacing w:line="240" w:lineRule="auto"/>
              <w:rPr>
                <w:snapToGrid/>
                <w:lang w:val="en-US" w:eastAsia="en-US"/>
              </w:rPr>
            </w:pPr>
            <w:r w:rsidRPr="002B2481">
              <w:rPr>
                <w:snapToGrid/>
                <w:shd w:val="clear" w:color="auto" w:fill="D9D9D9"/>
                <w:lang w:eastAsia="en-US"/>
              </w:rPr>
              <w:t>14 </w:t>
            </w:r>
            <w:r w:rsidRPr="002B2481">
              <w:rPr>
                <w:snapToGrid/>
                <w:shd w:val="clear" w:color="auto" w:fill="D9D9D9"/>
                <w:lang w:val="fr-FR" w:eastAsia="en-US"/>
              </w:rPr>
              <w:t>comprimés</w:t>
            </w:r>
          </w:p>
        </w:tc>
      </w:tr>
      <w:tr w:rsidR="00681CD6" w:rsidRPr="002B2481" w14:paraId="36625C3C" w14:textId="77777777" w:rsidTr="00BA3F9B">
        <w:trPr>
          <w:trHeight w:val="95"/>
        </w:trPr>
        <w:tc>
          <w:tcPr>
            <w:tcW w:w="2376" w:type="dxa"/>
          </w:tcPr>
          <w:p w14:paraId="222452B6" w14:textId="77777777" w:rsidR="00681CD6" w:rsidRPr="002B2481" w:rsidRDefault="00681CD6" w:rsidP="00452A74">
            <w:pPr>
              <w:tabs>
                <w:tab w:val="clear" w:pos="567"/>
                <w:tab w:val="left" w:pos="2268"/>
              </w:tabs>
              <w:spacing w:line="240" w:lineRule="auto"/>
              <w:rPr>
                <w:snapToGrid/>
                <w:shd w:val="clear" w:color="auto" w:fill="D9D9D9"/>
                <w:lang w:val="en-US" w:eastAsia="en-US"/>
              </w:rPr>
            </w:pPr>
            <w:r w:rsidRPr="002B2481">
              <w:rPr>
                <w:snapToGrid/>
                <w:shd w:val="clear" w:color="auto" w:fill="D9D9D9"/>
                <w:lang w:val="en-US" w:eastAsia="en-US"/>
              </w:rPr>
              <w:t>EU/1/12/773/</w:t>
            </w:r>
            <w:r w:rsidR="00C91852" w:rsidRPr="002B2481">
              <w:rPr>
                <w:snapToGrid/>
                <w:shd w:val="clear" w:color="auto" w:fill="D9D9D9"/>
                <w:lang w:val="en-US" w:eastAsia="en-US"/>
              </w:rPr>
              <w:t>0</w:t>
            </w:r>
            <w:r w:rsidR="00A15FE4" w:rsidRPr="002B2481">
              <w:rPr>
                <w:snapToGrid/>
                <w:shd w:val="clear" w:color="auto" w:fill="D9D9D9"/>
                <w:lang w:val="en-US" w:eastAsia="en-US"/>
              </w:rPr>
              <w:t>15</w:t>
            </w:r>
          </w:p>
        </w:tc>
        <w:tc>
          <w:tcPr>
            <w:tcW w:w="6237" w:type="dxa"/>
          </w:tcPr>
          <w:p w14:paraId="6685CEFB" w14:textId="77777777" w:rsidR="00681CD6" w:rsidRPr="002B2481" w:rsidRDefault="00681CD6" w:rsidP="00452A74">
            <w:pPr>
              <w:tabs>
                <w:tab w:val="clear" w:pos="567"/>
                <w:tab w:val="left" w:pos="2268"/>
              </w:tabs>
              <w:spacing w:line="240" w:lineRule="auto"/>
              <w:rPr>
                <w:snapToGrid/>
                <w:lang w:val="en-US" w:eastAsia="en-US"/>
              </w:rPr>
            </w:pPr>
            <w:r w:rsidRPr="002B2481">
              <w:rPr>
                <w:snapToGrid/>
                <w:shd w:val="clear" w:color="auto" w:fill="D9D9D9"/>
                <w:lang w:eastAsia="en-US"/>
              </w:rPr>
              <w:t>56 </w:t>
            </w:r>
            <w:r w:rsidRPr="002B2481">
              <w:rPr>
                <w:snapToGrid/>
                <w:shd w:val="clear" w:color="auto" w:fill="D9D9D9"/>
                <w:lang w:val="fr-FR" w:eastAsia="en-US"/>
              </w:rPr>
              <w:t>comprimés</w:t>
            </w:r>
          </w:p>
        </w:tc>
      </w:tr>
    </w:tbl>
    <w:p w14:paraId="76793698" w14:textId="77777777" w:rsidR="00681CD6" w:rsidRPr="002B2481" w:rsidRDefault="00681CD6" w:rsidP="00452A74">
      <w:pPr>
        <w:tabs>
          <w:tab w:val="clear" w:pos="567"/>
        </w:tabs>
        <w:spacing w:line="240" w:lineRule="auto"/>
        <w:rPr>
          <w:szCs w:val="22"/>
          <w:lang w:val="fr-FR"/>
        </w:rPr>
      </w:pPr>
    </w:p>
    <w:p w14:paraId="23306C64" w14:textId="77777777" w:rsidR="00681CD6" w:rsidRPr="002B2481" w:rsidRDefault="00681CD6" w:rsidP="00452A74">
      <w:pPr>
        <w:tabs>
          <w:tab w:val="clear" w:pos="567"/>
        </w:tabs>
        <w:spacing w:line="240" w:lineRule="auto"/>
        <w:rPr>
          <w:szCs w:val="22"/>
          <w:lang w:val="fr-FR"/>
        </w:rPr>
      </w:pPr>
    </w:p>
    <w:p w14:paraId="13BB05E2"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08DD6282" w14:textId="77777777" w:rsidR="00681CD6" w:rsidRPr="002B2481" w:rsidRDefault="00681CD6" w:rsidP="00452A74">
      <w:pPr>
        <w:keepNext/>
        <w:tabs>
          <w:tab w:val="clear" w:pos="567"/>
        </w:tabs>
        <w:spacing w:line="240" w:lineRule="auto"/>
        <w:rPr>
          <w:szCs w:val="22"/>
          <w:lang w:val="fr-FR"/>
        </w:rPr>
      </w:pPr>
    </w:p>
    <w:p w14:paraId="3018B991" w14:textId="77777777" w:rsidR="00681CD6" w:rsidRPr="002B2481" w:rsidRDefault="00681CD6" w:rsidP="00452A74">
      <w:pPr>
        <w:tabs>
          <w:tab w:val="clear" w:pos="567"/>
        </w:tabs>
        <w:spacing w:line="240" w:lineRule="auto"/>
        <w:rPr>
          <w:szCs w:val="22"/>
          <w:lang w:val="fr-FR"/>
        </w:rPr>
      </w:pPr>
      <w:r w:rsidRPr="002B2481">
        <w:rPr>
          <w:szCs w:val="22"/>
          <w:lang w:val="fr-FR"/>
        </w:rPr>
        <w:t>Lot</w:t>
      </w:r>
    </w:p>
    <w:p w14:paraId="3F93CD30" w14:textId="77777777" w:rsidR="00681CD6" w:rsidRPr="002B2481" w:rsidRDefault="00681CD6" w:rsidP="00452A74">
      <w:pPr>
        <w:tabs>
          <w:tab w:val="clear" w:pos="567"/>
        </w:tabs>
        <w:spacing w:line="240" w:lineRule="auto"/>
        <w:rPr>
          <w:szCs w:val="22"/>
          <w:lang w:val="fr-FR"/>
        </w:rPr>
      </w:pPr>
    </w:p>
    <w:p w14:paraId="2433784A" w14:textId="77777777" w:rsidR="00681CD6" w:rsidRPr="002B2481" w:rsidRDefault="00681CD6" w:rsidP="00452A74">
      <w:pPr>
        <w:tabs>
          <w:tab w:val="clear" w:pos="567"/>
        </w:tabs>
        <w:spacing w:line="240" w:lineRule="auto"/>
        <w:rPr>
          <w:szCs w:val="22"/>
          <w:lang w:val="fr-FR"/>
        </w:rPr>
      </w:pPr>
    </w:p>
    <w:p w14:paraId="659A7E28"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72E6A51C" w14:textId="77777777" w:rsidR="00681CD6" w:rsidRPr="002B2481" w:rsidRDefault="00681CD6" w:rsidP="00452A74">
      <w:pPr>
        <w:keepNext/>
        <w:tabs>
          <w:tab w:val="clear" w:pos="567"/>
        </w:tabs>
        <w:spacing w:line="240" w:lineRule="auto"/>
        <w:rPr>
          <w:szCs w:val="22"/>
          <w:lang w:val="fr-FR"/>
        </w:rPr>
      </w:pPr>
    </w:p>
    <w:p w14:paraId="1559288C" w14:textId="77777777" w:rsidR="00681CD6" w:rsidRPr="002B2481" w:rsidRDefault="00681CD6" w:rsidP="00452A74">
      <w:pPr>
        <w:tabs>
          <w:tab w:val="clear" w:pos="567"/>
        </w:tabs>
        <w:spacing w:line="240" w:lineRule="auto"/>
        <w:rPr>
          <w:szCs w:val="22"/>
          <w:lang w:val="fr-FR"/>
        </w:rPr>
      </w:pPr>
    </w:p>
    <w:p w14:paraId="187542A0"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6589BDB4" w14:textId="77777777" w:rsidR="00681CD6" w:rsidRPr="002B2481" w:rsidRDefault="00681CD6" w:rsidP="00452A74">
      <w:pPr>
        <w:tabs>
          <w:tab w:val="clear" w:pos="567"/>
        </w:tabs>
        <w:spacing w:line="240" w:lineRule="auto"/>
        <w:rPr>
          <w:i/>
          <w:szCs w:val="22"/>
          <w:lang w:val="fr-FR"/>
        </w:rPr>
      </w:pPr>
    </w:p>
    <w:p w14:paraId="703F8A77" w14:textId="77777777" w:rsidR="00681CD6" w:rsidRPr="002B2481" w:rsidRDefault="00681CD6" w:rsidP="00452A74">
      <w:pPr>
        <w:tabs>
          <w:tab w:val="clear" w:pos="567"/>
        </w:tabs>
        <w:spacing w:line="240" w:lineRule="auto"/>
        <w:rPr>
          <w:szCs w:val="22"/>
          <w:lang w:val="fr-FR"/>
        </w:rPr>
      </w:pPr>
    </w:p>
    <w:p w14:paraId="50AFDC88" w14:textId="77777777" w:rsidR="00681CD6" w:rsidRPr="002B2481" w:rsidRDefault="00681CD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05AC3D6E" w14:textId="77777777" w:rsidR="00681CD6" w:rsidRPr="002B2481" w:rsidRDefault="00681CD6" w:rsidP="00452A74">
      <w:pPr>
        <w:keepNext/>
        <w:tabs>
          <w:tab w:val="clear" w:pos="567"/>
        </w:tabs>
        <w:spacing w:line="240" w:lineRule="auto"/>
        <w:rPr>
          <w:szCs w:val="22"/>
          <w:lang w:val="fr-FR"/>
        </w:rPr>
      </w:pPr>
    </w:p>
    <w:p w14:paraId="3BBD4747"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w:t>
      </w:r>
    </w:p>
    <w:p w14:paraId="67644FF9" w14:textId="77777777" w:rsidR="00681CD6" w:rsidRPr="002B2481" w:rsidRDefault="00681CD6" w:rsidP="00452A74">
      <w:pPr>
        <w:shd w:val="clear" w:color="auto" w:fill="FFFFFF"/>
        <w:tabs>
          <w:tab w:val="clear" w:pos="567"/>
        </w:tabs>
        <w:spacing w:line="240" w:lineRule="auto"/>
        <w:rPr>
          <w:szCs w:val="22"/>
          <w:lang w:val="fr-FR"/>
        </w:rPr>
      </w:pPr>
    </w:p>
    <w:p w14:paraId="0E5CF3DA" w14:textId="77777777" w:rsidR="00645084" w:rsidRPr="002B2481" w:rsidRDefault="00645084" w:rsidP="00452A74">
      <w:pPr>
        <w:keepNext/>
        <w:tabs>
          <w:tab w:val="clear" w:pos="567"/>
        </w:tabs>
        <w:spacing w:line="240" w:lineRule="auto"/>
        <w:rPr>
          <w:szCs w:val="22"/>
          <w:lang w:val="fr-FR"/>
        </w:rPr>
      </w:pPr>
    </w:p>
    <w:p w14:paraId="1F03B75B"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6C9DEAA2" w14:textId="77777777" w:rsidR="00645084" w:rsidRPr="002B2481" w:rsidRDefault="00645084" w:rsidP="00452A74">
      <w:pPr>
        <w:keepNext/>
        <w:tabs>
          <w:tab w:val="clear" w:pos="567"/>
        </w:tabs>
        <w:spacing w:line="240" w:lineRule="auto"/>
        <w:rPr>
          <w:szCs w:val="22"/>
          <w:lang w:val="fr-FR"/>
        </w:rPr>
      </w:pPr>
    </w:p>
    <w:p w14:paraId="013F3B1F"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71CBC7E2" w14:textId="77777777" w:rsidR="00645084" w:rsidRPr="002B2481" w:rsidRDefault="00645084" w:rsidP="00452A74">
      <w:pPr>
        <w:shd w:val="clear" w:color="auto" w:fill="FFFFFF"/>
        <w:tabs>
          <w:tab w:val="clear" w:pos="567"/>
        </w:tabs>
        <w:spacing w:line="240" w:lineRule="auto"/>
        <w:rPr>
          <w:szCs w:val="22"/>
          <w:lang w:val="fr-FR"/>
        </w:rPr>
      </w:pPr>
    </w:p>
    <w:p w14:paraId="31C02F13" w14:textId="77777777" w:rsidR="00645084" w:rsidRPr="002B2481" w:rsidRDefault="00645084" w:rsidP="00452A74">
      <w:pPr>
        <w:shd w:val="clear" w:color="auto" w:fill="FFFFFF"/>
        <w:tabs>
          <w:tab w:val="clear" w:pos="567"/>
        </w:tabs>
        <w:spacing w:line="240" w:lineRule="auto"/>
        <w:rPr>
          <w:szCs w:val="22"/>
          <w:lang w:val="fr-FR"/>
        </w:rPr>
      </w:pPr>
    </w:p>
    <w:p w14:paraId="34DAC897"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484E16C8" w14:textId="77777777" w:rsidR="00645084" w:rsidRPr="002B2481" w:rsidRDefault="00645084" w:rsidP="00452A74">
      <w:pPr>
        <w:keepNext/>
        <w:tabs>
          <w:tab w:val="clear" w:pos="567"/>
        </w:tabs>
        <w:spacing w:line="240" w:lineRule="auto"/>
        <w:rPr>
          <w:szCs w:val="22"/>
          <w:lang w:val="fr-FR"/>
        </w:rPr>
      </w:pPr>
    </w:p>
    <w:p w14:paraId="76CCCCE5" w14:textId="5C121591"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29DD7005" w14:textId="3CD24B78"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2F1F28FD" w14:textId="6AA614BB"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59743C17" w14:textId="77777777" w:rsidR="00681CD6" w:rsidRPr="002B2481" w:rsidRDefault="00681CD6" w:rsidP="00452A74">
      <w:pPr>
        <w:shd w:val="clear" w:color="auto" w:fill="FFFFFF"/>
        <w:tabs>
          <w:tab w:val="clear" w:pos="567"/>
        </w:tabs>
        <w:spacing w:line="240" w:lineRule="auto"/>
        <w:rPr>
          <w:szCs w:val="22"/>
          <w:lang w:val="fr-FR"/>
        </w:rPr>
      </w:pPr>
      <w:r w:rsidRPr="002B2481">
        <w:rPr>
          <w:szCs w:val="22"/>
          <w:lang w:val="fr-FR"/>
        </w:rPr>
        <w:br w:type="page"/>
      </w:r>
    </w:p>
    <w:p w14:paraId="5B321173" w14:textId="77777777" w:rsidR="00094278" w:rsidRPr="002B2481" w:rsidRDefault="00094278" w:rsidP="00452A74">
      <w:pPr>
        <w:keepNext/>
        <w:tabs>
          <w:tab w:val="clear" w:pos="567"/>
        </w:tabs>
        <w:spacing w:line="240" w:lineRule="auto"/>
        <w:rPr>
          <w:szCs w:val="22"/>
          <w:lang w:val="fr-FR"/>
        </w:rPr>
      </w:pPr>
    </w:p>
    <w:p w14:paraId="2AD4537A" w14:textId="3FCE9771"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2E933BF9"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61709253"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EXTÉRIEURE D’UN CONDITIONNEMENT MULTIPLE</w:t>
      </w:r>
    </w:p>
    <w:p w14:paraId="36AA764F" w14:textId="77777777" w:rsidR="00681CD6" w:rsidRPr="002B2481" w:rsidRDefault="00681CD6" w:rsidP="00452A74">
      <w:pPr>
        <w:keepNext/>
        <w:tabs>
          <w:tab w:val="clear" w:pos="567"/>
        </w:tabs>
        <w:spacing w:line="240" w:lineRule="auto"/>
        <w:rPr>
          <w:szCs w:val="22"/>
          <w:lang w:val="fr-FR"/>
        </w:rPr>
      </w:pPr>
    </w:p>
    <w:p w14:paraId="44898DB7" w14:textId="77777777" w:rsidR="00681CD6" w:rsidRPr="002B2481" w:rsidRDefault="00681CD6" w:rsidP="00452A74">
      <w:pPr>
        <w:keepNext/>
        <w:tabs>
          <w:tab w:val="clear" w:pos="567"/>
        </w:tabs>
        <w:spacing w:line="240" w:lineRule="auto"/>
        <w:rPr>
          <w:szCs w:val="22"/>
          <w:lang w:val="fr-FR"/>
        </w:rPr>
      </w:pPr>
    </w:p>
    <w:p w14:paraId="6C0E773A"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0200CC6F" w14:textId="77777777" w:rsidR="00681CD6" w:rsidRPr="002B2481" w:rsidRDefault="00681CD6" w:rsidP="00452A74">
      <w:pPr>
        <w:keepNext/>
        <w:tabs>
          <w:tab w:val="clear" w:pos="567"/>
        </w:tabs>
        <w:spacing w:line="240" w:lineRule="auto"/>
        <w:rPr>
          <w:szCs w:val="22"/>
          <w:lang w:val="fr-FR"/>
        </w:rPr>
      </w:pPr>
    </w:p>
    <w:p w14:paraId="73AF6236"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 comprimé</w:t>
      </w:r>
    </w:p>
    <w:p w14:paraId="2A57B20C" w14:textId="77777777" w:rsidR="00681CD6" w:rsidRPr="002B2481" w:rsidRDefault="00645084" w:rsidP="00452A74">
      <w:pPr>
        <w:tabs>
          <w:tab w:val="clear" w:pos="567"/>
        </w:tabs>
        <w:spacing w:line="240" w:lineRule="auto"/>
        <w:rPr>
          <w:szCs w:val="22"/>
          <w:lang w:val="fr-FR"/>
        </w:rPr>
      </w:pPr>
      <w:r w:rsidRPr="002B2481">
        <w:rPr>
          <w:szCs w:val="22"/>
          <w:lang w:val="fr-FR"/>
        </w:rPr>
        <w:t>r</w:t>
      </w:r>
      <w:r w:rsidR="00681CD6" w:rsidRPr="002B2481">
        <w:rPr>
          <w:szCs w:val="22"/>
          <w:lang w:val="fr-FR"/>
        </w:rPr>
        <w:t>uxolitinib</w:t>
      </w:r>
    </w:p>
    <w:p w14:paraId="01564DA8" w14:textId="77777777" w:rsidR="00681CD6" w:rsidRPr="002B2481" w:rsidRDefault="00681CD6" w:rsidP="00452A74">
      <w:pPr>
        <w:tabs>
          <w:tab w:val="clear" w:pos="567"/>
        </w:tabs>
        <w:spacing w:line="240" w:lineRule="auto"/>
        <w:rPr>
          <w:i/>
          <w:szCs w:val="22"/>
          <w:lang w:val="fr-FR"/>
        </w:rPr>
      </w:pPr>
    </w:p>
    <w:p w14:paraId="66EDCA98" w14:textId="77777777" w:rsidR="00681CD6" w:rsidRPr="002B2481" w:rsidRDefault="00681CD6" w:rsidP="00452A74">
      <w:pPr>
        <w:tabs>
          <w:tab w:val="clear" w:pos="567"/>
        </w:tabs>
        <w:spacing w:line="240" w:lineRule="auto"/>
        <w:rPr>
          <w:szCs w:val="22"/>
          <w:lang w:val="fr-FR"/>
        </w:rPr>
      </w:pPr>
    </w:p>
    <w:p w14:paraId="4B821BA3"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596B092A" w14:textId="77777777" w:rsidR="00681CD6" w:rsidRPr="002B2481" w:rsidRDefault="00681CD6" w:rsidP="00452A74">
      <w:pPr>
        <w:keepNext/>
        <w:tabs>
          <w:tab w:val="clear" w:pos="567"/>
        </w:tabs>
        <w:spacing w:line="240" w:lineRule="auto"/>
        <w:rPr>
          <w:szCs w:val="22"/>
          <w:lang w:val="fr-FR"/>
        </w:rPr>
      </w:pPr>
    </w:p>
    <w:p w14:paraId="7A4B7F00"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Chaque comprimé contient </w:t>
      </w:r>
      <w:r w:rsidR="00C91852" w:rsidRPr="002B2481">
        <w:rPr>
          <w:szCs w:val="22"/>
          <w:lang w:val="fr-FR"/>
        </w:rPr>
        <w:t>10</w:t>
      </w:r>
      <w:r w:rsidRPr="002B2481">
        <w:rPr>
          <w:szCs w:val="22"/>
          <w:lang w:val="fr-FR"/>
        </w:rPr>
        <w:t> mg de ruxolitinib (sous forme de phosphate).</w:t>
      </w:r>
    </w:p>
    <w:p w14:paraId="3D540EAC" w14:textId="77777777" w:rsidR="00681CD6" w:rsidRPr="002B2481" w:rsidRDefault="00681CD6" w:rsidP="00452A74">
      <w:pPr>
        <w:tabs>
          <w:tab w:val="clear" w:pos="567"/>
        </w:tabs>
        <w:spacing w:line="240" w:lineRule="auto"/>
        <w:rPr>
          <w:szCs w:val="22"/>
          <w:lang w:val="fr-FR"/>
        </w:rPr>
      </w:pPr>
    </w:p>
    <w:p w14:paraId="5CC3B712" w14:textId="77777777" w:rsidR="00681CD6" w:rsidRPr="002B2481" w:rsidRDefault="00681CD6" w:rsidP="00452A74">
      <w:pPr>
        <w:tabs>
          <w:tab w:val="clear" w:pos="567"/>
        </w:tabs>
        <w:spacing w:line="240" w:lineRule="auto"/>
        <w:rPr>
          <w:szCs w:val="22"/>
          <w:lang w:val="fr-FR"/>
        </w:rPr>
      </w:pPr>
    </w:p>
    <w:p w14:paraId="5B531E88"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1EC71DF3" w14:textId="77777777" w:rsidR="00681CD6" w:rsidRPr="002B2481" w:rsidRDefault="00681CD6" w:rsidP="00452A74">
      <w:pPr>
        <w:keepNext/>
        <w:tabs>
          <w:tab w:val="clear" w:pos="567"/>
        </w:tabs>
        <w:spacing w:line="240" w:lineRule="auto"/>
        <w:rPr>
          <w:szCs w:val="22"/>
          <w:lang w:val="fr-FR"/>
        </w:rPr>
      </w:pPr>
    </w:p>
    <w:p w14:paraId="57D4C53F" w14:textId="77777777" w:rsidR="00681CD6" w:rsidRPr="002B2481" w:rsidRDefault="00681CD6" w:rsidP="00452A74">
      <w:pPr>
        <w:tabs>
          <w:tab w:val="clear" w:pos="567"/>
        </w:tabs>
        <w:spacing w:line="240" w:lineRule="auto"/>
        <w:rPr>
          <w:szCs w:val="22"/>
          <w:lang w:val="fr-FR"/>
        </w:rPr>
      </w:pPr>
      <w:r w:rsidRPr="002B2481">
        <w:rPr>
          <w:szCs w:val="22"/>
          <w:lang w:val="fr-FR"/>
        </w:rPr>
        <w:t>Contient du lactose.</w:t>
      </w:r>
    </w:p>
    <w:p w14:paraId="189FF727" w14:textId="77777777" w:rsidR="00681CD6" w:rsidRPr="002B2481" w:rsidRDefault="00681CD6" w:rsidP="00452A74">
      <w:pPr>
        <w:tabs>
          <w:tab w:val="clear" w:pos="567"/>
        </w:tabs>
        <w:spacing w:line="240" w:lineRule="auto"/>
        <w:rPr>
          <w:szCs w:val="22"/>
          <w:lang w:val="fr-FR"/>
        </w:rPr>
      </w:pPr>
    </w:p>
    <w:p w14:paraId="4BD950E9" w14:textId="77777777" w:rsidR="00681CD6" w:rsidRPr="002B2481" w:rsidRDefault="00681CD6" w:rsidP="00452A74">
      <w:pPr>
        <w:tabs>
          <w:tab w:val="clear" w:pos="567"/>
        </w:tabs>
        <w:spacing w:line="240" w:lineRule="auto"/>
        <w:rPr>
          <w:szCs w:val="22"/>
          <w:lang w:val="fr-FR"/>
        </w:rPr>
      </w:pPr>
    </w:p>
    <w:p w14:paraId="6B01C7E5"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3E5E8072" w14:textId="77777777" w:rsidR="00681CD6" w:rsidRPr="002B2481" w:rsidRDefault="00681CD6" w:rsidP="00452A74">
      <w:pPr>
        <w:keepNext/>
        <w:tabs>
          <w:tab w:val="clear" w:pos="567"/>
        </w:tabs>
        <w:spacing w:line="240" w:lineRule="auto"/>
        <w:rPr>
          <w:szCs w:val="22"/>
          <w:lang w:val="fr-FR"/>
        </w:rPr>
      </w:pPr>
    </w:p>
    <w:p w14:paraId="4A7270C0" w14:textId="77777777" w:rsidR="00681CD6" w:rsidRPr="002B2481" w:rsidRDefault="00681CD6" w:rsidP="00452A74">
      <w:pPr>
        <w:tabs>
          <w:tab w:val="clear" w:pos="567"/>
        </w:tabs>
        <w:spacing w:line="240" w:lineRule="auto"/>
        <w:rPr>
          <w:noProof/>
          <w:szCs w:val="22"/>
          <w:lang w:val="fr-FR"/>
        </w:rPr>
      </w:pPr>
      <w:r w:rsidRPr="002B2481">
        <w:rPr>
          <w:noProof/>
          <w:szCs w:val="22"/>
          <w:shd w:val="pct15" w:color="auto" w:fill="auto"/>
          <w:lang w:val="fr-FR"/>
        </w:rPr>
        <w:t>Comprimé</w:t>
      </w:r>
    </w:p>
    <w:p w14:paraId="235C5FB3" w14:textId="77777777" w:rsidR="00681CD6" w:rsidRPr="002B2481" w:rsidRDefault="00681CD6" w:rsidP="00452A74">
      <w:pPr>
        <w:tabs>
          <w:tab w:val="clear" w:pos="567"/>
        </w:tabs>
        <w:spacing w:line="240" w:lineRule="auto"/>
        <w:rPr>
          <w:szCs w:val="22"/>
          <w:lang w:val="fr-FR"/>
        </w:rPr>
      </w:pPr>
    </w:p>
    <w:p w14:paraId="29D029B9" w14:textId="77777777" w:rsidR="00681CD6" w:rsidRPr="002B2481" w:rsidRDefault="00681CD6" w:rsidP="00452A74">
      <w:pPr>
        <w:tabs>
          <w:tab w:val="clear" w:pos="567"/>
        </w:tabs>
        <w:spacing w:line="240" w:lineRule="auto"/>
        <w:rPr>
          <w:szCs w:val="22"/>
          <w:lang w:val="fr-FR"/>
        </w:rPr>
      </w:pPr>
      <w:r w:rsidRPr="002B2481">
        <w:rPr>
          <w:szCs w:val="22"/>
          <w:lang w:val="fr-FR"/>
        </w:rPr>
        <w:t>Conditionnement multiple : 168 (3 boîtes de 56) comprimés.</w:t>
      </w:r>
    </w:p>
    <w:p w14:paraId="31DD73ED" w14:textId="77777777" w:rsidR="00681CD6" w:rsidRPr="002B2481" w:rsidRDefault="00681CD6" w:rsidP="00452A74">
      <w:pPr>
        <w:tabs>
          <w:tab w:val="clear" w:pos="567"/>
        </w:tabs>
        <w:spacing w:line="240" w:lineRule="auto"/>
        <w:rPr>
          <w:szCs w:val="22"/>
          <w:lang w:val="fr-FR"/>
        </w:rPr>
      </w:pPr>
    </w:p>
    <w:p w14:paraId="17B51D26" w14:textId="77777777" w:rsidR="00681CD6" w:rsidRPr="002B2481" w:rsidRDefault="00681CD6" w:rsidP="00452A74">
      <w:pPr>
        <w:tabs>
          <w:tab w:val="clear" w:pos="567"/>
        </w:tabs>
        <w:spacing w:line="240" w:lineRule="auto"/>
        <w:rPr>
          <w:szCs w:val="22"/>
          <w:lang w:val="fr-FR"/>
        </w:rPr>
      </w:pPr>
    </w:p>
    <w:p w14:paraId="1A2BEA50"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21C8B8AF" w14:textId="77777777" w:rsidR="00681CD6" w:rsidRPr="002B2481" w:rsidRDefault="00681CD6" w:rsidP="00452A74">
      <w:pPr>
        <w:keepNext/>
        <w:tabs>
          <w:tab w:val="clear" w:pos="567"/>
        </w:tabs>
        <w:spacing w:line="240" w:lineRule="auto"/>
        <w:rPr>
          <w:szCs w:val="22"/>
          <w:lang w:val="fr-FR"/>
        </w:rPr>
      </w:pPr>
    </w:p>
    <w:p w14:paraId="2C61DF34" w14:textId="77777777" w:rsidR="00681CD6" w:rsidRPr="002B2481" w:rsidRDefault="00681CD6" w:rsidP="00452A74">
      <w:pPr>
        <w:keepNext/>
        <w:tabs>
          <w:tab w:val="clear" w:pos="567"/>
        </w:tabs>
        <w:spacing w:line="240" w:lineRule="auto"/>
        <w:rPr>
          <w:szCs w:val="22"/>
          <w:lang w:val="fr-FR"/>
        </w:rPr>
      </w:pPr>
      <w:r w:rsidRPr="002B2481">
        <w:rPr>
          <w:szCs w:val="22"/>
          <w:lang w:val="fr-FR"/>
        </w:rPr>
        <w:t>Voie orale</w:t>
      </w:r>
    </w:p>
    <w:p w14:paraId="41BC8843" w14:textId="77777777" w:rsidR="00681CD6" w:rsidRPr="002B2481" w:rsidRDefault="00681CD6" w:rsidP="00452A74">
      <w:pPr>
        <w:tabs>
          <w:tab w:val="clear" w:pos="567"/>
        </w:tabs>
        <w:spacing w:line="240" w:lineRule="auto"/>
        <w:rPr>
          <w:szCs w:val="22"/>
          <w:lang w:val="fr-FR"/>
        </w:rPr>
      </w:pPr>
      <w:r w:rsidRPr="002B2481">
        <w:rPr>
          <w:szCs w:val="22"/>
          <w:lang w:val="fr-FR"/>
        </w:rPr>
        <w:t>Lire la notice avant utilisation.</w:t>
      </w:r>
    </w:p>
    <w:p w14:paraId="78C438EB" w14:textId="77777777" w:rsidR="00681CD6" w:rsidRPr="002B2481" w:rsidRDefault="00681CD6" w:rsidP="00452A74">
      <w:pPr>
        <w:tabs>
          <w:tab w:val="clear" w:pos="567"/>
        </w:tabs>
        <w:spacing w:line="240" w:lineRule="auto"/>
        <w:rPr>
          <w:szCs w:val="22"/>
          <w:lang w:val="fr-FR"/>
        </w:rPr>
      </w:pPr>
    </w:p>
    <w:p w14:paraId="1AC8939F" w14:textId="77777777" w:rsidR="00681CD6" w:rsidRPr="002B2481" w:rsidRDefault="00681CD6" w:rsidP="00452A74">
      <w:pPr>
        <w:tabs>
          <w:tab w:val="clear" w:pos="567"/>
        </w:tabs>
        <w:autoSpaceDE w:val="0"/>
        <w:autoSpaceDN w:val="0"/>
        <w:adjustRightInd w:val="0"/>
        <w:spacing w:line="240" w:lineRule="auto"/>
        <w:rPr>
          <w:szCs w:val="22"/>
          <w:lang w:val="fr-FR"/>
        </w:rPr>
      </w:pPr>
    </w:p>
    <w:p w14:paraId="1BD4052B" w14:textId="0076377C"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2FD70442" w14:textId="77777777" w:rsidR="00681CD6" w:rsidRPr="002B2481" w:rsidRDefault="00681CD6" w:rsidP="00452A74">
      <w:pPr>
        <w:keepNext/>
        <w:tabs>
          <w:tab w:val="clear" w:pos="567"/>
        </w:tabs>
        <w:spacing w:line="240" w:lineRule="auto"/>
        <w:rPr>
          <w:szCs w:val="22"/>
          <w:lang w:val="fr-FR"/>
        </w:rPr>
      </w:pPr>
    </w:p>
    <w:p w14:paraId="66CB364F" w14:textId="77777777" w:rsidR="00681CD6" w:rsidRPr="002B2481" w:rsidRDefault="00681CD6" w:rsidP="00452A74">
      <w:pPr>
        <w:tabs>
          <w:tab w:val="clear" w:pos="567"/>
        </w:tabs>
        <w:spacing w:line="240" w:lineRule="auto"/>
        <w:rPr>
          <w:szCs w:val="22"/>
          <w:lang w:val="fr-FR"/>
        </w:rPr>
      </w:pPr>
      <w:r w:rsidRPr="002B2481">
        <w:rPr>
          <w:szCs w:val="22"/>
          <w:lang w:val="fr-FR"/>
        </w:rPr>
        <w:t>Tenir hors de la vue et de la portée des enfants.</w:t>
      </w:r>
    </w:p>
    <w:p w14:paraId="1CEF68D7" w14:textId="77777777" w:rsidR="00681CD6" w:rsidRPr="002B2481" w:rsidRDefault="00681CD6" w:rsidP="00452A74">
      <w:pPr>
        <w:tabs>
          <w:tab w:val="clear" w:pos="567"/>
        </w:tabs>
        <w:spacing w:line="240" w:lineRule="auto"/>
        <w:rPr>
          <w:szCs w:val="22"/>
          <w:lang w:val="fr-FR"/>
        </w:rPr>
      </w:pPr>
    </w:p>
    <w:p w14:paraId="2795C86A" w14:textId="77777777" w:rsidR="00681CD6" w:rsidRPr="002B2481" w:rsidRDefault="00681CD6" w:rsidP="00452A74">
      <w:pPr>
        <w:tabs>
          <w:tab w:val="clear" w:pos="567"/>
        </w:tabs>
        <w:spacing w:line="240" w:lineRule="auto"/>
        <w:rPr>
          <w:szCs w:val="22"/>
          <w:lang w:val="fr-FR"/>
        </w:rPr>
      </w:pPr>
    </w:p>
    <w:p w14:paraId="383648D9"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15958B78" w14:textId="77777777" w:rsidR="00681CD6" w:rsidRPr="002B2481" w:rsidRDefault="00681CD6" w:rsidP="00452A74">
      <w:pPr>
        <w:tabs>
          <w:tab w:val="clear" w:pos="567"/>
        </w:tabs>
        <w:spacing w:line="240" w:lineRule="auto"/>
        <w:rPr>
          <w:szCs w:val="22"/>
          <w:lang w:val="fr-FR"/>
        </w:rPr>
      </w:pPr>
    </w:p>
    <w:p w14:paraId="25143DE2" w14:textId="77777777" w:rsidR="00681CD6" w:rsidRPr="002B2481" w:rsidRDefault="00681CD6" w:rsidP="00452A74">
      <w:pPr>
        <w:tabs>
          <w:tab w:val="clear" w:pos="567"/>
        </w:tabs>
        <w:spacing w:line="240" w:lineRule="auto"/>
        <w:rPr>
          <w:szCs w:val="22"/>
          <w:lang w:val="fr-FR"/>
        </w:rPr>
      </w:pPr>
    </w:p>
    <w:p w14:paraId="1496BEED"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762749EF" w14:textId="77777777" w:rsidR="00681CD6" w:rsidRPr="002B2481" w:rsidRDefault="00681CD6" w:rsidP="00452A74">
      <w:pPr>
        <w:keepNext/>
        <w:tabs>
          <w:tab w:val="clear" w:pos="567"/>
        </w:tabs>
        <w:spacing w:line="240" w:lineRule="auto"/>
        <w:rPr>
          <w:szCs w:val="22"/>
          <w:lang w:val="fr-FR"/>
        </w:rPr>
      </w:pPr>
    </w:p>
    <w:p w14:paraId="5C4C4CBC" w14:textId="77777777" w:rsidR="00681CD6" w:rsidRPr="002B2481" w:rsidRDefault="00681CD6" w:rsidP="00452A74">
      <w:pPr>
        <w:tabs>
          <w:tab w:val="clear" w:pos="567"/>
        </w:tabs>
        <w:spacing w:line="240" w:lineRule="auto"/>
        <w:rPr>
          <w:szCs w:val="22"/>
          <w:lang w:val="fr-FR"/>
        </w:rPr>
      </w:pPr>
      <w:r w:rsidRPr="002B2481">
        <w:rPr>
          <w:szCs w:val="22"/>
          <w:lang w:val="fr-FR"/>
        </w:rPr>
        <w:t>EXP</w:t>
      </w:r>
    </w:p>
    <w:p w14:paraId="7628AC53" w14:textId="77777777" w:rsidR="00681CD6" w:rsidRPr="002B2481" w:rsidRDefault="00681CD6" w:rsidP="00452A74">
      <w:pPr>
        <w:tabs>
          <w:tab w:val="clear" w:pos="567"/>
        </w:tabs>
        <w:spacing w:line="240" w:lineRule="auto"/>
        <w:rPr>
          <w:szCs w:val="22"/>
          <w:lang w:val="fr-FR"/>
        </w:rPr>
      </w:pPr>
    </w:p>
    <w:p w14:paraId="1167D8CD" w14:textId="77777777" w:rsidR="00681CD6" w:rsidRPr="002B2481" w:rsidRDefault="00681CD6" w:rsidP="00452A74">
      <w:pPr>
        <w:tabs>
          <w:tab w:val="clear" w:pos="567"/>
        </w:tabs>
        <w:spacing w:line="240" w:lineRule="auto"/>
        <w:rPr>
          <w:szCs w:val="22"/>
          <w:lang w:val="fr-FR"/>
        </w:rPr>
      </w:pPr>
    </w:p>
    <w:p w14:paraId="57F4F2A2"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9.</w:t>
      </w:r>
      <w:r w:rsidRPr="002B2481">
        <w:rPr>
          <w:b/>
          <w:szCs w:val="22"/>
          <w:lang w:val="fr-FR"/>
        </w:rPr>
        <w:tab/>
        <w:t>PRÉCAUTIONS PARTICULIÈRES DE CONSERVATION</w:t>
      </w:r>
    </w:p>
    <w:p w14:paraId="6B0D1999" w14:textId="77777777" w:rsidR="00681CD6" w:rsidRPr="002B2481" w:rsidRDefault="00681CD6" w:rsidP="00452A74">
      <w:pPr>
        <w:keepNext/>
        <w:tabs>
          <w:tab w:val="clear" w:pos="567"/>
        </w:tabs>
        <w:spacing w:line="240" w:lineRule="auto"/>
        <w:ind w:left="567" w:hanging="567"/>
        <w:rPr>
          <w:szCs w:val="22"/>
          <w:lang w:val="fr-FR"/>
        </w:rPr>
      </w:pPr>
    </w:p>
    <w:p w14:paraId="709C003C" w14:textId="77777777" w:rsidR="00681CD6" w:rsidRPr="002B2481" w:rsidRDefault="00681CD6"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Pr="002B2481">
          <w:rPr>
            <w:szCs w:val="22"/>
            <w:lang w:val="fr-FR"/>
          </w:rPr>
          <w:t>30 °C</w:t>
        </w:r>
      </w:smartTag>
      <w:r w:rsidRPr="002B2481">
        <w:rPr>
          <w:szCs w:val="22"/>
          <w:lang w:val="fr-FR"/>
        </w:rPr>
        <w:t>.</w:t>
      </w:r>
    </w:p>
    <w:p w14:paraId="2BC1EF2A" w14:textId="77777777" w:rsidR="00681CD6" w:rsidRPr="002B2481" w:rsidRDefault="00681CD6" w:rsidP="00452A74">
      <w:pPr>
        <w:tabs>
          <w:tab w:val="clear" w:pos="567"/>
        </w:tabs>
        <w:spacing w:line="240" w:lineRule="auto"/>
        <w:rPr>
          <w:szCs w:val="22"/>
          <w:lang w:val="fr-FR"/>
        </w:rPr>
      </w:pPr>
    </w:p>
    <w:p w14:paraId="4A00F15A" w14:textId="77777777" w:rsidR="00681CD6" w:rsidRPr="002B2481" w:rsidRDefault="00681CD6" w:rsidP="00452A74">
      <w:pPr>
        <w:tabs>
          <w:tab w:val="clear" w:pos="567"/>
        </w:tabs>
        <w:spacing w:line="240" w:lineRule="auto"/>
        <w:ind w:left="567" w:hanging="567"/>
        <w:rPr>
          <w:szCs w:val="22"/>
          <w:lang w:val="fr-FR"/>
        </w:rPr>
      </w:pPr>
    </w:p>
    <w:p w14:paraId="2137F465" w14:textId="77777777" w:rsidR="00681CD6" w:rsidRPr="002B2481" w:rsidRDefault="00681CD6"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7AA79357" w14:textId="77777777" w:rsidR="00681CD6" w:rsidRPr="002B2481" w:rsidRDefault="00681CD6" w:rsidP="00452A74">
      <w:pPr>
        <w:tabs>
          <w:tab w:val="clear" w:pos="567"/>
        </w:tabs>
        <w:spacing w:line="240" w:lineRule="auto"/>
        <w:rPr>
          <w:szCs w:val="22"/>
          <w:lang w:val="fr-FR"/>
        </w:rPr>
      </w:pPr>
    </w:p>
    <w:p w14:paraId="09CC69D8" w14:textId="77777777" w:rsidR="00681CD6" w:rsidRPr="002B2481" w:rsidRDefault="00681CD6" w:rsidP="00452A74">
      <w:pPr>
        <w:tabs>
          <w:tab w:val="clear" w:pos="567"/>
        </w:tabs>
        <w:spacing w:line="240" w:lineRule="auto"/>
        <w:rPr>
          <w:szCs w:val="22"/>
          <w:lang w:val="fr-FR"/>
        </w:rPr>
      </w:pPr>
    </w:p>
    <w:p w14:paraId="0205330D"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1C843A50" w14:textId="77777777" w:rsidR="00681CD6" w:rsidRPr="002B2481" w:rsidRDefault="00681CD6" w:rsidP="00452A74">
      <w:pPr>
        <w:keepNext/>
        <w:tabs>
          <w:tab w:val="clear" w:pos="567"/>
        </w:tabs>
        <w:spacing w:line="240" w:lineRule="auto"/>
        <w:rPr>
          <w:i/>
          <w:szCs w:val="22"/>
          <w:lang w:val="fr-FR"/>
        </w:rPr>
      </w:pPr>
    </w:p>
    <w:p w14:paraId="17BDD893" w14:textId="77777777" w:rsidR="00681CD6" w:rsidRPr="002B2481" w:rsidRDefault="00681CD6" w:rsidP="00452A74">
      <w:pPr>
        <w:keepNext/>
        <w:tabs>
          <w:tab w:val="clear" w:pos="567"/>
        </w:tabs>
        <w:spacing w:line="240" w:lineRule="auto"/>
        <w:rPr>
          <w:szCs w:val="22"/>
          <w:lang w:val="en-US"/>
        </w:rPr>
      </w:pPr>
      <w:r w:rsidRPr="002B2481">
        <w:rPr>
          <w:szCs w:val="22"/>
          <w:lang w:val="en-US"/>
        </w:rPr>
        <w:t>Novartis Europharm Limited</w:t>
      </w:r>
    </w:p>
    <w:p w14:paraId="692A2AC9" w14:textId="77777777" w:rsidR="00D01ECC" w:rsidRPr="002B2481" w:rsidRDefault="00D01ECC" w:rsidP="00452A74">
      <w:pPr>
        <w:keepNext/>
        <w:spacing w:line="240" w:lineRule="auto"/>
        <w:rPr>
          <w:color w:val="000000"/>
        </w:rPr>
      </w:pPr>
      <w:r w:rsidRPr="002B2481">
        <w:rPr>
          <w:color w:val="000000"/>
        </w:rPr>
        <w:t>Vista Building</w:t>
      </w:r>
    </w:p>
    <w:p w14:paraId="11B84161" w14:textId="77777777" w:rsidR="00D01ECC" w:rsidRPr="002B2481" w:rsidRDefault="00D01ECC" w:rsidP="00452A74">
      <w:pPr>
        <w:keepNext/>
        <w:spacing w:line="240" w:lineRule="auto"/>
        <w:rPr>
          <w:color w:val="000000"/>
        </w:rPr>
      </w:pPr>
      <w:r w:rsidRPr="002B2481">
        <w:rPr>
          <w:color w:val="000000"/>
        </w:rPr>
        <w:t>Elm Park, Merrion Road</w:t>
      </w:r>
    </w:p>
    <w:p w14:paraId="64B0F057" w14:textId="77777777" w:rsidR="00D01ECC" w:rsidRPr="002B2481" w:rsidRDefault="00D01ECC" w:rsidP="00452A74">
      <w:pPr>
        <w:keepNext/>
        <w:spacing w:line="240" w:lineRule="auto"/>
        <w:rPr>
          <w:color w:val="000000"/>
          <w:lang w:val="fr-FR"/>
        </w:rPr>
      </w:pPr>
      <w:r w:rsidRPr="002B2481">
        <w:rPr>
          <w:color w:val="000000"/>
          <w:lang w:val="fr-FR"/>
        </w:rPr>
        <w:t>Dublin 4</w:t>
      </w:r>
    </w:p>
    <w:p w14:paraId="73012C18" w14:textId="77777777" w:rsidR="00D01ECC" w:rsidRPr="002B2481" w:rsidRDefault="00D01ECC" w:rsidP="00452A74">
      <w:pPr>
        <w:spacing w:line="240" w:lineRule="auto"/>
        <w:rPr>
          <w:lang w:val="fr-FR"/>
        </w:rPr>
      </w:pPr>
      <w:r w:rsidRPr="002B2481">
        <w:rPr>
          <w:lang w:val="fr-FR"/>
        </w:rPr>
        <w:t>Irlande</w:t>
      </w:r>
    </w:p>
    <w:p w14:paraId="0F05838A" w14:textId="77777777" w:rsidR="00681CD6" w:rsidRPr="002B2481" w:rsidRDefault="00681CD6" w:rsidP="00452A74">
      <w:pPr>
        <w:tabs>
          <w:tab w:val="clear" w:pos="567"/>
        </w:tabs>
        <w:spacing w:line="240" w:lineRule="auto"/>
        <w:rPr>
          <w:szCs w:val="22"/>
          <w:lang w:val="fr-FR"/>
        </w:rPr>
      </w:pPr>
    </w:p>
    <w:p w14:paraId="6194117C" w14:textId="77777777" w:rsidR="00681CD6" w:rsidRPr="002B2481" w:rsidRDefault="00681CD6" w:rsidP="00452A74">
      <w:pPr>
        <w:tabs>
          <w:tab w:val="clear" w:pos="567"/>
        </w:tabs>
        <w:spacing w:line="240" w:lineRule="auto"/>
        <w:rPr>
          <w:szCs w:val="22"/>
          <w:lang w:val="fr-FR"/>
        </w:rPr>
      </w:pPr>
    </w:p>
    <w:p w14:paraId="086F9F69"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3D433F0F" w14:textId="77777777" w:rsidR="00681CD6" w:rsidRPr="002B2481" w:rsidRDefault="00681CD6"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681CD6" w:rsidRPr="002B2481" w14:paraId="5892725D" w14:textId="77777777" w:rsidTr="00BA3F9B">
        <w:tc>
          <w:tcPr>
            <w:tcW w:w="2376" w:type="dxa"/>
          </w:tcPr>
          <w:p w14:paraId="57D6F9F7" w14:textId="77777777" w:rsidR="00681CD6" w:rsidRPr="002B2481" w:rsidRDefault="00681CD6" w:rsidP="00452A74">
            <w:pPr>
              <w:tabs>
                <w:tab w:val="clear" w:pos="567"/>
                <w:tab w:val="left" w:pos="2268"/>
              </w:tabs>
              <w:spacing w:line="240" w:lineRule="auto"/>
              <w:rPr>
                <w:snapToGrid/>
                <w:lang w:val="en-US" w:eastAsia="en-US"/>
              </w:rPr>
            </w:pPr>
            <w:r w:rsidRPr="002B2481">
              <w:rPr>
                <w:snapToGrid/>
                <w:lang w:val="en-US" w:eastAsia="en-US"/>
              </w:rPr>
              <w:t>EU/1/12/773/</w:t>
            </w:r>
            <w:r w:rsidR="00C91852" w:rsidRPr="002B2481">
              <w:rPr>
                <w:snapToGrid/>
                <w:lang w:val="en-US" w:eastAsia="en-US"/>
              </w:rPr>
              <w:t>0</w:t>
            </w:r>
            <w:r w:rsidR="00A15FE4" w:rsidRPr="002B2481">
              <w:rPr>
                <w:snapToGrid/>
                <w:lang w:val="en-US" w:eastAsia="en-US"/>
              </w:rPr>
              <w:t>16</w:t>
            </w:r>
          </w:p>
        </w:tc>
        <w:tc>
          <w:tcPr>
            <w:tcW w:w="6237" w:type="dxa"/>
          </w:tcPr>
          <w:p w14:paraId="6D405890" w14:textId="77777777" w:rsidR="00681CD6" w:rsidRPr="002B2481" w:rsidRDefault="00681CD6"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053A42EA" w14:textId="77777777" w:rsidR="00681CD6" w:rsidRPr="002B2481" w:rsidRDefault="00681CD6" w:rsidP="00452A74">
      <w:pPr>
        <w:tabs>
          <w:tab w:val="clear" w:pos="567"/>
        </w:tabs>
        <w:spacing w:line="240" w:lineRule="auto"/>
        <w:rPr>
          <w:szCs w:val="22"/>
          <w:lang w:val="fr-FR"/>
        </w:rPr>
      </w:pPr>
    </w:p>
    <w:p w14:paraId="2725B86B" w14:textId="77777777" w:rsidR="00681CD6" w:rsidRPr="002B2481" w:rsidRDefault="00681CD6" w:rsidP="00452A74">
      <w:pPr>
        <w:tabs>
          <w:tab w:val="clear" w:pos="567"/>
        </w:tabs>
        <w:spacing w:line="240" w:lineRule="auto"/>
        <w:rPr>
          <w:szCs w:val="22"/>
          <w:lang w:val="fr-FR"/>
        </w:rPr>
      </w:pPr>
    </w:p>
    <w:p w14:paraId="6D209731"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16552718" w14:textId="77777777" w:rsidR="00681CD6" w:rsidRPr="002B2481" w:rsidRDefault="00681CD6" w:rsidP="00452A74">
      <w:pPr>
        <w:keepNext/>
        <w:tabs>
          <w:tab w:val="clear" w:pos="567"/>
        </w:tabs>
        <w:spacing w:line="240" w:lineRule="auto"/>
        <w:rPr>
          <w:szCs w:val="22"/>
          <w:lang w:val="fr-FR"/>
        </w:rPr>
      </w:pPr>
    </w:p>
    <w:p w14:paraId="5BC97399" w14:textId="77777777" w:rsidR="00681CD6" w:rsidRPr="002B2481" w:rsidRDefault="00681CD6" w:rsidP="00452A74">
      <w:pPr>
        <w:tabs>
          <w:tab w:val="clear" w:pos="567"/>
        </w:tabs>
        <w:spacing w:line="240" w:lineRule="auto"/>
        <w:rPr>
          <w:szCs w:val="22"/>
          <w:lang w:val="fr-FR"/>
        </w:rPr>
      </w:pPr>
      <w:r w:rsidRPr="002B2481">
        <w:rPr>
          <w:szCs w:val="22"/>
          <w:lang w:val="fr-FR"/>
        </w:rPr>
        <w:t>Lot</w:t>
      </w:r>
    </w:p>
    <w:p w14:paraId="5A64910B" w14:textId="77777777" w:rsidR="00681CD6" w:rsidRPr="002B2481" w:rsidRDefault="00681CD6" w:rsidP="00452A74">
      <w:pPr>
        <w:tabs>
          <w:tab w:val="clear" w:pos="567"/>
        </w:tabs>
        <w:spacing w:line="240" w:lineRule="auto"/>
        <w:rPr>
          <w:szCs w:val="22"/>
          <w:lang w:val="fr-FR"/>
        </w:rPr>
      </w:pPr>
    </w:p>
    <w:p w14:paraId="5F1D3261" w14:textId="77777777" w:rsidR="00681CD6" w:rsidRPr="002B2481" w:rsidRDefault="00681CD6" w:rsidP="00452A74">
      <w:pPr>
        <w:tabs>
          <w:tab w:val="clear" w:pos="567"/>
        </w:tabs>
        <w:spacing w:line="240" w:lineRule="auto"/>
        <w:rPr>
          <w:szCs w:val="22"/>
          <w:lang w:val="fr-FR"/>
        </w:rPr>
      </w:pPr>
    </w:p>
    <w:p w14:paraId="7E2295D7"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0FDB5ACF" w14:textId="77777777" w:rsidR="00681CD6" w:rsidRPr="002B2481" w:rsidRDefault="00681CD6" w:rsidP="00452A74">
      <w:pPr>
        <w:keepNext/>
        <w:tabs>
          <w:tab w:val="clear" w:pos="567"/>
        </w:tabs>
        <w:spacing w:line="240" w:lineRule="auto"/>
        <w:rPr>
          <w:szCs w:val="22"/>
          <w:lang w:val="fr-FR"/>
        </w:rPr>
      </w:pPr>
    </w:p>
    <w:p w14:paraId="6D377ADB" w14:textId="77777777" w:rsidR="00681CD6" w:rsidRPr="002B2481" w:rsidRDefault="00681CD6" w:rsidP="00452A74">
      <w:pPr>
        <w:tabs>
          <w:tab w:val="clear" w:pos="567"/>
        </w:tabs>
        <w:spacing w:line="240" w:lineRule="auto"/>
        <w:rPr>
          <w:szCs w:val="22"/>
          <w:lang w:val="fr-FR"/>
        </w:rPr>
      </w:pPr>
    </w:p>
    <w:p w14:paraId="04712497"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0395603E" w14:textId="77777777" w:rsidR="00681CD6" w:rsidRPr="002B2481" w:rsidRDefault="00681CD6" w:rsidP="00452A74">
      <w:pPr>
        <w:tabs>
          <w:tab w:val="clear" w:pos="567"/>
        </w:tabs>
        <w:spacing w:line="240" w:lineRule="auto"/>
        <w:rPr>
          <w:i/>
          <w:szCs w:val="22"/>
          <w:lang w:val="fr-FR"/>
        </w:rPr>
      </w:pPr>
    </w:p>
    <w:p w14:paraId="1499E485" w14:textId="77777777" w:rsidR="00681CD6" w:rsidRPr="002B2481" w:rsidRDefault="00681CD6" w:rsidP="00452A74">
      <w:pPr>
        <w:tabs>
          <w:tab w:val="clear" w:pos="567"/>
        </w:tabs>
        <w:spacing w:line="240" w:lineRule="auto"/>
        <w:rPr>
          <w:szCs w:val="22"/>
          <w:lang w:val="fr-FR"/>
        </w:rPr>
      </w:pPr>
    </w:p>
    <w:p w14:paraId="6EE08C6B" w14:textId="77777777" w:rsidR="00681CD6" w:rsidRPr="002B2481" w:rsidRDefault="00681CD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3777D75D" w14:textId="77777777" w:rsidR="00681CD6" w:rsidRPr="002B2481" w:rsidRDefault="00681CD6" w:rsidP="00452A74">
      <w:pPr>
        <w:keepNext/>
        <w:tabs>
          <w:tab w:val="clear" w:pos="567"/>
        </w:tabs>
        <w:spacing w:line="240" w:lineRule="auto"/>
        <w:rPr>
          <w:szCs w:val="22"/>
          <w:lang w:val="fr-FR"/>
        </w:rPr>
      </w:pPr>
    </w:p>
    <w:p w14:paraId="0B8DD33F"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w:t>
      </w:r>
    </w:p>
    <w:p w14:paraId="5AEDBDCD" w14:textId="77777777" w:rsidR="00645084" w:rsidRPr="002B2481" w:rsidRDefault="00645084" w:rsidP="00452A74">
      <w:pPr>
        <w:keepNext/>
        <w:tabs>
          <w:tab w:val="clear" w:pos="567"/>
        </w:tabs>
        <w:spacing w:line="240" w:lineRule="auto"/>
        <w:rPr>
          <w:szCs w:val="22"/>
          <w:lang w:val="fr-FR"/>
        </w:rPr>
      </w:pPr>
    </w:p>
    <w:p w14:paraId="6D9737DD"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5D4703AF" w14:textId="77777777" w:rsidR="00645084" w:rsidRPr="002B2481" w:rsidRDefault="00645084" w:rsidP="00452A74">
      <w:pPr>
        <w:keepNext/>
        <w:tabs>
          <w:tab w:val="clear" w:pos="567"/>
        </w:tabs>
        <w:spacing w:line="240" w:lineRule="auto"/>
        <w:rPr>
          <w:szCs w:val="22"/>
          <w:lang w:val="fr-FR"/>
        </w:rPr>
      </w:pPr>
    </w:p>
    <w:p w14:paraId="086527B8"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2BB17AD6" w14:textId="77777777" w:rsidR="00645084" w:rsidRPr="002B2481" w:rsidRDefault="00645084" w:rsidP="00452A74">
      <w:pPr>
        <w:shd w:val="clear" w:color="auto" w:fill="FFFFFF"/>
        <w:tabs>
          <w:tab w:val="clear" w:pos="567"/>
        </w:tabs>
        <w:spacing w:line="240" w:lineRule="auto"/>
        <w:rPr>
          <w:szCs w:val="22"/>
          <w:lang w:val="fr-FR"/>
        </w:rPr>
      </w:pPr>
    </w:p>
    <w:p w14:paraId="52C23809" w14:textId="77777777" w:rsidR="00645084" w:rsidRPr="002B2481" w:rsidRDefault="00645084" w:rsidP="00452A74">
      <w:pPr>
        <w:shd w:val="clear" w:color="auto" w:fill="FFFFFF"/>
        <w:tabs>
          <w:tab w:val="clear" w:pos="567"/>
        </w:tabs>
        <w:spacing w:line="240" w:lineRule="auto"/>
        <w:rPr>
          <w:szCs w:val="22"/>
          <w:lang w:val="fr-FR"/>
        </w:rPr>
      </w:pPr>
    </w:p>
    <w:p w14:paraId="7FEC985E"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329E4BF4" w14:textId="77777777" w:rsidR="00645084" w:rsidRPr="002B2481" w:rsidRDefault="00645084" w:rsidP="00452A74">
      <w:pPr>
        <w:keepNext/>
        <w:tabs>
          <w:tab w:val="clear" w:pos="567"/>
        </w:tabs>
        <w:spacing w:line="240" w:lineRule="auto"/>
        <w:rPr>
          <w:szCs w:val="22"/>
          <w:lang w:val="fr-FR"/>
        </w:rPr>
      </w:pPr>
    </w:p>
    <w:p w14:paraId="7DD4A894" w14:textId="523B3297"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625426E8" w14:textId="44109A95"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516576E9" w14:textId="4C070F42"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3C8FA050" w14:textId="77777777" w:rsidR="00645084" w:rsidRPr="002B2481" w:rsidRDefault="00645084" w:rsidP="00452A74">
      <w:pPr>
        <w:keepNext/>
        <w:tabs>
          <w:tab w:val="clear" w:pos="567"/>
        </w:tabs>
        <w:spacing w:line="240" w:lineRule="auto"/>
        <w:rPr>
          <w:szCs w:val="22"/>
          <w:lang w:val="fr-FR"/>
        </w:rPr>
      </w:pPr>
    </w:p>
    <w:p w14:paraId="6D05E477" w14:textId="77777777" w:rsidR="00681CD6" w:rsidRPr="002B2481" w:rsidRDefault="00681CD6" w:rsidP="00452A74">
      <w:pPr>
        <w:tabs>
          <w:tab w:val="clear" w:pos="567"/>
        </w:tabs>
        <w:spacing w:line="240" w:lineRule="auto"/>
        <w:rPr>
          <w:szCs w:val="22"/>
          <w:lang w:val="fr-FR"/>
        </w:rPr>
      </w:pPr>
      <w:r w:rsidRPr="002B2481">
        <w:rPr>
          <w:szCs w:val="22"/>
          <w:lang w:val="fr-FR"/>
        </w:rPr>
        <w:br w:type="page"/>
      </w:r>
    </w:p>
    <w:p w14:paraId="161AAD68" w14:textId="77777777" w:rsidR="00094278" w:rsidRPr="002B2481" w:rsidRDefault="00094278" w:rsidP="00452A74">
      <w:pPr>
        <w:keepNext/>
        <w:tabs>
          <w:tab w:val="clear" w:pos="567"/>
        </w:tabs>
        <w:spacing w:line="240" w:lineRule="auto"/>
        <w:rPr>
          <w:szCs w:val="22"/>
          <w:lang w:val="fr-FR"/>
        </w:rPr>
      </w:pPr>
    </w:p>
    <w:p w14:paraId="187B3225" w14:textId="7394A503"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493F743B"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225ADD84"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INTERMÉDIAIRE D’UN CONDITIONNEMENT MULTIPLE</w:t>
      </w:r>
    </w:p>
    <w:p w14:paraId="12F0E1E1" w14:textId="77777777" w:rsidR="00681CD6" w:rsidRPr="002B2481" w:rsidRDefault="00681CD6" w:rsidP="00452A74">
      <w:pPr>
        <w:keepNext/>
        <w:tabs>
          <w:tab w:val="clear" w:pos="567"/>
        </w:tabs>
        <w:spacing w:line="240" w:lineRule="auto"/>
        <w:rPr>
          <w:szCs w:val="22"/>
          <w:lang w:val="fr-FR"/>
        </w:rPr>
      </w:pPr>
    </w:p>
    <w:p w14:paraId="3E162ECF" w14:textId="77777777" w:rsidR="00681CD6" w:rsidRPr="002B2481" w:rsidRDefault="00681CD6" w:rsidP="00452A74">
      <w:pPr>
        <w:keepNext/>
        <w:tabs>
          <w:tab w:val="clear" w:pos="567"/>
        </w:tabs>
        <w:spacing w:line="240" w:lineRule="auto"/>
        <w:rPr>
          <w:szCs w:val="22"/>
          <w:lang w:val="fr-FR"/>
        </w:rPr>
      </w:pPr>
    </w:p>
    <w:p w14:paraId="740E8C45"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6D28216F" w14:textId="77777777" w:rsidR="00681CD6" w:rsidRPr="002B2481" w:rsidRDefault="00681CD6" w:rsidP="00452A74">
      <w:pPr>
        <w:keepNext/>
        <w:tabs>
          <w:tab w:val="clear" w:pos="567"/>
        </w:tabs>
        <w:spacing w:line="240" w:lineRule="auto"/>
        <w:rPr>
          <w:szCs w:val="22"/>
          <w:lang w:val="fr-FR"/>
        </w:rPr>
      </w:pPr>
    </w:p>
    <w:p w14:paraId="37978E98"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 comprimé</w:t>
      </w:r>
    </w:p>
    <w:p w14:paraId="4C462D04" w14:textId="77777777" w:rsidR="00681CD6" w:rsidRPr="002B2481" w:rsidRDefault="00645084" w:rsidP="00452A74">
      <w:pPr>
        <w:tabs>
          <w:tab w:val="clear" w:pos="567"/>
        </w:tabs>
        <w:spacing w:line="240" w:lineRule="auto"/>
        <w:rPr>
          <w:szCs w:val="22"/>
          <w:lang w:val="fr-FR"/>
        </w:rPr>
      </w:pPr>
      <w:r w:rsidRPr="002B2481">
        <w:rPr>
          <w:szCs w:val="22"/>
          <w:lang w:val="fr-FR"/>
        </w:rPr>
        <w:t>r</w:t>
      </w:r>
      <w:r w:rsidR="00681CD6" w:rsidRPr="002B2481">
        <w:rPr>
          <w:szCs w:val="22"/>
          <w:lang w:val="fr-FR"/>
        </w:rPr>
        <w:t>uxolitinib</w:t>
      </w:r>
    </w:p>
    <w:p w14:paraId="3B39DD74" w14:textId="77777777" w:rsidR="00681CD6" w:rsidRPr="002B2481" w:rsidRDefault="00681CD6" w:rsidP="00452A74">
      <w:pPr>
        <w:tabs>
          <w:tab w:val="clear" w:pos="567"/>
        </w:tabs>
        <w:spacing w:line="240" w:lineRule="auto"/>
        <w:rPr>
          <w:i/>
          <w:szCs w:val="22"/>
          <w:lang w:val="fr-FR"/>
        </w:rPr>
      </w:pPr>
    </w:p>
    <w:p w14:paraId="35F16D4E" w14:textId="77777777" w:rsidR="00681CD6" w:rsidRPr="002B2481" w:rsidRDefault="00681CD6" w:rsidP="00452A74">
      <w:pPr>
        <w:tabs>
          <w:tab w:val="clear" w:pos="567"/>
        </w:tabs>
        <w:spacing w:line="240" w:lineRule="auto"/>
        <w:rPr>
          <w:szCs w:val="22"/>
          <w:lang w:val="fr-FR"/>
        </w:rPr>
      </w:pPr>
    </w:p>
    <w:p w14:paraId="09FB0BBA"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7EFD8F7F" w14:textId="77777777" w:rsidR="00681CD6" w:rsidRPr="002B2481" w:rsidRDefault="00681CD6" w:rsidP="00452A74">
      <w:pPr>
        <w:keepNext/>
        <w:tabs>
          <w:tab w:val="clear" w:pos="567"/>
        </w:tabs>
        <w:spacing w:line="240" w:lineRule="auto"/>
        <w:rPr>
          <w:szCs w:val="22"/>
          <w:lang w:val="fr-FR"/>
        </w:rPr>
      </w:pPr>
    </w:p>
    <w:p w14:paraId="6076EC6D" w14:textId="77777777" w:rsidR="00681CD6" w:rsidRPr="002B2481" w:rsidRDefault="00681CD6" w:rsidP="00452A74">
      <w:pPr>
        <w:keepNext/>
        <w:tabs>
          <w:tab w:val="clear" w:pos="567"/>
        </w:tabs>
        <w:spacing w:line="240" w:lineRule="auto"/>
        <w:rPr>
          <w:szCs w:val="22"/>
          <w:lang w:val="fr-FR"/>
        </w:rPr>
      </w:pPr>
      <w:r w:rsidRPr="002B2481">
        <w:rPr>
          <w:szCs w:val="22"/>
          <w:lang w:val="fr-FR"/>
        </w:rPr>
        <w:t xml:space="preserve">Chaque comprimé contient </w:t>
      </w:r>
      <w:r w:rsidR="00C91852" w:rsidRPr="002B2481">
        <w:rPr>
          <w:szCs w:val="22"/>
          <w:lang w:val="fr-FR"/>
        </w:rPr>
        <w:t>10</w:t>
      </w:r>
      <w:r w:rsidRPr="002B2481">
        <w:rPr>
          <w:szCs w:val="22"/>
          <w:lang w:val="fr-FR"/>
        </w:rPr>
        <w:t> mg de ruxolitinib (sous forme de phosphate).</w:t>
      </w:r>
    </w:p>
    <w:p w14:paraId="4D590403" w14:textId="77777777" w:rsidR="00681CD6" w:rsidRPr="002B2481" w:rsidRDefault="00681CD6" w:rsidP="00452A74">
      <w:pPr>
        <w:tabs>
          <w:tab w:val="clear" w:pos="567"/>
        </w:tabs>
        <w:spacing w:line="240" w:lineRule="auto"/>
        <w:rPr>
          <w:szCs w:val="22"/>
          <w:lang w:val="fr-FR"/>
        </w:rPr>
      </w:pPr>
    </w:p>
    <w:p w14:paraId="6AFBCEF0" w14:textId="77777777" w:rsidR="00681CD6" w:rsidRPr="002B2481" w:rsidRDefault="00681CD6" w:rsidP="00452A74">
      <w:pPr>
        <w:tabs>
          <w:tab w:val="clear" w:pos="567"/>
        </w:tabs>
        <w:spacing w:line="240" w:lineRule="auto"/>
        <w:rPr>
          <w:szCs w:val="22"/>
          <w:lang w:val="fr-FR"/>
        </w:rPr>
      </w:pPr>
    </w:p>
    <w:p w14:paraId="593EC3F3"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57F0175E" w14:textId="77777777" w:rsidR="00681CD6" w:rsidRPr="002B2481" w:rsidRDefault="00681CD6" w:rsidP="00452A74">
      <w:pPr>
        <w:keepNext/>
        <w:tabs>
          <w:tab w:val="clear" w:pos="567"/>
        </w:tabs>
        <w:spacing w:line="240" w:lineRule="auto"/>
        <w:rPr>
          <w:szCs w:val="22"/>
          <w:lang w:val="fr-FR"/>
        </w:rPr>
      </w:pPr>
    </w:p>
    <w:p w14:paraId="30BD660A" w14:textId="77777777" w:rsidR="00681CD6" w:rsidRPr="002B2481" w:rsidRDefault="00681CD6" w:rsidP="00452A74">
      <w:pPr>
        <w:tabs>
          <w:tab w:val="clear" w:pos="567"/>
        </w:tabs>
        <w:spacing w:line="240" w:lineRule="auto"/>
        <w:rPr>
          <w:szCs w:val="22"/>
          <w:lang w:val="fr-FR"/>
        </w:rPr>
      </w:pPr>
      <w:r w:rsidRPr="002B2481">
        <w:rPr>
          <w:szCs w:val="22"/>
          <w:lang w:val="fr-FR"/>
        </w:rPr>
        <w:t>Contient du lactose.</w:t>
      </w:r>
    </w:p>
    <w:p w14:paraId="6D004EE5" w14:textId="77777777" w:rsidR="00681CD6" w:rsidRPr="002B2481" w:rsidRDefault="00681CD6" w:rsidP="00452A74">
      <w:pPr>
        <w:tabs>
          <w:tab w:val="clear" w:pos="567"/>
        </w:tabs>
        <w:spacing w:line="240" w:lineRule="auto"/>
        <w:rPr>
          <w:szCs w:val="22"/>
          <w:lang w:val="fr-FR"/>
        </w:rPr>
      </w:pPr>
    </w:p>
    <w:p w14:paraId="3FDF890C" w14:textId="77777777" w:rsidR="00681CD6" w:rsidRPr="002B2481" w:rsidRDefault="00681CD6" w:rsidP="00452A74">
      <w:pPr>
        <w:tabs>
          <w:tab w:val="clear" w:pos="567"/>
        </w:tabs>
        <w:spacing w:line="240" w:lineRule="auto"/>
        <w:rPr>
          <w:szCs w:val="22"/>
          <w:lang w:val="fr-FR"/>
        </w:rPr>
      </w:pPr>
    </w:p>
    <w:p w14:paraId="7D9973E3"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02FFC634" w14:textId="77777777" w:rsidR="00681CD6" w:rsidRPr="002B2481" w:rsidRDefault="00681CD6" w:rsidP="00452A74">
      <w:pPr>
        <w:keepNext/>
        <w:tabs>
          <w:tab w:val="clear" w:pos="567"/>
        </w:tabs>
        <w:spacing w:line="240" w:lineRule="auto"/>
        <w:rPr>
          <w:szCs w:val="22"/>
          <w:lang w:val="fr-FR"/>
        </w:rPr>
      </w:pPr>
    </w:p>
    <w:p w14:paraId="29635A63" w14:textId="77777777" w:rsidR="00681CD6" w:rsidRPr="002B2481" w:rsidRDefault="00681CD6"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638F42DC" w14:textId="77777777" w:rsidR="00681CD6" w:rsidRPr="002B2481" w:rsidRDefault="00681CD6" w:rsidP="00452A74">
      <w:pPr>
        <w:tabs>
          <w:tab w:val="clear" w:pos="567"/>
        </w:tabs>
        <w:spacing w:line="240" w:lineRule="auto"/>
        <w:rPr>
          <w:szCs w:val="22"/>
          <w:lang w:val="fr-FR"/>
        </w:rPr>
      </w:pPr>
    </w:p>
    <w:p w14:paraId="0A04D9ED" w14:textId="77777777" w:rsidR="00681CD6" w:rsidRPr="002B2481" w:rsidRDefault="00681CD6" w:rsidP="00452A74">
      <w:pPr>
        <w:tabs>
          <w:tab w:val="clear" w:pos="567"/>
        </w:tabs>
        <w:spacing w:line="240" w:lineRule="auto"/>
        <w:rPr>
          <w:szCs w:val="22"/>
          <w:lang w:val="fr-FR"/>
        </w:rPr>
      </w:pPr>
      <w:r w:rsidRPr="002B2481">
        <w:rPr>
          <w:szCs w:val="22"/>
          <w:lang w:val="fr-FR"/>
        </w:rPr>
        <w:t>56 comprimés. Elément d’un conditionnement multiple. Ne peut être vendu séparément.</w:t>
      </w:r>
    </w:p>
    <w:p w14:paraId="77291111" w14:textId="77777777" w:rsidR="00681CD6" w:rsidRPr="002B2481" w:rsidRDefault="00681CD6" w:rsidP="00452A74">
      <w:pPr>
        <w:tabs>
          <w:tab w:val="clear" w:pos="567"/>
        </w:tabs>
        <w:spacing w:line="240" w:lineRule="auto"/>
        <w:rPr>
          <w:szCs w:val="22"/>
          <w:lang w:val="fr-FR"/>
        </w:rPr>
      </w:pPr>
    </w:p>
    <w:p w14:paraId="7D80AD50" w14:textId="77777777" w:rsidR="00681CD6" w:rsidRPr="002B2481" w:rsidRDefault="00681CD6" w:rsidP="00452A74">
      <w:pPr>
        <w:tabs>
          <w:tab w:val="clear" w:pos="567"/>
        </w:tabs>
        <w:spacing w:line="240" w:lineRule="auto"/>
        <w:rPr>
          <w:szCs w:val="22"/>
          <w:lang w:val="fr-FR"/>
        </w:rPr>
      </w:pPr>
    </w:p>
    <w:p w14:paraId="4C85C4E2"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42DEDE74" w14:textId="77777777" w:rsidR="00681CD6" w:rsidRPr="002B2481" w:rsidRDefault="00681CD6" w:rsidP="00452A74">
      <w:pPr>
        <w:keepNext/>
        <w:tabs>
          <w:tab w:val="clear" w:pos="567"/>
        </w:tabs>
        <w:spacing w:line="240" w:lineRule="auto"/>
        <w:rPr>
          <w:szCs w:val="22"/>
          <w:lang w:val="fr-FR"/>
        </w:rPr>
      </w:pPr>
    </w:p>
    <w:p w14:paraId="7B08E57F" w14:textId="77777777" w:rsidR="00681CD6" w:rsidRPr="002B2481" w:rsidRDefault="00681CD6" w:rsidP="00452A74">
      <w:pPr>
        <w:keepNext/>
        <w:tabs>
          <w:tab w:val="clear" w:pos="567"/>
        </w:tabs>
        <w:spacing w:line="240" w:lineRule="auto"/>
        <w:rPr>
          <w:szCs w:val="22"/>
          <w:lang w:val="fr-FR"/>
        </w:rPr>
      </w:pPr>
      <w:r w:rsidRPr="002B2481">
        <w:rPr>
          <w:szCs w:val="22"/>
          <w:lang w:val="fr-FR"/>
        </w:rPr>
        <w:t>Voie orale</w:t>
      </w:r>
    </w:p>
    <w:p w14:paraId="1F5945C8" w14:textId="77777777" w:rsidR="00681CD6" w:rsidRPr="002B2481" w:rsidRDefault="00681CD6" w:rsidP="00452A74">
      <w:pPr>
        <w:tabs>
          <w:tab w:val="clear" w:pos="567"/>
        </w:tabs>
        <w:spacing w:line="240" w:lineRule="auto"/>
        <w:rPr>
          <w:szCs w:val="22"/>
          <w:lang w:val="fr-FR"/>
        </w:rPr>
      </w:pPr>
      <w:r w:rsidRPr="002B2481">
        <w:rPr>
          <w:szCs w:val="22"/>
          <w:lang w:val="fr-FR"/>
        </w:rPr>
        <w:t>Lire la notice avant utilisation.</w:t>
      </w:r>
    </w:p>
    <w:p w14:paraId="3ED6BAE2" w14:textId="77777777" w:rsidR="00681CD6" w:rsidRPr="002B2481" w:rsidRDefault="00681CD6" w:rsidP="00452A74">
      <w:pPr>
        <w:tabs>
          <w:tab w:val="clear" w:pos="567"/>
        </w:tabs>
        <w:spacing w:line="240" w:lineRule="auto"/>
        <w:rPr>
          <w:szCs w:val="22"/>
          <w:lang w:val="fr-FR"/>
        </w:rPr>
      </w:pPr>
    </w:p>
    <w:p w14:paraId="4ECC56E7" w14:textId="77777777" w:rsidR="00681CD6" w:rsidRPr="002B2481" w:rsidRDefault="00681CD6" w:rsidP="00452A74">
      <w:pPr>
        <w:tabs>
          <w:tab w:val="clear" w:pos="567"/>
        </w:tabs>
        <w:autoSpaceDE w:val="0"/>
        <w:autoSpaceDN w:val="0"/>
        <w:adjustRightInd w:val="0"/>
        <w:spacing w:line="240" w:lineRule="auto"/>
        <w:rPr>
          <w:szCs w:val="22"/>
          <w:lang w:val="fr-FR"/>
        </w:rPr>
      </w:pPr>
    </w:p>
    <w:p w14:paraId="102EBDDA" w14:textId="45E13B9B"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MISE EN GARDE SPÉCIALE INDIQUANT QUE LE MÉDICAMENT DOIT ÊTRE CONSERVÉ HORS DE</w:t>
      </w:r>
      <w:r w:rsidR="00A316F5" w:rsidRPr="002B2481">
        <w:rPr>
          <w:b/>
          <w:szCs w:val="22"/>
          <w:lang w:val="fr-FR"/>
        </w:rPr>
        <w:t xml:space="preserve"> VUE ET DE</w:t>
      </w:r>
      <w:r w:rsidRPr="002B2481">
        <w:rPr>
          <w:b/>
          <w:szCs w:val="22"/>
          <w:lang w:val="fr-FR"/>
        </w:rPr>
        <w:t xml:space="preserve"> PORTÉE DES ENFANTS</w:t>
      </w:r>
    </w:p>
    <w:p w14:paraId="6C36172E" w14:textId="77777777" w:rsidR="00681CD6" w:rsidRPr="002B2481" w:rsidRDefault="00681CD6" w:rsidP="00452A74">
      <w:pPr>
        <w:keepNext/>
        <w:tabs>
          <w:tab w:val="clear" w:pos="567"/>
        </w:tabs>
        <w:spacing w:line="240" w:lineRule="auto"/>
        <w:rPr>
          <w:szCs w:val="22"/>
          <w:lang w:val="fr-FR"/>
        </w:rPr>
      </w:pPr>
    </w:p>
    <w:p w14:paraId="72242862" w14:textId="77777777" w:rsidR="00681CD6" w:rsidRPr="002B2481" w:rsidRDefault="00681CD6" w:rsidP="00452A74">
      <w:pPr>
        <w:tabs>
          <w:tab w:val="clear" w:pos="567"/>
        </w:tabs>
        <w:spacing w:line="240" w:lineRule="auto"/>
        <w:rPr>
          <w:szCs w:val="22"/>
          <w:lang w:val="fr-FR"/>
        </w:rPr>
      </w:pPr>
      <w:r w:rsidRPr="002B2481">
        <w:rPr>
          <w:szCs w:val="22"/>
          <w:lang w:val="fr-FR"/>
        </w:rPr>
        <w:t>Tenir hors de la vue et de la portée des enfants.</w:t>
      </w:r>
    </w:p>
    <w:p w14:paraId="702E2E5C" w14:textId="77777777" w:rsidR="00681CD6" w:rsidRPr="002B2481" w:rsidRDefault="00681CD6" w:rsidP="00452A74">
      <w:pPr>
        <w:tabs>
          <w:tab w:val="clear" w:pos="567"/>
        </w:tabs>
        <w:spacing w:line="240" w:lineRule="auto"/>
        <w:rPr>
          <w:szCs w:val="22"/>
          <w:lang w:val="fr-FR"/>
        </w:rPr>
      </w:pPr>
    </w:p>
    <w:p w14:paraId="36B57BE1" w14:textId="77777777" w:rsidR="00681CD6" w:rsidRPr="002B2481" w:rsidRDefault="00681CD6" w:rsidP="00452A74">
      <w:pPr>
        <w:tabs>
          <w:tab w:val="clear" w:pos="567"/>
        </w:tabs>
        <w:spacing w:line="240" w:lineRule="auto"/>
        <w:rPr>
          <w:szCs w:val="22"/>
          <w:lang w:val="fr-FR"/>
        </w:rPr>
      </w:pPr>
    </w:p>
    <w:p w14:paraId="6B5E3556"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183112D7" w14:textId="77777777" w:rsidR="00681CD6" w:rsidRPr="002B2481" w:rsidRDefault="00681CD6" w:rsidP="00452A74">
      <w:pPr>
        <w:tabs>
          <w:tab w:val="clear" w:pos="567"/>
        </w:tabs>
        <w:spacing w:line="240" w:lineRule="auto"/>
        <w:rPr>
          <w:szCs w:val="22"/>
          <w:lang w:val="fr-FR"/>
        </w:rPr>
      </w:pPr>
    </w:p>
    <w:p w14:paraId="2DAC797B" w14:textId="77777777" w:rsidR="00681CD6" w:rsidRPr="002B2481" w:rsidRDefault="00681CD6" w:rsidP="00452A74">
      <w:pPr>
        <w:tabs>
          <w:tab w:val="clear" w:pos="567"/>
        </w:tabs>
        <w:spacing w:line="240" w:lineRule="auto"/>
        <w:rPr>
          <w:szCs w:val="22"/>
          <w:lang w:val="fr-FR"/>
        </w:rPr>
      </w:pPr>
    </w:p>
    <w:p w14:paraId="4CBD2013"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0E84622E" w14:textId="77777777" w:rsidR="00681CD6" w:rsidRPr="002B2481" w:rsidRDefault="00681CD6" w:rsidP="00452A74">
      <w:pPr>
        <w:keepNext/>
        <w:tabs>
          <w:tab w:val="clear" w:pos="567"/>
        </w:tabs>
        <w:spacing w:line="240" w:lineRule="auto"/>
        <w:rPr>
          <w:szCs w:val="22"/>
          <w:lang w:val="fr-FR"/>
        </w:rPr>
      </w:pPr>
    </w:p>
    <w:p w14:paraId="07B73A0F" w14:textId="77777777" w:rsidR="00681CD6" w:rsidRPr="002B2481" w:rsidRDefault="00681CD6" w:rsidP="00452A74">
      <w:pPr>
        <w:tabs>
          <w:tab w:val="clear" w:pos="567"/>
        </w:tabs>
        <w:spacing w:line="240" w:lineRule="auto"/>
        <w:rPr>
          <w:szCs w:val="22"/>
          <w:lang w:val="fr-FR"/>
        </w:rPr>
      </w:pPr>
      <w:r w:rsidRPr="002B2481">
        <w:rPr>
          <w:szCs w:val="22"/>
          <w:lang w:val="fr-FR"/>
        </w:rPr>
        <w:t>EXP</w:t>
      </w:r>
    </w:p>
    <w:p w14:paraId="1B3AFF88" w14:textId="77777777" w:rsidR="00681CD6" w:rsidRPr="002B2481" w:rsidRDefault="00681CD6" w:rsidP="00452A74">
      <w:pPr>
        <w:tabs>
          <w:tab w:val="clear" w:pos="567"/>
        </w:tabs>
        <w:spacing w:line="240" w:lineRule="auto"/>
        <w:rPr>
          <w:szCs w:val="22"/>
          <w:lang w:val="fr-FR"/>
        </w:rPr>
      </w:pPr>
    </w:p>
    <w:p w14:paraId="4169D315" w14:textId="77777777" w:rsidR="00681CD6" w:rsidRPr="002B2481" w:rsidRDefault="00681CD6" w:rsidP="00452A74">
      <w:pPr>
        <w:tabs>
          <w:tab w:val="clear" w:pos="567"/>
        </w:tabs>
        <w:spacing w:line="240" w:lineRule="auto"/>
        <w:rPr>
          <w:szCs w:val="22"/>
          <w:lang w:val="fr-FR"/>
        </w:rPr>
      </w:pPr>
    </w:p>
    <w:p w14:paraId="13D39BD5"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380DEDA1" w14:textId="77777777" w:rsidR="00681CD6" w:rsidRPr="002B2481" w:rsidRDefault="00681CD6" w:rsidP="00452A74">
      <w:pPr>
        <w:keepNext/>
        <w:tabs>
          <w:tab w:val="clear" w:pos="567"/>
        </w:tabs>
        <w:spacing w:line="240" w:lineRule="auto"/>
        <w:ind w:left="567" w:hanging="567"/>
        <w:rPr>
          <w:szCs w:val="22"/>
          <w:lang w:val="fr-FR"/>
        </w:rPr>
      </w:pPr>
    </w:p>
    <w:p w14:paraId="09621C9F" w14:textId="77777777" w:rsidR="00681CD6" w:rsidRPr="002B2481" w:rsidRDefault="00681CD6"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Pr="002B2481">
          <w:rPr>
            <w:szCs w:val="22"/>
            <w:lang w:val="fr-FR"/>
          </w:rPr>
          <w:t>30 °C</w:t>
        </w:r>
      </w:smartTag>
      <w:r w:rsidRPr="002B2481">
        <w:rPr>
          <w:szCs w:val="22"/>
          <w:lang w:val="fr-FR"/>
        </w:rPr>
        <w:t>.</w:t>
      </w:r>
    </w:p>
    <w:p w14:paraId="13F0BF27" w14:textId="77777777" w:rsidR="00681CD6" w:rsidRPr="002B2481" w:rsidRDefault="00681CD6" w:rsidP="00452A74">
      <w:pPr>
        <w:tabs>
          <w:tab w:val="clear" w:pos="567"/>
        </w:tabs>
        <w:spacing w:line="240" w:lineRule="auto"/>
        <w:rPr>
          <w:szCs w:val="22"/>
          <w:lang w:val="fr-FR"/>
        </w:rPr>
      </w:pPr>
    </w:p>
    <w:p w14:paraId="15E20846" w14:textId="77777777" w:rsidR="00681CD6" w:rsidRPr="002B2481" w:rsidRDefault="00681CD6" w:rsidP="00452A74">
      <w:pPr>
        <w:tabs>
          <w:tab w:val="clear" w:pos="567"/>
        </w:tabs>
        <w:spacing w:line="240" w:lineRule="auto"/>
        <w:ind w:left="567" w:hanging="567"/>
        <w:rPr>
          <w:szCs w:val="22"/>
          <w:lang w:val="fr-FR"/>
        </w:rPr>
      </w:pPr>
    </w:p>
    <w:p w14:paraId="1B641563" w14:textId="77777777" w:rsidR="00681CD6" w:rsidRPr="002B2481" w:rsidRDefault="00681CD6"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69953407" w14:textId="77777777" w:rsidR="00681CD6" w:rsidRPr="002B2481" w:rsidRDefault="00681CD6" w:rsidP="00452A74">
      <w:pPr>
        <w:tabs>
          <w:tab w:val="clear" w:pos="567"/>
        </w:tabs>
        <w:spacing w:line="240" w:lineRule="auto"/>
        <w:rPr>
          <w:szCs w:val="22"/>
          <w:lang w:val="fr-FR"/>
        </w:rPr>
      </w:pPr>
    </w:p>
    <w:p w14:paraId="1BF9F22C" w14:textId="77777777" w:rsidR="00681CD6" w:rsidRPr="002B2481" w:rsidRDefault="00681CD6" w:rsidP="00452A74">
      <w:pPr>
        <w:tabs>
          <w:tab w:val="clear" w:pos="567"/>
        </w:tabs>
        <w:spacing w:line="240" w:lineRule="auto"/>
        <w:rPr>
          <w:szCs w:val="22"/>
          <w:lang w:val="fr-FR"/>
        </w:rPr>
      </w:pPr>
    </w:p>
    <w:p w14:paraId="5ECC3E9A"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5C8A71C3" w14:textId="77777777" w:rsidR="00681CD6" w:rsidRPr="002B2481" w:rsidRDefault="00681CD6" w:rsidP="00452A74">
      <w:pPr>
        <w:keepNext/>
        <w:tabs>
          <w:tab w:val="clear" w:pos="567"/>
        </w:tabs>
        <w:spacing w:line="240" w:lineRule="auto"/>
        <w:rPr>
          <w:i/>
          <w:szCs w:val="22"/>
          <w:lang w:val="fr-FR"/>
        </w:rPr>
      </w:pPr>
    </w:p>
    <w:p w14:paraId="463B1B2F" w14:textId="77777777" w:rsidR="00681CD6" w:rsidRPr="002B2481" w:rsidRDefault="00681CD6" w:rsidP="00452A74">
      <w:pPr>
        <w:keepNext/>
        <w:tabs>
          <w:tab w:val="clear" w:pos="567"/>
        </w:tabs>
        <w:spacing w:line="240" w:lineRule="auto"/>
        <w:rPr>
          <w:szCs w:val="22"/>
          <w:lang w:val="en-US"/>
        </w:rPr>
      </w:pPr>
      <w:r w:rsidRPr="002B2481">
        <w:rPr>
          <w:szCs w:val="22"/>
          <w:lang w:val="en-US"/>
        </w:rPr>
        <w:t>Novartis Europharm Limited</w:t>
      </w:r>
    </w:p>
    <w:p w14:paraId="648EAFA4" w14:textId="77777777" w:rsidR="00D01ECC" w:rsidRPr="002B2481" w:rsidRDefault="00D01ECC" w:rsidP="00452A74">
      <w:pPr>
        <w:keepNext/>
        <w:spacing w:line="240" w:lineRule="auto"/>
        <w:rPr>
          <w:color w:val="000000"/>
        </w:rPr>
      </w:pPr>
      <w:r w:rsidRPr="002B2481">
        <w:rPr>
          <w:color w:val="000000"/>
        </w:rPr>
        <w:t>Vista Building</w:t>
      </w:r>
    </w:p>
    <w:p w14:paraId="50F5110D" w14:textId="77777777" w:rsidR="00D01ECC" w:rsidRPr="002B2481" w:rsidRDefault="00D01ECC" w:rsidP="00452A74">
      <w:pPr>
        <w:keepNext/>
        <w:spacing w:line="240" w:lineRule="auto"/>
        <w:rPr>
          <w:color w:val="000000"/>
        </w:rPr>
      </w:pPr>
      <w:r w:rsidRPr="002B2481">
        <w:rPr>
          <w:color w:val="000000"/>
        </w:rPr>
        <w:t>Elm Park, Merrion Road</w:t>
      </w:r>
    </w:p>
    <w:p w14:paraId="649BFDD5" w14:textId="77777777" w:rsidR="00D01ECC" w:rsidRPr="002B2481" w:rsidRDefault="00D01ECC" w:rsidP="00452A74">
      <w:pPr>
        <w:keepNext/>
        <w:spacing w:line="240" w:lineRule="auto"/>
        <w:rPr>
          <w:color w:val="000000"/>
          <w:lang w:val="fr-FR"/>
        </w:rPr>
      </w:pPr>
      <w:r w:rsidRPr="002B2481">
        <w:rPr>
          <w:color w:val="000000"/>
          <w:lang w:val="fr-FR"/>
        </w:rPr>
        <w:t>Dublin 4</w:t>
      </w:r>
    </w:p>
    <w:p w14:paraId="4F65B39D" w14:textId="77777777" w:rsidR="00D01ECC" w:rsidRPr="002B2481" w:rsidRDefault="00D01ECC" w:rsidP="00452A74">
      <w:pPr>
        <w:spacing w:line="240" w:lineRule="auto"/>
        <w:rPr>
          <w:lang w:val="fr-FR"/>
        </w:rPr>
      </w:pPr>
      <w:r w:rsidRPr="002B2481">
        <w:rPr>
          <w:lang w:val="fr-FR"/>
        </w:rPr>
        <w:t>Irlande</w:t>
      </w:r>
    </w:p>
    <w:p w14:paraId="0BA862B5" w14:textId="77777777" w:rsidR="00681CD6" w:rsidRPr="002B2481" w:rsidRDefault="00681CD6" w:rsidP="00452A74">
      <w:pPr>
        <w:tabs>
          <w:tab w:val="clear" w:pos="567"/>
        </w:tabs>
        <w:spacing w:line="240" w:lineRule="auto"/>
        <w:rPr>
          <w:szCs w:val="22"/>
          <w:lang w:val="fr-FR"/>
        </w:rPr>
      </w:pPr>
    </w:p>
    <w:p w14:paraId="55DF76F8" w14:textId="77777777" w:rsidR="00681CD6" w:rsidRPr="002B2481" w:rsidRDefault="00681CD6" w:rsidP="00452A74">
      <w:pPr>
        <w:tabs>
          <w:tab w:val="clear" w:pos="567"/>
        </w:tabs>
        <w:spacing w:line="240" w:lineRule="auto"/>
        <w:rPr>
          <w:szCs w:val="22"/>
          <w:lang w:val="fr-FR"/>
        </w:rPr>
      </w:pPr>
    </w:p>
    <w:p w14:paraId="78E3F14A"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5BACA4FC" w14:textId="77777777" w:rsidR="00681CD6" w:rsidRPr="002B2481" w:rsidRDefault="00681CD6"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681CD6" w:rsidRPr="002B2481" w14:paraId="5CB9CC5A" w14:textId="77777777" w:rsidTr="00BA3F9B">
        <w:tc>
          <w:tcPr>
            <w:tcW w:w="2376" w:type="dxa"/>
          </w:tcPr>
          <w:p w14:paraId="09423031" w14:textId="77777777" w:rsidR="00681CD6" w:rsidRPr="002B2481" w:rsidRDefault="00681CD6" w:rsidP="00452A74">
            <w:pPr>
              <w:tabs>
                <w:tab w:val="clear" w:pos="567"/>
                <w:tab w:val="left" w:pos="2268"/>
              </w:tabs>
              <w:spacing w:line="240" w:lineRule="auto"/>
              <w:rPr>
                <w:snapToGrid/>
                <w:lang w:val="en-US" w:eastAsia="en-US"/>
              </w:rPr>
            </w:pPr>
            <w:r w:rsidRPr="002B2481">
              <w:rPr>
                <w:snapToGrid/>
                <w:lang w:val="en-US" w:eastAsia="en-US"/>
              </w:rPr>
              <w:t>EU/1/12/773/</w:t>
            </w:r>
            <w:r w:rsidR="00C91852" w:rsidRPr="002B2481">
              <w:rPr>
                <w:snapToGrid/>
                <w:lang w:val="en-US" w:eastAsia="en-US"/>
              </w:rPr>
              <w:t>000</w:t>
            </w:r>
            <w:r w:rsidR="00A15FE4" w:rsidRPr="002B2481">
              <w:rPr>
                <w:snapToGrid/>
                <w:lang w:val="en-US" w:eastAsia="en-US"/>
              </w:rPr>
              <w:t>16</w:t>
            </w:r>
          </w:p>
        </w:tc>
        <w:tc>
          <w:tcPr>
            <w:tcW w:w="6237" w:type="dxa"/>
          </w:tcPr>
          <w:p w14:paraId="4B3F76B5" w14:textId="77777777" w:rsidR="00681CD6" w:rsidRPr="002B2481" w:rsidRDefault="00681CD6"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5EE1874A" w14:textId="77777777" w:rsidR="00681CD6" w:rsidRPr="002B2481" w:rsidRDefault="00681CD6" w:rsidP="00452A74">
      <w:pPr>
        <w:tabs>
          <w:tab w:val="clear" w:pos="567"/>
        </w:tabs>
        <w:spacing w:line="240" w:lineRule="auto"/>
        <w:rPr>
          <w:szCs w:val="22"/>
          <w:lang w:val="fr-FR"/>
        </w:rPr>
      </w:pPr>
    </w:p>
    <w:p w14:paraId="0D0FFF9F" w14:textId="77777777" w:rsidR="00681CD6" w:rsidRPr="002B2481" w:rsidRDefault="00681CD6" w:rsidP="00452A74">
      <w:pPr>
        <w:tabs>
          <w:tab w:val="clear" w:pos="567"/>
        </w:tabs>
        <w:spacing w:line="240" w:lineRule="auto"/>
        <w:rPr>
          <w:szCs w:val="22"/>
          <w:lang w:val="fr-FR"/>
        </w:rPr>
      </w:pPr>
    </w:p>
    <w:p w14:paraId="39CE3328"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368D4871" w14:textId="77777777" w:rsidR="00681CD6" w:rsidRPr="002B2481" w:rsidRDefault="00681CD6" w:rsidP="00452A74">
      <w:pPr>
        <w:keepNext/>
        <w:tabs>
          <w:tab w:val="clear" w:pos="567"/>
        </w:tabs>
        <w:spacing w:line="240" w:lineRule="auto"/>
        <w:rPr>
          <w:szCs w:val="22"/>
          <w:lang w:val="fr-FR"/>
        </w:rPr>
      </w:pPr>
    </w:p>
    <w:p w14:paraId="6520F8C1" w14:textId="77777777" w:rsidR="00681CD6" w:rsidRPr="002B2481" w:rsidRDefault="00681CD6" w:rsidP="00452A74">
      <w:pPr>
        <w:tabs>
          <w:tab w:val="clear" w:pos="567"/>
        </w:tabs>
        <w:spacing w:line="240" w:lineRule="auto"/>
        <w:rPr>
          <w:szCs w:val="22"/>
          <w:lang w:val="fr-FR"/>
        </w:rPr>
      </w:pPr>
      <w:r w:rsidRPr="002B2481">
        <w:rPr>
          <w:szCs w:val="22"/>
          <w:lang w:val="fr-FR"/>
        </w:rPr>
        <w:t>Lot</w:t>
      </w:r>
    </w:p>
    <w:p w14:paraId="3CF3FEEC" w14:textId="77777777" w:rsidR="00681CD6" w:rsidRPr="002B2481" w:rsidRDefault="00681CD6" w:rsidP="00452A74">
      <w:pPr>
        <w:tabs>
          <w:tab w:val="clear" w:pos="567"/>
        </w:tabs>
        <w:spacing w:line="240" w:lineRule="auto"/>
        <w:rPr>
          <w:szCs w:val="22"/>
          <w:lang w:val="fr-FR"/>
        </w:rPr>
      </w:pPr>
    </w:p>
    <w:p w14:paraId="77877268" w14:textId="77777777" w:rsidR="00681CD6" w:rsidRPr="002B2481" w:rsidRDefault="00681CD6" w:rsidP="00452A74">
      <w:pPr>
        <w:tabs>
          <w:tab w:val="clear" w:pos="567"/>
        </w:tabs>
        <w:spacing w:line="240" w:lineRule="auto"/>
        <w:rPr>
          <w:szCs w:val="22"/>
          <w:lang w:val="fr-FR"/>
        </w:rPr>
      </w:pPr>
    </w:p>
    <w:p w14:paraId="223CF559"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179D0AA9" w14:textId="77777777" w:rsidR="00681CD6" w:rsidRPr="002B2481" w:rsidRDefault="00681CD6" w:rsidP="00452A74">
      <w:pPr>
        <w:keepNext/>
        <w:tabs>
          <w:tab w:val="clear" w:pos="567"/>
        </w:tabs>
        <w:spacing w:line="240" w:lineRule="auto"/>
        <w:rPr>
          <w:szCs w:val="22"/>
          <w:lang w:val="fr-FR"/>
        </w:rPr>
      </w:pPr>
    </w:p>
    <w:p w14:paraId="7EAEB920" w14:textId="77777777" w:rsidR="00681CD6" w:rsidRPr="002B2481" w:rsidRDefault="00681CD6" w:rsidP="00452A74">
      <w:pPr>
        <w:tabs>
          <w:tab w:val="clear" w:pos="567"/>
        </w:tabs>
        <w:spacing w:line="240" w:lineRule="auto"/>
        <w:rPr>
          <w:szCs w:val="22"/>
          <w:lang w:val="fr-FR"/>
        </w:rPr>
      </w:pPr>
    </w:p>
    <w:p w14:paraId="100108A0" w14:textId="77777777" w:rsidR="00681CD6" w:rsidRPr="002B2481" w:rsidRDefault="00681CD6"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12B48951" w14:textId="77777777" w:rsidR="00681CD6" w:rsidRPr="002B2481" w:rsidRDefault="00681CD6" w:rsidP="00452A74">
      <w:pPr>
        <w:tabs>
          <w:tab w:val="clear" w:pos="567"/>
        </w:tabs>
        <w:spacing w:line="240" w:lineRule="auto"/>
        <w:rPr>
          <w:i/>
          <w:szCs w:val="22"/>
          <w:lang w:val="fr-FR"/>
        </w:rPr>
      </w:pPr>
    </w:p>
    <w:p w14:paraId="33049BD4" w14:textId="77777777" w:rsidR="00681CD6" w:rsidRPr="002B2481" w:rsidRDefault="00681CD6" w:rsidP="00452A74">
      <w:pPr>
        <w:tabs>
          <w:tab w:val="clear" w:pos="567"/>
        </w:tabs>
        <w:spacing w:line="240" w:lineRule="auto"/>
        <w:rPr>
          <w:szCs w:val="22"/>
          <w:lang w:val="fr-FR"/>
        </w:rPr>
      </w:pPr>
    </w:p>
    <w:p w14:paraId="52DADEB8" w14:textId="77777777" w:rsidR="00681CD6" w:rsidRPr="002B2481" w:rsidRDefault="00681CD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2B2481">
        <w:rPr>
          <w:b/>
          <w:szCs w:val="22"/>
          <w:lang w:val="fr-FR"/>
        </w:rPr>
        <w:t>16.</w:t>
      </w:r>
      <w:r w:rsidRPr="002B2481">
        <w:rPr>
          <w:b/>
          <w:szCs w:val="22"/>
          <w:lang w:val="fr-FR"/>
        </w:rPr>
        <w:tab/>
        <w:t>INFORMATIONS EN BRAILLE</w:t>
      </w:r>
    </w:p>
    <w:p w14:paraId="319F165B" w14:textId="77777777" w:rsidR="00681CD6" w:rsidRPr="002B2481" w:rsidRDefault="00681CD6" w:rsidP="00452A74">
      <w:pPr>
        <w:keepNext/>
        <w:tabs>
          <w:tab w:val="clear" w:pos="567"/>
        </w:tabs>
        <w:spacing w:line="240" w:lineRule="auto"/>
        <w:rPr>
          <w:szCs w:val="22"/>
          <w:lang w:val="fr-FR"/>
        </w:rPr>
      </w:pPr>
    </w:p>
    <w:p w14:paraId="3F296EE9" w14:textId="0938D8F6" w:rsidR="00681CD6" w:rsidRPr="002B2481" w:rsidRDefault="00681CD6" w:rsidP="00452A74">
      <w:pPr>
        <w:keepNext/>
        <w:tabs>
          <w:tab w:val="clear" w:pos="567"/>
        </w:tabs>
        <w:spacing w:line="240" w:lineRule="auto"/>
        <w:rPr>
          <w:szCs w:val="22"/>
          <w:lang w:val="fr-FR"/>
        </w:rPr>
      </w:pPr>
      <w:r w:rsidRPr="002B2481">
        <w:rPr>
          <w:szCs w:val="22"/>
          <w:lang w:val="fr-FR"/>
        </w:rPr>
        <w:t xml:space="preserve">Jakavi </w:t>
      </w:r>
      <w:r w:rsidR="00C91852" w:rsidRPr="002B2481">
        <w:rPr>
          <w:szCs w:val="22"/>
          <w:lang w:val="fr-FR"/>
        </w:rPr>
        <w:t>10</w:t>
      </w:r>
      <w:r w:rsidRPr="002B2481">
        <w:rPr>
          <w:szCs w:val="22"/>
          <w:lang w:val="fr-FR"/>
        </w:rPr>
        <w:t> mg</w:t>
      </w:r>
    </w:p>
    <w:p w14:paraId="64E8016C" w14:textId="41C5441E" w:rsidR="001F36FC" w:rsidRPr="002B2481" w:rsidRDefault="001F36FC" w:rsidP="00452A74">
      <w:pPr>
        <w:tabs>
          <w:tab w:val="clear" w:pos="567"/>
        </w:tabs>
        <w:spacing w:line="240" w:lineRule="auto"/>
        <w:rPr>
          <w:szCs w:val="22"/>
          <w:lang w:val="fr-FR"/>
        </w:rPr>
      </w:pPr>
    </w:p>
    <w:p w14:paraId="47D313C8" w14:textId="77777777" w:rsidR="001F36FC" w:rsidRPr="002B2481" w:rsidRDefault="001F36FC" w:rsidP="00452A74">
      <w:pPr>
        <w:tabs>
          <w:tab w:val="clear" w:pos="567"/>
        </w:tabs>
        <w:spacing w:line="240" w:lineRule="auto"/>
        <w:rPr>
          <w:szCs w:val="22"/>
          <w:lang w:val="fr-FR"/>
        </w:rPr>
      </w:pPr>
    </w:p>
    <w:p w14:paraId="53FB308F"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6682AE45" w14:textId="77777777" w:rsidR="001F36FC" w:rsidRPr="002B2481" w:rsidRDefault="001F36FC" w:rsidP="00452A74">
      <w:pPr>
        <w:keepNext/>
        <w:tabs>
          <w:tab w:val="clear" w:pos="567"/>
        </w:tabs>
        <w:spacing w:line="240" w:lineRule="auto"/>
        <w:rPr>
          <w:szCs w:val="22"/>
          <w:lang w:val="fr-FR"/>
        </w:rPr>
      </w:pPr>
    </w:p>
    <w:p w14:paraId="46F2D8CB" w14:textId="77777777" w:rsidR="001F36FC" w:rsidRPr="002B2481" w:rsidRDefault="001F36FC" w:rsidP="00452A74">
      <w:pPr>
        <w:shd w:val="clear" w:color="auto" w:fill="FFFFFF"/>
        <w:tabs>
          <w:tab w:val="clear" w:pos="567"/>
        </w:tabs>
        <w:spacing w:line="240" w:lineRule="auto"/>
        <w:rPr>
          <w:szCs w:val="22"/>
          <w:lang w:val="fr-FR"/>
        </w:rPr>
      </w:pPr>
    </w:p>
    <w:p w14:paraId="6D73C8BF"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0DE941E6" w14:textId="77777777" w:rsidR="001F36FC" w:rsidRPr="002B2481" w:rsidRDefault="001F36FC" w:rsidP="00452A74">
      <w:pPr>
        <w:keepNext/>
        <w:tabs>
          <w:tab w:val="clear" w:pos="567"/>
        </w:tabs>
        <w:spacing w:line="240" w:lineRule="auto"/>
        <w:rPr>
          <w:szCs w:val="22"/>
          <w:lang w:val="fr-FR"/>
        </w:rPr>
      </w:pPr>
    </w:p>
    <w:p w14:paraId="3390AFEB" w14:textId="6B15B4C0" w:rsidR="00681CD6" w:rsidRPr="002B2481" w:rsidRDefault="00681CD6" w:rsidP="00452A74">
      <w:pPr>
        <w:tabs>
          <w:tab w:val="clear" w:pos="567"/>
        </w:tabs>
        <w:spacing w:line="240" w:lineRule="auto"/>
        <w:rPr>
          <w:szCs w:val="22"/>
          <w:lang w:val="fr-FR"/>
        </w:rPr>
      </w:pPr>
      <w:r w:rsidRPr="002B2481">
        <w:rPr>
          <w:szCs w:val="22"/>
          <w:lang w:val="fr-FR"/>
        </w:rPr>
        <w:br w:type="page"/>
      </w:r>
    </w:p>
    <w:p w14:paraId="50B9AAF4" w14:textId="77777777" w:rsidR="00094278" w:rsidRPr="002B2481" w:rsidRDefault="00094278" w:rsidP="00452A74">
      <w:pPr>
        <w:keepNext/>
        <w:suppressAutoHyphens/>
        <w:spacing w:line="240" w:lineRule="auto"/>
        <w:rPr>
          <w:lang w:val="fr-BE"/>
        </w:rPr>
      </w:pPr>
    </w:p>
    <w:p w14:paraId="7DE031A5"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BE"/>
        </w:rPr>
      </w:pPr>
      <w:r w:rsidRPr="002B2481">
        <w:rPr>
          <w:b/>
          <w:lang w:val="fr-BE"/>
        </w:rPr>
        <w:t>MENTIONS MINIMALES DEVANT FIGURER SUR LES PLAQUETTES OU LES FILMS THERMOSOUD</w:t>
      </w:r>
      <w:r w:rsidRPr="002B2481">
        <w:rPr>
          <w:b/>
          <w:szCs w:val="22"/>
          <w:lang w:val="fr-FR"/>
        </w:rPr>
        <w:t>É</w:t>
      </w:r>
      <w:r w:rsidRPr="002B2481">
        <w:rPr>
          <w:b/>
          <w:lang w:val="fr-BE"/>
        </w:rPr>
        <w:t>S</w:t>
      </w:r>
    </w:p>
    <w:p w14:paraId="1CDD936F"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lang w:val="fr-BE"/>
        </w:rPr>
      </w:pPr>
    </w:p>
    <w:p w14:paraId="7B6DD2FA" w14:textId="288B5190"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FR"/>
        </w:rPr>
      </w:pPr>
      <w:r w:rsidRPr="002B2481">
        <w:rPr>
          <w:b/>
          <w:lang w:val="fr-FR"/>
        </w:rPr>
        <w:t>PLAQUETTES</w:t>
      </w:r>
    </w:p>
    <w:p w14:paraId="3F43AFDD" w14:textId="77777777" w:rsidR="00681CD6" w:rsidRPr="002B2481" w:rsidRDefault="00681CD6" w:rsidP="00452A74">
      <w:pPr>
        <w:keepNext/>
        <w:suppressAutoHyphens/>
        <w:spacing w:line="240" w:lineRule="auto"/>
        <w:rPr>
          <w:lang w:val="fr-FR"/>
        </w:rPr>
      </w:pPr>
    </w:p>
    <w:p w14:paraId="22BE929E" w14:textId="77777777" w:rsidR="00681CD6" w:rsidRPr="002B2481" w:rsidRDefault="00681CD6" w:rsidP="00452A74">
      <w:pPr>
        <w:keepNext/>
        <w:suppressAutoHyphens/>
        <w:spacing w:line="240" w:lineRule="auto"/>
        <w:rPr>
          <w:lang w:val="fr-FR"/>
        </w:rPr>
      </w:pPr>
    </w:p>
    <w:p w14:paraId="040B8F5E"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1.</w:t>
      </w:r>
      <w:r w:rsidRPr="002B2481">
        <w:rPr>
          <w:b/>
          <w:lang w:val="fr-FR"/>
        </w:rPr>
        <w:tab/>
        <w:t>D</w:t>
      </w:r>
      <w:r w:rsidRPr="002B2481">
        <w:rPr>
          <w:b/>
          <w:szCs w:val="22"/>
          <w:lang w:val="fr-FR"/>
        </w:rPr>
        <w:t>É</w:t>
      </w:r>
      <w:r w:rsidRPr="002B2481">
        <w:rPr>
          <w:b/>
          <w:lang w:val="fr-FR"/>
        </w:rPr>
        <w:t>NOMINATION DU M</w:t>
      </w:r>
      <w:r w:rsidRPr="002B2481">
        <w:rPr>
          <w:b/>
          <w:szCs w:val="22"/>
          <w:lang w:val="fr-FR"/>
        </w:rPr>
        <w:t>É</w:t>
      </w:r>
      <w:r w:rsidRPr="002B2481">
        <w:rPr>
          <w:b/>
          <w:lang w:val="fr-FR"/>
        </w:rPr>
        <w:t>DICAMENT</w:t>
      </w:r>
    </w:p>
    <w:p w14:paraId="4A87C611" w14:textId="77777777" w:rsidR="00681CD6" w:rsidRPr="002B2481" w:rsidRDefault="00681CD6" w:rsidP="00452A74">
      <w:pPr>
        <w:keepNext/>
        <w:suppressAutoHyphens/>
        <w:spacing w:line="240" w:lineRule="auto"/>
        <w:rPr>
          <w:lang w:val="fr-FR"/>
        </w:rPr>
      </w:pPr>
    </w:p>
    <w:p w14:paraId="55C64780" w14:textId="77777777" w:rsidR="00681CD6" w:rsidRPr="002B2481" w:rsidRDefault="00681CD6" w:rsidP="00452A74">
      <w:pPr>
        <w:keepNext/>
        <w:suppressAutoHyphens/>
        <w:spacing w:line="240" w:lineRule="auto"/>
        <w:rPr>
          <w:lang w:val="fr-BE"/>
        </w:rPr>
      </w:pPr>
      <w:r w:rsidRPr="002B2481">
        <w:rPr>
          <w:lang w:val="fr-BE"/>
        </w:rPr>
        <w:t xml:space="preserve">Jakavi </w:t>
      </w:r>
      <w:r w:rsidR="00C91852" w:rsidRPr="002B2481">
        <w:rPr>
          <w:lang w:val="fr-BE"/>
        </w:rPr>
        <w:t>10</w:t>
      </w:r>
      <w:r w:rsidRPr="002B2481">
        <w:rPr>
          <w:lang w:val="fr-BE"/>
        </w:rPr>
        <w:t> mg comprimés</w:t>
      </w:r>
    </w:p>
    <w:p w14:paraId="32B1E4B9" w14:textId="77777777" w:rsidR="00681CD6" w:rsidRPr="002B2481" w:rsidRDefault="00645084" w:rsidP="00452A74">
      <w:pPr>
        <w:suppressAutoHyphens/>
        <w:spacing w:line="240" w:lineRule="auto"/>
        <w:rPr>
          <w:lang w:val="fr-FR"/>
        </w:rPr>
      </w:pPr>
      <w:r w:rsidRPr="002B2481">
        <w:rPr>
          <w:lang w:val="fr-FR"/>
        </w:rPr>
        <w:t>r</w:t>
      </w:r>
      <w:r w:rsidR="00681CD6" w:rsidRPr="002B2481">
        <w:rPr>
          <w:lang w:val="fr-FR"/>
        </w:rPr>
        <w:t>uxolitinib</w:t>
      </w:r>
    </w:p>
    <w:p w14:paraId="6DA06445" w14:textId="77777777" w:rsidR="00681CD6" w:rsidRPr="002B2481" w:rsidRDefault="00681CD6" w:rsidP="00452A74">
      <w:pPr>
        <w:suppressAutoHyphens/>
        <w:spacing w:line="240" w:lineRule="auto"/>
        <w:rPr>
          <w:lang w:val="fr-FR"/>
        </w:rPr>
      </w:pPr>
    </w:p>
    <w:p w14:paraId="3D33ADD1" w14:textId="77777777" w:rsidR="00681CD6" w:rsidRPr="002B2481" w:rsidRDefault="00681CD6" w:rsidP="00452A74">
      <w:pPr>
        <w:suppressAutoHyphens/>
        <w:spacing w:line="240" w:lineRule="auto"/>
        <w:rPr>
          <w:lang w:val="fr-FR"/>
        </w:rPr>
      </w:pPr>
    </w:p>
    <w:p w14:paraId="02A0036C"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2.</w:t>
      </w:r>
      <w:r w:rsidRPr="002B2481">
        <w:rPr>
          <w:b/>
          <w:lang w:val="fr-BE"/>
        </w:rPr>
        <w:tab/>
        <w:t>NOM DU TITULAIRE DE L’AUTORISATION DE MISE SUR LE MARCH</w:t>
      </w:r>
      <w:r w:rsidRPr="002B2481">
        <w:rPr>
          <w:b/>
          <w:szCs w:val="22"/>
          <w:lang w:val="fr-FR"/>
        </w:rPr>
        <w:t>É</w:t>
      </w:r>
    </w:p>
    <w:p w14:paraId="4FAFE734" w14:textId="77777777" w:rsidR="00681CD6" w:rsidRPr="002B2481" w:rsidRDefault="00681CD6" w:rsidP="00452A74">
      <w:pPr>
        <w:keepNext/>
        <w:suppressAutoHyphens/>
        <w:spacing w:line="240" w:lineRule="auto"/>
        <w:rPr>
          <w:lang w:val="fr-BE"/>
        </w:rPr>
      </w:pPr>
    </w:p>
    <w:p w14:paraId="2A458CBD" w14:textId="77777777" w:rsidR="00681CD6" w:rsidRPr="002B2481" w:rsidRDefault="00681CD6" w:rsidP="00452A74">
      <w:pPr>
        <w:keepNext/>
        <w:suppressAutoHyphens/>
        <w:spacing w:line="240" w:lineRule="auto"/>
        <w:rPr>
          <w:lang w:val="fr-FR"/>
        </w:rPr>
      </w:pPr>
      <w:r w:rsidRPr="002B2481">
        <w:rPr>
          <w:lang w:val="fr-FR"/>
        </w:rPr>
        <w:t>Novartis Europharm Limited</w:t>
      </w:r>
    </w:p>
    <w:p w14:paraId="4934E6C8" w14:textId="77777777" w:rsidR="00681CD6" w:rsidRPr="002B2481" w:rsidRDefault="00681CD6" w:rsidP="00452A74">
      <w:pPr>
        <w:suppressAutoHyphens/>
        <w:spacing w:line="240" w:lineRule="auto"/>
        <w:rPr>
          <w:lang w:val="fr-FR"/>
        </w:rPr>
      </w:pPr>
    </w:p>
    <w:p w14:paraId="0D86625F" w14:textId="77777777" w:rsidR="00681CD6" w:rsidRPr="002B2481" w:rsidRDefault="00681CD6" w:rsidP="00452A74">
      <w:pPr>
        <w:suppressAutoHyphens/>
        <w:spacing w:line="240" w:lineRule="auto"/>
        <w:rPr>
          <w:lang w:val="fr-FR"/>
        </w:rPr>
      </w:pPr>
    </w:p>
    <w:p w14:paraId="77789693"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3.</w:t>
      </w:r>
      <w:r w:rsidRPr="002B2481">
        <w:rPr>
          <w:b/>
          <w:lang w:val="fr-FR"/>
        </w:rPr>
        <w:tab/>
        <w:t>DATE DE P</w:t>
      </w:r>
      <w:r w:rsidRPr="002B2481">
        <w:rPr>
          <w:b/>
          <w:szCs w:val="22"/>
          <w:lang w:val="fr-FR"/>
        </w:rPr>
        <w:t>É</w:t>
      </w:r>
      <w:r w:rsidRPr="002B2481">
        <w:rPr>
          <w:b/>
          <w:lang w:val="fr-FR"/>
        </w:rPr>
        <w:t>REMPTION</w:t>
      </w:r>
    </w:p>
    <w:p w14:paraId="68356ADA" w14:textId="77777777" w:rsidR="00681CD6" w:rsidRPr="002B2481" w:rsidRDefault="00681CD6" w:rsidP="00452A74">
      <w:pPr>
        <w:keepNext/>
        <w:suppressAutoHyphens/>
        <w:spacing w:line="240" w:lineRule="auto"/>
        <w:rPr>
          <w:lang w:val="fr-FR"/>
        </w:rPr>
      </w:pPr>
    </w:p>
    <w:p w14:paraId="64512B4C" w14:textId="77777777" w:rsidR="00681CD6" w:rsidRPr="002B2481" w:rsidRDefault="00681CD6" w:rsidP="00452A74">
      <w:pPr>
        <w:suppressAutoHyphens/>
        <w:spacing w:line="240" w:lineRule="auto"/>
        <w:rPr>
          <w:lang w:val="fr-FR"/>
        </w:rPr>
      </w:pPr>
      <w:r w:rsidRPr="002B2481">
        <w:rPr>
          <w:lang w:val="fr-FR"/>
        </w:rPr>
        <w:t>EXP</w:t>
      </w:r>
    </w:p>
    <w:p w14:paraId="18F6F75A" w14:textId="77777777" w:rsidR="00681CD6" w:rsidRPr="002B2481" w:rsidRDefault="00681CD6" w:rsidP="00452A74">
      <w:pPr>
        <w:suppressAutoHyphens/>
        <w:spacing w:line="240" w:lineRule="auto"/>
        <w:rPr>
          <w:lang w:val="fr-FR"/>
        </w:rPr>
      </w:pPr>
    </w:p>
    <w:p w14:paraId="557BEB05" w14:textId="77777777" w:rsidR="00681CD6" w:rsidRPr="002B2481" w:rsidRDefault="00681CD6" w:rsidP="00452A74">
      <w:pPr>
        <w:suppressAutoHyphens/>
        <w:spacing w:line="240" w:lineRule="auto"/>
        <w:rPr>
          <w:lang w:val="fr-FR"/>
        </w:rPr>
      </w:pPr>
    </w:p>
    <w:p w14:paraId="0DF408EB"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4.</w:t>
      </w:r>
      <w:r w:rsidRPr="002B2481">
        <w:rPr>
          <w:b/>
          <w:lang w:val="fr-BE"/>
        </w:rPr>
        <w:tab/>
        <w:t>NUM</w:t>
      </w:r>
      <w:r w:rsidRPr="002B2481">
        <w:rPr>
          <w:b/>
          <w:szCs w:val="22"/>
          <w:lang w:val="fr-FR"/>
        </w:rPr>
        <w:t>É</w:t>
      </w:r>
      <w:r w:rsidRPr="002B2481">
        <w:rPr>
          <w:b/>
          <w:lang w:val="fr-BE"/>
        </w:rPr>
        <w:t>RO DU LOT</w:t>
      </w:r>
    </w:p>
    <w:p w14:paraId="6606DAA3" w14:textId="77777777" w:rsidR="00681CD6" w:rsidRPr="002B2481" w:rsidRDefault="00681CD6" w:rsidP="00452A74">
      <w:pPr>
        <w:keepNext/>
        <w:suppressAutoHyphens/>
        <w:spacing w:line="240" w:lineRule="auto"/>
        <w:rPr>
          <w:u w:val="single"/>
          <w:lang w:val="fr-BE"/>
        </w:rPr>
      </w:pPr>
    </w:p>
    <w:p w14:paraId="2FFE930E" w14:textId="77777777" w:rsidR="00681CD6" w:rsidRPr="002B2481" w:rsidRDefault="00681CD6" w:rsidP="00452A74">
      <w:pPr>
        <w:suppressAutoHyphens/>
        <w:spacing w:line="240" w:lineRule="auto"/>
        <w:rPr>
          <w:lang w:val="fr-BE"/>
        </w:rPr>
      </w:pPr>
      <w:r w:rsidRPr="002B2481">
        <w:rPr>
          <w:lang w:val="fr-BE"/>
        </w:rPr>
        <w:t>Lot</w:t>
      </w:r>
    </w:p>
    <w:p w14:paraId="545C52E1" w14:textId="77777777" w:rsidR="00681CD6" w:rsidRPr="002B2481" w:rsidRDefault="00681CD6" w:rsidP="00452A74">
      <w:pPr>
        <w:suppressAutoHyphens/>
        <w:spacing w:line="240" w:lineRule="auto"/>
        <w:rPr>
          <w:lang w:val="fr-BE"/>
        </w:rPr>
      </w:pPr>
    </w:p>
    <w:p w14:paraId="74E476EC" w14:textId="77777777" w:rsidR="00681CD6" w:rsidRPr="002B2481" w:rsidRDefault="00681CD6" w:rsidP="00452A74">
      <w:pPr>
        <w:suppressAutoHyphens/>
        <w:spacing w:line="240" w:lineRule="auto"/>
        <w:rPr>
          <w:lang w:val="fr-BE"/>
        </w:rPr>
      </w:pPr>
    </w:p>
    <w:p w14:paraId="7BB33F3B" w14:textId="77777777" w:rsidR="00681CD6" w:rsidRPr="002B2481" w:rsidRDefault="00681CD6"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5.</w:t>
      </w:r>
      <w:r w:rsidRPr="002B2481">
        <w:rPr>
          <w:b/>
          <w:lang w:val="fr-BE"/>
        </w:rPr>
        <w:tab/>
        <w:t>AUTRE</w:t>
      </w:r>
    </w:p>
    <w:p w14:paraId="268DB23F" w14:textId="77777777" w:rsidR="00681CD6" w:rsidRPr="002B2481" w:rsidRDefault="00681CD6" w:rsidP="00452A74">
      <w:pPr>
        <w:keepNext/>
        <w:suppressAutoHyphens/>
        <w:spacing w:line="240" w:lineRule="auto"/>
        <w:rPr>
          <w:lang w:val="fr-BE"/>
        </w:rPr>
      </w:pPr>
    </w:p>
    <w:p w14:paraId="24FBDF73" w14:textId="77777777" w:rsidR="00681CD6" w:rsidRPr="009C3544" w:rsidRDefault="00681CD6" w:rsidP="00452A74">
      <w:pPr>
        <w:tabs>
          <w:tab w:val="clear" w:pos="567"/>
        </w:tabs>
        <w:spacing w:line="240" w:lineRule="auto"/>
        <w:rPr>
          <w:lang w:val="fr-FR"/>
        </w:rPr>
      </w:pPr>
      <w:r w:rsidRPr="009C3544">
        <w:rPr>
          <w:lang w:val="fr-FR"/>
        </w:rPr>
        <w:t>Lundi</w:t>
      </w:r>
    </w:p>
    <w:p w14:paraId="6DB7F9F8" w14:textId="77777777" w:rsidR="00681CD6" w:rsidRPr="009C3544" w:rsidRDefault="00681CD6" w:rsidP="00452A74">
      <w:pPr>
        <w:tabs>
          <w:tab w:val="clear" w:pos="567"/>
        </w:tabs>
        <w:spacing w:line="240" w:lineRule="auto"/>
        <w:rPr>
          <w:lang w:val="fr-FR"/>
        </w:rPr>
      </w:pPr>
      <w:r w:rsidRPr="009C3544">
        <w:rPr>
          <w:lang w:val="fr-FR"/>
        </w:rPr>
        <w:t>Mardi</w:t>
      </w:r>
    </w:p>
    <w:p w14:paraId="45FD8BF7" w14:textId="77777777" w:rsidR="00681CD6" w:rsidRPr="002B2481" w:rsidRDefault="00681CD6" w:rsidP="00452A74">
      <w:pPr>
        <w:tabs>
          <w:tab w:val="clear" w:pos="567"/>
        </w:tabs>
        <w:spacing w:line="240" w:lineRule="auto"/>
        <w:rPr>
          <w:lang w:val="it-IT"/>
        </w:rPr>
      </w:pPr>
      <w:r w:rsidRPr="002B2481">
        <w:rPr>
          <w:lang w:val="it-IT"/>
        </w:rPr>
        <w:t>Mercredi</w:t>
      </w:r>
    </w:p>
    <w:p w14:paraId="2AEF59B9" w14:textId="77777777" w:rsidR="00681CD6" w:rsidRPr="002B2481" w:rsidRDefault="00681CD6" w:rsidP="00452A74">
      <w:pPr>
        <w:tabs>
          <w:tab w:val="clear" w:pos="567"/>
        </w:tabs>
        <w:spacing w:line="240" w:lineRule="auto"/>
        <w:rPr>
          <w:lang w:val="it-IT"/>
        </w:rPr>
      </w:pPr>
      <w:r w:rsidRPr="002B2481">
        <w:rPr>
          <w:lang w:val="it-IT"/>
        </w:rPr>
        <w:t>Jeudi</w:t>
      </w:r>
    </w:p>
    <w:p w14:paraId="3B51E3A0" w14:textId="77777777" w:rsidR="00681CD6" w:rsidRPr="002B2481" w:rsidRDefault="00681CD6" w:rsidP="00452A74">
      <w:pPr>
        <w:tabs>
          <w:tab w:val="clear" w:pos="567"/>
        </w:tabs>
        <w:spacing w:line="240" w:lineRule="auto"/>
        <w:rPr>
          <w:lang w:val="it-IT"/>
        </w:rPr>
      </w:pPr>
      <w:r w:rsidRPr="002B2481">
        <w:rPr>
          <w:lang w:val="it-IT"/>
        </w:rPr>
        <w:t>Vendredi</w:t>
      </w:r>
    </w:p>
    <w:p w14:paraId="4F964DA9" w14:textId="77777777" w:rsidR="00681CD6" w:rsidRPr="002B2481" w:rsidRDefault="00681CD6" w:rsidP="00452A74">
      <w:pPr>
        <w:tabs>
          <w:tab w:val="clear" w:pos="567"/>
        </w:tabs>
        <w:spacing w:line="240" w:lineRule="auto"/>
        <w:rPr>
          <w:lang w:val="it-IT"/>
        </w:rPr>
      </w:pPr>
      <w:r w:rsidRPr="002B2481">
        <w:rPr>
          <w:lang w:val="it-IT"/>
        </w:rPr>
        <w:t>Samedi</w:t>
      </w:r>
    </w:p>
    <w:p w14:paraId="542E32BF" w14:textId="77777777" w:rsidR="00681CD6" w:rsidRPr="002B2481" w:rsidRDefault="00681CD6" w:rsidP="00452A74">
      <w:pPr>
        <w:tabs>
          <w:tab w:val="clear" w:pos="567"/>
        </w:tabs>
        <w:spacing w:line="240" w:lineRule="auto"/>
        <w:rPr>
          <w:lang w:val="it-IT"/>
        </w:rPr>
      </w:pPr>
      <w:r w:rsidRPr="002B2481">
        <w:rPr>
          <w:lang w:val="it-IT"/>
        </w:rPr>
        <w:t>Dimanche</w:t>
      </w:r>
    </w:p>
    <w:p w14:paraId="0B5DA7E0" w14:textId="77777777" w:rsidR="00645084" w:rsidRPr="002B2481" w:rsidRDefault="00645084" w:rsidP="00452A74">
      <w:pPr>
        <w:tabs>
          <w:tab w:val="clear" w:pos="567"/>
        </w:tabs>
        <w:spacing w:line="240" w:lineRule="auto"/>
        <w:rPr>
          <w:noProof/>
          <w:szCs w:val="22"/>
        </w:rPr>
      </w:pPr>
    </w:p>
    <w:p w14:paraId="22FDF1BA" w14:textId="77777777" w:rsidR="00645084" w:rsidRPr="002B2481" w:rsidRDefault="002A7615" w:rsidP="00452A74">
      <w:pPr>
        <w:tabs>
          <w:tab w:val="clear" w:pos="567"/>
        </w:tabs>
        <w:spacing w:line="240" w:lineRule="auto"/>
        <w:rPr>
          <w:noProof/>
        </w:rPr>
      </w:pPr>
      <w:r w:rsidRPr="002B2481">
        <w:rPr>
          <w:noProof/>
          <w:lang w:val="fr-FR"/>
        </w:rPr>
        <w:drawing>
          <wp:inline distT="0" distB="0" distL="0" distR="0" wp14:anchorId="4DDF96D0" wp14:editId="15A98773">
            <wp:extent cx="334010" cy="357505"/>
            <wp:effectExtent l="0" t="0" r="0" b="0"/>
            <wp:docPr id="4"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032F2CA3" w14:textId="77777777" w:rsidR="00681CD6" w:rsidRPr="002B2481" w:rsidRDefault="002A7615" w:rsidP="00452A74">
      <w:pPr>
        <w:tabs>
          <w:tab w:val="clear" w:pos="567"/>
        </w:tabs>
        <w:spacing w:line="240" w:lineRule="auto"/>
        <w:rPr>
          <w:lang w:val="it-IT"/>
        </w:rPr>
      </w:pPr>
      <w:r w:rsidRPr="002B2481">
        <w:rPr>
          <w:noProof/>
          <w:lang w:val="fr-FR"/>
        </w:rPr>
        <w:drawing>
          <wp:inline distT="0" distB="0" distL="0" distR="0" wp14:anchorId="23BE111C" wp14:editId="4DA319D7">
            <wp:extent cx="302260" cy="397510"/>
            <wp:effectExtent l="0" t="0" r="0" b="0"/>
            <wp:docPr id="5"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43D0284E" w14:textId="77777777" w:rsidR="00657820" w:rsidRPr="002B2481" w:rsidRDefault="00681CD6" w:rsidP="00452A74">
      <w:pPr>
        <w:tabs>
          <w:tab w:val="clear" w:pos="567"/>
        </w:tabs>
        <w:spacing w:line="240" w:lineRule="auto"/>
        <w:rPr>
          <w:szCs w:val="22"/>
          <w:lang w:val="fr-FR"/>
        </w:rPr>
      </w:pPr>
      <w:r w:rsidRPr="002B2481">
        <w:rPr>
          <w:szCs w:val="22"/>
          <w:lang w:val="it-IT"/>
        </w:rPr>
        <w:br w:type="page"/>
      </w:r>
    </w:p>
    <w:p w14:paraId="23A70FEE" w14:textId="77777777" w:rsidR="00094278" w:rsidRPr="002B2481" w:rsidRDefault="00094278" w:rsidP="00452A74">
      <w:pPr>
        <w:keepNext/>
        <w:tabs>
          <w:tab w:val="clear" w:pos="567"/>
        </w:tabs>
        <w:spacing w:line="240" w:lineRule="auto"/>
        <w:rPr>
          <w:szCs w:val="22"/>
          <w:lang w:val="fr-FR"/>
        </w:rPr>
      </w:pPr>
    </w:p>
    <w:p w14:paraId="5B1AF4E7" w14:textId="03C4C354"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34321AC9"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013A54D5"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D’UN CONDITIONNEMENT UNIQUE</w:t>
      </w:r>
    </w:p>
    <w:p w14:paraId="35D5319E" w14:textId="77777777" w:rsidR="00461959" w:rsidRPr="002B2481" w:rsidRDefault="00461959" w:rsidP="00452A74">
      <w:pPr>
        <w:keepNext/>
        <w:tabs>
          <w:tab w:val="clear" w:pos="567"/>
        </w:tabs>
        <w:spacing w:line="240" w:lineRule="auto"/>
        <w:rPr>
          <w:szCs w:val="22"/>
          <w:lang w:val="fr-FR"/>
        </w:rPr>
      </w:pPr>
    </w:p>
    <w:p w14:paraId="4EDD43C1" w14:textId="77777777" w:rsidR="00461959" w:rsidRPr="002B2481" w:rsidRDefault="00461959" w:rsidP="00452A74">
      <w:pPr>
        <w:keepNext/>
        <w:tabs>
          <w:tab w:val="clear" w:pos="567"/>
        </w:tabs>
        <w:spacing w:line="240" w:lineRule="auto"/>
        <w:rPr>
          <w:szCs w:val="22"/>
          <w:lang w:val="fr-FR"/>
        </w:rPr>
      </w:pPr>
    </w:p>
    <w:p w14:paraId="197D21C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70848608" w14:textId="77777777" w:rsidR="00461959" w:rsidRPr="002B2481" w:rsidRDefault="00461959" w:rsidP="00452A74">
      <w:pPr>
        <w:keepNext/>
        <w:tabs>
          <w:tab w:val="clear" w:pos="567"/>
        </w:tabs>
        <w:spacing w:line="240" w:lineRule="auto"/>
        <w:rPr>
          <w:szCs w:val="22"/>
          <w:lang w:val="fr-FR"/>
        </w:rPr>
      </w:pPr>
    </w:p>
    <w:p w14:paraId="2716E575" w14:textId="77777777" w:rsidR="00461959" w:rsidRPr="002B2481" w:rsidRDefault="00461959" w:rsidP="00452A74">
      <w:pPr>
        <w:keepNext/>
        <w:tabs>
          <w:tab w:val="clear" w:pos="567"/>
        </w:tabs>
        <w:spacing w:line="240" w:lineRule="auto"/>
        <w:rPr>
          <w:szCs w:val="22"/>
          <w:lang w:val="fr-FR"/>
        </w:rPr>
      </w:pPr>
      <w:r w:rsidRPr="002B2481">
        <w:rPr>
          <w:szCs w:val="22"/>
          <w:lang w:val="fr-FR"/>
        </w:rPr>
        <w:t>Jakavi 15 mg, comprimé</w:t>
      </w:r>
    </w:p>
    <w:p w14:paraId="346D796B" w14:textId="77777777" w:rsidR="00461959" w:rsidRPr="002B2481" w:rsidRDefault="00615017" w:rsidP="00452A74">
      <w:pPr>
        <w:tabs>
          <w:tab w:val="clear" w:pos="567"/>
        </w:tabs>
        <w:spacing w:line="240" w:lineRule="auto"/>
        <w:rPr>
          <w:szCs w:val="22"/>
          <w:lang w:val="fr-FR"/>
        </w:rPr>
      </w:pPr>
      <w:r w:rsidRPr="002B2481">
        <w:rPr>
          <w:szCs w:val="22"/>
          <w:lang w:val="fr-FR"/>
        </w:rPr>
        <w:t>r</w:t>
      </w:r>
      <w:r w:rsidR="00461959" w:rsidRPr="002B2481">
        <w:rPr>
          <w:szCs w:val="22"/>
          <w:lang w:val="fr-FR"/>
        </w:rPr>
        <w:t>uxolitinib</w:t>
      </w:r>
    </w:p>
    <w:p w14:paraId="66D7D563" w14:textId="77777777" w:rsidR="00461959" w:rsidRPr="002B2481" w:rsidRDefault="00461959" w:rsidP="00452A74">
      <w:pPr>
        <w:tabs>
          <w:tab w:val="clear" w:pos="567"/>
        </w:tabs>
        <w:spacing w:line="240" w:lineRule="auto"/>
        <w:rPr>
          <w:i/>
          <w:szCs w:val="22"/>
          <w:lang w:val="fr-FR"/>
        </w:rPr>
      </w:pPr>
    </w:p>
    <w:p w14:paraId="012216CD" w14:textId="77777777" w:rsidR="00461959" w:rsidRPr="002B2481" w:rsidRDefault="00461959" w:rsidP="00452A74">
      <w:pPr>
        <w:tabs>
          <w:tab w:val="clear" w:pos="567"/>
        </w:tabs>
        <w:spacing w:line="240" w:lineRule="auto"/>
        <w:rPr>
          <w:szCs w:val="22"/>
          <w:lang w:val="fr-FR"/>
        </w:rPr>
      </w:pPr>
    </w:p>
    <w:p w14:paraId="13D1762A"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65AEEBDE" w14:textId="77777777" w:rsidR="00665085" w:rsidRPr="002B2481" w:rsidRDefault="00665085" w:rsidP="00452A74">
      <w:pPr>
        <w:keepNext/>
        <w:tabs>
          <w:tab w:val="clear" w:pos="567"/>
        </w:tabs>
        <w:spacing w:line="240" w:lineRule="auto"/>
        <w:rPr>
          <w:szCs w:val="22"/>
          <w:lang w:val="fr-FR"/>
        </w:rPr>
      </w:pPr>
    </w:p>
    <w:p w14:paraId="029B9B5A" w14:textId="77777777" w:rsidR="00665085" w:rsidRPr="002B2481" w:rsidRDefault="00665085" w:rsidP="00452A74">
      <w:pPr>
        <w:keepNext/>
        <w:tabs>
          <w:tab w:val="clear" w:pos="567"/>
        </w:tabs>
        <w:spacing w:line="240" w:lineRule="auto"/>
        <w:rPr>
          <w:szCs w:val="22"/>
          <w:lang w:val="fr-FR"/>
        </w:rPr>
      </w:pPr>
      <w:r w:rsidRPr="002B2481">
        <w:rPr>
          <w:szCs w:val="22"/>
          <w:lang w:val="fr-FR"/>
        </w:rPr>
        <w:t xml:space="preserve">Chaque comprimé contient </w:t>
      </w:r>
      <w:r w:rsidR="00390716" w:rsidRPr="002B2481">
        <w:rPr>
          <w:szCs w:val="22"/>
          <w:lang w:val="fr-FR"/>
        </w:rPr>
        <w:t>1</w:t>
      </w:r>
      <w:r w:rsidRPr="002B2481">
        <w:rPr>
          <w:szCs w:val="22"/>
          <w:lang w:val="fr-FR"/>
        </w:rPr>
        <w:t>5 mg de ruxolitinib (sous forme de phosphate).</w:t>
      </w:r>
    </w:p>
    <w:p w14:paraId="26A37283" w14:textId="77777777" w:rsidR="00665085" w:rsidRPr="002B2481" w:rsidRDefault="00665085" w:rsidP="00452A74">
      <w:pPr>
        <w:tabs>
          <w:tab w:val="clear" w:pos="567"/>
        </w:tabs>
        <w:spacing w:line="240" w:lineRule="auto"/>
        <w:rPr>
          <w:szCs w:val="22"/>
          <w:lang w:val="fr-FR"/>
        </w:rPr>
      </w:pPr>
    </w:p>
    <w:p w14:paraId="676CC283" w14:textId="77777777" w:rsidR="00665085" w:rsidRPr="002B2481" w:rsidRDefault="00665085" w:rsidP="00452A74">
      <w:pPr>
        <w:tabs>
          <w:tab w:val="clear" w:pos="567"/>
        </w:tabs>
        <w:spacing w:line="240" w:lineRule="auto"/>
        <w:rPr>
          <w:szCs w:val="22"/>
          <w:lang w:val="fr-FR"/>
        </w:rPr>
      </w:pPr>
    </w:p>
    <w:p w14:paraId="526F11E7" w14:textId="77777777" w:rsidR="00665085" w:rsidRPr="002B2481" w:rsidRDefault="00665085"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0A0E9D7E" w14:textId="77777777" w:rsidR="00665085" w:rsidRPr="002B2481" w:rsidRDefault="00665085" w:rsidP="00452A74">
      <w:pPr>
        <w:keepNext/>
        <w:tabs>
          <w:tab w:val="clear" w:pos="567"/>
        </w:tabs>
        <w:spacing w:line="240" w:lineRule="auto"/>
        <w:rPr>
          <w:szCs w:val="22"/>
          <w:lang w:val="fr-FR"/>
        </w:rPr>
      </w:pPr>
    </w:p>
    <w:p w14:paraId="6DBCA4B1" w14:textId="77777777" w:rsidR="00665085" w:rsidRPr="002B2481" w:rsidRDefault="00665085" w:rsidP="00452A74">
      <w:pPr>
        <w:tabs>
          <w:tab w:val="clear" w:pos="567"/>
        </w:tabs>
        <w:spacing w:line="240" w:lineRule="auto"/>
        <w:rPr>
          <w:szCs w:val="22"/>
          <w:lang w:val="fr-FR"/>
        </w:rPr>
      </w:pPr>
      <w:r w:rsidRPr="002B2481">
        <w:rPr>
          <w:szCs w:val="22"/>
          <w:lang w:val="fr-FR"/>
        </w:rPr>
        <w:t>Contient du lactose.</w:t>
      </w:r>
    </w:p>
    <w:p w14:paraId="790703CC" w14:textId="77777777" w:rsidR="00665085" w:rsidRPr="002B2481" w:rsidRDefault="00665085" w:rsidP="00452A74">
      <w:pPr>
        <w:tabs>
          <w:tab w:val="clear" w:pos="567"/>
        </w:tabs>
        <w:spacing w:line="240" w:lineRule="auto"/>
        <w:rPr>
          <w:szCs w:val="22"/>
          <w:lang w:val="fr-FR"/>
        </w:rPr>
      </w:pPr>
    </w:p>
    <w:p w14:paraId="1D299FB9" w14:textId="77777777" w:rsidR="00665085" w:rsidRPr="002B2481" w:rsidRDefault="00665085" w:rsidP="00452A74">
      <w:pPr>
        <w:tabs>
          <w:tab w:val="clear" w:pos="567"/>
        </w:tabs>
        <w:spacing w:line="240" w:lineRule="auto"/>
        <w:rPr>
          <w:szCs w:val="22"/>
          <w:lang w:val="fr-FR"/>
        </w:rPr>
      </w:pPr>
    </w:p>
    <w:p w14:paraId="60E1445C" w14:textId="77777777" w:rsidR="00665085" w:rsidRPr="002B2481" w:rsidRDefault="00665085"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3D087A8D" w14:textId="77777777" w:rsidR="00665085" w:rsidRPr="002B2481" w:rsidRDefault="00665085" w:rsidP="00452A74">
      <w:pPr>
        <w:keepNext/>
        <w:tabs>
          <w:tab w:val="clear" w:pos="567"/>
        </w:tabs>
        <w:spacing w:line="240" w:lineRule="auto"/>
        <w:rPr>
          <w:szCs w:val="22"/>
          <w:lang w:val="fr-FR"/>
        </w:rPr>
      </w:pPr>
    </w:p>
    <w:p w14:paraId="09525A1A" w14:textId="77777777" w:rsidR="00665085" w:rsidRPr="002B2481" w:rsidRDefault="00665085"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375759FC" w14:textId="77777777" w:rsidR="00665085" w:rsidRPr="002B2481" w:rsidRDefault="00665085" w:rsidP="00452A74">
      <w:pPr>
        <w:tabs>
          <w:tab w:val="clear" w:pos="567"/>
        </w:tabs>
        <w:spacing w:line="240" w:lineRule="auto"/>
        <w:rPr>
          <w:szCs w:val="22"/>
          <w:lang w:val="fr-FR"/>
        </w:rPr>
      </w:pPr>
    </w:p>
    <w:p w14:paraId="2D23D76A" w14:textId="77777777" w:rsidR="00665085" w:rsidRPr="002B2481" w:rsidRDefault="00665085" w:rsidP="00452A74">
      <w:pPr>
        <w:tabs>
          <w:tab w:val="clear" w:pos="567"/>
        </w:tabs>
        <w:spacing w:line="240" w:lineRule="auto"/>
        <w:rPr>
          <w:szCs w:val="22"/>
          <w:lang w:val="fr-FR"/>
        </w:rPr>
      </w:pPr>
      <w:r w:rsidRPr="002B2481">
        <w:rPr>
          <w:szCs w:val="22"/>
          <w:lang w:val="fr-FR"/>
        </w:rPr>
        <w:t>14 comprimés</w:t>
      </w:r>
    </w:p>
    <w:p w14:paraId="530BC031" w14:textId="77777777" w:rsidR="00665085" w:rsidRPr="002B2481" w:rsidRDefault="00665085" w:rsidP="00452A74">
      <w:pPr>
        <w:tabs>
          <w:tab w:val="clear" w:pos="567"/>
        </w:tabs>
        <w:spacing w:line="240" w:lineRule="auto"/>
        <w:rPr>
          <w:szCs w:val="22"/>
          <w:lang w:val="fr-FR"/>
        </w:rPr>
      </w:pPr>
      <w:r w:rsidRPr="002B2481">
        <w:rPr>
          <w:szCs w:val="22"/>
          <w:shd w:val="pct15" w:color="auto" w:fill="auto"/>
          <w:lang w:val="fr-FR"/>
        </w:rPr>
        <w:t>56 comprimés</w:t>
      </w:r>
    </w:p>
    <w:p w14:paraId="04D90AF8" w14:textId="77777777" w:rsidR="00665085" w:rsidRPr="002B2481" w:rsidRDefault="00665085" w:rsidP="00452A74">
      <w:pPr>
        <w:tabs>
          <w:tab w:val="clear" w:pos="567"/>
        </w:tabs>
        <w:spacing w:line="240" w:lineRule="auto"/>
        <w:rPr>
          <w:szCs w:val="22"/>
          <w:lang w:val="fr-FR"/>
        </w:rPr>
      </w:pPr>
    </w:p>
    <w:p w14:paraId="1586868A" w14:textId="77777777" w:rsidR="00665085" w:rsidRPr="002B2481" w:rsidRDefault="00665085" w:rsidP="00452A74">
      <w:pPr>
        <w:tabs>
          <w:tab w:val="clear" w:pos="567"/>
        </w:tabs>
        <w:spacing w:line="240" w:lineRule="auto"/>
        <w:rPr>
          <w:szCs w:val="22"/>
          <w:lang w:val="fr-FR"/>
        </w:rPr>
      </w:pPr>
    </w:p>
    <w:p w14:paraId="64E429AF" w14:textId="77777777" w:rsidR="00665085" w:rsidRPr="002B2481" w:rsidRDefault="00665085"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201FF857" w14:textId="77777777" w:rsidR="00665085" w:rsidRPr="002B2481" w:rsidRDefault="00665085" w:rsidP="00452A74">
      <w:pPr>
        <w:keepNext/>
        <w:tabs>
          <w:tab w:val="clear" w:pos="567"/>
        </w:tabs>
        <w:spacing w:line="240" w:lineRule="auto"/>
        <w:rPr>
          <w:szCs w:val="22"/>
          <w:lang w:val="fr-FR"/>
        </w:rPr>
      </w:pPr>
    </w:p>
    <w:p w14:paraId="0586EC50" w14:textId="77777777" w:rsidR="00665085" w:rsidRPr="002B2481" w:rsidRDefault="00665085" w:rsidP="00452A74">
      <w:pPr>
        <w:keepNext/>
        <w:tabs>
          <w:tab w:val="clear" w:pos="567"/>
        </w:tabs>
        <w:spacing w:line="240" w:lineRule="auto"/>
        <w:rPr>
          <w:szCs w:val="22"/>
          <w:lang w:val="fr-FR"/>
        </w:rPr>
      </w:pPr>
      <w:r w:rsidRPr="002B2481">
        <w:rPr>
          <w:szCs w:val="22"/>
          <w:lang w:val="fr-FR"/>
        </w:rPr>
        <w:t>Voie orale.</w:t>
      </w:r>
    </w:p>
    <w:p w14:paraId="24247036" w14:textId="77777777" w:rsidR="00665085" w:rsidRPr="002B2481" w:rsidRDefault="00665085" w:rsidP="00452A74">
      <w:pPr>
        <w:keepNext/>
        <w:tabs>
          <w:tab w:val="clear" w:pos="567"/>
        </w:tabs>
        <w:spacing w:line="240" w:lineRule="auto"/>
        <w:rPr>
          <w:szCs w:val="22"/>
          <w:lang w:val="fr-FR"/>
        </w:rPr>
      </w:pPr>
      <w:r w:rsidRPr="002B2481">
        <w:rPr>
          <w:szCs w:val="22"/>
          <w:lang w:val="fr-FR"/>
        </w:rPr>
        <w:t>Lire la notice avant utilisation.</w:t>
      </w:r>
    </w:p>
    <w:p w14:paraId="24F19578" w14:textId="77777777" w:rsidR="00665085" w:rsidRPr="002B2481" w:rsidRDefault="00665085" w:rsidP="00452A74">
      <w:pPr>
        <w:tabs>
          <w:tab w:val="clear" w:pos="567"/>
        </w:tabs>
        <w:spacing w:line="240" w:lineRule="auto"/>
        <w:rPr>
          <w:szCs w:val="22"/>
          <w:lang w:val="fr-FR"/>
        </w:rPr>
      </w:pPr>
    </w:p>
    <w:p w14:paraId="62FFEBDE" w14:textId="77777777" w:rsidR="00665085" w:rsidRPr="002B2481" w:rsidRDefault="00665085" w:rsidP="00452A74">
      <w:pPr>
        <w:tabs>
          <w:tab w:val="clear" w:pos="567"/>
        </w:tabs>
        <w:autoSpaceDE w:val="0"/>
        <w:autoSpaceDN w:val="0"/>
        <w:adjustRightInd w:val="0"/>
        <w:spacing w:line="240" w:lineRule="auto"/>
        <w:rPr>
          <w:szCs w:val="22"/>
          <w:lang w:val="fr-FR"/>
        </w:rPr>
      </w:pPr>
    </w:p>
    <w:p w14:paraId="0F08843C" w14:textId="6CB880F9"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54C5AA71" w14:textId="77777777" w:rsidR="00461959" w:rsidRPr="002B2481" w:rsidRDefault="00461959" w:rsidP="00452A74">
      <w:pPr>
        <w:keepNext/>
        <w:tabs>
          <w:tab w:val="clear" w:pos="567"/>
        </w:tabs>
        <w:spacing w:line="240" w:lineRule="auto"/>
        <w:rPr>
          <w:szCs w:val="22"/>
          <w:lang w:val="fr-FR"/>
        </w:rPr>
      </w:pPr>
    </w:p>
    <w:p w14:paraId="3E28972E" w14:textId="77777777" w:rsidR="00461959" w:rsidRPr="002B2481" w:rsidRDefault="00461959" w:rsidP="00452A74">
      <w:pPr>
        <w:tabs>
          <w:tab w:val="clear" w:pos="567"/>
        </w:tabs>
        <w:spacing w:line="240" w:lineRule="auto"/>
        <w:rPr>
          <w:szCs w:val="22"/>
          <w:lang w:val="fr-FR"/>
        </w:rPr>
      </w:pPr>
      <w:r w:rsidRPr="002B2481">
        <w:rPr>
          <w:szCs w:val="22"/>
          <w:lang w:val="fr-FR"/>
        </w:rPr>
        <w:t>Tenir hors de la vue et de la portée des enfants.</w:t>
      </w:r>
    </w:p>
    <w:p w14:paraId="363C894B" w14:textId="77777777" w:rsidR="00461959" w:rsidRPr="002B2481" w:rsidRDefault="00461959" w:rsidP="00452A74">
      <w:pPr>
        <w:tabs>
          <w:tab w:val="clear" w:pos="567"/>
        </w:tabs>
        <w:spacing w:line="240" w:lineRule="auto"/>
        <w:rPr>
          <w:szCs w:val="22"/>
          <w:lang w:val="fr-FR"/>
        </w:rPr>
      </w:pPr>
    </w:p>
    <w:p w14:paraId="4B6BC3F5" w14:textId="77777777" w:rsidR="00461959" w:rsidRPr="002B2481" w:rsidRDefault="00461959" w:rsidP="00452A74">
      <w:pPr>
        <w:tabs>
          <w:tab w:val="clear" w:pos="567"/>
        </w:tabs>
        <w:spacing w:line="240" w:lineRule="auto"/>
        <w:rPr>
          <w:szCs w:val="22"/>
          <w:lang w:val="fr-FR"/>
        </w:rPr>
      </w:pPr>
    </w:p>
    <w:p w14:paraId="0049735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1CD9675B" w14:textId="77777777" w:rsidR="00461959" w:rsidRPr="002B2481" w:rsidRDefault="00461959" w:rsidP="00452A74">
      <w:pPr>
        <w:tabs>
          <w:tab w:val="clear" w:pos="567"/>
        </w:tabs>
        <w:spacing w:line="240" w:lineRule="auto"/>
        <w:rPr>
          <w:szCs w:val="22"/>
          <w:lang w:val="fr-FR"/>
        </w:rPr>
      </w:pPr>
    </w:p>
    <w:p w14:paraId="5B5ED6BD" w14:textId="77777777" w:rsidR="00461959" w:rsidRPr="002B2481" w:rsidRDefault="00461959" w:rsidP="00452A74">
      <w:pPr>
        <w:tabs>
          <w:tab w:val="clear" w:pos="567"/>
        </w:tabs>
        <w:spacing w:line="240" w:lineRule="auto"/>
        <w:rPr>
          <w:szCs w:val="22"/>
          <w:lang w:val="fr-FR"/>
        </w:rPr>
      </w:pPr>
    </w:p>
    <w:p w14:paraId="6061003A"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04529CAC" w14:textId="77777777" w:rsidR="00461959" w:rsidRPr="002B2481" w:rsidRDefault="00461959" w:rsidP="00452A74">
      <w:pPr>
        <w:keepNext/>
        <w:tabs>
          <w:tab w:val="clear" w:pos="567"/>
        </w:tabs>
        <w:spacing w:line="240" w:lineRule="auto"/>
        <w:rPr>
          <w:szCs w:val="22"/>
          <w:lang w:val="fr-FR"/>
        </w:rPr>
      </w:pPr>
    </w:p>
    <w:p w14:paraId="70511FAA" w14:textId="77777777" w:rsidR="00461959" w:rsidRPr="002B2481" w:rsidRDefault="00461959" w:rsidP="00452A74">
      <w:pPr>
        <w:tabs>
          <w:tab w:val="clear" w:pos="567"/>
        </w:tabs>
        <w:spacing w:line="240" w:lineRule="auto"/>
        <w:rPr>
          <w:szCs w:val="22"/>
          <w:lang w:val="fr-FR"/>
        </w:rPr>
      </w:pPr>
      <w:r w:rsidRPr="002B2481">
        <w:rPr>
          <w:szCs w:val="22"/>
          <w:lang w:val="fr-FR"/>
        </w:rPr>
        <w:t>EXP</w:t>
      </w:r>
    </w:p>
    <w:p w14:paraId="7338AAE6" w14:textId="77777777" w:rsidR="00461959" w:rsidRPr="002B2481" w:rsidRDefault="00461959" w:rsidP="00452A74">
      <w:pPr>
        <w:tabs>
          <w:tab w:val="clear" w:pos="567"/>
        </w:tabs>
        <w:spacing w:line="240" w:lineRule="auto"/>
        <w:rPr>
          <w:szCs w:val="22"/>
          <w:lang w:val="fr-FR"/>
        </w:rPr>
      </w:pPr>
    </w:p>
    <w:p w14:paraId="60013A5B" w14:textId="77777777" w:rsidR="00461959" w:rsidRPr="002B2481" w:rsidRDefault="00461959" w:rsidP="00452A74">
      <w:pPr>
        <w:tabs>
          <w:tab w:val="clear" w:pos="567"/>
        </w:tabs>
        <w:spacing w:line="240" w:lineRule="auto"/>
        <w:rPr>
          <w:szCs w:val="22"/>
          <w:lang w:val="fr-FR"/>
        </w:rPr>
      </w:pPr>
    </w:p>
    <w:p w14:paraId="2A289831"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72634F30" w14:textId="77777777" w:rsidR="00461959" w:rsidRPr="002B2481" w:rsidRDefault="00461959" w:rsidP="00452A74">
      <w:pPr>
        <w:keepNext/>
        <w:tabs>
          <w:tab w:val="clear" w:pos="567"/>
        </w:tabs>
        <w:spacing w:line="240" w:lineRule="auto"/>
        <w:ind w:left="567" w:hanging="567"/>
        <w:rPr>
          <w:szCs w:val="22"/>
          <w:lang w:val="fr-FR"/>
        </w:rPr>
      </w:pPr>
    </w:p>
    <w:p w14:paraId="66E1D7E6" w14:textId="77777777" w:rsidR="00461959" w:rsidRPr="002B2481" w:rsidRDefault="00461959" w:rsidP="00452A74">
      <w:pPr>
        <w:tabs>
          <w:tab w:val="clear" w:pos="567"/>
        </w:tabs>
        <w:spacing w:line="240" w:lineRule="auto"/>
        <w:rPr>
          <w:szCs w:val="22"/>
          <w:lang w:val="fr-FR"/>
        </w:rPr>
      </w:pPr>
      <w:r w:rsidRPr="002B2481">
        <w:rPr>
          <w:szCs w:val="22"/>
          <w:lang w:val="fr-FR"/>
        </w:rPr>
        <w:t>A conserver à une température ne dépassant pas 30 °C.</w:t>
      </w:r>
    </w:p>
    <w:p w14:paraId="01248F50" w14:textId="77777777" w:rsidR="00461959" w:rsidRPr="002B2481" w:rsidRDefault="00461959" w:rsidP="00452A74">
      <w:pPr>
        <w:tabs>
          <w:tab w:val="clear" w:pos="567"/>
        </w:tabs>
        <w:spacing w:line="240" w:lineRule="auto"/>
        <w:rPr>
          <w:szCs w:val="22"/>
          <w:lang w:val="fr-FR"/>
        </w:rPr>
      </w:pPr>
    </w:p>
    <w:p w14:paraId="729AB418" w14:textId="77777777" w:rsidR="00461959" w:rsidRPr="002B2481" w:rsidRDefault="00461959" w:rsidP="00452A74">
      <w:pPr>
        <w:tabs>
          <w:tab w:val="clear" w:pos="567"/>
        </w:tabs>
        <w:spacing w:line="240" w:lineRule="auto"/>
        <w:ind w:left="567" w:hanging="567"/>
        <w:rPr>
          <w:szCs w:val="22"/>
          <w:lang w:val="fr-FR"/>
        </w:rPr>
      </w:pPr>
    </w:p>
    <w:p w14:paraId="33FBFA3A"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64BB4BAD" w14:textId="77777777" w:rsidR="00461959" w:rsidRPr="002B2481" w:rsidRDefault="00461959" w:rsidP="00452A74">
      <w:pPr>
        <w:tabs>
          <w:tab w:val="clear" w:pos="567"/>
        </w:tabs>
        <w:spacing w:line="240" w:lineRule="auto"/>
        <w:rPr>
          <w:szCs w:val="22"/>
          <w:lang w:val="fr-FR"/>
        </w:rPr>
      </w:pPr>
    </w:p>
    <w:p w14:paraId="00530611" w14:textId="77777777" w:rsidR="00461959" w:rsidRPr="002B2481" w:rsidRDefault="00461959" w:rsidP="00452A74">
      <w:pPr>
        <w:tabs>
          <w:tab w:val="clear" w:pos="567"/>
        </w:tabs>
        <w:spacing w:line="240" w:lineRule="auto"/>
        <w:rPr>
          <w:szCs w:val="22"/>
          <w:lang w:val="fr-FR"/>
        </w:rPr>
      </w:pPr>
    </w:p>
    <w:p w14:paraId="0C1C61F7"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37E70584" w14:textId="77777777" w:rsidR="00665085" w:rsidRPr="002B2481" w:rsidRDefault="00665085" w:rsidP="00452A74">
      <w:pPr>
        <w:keepNext/>
        <w:tabs>
          <w:tab w:val="clear" w:pos="567"/>
        </w:tabs>
        <w:spacing w:line="240" w:lineRule="auto"/>
        <w:rPr>
          <w:i/>
          <w:szCs w:val="22"/>
          <w:lang w:val="fr-FR"/>
        </w:rPr>
      </w:pPr>
    </w:p>
    <w:p w14:paraId="34CB776E" w14:textId="77777777" w:rsidR="00665085" w:rsidRPr="002B2481" w:rsidRDefault="00665085" w:rsidP="00452A74">
      <w:pPr>
        <w:keepNext/>
        <w:tabs>
          <w:tab w:val="clear" w:pos="567"/>
        </w:tabs>
        <w:spacing w:line="240" w:lineRule="auto"/>
        <w:rPr>
          <w:szCs w:val="22"/>
          <w:lang w:val="en-US"/>
        </w:rPr>
      </w:pPr>
      <w:r w:rsidRPr="002B2481">
        <w:rPr>
          <w:szCs w:val="22"/>
          <w:lang w:val="en-US"/>
        </w:rPr>
        <w:t>Novartis Europharm Limited</w:t>
      </w:r>
    </w:p>
    <w:p w14:paraId="7CB18362" w14:textId="77777777" w:rsidR="00D01ECC" w:rsidRPr="002B2481" w:rsidRDefault="00D01ECC" w:rsidP="00452A74">
      <w:pPr>
        <w:keepNext/>
        <w:spacing w:line="240" w:lineRule="auto"/>
        <w:rPr>
          <w:color w:val="000000"/>
        </w:rPr>
      </w:pPr>
      <w:r w:rsidRPr="002B2481">
        <w:rPr>
          <w:color w:val="000000"/>
        </w:rPr>
        <w:t>Vista Building</w:t>
      </w:r>
    </w:p>
    <w:p w14:paraId="410A514B" w14:textId="77777777" w:rsidR="00D01ECC" w:rsidRPr="002B2481" w:rsidRDefault="00D01ECC" w:rsidP="00452A74">
      <w:pPr>
        <w:keepNext/>
        <w:spacing w:line="240" w:lineRule="auto"/>
        <w:rPr>
          <w:color w:val="000000"/>
        </w:rPr>
      </w:pPr>
      <w:r w:rsidRPr="002B2481">
        <w:rPr>
          <w:color w:val="000000"/>
        </w:rPr>
        <w:t>Elm Park, Merrion Road</w:t>
      </w:r>
    </w:p>
    <w:p w14:paraId="43DD8C7A" w14:textId="77777777" w:rsidR="00D01ECC" w:rsidRPr="002B2481" w:rsidRDefault="00D01ECC" w:rsidP="00452A74">
      <w:pPr>
        <w:keepNext/>
        <w:spacing w:line="240" w:lineRule="auto"/>
        <w:rPr>
          <w:color w:val="000000"/>
          <w:lang w:val="fr-FR"/>
        </w:rPr>
      </w:pPr>
      <w:r w:rsidRPr="002B2481">
        <w:rPr>
          <w:color w:val="000000"/>
          <w:lang w:val="fr-FR"/>
        </w:rPr>
        <w:t>Dublin 4</w:t>
      </w:r>
    </w:p>
    <w:p w14:paraId="2563032E" w14:textId="77777777" w:rsidR="00D01ECC" w:rsidRPr="002B2481" w:rsidRDefault="00D01ECC" w:rsidP="00452A74">
      <w:pPr>
        <w:spacing w:line="240" w:lineRule="auto"/>
        <w:rPr>
          <w:lang w:val="fr-FR"/>
        </w:rPr>
      </w:pPr>
      <w:r w:rsidRPr="002B2481">
        <w:rPr>
          <w:lang w:val="fr-FR"/>
        </w:rPr>
        <w:t>Irlande</w:t>
      </w:r>
    </w:p>
    <w:p w14:paraId="627DD3E6" w14:textId="77777777" w:rsidR="00665085" w:rsidRPr="002B2481" w:rsidRDefault="00665085" w:rsidP="00452A74">
      <w:pPr>
        <w:tabs>
          <w:tab w:val="clear" w:pos="567"/>
        </w:tabs>
        <w:spacing w:line="240" w:lineRule="auto"/>
        <w:rPr>
          <w:szCs w:val="22"/>
          <w:lang w:val="fr-FR"/>
        </w:rPr>
      </w:pPr>
    </w:p>
    <w:p w14:paraId="103716BE" w14:textId="77777777" w:rsidR="00665085" w:rsidRPr="002B2481" w:rsidRDefault="00665085" w:rsidP="00452A74">
      <w:pPr>
        <w:tabs>
          <w:tab w:val="clear" w:pos="567"/>
        </w:tabs>
        <w:spacing w:line="240" w:lineRule="auto"/>
        <w:rPr>
          <w:szCs w:val="22"/>
          <w:lang w:val="fr-FR"/>
        </w:rPr>
      </w:pPr>
    </w:p>
    <w:p w14:paraId="2C7037FD"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6820AAE4" w14:textId="77777777" w:rsidR="00461959" w:rsidRPr="002B2481" w:rsidRDefault="00461959"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461959" w:rsidRPr="002B2481" w14:paraId="4217EF9E" w14:textId="77777777" w:rsidTr="000F043A">
        <w:tc>
          <w:tcPr>
            <w:tcW w:w="2376" w:type="dxa"/>
          </w:tcPr>
          <w:p w14:paraId="4848DFB1" w14:textId="77777777" w:rsidR="00461959" w:rsidRPr="002B2481" w:rsidRDefault="00461959" w:rsidP="00452A74">
            <w:pPr>
              <w:tabs>
                <w:tab w:val="clear" w:pos="567"/>
                <w:tab w:val="left" w:pos="2268"/>
              </w:tabs>
              <w:spacing w:line="240" w:lineRule="auto"/>
              <w:rPr>
                <w:snapToGrid/>
                <w:lang w:val="en-US" w:eastAsia="en-US"/>
              </w:rPr>
            </w:pPr>
            <w:r w:rsidRPr="002B2481">
              <w:rPr>
                <w:snapToGrid/>
                <w:lang w:val="en-US" w:eastAsia="en-US"/>
              </w:rPr>
              <w:t>EU/1/12/773/007</w:t>
            </w:r>
          </w:p>
        </w:tc>
        <w:tc>
          <w:tcPr>
            <w:tcW w:w="6237" w:type="dxa"/>
          </w:tcPr>
          <w:p w14:paraId="2EBA7499" w14:textId="77777777" w:rsidR="00461959" w:rsidRPr="002B2481" w:rsidRDefault="00461959" w:rsidP="00452A74">
            <w:pPr>
              <w:tabs>
                <w:tab w:val="clear" w:pos="567"/>
                <w:tab w:val="left" w:pos="2268"/>
              </w:tabs>
              <w:spacing w:line="240" w:lineRule="auto"/>
              <w:rPr>
                <w:snapToGrid/>
                <w:lang w:val="en-US" w:eastAsia="en-US"/>
              </w:rPr>
            </w:pPr>
            <w:r w:rsidRPr="002B2481">
              <w:rPr>
                <w:snapToGrid/>
                <w:shd w:val="clear" w:color="auto" w:fill="D9D9D9"/>
                <w:lang w:eastAsia="en-US"/>
              </w:rPr>
              <w:t>14 </w:t>
            </w:r>
            <w:r w:rsidRPr="002B2481">
              <w:rPr>
                <w:snapToGrid/>
                <w:shd w:val="clear" w:color="auto" w:fill="D9D9D9"/>
                <w:lang w:val="fr-FR" w:eastAsia="en-US"/>
              </w:rPr>
              <w:t>comprimés</w:t>
            </w:r>
          </w:p>
        </w:tc>
      </w:tr>
      <w:tr w:rsidR="00461959" w:rsidRPr="002B2481" w14:paraId="2346C011" w14:textId="77777777" w:rsidTr="000F043A">
        <w:trPr>
          <w:trHeight w:val="95"/>
        </w:trPr>
        <w:tc>
          <w:tcPr>
            <w:tcW w:w="2376" w:type="dxa"/>
          </w:tcPr>
          <w:p w14:paraId="2B5058AA" w14:textId="77777777" w:rsidR="00461959" w:rsidRPr="002B2481" w:rsidRDefault="00461959" w:rsidP="00452A74">
            <w:pPr>
              <w:tabs>
                <w:tab w:val="clear" w:pos="567"/>
                <w:tab w:val="left" w:pos="2268"/>
              </w:tabs>
              <w:spacing w:line="240" w:lineRule="auto"/>
              <w:rPr>
                <w:snapToGrid/>
                <w:shd w:val="clear" w:color="auto" w:fill="D9D9D9"/>
                <w:lang w:val="en-US" w:eastAsia="en-US"/>
              </w:rPr>
            </w:pPr>
            <w:r w:rsidRPr="002B2481">
              <w:rPr>
                <w:snapToGrid/>
                <w:shd w:val="clear" w:color="auto" w:fill="D9D9D9"/>
                <w:lang w:val="en-US" w:eastAsia="en-US"/>
              </w:rPr>
              <w:t>EU/1/12/773/008</w:t>
            </w:r>
          </w:p>
        </w:tc>
        <w:tc>
          <w:tcPr>
            <w:tcW w:w="6237" w:type="dxa"/>
          </w:tcPr>
          <w:p w14:paraId="44664A8C" w14:textId="77777777" w:rsidR="00461959" w:rsidRPr="002B2481" w:rsidRDefault="00461959" w:rsidP="00452A74">
            <w:pPr>
              <w:tabs>
                <w:tab w:val="clear" w:pos="567"/>
                <w:tab w:val="left" w:pos="2268"/>
              </w:tabs>
              <w:spacing w:line="240" w:lineRule="auto"/>
              <w:rPr>
                <w:snapToGrid/>
                <w:lang w:val="en-US" w:eastAsia="en-US"/>
              </w:rPr>
            </w:pPr>
            <w:r w:rsidRPr="002B2481">
              <w:rPr>
                <w:snapToGrid/>
                <w:shd w:val="clear" w:color="auto" w:fill="D9D9D9"/>
                <w:lang w:eastAsia="en-US"/>
              </w:rPr>
              <w:t>56 </w:t>
            </w:r>
            <w:r w:rsidRPr="002B2481">
              <w:rPr>
                <w:snapToGrid/>
                <w:shd w:val="clear" w:color="auto" w:fill="D9D9D9"/>
                <w:lang w:val="fr-FR" w:eastAsia="en-US"/>
              </w:rPr>
              <w:t>comprimés</w:t>
            </w:r>
          </w:p>
        </w:tc>
      </w:tr>
    </w:tbl>
    <w:p w14:paraId="6C431288" w14:textId="77777777" w:rsidR="00461959" w:rsidRPr="002B2481" w:rsidRDefault="00461959" w:rsidP="00452A74">
      <w:pPr>
        <w:tabs>
          <w:tab w:val="clear" w:pos="567"/>
        </w:tabs>
        <w:spacing w:line="240" w:lineRule="auto"/>
        <w:rPr>
          <w:szCs w:val="22"/>
          <w:lang w:val="fr-FR"/>
        </w:rPr>
      </w:pPr>
    </w:p>
    <w:p w14:paraId="642ADABF" w14:textId="77777777" w:rsidR="00461959" w:rsidRPr="002B2481" w:rsidRDefault="00461959" w:rsidP="00452A74">
      <w:pPr>
        <w:tabs>
          <w:tab w:val="clear" w:pos="567"/>
        </w:tabs>
        <w:spacing w:line="240" w:lineRule="auto"/>
        <w:rPr>
          <w:szCs w:val="22"/>
          <w:lang w:val="fr-FR"/>
        </w:rPr>
      </w:pPr>
    </w:p>
    <w:p w14:paraId="5B16CE97"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150064B4" w14:textId="77777777" w:rsidR="00461959" w:rsidRPr="002B2481" w:rsidRDefault="00461959" w:rsidP="00452A74">
      <w:pPr>
        <w:keepNext/>
        <w:tabs>
          <w:tab w:val="clear" w:pos="567"/>
        </w:tabs>
        <w:spacing w:line="240" w:lineRule="auto"/>
        <w:rPr>
          <w:szCs w:val="22"/>
          <w:lang w:val="fr-FR"/>
        </w:rPr>
      </w:pPr>
    </w:p>
    <w:p w14:paraId="4B240BCE" w14:textId="77777777" w:rsidR="00461959" w:rsidRPr="002B2481" w:rsidRDefault="00461959" w:rsidP="00452A74">
      <w:pPr>
        <w:tabs>
          <w:tab w:val="clear" w:pos="567"/>
        </w:tabs>
        <w:spacing w:line="240" w:lineRule="auto"/>
        <w:rPr>
          <w:szCs w:val="22"/>
          <w:lang w:val="fr-FR"/>
        </w:rPr>
      </w:pPr>
      <w:r w:rsidRPr="002B2481">
        <w:rPr>
          <w:szCs w:val="22"/>
          <w:lang w:val="fr-FR"/>
        </w:rPr>
        <w:t>Lot</w:t>
      </w:r>
    </w:p>
    <w:p w14:paraId="40E5C370" w14:textId="77777777" w:rsidR="00461959" w:rsidRPr="002B2481" w:rsidRDefault="00461959" w:rsidP="00452A74">
      <w:pPr>
        <w:tabs>
          <w:tab w:val="clear" w:pos="567"/>
        </w:tabs>
        <w:spacing w:line="240" w:lineRule="auto"/>
        <w:rPr>
          <w:szCs w:val="22"/>
          <w:lang w:val="fr-FR"/>
        </w:rPr>
      </w:pPr>
    </w:p>
    <w:p w14:paraId="49878537" w14:textId="77777777" w:rsidR="00461959" w:rsidRPr="002B2481" w:rsidRDefault="00461959" w:rsidP="00452A74">
      <w:pPr>
        <w:tabs>
          <w:tab w:val="clear" w:pos="567"/>
        </w:tabs>
        <w:spacing w:line="240" w:lineRule="auto"/>
        <w:rPr>
          <w:szCs w:val="22"/>
          <w:lang w:val="fr-FR"/>
        </w:rPr>
      </w:pPr>
    </w:p>
    <w:p w14:paraId="6F0E6D8A"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178D29D1" w14:textId="77777777" w:rsidR="00461959" w:rsidRPr="002B2481" w:rsidRDefault="00461959" w:rsidP="00452A74">
      <w:pPr>
        <w:keepNext/>
        <w:tabs>
          <w:tab w:val="clear" w:pos="567"/>
        </w:tabs>
        <w:spacing w:line="240" w:lineRule="auto"/>
        <w:rPr>
          <w:szCs w:val="22"/>
          <w:lang w:val="fr-FR"/>
        </w:rPr>
      </w:pPr>
    </w:p>
    <w:p w14:paraId="1D89F2F2" w14:textId="77777777" w:rsidR="00461959" w:rsidRPr="002B2481" w:rsidRDefault="00461959" w:rsidP="00452A74">
      <w:pPr>
        <w:tabs>
          <w:tab w:val="clear" w:pos="567"/>
        </w:tabs>
        <w:spacing w:line="240" w:lineRule="auto"/>
        <w:rPr>
          <w:szCs w:val="22"/>
          <w:lang w:val="fr-FR"/>
        </w:rPr>
      </w:pPr>
    </w:p>
    <w:p w14:paraId="5039F459"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5A5FCA47" w14:textId="77777777" w:rsidR="00461959" w:rsidRPr="002B2481" w:rsidRDefault="00461959" w:rsidP="00452A74">
      <w:pPr>
        <w:tabs>
          <w:tab w:val="clear" w:pos="567"/>
        </w:tabs>
        <w:spacing w:line="240" w:lineRule="auto"/>
        <w:rPr>
          <w:i/>
          <w:szCs w:val="22"/>
          <w:lang w:val="fr-FR"/>
        </w:rPr>
      </w:pPr>
    </w:p>
    <w:p w14:paraId="27DFFEBB" w14:textId="77777777" w:rsidR="00461959" w:rsidRPr="002B2481" w:rsidRDefault="00461959" w:rsidP="00452A74">
      <w:pPr>
        <w:tabs>
          <w:tab w:val="clear" w:pos="567"/>
        </w:tabs>
        <w:spacing w:line="240" w:lineRule="auto"/>
        <w:rPr>
          <w:szCs w:val="22"/>
          <w:lang w:val="fr-FR"/>
        </w:rPr>
      </w:pPr>
    </w:p>
    <w:p w14:paraId="573C05DA" w14:textId="77777777" w:rsidR="00461959" w:rsidRPr="002B2481" w:rsidRDefault="00461959"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34B965B2" w14:textId="77777777" w:rsidR="00665085" w:rsidRPr="002B2481" w:rsidRDefault="00665085" w:rsidP="00452A74">
      <w:pPr>
        <w:keepNext/>
        <w:tabs>
          <w:tab w:val="clear" w:pos="567"/>
        </w:tabs>
        <w:spacing w:line="240" w:lineRule="auto"/>
        <w:rPr>
          <w:szCs w:val="22"/>
          <w:lang w:val="fr-FR"/>
        </w:rPr>
      </w:pPr>
    </w:p>
    <w:p w14:paraId="477F2DEA" w14:textId="77777777" w:rsidR="00665085" w:rsidRPr="002B2481" w:rsidRDefault="00665085" w:rsidP="00452A74">
      <w:pPr>
        <w:keepNext/>
        <w:tabs>
          <w:tab w:val="clear" w:pos="567"/>
        </w:tabs>
        <w:spacing w:line="240" w:lineRule="auto"/>
        <w:rPr>
          <w:szCs w:val="22"/>
          <w:lang w:val="fr-FR"/>
        </w:rPr>
      </w:pPr>
      <w:r w:rsidRPr="002B2481">
        <w:rPr>
          <w:szCs w:val="22"/>
          <w:lang w:val="fr-FR"/>
        </w:rPr>
        <w:t xml:space="preserve">Jakavi </w:t>
      </w:r>
      <w:r w:rsidR="00F83E6F" w:rsidRPr="002B2481">
        <w:rPr>
          <w:szCs w:val="22"/>
          <w:lang w:val="fr-FR"/>
        </w:rPr>
        <w:t>1</w:t>
      </w:r>
      <w:r w:rsidRPr="002B2481">
        <w:rPr>
          <w:szCs w:val="22"/>
          <w:lang w:val="fr-FR"/>
        </w:rPr>
        <w:t>5 mg</w:t>
      </w:r>
    </w:p>
    <w:p w14:paraId="75113216" w14:textId="77777777" w:rsidR="00645084" w:rsidRPr="002B2481" w:rsidRDefault="00645084" w:rsidP="00452A74">
      <w:pPr>
        <w:tabs>
          <w:tab w:val="clear" w:pos="567"/>
        </w:tabs>
        <w:spacing w:line="240" w:lineRule="auto"/>
        <w:rPr>
          <w:szCs w:val="22"/>
          <w:lang w:val="fr-FR"/>
        </w:rPr>
      </w:pPr>
    </w:p>
    <w:p w14:paraId="2FBB6C28" w14:textId="77777777" w:rsidR="00645084" w:rsidRPr="002B2481" w:rsidRDefault="00645084" w:rsidP="00452A74">
      <w:pPr>
        <w:tabs>
          <w:tab w:val="clear" w:pos="567"/>
        </w:tabs>
        <w:spacing w:line="240" w:lineRule="auto"/>
        <w:rPr>
          <w:szCs w:val="22"/>
          <w:lang w:val="fr-FR"/>
        </w:rPr>
      </w:pPr>
    </w:p>
    <w:p w14:paraId="4430FF3E"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26BCB6A8" w14:textId="77777777" w:rsidR="00645084" w:rsidRPr="002B2481" w:rsidRDefault="00645084" w:rsidP="00452A74">
      <w:pPr>
        <w:keepNext/>
        <w:tabs>
          <w:tab w:val="clear" w:pos="567"/>
        </w:tabs>
        <w:spacing w:line="240" w:lineRule="auto"/>
        <w:rPr>
          <w:szCs w:val="22"/>
          <w:lang w:val="fr-FR"/>
        </w:rPr>
      </w:pPr>
    </w:p>
    <w:p w14:paraId="30B8094C"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1F498047" w14:textId="77777777" w:rsidR="00645084" w:rsidRPr="002B2481" w:rsidRDefault="00645084" w:rsidP="00452A74">
      <w:pPr>
        <w:shd w:val="clear" w:color="auto" w:fill="FFFFFF"/>
        <w:tabs>
          <w:tab w:val="clear" w:pos="567"/>
        </w:tabs>
        <w:spacing w:line="240" w:lineRule="auto"/>
        <w:rPr>
          <w:szCs w:val="22"/>
          <w:lang w:val="fr-FR"/>
        </w:rPr>
      </w:pPr>
    </w:p>
    <w:p w14:paraId="61CAEB33" w14:textId="77777777" w:rsidR="00645084" w:rsidRPr="002B2481" w:rsidRDefault="00645084" w:rsidP="00452A74">
      <w:pPr>
        <w:shd w:val="clear" w:color="auto" w:fill="FFFFFF"/>
        <w:tabs>
          <w:tab w:val="clear" w:pos="567"/>
        </w:tabs>
        <w:spacing w:line="240" w:lineRule="auto"/>
        <w:rPr>
          <w:szCs w:val="22"/>
          <w:lang w:val="fr-FR"/>
        </w:rPr>
      </w:pPr>
    </w:p>
    <w:p w14:paraId="40ADE156"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69AA89F7" w14:textId="77777777" w:rsidR="00645084" w:rsidRPr="002B2481" w:rsidRDefault="00645084" w:rsidP="00452A74">
      <w:pPr>
        <w:keepNext/>
        <w:tabs>
          <w:tab w:val="clear" w:pos="567"/>
        </w:tabs>
        <w:spacing w:line="240" w:lineRule="auto"/>
        <w:rPr>
          <w:szCs w:val="22"/>
          <w:lang w:val="fr-FR"/>
        </w:rPr>
      </w:pPr>
    </w:p>
    <w:p w14:paraId="4E7BADE2" w14:textId="7D38BE39"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79CA992E" w14:textId="04E694F6"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6C6370FF" w14:textId="1CED4569"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3DF2C712" w14:textId="77777777" w:rsidR="00645084" w:rsidRPr="002B2481" w:rsidRDefault="00645084" w:rsidP="00452A74">
      <w:pPr>
        <w:keepNext/>
        <w:tabs>
          <w:tab w:val="clear" w:pos="567"/>
        </w:tabs>
        <w:spacing w:line="240" w:lineRule="auto"/>
        <w:rPr>
          <w:szCs w:val="22"/>
          <w:lang w:val="fr-FR"/>
        </w:rPr>
      </w:pPr>
    </w:p>
    <w:p w14:paraId="25CBCEB0" w14:textId="77777777" w:rsidR="00665085" w:rsidRPr="002B2481" w:rsidRDefault="00F83E6F" w:rsidP="00452A74">
      <w:pPr>
        <w:shd w:val="clear" w:color="auto" w:fill="FFFFFF"/>
        <w:tabs>
          <w:tab w:val="clear" w:pos="567"/>
        </w:tabs>
        <w:spacing w:line="240" w:lineRule="auto"/>
        <w:rPr>
          <w:szCs w:val="22"/>
          <w:lang w:val="fr-FR"/>
        </w:rPr>
      </w:pPr>
      <w:r w:rsidRPr="002B2481">
        <w:rPr>
          <w:szCs w:val="22"/>
          <w:lang w:val="fr-FR"/>
        </w:rPr>
        <w:br w:type="page"/>
      </w:r>
    </w:p>
    <w:p w14:paraId="16C504EA" w14:textId="77777777" w:rsidR="00094278" w:rsidRPr="002B2481" w:rsidRDefault="00094278" w:rsidP="00452A74">
      <w:pPr>
        <w:keepNext/>
        <w:tabs>
          <w:tab w:val="clear" w:pos="567"/>
        </w:tabs>
        <w:spacing w:line="240" w:lineRule="auto"/>
        <w:rPr>
          <w:szCs w:val="22"/>
          <w:lang w:val="fr-FR"/>
        </w:rPr>
      </w:pPr>
    </w:p>
    <w:p w14:paraId="1F5A49B8" w14:textId="2E8621F8"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65CAE0F9"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33259516"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EXTÉRIEURE D’UN CONDITIONNEMENT MULTIPLE</w:t>
      </w:r>
    </w:p>
    <w:p w14:paraId="43D544A9" w14:textId="77777777" w:rsidR="00461959" w:rsidRPr="002B2481" w:rsidRDefault="00461959" w:rsidP="00452A74">
      <w:pPr>
        <w:keepNext/>
        <w:tabs>
          <w:tab w:val="clear" w:pos="567"/>
        </w:tabs>
        <w:spacing w:line="240" w:lineRule="auto"/>
        <w:rPr>
          <w:szCs w:val="22"/>
          <w:lang w:val="fr-FR"/>
        </w:rPr>
      </w:pPr>
    </w:p>
    <w:p w14:paraId="67B7CECD" w14:textId="77777777" w:rsidR="00461959" w:rsidRPr="002B2481" w:rsidRDefault="00461959" w:rsidP="00452A74">
      <w:pPr>
        <w:keepNext/>
        <w:tabs>
          <w:tab w:val="clear" w:pos="567"/>
        </w:tabs>
        <w:spacing w:line="240" w:lineRule="auto"/>
        <w:rPr>
          <w:szCs w:val="22"/>
          <w:lang w:val="fr-FR"/>
        </w:rPr>
      </w:pPr>
    </w:p>
    <w:p w14:paraId="11856C49"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4697EFE1" w14:textId="77777777" w:rsidR="00461959" w:rsidRPr="002B2481" w:rsidRDefault="00461959" w:rsidP="00452A74">
      <w:pPr>
        <w:keepNext/>
        <w:tabs>
          <w:tab w:val="clear" w:pos="567"/>
        </w:tabs>
        <w:spacing w:line="240" w:lineRule="auto"/>
        <w:rPr>
          <w:szCs w:val="22"/>
          <w:lang w:val="fr-FR"/>
        </w:rPr>
      </w:pPr>
    </w:p>
    <w:p w14:paraId="4DDA6FE4" w14:textId="77777777" w:rsidR="00461959" w:rsidRPr="002B2481" w:rsidRDefault="00461959" w:rsidP="00452A74">
      <w:pPr>
        <w:keepNext/>
        <w:tabs>
          <w:tab w:val="clear" w:pos="567"/>
        </w:tabs>
        <w:spacing w:line="240" w:lineRule="auto"/>
        <w:rPr>
          <w:szCs w:val="22"/>
          <w:lang w:val="fr-FR"/>
        </w:rPr>
      </w:pPr>
      <w:r w:rsidRPr="002B2481">
        <w:rPr>
          <w:szCs w:val="22"/>
          <w:lang w:val="fr-FR"/>
        </w:rPr>
        <w:t>Jakavi 15 mg, comprimé</w:t>
      </w:r>
    </w:p>
    <w:p w14:paraId="50035FE9" w14:textId="77777777" w:rsidR="00461959" w:rsidRPr="002B2481" w:rsidRDefault="00645084" w:rsidP="00452A74">
      <w:pPr>
        <w:tabs>
          <w:tab w:val="clear" w:pos="567"/>
        </w:tabs>
        <w:spacing w:line="240" w:lineRule="auto"/>
        <w:rPr>
          <w:szCs w:val="22"/>
          <w:lang w:val="fr-FR"/>
        </w:rPr>
      </w:pPr>
      <w:r w:rsidRPr="002B2481">
        <w:rPr>
          <w:szCs w:val="22"/>
          <w:lang w:val="fr-FR"/>
        </w:rPr>
        <w:t>r</w:t>
      </w:r>
      <w:r w:rsidR="00461959" w:rsidRPr="002B2481">
        <w:rPr>
          <w:szCs w:val="22"/>
          <w:lang w:val="fr-FR"/>
        </w:rPr>
        <w:t>uxolitinib</w:t>
      </w:r>
    </w:p>
    <w:p w14:paraId="2C833E92" w14:textId="77777777" w:rsidR="00461959" w:rsidRPr="002B2481" w:rsidRDefault="00461959" w:rsidP="00452A74">
      <w:pPr>
        <w:tabs>
          <w:tab w:val="clear" w:pos="567"/>
        </w:tabs>
        <w:spacing w:line="240" w:lineRule="auto"/>
        <w:rPr>
          <w:i/>
          <w:szCs w:val="22"/>
          <w:lang w:val="fr-FR"/>
        </w:rPr>
      </w:pPr>
    </w:p>
    <w:p w14:paraId="4204211C" w14:textId="77777777" w:rsidR="00461959" w:rsidRPr="002B2481" w:rsidRDefault="00461959" w:rsidP="00452A74">
      <w:pPr>
        <w:tabs>
          <w:tab w:val="clear" w:pos="567"/>
        </w:tabs>
        <w:spacing w:line="240" w:lineRule="auto"/>
        <w:rPr>
          <w:szCs w:val="22"/>
          <w:lang w:val="fr-FR"/>
        </w:rPr>
      </w:pPr>
    </w:p>
    <w:p w14:paraId="3377003F"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p>
    <w:p w14:paraId="775138E4" w14:textId="77777777" w:rsidR="00F83E6F" w:rsidRPr="002B2481" w:rsidRDefault="00F83E6F" w:rsidP="00452A74">
      <w:pPr>
        <w:keepNext/>
        <w:tabs>
          <w:tab w:val="clear" w:pos="567"/>
        </w:tabs>
        <w:spacing w:line="240" w:lineRule="auto"/>
        <w:rPr>
          <w:szCs w:val="22"/>
          <w:lang w:val="fr-FR"/>
        </w:rPr>
      </w:pPr>
    </w:p>
    <w:p w14:paraId="02007207" w14:textId="77777777" w:rsidR="00F83E6F" w:rsidRPr="002B2481" w:rsidRDefault="00F83E6F" w:rsidP="00452A74">
      <w:pPr>
        <w:keepNext/>
        <w:tabs>
          <w:tab w:val="clear" w:pos="567"/>
        </w:tabs>
        <w:spacing w:line="240" w:lineRule="auto"/>
        <w:rPr>
          <w:szCs w:val="22"/>
          <w:lang w:val="fr-FR"/>
        </w:rPr>
      </w:pPr>
      <w:r w:rsidRPr="002B2481">
        <w:rPr>
          <w:szCs w:val="22"/>
          <w:lang w:val="fr-FR"/>
        </w:rPr>
        <w:t xml:space="preserve">Chaque comprimé contient </w:t>
      </w:r>
      <w:r w:rsidR="00390716" w:rsidRPr="002B2481">
        <w:rPr>
          <w:szCs w:val="22"/>
          <w:lang w:val="fr-FR"/>
        </w:rPr>
        <w:t>1</w:t>
      </w:r>
      <w:r w:rsidRPr="002B2481">
        <w:rPr>
          <w:szCs w:val="22"/>
          <w:lang w:val="fr-FR"/>
        </w:rPr>
        <w:t>5 mg de ruxolitinib (sous forme de phosphate).</w:t>
      </w:r>
    </w:p>
    <w:p w14:paraId="662318EF" w14:textId="77777777" w:rsidR="00F83E6F" w:rsidRPr="002B2481" w:rsidRDefault="00F83E6F" w:rsidP="00452A74">
      <w:pPr>
        <w:tabs>
          <w:tab w:val="clear" w:pos="567"/>
        </w:tabs>
        <w:spacing w:line="240" w:lineRule="auto"/>
        <w:rPr>
          <w:szCs w:val="22"/>
          <w:lang w:val="fr-FR"/>
        </w:rPr>
      </w:pPr>
    </w:p>
    <w:p w14:paraId="6B8070F9" w14:textId="77777777" w:rsidR="00F83E6F" w:rsidRPr="002B2481" w:rsidRDefault="00F83E6F" w:rsidP="00452A74">
      <w:pPr>
        <w:tabs>
          <w:tab w:val="clear" w:pos="567"/>
        </w:tabs>
        <w:spacing w:line="240" w:lineRule="auto"/>
        <w:rPr>
          <w:szCs w:val="22"/>
          <w:lang w:val="fr-FR"/>
        </w:rPr>
      </w:pPr>
    </w:p>
    <w:p w14:paraId="397B03BB"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3F4AFFC4" w14:textId="77777777" w:rsidR="00F83E6F" w:rsidRPr="002B2481" w:rsidRDefault="00F83E6F" w:rsidP="00452A74">
      <w:pPr>
        <w:keepNext/>
        <w:tabs>
          <w:tab w:val="clear" w:pos="567"/>
        </w:tabs>
        <w:spacing w:line="240" w:lineRule="auto"/>
        <w:rPr>
          <w:szCs w:val="22"/>
          <w:lang w:val="fr-FR"/>
        </w:rPr>
      </w:pPr>
    </w:p>
    <w:p w14:paraId="3B42CC15" w14:textId="77777777" w:rsidR="00F83E6F" w:rsidRPr="002B2481" w:rsidRDefault="00F83E6F" w:rsidP="00452A74">
      <w:pPr>
        <w:tabs>
          <w:tab w:val="clear" w:pos="567"/>
        </w:tabs>
        <w:spacing w:line="240" w:lineRule="auto"/>
        <w:rPr>
          <w:szCs w:val="22"/>
          <w:lang w:val="fr-FR"/>
        </w:rPr>
      </w:pPr>
      <w:r w:rsidRPr="002B2481">
        <w:rPr>
          <w:szCs w:val="22"/>
          <w:lang w:val="fr-FR"/>
        </w:rPr>
        <w:t>Contient du lactose.</w:t>
      </w:r>
    </w:p>
    <w:p w14:paraId="0C9C1F38" w14:textId="77777777" w:rsidR="00F83E6F" w:rsidRPr="002B2481" w:rsidRDefault="00F83E6F" w:rsidP="00452A74">
      <w:pPr>
        <w:tabs>
          <w:tab w:val="clear" w:pos="567"/>
        </w:tabs>
        <w:spacing w:line="240" w:lineRule="auto"/>
        <w:rPr>
          <w:szCs w:val="22"/>
          <w:lang w:val="fr-FR"/>
        </w:rPr>
      </w:pPr>
    </w:p>
    <w:p w14:paraId="5C6655CC" w14:textId="77777777" w:rsidR="00F83E6F" w:rsidRPr="002B2481" w:rsidRDefault="00F83E6F" w:rsidP="00452A74">
      <w:pPr>
        <w:tabs>
          <w:tab w:val="clear" w:pos="567"/>
        </w:tabs>
        <w:spacing w:line="240" w:lineRule="auto"/>
        <w:rPr>
          <w:szCs w:val="22"/>
          <w:lang w:val="fr-FR"/>
        </w:rPr>
      </w:pPr>
    </w:p>
    <w:p w14:paraId="5CF664A0"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737F2F14" w14:textId="77777777" w:rsidR="00F83E6F" w:rsidRPr="002B2481" w:rsidRDefault="00F83E6F" w:rsidP="00452A74">
      <w:pPr>
        <w:keepNext/>
        <w:tabs>
          <w:tab w:val="clear" w:pos="567"/>
        </w:tabs>
        <w:spacing w:line="240" w:lineRule="auto"/>
        <w:rPr>
          <w:szCs w:val="22"/>
          <w:lang w:val="fr-FR"/>
        </w:rPr>
      </w:pPr>
    </w:p>
    <w:p w14:paraId="713E141D" w14:textId="77777777" w:rsidR="00F83E6F" w:rsidRPr="002B2481" w:rsidRDefault="00F83E6F" w:rsidP="00452A74">
      <w:pPr>
        <w:tabs>
          <w:tab w:val="clear" w:pos="567"/>
        </w:tabs>
        <w:spacing w:line="240" w:lineRule="auto"/>
        <w:rPr>
          <w:noProof/>
          <w:szCs w:val="22"/>
          <w:lang w:val="fr-FR"/>
        </w:rPr>
      </w:pPr>
      <w:r w:rsidRPr="002B2481">
        <w:rPr>
          <w:noProof/>
          <w:szCs w:val="22"/>
          <w:shd w:val="pct15" w:color="auto" w:fill="auto"/>
          <w:lang w:val="fr-FR"/>
        </w:rPr>
        <w:t>Comprimé</w:t>
      </w:r>
    </w:p>
    <w:p w14:paraId="7596947E" w14:textId="77777777" w:rsidR="00F83E6F" w:rsidRPr="002B2481" w:rsidRDefault="00F83E6F" w:rsidP="00452A74">
      <w:pPr>
        <w:tabs>
          <w:tab w:val="clear" w:pos="567"/>
        </w:tabs>
        <w:spacing w:line="240" w:lineRule="auto"/>
        <w:rPr>
          <w:szCs w:val="22"/>
          <w:lang w:val="fr-FR"/>
        </w:rPr>
      </w:pPr>
    </w:p>
    <w:p w14:paraId="2CCB9EA2" w14:textId="77777777" w:rsidR="00F83E6F" w:rsidRPr="002B2481" w:rsidRDefault="00F83E6F" w:rsidP="00452A74">
      <w:pPr>
        <w:tabs>
          <w:tab w:val="clear" w:pos="567"/>
        </w:tabs>
        <w:spacing w:line="240" w:lineRule="auto"/>
        <w:rPr>
          <w:szCs w:val="22"/>
          <w:lang w:val="fr-FR"/>
        </w:rPr>
      </w:pPr>
      <w:r w:rsidRPr="002B2481">
        <w:rPr>
          <w:szCs w:val="22"/>
          <w:lang w:val="fr-FR"/>
        </w:rPr>
        <w:t>Conditionnement multiple : 168 (3 boîtes de 56) comprimés.</w:t>
      </w:r>
    </w:p>
    <w:p w14:paraId="1A91863E" w14:textId="77777777" w:rsidR="00F83E6F" w:rsidRPr="002B2481" w:rsidRDefault="00F83E6F" w:rsidP="00452A74">
      <w:pPr>
        <w:tabs>
          <w:tab w:val="clear" w:pos="567"/>
        </w:tabs>
        <w:spacing w:line="240" w:lineRule="auto"/>
        <w:rPr>
          <w:szCs w:val="22"/>
          <w:lang w:val="fr-FR"/>
        </w:rPr>
      </w:pPr>
    </w:p>
    <w:p w14:paraId="5BD7C6BF" w14:textId="77777777" w:rsidR="00F83E6F" w:rsidRPr="002B2481" w:rsidRDefault="00F83E6F" w:rsidP="00452A74">
      <w:pPr>
        <w:tabs>
          <w:tab w:val="clear" w:pos="567"/>
        </w:tabs>
        <w:spacing w:line="240" w:lineRule="auto"/>
        <w:rPr>
          <w:szCs w:val="22"/>
          <w:lang w:val="fr-FR"/>
        </w:rPr>
      </w:pPr>
    </w:p>
    <w:p w14:paraId="7FF07F80"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485843D7" w14:textId="77777777" w:rsidR="00F83E6F" w:rsidRPr="002B2481" w:rsidRDefault="00F83E6F" w:rsidP="00452A74">
      <w:pPr>
        <w:keepNext/>
        <w:tabs>
          <w:tab w:val="clear" w:pos="567"/>
        </w:tabs>
        <w:spacing w:line="240" w:lineRule="auto"/>
        <w:rPr>
          <w:szCs w:val="22"/>
          <w:lang w:val="fr-FR"/>
        </w:rPr>
      </w:pPr>
    </w:p>
    <w:p w14:paraId="7D2F7022" w14:textId="77777777" w:rsidR="00F83E6F" w:rsidRPr="002B2481" w:rsidRDefault="00F83E6F" w:rsidP="00452A74">
      <w:pPr>
        <w:keepNext/>
        <w:tabs>
          <w:tab w:val="clear" w:pos="567"/>
        </w:tabs>
        <w:spacing w:line="240" w:lineRule="auto"/>
        <w:rPr>
          <w:szCs w:val="22"/>
          <w:lang w:val="fr-FR"/>
        </w:rPr>
      </w:pPr>
      <w:r w:rsidRPr="002B2481">
        <w:rPr>
          <w:szCs w:val="22"/>
          <w:lang w:val="fr-FR"/>
        </w:rPr>
        <w:t>Voie orale</w:t>
      </w:r>
    </w:p>
    <w:p w14:paraId="1FEDD12C" w14:textId="77777777" w:rsidR="00F83E6F" w:rsidRPr="002B2481" w:rsidRDefault="00F83E6F" w:rsidP="00452A74">
      <w:pPr>
        <w:tabs>
          <w:tab w:val="clear" w:pos="567"/>
        </w:tabs>
        <w:spacing w:line="240" w:lineRule="auto"/>
        <w:rPr>
          <w:szCs w:val="22"/>
          <w:lang w:val="fr-FR"/>
        </w:rPr>
      </w:pPr>
      <w:r w:rsidRPr="002B2481">
        <w:rPr>
          <w:szCs w:val="22"/>
          <w:lang w:val="fr-FR"/>
        </w:rPr>
        <w:t>Lire la notice avant utilisation.</w:t>
      </w:r>
    </w:p>
    <w:p w14:paraId="017E528A" w14:textId="77777777" w:rsidR="00F83E6F" w:rsidRPr="002B2481" w:rsidRDefault="00F83E6F" w:rsidP="00452A74">
      <w:pPr>
        <w:tabs>
          <w:tab w:val="clear" w:pos="567"/>
        </w:tabs>
        <w:spacing w:line="240" w:lineRule="auto"/>
        <w:rPr>
          <w:szCs w:val="22"/>
          <w:lang w:val="fr-FR"/>
        </w:rPr>
      </w:pPr>
    </w:p>
    <w:p w14:paraId="66312B88" w14:textId="77777777" w:rsidR="00F83E6F" w:rsidRPr="002B2481" w:rsidRDefault="00F83E6F" w:rsidP="00452A74">
      <w:pPr>
        <w:tabs>
          <w:tab w:val="clear" w:pos="567"/>
        </w:tabs>
        <w:autoSpaceDE w:val="0"/>
        <w:autoSpaceDN w:val="0"/>
        <w:adjustRightInd w:val="0"/>
        <w:spacing w:line="240" w:lineRule="auto"/>
        <w:rPr>
          <w:szCs w:val="22"/>
          <w:lang w:val="fr-FR"/>
        </w:rPr>
      </w:pPr>
    </w:p>
    <w:p w14:paraId="075FF17A" w14:textId="558C8EC8"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06BF97EF" w14:textId="77777777" w:rsidR="00461959" w:rsidRPr="002B2481" w:rsidRDefault="00461959" w:rsidP="00452A74">
      <w:pPr>
        <w:keepNext/>
        <w:tabs>
          <w:tab w:val="clear" w:pos="567"/>
        </w:tabs>
        <w:spacing w:line="240" w:lineRule="auto"/>
        <w:rPr>
          <w:szCs w:val="22"/>
          <w:lang w:val="fr-FR"/>
        </w:rPr>
      </w:pPr>
    </w:p>
    <w:p w14:paraId="7F3471A7" w14:textId="77777777" w:rsidR="00461959" w:rsidRPr="002B2481" w:rsidRDefault="00461959" w:rsidP="00452A74">
      <w:pPr>
        <w:tabs>
          <w:tab w:val="clear" w:pos="567"/>
        </w:tabs>
        <w:spacing w:line="240" w:lineRule="auto"/>
        <w:rPr>
          <w:szCs w:val="22"/>
          <w:lang w:val="fr-FR"/>
        </w:rPr>
      </w:pPr>
      <w:r w:rsidRPr="002B2481">
        <w:rPr>
          <w:szCs w:val="22"/>
          <w:lang w:val="fr-FR"/>
        </w:rPr>
        <w:t>Tenir hors de la vue et de la portée des enfants.</w:t>
      </w:r>
    </w:p>
    <w:p w14:paraId="19F91EF6" w14:textId="77777777" w:rsidR="00461959" w:rsidRPr="002B2481" w:rsidRDefault="00461959" w:rsidP="00452A74">
      <w:pPr>
        <w:tabs>
          <w:tab w:val="clear" w:pos="567"/>
        </w:tabs>
        <w:spacing w:line="240" w:lineRule="auto"/>
        <w:rPr>
          <w:szCs w:val="22"/>
          <w:lang w:val="fr-FR"/>
        </w:rPr>
      </w:pPr>
    </w:p>
    <w:p w14:paraId="0525909F" w14:textId="77777777" w:rsidR="00461959" w:rsidRPr="002B2481" w:rsidRDefault="00461959" w:rsidP="00452A74">
      <w:pPr>
        <w:tabs>
          <w:tab w:val="clear" w:pos="567"/>
        </w:tabs>
        <w:spacing w:line="240" w:lineRule="auto"/>
        <w:rPr>
          <w:szCs w:val="22"/>
          <w:lang w:val="fr-FR"/>
        </w:rPr>
      </w:pPr>
    </w:p>
    <w:p w14:paraId="0D29E1A8"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1AC29EDC" w14:textId="77777777" w:rsidR="00461959" w:rsidRPr="002B2481" w:rsidRDefault="00461959" w:rsidP="00452A74">
      <w:pPr>
        <w:tabs>
          <w:tab w:val="clear" w:pos="567"/>
        </w:tabs>
        <w:spacing w:line="240" w:lineRule="auto"/>
        <w:rPr>
          <w:szCs w:val="22"/>
          <w:lang w:val="fr-FR"/>
        </w:rPr>
      </w:pPr>
    </w:p>
    <w:p w14:paraId="37551392" w14:textId="77777777" w:rsidR="00461959" w:rsidRPr="002B2481" w:rsidRDefault="00461959" w:rsidP="00452A74">
      <w:pPr>
        <w:tabs>
          <w:tab w:val="clear" w:pos="567"/>
        </w:tabs>
        <w:spacing w:line="240" w:lineRule="auto"/>
        <w:rPr>
          <w:szCs w:val="22"/>
          <w:lang w:val="fr-FR"/>
        </w:rPr>
      </w:pPr>
    </w:p>
    <w:p w14:paraId="55DCA3FA"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0C8B82CB" w14:textId="77777777" w:rsidR="00461959" w:rsidRPr="002B2481" w:rsidRDefault="00461959" w:rsidP="00452A74">
      <w:pPr>
        <w:keepNext/>
        <w:tabs>
          <w:tab w:val="clear" w:pos="567"/>
        </w:tabs>
        <w:spacing w:line="240" w:lineRule="auto"/>
        <w:rPr>
          <w:szCs w:val="22"/>
          <w:lang w:val="fr-FR"/>
        </w:rPr>
      </w:pPr>
    </w:p>
    <w:p w14:paraId="5F255879" w14:textId="77777777" w:rsidR="00461959" w:rsidRPr="002B2481" w:rsidRDefault="00461959" w:rsidP="00452A74">
      <w:pPr>
        <w:tabs>
          <w:tab w:val="clear" w:pos="567"/>
        </w:tabs>
        <w:spacing w:line="240" w:lineRule="auto"/>
        <w:rPr>
          <w:szCs w:val="22"/>
          <w:lang w:val="fr-FR"/>
        </w:rPr>
      </w:pPr>
      <w:r w:rsidRPr="002B2481">
        <w:rPr>
          <w:szCs w:val="22"/>
          <w:lang w:val="fr-FR"/>
        </w:rPr>
        <w:t>EXP</w:t>
      </w:r>
    </w:p>
    <w:p w14:paraId="36BFF2AC" w14:textId="77777777" w:rsidR="00461959" w:rsidRPr="002B2481" w:rsidRDefault="00461959" w:rsidP="00452A74">
      <w:pPr>
        <w:tabs>
          <w:tab w:val="clear" w:pos="567"/>
        </w:tabs>
        <w:spacing w:line="240" w:lineRule="auto"/>
        <w:rPr>
          <w:szCs w:val="22"/>
          <w:lang w:val="fr-FR"/>
        </w:rPr>
      </w:pPr>
    </w:p>
    <w:p w14:paraId="7CCD8CB8" w14:textId="77777777" w:rsidR="00461959" w:rsidRPr="002B2481" w:rsidRDefault="00461959" w:rsidP="00452A74">
      <w:pPr>
        <w:tabs>
          <w:tab w:val="clear" w:pos="567"/>
        </w:tabs>
        <w:spacing w:line="240" w:lineRule="auto"/>
        <w:rPr>
          <w:szCs w:val="22"/>
          <w:lang w:val="fr-FR"/>
        </w:rPr>
      </w:pPr>
    </w:p>
    <w:p w14:paraId="749C5FAF"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2E0FABB2" w14:textId="77777777" w:rsidR="00F83E6F" w:rsidRPr="002B2481" w:rsidRDefault="00F83E6F" w:rsidP="00452A74">
      <w:pPr>
        <w:keepNext/>
        <w:tabs>
          <w:tab w:val="clear" w:pos="567"/>
        </w:tabs>
        <w:spacing w:line="240" w:lineRule="auto"/>
        <w:ind w:left="567" w:hanging="567"/>
        <w:rPr>
          <w:szCs w:val="22"/>
          <w:lang w:val="fr-FR"/>
        </w:rPr>
      </w:pPr>
    </w:p>
    <w:p w14:paraId="2A3A8D87" w14:textId="77777777" w:rsidR="00F83E6F" w:rsidRPr="002B2481" w:rsidRDefault="00F83E6F"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9E5749" w:rsidRPr="002B2481">
          <w:rPr>
            <w:szCs w:val="22"/>
            <w:lang w:val="fr-FR"/>
          </w:rPr>
          <w:t>30 °</w:t>
        </w:r>
        <w:r w:rsidRPr="002B2481">
          <w:rPr>
            <w:szCs w:val="22"/>
            <w:lang w:val="fr-FR"/>
          </w:rPr>
          <w:t>C</w:t>
        </w:r>
      </w:smartTag>
      <w:r w:rsidRPr="002B2481">
        <w:rPr>
          <w:szCs w:val="22"/>
          <w:lang w:val="fr-FR"/>
        </w:rPr>
        <w:t>.</w:t>
      </w:r>
    </w:p>
    <w:p w14:paraId="235440EC" w14:textId="77777777" w:rsidR="00F83E6F" w:rsidRPr="002B2481" w:rsidRDefault="00F83E6F" w:rsidP="00452A74">
      <w:pPr>
        <w:tabs>
          <w:tab w:val="clear" w:pos="567"/>
        </w:tabs>
        <w:spacing w:line="240" w:lineRule="auto"/>
        <w:rPr>
          <w:szCs w:val="22"/>
          <w:lang w:val="fr-FR"/>
        </w:rPr>
      </w:pPr>
    </w:p>
    <w:p w14:paraId="724B5F25" w14:textId="77777777" w:rsidR="00F83E6F" w:rsidRPr="002B2481" w:rsidRDefault="00F83E6F" w:rsidP="00452A74">
      <w:pPr>
        <w:tabs>
          <w:tab w:val="clear" w:pos="567"/>
        </w:tabs>
        <w:spacing w:line="240" w:lineRule="auto"/>
        <w:ind w:left="567" w:hanging="567"/>
        <w:rPr>
          <w:szCs w:val="22"/>
          <w:lang w:val="fr-FR"/>
        </w:rPr>
      </w:pPr>
    </w:p>
    <w:p w14:paraId="508DFE3C" w14:textId="77777777" w:rsidR="00461959" w:rsidRPr="002B2481" w:rsidRDefault="00461959"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725F1DEF" w14:textId="77777777" w:rsidR="00461959" w:rsidRPr="002B2481" w:rsidRDefault="00461959" w:rsidP="00452A74">
      <w:pPr>
        <w:tabs>
          <w:tab w:val="clear" w:pos="567"/>
        </w:tabs>
        <w:spacing w:line="240" w:lineRule="auto"/>
        <w:rPr>
          <w:szCs w:val="22"/>
          <w:lang w:val="fr-FR"/>
        </w:rPr>
      </w:pPr>
    </w:p>
    <w:p w14:paraId="460C475F" w14:textId="77777777" w:rsidR="00461959" w:rsidRPr="002B2481" w:rsidRDefault="00461959" w:rsidP="00452A74">
      <w:pPr>
        <w:tabs>
          <w:tab w:val="clear" w:pos="567"/>
        </w:tabs>
        <w:spacing w:line="240" w:lineRule="auto"/>
        <w:rPr>
          <w:szCs w:val="22"/>
          <w:lang w:val="fr-FR"/>
        </w:rPr>
      </w:pPr>
    </w:p>
    <w:p w14:paraId="601AD091"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7FC02855" w14:textId="77777777" w:rsidR="00461959" w:rsidRPr="002B2481" w:rsidRDefault="00461959" w:rsidP="00452A74">
      <w:pPr>
        <w:keepNext/>
        <w:tabs>
          <w:tab w:val="clear" w:pos="567"/>
        </w:tabs>
        <w:spacing w:line="240" w:lineRule="auto"/>
        <w:rPr>
          <w:i/>
          <w:szCs w:val="22"/>
          <w:lang w:val="fr-FR"/>
        </w:rPr>
      </w:pPr>
    </w:p>
    <w:p w14:paraId="09D84708" w14:textId="77777777" w:rsidR="00461959" w:rsidRPr="002B2481" w:rsidRDefault="00461959" w:rsidP="00452A74">
      <w:pPr>
        <w:keepNext/>
        <w:tabs>
          <w:tab w:val="clear" w:pos="567"/>
        </w:tabs>
        <w:spacing w:line="240" w:lineRule="auto"/>
        <w:rPr>
          <w:szCs w:val="22"/>
          <w:lang w:val="en-US"/>
        </w:rPr>
      </w:pPr>
      <w:r w:rsidRPr="002B2481">
        <w:rPr>
          <w:szCs w:val="22"/>
          <w:lang w:val="en-US"/>
        </w:rPr>
        <w:t>Novartis Europharm Limited</w:t>
      </w:r>
    </w:p>
    <w:p w14:paraId="4929C503" w14:textId="77777777" w:rsidR="00D01ECC" w:rsidRPr="002B2481" w:rsidRDefault="00D01ECC" w:rsidP="00452A74">
      <w:pPr>
        <w:keepNext/>
        <w:spacing w:line="240" w:lineRule="auto"/>
        <w:rPr>
          <w:color w:val="000000"/>
        </w:rPr>
      </w:pPr>
      <w:r w:rsidRPr="002B2481">
        <w:rPr>
          <w:color w:val="000000"/>
        </w:rPr>
        <w:t>Vista Building</w:t>
      </w:r>
    </w:p>
    <w:p w14:paraId="6277EC63" w14:textId="77777777" w:rsidR="00D01ECC" w:rsidRPr="002B2481" w:rsidRDefault="00D01ECC" w:rsidP="00452A74">
      <w:pPr>
        <w:keepNext/>
        <w:spacing w:line="240" w:lineRule="auto"/>
        <w:rPr>
          <w:color w:val="000000"/>
        </w:rPr>
      </w:pPr>
      <w:r w:rsidRPr="002B2481">
        <w:rPr>
          <w:color w:val="000000"/>
        </w:rPr>
        <w:t>Elm Park, Merrion Road</w:t>
      </w:r>
    </w:p>
    <w:p w14:paraId="2DB48C2D" w14:textId="77777777" w:rsidR="00D01ECC" w:rsidRPr="002B2481" w:rsidRDefault="00D01ECC" w:rsidP="00452A74">
      <w:pPr>
        <w:keepNext/>
        <w:spacing w:line="240" w:lineRule="auto"/>
        <w:rPr>
          <w:color w:val="000000"/>
          <w:lang w:val="fr-FR"/>
        </w:rPr>
      </w:pPr>
      <w:r w:rsidRPr="002B2481">
        <w:rPr>
          <w:color w:val="000000"/>
          <w:lang w:val="fr-FR"/>
        </w:rPr>
        <w:t>Dublin 4</w:t>
      </w:r>
    </w:p>
    <w:p w14:paraId="027257A5" w14:textId="77777777" w:rsidR="00D01ECC" w:rsidRPr="002B2481" w:rsidRDefault="00D01ECC" w:rsidP="00452A74">
      <w:pPr>
        <w:spacing w:line="240" w:lineRule="auto"/>
        <w:rPr>
          <w:lang w:val="fr-FR"/>
        </w:rPr>
      </w:pPr>
      <w:r w:rsidRPr="002B2481">
        <w:rPr>
          <w:lang w:val="fr-FR"/>
        </w:rPr>
        <w:t>Irlande</w:t>
      </w:r>
    </w:p>
    <w:p w14:paraId="7798F861" w14:textId="77777777" w:rsidR="00461959" w:rsidRPr="002B2481" w:rsidRDefault="00461959" w:rsidP="00452A74">
      <w:pPr>
        <w:tabs>
          <w:tab w:val="clear" w:pos="567"/>
        </w:tabs>
        <w:spacing w:line="240" w:lineRule="auto"/>
        <w:rPr>
          <w:szCs w:val="22"/>
          <w:lang w:val="fr-FR"/>
        </w:rPr>
      </w:pPr>
    </w:p>
    <w:p w14:paraId="427D9E39" w14:textId="77777777" w:rsidR="00461959" w:rsidRPr="002B2481" w:rsidRDefault="00461959" w:rsidP="00452A74">
      <w:pPr>
        <w:tabs>
          <w:tab w:val="clear" w:pos="567"/>
        </w:tabs>
        <w:spacing w:line="240" w:lineRule="auto"/>
        <w:rPr>
          <w:szCs w:val="22"/>
          <w:lang w:val="fr-FR"/>
        </w:rPr>
      </w:pPr>
    </w:p>
    <w:p w14:paraId="682BBA5C"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70994A77" w14:textId="77777777" w:rsidR="00461959" w:rsidRPr="002B2481" w:rsidRDefault="00461959"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461959" w:rsidRPr="002B2481" w14:paraId="6A602729" w14:textId="77777777" w:rsidTr="000F043A">
        <w:tc>
          <w:tcPr>
            <w:tcW w:w="2376" w:type="dxa"/>
          </w:tcPr>
          <w:p w14:paraId="43CA986A" w14:textId="77777777" w:rsidR="00461959" w:rsidRPr="002B2481" w:rsidRDefault="00461959" w:rsidP="00452A74">
            <w:pPr>
              <w:tabs>
                <w:tab w:val="clear" w:pos="567"/>
                <w:tab w:val="left" w:pos="2268"/>
              </w:tabs>
              <w:spacing w:line="240" w:lineRule="auto"/>
              <w:rPr>
                <w:snapToGrid/>
                <w:lang w:val="en-US" w:eastAsia="en-US"/>
              </w:rPr>
            </w:pPr>
            <w:r w:rsidRPr="002B2481">
              <w:rPr>
                <w:snapToGrid/>
                <w:lang w:val="en-US" w:eastAsia="en-US"/>
              </w:rPr>
              <w:t>EU/1/12/773/009</w:t>
            </w:r>
          </w:p>
        </w:tc>
        <w:tc>
          <w:tcPr>
            <w:tcW w:w="6237" w:type="dxa"/>
          </w:tcPr>
          <w:p w14:paraId="4E45E49D" w14:textId="77777777" w:rsidR="00461959" w:rsidRPr="002B2481" w:rsidRDefault="00461959"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05CB3EB8" w14:textId="77777777" w:rsidR="00461959" w:rsidRPr="002B2481" w:rsidRDefault="00461959" w:rsidP="00452A74">
      <w:pPr>
        <w:tabs>
          <w:tab w:val="clear" w:pos="567"/>
        </w:tabs>
        <w:spacing w:line="240" w:lineRule="auto"/>
        <w:rPr>
          <w:szCs w:val="22"/>
          <w:lang w:val="fr-FR"/>
        </w:rPr>
      </w:pPr>
    </w:p>
    <w:p w14:paraId="6131BEC1" w14:textId="77777777" w:rsidR="00461959" w:rsidRPr="002B2481" w:rsidRDefault="00461959" w:rsidP="00452A74">
      <w:pPr>
        <w:tabs>
          <w:tab w:val="clear" w:pos="567"/>
        </w:tabs>
        <w:spacing w:line="240" w:lineRule="auto"/>
        <w:rPr>
          <w:szCs w:val="22"/>
          <w:lang w:val="fr-FR"/>
        </w:rPr>
      </w:pPr>
    </w:p>
    <w:p w14:paraId="4C6FEEDE"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7D2BA50B" w14:textId="77777777" w:rsidR="00461959" w:rsidRPr="002B2481" w:rsidRDefault="00461959" w:rsidP="00452A74">
      <w:pPr>
        <w:keepNext/>
        <w:tabs>
          <w:tab w:val="clear" w:pos="567"/>
        </w:tabs>
        <w:spacing w:line="240" w:lineRule="auto"/>
        <w:rPr>
          <w:szCs w:val="22"/>
          <w:lang w:val="fr-FR"/>
        </w:rPr>
      </w:pPr>
    </w:p>
    <w:p w14:paraId="0E679481" w14:textId="77777777" w:rsidR="00461959" w:rsidRPr="002B2481" w:rsidRDefault="00461959" w:rsidP="00452A74">
      <w:pPr>
        <w:tabs>
          <w:tab w:val="clear" w:pos="567"/>
        </w:tabs>
        <w:spacing w:line="240" w:lineRule="auto"/>
        <w:rPr>
          <w:szCs w:val="22"/>
          <w:lang w:val="fr-FR"/>
        </w:rPr>
      </w:pPr>
      <w:r w:rsidRPr="002B2481">
        <w:rPr>
          <w:szCs w:val="22"/>
          <w:lang w:val="fr-FR"/>
        </w:rPr>
        <w:t>Lot</w:t>
      </w:r>
    </w:p>
    <w:p w14:paraId="36B8D5EE" w14:textId="77777777" w:rsidR="00461959" w:rsidRPr="002B2481" w:rsidRDefault="00461959" w:rsidP="00452A74">
      <w:pPr>
        <w:tabs>
          <w:tab w:val="clear" w:pos="567"/>
        </w:tabs>
        <w:spacing w:line="240" w:lineRule="auto"/>
        <w:rPr>
          <w:szCs w:val="22"/>
          <w:lang w:val="fr-FR"/>
        </w:rPr>
      </w:pPr>
    </w:p>
    <w:p w14:paraId="6BF3E6B9" w14:textId="77777777" w:rsidR="00461959" w:rsidRPr="002B2481" w:rsidRDefault="00461959" w:rsidP="00452A74">
      <w:pPr>
        <w:tabs>
          <w:tab w:val="clear" w:pos="567"/>
        </w:tabs>
        <w:spacing w:line="240" w:lineRule="auto"/>
        <w:rPr>
          <w:szCs w:val="22"/>
          <w:lang w:val="fr-FR"/>
        </w:rPr>
      </w:pPr>
    </w:p>
    <w:p w14:paraId="06E72A31"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6D4A4B53" w14:textId="77777777" w:rsidR="00461959" w:rsidRPr="002B2481" w:rsidRDefault="00461959" w:rsidP="00452A74">
      <w:pPr>
        <w:keepNext/>
        <w:tabs>
          <w:tab w:val="clear" w:pos="567"/>
        </w:tabs>
        <w:spacing w:line="240" w:lineRule="auto"/>
        <w:rPr>
          <w:szCs w:val="22"/>
          <w:lang w:val="fr-FR"/>
        </w:rPr>
      </w:pPr>
    </w:p>
    <w:p w14:paraId="5638B1D4" w14:textId="77777777" w:rsidR="00461959" w:rsidRPr="002B2481" w:rsidRDefault="00461959" w:rsidP="00452A74">
      <w:pPr>
        <w:tabs>
          <w:tab w:val="clear" w:pos="567"/>
        </w:tabs>
        <w:spacing w:line="240" w:lineRule="auto"/>
        <w:rPr>
          <w:szCs w:val="22"/>
          <w:lang w:val="fr-FR"/>
        </w:rPr>
      </w:pPr>
    </w:p>
    <w:p w14:paraId="580AE376"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34C510B7" w14:textId="77777777" w:rsidR="00461959" w:rsidRPr="002B2481" w:rsidRDefault="00461959" w:rsidP="00452A74">
      <w:pPr>
        <w:tabs>
          <w:tab w:val="clear" w:pos="567"/>
        </w:tabs>
        <w:spacing w:line="240" w:lineRule="auto"/>
        <w:rPr>
          <w:i/>
          <w:szCs w:val="22"/>
          <w:lang w:val="fr-FR"/>
        </w:rPr>
      </w:pPr>
    </w:p>
    <w:p w14:paraId="071F1713" w14:textId="77777777" w:rsidR="00461959" w:rsidRPr="002B2481" w:rsidRDefault="00461959" w:rsidP="00452A74">
      <w:pPr>
        <w:tabs>
          <w:tab w:val="clear" w:pos="567"/>
        </w:tabs>
        <w:spacing w:line="240" w:lineRule="auto"/>
        <w:rPr>
          <w:szCs w:val="22"/>
          <w:lang w:val="fr-FR"/>
        </w:rPr>
      </w:pPr>
    </w:p>
    <w:p w14:paraId="4EC4D82B" w14:textId="77777777" w:rsidR="00461959" w:rsidRPr="002B2481" w:rsidRDefault="00461959"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70A5C029" w14:textId="77777777" w:rsidR="00F83E6F" w:rsidRPr="002B2481" w:rsidRDefault="00F83E6F" w:rsidP="00452A74">
      <w:pPr>
        <w:keepNext/>
        <w:tabs>
          <w:tab w:val="clear" w:pos="567"/>
        </w:tabs>
        <w:spacing w:line="240" w:lineRule="auto"/>
        <w:rPr>
          <w:szCs w:val="22"/>
          <w:lang w:val="fr-FR"/>
        </w:rPr>
      </w:pPr>
    </w:p>
    <w:p w14:paraId="21C9DD3B" w14:textId="77777777" w:rsidR="00F83E6F" w:rsidRPr="002B2481" w:rsidRDefault="00F83E6F" w:rsidP="00452A74">
      <w:pPr>
        <w:keepNext/>
        <w:tabs>
          <w:tab w:val="clear" w:pos="567"/>
        </w:tabs>
        <w:spacing w:line="240" w:lineRule="auto"/>
        <w:rPr>
          <w:szCs w:val="22"/>
          <w:lang w:val="fr-FR"/>
        </w:rPr>
      </w:pPr>
      <w:r w:rsidRPr="002B2481">
        <w:rPr>
          <w:szCs w:val="22"/>
          <w:lang w:val="fr-FR"/>
        </w:rPr>
        <w:t>Jakavi 15 mg</w:t>
      </w:r>
    </w:p>
    <w:p w14:paraId="5838EF7B" w14:textId="77777777" w:rsidR="000904DD" w:rsidRPr="002B2481" w:rsidRDefault="000904DD" w:rsidP="00452A74">
      <w:pPr>
        <w:tabs>
          <w:tab w:val="clear" w:pos="567"/>
        </w:tabs>
        <w:spacing w:line="240" w:lineRule="auto"/>
        <w:rPr>
          <w:szCs w:val="22"/>
          <w:lang w:val="fr-FR"/>
        </w:rPr>
      </w:pPr>
    </w:p>
    <w:p w14:paraId="1B4833BA" w14:textId="77777777" w:rsidR="00645084" w:rsidRPr="002B2481" w:rsidRDefault="00645084" w:rsidP="00452A74">
      <w:pPr>
        <w:tabs>
          <w:tab w:val="clear" w:pos="567"/>
        </w:tabs>
        <w:spacing w:line="240" w:lineRule="auto"/>
        <w:rPr>
          <w:szCs w:val="22"/>
          <w:lang w:val="fr-FR"/>
        </w:rPr>
      </w:pPr>
    </w:p>
    <w:p w14:paraId="3BF52B94"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4795B1C5" w14:textId="77777777" w:rsidR="00645084" w:rsidRPr="002B2481" w:rsidRDefault="00645084" w:rsidP="00452A74">
      <w:pPr>
        <w:keepNext/>
        <w:tabs>
          <w:tab w:val="clear" w:pos="567"/>
        </w:tabs>
        <w:spacing w:line="240" w:lineRule="auto"/>
        <w:rPr>
          <w:szCs w:val="22"/>
          <w:lang w:val="fr-FR"/>
        </w:rPr>
      </w:pPr>
    </w:p>
    <w:p w14:paraId="54D1A6B6"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09F56D49" w14:textId="77777777" w:rsidR="00645084" w:rsidRPr="002B2481" w:rsidRDefault="00645084" w:rsidP="00452A74">
      <w:pPr>
        <w:shd w:val="clear" w:color="auto" w:fill="FFFFFF"/>
        <w:tabs>
          <w:tab w:val="clear" w:pos="567"/>
        </w:tabs>
        <w:spacing w:line="240" w:lineRule="auto"/>
        <w:rPr>
          <w:szCs w:val="22"/>
          <w:lang w:val="fr-FR"/>
        </w:rPr>
      </w:pPr>
    </w:p>
    <w:p w14:paraId="276E42D7" w14:textId="77777777" w:rsidR="00645084" w:rsidRPr="002B2481" w:rsidRDefault="00645084" w:rsidP="00452A74">
      <w:pPr>
        <w:shd w:val="clear" w:color="auto" w:fill="FFFFFF"/>
        <w:tabs>
          <w:tab w:val="clear" w:pos="567"/>
        </w:tabs>
        <w:spacing w:line="240" w:lineRule="auto"/>
        <w:rPr>
          <w:szCs w:val="22"/>
          <w:lang w:val="fr-FR"/>
        </w:rPr>
      </w:pPr>
    </w:p>
    <w:p w14:paraId="4C070A39"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451FF78F" w14:textId="77777777" w:rsidR="00645084" w:rsidRPr="002B2481" w:rsidRDefault="00645084" w:rsidP="00452A74">
      <w:pPr>
        <w:keepNext/>
        <w:tabs>
          <w:tab w:val="clear" w:pos="567"/>
        </w:tabs>
        <w:spacing w:line="240" w:lineRule="auto"/>
        <w:rPr>
          <w:szCs w:val="22"/>
          <w:lang w:val="fr-FR"/>
        </w:rPr>
      </w:pPr>
    </w:p>
    <w:p w14:paraId="76691465" w14:textId="0C4E6CFF"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384052AA" w14:textId="37B81A0D"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16B013DC" w14:textId="2CCC2D08"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7BF69910" w14:textId="77777777" w:rsidR="00645084" w:rsidRPr="002B2481" w:rsidRDefault="00645084" w:rsidP="00452A74">
      <w:pPr>
        <w:tabs>
          <w:tab w:val="clear" w:pos="567"/>
        </w:tabs>
        <w:spacing w:line="240" w:lineRule="auto"/>
        <w:rPr>
          <w:szCs w:val="22"/>
          <w:lang w:val="fr-FR"/>
        </w:rPr>
      </w:pPr>
    </w:p>
    <w:p w14:paraId="3E5AF938" w14:textId="77777777" w:rsidR="00F83E6F" w:rsidRPr="002B2481" w:rsidRDefault="00F83E6F" w:rsidP="00452A74">
      <w:pPr>
        <w:tabs>
          <w:tab w:val="clear" w:pos="567"/>
        </w:tabs>
        <w:spacing w:line="240" w:lineRule="auto"/>
        <w:rPr>
          <w:szCs w:val="22"/>
          <w:lang w:val="fr-FR"/>
        </w:rPr>
      </w:pPr>
      <w:r w:rsidRPr="002B2481">
        <w:rPr>
          <w:szCs w:val="22"/>
          <w:lang w:val="fr-FR"/>
        </w:rPr>
        <w:br w:type="page"/>
      </w:r>
    </w:p>
    <w:p w14:paraId="43179D4E" w14:textId="77777777" w:rsidR="00094278" w:rsidRPr="002B2481" w:rsidRDefault="00094278" w:rsidP="00452A74">
      <w:pPr>
        <w:keepNext/>
        <w:tabs>
          <w:tab w:val="clear" w:pos="567"/>
        </w:tabs>
        <w:spacing w:line="240" w:lineRule="auto"/>
        <w:rPr>
          <w:szCs w:val="22"/>
          <w:lang w:val="fr-FR"/>
        </w:rPr>
      </w:pPr>
    </w:p>
    <w:p w14:paraId="7BFA8982" w14:textId="6AD1E043"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557A27B4"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4A51F863"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INTERMÉDIAIRE D’UN CONDITIONNEMENT MULTIPLE</w:t>
      </w:r>
    </w:p>
    <w:p w14:paraId="45B2B931" w14:textId="77777777" w:rsidR="00461959" w:rsidRPr="002B2481" w:rsidRDefault="00461959" w:rsidP="00452A74">
      <w:pPr>
        <w:keepNext/>
        <w:tabs>
          <w:tab w:val="clear" w:pos="567"/>
        </w:tabs>
        <w:spacing w:line="240" w:lineRule="auto"/>
        <w:rPr>
          <w:szCs w:val="22"/>
          <w:lang w:val="fr-FR"/>
        </w:rPr>
      </w:pPr>
    </w:p>
    <w:p w14:paraId="747774B9" w14:textId="77777777" w:rsidR="00461959" w:rsidRPr="002B2481" w:rsidRDefault="00461959" w:rsidP="00452A74">
      <w:pPr>
        <w:keepNext/>
        <w:tabs>
          <w:tab w:val="clear" w:pos="567"/>
        </w:tabs>
        <w:spacing w:line="240" w:lineRule="auto"/>
        <w:rPr>
          <w:szCs w:val="22"/>
          <w:lang w:val="fr-FR"/>
        </w:rPr>
      </w:pPr>
    </w:p>
    <w:p w14:paraId="25C5DAF0"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326CFB3C" w14:textId="77777777" w:rsidR="00461959" w:rsidRPr="002B2481" w:rsidRDefault="00461959" w:rsidP="00452A74">
      <w:pPr>
        <w:keepNext/>
        <w:tabs>
          <w:tab w:val="clear" w:pos="567"/>
        </w:tabs>
        <w:spacing w:line="240" w:lineRule="auto"/>
        <w:rPr>
          <w:szCs w:val="22"/>
          <w:lang w:val="fr-FR"/>
        </w:rPr>
      </w:pPr>
    </w:p>
    <w:p w14:paraId="19EF02AB" w14:textId="77777777" w:rsidR="00461959" w:rsidRPr="002B2481" w:rsidRDefault="00461959" w:rsidP="00452A74">
      <w:pPr>
        <w:keepNext/>
        <w:tabs>
          <w:tab w:val="clear" w:pos="567"/>
        </w:tabs>
        <w:spacing w:line="240" w:lineRule="auto"/>
        <w:rPr>
          <w:szCs w:val="22"/>
          <w:lang w:val="fr-FR"/>
        </w:rPr>
      </w:pPr>
      <w:r w:rsidRPr="002B2481">
        <w:rPr>
          <w:szCs w:val="22"/>
          <w:lang w:val="fr-FR"/>
        </w:rPr>
        <w:t>Jakavi 15 mg, comprimé</w:t>
      </w:r>
    </w:p>
    <w:p w14:paraId="014613BF" w14:textId="77777777" w:rsidR="00461959" w:rsidRPr="002B2481" w:rsidRDefault="00645084" w:rsidP="00452A74">
      <w:pPr>
        <w:tabs>
          <w:tab w:val="clear" w:pos="567"/>
        </w:tabs>
        <w:spacing w:line="240" w:lineRule="auto"/>
        <w:rPr>
          <w:szCs w:val="22"/>
          <w:lang w:val="fr-FR"/>
        </w:rPr>
      </w:pPr>
      <w:r w:rsidRPr="002B2481">
        <w:rPr>
          <w:szCs w:val="22"/>
          <w:lang w:val="fr-FR"/>
        </w:rPr>
        <w:t>r</w:t>
      </w:r>
      <w:r w:rsidR="00461959" w:rsidRPr="002B2481">
        <w:rPr>
          <w:szCs w:val="22"/>
          <w:lang w:val="fr-FR"/>
        </w:rPr>
        <w:t>uxolitinib</w:t>
      </w:r>
    </w:p>
    <w:p w14:paraId="78702DA5" w14:textId="77777777" w:rsidR="00461959" w:rsidRPr="002B2481" w:rsidRDefault="00461959" w:rsidP="00452A74">
      <w:pPr>
        <w:tabs>
          <w:tab w:val="clear" w:pos="567"/>
        </w:tabs>
        <w:spacing w:line="240" w:lineRule="auto"/>
        <w:rPr>
          <w:i/>
          <w:szCs w:val="22"/>
          <w:lang w:val="fr-FR"/>
        </w:rPr>
      </w:pPr>
    </w:p>
    <w:p w14:paraId="02941A0B" w14:textId="77777777" w:rsidR="00461959" w:rsidRPr="002B2481" w:rsidRDefault="00461959" w:rsidP="00452A74">
      <w:pPr>
        <w:tabs>
          <w:tab w:val="clear" w:pos="567"/>
        </w:tabs>
        <w:spacing w:line="240" w:lineRule="auto"/>
        <w:rPr>
          <w:szCs w:val="22"/>
          <w:lang w:val="fr-FR"/>
        </w:rPr>
      </w:pPr>
    </w:p>
    <w:p w14:paraId="06B7C3D5"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7414C6" w:rsidRPr="002B2481">
        <w:rPr>
          <w:b/>
          <w:noProof/>
          <w:lang w:val="fr-FR"/>
        </w:rPr>
        <w:t>SUBSTANCE(S) ACTIVE(S)</w:t>
      </w:r>
      <w:r w:rsidRPr="002B2481">
        <w:rPr>
          <w:b/>
          <w:szCs w:val="22"/>
          <w:lang w:val="fr-FR"/>
        </w:rPr>
        <w:t>)</w:t>
      </w:r>
    </w:p>
    <w:p w14:paraId="52E07FD2" w14:textId="77777777" w:rsidR="00F83E6F" w:rsidRPr="002B2481" w:rsidRDefault="00F83E6F" w:rsidP="00452A74">
      <w:pPr>
        <w:keepNext/>
        <w:tabs>
          <w:tab w:val="clear" w:pos="567"/>
        </w:tabs>
        <w:spacing w:line="240" w:lineRule="auto"/>
        <w:rPr>
          <w:szCs w:val="22"/>
          <w:lang w:val="fr-FR"/>
        </w:rPr>
      </w:pPr>
    </w:p>
    <w:p w14:paraId="09948A07" w14:textId="77777777" w:rsidR="00F83E6F" w:rsidRPr="002B2481" w:rsidRDefault="00F83E6F" w:rsidP="00452A74">
      <w:pPr>
        <w:keepNext/>
        <w:tabs>
          <w:tab w:val="clear" w:pos="567"/>
        </w:tabs>
        <w:spacing w:line="240" w:lineRule="auto"/>
        <w:rPr>
          <w:szCs w:val="22"/>
          <w:lang w:val="fr-FR"/>
        </w:rPr>
      </w:pPr>
      <w:r w:rsidRPr="002B2481">
        <w:rPr>
          <w:szCs w:val="22"/>
          <w:lang w:val="fr-FR"/>
        </w:rPr>
        <w:t xml:space="preserve">Chaque comprimé contient </w:t>
      </w:r>
      <w:r w:rsidR="00390716" w:rsidRPr="002B2481">
        <w:rPr>
          <w:szCs w:val="22"/>
          <w:lang w:val="fr-FR"/>
        </w:rPr>
        <w:t>1</w:t>
      </w:r>
      <w:r w:rsidRPr="002B2481">
        <w:rPr>
          <w:szCs w:val="22"/>
          <w:lang w:val="fr-FR"/>
        </w:rPr>
        <w:t>5 mg de ruxolitinib (sous forme de phosphate).</w:t>
      </w:r>
    </w:p>
    <w:p w14:paraId="227FE492" w14:textId="77777777" w:rsidR="00F83E6F" w:rsidRPr="002B2481" w:rsidRDefault="00F83E6F" w:rsidP="00452A74">
      <w:pPr>
        <w:tabs>
          <w:tab w:val="clear" w:pos="567"/>
        </w:tabs>
        <w:spacing w:line="240" w:lineRule="auto"/>
        <w:rPr>
          <w:szCs w:val="22"/>
          <w:lang w:val="fr-FR"/>
        </w:rPr>
      </w:pPr>
    </w:p>
    <w:p w14:paraId="1F706718" w14:textId="77777777" w:rsidR="00F83E6F" w:rsidRPr="002B2481" w:rsidRDefault="00F83E6F" w:rsidP="00452A74">
      <w:pPr>
        <w:tabs>
          <w:tab w:val="clear" w:pos="567"/>
        </w:tabs>
        <w:spacing w:line="240" w:lineRule="auto"/>
        <w:rPr>
          <w:szCs w:val="22"/>
          <w:lang w:val="fr-FR"/>
        </w:rPr>
      </w:pPr>
    </w:p>
    <w:p w14:paraId="362FC415"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61823497" w14:textId="77777777" w:rsidR="00F83E6F" w:rsidRPr="002B2481" w:rsidRDefault="00F83E6F" w:rsidP="00452A74">
      <w:pPr>
        <w:keepNext/>
        <w:tabs>
          <w:tab w:val="clear" w:pos="567"/>
        </w:tabs>
        <w:spacing w:line="240" w:lineRule="auto"/>
        <w:rPr>
          <w:szCs w:val="22"/>
          <w:lang w:val="fr-FR"/>
        </w:rPr>
      </w:pPr>
    </w:p>
    <w:p w14:paraId="5B287253" w14:textId="77777777" w:rsidR="00F83E6F" w:rsidRPr="002B2481" w:rsidRDefault="00F83E6F" w:rsidP="00452A74">
      <w:pPr>
        <w:tabs>
          <w:tab w:val="clear" w:pos="567"/>
        </w:tabs>
        <w:spacing w:line="240" w:lineRule="auto"/>
        <w:rPr>
          <w:szCs w:val="22"/>
          <w:lang w:val="fr-FR"/>
        </w:rPr>
      </w:pPr>
      <w:r w:rsidRPr="002B2481">
        <w:rPr>
          <w:szCs w:val="22"/>
          <w:lang w:val="fr-FR"/>
        </w:rPr>
        <w:t>Contient du lactose.</w:t>
      </w:r>
    </w:p>
    <w:p w14:paraId="39B6C274" w14:textId="77777777" w:rsidR="00F83E6F" w:rsidRPr="002B2481" w:rsidRDefault="00F83E6F" w:rsidP="00452A74">
      <w:pPr>
        <w:tabs>
          <w:tab w:val="clear" w:pos="567"/>
        </w:tabs>
        <w:spacing w:line="240" w:lineRule="auto"/>
        <w:rPr>
          <w:szCs w:val="22"/>
          <w:lang w:val="fr-FR"/>
        </w:rPr>
      </w:pPr>
    </w:p>
    <w:p w14:paraId="334EAFFD" w14:textId="77777777" w:rsidR="00F83E6F" w:rsidRPr="002B2481" w:rsidRDefault="00F83E6F" w:rsidP="00452A74">
      <w:pPr>
        <w:tabs>
          <w:tab w:val="clear" w:pos="567"/>
        </w:tabs>
        <w:spacing w:line="240" w:lineRule="auto"/>
        <w:rPr>
          <w:szCs w:val="22"/>
          <w:lang w:val="fr-FR"/>
        </w:rPr>
      </w:pPr>
    </w:p>
    <w:p w14:paraId="6CC23A33"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723FA6B1" w14:textId="77777777" w:rsidR="00F83E6F" w:rsidRPr="002B2481" w:rsidRDefault="00F83E6F" w:rsidP="00452A74">
      <w:pPr>
        <w:keepNext/>
        <w:tabs>
          <w:tab w:val="clear" w:pos="567"/>
        </w:tabs>
        <w:spacing w:line="240" w:lineRule="auto"/>
        <w:rPr>
          <w:szCs w:val="22"/>
          <w:lang w:val="fr-FR"/>
        </w:rPr>
      </w:pPr>
    </w:p>
    <w:p w14:paraId="0EEAD15C" w14:textId="77777777" w:rsidR="00F83E6F" w:rsidRPr="002B2481" w:rsidRDefault="00F83E6F"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616E700A" w14:textId="77777777" w:rsidR="00F83E6F" w:rsidRPr="002B2481" w:rsidRDefault="00F83E6F" w:rsidP="00452A74">
      <w:pPr>
        <w:tabs>
          <w:tab w:val="clear" w:pos="567"/>
        </w:tabs>
        <w:spacing w:line="240" w:lineRule="auto"/>
        <w:rPr>
          <w:szCs w:val="22"/>
          <w:lang w:val="fr-FR"/>
        </w:rPr>
      </w:pPr>
    </w:p>
    <w:p w14:paraId="64CD239F" w14:textId="77777777" w:rsidR="00F83E6F" w:rsidRPr="002B2481" w:rsidRDefault="00F83E6F" w:rsidP="00452A74">
      <w:pPr>
        <w:tabs>
          <w:tab w:val="clear" w:pos="567"/>
        </w:tabs>
        <w:spacing w:line="240" w:lineRule="auto"/>
        <w:rPr>
          <w:szCs w:val="22"/>
          <w:lang w:val="fr-FR"/>
        </w:rPr>
      </w:pPr>
      <w:r w:rsidRPr="002B2481">
        <w:rPr>
          <w:szCs w:val="22"/>
          <w:lang w:val="fr-FR"/>
        </w:rPr>
        <w:t>56 comprimés. Elément d’un conditionnement multiple. Ne peut être vendu séparément.</w:t>
      </w:r>
    </w:p>
    <w:p w14:paraId="2CDC6B7F" w14:textId="77777777" w:rsidR="00F83E6F" w:rsidRPr="002B2481" w:rsidRDefault="00F83E6F" w:rsidP="00452A74">
      <w:pPr>
        <w:tabs>
          <w:tab w:val="clear" w:pos="567"/>
        </w:tabs>
        <w:spacing w:line="240" w:lineRule="auto"/>
        <w:rPr>
          <w:szCs w:val="22"/>
          <w:lang w:val="fr-FR"/>
        </w:rPr>
      </w:pPr>
    </w:p>
    <w:p w14:paraId="1F14ADB9" w14:textId="77777777" w:rsidR="00F83E6F" w:rsidRPr="002B2481" w:rsidRDefault="00F83E6F" w:rsidP="00452A74">
      <w:pPr>
        <w:tabs>
          <w:tab w:val="clear" w:pos="567"/>
        </w:tabs>
        <w:spacing w:line="240" w:lineRule="auto"/>
        <w:rPr>
          <w:szCs w:val="22"/>
          <w:lang w:val="fr-FR"/>
        </w:rPr>
      </w:pPr>
    </w:p>
    <w:p w14:paraId="775949BA" w14:textId="77777777" w:rsidR="00F83E6F" w:rsidRPr="002B2481" w:rsidRDefault="00F83E6F"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376E5543" w14:textId="77777777" w:rsidR="00F83E6F" w:rsidRPr="002B2481" w:rsidRDefault="00F83E6F" w:rsidP="00452A74">
      <w:pPr>
        <w:keepNext/>
        <w:tabs>
          <w:tab w:val="clear" w:pos="567"/>
        </w:tabs>
        <w:spacing w:line="240" w:lineRule="auto"/>
        <w:rPr>
          <w:szCs w:val="22"/>
          <w:lang w:val="fr-FR"/>
        </w:rPr>
      </w:pPr>
    </w:p>
    <w:p w14:paraId="1EC9CC60" w14:textId="77777777" w:rsidR="00F83E6F" w:rsidRPr="002B2481" w:rsidRDefault="00F83E6F" w:rsidP="00452A74">
      <w:pPr>
        <w:keepNext/>
        <w:tabs>
          <w:tab w:val="clear" w:pos="567"/>
        </w:tabs>
        <w:spacing w:line="240" w:lineRule="auto"/>
        <w:rPr>
          <w:szCs w:val="22"/>
          <w:lang w:val="fr-FR"/>
        </w:rPr>
      </w:pPr>
      <w:r w:rsidRPr="002B2481">
        <w:rPr>
          <w:szCs w:val="22"/>
          <w:lang w:val="fr-FR"/>
        </w:rPr>
        <w:t>Voie orale</w:t>
      </w:r>
    </w:p>
    <w:p w14:paraId="3EB23AF8" w14:textId="77777777" w:rsidR="00F83E6F" w:rsidRPr="002B2481" w:rsidRDefault="00F83E6F" w:rsidP="00452A74">
      <w:pPr>
        <w:tabs>
          <w:tab w:val="clear" w:pos="567"/>
        </w:tabs>
        <w:spacing w:line="240" w:lineRule="auto"/>
        <w:rPr>
          <w:szCs w:val="22"/>
          <w:lang w:val="fr-FR"/>
        </w:rPr>
      </w:pPr>
      <w:r w:rsidRPr="002B2481">
        <w:rPr>
          <w:szCs w:val="22"/>
          <w:lang w:val="fr-FR"/>
        </w:rPr>
        <w:t>Lire la notice avant utilisation.</w:t>
      </w:r>
    </w:p>
    <w:p w14:paraId="568D097E" w14:textId="77777777" w:rsidR="00F83E6F" w:rsidRPr="002B2481" w:rsidRDefault="00F83E6F" w:rsidP="00452A74">
      <w:pPr>
        <w:tabs>
          <w:tab w:val="clear" w:pos="567"/>
        </w:tabs>
        <w:spacing w:line="240" w:lineRule="auto"/>
        <w:rPr>
          <w:szCs w:val="22"/>
          <w:lang w:val="fr-FR"/>
        </w:rPr>
      </w:pPr>
    </w:p>
    <w:p w14:paraId="7BB218F6" w14:textId="77777777" w:rsidR="00F83E6F" w:rsidRPr="002B2481" w:rsidRDefault="00F83E6F" w:rsidP="00452A74">
      <w:pPr>
        <w:tabs>
          <w:tab w:val="clear" w:pos="567"/>
        </w:tabs>
        <w:autoSpaceDE w:val="0"/>
        <w:autoSpaceDN w:val="0"/>
        <w:adjustRightInd w:val="0"/>
        <w:spacing w:line="240" w:lineRule="auto"/>
        <w:rPr>
          <w:szCs w:val="22"/>
          <w:lang w:val="fr-FR"/>
        </w:rPr>
      </w:pPr>
    </w:p>
    <w:p w14:paraId="7A748EAC" w14:textId="2FE84A3F"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64925FAF" w14:textId="77777777" w:rsidR="00461959" w:rsidRPr="002B2481" w:rsidRDefault="00461959" w:rsidP="00452A74">
      <w:pPr>
        <w:keepNext/>
        <w:tabs>
          <w:tab w:val="clear" w:pos="567"/>
        </w:tabs>
        <w:spacing w:line="240" w:lineRule="auto"/>
        <w:rPr>
          <w:szCs w:val="22"/>
          <w:lang w:val="fr-FR"/>
        </w:rPr>
      </w:pPr>
    </w:p>
    <w:p w14:paraId="5E6D9882" w14:textId="77777777" w:rsidR="00461959" w:rsidRPr="002B2481" w:rsidRDefault="00461959" w:rsidP="00452A74">
      <w:pPr>
        <w:tabs>
          <w:tab w:val="clear" w:pos="567"/>
        </w:tabs>
        <w:spacing w:line="240" w:lineRule="auto"/>
        <w:rPr>
          <w:szCs w:val="22"/>
          <w:lang w:val="fr-FR"/>
        </w:rPr>
      </w:pPr>
      <w:r w:rsidRPr="002B2481">
        <w:rPr>
          <w:szCs w:val="22"/>
          <w:lang w:val="fr-FR"/>
        </w:rPr>
        <w:t>Tenir hors de la vue et de la portée des enfants.</w:t>
      </w:r>
    </w:p>
    <w:p w14:paraId="2D80AE8F" w14:textId="77777777" w:rsidR="00461959" w:rsidRPr="002B2481" w:rsidRDefault="00461959" w:rsidP="00452A74">
      <w:pPr>
        <w:tabs>
          <w:tab w:val="clear" w:pos="567"/>
        </w:tabs>
        <w:spacing w:line="240" w:lineRule="auto"/>
        <w:rPr>
          <w:szCs w:val="22"/>
          <w:lang w:val="fr-FR"/>
        </w:rPr>
      </w:pPr>
    </w:p>
    <w:p w14:paraId="3CB57D0A" w14:textId="77777777" w:rsidR="00461959" w:rsidRPr="002B2481" w:rsidRDefault="00461959" w:rsidP="00452A74">
      <w:pPr>
        <w:tabs>
          <w:tab w:val="clear" w:pos="567"/>
        </w:tabs>
        <w:spacing w:line="240" w:lineRule="auto"/>
        <w:rPr>
          <w:szCs w:val="22"/>
          <w:lang w:val="fr-FR"/>
        </w:rPr>
      </w:pPr>
    </w:p>
    <w:p w14:paraId="198AC15A"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7B284F91" w14:textId="77777777" w:rsidR="00461959" w:rsidRPr="002B2481" w:rsidRDefault="00461959" w:rsidP="00452A74">
      <w:pPr>
        <w:tabs>
          <w:tab w:val="clear" w:pos="567"/>
        </w:tabs>
        <w:spacing w:line="240" w:lineRule="auto"/>
        <w:rPr>
          <w:szCs w:val="22"/>
          <w:lang w:val="fr-FR"/>
        </w:rPr>
      </w:pPr>
    </w:p>
    <w:p w14:paraId="54815E84" w14:textId="77777777" w:rsidR="00461959" w:rsidRPr="002B2481" w:rsidRDefault="00461959" w:rsidP="00452A74">
      <w:pPr>
        <w:tabs>
          <w:tab w:val="clear" w:pos="567"/>
        </w:tabs>
        <w:spacing w:line="240" w:lineRule="auto"/>
        <w:rPr>
          <w:szCs w:val="22"/>
          <w:lang w:val="fr-FR"/>
        </w:rPr>
      </w:pPr>
    </w:p>
    <w:p w14:paraId="0213DD13"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4F14E3B0" w14:textId="77777777" w:rsidR="00461959" w:rsidRPr="002B2481" w:rsidRDefault="00461959" w:rsidP="00452A74">
      <w:pPr>
        <w:keepNext/>
        <w:tabs>
          <w:tab w:val="clear" w:pos="567"/>
        </w:tabs>
        <w:spacing w:line="240" w:lineRule="auto"/>
        <w:rPr>
          <w:szCs w:val="22"/>
          <w:lang w:val="fr-FR"/>
        </w:rPr>
      </w:pPr>
    </w:p>
    <w:p w14:paraId="6F6FC335" w14:textId="77777777" w:rsidR="00461959" w:rsidRPr="002B2481" w:rsidRDefault="00461959" w:rsidP="00452A74">
      <w:pPr>
        <w:tabs>
          <w:tab w:val="clear" w:pos="567"/>
        </w:tabs>
        <w:spacing w:line="240" w:lineRule="auto"/>
        <w:rPr>
          <w:szCs w:val="22"/>
          <w:lang w:val="fr-FR"/>
        </w:rPr>
      </w:pPr>
      <w:r w:rsidRPr="002B2481">
        <w:rPr>
          <w:szCs w:val="22"/>
          <w:lang w:val="fr-FR"/>
        </w:rPr>
        <w:t>EXP</w:t>
      </w:r>
    </w:p>
    <w:p w14:paraId="2DA0CB28" w14:textId="77777777" w:rsidR="00461959" w:rsidRPr="002B2481" w:rsidRDefault="00461959" w:rsidP="00452A74">
      <w:pPr>
        <w:tabs>
          <w:tab w:val="clear" w:pos="567"/>
        </w:tabs>
        <w:spacing w:line="240" w:lineRule="auto"/>
        <w:rPr>
          <w:szCs w:val="22"/>
          <w:lang w:val="fr-FR"/>
        </w:rPr>
      </w:pPr>
    </w:p>
    <w:p w14:paraId="0C9E7D99" w14:textId="77777777" w:rsidR="00461959" w:rsidRPr="002B2481" w:rsidRDefault="00461959" w:rsidP="00452A74">
      <w:pPr>
        <w:tabs>
          <w:tab w:val="clear" w:pos="567"/>
        </w:tabs>
        <w:spacing w:line="240" w:lineRule="auto"/>
        <w:rPr>
          <w:szCs w:val="22"/>
          <w:lang w:val="fr-FR"/>
        </w:rPr>
      </w:pPr>
    </w:p>
    <w:p w14:paraId="374515AC"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705D3F13" w14:textId="77777777" w:rsidR="00461959" w:rsidRPr="002B2481" w:rsidRDefault="00461959" w:rsidP="00452A74">
      <w:pPr>
        <w:keepNext/>
        <w:tabs>
          <w:tab w:val="clear" w:pos="567"/>
        </w:tabs>
        <w:spacing w:line="240" w:lineRule="auto"/>
        <w:ind w:left="567" w:hanging="567"/>
        <w:rPr>
          <w:szCs w:val="22"/>
          <w:lang w:val="fr-FR"/>
        </w:rPr>
      </w:pPr>
    </w:p>
    <w:p w14:paraId="4449A2B4" w14:textId="77777777" w:rsidR="00461959" w:rsidRPr="002B2481" w:rsidRDefault="00461959" w:rsidP="00452A74">
      <w:pPr>
        <w:tabs>
          <w:tab w:val="clear" w:pos="567"/>
        </w:tabs>
        <w:spacing w:line="240" w:lineRule="auto"/>
        <w:rPr>
          <w:szCs w:val="22"/>
          <w:lang w:val="fr-FR"/>
        </w:rPr>
      </w:pPr>
      <w:r w:rsidRPr="002B2481">
        <w:rPr>
          <w:szCs w:val="22"/>
          <w:lang w:val="fr-FR"/>
        </w:rPr>
        <w:t>A conserver à une température ne dépassant pas 30 °C.</w:t>
      </w:r>
    </w:p>
    <w:p w14:paraId="57F3B552" w14:textId="77777777" w:rsidR="00461959" w:rsidRPr="002B2481" w:rsidRDefault="00461959" w:rsidP="00452A74">
      <w:pPr>
        <w:tabs>
          <w:tab w:val="clear" w:pos="567"/>
        </w:tabs>
        <w:spacing w:line="240" w:lineRule="auto"/>
        <w:rPr>
          <w:szCs w:val="22"/>
          <w:lang w:val="fr-FR"/>
        </w:rPr>
      </w:pPr>
    </w:p>
    <w:p w14:paraId="3B7FF424" w14:textId="77777777" w:rsidR="00461959" w:rsidRPr="002B2481" w:rsidRDefault="00461959" w:rsidP="00452A74">
      <w:pPr>
        <w:tabs>
          <w:tab w:val="clear" w:pos="567"/>
        </w:tabs>
        <w:spacing w:line="240" w:lineRule="auto"/>
        <w:ind w:left="567" w:hanging="567"/>
        <w:rPr>
          <w:szCs w:val="22"/>
          <w:lang w:val="fr-FR"/>
        </w:rPr>
      </w:pPr>
    </w:p>
    <w:p w14:paraId="36C5CB64" w14:textId="77777777" w:rsidR="00461959" w:rsidRPr="002B2481" w:rsidRDefault="00461959"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5D188BA6" w14:textId="77777777" w:rsidR="00461959" w:rsidRPr="002B2481" w:rsidRDefault="00461959" w:rsidP="00452A74">
      <w:pPr>
        <w:tabs>
          <w:tab w:val="clear" w:pos="567"/>
        </w:tabs>
        <w:spacing w:line="240" w:lineRule="auto"/>
        <w:rPr>
          <w:szCs w:val="22"/>
          <w:lang w:val="fr-FR"/>
        </w:rPr>
      </w:pPr>
    </w:p>
    <w:p w14:paraId="11B254B8" w14:textId="77777777" w:rsidR="00461959" w:rsidRPr="002B2481" w:rsidRDefault="00461959" w:rsidP="00452A74">
      <w:pPr>
        <w:tabs>
          <w:tab w:val="clear" w:pos="567"/>
        </w:tabs>
        <w:spacing w:line="240" w:lineRule="auto"/>
        <w:rPr>
          <w:szCs w:val="22"/>
          <w:lang w:val="fr-FR"/>
        </w:rPr>
      </w:pPr>
    </w:p>
    <w:p w14:paraId="0168E287"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2FC6F3B1" w14:textId="77777777" w:rsidR="00F83E6F" w:rsidRPr="002B2481" w:rsidRDefault="00F83E6F" w:rsidP="00452A74">
      <w:pPr>
        <w:keepNext/>
        <w:tabs>
          <w:tab w:val="clear" w:pos="567"/>
        </w:tabs>
        <w:spacing w:line="240" w:lineRule="auto"/>
        <w:rPr>
          <w:i/>
          <w:szCs w:val="22"/>
          <w:lang w:val="fr-FR"/>
        </w:rPr>
      </w:pPr>
    </w:p>
    <w:p w14:paraId="7E7F8BF0" w14:textId="77777777" w:rsidR="00F83E6F" w:rsidRPr="002B2481" w:rsidRDefault="00F83E6F" w:rsidP="00452A74">
      <w:pPr>
        <w:keepNext/>
        <w:tabs>
          <w:tab w:val="clear" w:pos="567"/>
        </w:tabs>
        <w:spacing w:line="240" w:lineRule="auto"/>
        <w:rPr>
          <w:szCs w:val="22"/>
          <w:lang w:val="en-US"/>
        </w:rPr>
      </w:pPr>
      <w:r w:rsidRPr="002B2481">
        <w:rPr>
          <w:szCs w:val="22"/>
          <w:lang w:val="en-US"/>
        </w:rPr>
        <w:t>Novartis Europharm Limited</w:t>
      </w:r>
    </w:p>
    <w:p w14:paraId="7E287C31" w14:textId="77777777" w:rsidR="00D01ECC" w:rsidRPr="002B2481" w:rsidRDefault="00D01ECC" w:rsidP="00452A74">
      <w:pPr>
        <w:keepNext/>
        <w:spacing w:line="240" w:lineRule="auto"/>
        <w:rPr>
          <w:color w:val="000000"/>
        </w:rPr>
      </w:pPr>
      <w:r w:rsidRPr="002B2481">
        <w:rPr>
          <w:color w:val="000000"/>
        </w:rPr>
        <w:t>Vista Building</w:t>
      </w:r>
    </w:p>
    <w:p w14:paraId="72317216" w14:textId="77777777" w:rsidR="00D01ECC" w:rsidRPr="002B2481" w:rsidRDefault="00D01ECC" w:rsidP="00452A74">
      <w:pPr>
        <w:keepNext/>
        <w:spacing w:line="240" w:lineRule="auto"/>
        <w:rPr>
          <w:color w:val="000000"/>
        </w:rPr>
      </w:pPr>
      <w:r w:rsidRPr="002B2481">
        <w:rPr>
          <w:color w:val="000000"/>
        </w:rPr>
        <w:t>Elm Park, Merrion Road</w:t>
      </w:r>
    </w:p>
    <w:p w14:paraId="6DF2B3CB" w14:textId="77777777" w:rsidR="00D01ECC" w:rsidRPr="002B2481" w:rsidRDefault="00D01ECC" w:rsidP="00452A74">
      <w:pPr>
        <w:keepNext/>
        <w:spacing w:line="240" w:lineRule="auto"/>
        <w:rPr>
          <w:color w:val="000000"/>
          <w:lang w:val="fr-FR"/>
        </w:rPr>
      </w:pPr>
      <w:r w:rsidRPr="002B2481">
        <w:rPr>
          <w:color w:val="000000"/>
          <w:lang w:val="fr-FR"/>
        </w:rPr>
        <w:t>Dublin 4</w:t>
      </w:r>
    </w:p>
    <w:p w14:paraId="12E8720D" w14:textId="77777777" w:rsidR="00D01ECC" w:rsidRPr="002B2481" w:rsidRDefault="00D01ECC" w:rsidP="00452A74">
      <w:pPr>
        <w:spacing w:line="240" w:lineRule="auto"/>
        <w:rPr>
          <w:lang w:val="fr-FR"/>
        </w:rPr>
      </w:pPr>
      <w:r w:rsidRPr="002B2481">
        <w:rPr>
          <w:lang w:val="fr-FR"/>
        </w:rPr>
        <w:t>Irlande</w:t>
      </w:r>
    </w:p>
    <w:p w14:paraId="7A6C2793" w14:textId="77777777" w:rsidR="00F83E6F" w:rsidRPr="002B2481" w:rsidRDefault="00F83E6F" w:rsidP="00452A74">
      <w:pPr>
        <w:tabs>
          <w:tab w:val="clear" w:pos="567"/>
        </w:tabs>
        <w:spacing w:line="240" w:lineRule="auto"/>
        <w:rPr>
          <w:szCs w:val="22"/>
          <w:lang w:val="fr-FR"/>
        </w:rPr>
      </w:pPr>
    </w:p>
    <w:p w14:paraId="22371DDA" w14:textId="77777777" w:rsidR="00F83E6F" w:rsidRPr="002B2481" w:rsidRDefault="00F83E6F" w:rsidP="00452A74">
      <w:pPr>
        <w:tabs>
          <w:tab w:val="clear" w:pos="567"/>
        </w:tabs>
        <w:spacing w:line="240" w:lineRule="auto"/>
        <w:rPr>
          <w:szCs w:val="22"/>
          <w:lang w:val="fr-FR"/>
        </w:rPr>
      </w:pPr>
    </w:p>
    <w:p w14:paraId="3780F9F4"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6A01E399" w14:textId="77777777" w:rsidR="00461959" w:rsidRPr="002B2481" w:rsidRDefault="00461959"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461959" w:rsidRPr="002B2481" w14:paraId="0A94EC29" w14:textId="77777777" w:rsidTr="000F043A">
        <w:tc>
          <w:tcPr>
            <w:tcW w:w="2376" w:type="dxa"/>
          </w:tcPr>
          <w:p w14:paraId="65855C3E" w14:textId="77777777" w:rsidR="00461959" w:rsidRPr="002B2481" w:rsidRDefault="00461959" w:rsidP="00452A74">
            <w:pPr>
              <w:tabs>
                <w:tab w:val="clear" w:pos="567"/>
                <w:tab w:val="left" w:pos="2268"/>
              </w:tabs>
              <w:spacing w:line="240" w:lineRule="auto"/>
              <w:rPr>
                <w:snapToGrid/>
                <w:lang w:val="en-US" w:eastAsia="en-US"/>
              </w:rPr>
            </w:pPr>
            <w:r w:rsidRPr="002B2481">
              <w:rPr>
                <w:snapToGrid/>
                <w:lang w:val="en-US" w:eastAsia="en-US"/>
              </w:rPr>
              <w:t>EU/1/12/773/009</w:t>
            </w:r>
          </w:p>
        </w:tc>
        <w:tc>
          <w:tcPr>
            <w:tcW w:w="6237" w:type="dxa"/>
          </w:tcPr>
          <w:p w14:paraId="4830936F" w14:textId="77777777" w:rsidR="00461959" w:rsidRPr="002B2481" w:rsidRDefault="00461959"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0E34846A" w14:textId="77777777" w:rsidR="00461959" w:rsidRPr="002B2481" w:rsidRDefault="00461959" w:rsidP="00452A74">
      <w:pPr>
        <w:tabs>
          <w:tab w:val="clear" w:pos="567"/>
        </w:tabs>
        <w:spacing w:line="240" w:lineRule="auto"/>
        <w:rPr>
          <w:szCs w:val="22"/>
          <w:lang w:val="fr-FR"/>
        </w:rPr>
      </w:pPr>
    </w:p>
    <w:p w14:paraId="0FC88DBC" w14:textId="77777777" w:rsidR="00461959" w:rsidRPr="002B2481" w:rsidRDefault="00461959" w:rsidP="00452A74">
      <w:pPr>
        <w:tabs>
          <w:tab w:val="clear" w:pos="567"/>
        </w:tabs>
        <w:spacing w:line="240" w:lineRule="auto"/>
        <w:rPr>
          <w:szCs w:val="22"/>
          <w:lang w:val="fr-FR"/>
        </w:rPr>
      </w:pPr>
    </w:p>
    <w:p w14:paraId="1BF213C1"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30EC9E45" w14:textId="77777777" w:rsidR="00461959" w:rsidRPr="002B2481" w:rsidRDefault="00461959" w:rsidP="00452A74">
      <w:pPr>
        <w:keepNext/>
        <w:tabs>
          <w:tab w:val="clear" w:pos="567"/>
        </w:tabs>
        <w:spacing w:line="240" w:lineRule="auto"/>
        <w:rPr>
          <w:szCs w:val="22"/>
          <w:lang w:val="fr-FR"/>
        </w:rPr>
      </w:pPr>
    </w:p>
    <w:p w14:paraId="008077AA" w14:textId="77777777" w:rsidR="00461959" w:rsidRPr="002B2481" w:rsidRDefault="00461959" w:rsidP="00452A74">
      <w:pPr>
        <w:tabs>
          <w:tab w:val="clear" w:pos="567"/>
        </w:tabs>
        <w:spacing w:line="240" w:lineRule="auto"/>
        <w:rPr>
          <w:szCs w:val="22"/>
          <w:lang w:val="fr-FR"/>
        </w:rPr>
      </w:pPr>
      <w:r w:rsidRPr="002B2481">
        <w:rPr>
          <w:szCs w:val="22"/>
          <w:lang w:val="fr-FR"/>
        </w:rPr>
        <w:t>Lot</w:t>
      </w:r>
    </w:p>
    <w:p w14:paraId="5B7B69E1" w14:textId="77777777" w:rsidR="00461959" w:rsidRPr="002B2481" w:rsidRDefault="00461959" w:rsidP="00452A74">
      <w:pPr>
        <w:tabs>
          <w:tab w:val="clear" w:pos="567"/>
        </w:tabs>
        <w:spacing w:line="240" w:lineRule="auto"/>
        <w:rPr>
          <w:szCs w:val="22"/>
          <w:lang w:val="fr-FR"/>
        </w:rPr>
      </w:pPr>
    </w:p>
    <w:p w14:paraId="2899D4A0" w14:textId="77777777" w:rsidR="00461959" w:rsidRPr="002B2481" w:rsidRDefault="00461959" w:rsidP="00452A74">
      <w:pPr>
        <w:tabs>
          <w:tab w:val="clear" w:pos="567"/>
        </w:tabs>
        <w:spacing w:line="240" w:lineRule="auto"/>
        <w:rPr>
          <w:szCs w:val="22"/>
          <w:lang w:val="fr-FR"/>
        </w:rPr>
      </w:pPr>
    </w:p>
    <w:p w14:paraId="307ED50B" w14:textId="77777777" w:rsidR="00461959" w:rsidRPr="002B2481" w:rsidRDefault="00461959"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0CBFD573" w14:textId="77777777" w:rsidR="00461959" w:rsidRPr="002B2481" w:rsidRDefault="00461959" w:rsidP="00452A74">
      <w:pPr>
        <w:keepNext/>
        <w:tabs>
          <w:tab w:val="clear" w:pos="567"/>
        </w:tabs>
        <w:spacing w:line="240" w:lineRule="auto"/>
        <w:rPr>
          <w:szCs w:val="22"/>
          <w:lang w:val="fr-FR"/>
        </w:rPr>
      </w:pPr>
    </w:p>
    <w:p w14:paraId="366C5713" w14:textId="77777777" w:rsidR="00461959" w:rsidRPr="002B2481" w:rsidRDefault="00461959" w:rsidP="00452A74">
      <w:pPr>
        <w:tabs>
          <w:tab w:val="clear" w:pos="567"/>
        </w:tabs>
        <w:spacing w:line="240" w:lineRule="auto"/>
        <w:rPr>
          <w:szCs w:val="22"/>
          <w:lang w:val="fr-FR"/>
        </w:rPr>
      </w:pPr>
    </w:p>
    <w:p w14:paraId="75553383" w14:textId="77777777" w:rsidR="00461959" w:rsidRPr="002B2481" w:rsidRDefault="00461959"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60A630F5" w14:textId="77777777" w:rsidR="00461959" w:rsidRPr="002B2481" w:rsidRDefault="00461959" w:rsidP="00452A74">
      <w:pPr>
        <w:tabs>
          <w:tab w:val="clear" w:pos="567"/>
        </w:tabs>
        <w:spacing w:line="240" w:lineRule="auto"/>
        <w:rPr>
          <w:i/>
          <w:szCs w:val="22"/>
          <w:lang w:val="fr-FR"/>
        </w:rPr>
      </w:pPr>
    </w:p>
    <w:p w14:paraId="62B11752" w14:textId="77777777" w:rsidR="00461959" w:rsidRPr="002B2481" w:rsidRDefault="00461959" w:rsidP="00452A74">
      <w:pPr>
        <w:tabs>
          <w:tab w:val="clear" w:pos="567"/>
        </w:tabs>
        <w:spacing w:line="240" w:lineRule="auto"/>
        <w:rPr>
          <w:szCs w:val="22"/>
          <w:lang w:val="fr-FR"/>
        </w:rPr>
      </w:pPr>
    </w:p>
    <w:p w14:paraId="3ED88958" w14:textId="77777777" w:rsidR="00461959" w:rsidRPr="002B2481" w:rsidRDefault="00461959"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1419C5AB" w14:textId="77777777" w:rsidR="00F83E6F" w:rsidRPr="002B2481" w:rsidRDefault="00F83E6F" w:rsidP="00452A74">
      <w:pPr>
        <w:keepNext/>
        <w:tabs>
          <w:tab w:val="clear" w:pos="567"/>
        </w:tabs>
        <w:spacing w:line="240" w:lineRule="auto"/>
        <w:rPr>
          <w:szCs w:val="22"/>
          <w:lang w:val="fr-FR"/>
        </w:rPr>
      </w:pPr>
    </w:p>
    <w:p w14:paraId="3BC0FCA6" w14:textId="77777777" w:rsidR="00F83E6F" w:rsidRPr="002B2481" w:rsidRDefault="00F83E6F" w:rsidP="00452A74">
      <w:pPr>
        <w:keepNext/>
        <w:tabs>
          <w:tab w:val="clear" w:pos="567"/>
        </w:tabs>
        <w:spacing w:line="240" w:lineRule="auto"/>
        <w:rPr>
          <w:szCs w:val="22"/>
          <w:lang w:val="fr-FR"/>
        </w:rPr>
      </w:pPr>
      <w:r w:rsidRPr="002B2481">
        <w:rPr>
          <w:szCs w:val="22"/>
          <w:lang w:val="fr-FR"/>
        </w:rPr>
        <w:t>Jakavi 15 mg</w:t>
      </w:r>
    </w:p>
    <w:p w14:paraId="67FBA56A" w14:textId="77777777" w:rsidR="001F36FC" w:rsidRPr="002B2481" w:rsidRDefault="001F36FC" w:rsidP="00452A74">
      <w:pPr>
        <w:tabs>
          <w:tab w:val="clear" w:pos="567"/>
        </w:tabs>
        <w:spacing w:line="240" w:lineRule="auto"/>
        <w:rPr>
          <w:szCs w:val="22"/>
          <w:lang w:val="fr-FR"/>
        </w:rPr>
      </w:pPr>
    </w:p>
    <w:p w14:paraId="31C651D3" w14:textId="77777777" w:rsidR="001F36FC" w:rsidRPr="002B2481" w:rsidRDefault="001F36FC" w:rsidP="00452A74">
      <w:pPr>
        <w:tabs>
          <w:tab w:val="clear" w:pos="567"/>
        </w:tabs>
        <w:spacing w:line="240" w:lineRule="auto"/>
        <w:rPr>
          <w:szCs w:val="22"/>
          <w:lang w:val="fr-FR"/>
        </w:rPr>
      </w:pPr>
    </w:p>
    <w:p w14:paraId="0EADA95D"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3746FE39" w14:textId="77777777" w:rsidR="001F36FC" w:rsidRPr="002B2481" w:rsidRDefault="001F36FC" w:rsidP="00452A74">
      <w:pPr>
        <w:keepNext/>
        <w:tabs>
          <w:tab w:val="clear" w:pos="567"/>
        </w:tabs>
        <w:spacing w:line="240" w:lineRule="auto"/>
        <w:rPr>
          <w:szCs w:val="22"/>
          <w:lang w:val="fr-FR"/>
        </w:rPr>
      </w:pPr>
    </w:p>
    <w:p w14:paraId="224BC1BD" w14:textId="77777777" w:rsidR="001F36FC" w:rsidRPr="002B2481" w:rsidRDefault="001F36FC" w:rsidP="00452A74">
      <w:pPr>
        <w:shd w:val="clear" w:color="auto" w:fill="FFFFFF"/>
        <w:tabs>
          <w:tab w:val="clear" w:pos="567"/>
        </w:tabs>
        <w:spacing w:line="240" w:lineRule="auto"/>
        <w:rPr>
          <w:szCs w:val="22"/>
          <w:lang w:val="fr-FR"/>
        </w:rPr>
      </w:pPr>
    </w:p>
    <w:p w14:paraId="4F54471A"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6F38894F" w14:textId="77777777" w:rsidR="001F36FC" w:rsidRPr="002B2481" w:rsidRDefault="001F36FC" w:rsidP="00452A74">
      <w:pPr>
        <w:keepNext/>
        <w:tabs>
          <w:tab w:val="clear" w:pos="567"/>
        </w:tabs>
        <w:spacing w:line="240" w:lineRule="auto"/>
        <w:rPr>
          <w:szCs w:val="22"/>
          <w:lang w:val="fr-FR"/>
        </w:rPr>
      </w:pPr>
    </w:p>
    <w:p w14:paraId="75A949BD" w14:textId="31C370AC" w:rsidR="004D3F03" w:rsidRPr="002B2481" w:rsidRDefault="004D3F03" w:rsidP="00452A74">
      <w:pPr>
        <w:tabs>
          <w:tab w:val="clear" w:pos="567"/>
        </w:tabs>
        <w:spacing w:line="240" w:lineRule="auto"/>
        <w:rPr>
          <w:szCs w:val="22"/>
          <w:lang w:val="fr-FR"/>
        </w:rPr>
      </w:pPr>
      <w:r w:rsidRPr="002B2481">
        <w:rPr>
          <w:szCs w:val="22"/>
          <w:lang w:val="fr-FR"/>
        </w:rPr>
        <w:br w:type="page"/>
      </w:r>
    </w:p>
    <w:p w14:paraId="7A7EC4E7" w14:textId="77777777" w:rsidR="00094278" w:rsidRPr="002B2481" w:rsidRDefault="00094278" w:rsidP="00452A74">
      <w:pPr>
        <w:keepNext/>
        <w:suppressAutoHyphens/>
        <w:spacing w:line="240" w:lineRule="auto"/>
        <w:rPr>
          <w:lang w:val="fr-BE"/>
        </w:rPr>
      </w:pPr>
    </w:p>
    <w:p w14:paraId="6C54CBD3"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BE"/>
        </w:rPr>
      </w:pPr>
      <w:r w:rsidRPr="002B2481">
        <w:rPr>
          <w:b/>
          <w:lang w:val="fr-BE"/>
        </w:rPr>
        <w:t>MENTIONS MINIMALES DEVANT FIGURER SUR LES PLAQUETTES OU LES FILMS THERMOSOUD</w:t>
      </w:r>
      <w:r w:rsidRPr="002B2481">
        <w:rPr>
          <w:b/>
          <w:szCs w:val="22"/>
          <w:lang w:val="fr-FR"/>
        </w:rPr>
        <w:t>É</w:t>
      </w:r>
      <w:r w:rsidRPr="002B2481">
        <w:rPr>
          <w:b/>
          <w:lang w:val="fr-BE"/>
        </w:rPr>
        <w:t>S</w:t>
      </w:r>
    </w:p>
    <w:p w14:paraId="0C1C4BE0"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lang w:val="fr-BE"/>
        </w:rPr>
      </w:pPr>
    </w:p>
    <w:p w14:paraId="34978B58"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FR"/>
        </w:rPr>
      </w:pPr>
      <w:r w:rsidRPr="002B2481">
        <w:rPr>
          <w:b/>
          <w:lang w:val="fr-FR"/>
        </w:rPr>
        <w:t>PLAQUETTES</w:t>
      </w:r>
    </w:p>
    <w:p w14:paraId="34C986F0" w14:textId="77777777" w:rsidR="00461959" w:rsidRPr="002B2481" w:rsidRDefault="00461959" w:rsidP="00452A74">
      <w:pPr>
        <w:keepNext/>
        <w:suppressAutoHyphens/>
        <w:spacing w:line="240" w:lineRule="auto"/>
        <w:rPr>
          <w:lang w:val="fr-FR"/>
        </w:rPr>
      </w:pPr>
    </w:p>
    <w:p w14:paraId="324A621B" w14:textId="77777777" w:rsidR="00461959" w:rsidRPr="002B2481" w:rsidRDefault="00461959" w:rsidP="00452A74">
      <w:pPr>
        <w:keepNext/>
        <w:suppressAutoHyphens/>
        <w:spacing w:line="240" w:lineRule="auto"/>
        <w:rPr>
          <w:lang w:val="fr-FR"/>
        </w:rPr>
      </w:pPr>
    </w:p>
    <w:p w14:paraId="6AA27322"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1.</w:t>
      </w:r>
      <w:r w:rsidRPr="002B2481">
        <w:rPr>
          <w:b/>
          <w:lang w:val="fr-FR"/>
        </w:rPr>
        <w:tab/>
        <w:t>D</w:t>
      </w:r>
      <w:r w:rsidRPr="002B2481">
        <w:rPr>
          <w:b/>
          <w:szCs w:val="22"/>
          <w:lang w:val="fr-FR"/>
        </w:rPr>
        <w:t>É</w:t>
      </w:r>
      <w:r w:rsidRPr="002B2481">
        <w:rPr>
          <w:b/>
          <w:lang w:val="fr-FR"/>
        </w:rPr>
        <w:t>NOMINATION DU M</w:t>
      </w:r>
      <w:r w:rsidRPr="002B2481">
        <w:rPr>
          <w:b/>
          <w:szCs w:val="22"/>
          <w:lang w:val="fr-FR"/>
        </w:rPr>
        <w:t>É</w:t>
      </w:r>
      <w:r w:rsidRPr="002B2481">
        <w:rPr>
          <w:b/>
          <w:lang w:val="fr-FR"/>
        </w:rPr>
        <w:t>DICAMENT</w:t>
      </w:r>
    </w:p>
    <w:p w14:paraId="7527CA92" w14:textId="77777777" w:rsidR="00461959" w:rsidRPr="002B2481" w:rsidRDefault="00461959" w:rsidP="00452A74">
      <w:pPr>
        <w:keepNext/>
        <w:suppressAutoHyphens/>
        <w:spacing w:line="240" w:lineRule="auto"/>
        <w:rPr>
          <w:lang w:val="fr-FR"/>
        </w:rPr>
      </w:pPr>
    </w:p>
    <w:p w14:paraId="12934079" w14:textId="77777777" w:rsidR="00461959" w:rsidRPr="002B2481" w:rsidRDefault="00461959" w:rsidP="00452A74">
      <w:pPr>
        <w:keepNext/>
        <w:suppressAutoHyphens/>
        <w:spacing w:line="240" w:lineRule="auto"/>
        <w:rPr>
          <w:lang w:val="fr-BE"/>
        </w:rPr>
      </w:pPr>
      <w:r w:rsidRPr="002B2481">
        <w:rPr>
          <w:lang w:val="fr-BE"/>
        </w:rPr>
        <w:t>Jakavi 15 mg comprimés</w:t>
      </w:r>
    </w:p>
    <w:p w14:paraId="361D1822" w14:textId="77777777" w:rsidR="00461959" w:rsidRPr="002B2481" w:rsidRDefault="00645084" w:rsidP="00452A74">
      <w:pPr>
        <w:suppressAutoHyphens/>
        <w:spacing w:line="240" w:lineRule="auto"/>
        <w:rPr>
          <w:lang w:val="fr-FR"/>
        </w:rPr>
      </w:pPr>
      <w:r w:rsidRPr="002B2481">
        <w:rPr>
          <w:lang w:val="fr-FR"/>
        </w:rPr>
        <w:t>r</w:t>
      </w:r>
      <w:r w:rsidR="00461959" w:rsidRPr="002B2481">
        <w:rPr>
          <w:lang w:val="fr-FR"/>
        </w:rPr>
        <w:t>uxolitinib</w:t>
      </w:r>
    </w:p>
    <w:p w14:paraId="15339058" w14:textId="77777777" w:rsidR="00461959" w:rsidRPr="002B2481" w:rsidRDefault="00461959" w:rsidP="00452A74">
      <w:pPr>
        <w:suppressAutoHyphens/>
        <w:spacing w:line="240" w:lineRule="auto"/>
        <w:rPr>
          <w:lang w:val="fr-FR"/>
        </w:rPr>
      </w:pPr>
    </w:p>
    <w:p w14:paraId="76353816" w14:textId="77777777" w:rsidR="00461959" w:rsidRPr="002B2481" w:rsidRDefault="00461959" w:rsidP="00452A74">
      <w:pPr>
        <w:suppressAutoHyphens/>
        <w:spacing w:line="240" w:lineRule="auto"/>
        <w:rPr>
          <w:lang w:val="fr-FR"/>
        </w:rPr>
      </w:pPr>
    </w:p>
    <w:p w14:paraId="72B5A611"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2.</w:t>
      </w:r>
      <w:r w:rsidRPr="002B2481">
        <w:rPr>
          <w:b/>
          <w:lang w:val="fr-BE"/>
        </w:rPr>
        <w:tab/>
        <w:t>NOM DU TITULAIRE DE L’AUTORISATION DE MISE SUR LE MARCH</w:t>
      </w:r>
      <w:r w:rsidRPr="002B2481">
        <w:rPr>
          <w:b/>
          <w:szCs w:val="22"/>
          <w:lang w:val="fr-FR"/>
        </w:rPr>
        <w:t>É</w:t>
      </w:r>
    </w:p>
    <w:p w14:paraId="3DB0C09A" w14:textId="77777777" w:rsidR="00461959" w:rsidRPr="002B2481" w:rsidRDefault="00461959" w:rsidP="00452A74">
      <w:pPr>
        <w:keepNext/>
        <w:suppressAutoHyphens/>
        <w:spacing w:line="240" w:lineRule="auto"/>
        <w:rPr>
          <w:lang w:val="fr-BE"/>
        </w:rPr>
      </w:pPr>
    </w:p>
    <w:p w14:paraId="40D9B979" w14:textId="77777777" w:rsidR="00461959" w:rsidRPr="002B2481" w:rsidRDefault="00461959" w:rsidP="00452A74">
      <w:pPr>
        <w:keepNext/>
        <w:suppressAutoHyphens/>
        <w:spacing w:line="240" w:lineRule="auto"/>
        <w:rPr>
          <w:lang w:val="fr-FR"/>
        </w:rPr>
      </w:pPr>
      <w:r w:rsidRPr="002B2481">
        <w:rPr>
          <w:lang w:val="fr-FR"/>
        </w:rPr>
        <w:t>Novartis Europharm Limited</w:t>
      </w:r>
    </w:p>
    <w:p w14:paraId="7BAD3583" w14:textId="77777777" w:rsidR="00461959" w:rsidRPr="002B2481" w:rsidRDefault="00461959" w:rsidP="00452A74">
      <w:pPr>
        <w:suppressAutoHyphens/>
        <w:spacing w:line="240" w:lineRule="auto"/>
        <w:rPr>
          <w:lang w:val="fr-FR"/>
        </w:rPr>
      </w:pPr>
    </w:p>
    <w:p w14:paraId="3EEAEBA2" w14:textId="77777777" w:rsidR="00461959" w:rsidRPr="002B2481" w:rsidRDefault="00461959" w:rsidP="00452A74">
      <w:pPr>
        <w:suppressAutoHyphens/>
        <w:spacing w:line="240" w:lineRule="auto"/>
        <w:rPr>
          <w:lang w:val="fr-FR"/>
        </w:rPr>
      </w:pPr>
    </w:p>
    <w:p w14:paraId="555E883B"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3.</w:t>
      </w:r>
      <w:r w:rsidRPr="002B2481">
        <w:rPr>
          <w:b/>
          <w:lang w:val="fr-FR"/>
        </w:rPr>
        <w:tab/>
        <w:t>DATE DE P</w:t>
      </w:r>
      <w:r w:rsidRPr="002B2481">
        <w:rPr>
          <w:b/>
          <w:szCs w:val="22"/>
          <w:lang w:val="fr-FR"/>
        </w:rPr>
        <w:t>É</w:t>
      </w:r>
      <w:r w:rsidRPr="002B2481">
        <w:rPr>
          <w:b/>
          <w:lang w:val="fr-FR"/>
        </w:rPr>
        <w:t>REMPTION</w:t>
      </w:r>
    </w:p>
    <w:p w14:paraId="269D2C3B" w14:textId="77777777" w:rsidR="00461959" w:rsidRPr="002B2481" w:rsidRDefault="00461959" w:rsidP="00452A74">
      <w:pPr>
        <w:keepNext/>
        <w:suppressAutoHyphens/>
        <w:spacing w:line="240" w:lineRule="auto"/>
        <w:rPr>
          <w:lang w:val="fr-FR"/>
        </w:rPr>
      </w:pPr>
    </w:p>
    <w:p w14:paraId="76B6A361" w14:textId="77777777" w:rsidR="00461959" w:rsidRPr="002B2481" w:rsidRDefault="00461959" w:rsidP="00452A74">
      <w:pPr>
        <w:suppressAutoHyphens/>
        <w:spacing w:line="240" w:lineRule="auto"/>
        <w:rPr>
          <w:lang w:val="fr-FR"/>
        </w:rPr>
      </w:pPr>
      <w:r w:rsidRPr="002B2481">
        <w:rPr>
          <w:lang w:val="fr-FR"/>
        </w:rPr>
        <w:t>EXP</w:t>
      </w:r>
    </w:p>
    <w:p w14:paraId="57A6B92C" w14:textId="77777777" w:rsidR="00461959" w:rsidRPr="002B2481" w:rsidRDefault="00461959" w:rsidP="00452A74">
      <w:pPr>
        <w:suppressAutoHyphens/>
        <w:spacing w:line="240" w:lineRule="auto"/>
        <w:rPr>
          <w:lang w:val="fr-FR"/>
        </w:rPr>
      </w:pPr>
    </w:p>
    <w:p w14:paraId="321AAD6B" w14:textId="77777777" w:rsidR="00461959" w:rsidRPr="002B2481" w:rsidRDefault="00461959" w:rsidP="00452A74">
      <w:pPr>
        <w:suppressAutoHyphens/>
        <w:spacing w:line="240" w:lineRule="auto"/>
        <w:rPr>
          <w:lang w:val="fr-FR"/>
        </w:rPr>
      </w:pPr>
    </w:p>
    <w:p w14:paraId="447BB2F2"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4.</w:t>
      </w:r>
      <w:r w:rsidRPr="002B2481">
        <w:rPr>
          <w:b/>
          <w:lang w:val="fr-BE"/>
        </w:rPr>
        <w:tab/>
        <w:t>NUM</w:t>
      </w:r>
      <w:r w:rsidRPr="002B2481">
        <w:rPr>
          <w:b/>
          <w:szCs w:val="22"/>
          <w:lang w:val="fr-FR"/>
        </w:rPr>
        <w:t>É</w:t>
      </w:r>
      <w:r w:rsidRPr="002B2481">
        <w:rPr>
          <w:b/>
          <w:lang w:val="fr-BE"/>
        </w:rPr>
        <w:t>RO DU LOT</w:t>
      </w:r>
    </w:p>
    <w:p w14:paraId="588CB5EB" w14:textId="77777777" w:rsidR="004D3F03" w:rsidRPr="002B2481" w:rsidRDefault="004D3F03" w:rsidP="00452A74">
      <w:pPr>
        <w:keepNext/>
        <w:suppressAutoHyphens/>
        <w:spacing w:line="240" w:lineRule="auto"/>
        <w:rPr>
          <w:u w:val="single"/>
          <w:lang w:val="fr-BE"/>
        </w:rPr>
      </w:pPr>
    </w:p>
    <w:p w14:paraId="292BE791" w14:textId="77777777" w:rsidR="004D3F03" w:rsidRPr="002B2481" w:rsidRDefault="004D3F03" w:rsidP="00452A74">
      <w:pPr>
        <w:suppressAutoHyphens/>
        <w:spacing w:line="240" w:lineRule="auto"/>
        <w:rPr>
          <w:lang w:val="fr-BE"/>
        </w:rPr>
      </w:pPr>
      <w:r w:rsidRPr="002B2481">
        <w:rPr>
          <w:lang w:val="fr-BE"/>
        </w:rPr>
        <w:t>Lot</w:t>
      </w:r>
    </w:p>
    <w:p w14:paraId="145F6E6F" w14:textId="77777777" w:rsidR="004D3F03" w:rsidRPr="002B2481" w:rsidRDefault="004D3F03" w:rsidP="00452A74">
      <w:pPr>
        <w:suppressAutoHyphens/>
        <w:spacing w:line="240" w:lineRule="auto"/>
        <w:rPr>
          <w:lang w:val="fr-BE"/>
        </w:rPr>
      </w:pPr>
    </w:p>
    <w:p w14:paraId="2C1C5A1D" w14:textId="77777777" w:rsidR="004D3F03" w:rsidRPr="002B2481" w:rsidRDefault="004D3F03" w:rsidP="00452A74">
      <w:pPr>
        <w:suppressAutoHyphens/>
        <w:spacing w:line="240" w:lineRule="auto"/>
        <w:rPr>
          <w:lang w:val="fr-BE"/>
        </w:rPr>
      </w:pPr>
    </w:p>
    <w:p w14:paraId="56B9D071"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5.</w:t>
      </w:r>
      <w:r w:rsidRPr="002B2481">
        <w:rPr>
          <w:b/>
          <w:lang w:val="fr-BE"/>
        </w:rPr>
        <w:tab/>
        <w:t>AUTRE</w:t>
      </w:r>
    </w:p>
    <w:p w14:paraId="317E6AF3" w14:textId="77777777" w:rsidR="004D3F03" w:rsidRPr="002B2481" w:rsidRDefault="004D3F03" w:rsidP="00452A74">
      <w:pPr>
        <w:keepNext/>
        <w:suppressAutoHyphens/>
        <w:spacing w:line="240" w:lineRule="auto"/>
        <w:rPr>
          <w:b/>
          <w:u w:val="single"/>
          <w:lang w:val="fr-BE"/>
        </w:rPr>
      </w:pPr>
    </w:p>
    <w:p w14:paraId="59D9B555" w14:textId="77777777" w:rsidR="004D3F03" w:rsidRPr="009C3544" w:rsidRDefault="004D3F03" w:rsidP="00452A74">
      <w:pPr>
        <w:tabs>
          <w:tab w:val="clear" w:pos="567"/>
        </w:tabs>
        <w:spacing w:line="240" w:lineRule="auto"/>
        <w:rPr>
          <w:lang w:val="fr-FR"/>
        </w:rPr>
      </w:pPr>
      <w:r w:rsidRPr="009C3544">
        <w:rPr>
          <w:lang w:val="fr-FR"/>
        </w:rPr>
        <w:t>Lundi</w:t>
      </w:r>
    </w:p>
    <w:p w14:paraId="100E5B8B" w14:textId="77777777" w:rsidR="004D3F03" w:rsidRPr="009C3544" w:rsidRDefault="004D3F03" w:rsidP="00452A74">
      <w:pPr>
        <w:tabs>
          <w:tab w:val="clear" w:pos="567"/>
        </w:tabs>
        <w:spacing w:line="240" w:lineRule="auto"/>
        <w:rPr>
          <w:lang w:val="fr-FR"/>
        </w:rPr>
      </w:pPr>
      <w:r w:rsidRPr="009C3544">
        <w:rPr>
          <w:lang w:val="fr-FR"/>
        </w:rPr>
        <w:t>Mardi</w:t>
      </w:r>
    </w:p>
    <w:p w14:paraId="11DA98EC" w14:textId="77777777" w:rsidR="004D3F03" w:rsidRPr="002B2481" w:rsidRDefault="004D3F03" w:rsidP="00452A74">
      <w:pPr>
        <w:tabs>
          <w:tab w:val="clear" w:pos="567"/>
        </w:tabs>
        <w:spacing w:line="240" w:lineRule="auto"/>
        <w:rPr>
          <w:lang w:val="it-IT"/>
        </w:rPr>
      </w:pPr>
      <w:r w:rsidRPr="002B2481">
        <w:rPr>
          <w:lang w:val="it-IT"/>
        </w:rPr>
        <w:t>Mercredi</w:t>
      </w:r>
    </w:p>
    <w:p w14:paraId="0A295CC5" w14:textId="77777777" w:rsidR="004D3F03" w:rsidRPr="002B2481" w:rsidRDefault="004D3F03" w:rsidP="00452A74">
      <w:pPr>
        <w:tabs>
          <w:tab w:val="clear" w:pos="567"/>
        </w:tabs>
        <w:spacing w:line="240" w:lineRule="auto"/>
        <w:rPr>
          <w:lang w:val="it-IT"/>
        </w:rPr>
      </w:pPr>
      <w:r w:rsidRPr="002B2481">
        <w:rPr>
          <w:lang w:val="it-IT"/>
        </w:rPr>
        <w:t>Jeudi</w:t>
      </w:r>
    </w:p>
    <w:p w14:paraId="6FD8AC88" w14:textId="77777777" w:rsidR="004D3F03" w:rsidRPr="002B2481" w:rsidRDefault="004D3F03" w:rsidP="00452A74">
      <w:pPr>
        <w:tabs>
          <w:tab w:val="clear" w:pos="567"/>
        </w:tabs>
        <w:spacing w:line="240" w:lineRule="auto"/>
        <w:rPr>
          <w:lang w:val="it-IT"/>
        </w:rPr>
      </w:pPr>
      <w:r w:rsidRPr="002B2481">
        <w:rPr>
          <w:lang w:val="it-IT"/>
        </w:rPr>
        <w:t>Vendredi</w:t>
      </w:r>
    </w:p>
    <w:p w14:paraId="665FDBBC" w14:textId="77777777" w:rsidR="004D3F03" w:rsidRPr="002B2481" w:rsidRDefault="004D3F03" w:rsidP="00452A74">
      <w:pPr>
        <w:tabs>
          <w:tab w:val="clear" w:pos="567"/>
        </w:tabs>
        <w:spacing w:line="240" w:lineRule="auto"/>
        <w:rPr>
          <w:lang w:val="it-IT"/>
        </w:rPr>
      </w:pPr>
      <w:r w:rsidRPr="002B2481">
        <w:rPr>
          <w:lang w:val="it-IT"/>
        </w:rPr>
        <w:t>Samedi</w:t>
      </w:r>
    </w:p>
    <w:p w14:paraId="067D9EBB" w14:textId="77777777" w:rsidR="004D3F03" w:rsidRPr="002B2481" w:rsidRDefault="004D3F03" w:rsidP="00452A74">
      <w:pPr>
        <w:tabs>
          <w:tab w:val="clear" w:pos="567"/>
        </w:tabs>
        <w:spacing w:line="240" w:lineRule="auto"/>
        <w:rPr>
          <w:lang w:val="it-IT"/>
        </w:rPr>
      </w:pPr>
      <w:r w:rsidRPr="002B2481">
        <w:rPr>
          <w:lang w:val="it-IT"/>
        </w:rPr>
        <w:t>Dimanche</w:t>
      </w:r>
    </w:p>
    <w:p w14:paraId="1C3F20D6" w14:textId="77777777" w:rsidR="00645084" w:rsidRPr="002B2481" w:rsidRDefault="00645084" w:rsidP="00452A74">
      <w:pPr>
        <w:tabs>
          <w:tab w:val="clear" w:pos="567"/>
        </w:tabs>
        <w:spacing w:line="240" w:lineRule="auto"/>
        <w:rPr>
          <w:noProof/>
        </w:rPr>
      </w:pPr>
    </w:p>
    <w:p w14:paraId="3CDB6E5C" w14:textId="77777777" w:rsidR="00645084" w:rsidRPr="002B2481" w:rsidRDefault="002A7615" w:rsidP="00452A74">
      <w:pPr>
        <w:tabs>
          <w:tab w:val="clear" w:pos="567"/>
        </w:tabs>
        <w:spacing w:line="240" w:lineRule="auto"/>
        <w:rPr>
          <w:noProof/>
        </w:rPr>
      </w:pPr>
      <w:r w:rsidRPr="002B2481">
        <w:rPr>
          <w:noProof/>
          <w:lang w:val="fr-FR"/>
        </w:rPr>
        <w:drawing>
          <wp:inline distT="0" distB="0" distL="0" distR="0" wp14:anchorId="05232F91" wp14:editId="31E474B7">
            <wp:extent cx="334010" cy="357505"/>
            <wp:effectExtent l="0" t="0" r="0" b="0"/>
            <wp:docPr id="6"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4925973D" w14:textId="77777777" w:rsidR="00645084" w:rsidRPr="002B2481" w:rsidRDefault="002A7615" w:rsidP="00452A74">
      <w:pPr>
        <w:tabs>
          <w:tab w:val="clear" w:pos="567"/>
        </w:tabs>
        <w:spacing w:line="240" w:lineRule="auto"/>
        <w:rPr>
          <w:noProof/>
          <w:szCs w:val="22"/>
        </w:rPr>
      </w:pPr>
      <w:r w:rsidRPr="002B2481">
        <w:rPr>
          <w:noProof/>
          <w:lang w:val="fr-FR"/>
        </w:rPr>
        <w:drawing>
          <wp:inline distT="0" distB="0" distL="0" distR="0" wp14:anchorId="245E5C4F" wp14:editId="530815A5">
            <wp:extent cx="302260" cy="397510"/>
            <wp:effectExtent l="0" t="0" r="0" b="0"/>
            <wp:docPr id="7"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4227D481" w14:textId="77777777" w:rsidR="004D3F03" w:rsidRPr="002B2481" w:rsidRDefault="004D3F03" w:rsidP="00452A74">
      <w:pPr>
        <w:tabs>
          <w:tab w:val="clear" w:pos="567"/>
        </w:tabs>
        <w:spacing w:line="240" w:lineRule="auto"/>
        <w:rPr>
          <w:lang w:val="it-IT"/>
        </w:rPr>
      </w:pPr>
    </w:p>
    <w:p w14:paraId="0D102E6F" w14:textId="77777777" w:rsidR="00657820" w:rsidRPr="002B2481" w:rsidRDefault="004D3F03" w:rsidP="00452A74">
      <w:pPr>
        <w:tabs>
          <w:tab w:val="clear" w:pos="567"/>
        </w:tabs>
        <w:spacing w:line="240" w:lineRule="auto"/>
        <w:rPr>
          <w:szCs w:val="22"/>
          <w:lang w:val="fr-FR"/>
        </w:rPr>
      </w:pPr>
      <w:r w:rsidRPr="002B2481">
        <w:rPr>
          <w:szCs w:val="22"/>
          <w:lang w:val="it-IT"/>
        </w:rPr>
        <w:br w:type="page"/>
      </w:r>
    </w:p>
    <w:p w14:paraId="40D21C6F" w14:textId="77777777" w:rsidR="00094278" w:rsidRPr="002B2481" w:rsidRDefault="00094278" w:rsidP="00452A74">
      <w:pPr>
        <w:keepNext/>
        <w:tabs>
          <w:tab w:val="clear" w:pos="567"/>
        </w:tabs>
        <w:spacing w:line="240" w:lineRule="auto"/>
        <w:rPr>
          <w:szCs w:val="22"/>
          <w:lang w:val="fr-FR"/>
        </w:rPr>
      </w:pPr>
    </w:p>
    <w:p w14:paraId="5799AC6F"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w:t>
      </w:r>
      <w:r w:rsidR="00094278" w:rsidRPr="002B2481">
        <w:rPr>
          <w:b/>
          <w:szCs w:val="22"/>
          <w:lang w:val="fr-FR"/>
        </w:rPr>
        <w:t>GURER SUR L’EMBALLAGE EXTÉRIEUR</w:t>
      </w:r>
    </w:p>
    <w:p w14:paraId="3D78FD8F"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65A42B9E"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D’UN CONDITIONNEMENT UNIQUE</w:t>
      </w:r>
    </w:p>
    <w:p w14:paraId="662A2FFA" w14:textId="77777777" w:rsidR="00531967" w:rsidRPr="002B2481" w:rsidRDefault="00531967" w:rsidP="00452A74">
      <w:pPr>
        <w:keepNext/>
        <w:tabs>
          <w:tab w:val="clear" w:pos="567"/>
        </w:tabs>
        <w:spacing w:line="240" w:lineRule="auto"/>
        <w:rPr>
          <w:szCs w:val="22"/>
          <w:lang w:val="fr-FR"/>
        </w:rPr>
      </w:pPr>
    </w:p>
    <w:p w14:paraId="7B7F7304" w14:textId="77777777" w:rsidR="00531967" w:rsidRPr="002B2481" w:rsidRDefault="00531967" w:rsidP="00452A74">
      <w:pPr>
        <w:keepNext/>
        <w:tabs>
          <w:tab w:val="clear" w:pos="567"/>
        </w:tabs>
        <w:spacing w:line="240" w:lineRule="auto"/>
        <w:rPr>
          <w:szCs w:val="22"/>
          <w:lang w:val="fr-FR"/>
        </w:rPr>
      </w:pPr>
    </w:p>
    <w:p w14:paraId="636C618E"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4FE75D3A" w14:textId="77777777" w:rsidR="00531967" w:rsidRPr="002B2481" w:rsidRDefault="00531967" w:rsidP="00452A74">
      <w:pPr>
        <w:keepNext/>
        <w:tabs>
          <w:tab w:val="clear" w:pos="567"/>
        </w:tabs>
        <w:spacing w:line="240" w:lineRule="auto"/>
        <w:rPr>
          <w:szCs w:val="22"/>
          <w:lang w:val="fr-FR"/>
        </w:rPr>
      </w:pPr>
    </w:p>
    <w:p w14:paraId="79F04F56" w14:textId="77777777" w:rsidR="00531967" w:rsidRPr="002B2481" w:rsidRDefault="00531967" w:rsidP="00452A74">
      <w:pPr>
        <w:keepNext/>
        <w:tabs>
          <w:tab w:val="clear" w:pos="567"/>
        </w:tabs>
        <w:spacing w:line="240" w:lineRule="auto"/>
        <w:rPr>
          <w:szCs w:val="22"/>
          <w:lang w:val="fr-FR"/>
        </w:rPr>
      </w:pPr>
      <w:r w:rsidRPr="002B2481">
        <w:rPr>
          <w:szCs w:val="22"/>
          <w:lang w:val="fr-FR"/>
        </w:rPr>
        <w:t>Jakavi 20 mg, comprimé</w:t>
      </w:r>
    </w:p>
    <w:p w14:paraId="13208B35" w14:textId="77777777" w:rsidR="00531967" w:rsidRPr="002B2481" w:rsidRDefault="00645084" w:rsidP="00452A74">
      <w:pPr>
        <w:tabs>
          <w:tab w:val="clear" w:pos="567"/>
        </w:tabs>
        <w:spacing w:line="240" w:lineRule="auto"/>
        <w:rPr>
          <w:szCs w:val="22"/>
          <w:lang w:val="fr-FR"/>
        </w:rPr>
      </w:pPr>
      <w:r w:rsidRPr="002B2481">
        <w:rPr>
          <w:szCs w:val="22"/>
          <w:lang w:val="fr-FR"/>
        </w:rPr>
        <w:t>r</w:t>
      </w:r>
      <w:r w:rsidR="00531967" w:rsidRPr="002B2481">
        <w:rPr>
          <w:szCs w:val="22"/>
          <w:lang w:val="fr-FR"/>
        </w:rPr>
        <w:t>uxolitinib</w:t>
      </w:r>
    </w:p>
    <w:p w14:paraId="6289388F" w14:textId="77777777" w:rsidR="00531967" w:rsidRPr="002B2481" w:rsidRDefault="00531967" w:rsidP="00452A74">
      <w:pPr>
        <w:tabs>
          <w:tab w:val="clear" w:pos="567"/>
        </w:tabs>
        <w:spacing w:line="240" w:lineRule="auto"/>
        <w:rPr>
          <w:i/>
          <w:szCs w:val="22"/>
          <w:lang w:val="fr-FR"/>
        </w:rPr>
      </w:pPr>
    </w:p>
    <w:p w14:paraId="454BAAA7" w14:textId="77777777" w:rsidR="00531967" w:rsidRPr="002B2481" w:rsidRDefault="00531967" w:rsidP="00452A74">
      <w:pPr>
        <w:tabs>
          <w:tab w:val="clear" w:pos="567"/>
        </w:tabs>
        <w:spacing w:line="240" w:lineRule="auto"/>
        <w:rPr>
          <w:szCs w:val="22"/>
          <w:lang w:val="fr-FR"/>
        </w:rPr>
      </w:pPr>
    </w:p>
    <w:p w14:paraId="02DEA74E" w14:textId="77777777" w:rsidR="00531967" w:rsidRPr="002B2481" w:rsidRDefault="00531967"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34409B" w:rsidRPr="002B2481">
        <w:rPr>
          <w:b/>
          <w:noProof/>
          <w:lang w:val="fr-FR"/>
        </w:rPr>
        <w:t>SUBSTANCE(S) ACTIVE(S)</w:t>
      </w:r>
    </w:p>
    <w:p w14:paraId="32C51E9F" w14:textId="77777777" w:rsidR="004D3F03" w:rsidRPr="002B2481" w:rsidRDefault="004D3F03" w:rsidP="00452A74">
      <w:pPr>
        <w:keepNext/>
        <w:tabs>
          <w:tab w:val="clear" w:pos="567"/>
        </w:tabs>
        <w:spacing w:line="240" w:lineRule="auto"/>
        <w:rPr>
          <w:szCs w:val="22"/>
          <w:lang w:val="fr-FR"/>
        </w:rPr>
      </w:pPr>
    </w:p>
    <w:p w14:paraId="4F3497F3" w14:textId="77777777" w:rsidR="004D3F03" w:rsidRPr="002B2481" w:rsidRDefault="00390716" w:rsidP="00452A74">
      <w:pPr>
        <w:tabs>
          <w:tab w:val="clear" w:pos="567"/>
        </w:tabs>
        <w:spacing w:line="240" w:lineRule="auto"/>
        <w:rPr>
          <w:szCs w:val="22"/>
          <w:lang w:val="fr-FR"/>
        </w:rPr>
      </w:pPr>
      <w:r w:rsidRPr="002B2481">
        <w:rPr>
          <w:szCs w:val="22"/>
          <w:lang w:val="fr-FR"/>
        </w:rPr>
        <w:t>Chaque comprimé contient 20</w:t>
      </w:r>
      <w:r w:rsidR="004D3F03" w:rsidRPr="002B2481">
        <w:rPr>
          <w:szCs w:val="22"/>
          <w:lang w:val="fr-FR"/>
        </w:rPr>
        <w:t> mg de ruxolitinib (sous forme de phosphate).</w:t>
      </w:r>
    </w:p>
    <w:p w14:paraId="2FB61C1F" w14:textId="77777777" w:rsidR="004D3F03" w:rsidRPr="002B2481" w:rsidRDefault="004D3F03" w:rsidP="00452A74">
      <w:pPr>
        <w:tabs>
          <w:tab w:val="clear" w:pos="567"/>
        </w:tabs>
        <w:spacing w:line="240" w:lineRule="auto"/>
        <w:rPr>
          <w:szCs w:val="22"/>
          <w:lang w:val="fr-FR"/>
        </w:rPr>
      </w:pPr>
    </w:p>
    <w:p w14:paraId="786198BD" w14:textId="77777777" w:rsidR="004D3F03" w:rsidRPr="002B2481" w:rsidRDefault="004D3F03" w:rsidP="00452A74">
      <w:pPr>
        <w:tabs>
          <w:tab w:val="clear" w:pos="567"/>
        </w:tabs>
        <w:spacing w:line="240" w:lineRule="auto"/>
        <w:rPr>
          <w:szCs w:val="22"/>
          <w:lang w:val="fr-FR"/>
        </w:rPr>
      </w:pPr>
    </w:p>
    <w:p w14:paraId="532D95CD"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16D8BF27" w14:textId="77777777" w:rsidR="004D3F03" w:rsidRPr="002B2481" w:rsidRDefault="004D3F03" w:rsidP="00452A74">
      <w:pPr>
        <w:keepNext/>
        <w:tabs>
          <w:tab w:val="clear" w:pos="567"/>
        </w:tabs>
        <w:spacing w:line="240" w:lineRule="auto"/>
        <w:rPr>
          <w:szCs w:val="22"/>
          <w:lang w:val="fr-FR"/>
        </w:rPr>
      </w:pPr>
    </w:p>
    <w:p w14:paraId="142A014E" w14:textId="77777777" w:rsidR="004D3F03" w:rsidRPr="002B2481" w:rsidRDefault="004D3F03" w:rsidP="00452A74">
      <w:pPr>
        <w:tabs>
          <w:tab w:val="clear" w:pos="567"/>
        </w:tabs>
        <w:spacing w:line="240" w:lineRule="auto"/>
        <w:rPr>
          <w:szCs w:val="22"/>
          <w:lang w:val="fr-FR"/>
        </w:rPr>
      </w:pPr>
      <w:r w:rsidRPr="002B2481">
        <w:rPr>
          <w:szCs w:val="22"/>
          <w:lang w:val="fr-FR"/>
        </w:rPr>
        <w:t>Contient du lactose.</w:t>
      </w:r>
    </w:p>
    <w:p w14:paraId="2A80C16A" w14:textId="77777777" w:rsidR="004D3F03" w:rsidRPr="002B2481" w:rsidRDefault="004D3F03" w:rsidP="00452A74">
      <w:pPr>
        <w:tabs>
          <w:tab w:val="clear" w:pos="567"/>
        </w:tabs>
        <w:spacing w:line="240" w:lineRule="auto"/>
        <w:rPr>
          <w:szCs w:val="22"/>
          <w:lang w:val="fr-FR"/>
        </w:rPr>
      </w:pPr>
    </w:p>
    <w:p w14:paraId="2888BC34" w14:textId="77777777" w:rsidR="004D3F03" w:rsidRPr="002B2481" w:rsidRDefault="004D3F03" w:rsidP="00452A74">
      <w:pPr>
        <w:tabs>
          <w:tab w:val="clear" w:pos="567"/>
        </w:tabs>
        <w:spacing w:line="240" w:lineRule="auto"/>
        <w:rPr>
          <w:szCs w:val="22"/>
          <w:lang w:val="fr-FR"/>
        </w:rPr>
      </w:pPr>
    </w:p>
    <w:p w14:paraId="20A8CF50"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0726014A" w14:textId="77777777" w:rsidR="004D3F03" w:rsidRPr="002B2481" w:rsidRDefault="004D3F03" w:rsidP="00452A74">
      <w:pPr>
        <w:keepNext/>
        <w:tabs>
          <w:tab w:val="clear" w:pos="567"/>
        </w:tabs>
        <w:spacing w:line="240" w:lineRule="auto"/>
        <w:rPr>
          <w:szCs w:val="22"/>
          <w:lang w:val="fr-FR"/>
        </w:rPr>
      </w:pPr>
    </w:p>
    <w:p w14:paraId="580C2376" w14:textId="77777777" w:rsidR="004D3F03" w:rsidRPr="002B2481" w:rsidRDefault="004D3F03"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64B94CD1" w14:textId="77777777" w:rsidR="004D3F03" w:rsidRPr="002B2481" w:rsidRDefault="004D3F03" w:rsidP="00452A74">
      <w:pPr>
        <w:tabs>
          <w:tab w:val="clear" w:pos="567"/>
        </w:tabs>
        <w:spacing w:line="240" w:lineRule="auto"/>
        <w:rPr>
          <w:szCs w:val="22"/>
          <w:lang w:val="fr-FR"/>
        </w:rPr>
      </w:pPr>
    </w:p>
    <w:p w14:paraId="33C4DDCB" w14:textId="77777777" w:rsidR="004D3F03" w:rsidRPr="002B2481" w:rsidRDefault="004D3F03" w:rsidP="00452A74">
      <w:pPr>
        <w:tabs>
          <w:tab w:val="clear" w:pos="567"/>
        </w:tabs>
        <w:spacing w:line="240" w:lineRule="auto"/>
        <w:rPr>
          <w:szCs w:val="22"/>
          <w:lang w:val="fr-FR"/>
        </w:rPr>
      </w:pPr>
      <w:r w:rsidRPr="002B2481">
        <w:rPr>
          <w:szCs w:val="22"/>
          <w:lang w:val="fr-FR"/>
        </w:rPr>
        <w:t>14 comprimés</w:t>
      </w:r>
    </w:p>
    <w:p w14:paraId="227D95DB" w14:textId="77777777" w:rsidR="004D3F03" w:rsidRPr="002B2481" w:rsidRDefault="004D3F03" w:rsidP="00452A74">
      <w:pPr>
        <w:tabs>
          <w:tab w:val="clear" w:pos="567"/>
        </w:tabs>
        <w:spacing w:line="240" w:lineRule="auto"/>
        <w:rPr>
          <w:szCs w:val="22"/>
          <w:lang w:val="fr-FR"/>
        </w:rPr>
      </w:pPr>
      <w:r w:rsidRPr="002B2481">
        <w:rPr>
          <w:szCs w:val="22"/>
          <w:shd w:val="pct15" w:color="auto" w:fill="auto"/>
          <w:lang w:val="fr-FR"/>
        </w:rPr>
        <w:t>56 comprimés</w:t>
      </w:r>
    </w:p>
    <w:p w14:paraId="46EAB59F" w14:textId="77777777" w:rsidR="004D3F03" w:rsidRPr="002B2481" w:rsidRDefault="004D3F03" w:rsidP="00452A74">
      <w:pPr>
        <w:tabs>
          <w:tab w:val="clear" w:pos="567"/>
        </w:tabs>
        <w:spacing w:line="240" w:lineRule="auto"/>
        <w:rPr>
          <w:szCs w:val="22"/>
          <w:lang w:val="fr-FR"/>
        </w:rPr>
      </w:pPr>
    </w:p>
    <w:p w14:paraId="35465E0B" w14:textId="77777777" w:rsidR="004D3F03" w:rsidRPr="002B2481" w:rsidRDefault="004D3F03" w:rsidP="00452A74">
      <w:pPr>
        <w:tabs>
          <w:tab w:val="clear" w:pos="567"/>
        </w:tabs>
        <w:spacing w:line="240" w:lineRule="auto"/>
        <w:rPr>
          <w:szCs w:val="22"/>
          <w:lang w:val="fr-FR"/>
        </w:rPr>
      </w:pPr>
    </w:p>
    <w:p w14:paraId="67929832"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7DE5ABF3" w14:textId="77777777" w:rsidR="004D3F03" w:rsidRPr="002B2481" w:rsidRDefault="004D3F03" w:rsidP="00452A74">
      <w:pPr>
        <w:keepNext/>
        <w:tabs>
          <w:tab w:val="clear" w:pos="567"/>
        </w:tabs>
        <w:spacing w:line="240" w:lineRule="auto"/>
        <w:rPr>
          <w:szCs w:val="22"/>
          <w:lang w:val="fr-FR"/>
        </w:rPr>
      </w:pPr>
    </w:p>
    <w:p w14:paraId="6F0277CB" w14:textId="77777777" w:rsidR="004D3F03" w:rsidRPr="002B2481" w:rsidRDefault="004D3F03" w:rsidP="00452A74">
      <w:pPr>
        <w:keepNext/>
        <w:tabs>
          <w:tab w:val="clear" w:pos="567"/>
        </w:tabs>
        <w:spacing w:line="240" w:lineRule="auto"/>
        <w:rPr>
          <w:szCs w:val="22"/>
          <w:lang w:val="fr-FR"/>
        </w:rPr>
      </w:pPr>
      <w:r w:rsidRPr="002B2481">
        <w:rPr>
          <w:szCs w:val="22"/>
          <w:lang w:val="fr-FR"/>
        </w:rPr>
        <w:t>Voie orale.</w:t>
      </w:r>
    </w:p>
    <w:p w14:paraId="4CBAA3F3" w14:textId="77777777" w:rsidR="004D3F03" w:rsidRPr="002B2481" w:rsidRDefault="004D3F03" w:rsidP="00452A74">
      <w:pPr>
        <w:keepNext/>
        <w:tabs>
          <w:tab w:val="clear" w:pos="567"/>
        </w:tabs>
        <w:spacing w:line="240" w:lineRule="auto"/>
        <w:rPr>
          <w:szCs w:val="22"/>
          <w:lang w:val="fr-FR"/>
        </w:rPr>
      </w:pPr>
      <w:r w:rsidRPr="002B2481">
        <w:rPr>
          <w:szCs w:val="22"/>
          <w:lang w:val="fr-FR"/>
        </w:rPr>
        <w:t>Lire la notice avant utilisation.</w:t>
      </w:r>
    </w:p>
    <w:p w14:paraId="2F308F33" w14:textId="77777777" w:rsidR="004D3F03" w:rsidRPr="002B2481" w:rsidRDefault="004D3F03" w:rsidP="00452A74">
      <w:pPr>
        <w:tabs>
          <w:tab w:val="clear" w:pos="567"/>
        </w:tabs>
        <w:spacing w:line="240" w:lineRule="auto"/>
        <w:rPr>
          <w:szCs w:val="22"/>
          <w:lang w:val="fr-FR"/>
        </w:rPr>
      </w:pPr>
    </w:p>
    <w:p w14:paraId="74F25CE8" w14:textId="77777777" w:rsidR="004D3F03" w:rsidRPr="002B2481" w:rsidRDefault="004D3F03" w:rsidP="00452A74">
      <w:pPr>
        <w:tabs>
          <w:tab w:val="clear" w:pos="567"/>
        </w:tabs>
        <w:autoSpaceDE w:val="0"/>
        <w:autoSpaceDN w:val="0"/>
        <w:adjustRightInd w:val="0"/>
        <w:spacing w:line="240" w:lineRule="auto"/>
        <w:rPr>
          <w:szCs w:val="22"/>
          <w:lang w:val="fr-FR"/>
        </w:rPr>
      </w:pPr>
    </w:p>
    <w:p w14:paraId="10E33821" w14:textId="7D753185"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77ED0999" w14:textId="77777777" w:rsidR="00531967" w:rsidRPr="002B2481" w:rsidRDefault="00531967" w:rsidP="00452A74">
      <w:pPr>
        <w:keepNext/>
        <w:tabs>
          <w:tab w:val="clear" w:pos="567"/>
        </w:tabs>
        <w:spacing w:line="240" w:lineRule="auto"/>
        <w:rPr>
          <w:szCs w:val="22"/>
          <w:lang w:val="fr-FR"/>
        </w:rPr>
      </w:pPr>
    </w:p>
    <w:p w14:paraId="5B963AF3" w14:textId="77777777" w:rsidR="00531967" w:rsidRPr="002B2481" w:rsidRDefault="00531967" w:rsidP="00452A74">
      <w:pPr>
        <w:tabs>
          <w:tab w:val="clear" w:pos="567"/>
        </w:tabs>
        <w:spacing w:line="240" w:lineRule="auto"/>
        <w:rPr>
          <w:szCs w:val="22"/>
          <w:lang w:val="fr-FR"/>
        </w:rPr>
      </w:pPr>
      <w:r w:rsidRPr="002B2481">
        <w:rPr>
          <w:szCs w:val="22"/>
          <w:lang w:val="fr-FR"/>
        </w:rPr>
        <w:t>Tenir hors de la vue et de la portée des enfants.</w:t>
      </w:r>
    </w:p>
    <w:p w14:paraId="2D606C99" w14:textId="77777777" w:rsidR="00531967" w:rsidRPr="002B2481" w:rsidRDefault="00531967" w:rsidP="00452A74">
      <w:pPr>
        <w:tabs>
          <w:tab w:val="clear" w:pos="567"/>
        </w:tabs>
        <w:spacing w:line="240" w:lineRule="auto"/>
        <w:rPr>
          <w:szCs w:val="22"/>
          <w:lang w:val="fr-FR"/>
        </w:rPr>
      </w:pPr>
    </w:p>
    <w:p w14:paraId="6732E7C5" w14:textId="77777777" w:rsidR="00531967" w:rsidRPr="002B2481" w:rsidRDefault="00531967" w:rsidP="00452A74">
      <w:pPr>
        <w:tabs>
          <w:tab w:val="clear" w:pos="567"/>
        </w:tabs>
        <w:spacing w:line="240" w:lineRule="auto"/>
        <w:rPr>
          <w:szCs w:val="22"/>
          <w:lang w:val="fr-FR"/>
        </w:rPr>
      </w:pPr>
    </w:p>
    <w:p w14:paraId="26F267A1"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3C7E5704" w14:textId="77777777" w:rsidR="00531967" w:rsidRPr="002B2481" w:rsidRDefault="00531967" w:rsidP="00452A74">
      <w:pPr>
        <w:tabs>
          <w:tab w:val="clear" w:pos="567"/>
        </w:tabs>
        <w:spacing w:line="240" w:lineRule="auto"/>
        <w:rPr>
          <w:szCs w:val="22"/>
          <w:lang w:val="fr-FR"/>
        </w:rPr>
      </w:pPr>
    </w:p>
    <w:p w14:paraId="55DD11E3" w14:textId="77777777" w:rsidR="00531967" w:rsidRPr="002B2481" w:rsidRDefault="00531967" w:rsidP="00452A74">
      <w:pPr>
        <w:tabs>
          <w:tab w:val="clear" w:pos="567"/>
        </w:tabs>
        <w:spacing w:line="240" w:lineRule="auto"/>
        <w:rPr>
          <w:szCs w:val="22"/>
          <w:lang w:val="fr-FR"/>
        </w:rPr>
      </w:pPr>
    </w:p>
    <w:p w14:paraId="1D041EB6"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421AFF83" w14:textId="77777777" w:rsidR="00531967" w:rsidRPr="002B2481" w:rsidRDefault="00531967" w:rsidP="00452A74">
      <w:pPr>
        <w:keepNext/>
        <w:tabs>
          <w:tab w:val="clear" w:pos="567"/>
        </w:tabs>
        <w:spacing w:line="240" w:lineRule="auto"/>
        <w:rPr>
          <w:szCs w:val="22"/>
          <w:lang w:val="fr-FR"/>
        </w:rPr>
      </w:pPr>
    </w:p>
    <w:p w14:paraId="20C924CD" w14:textId="77777777" w:rsidR="00531967" w:rsidRPr="002B2481" w:rsidRDefault="00531967" w:rsidP="00452A74">
      <w:pPr>
        <w:tabs>
          <w:tab w:val="clear" w:pos="567"/>
        </w:tabs>
        <w:spacing w:line="240" w:lineRule="auto"/>
        <w:rPr>
          <w:szCs w:val="22"/>
          <w:lang w:val="fr-FR"/>
        </w:rPr>
      </w:pPr>
      <w:r w:rsidRPr="002B2481">
        <w:rPr>
          <w:szCs w:val="22"/>
          <w:lang w:val="fr-FR"/>
        </w:rPr>
        <w:t>EXP</w:t>
      </w:r>
    </w:p>
    <w:p w14:paraId="5F9588A3" w14:textId="77777777" w:rsidR="00531967" w:rsidRPr="002B2481" w:rsidRDefault="00531967" w:rsidP="00452A74">
      <w:pPr>
        <w:tabs>
          <w:tab w:val="clear" w:pos="567"/>
        </w:tabs>
        <w:spacing w:line="240" w:lineRule="auto"/>
        <w:rPr>
          <w:szCs w:val="22"/>
          <w:lang w:val="fr-FR"/>
        </w:rPr>
      </w:pPr>
    </w:p>
    <w:p w14:paraId="06A7CFF4" w14:textId="77777777" w:rsidR="00531967" w:rsidRPr="002B2481" w:rsidRDefault="00531967" w:rsidP="00452A74">
      <w:pPr>
        <w:tabs>
          <w:tab w:val="clear" w:pos="567"/>
        </w:tabs>
        <w:spacing w:line="240" w:lineRule="auto"/>
        <w:rPr>
          <w:szCs w:val="22"/>
          <w:lang w:val="fr-FR"/>
        </w:rPr>
      </w:pPr>
    </w:p>
    <w:p w14:paraId="6EE164FB"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57EBEADE" w14:textId="77777777" w:rsidR="004D3F03" w:rsidRPr="002B2481" w:rsidRDefault="004D3F03" w:rsidP="00452A74">
      <w:pPr>
        <w:keepNext/>
        <w:tabs>
          <w:tab w:val="clear" w:pos="567"/>
        </w:tabs>
        <w:spacing w:line="240" w:lineRule="auto"/>
        <w:ind w:left="567" w:hanging="567"/>
        <w:rPr>
          <w:szCs w:val="22"/>
          <w:lang w:val="fr-FR"/>
        </w:rPr>
      </w:pPr>
    </w:p>
    <w:p w14:paraId="109E1FE4" w14:textId="77777777" w:rsidR="004D3F03" w:rsidRPr="002B2481" w:rsidRDefault="004D3F03"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9E5749" w:rsidRPr="002B2481">
          <w:rPr>
            <w:szCs w:val="22"/>
            <w:lang w:val="fr-FR"/>
          </w:rPr>
          <w:t>30 °</w:t>
        </w:r>
        <w:r w:rsidRPr="002B2481">
          <w:rPr>
            <w:szCs w:val="22"/>
            <w:lang w:val="fr-FR"/>
          </w:rPr>
          <w:t>C</w:t>
        </w:r>
      </w:smartTag>
      <w:r w:rsidRPr="002B2481">
        <w:rPr>
          <w:szCs w:val="22"/>
          <w:lang w:val="fr-FR"/>
        </w:rPr>
        <w:t>.</w:t>
      </w:r>
    </w:p>
    <w:p w14:paraId="1D3A2E1E" w14:textId="77777777" w:rsidR="004D3F03" w:rsidRPr="002B2481" w:rsidRDefault="004D3F03" w:rsidP="00452A74">
      <w:pPr>
        <w:tabs>
          <w:tab w:val="clear" w:pos="567"/>
        </w:tabs>
        <w:spacing w:line="240" w:lineRule="auto"/>
        <w:rPr>
          <w:szCs w:val="22"/>
          <w:lang w:val="fr-FR"/>
        </w:rPr>
      </w:pPr>
    </w:p>
    <w:p w14:paraId="5C0808E4" w14:textId="77777777" w:rsidR="004D3F03" w:rsidRPr="002B2481" w:rsidRDefault="004D3F03" w:rsidP="00452A74">
      <w:pPr>
        <w:tabs>
          <w:tab w:val="clear" w:pos="567"/>
        </w:tabs>
        <w:spacing w:line="240" w:lineRule="auto"/>
        <w:ind w:left="567" w:hanging="567"/>
        <w:rPr>
          <w:szCs w:val="22"/>
          <w:lang w:val="fr-FR"/>
        </w:rPr>
      </w:pPr>
    </w:p>
    <w:p w14:paraId="3B4A046C"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219864CC" w14:textId="77777777" w:rsidR="00531967" w:rsidRPr="002B2481" w:rsidRDefault="00531967" w:rsidP="00452A74">
      <w:pPr>
        <w:tabs>
          <w:tab w:val="clear" w:pos="567"/>
        </w:tabs>
        <w:spacing w:line="240" w:lineRule="auto"/>
        <w:rPr>
          <w:szCs w:val="22"/>
          <w:lang w:val="fr-FR"/>
        </w:rPr>
      </w:pPr>
    </w:p>
    <w:p w14:paraId="6E5FBD79" w14:textId="77777777" w:rsidR="00531967" w:rsidRPr="002B2481" w:rsidRDefault="00531967" w:rsidP="00452A74">
      <w:pPr>
        <w:tabs>
          <w:tab w:val="clear" w:pos="567"/>
        </w:tabs>
        <w:spacing w:line="240" w:lineRule="auto"/>
        <w:rPr>
          <w:szCs w:val="22"/>
          <w:lang w:val="fr-FR"/>
        </w:rPr>
      </w:pPr>
    </w:p>
    <w:p w14:paraId="69F4C337"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6DF20359" w14:textId="77777777" w:rsidR="00531967" w:rsidRPr="002B2481" w:rsidRDefault="00531967" w:rsidP="00452A74">
      <w:pPr>
        <w:keepNext/>
        <w:tabs>
          <w:tab w:val="clear" w:pos="567"/>
        </w:tabs>
        <w:spacing w:line="240" w:lineRule="auto"/>
        <w:rPr>
          <w:i/>
          <w:szCs w:val="22"/>
          <w:lang w:val="fr-FR"/>
        </w:rPr>
      </w:pPr>
    </w:p>
    <w:p w14:paraId="78775C86" w14:textId="77777777" w:rsidR="00531967" w:rsidRPr="002B2481" w:rsidRDefault="00531967" w:rsidP="00452A74">
      <w:pPr>
        <w:keepNext/>
        <w:tabs>
          <w:tab w:val="clear" w:pos="567"/>
        </w:tabs>
        <w:spacing w:line="240" w:lineRule="auto"/>
        <w:rPr>
          <w:szCs w:val="22"/>
          <w:lang w:val="en-US"/>
        </w:rPr>
      </w:pPr>
      <w:r w:rsidRPr="002B2481">
        <w:rPr>
          <w:szCs w:val="22"/>
          <w:lang w:val="en-US"/>
        </w:rPr>
        <w:t>Novartis Europharm Limited</w:t>
      </w:r>
    </w:p>
    <w:p w14:paraId="16256FCD" w14:textId="77777777" w:rsidR="00D01ECC" w:rsidRPr="002B2481" w:rsidRDefault="00D01ECC" w:rsidP="00452A74">
      <w:pPr>
        <w:keepNext/>
        <w:spacing w:line="240" w:lineRule="auto"/>
        <w:rPr>
          <w:color w:val="000000"/>
        </w:rPr>
      </w:pPr>
      <w:r w:rsidRPr="002B2481">
        <w:rPr>
          <w:color w:val="000000"/>
        </w:rPr>
        <w:t>Vista Building</w:t>
      </w:r>
    </w:p>
    <w:p w14:paraId="353ECD56" w14:textId="77777777" w:rsidR="00D01ECC" w:rsidRPr="002B2481" w:rsidRDefault="00D01ECC" w:rsidP="00452A74">
      <w:pPr>
        <w:keepNext/>
        <w:spacing w:line="240" w:lineRule="auto"/>
        <w:rPr>
          <w:color w:val="000000"/>
        </w:rPr>
      </w:pPr>
      <w:r w:rsidRPr="002B2481">
        <w:rPr>
          <w:color w:val="000000"/>
        </w:rPr>
        <w:t>Elm Park, Merrion Road</w:t>
      </w:r>
    </w:p>
    <w:p w14:paraId="4558291E" w14:textId="77777777" w:rsidR="00D01ECC" w:rsidRPr="002B2481" w:rsidRDefault="00D01ECC" w:rsidP="00452A74">
      <w:pPr>
        <w:keepNext/>
        <w:spacing w:line="240" w:lineRule="auto"/>
        <w:rPr>
          <w:color w:val="000000"/>
          <w:lang w:val="fr-FR"/>
        </w:rPr>
      </w:pPr>
      <w:r w:rsidRPr="002B2481">
        <w:rPr>
          <w:color w:val="000000"/>
          <w:lang w:val="fr-FR"/>
        </w:rPr>
        <w:t>Dublin 4</w:t>
      </w:r>
    </w:p>
    <w:p w14:paraId="622E4BAC" w14:textId="77777777" w:rsidR="00D01ECC" w:rsidRPr="002B2481" w:rsidRDefault="00D01ECC" w:rsidP="00452A74">
      <w:pPr>
        <w:spacing w:line="240" w:lineRule="auto"/>
        <w:rPr>
          <w:lang w:val="fr-FR"/>
        </w:rPr>
      </w:pPr>
      <w:r w:rsidRPr="002B2481">
        <w:rPr>
          <w:lang w:val="fr-FR"/>
        </w:rPr>
        <w:t>Irlande</w:t>
      </w:r>
    </w:p>
    <w:p w14:paraId="2519F548" w14:textId="77777777" w:rsidR="00531967" w:rsidRPr="002B2481" w:rsidRDefault="00531967" w:rsidP="00452A74">
      <w:pPr>
        <w:tabs>
          <w:tab w:val="clear" w:pos="567"/>
        </w:tabs>
        <w:spacing w:line="240" w:lineRule="auto"/>
        <w:rPr>
          <w:szCs w:val="22"/>
          <w:lang w:val="fr-FR"/>
        </w:rPr>
      </w:pPr>
    </w:p>
    <w:p w14:paraId="6FE37EEE" w14:textId="77777777" w:rsidR="00531967" w:rsidRPr="002B2481" w:rsidRDefault="00531967" w:rsidP="00452A74">
      <w:pPr>
        <w:tabs>
          <w:tab w:val="clear" w:pos="567"/>
        </w:tabs>
        <w:spacing w:line="240" w:lineRule="auto"/>
        <w:rPr>
          <w:szCs w:val="22"/>
          <w:lang w:val="fr-FR"/>
        </w:rPr>
      </w:pPr>
    </w:p>
    <w:p w14:paraId="05895E03"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01E83BC9" w14:textId="77777777" w:rsidR="00531967" w:rsidRPr="002B2481" w:rsidRDefault="00531967"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531967" w:rsidRPr="002B2481" w14:paraId="6044EC04" w14:textId="77777777" w:rsidTr="001D5776">
        <w:tc>
          <w:tcPr>
            <w:tcW w:w="2376" w:type="dxa"/>
          </w:tcPr>
          <w:p w14:paraId="454A4551" w14:textId="77777777" w:rsidR="00531967" w:rsidRPr="002B2481" w:rsidRDefault="00531967" w:rsidP="00452A74">
            <w:pPr>
              <w:tabs>
                <w:tab w:val="clear" w:pos="567"/>
                <w:tab w:val="left" w:pos="2268"/>
              </w:tabs>
              <w:spacing w:line="240" w:lineRule="auto"/>
              <w:rPr>
                <w:snapToGrid/>
                <w:lang w:val="en-US" w:eastAsia="en-US"/>
              </w:rPr>
            </w:pPr>
            <w:r w:rsidRPr="002B2481">
              <w:rPr>
                <w:snapToGrid/>
                <w:lang w:val="en-US" w:eastAsia="en-US"/>
              </w:rPr>
              <w:t>EU/1/12/773/010</w:t>
            </w:r>
          </w:p>
        </w:tc>
        <w:tc>
          <w:tcPr>
            <w:tcW w:w="6237" w:type="dxa"/>
          </w:tcPr>
          <w:p w14:paraId="4D521037" w14:textId="77777777" w:rsidR="00531967" w:rsidRPr="002B2481" w:rsidRDefault="00531967" w:rsidP="00452A74">
            <w:pPr>
              <w:tabs>
                <w:tab w:val="clear" w:pos="567"/>
                <w:tab w:val="left" w:pos="2268"/>
              </w:tabs>
              <w:spacing w:line="240" w:lineRule="auto"/>
              <w:rPr>
                <w:snapToGrid/>
                <w:lang w:val="en-US" w:eastAsia="en-US"/>
              </w:rPr>
            </w:pPr>
            <w:r w:rsidRPr="002B2481">
              <w:rPr>
                <w:snapToGrid/>
                <w:shd w:val="clear" w:color="auto" w:fill="D9D9D9"/>
                <w:lang w:eastAsia="en-US"/>
              </w:rPr>
              <w:t>14 </w:t>
            </w:r>
            <w:r w:rsidRPr="002B2481">
              <w:rPr>
                <w:snapToGrid/>
                <w:shd w:val="clear" w:color="auto" w:fill="D9D9D9"/>
                <w:lang w:val="fr-FR" w:eastAsia="en-US"/>
              </w:rPr>
              <w:t>comprimés</w:t>
            </w:r>
          </w:p>
        </w:tc>
      </w:tr>
      <w:tr w:rsidR="00531967" w:rsidRPr="002B2481" w14:paraId="2F695E0F" w14:textId="77777777" w:rsidTr="001D5776">
        <w:trPr>
          <w:trHeight w:val="95"/>
        </w:trPr>
        <w:tc>
          <w:tcPr>
            <w:tcW w:w="2376" w:type="dxa"/>
          </w:tcPr>
          <w:p w14:paraId="4F1F2DB8" w14:textId="77777777" w:rsidR="00531967" w:rsidRPr="002B2481" w:rsidRDefault="00531967" w:rsidP="00452A74">
            <w:pPr>
              <w:tabs>
                <w:tab w:val="clear" w:pos="567"/>
                <w:tab w:val="left" w:pos="2268"/>
              </w:tabs>
              <w:spacing w:line="240" w:lineRule="auto"/>
              <w:rPr>
                <w:snapToGrid/>
                <w:shd w:val="clear" w:color="auto" w:fill="D9D9D9"/>
                <w:lang w:val="en-US" w:eastAsia="en-US"/>
              </w:rPr>
            </w:pPr>
            <w:r w:rsidRPr="002B2481">
              <w:rPr>
                <w:snapToGrid/>
                <w:shd w:val="clear" w:color="auto" w:fill="D9D9D9"/>
                <w:lang w:val="en-US" w:eastAsia="en-US"/>
              </w:rPr>
              <w:t>EU/1/12/773/011</w:t>
            </w:r>
          </w:p>
        </w:tc>
        <w:tc>
          <w:tcPr>
            <w:tcW w:w="6237" w:type="dxa"/>
          </w:tcPr>
          <w:p w14:paraId="7A29C4A1" w14:textId="77777777" w:rsidR="00531967" w:rsidRPr="002B2481" w:rsidRDefault="00531967" w:rsidP="00452A74">
            <w:pPr>
              <w:tabs>
                <w:tab w:val="clear" w:pos="567"/>
                <w:tab w:val="left" w:pos="2268"/>
              </w:tabs>
              <w:spacing w:line="240" w:lineRule="auto"/>
              <w:rPr>
                <w:snapToGrid/>
                <w:lang w:val="en-US" w:eastAsia="en-US"/>
              </w:rPr>
            </w:pPr>
            <w:r w:rsidRPr="002B2481">
              <w:rPr>
                <w:snapToGrid/>
                <w:shd w:val="clear" w:color="auto" w:fill="D9D9D9"/>
                <w:lang w:eastAsia="en-US"/>
              </w:rPr>
              <w:t>56 </w:t>
            </w:r>
            <w:r w:rsidRPr="002B2481">
              <w:rPr>
                <w:snapToGrid/>
                <w:shd w:val="clear" w:color="auto" w:fill="D9D9D9"/>
                <w:lang w:val="fr-FR" w:eastAsia="en-US"/>
              </w:rPr>
              <w:t>comprimés</w:t>
            </w:r>
          </w:p>
        </w:tc>
      </w:tr>
    </w:tbl>
    <w:p w14:paraId="784A2BCE" w14:textId="77777777" w:rsidR="00531967" w:rsidRPr="002B2481" w:rsidRDefault="00531967" w:rsidP="00452A74">
      <w:pPr>
        <w:tabs>
          <w:tab w:val="clear" w:pos="567"/>
        </w:tabs>
        <w:spacing w:line="240" w:lineRule="auto"/>
        <w:rPr>
          <w:szCs w:val="22"/>
          <w:lang w:val="fr-FR"/>
        </w:rPr>
      </w:pPr>
    </w:p>
    <w:p w14:paraId="507F6D2E" w14:textId="77777777" w:rsidR="00531967" w:rsidRPr="002B2481" w:rsidRDefault="00531967" w:rsidP="00452A74">
      <w:pPr>
        <w:tabs>
          <w:tab w:val="clear" w:pos="567"/>
        </w:tabs>
        <w:spacing w:line="240" w:lineRule="auto"/>
        <w:rPr>
          <w:szCs w:val="22"/>
          <w:lang w:val="fr-FR"/>
        </w:rPr>
      </w:pPr>
    </w:p>
    <w:p w14:paraId="438C548E"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79949310" w14:textId="77777777" w:rsidR="00531967" w:rsidRPr="002B2481" w:rsidRDefault="00531967" w:rsidP="00452A74">
      <w:pPr>
        <w:keepNext/>
        <w:tabs>
          <w:tab w:val="clear" w:pos="567"/>
        </w:tabs>
        <w:spacing w:line="240" w:lineRule="auto"/>
        <w:rPr>
          <w:szCs w:val="22"/>
          <w:lang w:val="fr-FR"/>
        </w:rPr>
      </w:pPr>
    </w:p>
    <w:p w14:paraId="53DAD7F4" w14:textId="77777777" w:rsidR="00531967" w:rsidRPr="002B2481" w:rsidRDefault="00531967" w:rsidP="00452A74">
      <w:pPr>
        <w:tabs>
          <w:tab w:val="clear" w:pos="567"/>
        </w:tabs>
        <w:spacing w:line="240" w:lineRule="auto"/>
        <w:rPr>
          <w:szCs w:val="22"/>
          <w:lang w:val="fr-FR"/>
        </w:rPr>
      </w:pPr>
      <w:r w:rsidRPr="002B2481">
        <w:rPr>
          <w:szCs w:val="22"/>
          <w:lang w:val="fr-FR"/>
        </w:rPr>
        <w:t>Lot</w:t>
      </w:r>
    </w:p>
    <w:p w14:paraId="0D9B9152" w14:textId="77777777" w:rsidR="00531967" w:rsidRPr="002B2481" w:rsidRDefault="00531967" w:rsidP="00452A74">
      <w:pPr>
        <w:tabs>
          <w:tab w:val="clear" w:pos="567"/>
        </w:tabs>
        <w:spacing w:line="240" w:lineRule="auto"/>
        <w:rPr>
          <w:szCs w:val="22"/>
          <w:lang w:val="fr-FR"/>
        </w:rPr>
      </w:pPr>
    </w:p>
    <w:p w14:paraId="2422BCED" w14:textId="77777777" w:rsidR="00531967" w:rsidRPr="002B2481" w:rsidRDefault="00531967" w:rsidP="00452A74">
      <w:pPr>
        <w:tabs>
          <w:tab w:val="clear" w:pos="567"/>
        </w:tabs>
        <w:spacing w:line="240" w:lineRule="auto"/>
        <w:rPr>
          <w:szCs w:val="22"/>
          <w:lang w:val="fr-FR"/>
        </w:rPr>
      </w:pPr>
    </w:p>
    <w:p w14:paraId="63B6842C"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6BF96F0A" w14:textId="77777777" w:rsidR="00531967" w:rsidRPr="002B2481" w:rsidRDefault="00531967" w:rsidP="00452A74">
      <w:pPr>
        <w:keepNext/>
        <w:tabs>
          <w:tab w:val="clear" w:pos="567"/>
        </w:tabs>
        <w:spacing w:line="240" w:lineRule="auto"/>
        <w:rPr>
          <w:szCs w:val="22"/>
          <w:lang w:val="fr-FR"/>
        </w:rPr>
      </w:pPr>
    </w:p>
    <w:p w14:paraId="5B25B16A" w14:textId="77777777" w:rsidR="00531967" w:rsidRPr="002B2481" w:rsidRDefault="00531967" w:rsidP="00452A74">
      <w:pPr>
        <w:tabs>
          <w:tab w:val="clear" w:pos="567"/>
        </w:tabs>
        <w:spacing w:line="240" w:lineRule="auto"/>
        <w:rPr>
          <w:szCs w:val="22"/>
          <w:lang w:val="fr-FR"/>
        </w:rPr>
      </w:pPr>
    </w:p>
    <w:p w14:paraId="5014272B" w14:textId="77777777" w:rsidR="00531967" w:rsidRPr="002B2481" w:rsidRDefault="00531967"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302F7989" w14:textId="77777777" w:rsidR="00531967" w:rsidRPr="002B2481" w:rsidRDefault="00531967" w:rsidP="00452A74">
      <w:pPr>
        <w:tabs>
          <w:tab w:val="clear" w:pos="567"/>
        </w:tabs>
        <w:spacing w:line="240" w:lineRule="auto"/>
        <w:rPr>
          <w:i/>
          <w:szCs w:val="22"/>
          <w:lang w:val="fr-FR"/>
        </w:rPr>
      </w:pPr>
    </w:p>
    <w:p w14:paraId="2856393D" w14:textId="77777777" w:rsidR="00531967" w:rsidRPr="002B2481" w:rsidRDefault="00531967" w:rsidP="00452A74">
      <w:pPr>
        <w:tabs>
          <w:tab w:val="clear" w:pos="567"/>
        </w:tabs>
        <w:spacing w:line="240" w:lineRule="auto"/>
        <w:rPr>
          <w:szCs w:val="22"/>
          <w:lang w:val="fr-FR"/>
        </w:rPr>
      </w:pPr>
    </w:p>
    <w:p w14:paraId="0EDEA30B" w14:textId="77777777" w:rsidR="00531967" w:rsidRPr="002B2481" w:rsidRDefault="00531967"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0E219439" w14:textId="77777777" w:rsidR="004D3F03" w:rsidRPr="002B2481" w:rsidRDefault="004D3F03" w:rsidP="00452A74">
      <w:pPr>
        <w:keepNext/>
        <w:tabs>
          <w:tab w:val="clear" w:pos="567"/>
        </w:tabs>
        <w:spacing w:line="240" w:lineRule="auto"/>
        <w:rPr>
          <w:szCs w:val="22"/>
          <w:lang w:val="fr-FR"/>
        </w:rPr>
      </w:pPr>
    </w:p>
    <w:p w14:paraId="393FFD2A" w14:textId="77777777" w:rsidR="004D3F03" w:rsidRPr="002B2481" w:rsidRDefault="004D3F03" w:rsidP="00452A74">
      <w:pPr>
        <w:tabs>
          <w:tab w:val="clear" w:pos="567"/>
        </w:tabs>
        <w:spacing w:line="240" w:lineRule="auto"/>
        <w:rPr>
          <w:szCs w:val="22"/>
          <w:lang w:val="fr-FR"/>
        </w:rPr>
      </w:pPr>
      <w:r w:rsidRPr="002B2481">
        <w:rPr>
          <w:szCs w:val="22"/>
          <w:lang w:val="fr-FR"/>
        </w:rPr>
        <w:t>Jakavi 20 mg</w:t>
      </w:r>
    </w:p>
    <w:p w14:paraId="66DFFF69" w14:textId="77777777" w:rsidR="00645084" w:rsidRPr="002B2481" w:rsidRDefault="00645084" w:rsidP="00452A74">
      <w:pPr>
        <w:tabs>
          <w:tab w:val="clear" w:pos="567"/>
        </w:tabs>
        <w:spacing w:line="240" w:lineRule="auto"/>
        <w:rPr>
          <w:szCs w:val="22"/>
          <w:lang w:val="fr-FR"/>
        </w:rPr>
      </w:pPr>
    </w:p>
    <w:p w14:paraId="3A56401A" w14:textId="77777777" w:rsidR="00645084" w:rsidRPr="002B2481" w:rsidRDefault="00645084" w:rsidP="00452A74">
      <w:pPr>
        <w:keepNext/>
        <w:tabs>
          <w:tab w:val="clear" w:pos="567"/>
        </w:tabs>
        <w:spacing w:line="240" w:lineRule="auto"/>
        <w:rPr>
          <w:szCs w:val="22"/>
          <w:lang w:val="fr-FR"/>
        </w:rPr>
      </w:pPr>
    </w:p>
    <w:p w14:paraId="19E600EF"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27BEA259" w14:textId="77777777" w:rsidR="00645084" w:rsidRPr="002B2481" w:rsidRDefault="00645084" w:rsidP="00452A74">
      <w:pPr>
        <w:keepNext/>
        <w:tabs>
          <w:tab w:val="clear" w:pos="567"/>
        </w:tabs>
        <w:spacing w:line="240" w:lineRule="auto"/>
        <w:rPr>
          <w:szCs w:val="22"/>
          <w:lang w:val="fr-FR"/>
        </w:rPr>
      </w:pPr>
    </w:p>
    <w:p w14:paraId="5766FBC9"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24D6247D" w14:textId="77777777" w:rsidR="00645084" w:rsidRPr="002B2481" w:rsidRDefault="00645084" w:rsidP="00452A74">
      <w:pPr>
        <w:shd w:val="clear" w:color="auto" w:fill="FFFFFF"/>
        <w:tabs>
          <w:tab w:val="clear" w:pos="567"/>
        </w:tabs>
        <w:spacing w:line="240" w:lineRule="auto"/>
        <w:rPr>
          <w:szCs w:val="22"/>
          <w:lang w:val="fr-FR"/>
        </w:rPr>
      </w:pPr>
    </w:p>
    <w:p w14:paraId="46429A6A" w14:textId="77777777" w:rsidR="00645084" w:rsidRPr="002B2481" w:rsidRDefault="00645084" w:rsidP="00452A74">
      <w:pPr>
        <w:shd w:val="clear" w:color="auto" w:fill="FFFFFF"/>
        <w:tabs>
          <w:tab w:val="clear" w:pos="567"/>
        </w:tabs>
        <w:spacing w:line="240" w:lineRule="auto"/>
        <w:rPr>
          <w:szCs w:val="22"/>
          <w:lang w:val="fr-FR"/>
        </w:rPr>
      </w:pPr>
    </w:p>
    <w:p w14:paraId="042AA788"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7369C9C5" w14:textId="77777777" w:rsidR="00645084" w:rsidRPr="002B2481" w:rsidRDefault="00645084" w:rsidP="00452A74">
      <w:pPr>
        <w:keepNext/>
        <w:tabs>
          <w:tab w:val="clear" w:pos="567"/>
        </w:tabs>
        <w:spacing w:line="240" w:lineRule="auto"/>
        <w:rPr>
          <w:szCs w:val="22"/>
          <w:lang w:val="fr-FR"/>
        </w:rPr>
      </w:pPr>
    </w:p>
    <w:p w14:paraId="3C6E81B4" w14:textId="13F9A4F8"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7672A909" w14:textId="6B3A7610"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27CBA586" w14:textId="3CD037F4"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4A99C4D8" w14:textId="77777777" w:rsidR="004D3F03" w:rsidRPr="002B2481" w:rsidRDefault="004D3F03" w:rsidP="00452A74">
      <w:pPr>
        <w:shd w:val="clear" w:color="auto" w:fill="FFFFFF"/>
        <w:tabs>
          <w:tab w:val="clear" w:pos="567"/>
        </w:tabs>
        <w:spacing w:line="240" w:lineRule="auto"/>
        <w:rPr>
          <w:szCs w:val="22"/>
          <w:lang w:val="fr-FR"/>
        </w:rPr>
      </w:pPr>
    </w:p>
    <w:p w14:paraId="08217108" w14:textId="77777777" w:rsidR="004D3F03" w:rsidRPr="002B2481" w:rsidRDefault="004D3F03" w:rsidP="00452A74">
      <w:pPr>
        <w:shd w:val="clear" w:color="auto" w:fill="FFFFFF"/>
        <w:tabs>
          <w:tab w:val="clear" w:pos="567"/>
        </w:tabs>
        <w:spacing w:line="240" w:lineRule="auto"/>
        <w:rPr>
          <w:szCs w:val="22"/>
          <w:lang w:val="fr-FR"/>
        </w:rPr>
      </w:pPr>
      <w:r w:rsidRPr="002B2481">
        <w:rPr>
          <w:szCs w:val="22"/>
          <w:lang w:val="fr-FR"/>
        </w:rPr>
        <w:br w:type="page"/>
      </w:r>
    </w:p>
    <w:p w14:paraId="05F9FC3A" w14:textId="77777777" w:rsidR="00094278" w:rsidRPr="002B2481" w:rsidRDefault="00094278" w:rsidP="00452A74">
      <w:pPr>
        <w:keepNext/>
        <w:tabs>
          <w:tab w:val="clear" w:pos="567"/>
        </w:tabs>
        <w:spacing w:line="240" w:lineRule="auto"/>
        <w:rPr>
          <w:szCs w:val="22"/>
          <w:lang w:val="fr-FR"/>
        </w:rPr>
      </w:pPr>
    </w:p>
    <w:p w14:paraId="624DF903" w14:textId="10955AE3"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6456CDEA"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71268470"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EXTÉRIEURE D’UN CONDITIONNEMENT MULTIPLE</w:t>
      </w:r>
    </w:p>
    <w:p w14:paraId="6DB3B53F" w14:textId="77777777" w:rsidR="00531967" w:rsidRPr="002B2481" w:rsidRDefault="00531967" w:rsidP="00452A74">
      <w:pPr>
        <w:keepNext/>
        <w:tabs>
          <w:tab w:val="clear" w:pos="567"/>
        </w:tabs>
        <w:spacing w:line="240" w:lineRule="auto"/>
        <w:rPr>
          <w:szCs w:val="22"/>
          <w:lang w:val="fr-FR"/>
        </w:rPr>
      </w:pPr>
    </w:p>
    <w:p w14:paraId="223D15C5" w14:textId="77777777" w:rsidR="00531967" w:rsidRPr="002B2481" w:rsidRDefault="00531967" w:rsidP="00452A74">
      <w:pPr>
        <w:keepNext/>
        <w:tabs>
          <w:tab w:val="clear" w:pos="567"/>
        </w:tabs>
        <w:spacing w:line="240" w:lineRule="auto"/>
        <w:rPr>
          <w:szCs w:val="22"/>
          <w:lang w:val="fr-FR"/>
        </w:rPr>
      </w:pPr>
    </w:p>
    <w:p w14:paraId="1C78DEFD"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640F6121" w14:textId="77777777" w:rsidR="00531967" w:rsidRPr="002B2481" w:rsidRDefault="00531967" w:rsidP="00452A74">
      <w:pPr>
        <w:keepNext/>
        <w:tabs>
          <w:tab w:val="clear" w:pos="567"/>
        </w:tabs>
        <w:spacing w:line="240" w:lineRule="auto"/>
        <w:rPr>
          <w:szCs w:val="22"/>
          <w:lang w:val="fr-FR"/>
        </w:rPr>
      </w:pPr>
    </w:p>
    <w:p w14:paraId="3D0E2B4B" w14:textId="77777777" w:rsidR="00531967" w:rsidRPr="002B2481" w:rsidRDefault="00531967" w:rsidP="00452A74">
      <w:pPr>
        <w:keepNext/>
        <w:tabs>
          <w:tab w:val="clear" w:pos="567"/>
        </w:tabs>
        <w:spacing w:line="240" w:lineRule="auto"/>
        <w:rPr>
          <w:szCs w:val="22"/>
          <w:lang w:val="fr-FR"/>
        </w:rPr>
      </w:pPr>
      <w:r w:rsidRPr="002B2481">
        <w:rPr>
          <w:szCs w:val="22"/>
          <w:lang w:val="fr-FR"/>
        </w:rPr>
        <w:t>Jakavi 20 mg, comprimé</w:t>
      </w:r>
    </w:p>
    <w:p w14:paraId="639FC332" w14:textId="77777777" w:rsidR="00531967" w:rsidRPr="002B2481" w:rsidRDefault="00645084" w:rsidP="00452A74">
      <w:pPr>
        <w:tabs>
          <w:tab w:val="clear" w:pos="567"/>
        </w:tabs>
        <w:spacing w:line="240" w:lineRule="auto"/>
        <w:rPr>
          <w:szCs w:val="22"/>
          <w:lang w:val="fr-FR"/>
        </w:rPr>
      </w:pPr>
      <w:r w:rsidRPr="002B2481">
        <w:rPr>
          <w:szCs w:val="22"/>
          <w:lang w:val="fr-FR"/>
        </w:rPr>
        <w:t>r</w:t>
      </w:r>
      <w:r w:rsidR="00531967" w:rsidRPr="002B2481">
        <w:rPr>
          <w:szCs w:val="22"/>
          <w:lang w:val="fr-FR"/>
        </w:rPr>
        <w:t>uxolitinib</w:t>
      </w:r>
    </w:p>
    <w:p w14:paraId="03104509" w14:textId="77777777" w:rsidR="00531967" w:rsidRPr="002B2481" w:rsidRDefault="00531967" w:rsidP="00452A74">
      <w:pPr>
        <w:tabs>
          <w:tab w:val="clear" w:pos="567"/>
        </w:tabs>
        <w:spacing w:line="240" w:lineRule="auto"/>
        <w:rPr>
          <w:i/>
          <w:szCs w:val="22"/>
          <w:lang w:val="fr-FR"/>
        </w:rPr>
      </w:pPr>
    </w:p>
    <w:p w14:paraId="22352504" w14:textId="77777777" w:rsidR="00531967" w:rsidRPr="002B2481" w:rsidRDefault="00531967" w:rsidP="00452A74">
      <w:pPr>
        <w:tabs>
          <w:tab w:val="clear" w:pos="567"/>
        </w:tabs>
        <w:spacing w:line="240" w:lineRule="auto"/>
        <w:rPr>
          <w:szCs w:val="22"/>
          <w:lang w:val="fr-FR"/>
        </w:rPr>
      </w:pPr>
    </w:p>
    <w:p w14:paraId="6BD9CD84" w14:textId="77777777" w:rsidR="00531967" w:rsidRPr="002B2481" w:rsidRDefault="00531967"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34409B" w:rsidRPr="002B2481">
        <w:rPr>
          <w:b/>
          <w:noProof/>
          <w:lang w:val="fr-FR"/>
        </w:rPr>
        <w:t>SUBSTANCE(S) ACTIVE(S)</w:t>
      </w:r>
    </w:p>
    <w:p w14:paraId="1DAE213D" w14:textId="77777777" w:rsidR="004D3F03" w:rsidRPr="002B2481" w:rsidRDefault="004D3F03" w:rsidP="00452A74">
      <w:pPr>
        <w:keepNext/>
        <w:tabs>
          <w:tab w:val="clear" w:pos="567"/>
        </w:tabs>
        <w:spacing w:line="240" w:lineRule="auto"/>
        <w:rPr>
          <w:szCs w:val="22"/>
          <w:lang w:val="fr-FR"/>
        </w:rPr>
      </w:pPr>
    </w:p>
    <w:p w14:paraId="3C3DE45F" w14:textId="77777777" w:rsidR="004D3F03" w:rsidRPr="002B2481" w:rsidRDefault="004D3F03" w:rsidP="00452A74">
      <w:pPr>
        <w:keepNext/>
        <w:tabs>
          <w:tab w:val="clear" w:pos="567"/>
        </w:tabs>
        <w:spacing w:line="240" w:lineRule="auto"/>
        <w:rPr>
          <w:szCs w:val="22"/>
          <w:lang w:val="fr-FR"/>
        </w:rPr>
      </w:pPr>
      <w:r w:rsidRPr="002B2481">
        <w:rPr>
          <w:szCs w:val="22"/>
          <w:lang w:val="fr-FR"/>
        </w:rPr>
        <w:t>Chaque co</w:t>
      </w:r>
      <w:r w:rsidR="00390716" w:rsidRPr="002B2481">
        <w:rPr>
          <w:szCs w:val="22"/>
          <w:lang w:val="fr-FR"/>
        </w:rPr>
        <w:t>mprimé contient 20</w:t>
      </w:r>
      <w:r w:rsidRPr="002B2481">
        <w:rPr>
          <w:szCs w:val="22"/>
          <w:lang w:val="fr-FR"/>
        </w:rPr>
        <w:t> mg de ruxolitinib (sous forme de phosphate).</w:t>
      </w:r>
    </w:p>
    <w:p w14:paraId="2D6EE7BB" w14:textId="77777777" w:rsidR="004D3F03" w:rsidRPr="002B2481" w:rsidRDefault="004D3F03" w:rsidP="00452A74">
      <w:pPr>
        <w:tabs>
          <w:tab w:val="clear" w:pos="567"/>
        </w:tabs>
        <w:spacing w:line="240" w:lineRule="auto"/>
        <w:rPr>
          <w:szCs w:val="22"/>
          <w:lang w:val="fr-FR"/>
        </w:rPr>
      </w:pPr>
    </w:p>
    <w:p w14:paraId="12BCB4E6" w14:textId="77777777" w:rsidR="004D3F03" w:rsidRPr="002B2481" w:rsidRDefault="004D3F03" w:rsidP="00452A74">
      <w:pPr>
        <w:tabs>
          <w:tab w:val="clear" w:pos="567"/>
        </w:tabs>
        <w:spacing w:line="240" w:lineRule="auto"/>
        <w:rPr>
          <w:szCs w:val="22"/>
          <w:lang w:val="fr-FR"/>
        </w:rPr>
      </w:pPr>
    </w:p>
    <w:p w14:paraId="6C74855D"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4D2D2843" w14:textId="77777777" w:rsidR="004D3F03" w:rsidRPr="002B2481" w:rsidRDefault="004D3F03" w:rsidP="00452A74">
      <w:pPr>
        <w:keepNext/>
        <w:tabs>
          <w:tab w:val="clear" w:pos="567"/>
        </w:tabs>
        <w:spacing w:line="240" w:lineRule="auto"/>
        <w:rPr>
          <w:szCs w:val="22"/>
          <w:lang w:val="fr-FR"/>
        </w:rPr>
      </w:pPr>
    </w:p>
    <w:p w14:paraId="586E6655" w14:textId="77777777" w:rsidR="004D3F03" w:rsidRPr="002B2481" w:rsidRDefault="004D3F03" w:rsidP="00452A74">
      <w:pPr>
        <w:tabs>
          <w:tab w:val="clear" w:pos="567"/>
        </w:tabs>
        <w:spacing w:line="240" w:lineRule="auto"/>
        <w:rPr>
          <w:szCs w:val="22"/>
          <w:lang w:val="fr-FR"/>
        </w:rPr>
      </w:pPr>
      <w:r w:rsidRPr="002B2481">
        <w:rPr>
          <w:szCs w:val="22"/>
          <w:lang w:val="fr-FR"/>
        </w:rPr>
        <w:t>Contient du lactose.</w:t>
      </w:r>
    </w:p>
    <w:p w14:paraId="1E58BC79" w14:textId="77777777" w:rsidR="004D3F03" w:rsidRPr="002B2481" w:rsidRDefault="004D3F03" w:rsidP="00452A74">
      <w:pPr>
        <w:tabs>
          <w:tab w:val="clear" w:pos="567"/>
        </w:tabs>
        <w:spacing w:line="240" w:lineRule="auto"/>
        <w:rPr>
          <w:szCs w:val="22"/>
          <w:lang w:val="fr-FR"/>
        </w:rPr>
      </w:pPr>
    </w:p>
    <w:p w14:paraId="4D432F85" w14:textId="77777777" w:rsidR="004D3F03" w:rsidRPr="002B2481" w:rsidRDefault="004D3F03" w:rsidP="00452A74">
      <w:pPr>
        <w:tabs>
          <w:tab w:val="clear" w:pos="567"/>
        </w:tabs>
        <w:spacing w:line="240" w:lineRule="auto"/>
        <w:rPr>
          <w:szCs w:val="22"/>
          <w:lang w:val="fr-FR"/>
        </w:rPr>
      </w:pPr>
    </w:p>
    <w:p w14:paraId="2582D8AF"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27BF8379" w14:textId="77777777" w:rsidR="004D3F03" w:rsidRPr="002B2481" w:rsidRDefault="004D3F03" w:rsidP="00452A74">
      <w:pPr>
        <w:keepNext/>
        <w:tabs>
          <w:tab w:val="clear" w:pos="567"/>
        </w:tabs>
        <w:spacing w:line="240" w:lineRule="auto"/>
        <w:rPr>
          <w:szCs w:val="22"/>
          <w:lang w:val="fr-FR"/>
        </w:rPr>
      </w:pPr>
    </w:p>
    <w:p w14:paraId="792380E3" w14:textId="77777777" w:rsidR="004D3F03" w:rsidRPr="002B2481" w:rsidRDefault="004D3F03"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62146CB0" w14:textId="77777777" w:rsidR="004D3F03" w:rsidRPr="002B2481" w:rsidRDefault="004D3F03" w:rsidP="00452A74">
      <w:pPr>
        <w:tabs>
          <w:tab w:val="clear" w:pos="567"/>
        </w:tabs>
        <w:spacing w:line="240" w:lineRule="auto"/>
        <w:rPr>
          <w:szCs w:val="22"/>
          <w:lang w:val="fr-FR"/>
        </w:rPr>
      </w:pPr>
    </w:p>
    <w:p w14:paraId="449A8F41" w14:textId="77777777" w:rsidR="004D3F03" w:rsidRPr="002B2481" w:rsidRDefault="004D3F03" w:rsidP="00452A74">
      <w:pPr>
        <w:tabs>
          <w:tab w:val="clear" w:pos="567"/>
        </w:tabs>
        <w:spacing w:line="240" w:lineRule="auto"/>
        <w:rPr>
          <w:szCs w:val="22"/>
          <w:lang w:val="fr-FR"/>
        </w:rPr>
      </w:pPr>
      <w:r w:rsidRPr="002B2481">
        <w:rPr>
          <w:szCs w:val="22"/>
          <w:lang w:val="fr-FR"/>
        </w:rPr>
        <w:t>Conditionnement multiple : 168 (3 boîtes de 56) comprimés.</w:t>
      </w:r>
    </w:p>
    <w:p w14:paraId="787678FE" w14:textId="77777777" w:rsidR="004D3F03" w:rsidRPr="002B2481" w:rsidRDefault="004D3F03" w:rsidP="00452A74">
      <w:pPr>
        <w:tabs>
          <w:tab w:val="clear" w:pos="567"/>
        </w:tabs>
        <w:spacing w:line="240" w:lineRule="auto"/>
        <w:rPr>
          <w:szCs w:val="22"/>
          <w:lang w:val="fr-FR"/>
        </w:rPr>
      </w:pPr>
    </w:p>
    <w:p w14:paraId="740C93F1" w14:textId="77777777" w:rsidR="004D3F03" w:rsidRPr="002B2481" w:rsidRDefault="004D3F03" w:rsidP="00452A74">
      <w:pPr>
        <w:tabs>
          <w:tab w:val="clear" w:pos="567"/>
        </w:tabs>
        <w:spacing w:line="240" w:lineRule="auto"/>
        <w:rPr>
          <w:szCs w:val="22"/>
          <w:lang w:val="fr-FR"/>
        </w:rPr>
      </w:pPr>
    </w:p>
    <w:p w14:paraId="21948581"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59D27091" w14:textId="77777777" w:rsidR="004D3F03" w:rsidRPr="002B2481" w:rsidRDefault="004D3F03" w:rsidP="00452A74">
      <w:pPr>
        <w:keepNext/>
        <w:tabs>
          <w:tab w:val="clear" w:pos="567"/>
        </w:tabs>
        <w:spacing w:line="240" w:lineRule="auto"/>
        <w:rPr>
          <w:szCs w:val="22"/>
          <w:lang w:val="fr-FR"/>
        </w:rPr>
      </w:pPr>
    </w:p>
    <w:p w14:paraId="7935482F" w14:textId="77777777" w:rsidR="004D3F03" w:rsidRPr="002B2481" w:rsidRDefault="004D3F03" w:rsidP="00452A74">
      <w:pPr>
        <w:keepNext/>
        <w:tabs>
          <w:tab w:val="clear" w:pos="567"/>
        </w:tabs>
        <w:spacing w:line="240" w:lineRule="auto"/>
        <w:rPr>
          <w:szCs w:val="22"/>
          <w:lang w:val="fr-FR"/>
        </w:rPr>
      </w:pPr>
      <w:r w:rsidRPr="002B2481">
        <w:rPr>
          <w:szCs w:val="22"/>
          <w:lang w:val="fr-FR"/>
        </w:rPr>
        <w:t>Voie orale</w:t>
      </w:r>
    </w:p>
    <w:p w14:paraId="0C1F274B" w14:textId="77777777" w:rsidR="004D3F03" w:rsidRPr="002B2481" w:rsidRDefault="004D3F03" w:rsidP="00452A74">
      <w:pPr>
        <w:tabs>
          <w:tab w:val="clear" w:pos="567"/>
        </w:tabs>
        <w:spacing w:line="240" w:lineRule="auto"/>
        <w:rPr>
          <w:szCs w:val="22"/>
          <w:lang w:val="fr-FR"/>
        </w:rPr>
      </w:pPr>
      <w:r w:rsidRPr="002B2481">
        <w:rPr>
          <w:szCs w:val="22"/>
          <w:lang w:val="fr-FR"/>
        </w:rPr>
        <w:t>Lire la notice avant utilisation.</w:t>
      </w:r>
    </w:p>
    <w:p w14:paraId="2233113C" w14:textId="77777777" w:rsidR="004D3F03" w:rsidRPr="002B2481" w:rsidRDefault="004D3F03" w:rsidP="00452A74">
      <w:pPr>
        <w:tabs>
          <w:tab w:val="clear" w:pos="567"/>
        </w:tabs>
        <w:spacing w:line="240" w:lineRule="auto"/>
        <w:rPr>
          <w:szCs w:val="22"/>
          <w:lang w:val="fr-FR"/>
        </w:rPr>
      </w:pPr>
    </w:p>
    <w:p w14:paraId="1C28EBFD" w14:textId="77777777" w:rsidR="004D3F03" w:rsidRPr="002B2481" w:rsidRDefault="004D3F03" w:rsidP="00452A74">
      <w:pPr>
        <w:tabs>
          <w:tab w:val="clear" w:pos="567"/>
        </w:tabs>
        <w:autoSpaceDE w:val="0"/>
        <w:autoSpaceDN w:val="0"/>
        <w:adjustRightInd w:val="0"/>
        <w:spacing w:line="240" w:lineRule="auto"/>
        <w:rPr>
          <w:szCs w:val="22"/>
          <w:lang w:val="fr-FR"/>
        </w:rPr>
      </w:pPr>
    </w:p>
    <w:p w14:paraId="68F1FD6F" w14:textId="1AFF5419"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 xml:space="preserve">MISE EN GARDE SPÉCIALE INDIQUANT QUE LE MÉDICAMENT DOIT ÊTRE CONSERVÉ HORS DE </w:t>
      </w:r>
      <w:r w:rsidR="00A316F5" w:rsidRPr="002B2481">
        <w:rPr>
          <w:b/>
          <w:szCs w:val="22"/>
          <w:lang w:val="fr-FR"/>
        </w:rPr>
        <w:t xml:space="preserve">VUE ET DE </w:t>
      </w:r>
      <w:r w:rsidRPr="002B2481">
        <w:rPr>
          <w:b/>
          <w:szCs w:val="22"/>
          <w:lang w:val="fr-FR"/>
        </w:rPr>
        <w:t>PORTÉE DES ENFANTS</w:t>
      </w:r>
    </w:p>
    <w:p w14:paraId="269471D4" w14:textId="77777777" w:rsidR="00531967" w:rsidRPr="002B2481" w:rsidRDefault="00531967" w:rsidP="00452A74">
      <w:pPr>
        <w:keepNext/>
        <w:tabs>
          <w:tab w:val="clear" w:pos="567"/>
        </w:tabs>
        <w:spacing w:line="240" w:lineRule="auto"/>
        <w:rPr>
          <w:szCs w:val="22"/>
          <w:lang w:val="fr-FR"/>
        </w:rPr>
      </w:pPr>
    </w:p>
    <w:p w14:paraId="27DF9813" w14:textId="77777777" w:rsidR="00531967" w:rsidRPr="002B2481" w:rsidRDefault="00531967" w:rsidP="00452A74">
      <w:pPr>
        <w:tabs>
          <w:tab w:val="clear" w:pos="567"/>
        </w:tabs>
        <w:spacing w:line="240" w:lineRule="auto"/>
        <w:rPr>
          <w:szCs w:val="22"/>
          <w:lang w:val="fr-FR"/>
        </w:rPr>
      </w:pPr>
      <w:r w:rsidRPr="002B2481">
        <w:rPr>
          <w:szCs w:val="22"/>
          <w:lang w:val="fr-FR"/>
        </w:rPr>
        <w:t>Tenir hors de la vue et de la portée des enfants.</w:t>
      </w:r>
    </w:p>
    <w:p w14:paraId="47D9E45F" w14:textId="77777777" w:rsidR="00531967" w:rsidRPr="002B2481" w:rsidRDefault="00531967" w:rsidP="00452A74">
      <w:pPr>
        <w:tabs>
          <w:tab w:val="clear" w:pos="567"/>
        </w:tabs>
        <w:spacing w:line="240" w:lineRule="auto"/>
        <w:rPr>
          <w:szCs w:val="22"/>
          <w:lang w:val="fr-FR"/>
        </w:rPr>
      </w:pPr>
    </w:p>
    <w:p w14:paraId="0D1AF7B1" w14:textId="77777777" w:rsidR="00531967" w:rsidRPr="002B2481" w:rsidRDefault="00531967" w:rsidP="00452A74">
      <w:pPr>
        <w:tabs>
          <w:tab w:val="clear" w:pos="567"/>
        </w:tabs>
        <w:spacing w:line="240" w:lineRule="auto"/>
        <w:rPr>
          <w:szCs w:val="22"/>
          <w:lang w:val="fr-FR"/>
        </w:rPr>
      </w:pPr>
    </w:p>
    <w:p w14:paraId="5E9CF958"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4716A013" w14:textId="77777777" w:rsidR="00531967" w:rsidRPr="002B2481" w:rsidRDefault="00531967" w:rsidP="00452A74">
      <w:pPr>
        <w:tabs>
          <w:tab w:val="clear" w:pos="567"/>
        </w:tabs>
        <w:spacing w:line="240" w:lineRule="auto"/>
        <w:rPr>
          <w:szCs w:val="22"/>
          <w:lang w:val="fr-FR"/>
        </w:rPr>
      </w:pPr>
    </w:p>
    <w:p w14:paraId="4A07E373" w14:textId="77777777" w:rsidR="00531967" w:rsidRPr="002B2481" w:rsidRDefault="00531967" w:rsidP="00452A74">
      <w:pPr>
        <w:tabs>
          <w:tab w:val="clear" w:pos="567"/>
        </w:tabs>
        <w:spacing w:line="240" w:lineRule="auto"/>
        <w:rPr>
          <w:szCs w:val="22"/>
          <w:lang w:val="fr-FR"/>
        </w:rPr>
      </w:pPr>
    </w:p>
    <w:p w14:paraId="2BAD97DB"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3DA787AC" w14:textId="77777777" w:rsidR="00531967" w:rsidRPr="002B2481" w:rsidRDefault="00531967" w:rsidP="00452A74">
      <w:pPr>
        <w:keepNext/>
        <w:tabs>
          <w:tab w:val="clear" w:pos="567"/>
        </w:tabs>
        <w:spacing w:line="240" w:lineRule="auto"/>
        <w:rPr>
          <w:szCs w:val="22"/>
          <w:lang w:val="fr-FR"/>
        </w:rPr>
      </w:pPr>
    </w:p>
    <w:p w14:paraId="5F0CA687" w14:textId="77777777" w:rsidR="00531967" w:rsidRPr="002B2481" w:rsidRDefault="00531967" w:rsidP="00452A74">
      <w:pPr>
        <w:tabs>
          <w:tab w:val="clear" w:pos="567"/>
        </w:tabs>
        <w:spacing w:line="240" w:lineRule="auto"/>
        <w:rPr>
          <w:szCs w:val="22"/>
          <w:lang w:val="fr-FR"/>
        </w:rPr>
      </w:pPr>
      <w:r w:rsidRPr="002B2481">
        <w:rPr>
          <w:szCs w:val="22"/>
          <w:lang w:val="fr-FR"/>
        </w:rPr>
        <w:t>EXP</w:t>
      </w:r>
    </w:p>
    <w:p w14:paraId="035D691B" w14:textId="77777777" w:rsidR="00531967" w:rsidRPr="002B2481" w:rsidRDefault="00531967" w:rsidP="00452A74">
      <w:pPr>
        <w:tabs>
          <w:tab w:val="clear" w:pos="567"/>
        </w:tabs>
        <w:spacing w:line="240" w:lineRule="auto"/>
        <w:rPr>
          <w:szCs w:val="22"/>
          <w:lang w:val="fr-FR"/>
        </w:rPr>
      </w:pPr>
    </w:p>
    <w:p w14:paraId="3195DF0A" w14:textId="77777777" w:rsidR="00531967" w:rsidRPr="002B2481" w:rsidRDefault="00531967" w:rsidP="00452A74">
      <w:pPr>
        <w:tabs>
          <w:tab w:val="clear" w:pos="567"/>
        </w:tabs>
        <w:spacing w:line="240" w:lineRule="auto"/>
        <w:rPr>
          <w:szCs w:val="22"/>
          <w:lang w:val="fr-FR"/>
        </w:rPr>
      </w:pPr>
    </w:p>
    <w:p w14:paraId="5D9A5F3E"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0644BAD9" w14:textId="77777777" w:rsidR="004D3F03" w:rsidRPr="002B2481" w:rsidRDefault="004D3F03" w:rsidP="00452A74">
      <w:pPr>
        <w:keepNext/>
        <w:tabs>
          <w:tab w:val="clear" w:pos="567"/>
        </w:tabs>
        <w:spacing w:line="240" w:lineRule="auto"/>
        <w:ind w:left="567" w:hanging="567"/>
        <w:rPr>
          <w:szCs w:val="22"/>
          <w:lang w:val="fr-FR"/>
        </w:rPr>
      </w:pPr>
    </w:p>
    <w:p w14:paraId="15C0CAD6" w14:textId="77777777" w:rsidR="004D3F03" w:rsidRPr="002B2481" w:rsidRDefault="004D3F03"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9E5749" w:rsidRPr="002B2481">
          <w:rPr>
            <w:szCs w:val="22"/>
            <w:lang w:val="fr-FR"/>
          </w:rPr>
          <w:t>30 °</w:t>
        </w:r>
        <w:r w:rsidRPr="002B2481">
          <w:rPr>
            <w:szCs w:val="22"/>
            <w:lang w:val="fr-FR"/>
          </w:rPr>
          <w:t>C</w:t>
        </w:r>
      </w:smartTag>
      <w:r w:rsidRPr="002B2481">
        <w:rPr>
          <w:szCs w:val="22"/>
          <w:lang w:val="fr-FR"/>
        </w:rPr>
        <w:t>.</w:t>
      </w:r>
    </w:p>
    <w:p w14:paraId="20322978" w14:textId="77777777" w:rsidR="004D3F03" w:rsidRPr="002B2481" w:rsidRDefault="004D3F03" w:rsidP="00452A74">
      <w:pPr>
        <w:tabs>
          <w:tab w:val="clear" w:pos="567"/>
        </w:tabs>
        <w:spacing w:line="240" w:lineRule="auto"/>
        <w:rPr>
          <w:szCs w:val="22"/>
          <w:lang w:val="fr-FR"/>
        </w:rPr>
      </w:pPr>
    </w:p>
    <w:p w14:paraId="3F6D9D23" w14:textId="77777777" w:rsidR="004D3F03" w:rsidRPr="002B2481" w:rsidRDefault="004D3F03" w:rsidP="00452A74">
      <w:pPr>
        <w:tabs>
          <w:tab w:val="clear" w:pos="567"/>
        </w:tabs>
        <w:spacing w:line="240" w:lineRule="auto"/>
        <w:ind w:left="567" w:hanging="567"/>
        <w:rPr>
          <w:szCs w:val="22"/>
          <w:lang w:val="fr-FR"/>
        </w:rPr>
      </w:pPr>
    </w:p>
    <w:p w14:paraId="6B32188F" w14:textId="77777777" w:rsidR="00531967" w:rsidRPr="002B2481" w:rsidRDefault="00531967"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7BE525C6" w14:textId="77777777" w:rsidR="00531967" w:rsidRPr="002B2481" w:rsidRDefault="00531967" w:rsidP="00452A74">
      <w:pPr>
        <w:tabs>
          <w:tab w:val="clear" w:pos="567"/>
        </w:tabs>
        <w:spacing w:line="240" w:lineRule="auto"/>
        <w:rPr>
          <w:szCs w:val="22"/>
          <w:lang w:val="fr-FR"/>
        </w:rPr>
      </w:pPr>
    </w:p>
    <w:p w14:paraId="20E718A3" w14:textId="77777777" w:rsidR="00531967" w:rsidRPr="002B2481" w:rsidRDefault="00531967" w:rsidP="00452A74">
      <w:pPr>
        <w:tabs>
          <w:tab w:val="clear" w:pos="567"/>
        </w:tabs>
        <w:spacing w:line="240" w:lineRule="auto"/>
        <w:rPr>
          <w:szCs w:val="22"/>
          <w:lang w:val="fr-FR"/>
        </w:rPr>
      </w:pPr>
    </w:p>
    <w:p w14:paraId="5CA8FADB"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59AC9500" w14:textId="77777777" w:rsidR="00531967" w:rsidRPr="002B2481" w:rsidRDefault="00531967" w:rsidP="00452A74">
      <w:pPr>
        <w:keepNext/>
        <w:tabs>
          <w:tab w:val="clear" w:pos="567"/>
        </w:tabs>
        <w:spacing w:line="240" w:lineRule="auto"/>
        <w:rPr>
          <w:i/>
          <w:szCs w:val="22"/>
          <w:lang w:val="fr-FR"/>
        </w:rPr>
      </w:pPr>
    </w:p>
    <w:p w14:paraId="4CDCFAFD" w14:textId="77777777" w:rsidR="00531967" w:rsidRPr="002B2481" w:rsidRDefault="00531967" w:rsidP="00452A74">
      <w:pPr>
        <w:keepNext/>
        <w:tabs>
          <w:tab w:val="clear" w:pos="567"/>
        </w:tabs>
        <w:spacing w:line="240" w:lineRule="auto"/>
        <w:rPr>
          <w:szCs w:val="22"/>
          <w:lang w:val="en-US"/>
        </w:rPr>
      </w:pPr>
      <w:r w:rsidRPr="002B2481">
        <w:rPr>
          <w:szCs w:val="22"/>
          <w:lang w:val="en-US"/>
        </w:rPr>
        <w:t>Novartis Europharm Limited</w:t>
      </w:r>
    </w:p>
    <w:p w14:paraId="54959B85" w14:textId="77777777" w:rsidR="00D01ECC" w:rsidRPr="002B2481" w:rsidRDefault="00D01ECC" w:rsidP="00452A74">
      <w:pPr>
        <w:keepNext/>
        <w:spacing w:line="240" w:lineRule="auto"/>
        <w:rPr>
          <w:color w:val="000000"/>
        </w:rPr>
      </w:pPr>
      <w:r w:rsidRPr="002B2481">
        <w:rPr>
          <w:color w:val="000000"/>
        </w:rPr>
        <w:t>Vista Building</w:t>
      </w:r>
    </w:p>
    <w:p w14:paraId="0A7C0E78" w14:textId="77777777" w:rsidR="00D01ECC" w:rsidRPr="002B2481" w:rsidRDefault="00D01ECC" w:rsidP="00452A74">
      <w:pPr>
        <w:keepNext/>
        <w:spacing w:line="240" w:lineRule="auto"/>
        <w:rPr>
          <w:color w:val="000000"/>
        </w:rPr>
      </w:pPr>
      <w:r w:rsidRPr="002B2481">
        <w:rPr>
          <w:color w:val="000000"/>
        </w:rPr>
        <w:t>Elm Park, Merrion Road</w:t>
      </w:r>
    </w:p>
    <w:p w14:paraId="5443BA34" w14:textId="77777777" w:rsidR="00D01ECC" w:rsidRPr="002B2481" w:rsidRDefault="00D01ECC" w:rsidP="00452A74">
      <w:pPr>
        <w:keepNext/>
        <w:spacing w:line="240" w:lineRule="auto"/>
        <w:rPr>
          <w:color w:val="000000"/>
          <w:lang w:val="fr-FR"/>
        </w:rPr>
      </w:pPr>
      <w:r w:rsidRPr="002B2481">
        <w:rPr>
          <w:color w:val="000000"/>
          <w:lang w:val="fr-FR"/>
        </w:rPr>
        <w:t>Dublin 4</w:t>
      </w:r>
    </w:p>
    <w:p w14:paraId="454B47F7" w14:textId="77777777" w:rsidR="00D01ECC" w:rsidRPr="002B2481" w:rsidRDefault="00D01ECC" w:rsidP="00452A74">
      <w:pPr>
        <w:spacing w:line="240" w:lineRule="auto"/>
        <w:rPr>
          <w:lang w:val="fr-FR"/>
        </w:rPr>
      </w:pPr>
      <w:r w:rsidRPr="002B2481">
        <w:rPr>
          <w:lang w:val="fr-FR"/>
        </w:rPr>
        <w:t>Irlande</w:t>
      </w:r>
    </w:p>
    <w:p w14:paraId="741497DC" w14:textId="77777777" w:rsidR="00531967" w:rsidRPr="002B2481" w:rsidRDefault="00531967" w:rsidP="00452A74">
      <w:pPr>
        <w:tabs>
          <w:tab w:val="clear" w:pos="567"/>
        </w:tabs>
        <w:spacing w:line="240" w:lineRule="auto"/>
        <w:rPr>
          <w:szCs w:val="22"/>
          <w:lang w:val="fr-FR"/>
        </w:rPr>
      </w:pPr>
    </w:p>
    <w:p w14:paraId="5512B78D" w14:textId="77777777" w:rsidR="00531967" w:rsidRPr="002B2481" w:rsidRDefault="00531967" w:rsidP="00452A74">
      <w:pPr>
        <w:tabs>
          <w:tab w:val="clear" w:pos="567"/>
        </w:tabs>
        <w:spacing w:line="240" w:lineRule="auto"/>
        <w:rPr>
          <w:szCs w:val="22"/>
          <w:lang w:val="fr-FR"/>
        </w:rPr>
      </w:pPr>
    </w:p>
    <w:p w14:paraId="4A1873F7"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2725991B" w14:textId="77777777" w:rsidR="00531967" w:rsidRPr="002B2481" w:rsidRDefault="00531967"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531967" w:rsidRPr="002B2481" w14:paraId="0635936F" w14:textId="77777777" w:rsidTr="001D5776">
        <w:tc>
          <w:tcPr>
            <w:tcW w:w="2376" w:type="dxa"/>
          </w:tcPr>
          <w:p w14:paraId="686F7A7F" w14:textId="77777777" w:rsidR="00531967" w:rsidRPr="002B2481" w:rsidRDefault="00531967" w:rsidP="00452A74">
            <w:pPr>
              <w:tabs>
                <w:tab w:val="clear" w:pos="567"/>
                <w:tab w:val="left" w:pos="2268"/>
              </w:tabs>
              <w:spacing w:line="240" w:lineRule="auto"/>
              <w:rPr>
                <w:snapToGrid/>
                <w:lang w:val="en-US" w:eastAsia="en-US"/>
              </w:rPr>
            </w:pPr>
            <w:r w:rsidRPr="002B2481">
              <w:rPr>
                <w:snapToGrid/>
                <w:lang w:val="en-US" w:eastAsia="en-US"/>
              </w:rPr>
              <w:t>EU/1/12/773/012</w:t>
            </w:r>
          </w:p>
        </w:tc>
        <w:tc>
          <w:tcPr>
            <w:tcW w:w="6237" w:type="dxa"/>
          </w:tcPr>
          <w:p w14:paraId="17BB443D" w14:textId="77777777" w:rsidR="00531967" w:rsidRPr="002B2481" w:rsidRDefault="00531967"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5065B070" w14:textId="77777777" w:rsidR="00531967" w:rsidRPr="002B2481" w:rsidRDefault="00531967" w:rsidP="00452A74">
      <w:pPr>
        <w:tabs>
          <w:tab w:val="clear" w:pos="567"/>
        </w:tabs>
        <w:spacing w:line="240" w:lineRule="auto"/>
        <w:rPr>
          <w:szCs w:val="22"/>
          <w:lang w:val="fr-FR"/>
        </w:rPr>
      </w:pPr>
    </w:p>
    <w:p w14:paraId="682E8B7B" w14:textId="77777777" w:rsidR="00531967" w:rsidRPr="002B2481" w:rsidRDefault="00531967" w:rsidP="00452A74">
      <w:pPr>
        <w:tabs>
          <w:tab w:val="clear" w:pos="567"/>
        </w:tabs>
        <w:spacing w:line="240" w:lineRule="auto"/>
        <w:rPr>
          <w:szCs w:val="22"/>
          <w:lang w:val="fr-FR"/>
        </w:rPr>
      </w:pPr>
    </w:p>
    <w:p w14:paraId="5CA9E2DF"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7C716225" w14:textId="77777777" w:rsidR="00531967" w:rsidRPr="002B2481" w:rsidRDefault="00531967" w:rsidP="00452A74">
      <w:pPr>
        <w:keepNext/>
        <w:tabs>
          <w:tab w:val="clear" w:pos="567"/>
        </w:tabs>
        <w:spacing w:line="240" w:lineRule="auto"/>
        <w:rPr>
          <w:szCs w:val="22"/>
          <w:lang w:val="fr-FR"/>
        </w:rPr>
      </w:pPr>
    </w:p>
    <w:p w14:paraId="24CF1D2E" w14:textId="77777777" w:rsidR="00531967" w:rsidRPr="002B2481" w:rsidRDefault="00531967" w:rsidP="00452A74">
      <w:pPr>
        <w:tabs>
          <w:tab w:val="clear" w:pos="567"/>
        </w:tabs>
        <w:spacing w:line="240" w:lineRule="auto"/>
        <w:rPr>
          <w:szCs w:val="22"/>
          <w:lang w:val="fr-FR"/>
        </w:rPr>
      </w:pPr>
      <w:r w:rsidRPr="002B2481">
        <w:rPr>
          <w:szCs w:val="22"/>
          <w:lang w:val="fr-FR"/>
        </w:rPr>
        <w:t>Lot</w:t>
      </w:r>
    </w:p>
    <w:p w14:paraId="389F2B61" w14:textId="77777777" w:rsidR="00531967" w:rsidRPr="002B2481" w:rsidRDefault="00531967" w:rsidP="00452A74">
      <w:pPr>
        <w:tabs>
          <w:tab w:val="clear" w:pos="567"/>
        </w:tabs>
        <w:spacing w:line="240" w:lineRule="auto"/>
        <w:rPr>
          <w:szCs w:val="22"/>
          <w:lang w:val="fr-FR"/>
        </w:rPr>
      </w:pPr>
    </w:p>
    <w:p w14:paraId="4D4FEE85" w14:textId="77777777" w:rsidR="00531967" w:rsidRPr="002B2481" w:rsidRDefault="00531967" w:rsidP="00452A74">
      <w:pPr>
        <w:tabs>
          <w:tab w:val="clear" w:pos="567"/>
        </w:tabs>
        <w:spacing w:line="240" w:lineRule="auto"/>
        <w:rPr>
          <w:szCs w:val="22"/>
          <w:lang w:val="fr-FR"/>
        </w:rPr>
      </w:pPr>
    </w:p>
    <w:p w14:paraId="0E7E4CB2"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1E50FD1E" w14:textId="77777777" w:rsidR="00531967" w:rsidRPr="002B2481" w:rsidRDefault="00531967" w:rsidP="00452A74">
      <w:pPr>
        <w:keepNext/>
        <w:tabs>
          <w:tab w:val="clear" w:pos="567"/>
        </w:tabs>
        <w:spacing w:line="240" w:lineRule="auto"/>
        <w:rPr>
          <w:szCs w:val="22"/>
          <w:lang w:val="fr-FR"/>
        </w:rPr>
      </w:pPr>
    </w:p>
    <w:p w14:paraId="240B2112" w14:textId="77777777" w:rsidR="00531967" w:rsidRPr="002B2481" w:rsidRDefault="00531967" w:rsidP="00452A74">
      <w:pPr>
        <w:tabs>
          <w:tab w:val="clear" w:pos="567"/>
        </w:tabs>
        <w:spacing w:line="240" w:lineRule="auto"/>
        <w:rPr>
          <w:szCs w:val="22"/>
          <w:lang w:val="fr-FR"/>
        </w:rPr>
      </w:pPr>
    </w:p>
    <w:p w14:paraId="5A0079B8" w14:textId="77777777" w:rsidR="00531967" w:rsidRPr="002B2481" w:rsidRDefault="00531967"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5F4A5AF0" w14:textId="77777777" w:rsidR="00531967" w:rsidRPr="002B2481" w:rsidRDefault="00531967" w:rsidP="00452A74">
      <w:pPr>
        <w:tabs>
          <w:tab w:val="clear" w:pos="567"/>
        </w:tabs>
        <w:spacing w:line="240" w:lineRule="auto"/>
        <w:rPr>
          <w:i/>
          <w:szCs w:val="22"/>
          <w:lang w:val="fr-FR"/>
        </w:rPr>
      </w:pPr>
    </w:p>
    <w:p w14:paraId="428F93E3" w14:textId="77777777" w:rsidR="00531967" w:rsidRPr="002B2481" w:rsidRDefault="00531967" w:rsidP="00452A74">
      <w:pPr>
        <w:tabs>
          <w:tab w:val="clear" w:pos="567"/>
        </w:tabs>
        <w:spacing w:line="240" w:lineRule="auto"/>
        <w:rPr>
          <w:szCs w:val="22"/>
          <w:lang w:val="fr-FR"/>
        </w:rPr>
      </w:pPr>
    </w:p>
    <w:p w14:paraId="1929381F" w14:textId="77777777" w:rsidR="00531967" w:rsidRPr="002B2481" w:rsidRDefault="00531967"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5D5AA9C5" w14:textId="77777777" w:rsidR="004D3F03" w:rsidRPr="002B2481" w:rsidRDefault="004D3F03" w:rsidP="00452A74">
      <w:pPr>
        <w:keepNext/>
        <w:tabs>
          <w:tab w:val="clear" w:pos="567"/>
        </w:tabs>
        <w:spacing w:line="240" w:lineRule="auto"/>
        <w:rPr>
          <w:szCs w:val="22"/>
          <w:lang w:val="fr-FR"/>
        </w:rPr>
      </w:pPr>
    </w:p>
    <w:p w14:paraId="7A2FC05B" w14:textId="77777777" w:rsidR="004D3F03" w:rsidRPr="002B2481" w:rsidRDefault="004D3F03" w:rsidP="00452A74">
      <w:pPr>
        <w:tabs>
          <w:tab w:val="clear" w:pos="567"/>
        </w:tabs>
        <w:spacing w:line="240" w:lineRule="auto"/>
        <w:rPr>
          <w:szCs w:val="22"/>
          <w:lang w:val="fr-FR"/>
        </w:rPr>
      </w:pPr>
      <w:r w:rsidRPr="002B2481">
        <w:rPr>
          <w:szCs w:val="22"/>
          <w:lang w:val="fr-FR"/>
        </w:rPr>
        <w:t>Jakavi 20 mg</w:t>
      </w:r>
    </w:p>
    <w:p w14:paraId="14F36271" w14:textId="77777777" w:rsidR="00645084" w:rsidRPr="002B2481" w:rsidRDefault="00645084" w:rsidP="00452A74">
      <w:pPr>
        <w:tabs>
          <w:tab w:val="clear" w:pos="567"/>
        </w:tabs>
        <w:spacing w:line="240" w:lineRule="auto"/>
        <w:rPr>
          <w:szCs w:val="22"/>
          <w:lang w:val="fr-FR"/>
        </w:rPr>
      </w:pPr>
    </w:p>
    <w:p w14:paraId="5814346F" w14:textId="77777777" w:rsidR="00645084" w:rsidRPr="002B2481" w:rsidRDefault="00645084" w:rsidP="00452A74">
      <w:pPr>
        <w:keepNext/>
        <w:tabs>
          <w:tab w:val="clear" w:pos="567"/>
        </w:tabs>
        <w:spacing w:line="240" w:lineRule="auto"/>
        <w:rPr>
          <w:szCs w:val="22"/>
          <w:lang w:val="fr-FR"/>
        </w:rPr>
      </w:pPr>
    </w:p>
    <w:p w14:paraId="1A2C66AF"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346C11AE" w14:textId="77777777" w:rsidR="00645084" w:rsidRPr="002B2481" w:rsidRDefault="00645084" w:rsidP="00452A74">
      <w:pPr>
        <w:keepNext/>
        <w:tabs>
          <w:tab w:val="clear" w:pos="567"/>
        </w:tabs>
        <w:spacing w:line="240" w:lineRule="auto"/>
        <w:rPr>
          <w:szCs w:val="22"/>
          <w:lang w:val="fr-FR"/>
        </w:rPr>
      </w:pPr>
    </w:p>
    <w:p w14:paraId="30EF0C57" w14:textId="77777777" w:rsidR="00645084" w:rsidRPr="002B2481" w:rsidRDefault="00645084" w:rsidP="00452A74">
      <w:pPr>
        <w:keepNext/>
        <w:tabs>
          <w:tab w:val="clear" w:pos="567"/>
        </w:tabs>
        <w:spacing w:line="240" w:lineRule="auto"/>
        <w:rPr>
          <w:szCs w:val="22"/>
          <w:shd w:val="pct15" w:color="auto" w:fill="auto"/>
          <w:lang w:val="fr-FR"/>
        </w:rPr>
      </w:pPr>
      <w:r w:rsidRPr="002B2481">
        <w:rPr>
          <w:szCs w:val="22"/>
          <w:shd w:val="pct15" w:color="auto" w:fill="auto"/>
          <w:lang w:val="fr-FR"/>
        </w:rPr>
        <w:t>code-barres 2D portant l’identification unique inclus.</w:t>
      </w:r>
    </w:p>
    <w:p w14:paraId="5DB92E0F" w14:textId="77777777" w:rsidR="00645084" w:rsidRPr="002B2481" w:rsidRDefault="00645084" w:rsidP="00452A74">
      <w:pPr>
        <w:shd w:val="clear" w:color="auto" w:fill="FFFFFF"/>
        <w:tabs>
          <w:tab w:val="clear" w:pos="567"/>
        </w:tabs>
        <w:spacing w:line="240" w:lineRule="auto"/>
        <w:rPr>
          <w:szCs w:val="22"/>
          <w:lang w:val="fr-FR"/>
        </w:rPr>
      </w:pPr>
    </w:p>
    <w:p w14:paraId="2428E817" w14:textId="77777777" w:rsidR="00645084" w:rsidRPr="002B2481" w:rsidRDefault="00645084" w:rsidP="00452A74">
      <w:pPr>
        <w:shd w:val="clear" w:color="auto" w:fill="FFFFFF"/>
        <w:tabs>
          <w:tab w:val="clear" w:pos="567"/>
        </w:tabs>
        <w:spacing w:line="240" w:lineRule="auto"/>
        <w:rPr>
          <w:szCs w:val="22"/>
          <w:lang w:val="fr-FR"/>
        </w:rPr>
      </w:pPr>
    </w:p>
    <w:p w14:paraId="505C90BF" w14:textId="77777777" w:rsidR="00645084" w:rsidRPr="002B2481" w:rsidRDefault="00645084"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0A29D9CA" w14:textId="77777777" w:rsidR="00645084" w:rsidRPr="002B2481" w:rsidRDefault="00645084" w:rsidP="00452A74">
      <w:pPr>
        <w:keepNext/>
        <w:tabs>
          <w:tab w:val="clear" w:pos="567"/>
        </w:tabs>
        <w:spacing w:line="240" w:lineRule="auto"/>
        <w:rPr>
          <w:szCs w:val="22"/>
          <w:lang w:val="fr-FR"/>
        </w:rPr>
      </w:pPr>
    </w:p>
    <w:p w14:paraId="0294CB2A" w14:textId="504A0F5C"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PC</w:t>
      </w:r>
    </w:p>
    <w:p w14:paraId="2142C740" w14:textId="443C12D0"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SN</w:t>
      </w:r>
    </w:p>
    <w:p w14:paraId="19E2B68D" w14:textId="4FAA9FF6" w:rsidR="00645084" w:rsidRPr="002B2481" w:rsidRDefault="00645084" w:rsidP="00452A74">
      <w:pPr>
        <w:shd w:val="clear" w:color="auto" w:fill="FFFFFF"/>
        <w:tabs>
          <w:tab w:val="clear" w:pos="567"/>
        </w:tabs>
        <w:spacing w:line="240" w:lineRule="auto"/>
        <w:rPr>
          <w:szCs w:val="22"/>
          <w:lang w:val="fr-FR"/>
        </w:rPr>
      </w:pPr>
      <w:r w:rsidRPr="002B2481">
        <w:rPr>
          <w:szCs w:val="22"/>
          <w:lang w:val="fr-FR"/>
        </w:rPr>
        <w:t>NN</w:t>
      </w:r>
    </w:p>
    <w:p w14:paraId="2981F09A" w14:textId="77777777" w:rsidR="00645084" w:rsidRPr="002B2481" w:rsidRDefault="00645084" w:rsidP="00452A74">
      <w:pPr>
        <w:tabs>
          <w:tab w:val="clear" w:pos="567"/>
        </w:tabs>
        <w:spacing w:line="240" w:lineRule="auto"/>
        <w:rPr>
          <w:szCs w:val="22"/>
          <w:lang w:val="fr-FR"/>
        </w:rPr>
      </w:pPr>
    </w:p>
    <w:p w14:paraId="78F81251" w14:textId="77777777" w:rsidR="004D3F03" w:rsidRPr="002B2481" w:rsidRDefault="004D3F03" w:rsidP="00452A74">
      <w:pPr>
        <w:tabs>
          <w:tab w:val="clear" w:pos="567"/>
        </w:tabs>
        <w:spacing w:line="240" w:lineRule="auto"/>
        <w:rPr>
          <w:szCs w:val="22"/>
          <w:lang w:val="fr-FR"/>
        </w:rPr>
      </w:pPr>
      <w:r w:rsidRPr="002B2481">
        <w:rPr>
          <w:szCs w:val="22"/>
          <w:lang w:val="fr-FR"/>
        </w:rPr>
        <w:br w:type="page"/>
      </w:r>
    </w:p>
    <w:p w14:paraId="5FE3AD7A" w14:textId="77777777" w:rsidR="00094278" w:rsidRPr="002B2481" w:rsidRDefault="00094278" w:rsidP="00452A74">
      <w:pPr>
        <w:keepNext/>
        <w:tabs>
          <w:tab w:val="clear" w:pos="567"/>
        </w:tabs>
        <w:spacing w:line="240" w:lineRule="auto"/>
        <w:rPr>
          <w:szCs w:val="22"/>
          <w:lang w:val="fr-FR"/>
        </w:rPr>
      </w:pPr>
    </w:p>
    <w:p w14:paraId="3C830B7F" w14:textId="4CCC6359"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MENTIONS DEVANT FIGURER SUR L’EMBALLAGE EXTÉRIEUR</w:t>
      </w:r>
    </w:p>
    <w:p w14:paraId="0A5CC960"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24A6313B"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BOÎTE INTERMÉDIAIRE D’UN CONDITIONNEMENT MULTIPLE</w:t>
      </w:r>
    </w:p>
    <w:p w14:paraId="16BB779B" w14:textId="77777777" w:rsidR="00531967" w:rsidRPr="002B2481" w:rsidRDefault="00531967" w:rsidP="00452A74">
      <w:pPr>
        <w:keepNext/>
        <w:tabs>
          <w:tab w:val="clear" w:pos="567"/>
        </w:tabs>
        <w:spacing w:line="240" w:lineRule="auto"/>
        <w:rPr>
          <w:szCs w:val="22"/>
          <w:lang w:val="fr-FR"/>
        </w:rPr>
      </w:pPr>
    </w:p>
    <w:p w14:paraId="30E8409D" w14:textId="77777777" w:rsidR="00531967" w:rsidRPr="002B2481" w:rsidRDefault="00531967" w:rsidP="00452A74">
      <w:pPr>
        <w:keepNext/>
        <w:tabs>
          <w:tab w:val="clear" w:pos="567"/>
        </w:tabs>
        <w:spacing w:line="240" w:lineRule="auto"/>
        <w:rPr>
          <w:szCs w:val="22"/>
          <w:lang w:val="fr-FR"/>
        </w:rPr>
      </w:pPr>
    </w:p>
    <w:p w14:paraId="59038F91" w14:textId="77777777" w:rsidR="00531967" w:rsidRPr="002B2481" w:rsidRDefault="00531967"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1.</w:t>
      </w:r>
      <w:r w:rsidRPr="002B2481">
        <w:rPr>
          <w:b/>
          <w:szCs w:val="22"/>
          <w:lang w:val="fr-FR"/>
        </w:rPr>
        <w:tab/>
        <w:t>DÉNOMINATION DU MÉDICAMENT</w:t>
      </w:r>
    </w:p>
    <w:p w14:paraId="78A780EB" w14:textId="77777777" w:rsidR="00531967" w:rsidRPr="002B2481" w:rsidRDefault="00531967" w:rsidP="00452A74">
      <w:pPr>
        <w:keepNext/>
        <w:tabs>
          <w:tab w:val="clear" w:pos="567"/>
        </w:tabs>
        <w:spacing w:line="240" w:lineRule="auto"/>
        <w:rPr>
          <w:szCs w:val="22"/>
          <w:lang w:val="fr-FR"/>
        </w:rPr>
      </w:pPr>
    </w:p>
    <w:p w14:paraId="4D09B001" w14:textId="77777777" w:rsidR="00531967" w:rsidRPr="002B2481" w:rsidRDefault="00531967" w:rsidP="00452A74">
      <w:pPr>
        <w:keepNext/>
        <w:tabs>
          <w:tab w:val="clear" w:pos="567"/>
        </w:tabs>
        <w:spacing w:line="240" w:lineRule="auto"/>
        <w:rPr>
          <w:szCs w:val="22"/>
          <w:lang w:val="fr-FR"/>
        </w:rPr>
      </w:pPr>
      <w:r w:rsidRPr="002B2481">
        <w:rPr>
          <w:szCs w:val="22"/>
          <w:lang w:val="fr-FR"/>
        </w:rPr>
        <w:t>Jakavi 20 mg, comprimé</w:t>
      </w:r>
    </w:p>
    <w:p w14:paraId="07B2014A" w14:textId="77777777" w:rsidR="00531967" w:rsidRPr="002B2481" w:rsidRDefault="00645084" w:rsidP="00452A74">
      <w:pPr>
        <w:tabs>
          <w:tab w:val="clear" w:pos="567"/>
        </w:tabs>
        <w:spacing w:line="240" w:lineRule="auto"/>
        <w:rPr>
          <w:szCs w:val="22"/>
          <w:lang w:val="fr-FR"/>
        </w:rPr>
      </w:pPr>
      <w:r w:rsidRPr="002B2481">
        <w:rPr>
          <w:szCs w:val="22"/>
          <w:lang w:val="fr-FR"/>
        </w:rPr>
        <w:t>r</w:t>
      </w:r>
      <w:r w:rsidR="00531967" w:rsidRPr="002B2481">
        <w:rPr>
          <w:szCs w:val="22"/>
          <w:lang w:val="fr-FR"/>
        </w:rPr>
        <w:t>uxolitinib</w:t>
      </w:r>
    </w:p>
    <w:p w14:paraId="52E82F13" w14:textId="77777777" w:rsidR="00531967" w:rsidRPr="002B2481" w:rsidRDefault="00531967" w:rsidP="00452A74">
      <w:pPr>
        <w:tabs>
          <w:tab w:val="clear" w:pos="567"/>
        </w:tabs>
        <w:spacing w:line="240" w:lineRule="auto"/>
        <w:rPr>
          <w:i/>
          <w:szCs w:val="22"/>
          <w:lang w:val="fr-FR"/>
        </w:rPr>
      </w:pPr>
    </w:p>
    <w:p w14:paraId="3062D8C6" w14:textId="77777777" w:rsidR="00531967" w:rsidRPr="002B2481" w:rsidRDefault="00531967" w:rsidP="00452A74">
      <w:pPr>
        <w:tabs>
          <w:tab w:val="clear" w:pos="567"/>
        </w:tabs>
        <w:spacing w:line="240" w:lineRule="auto"/>
        <w:rPr>
          <w:szCs w:val="22"/>
          <w:lang w:val="fr-FR"/>
        </w:rPr>
      </w:pPr>
    </w:p>
    <w:p w14:paraId="5B22FAD8" w14:textId="77777777" w:rsidR="00531967" w:rsidRPr="002B2481" w:rsidRDefault="00531967" w:rsidP="00452A74">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2.</w:t>
      </w:r>
      <w:r w:rsidRPr="002B2481">
        <w:rPr>
          <w:b/>
          <w:szCs w:val="22"/>
          <w:lang w:val="fr-FR"/>
        </w:rPr>
        <w:tab/>
        <w:t xml:space="preserve">COMPOSITION EN </w:t>
      </w:r>
      <w:r w:rsidR="0034409B" w:rsidRPr="002B2481">
        <w:rPr>
          <w:b/>
          <w:noProof/>
          <w:lang w:val="fr-FR"/>
        </w:rPr>
        <w:t>SUBSTANCE(S) ACTIVE(S)</w:t>
      </w:r>
    </w:p>
    <w:p w14:paraId="67FE2548" w14:textId="77777777" w:rsidR="00531967" w:rsidRPr="002B2481" w:rsidRDefault="00531967" w:rsidP="00452A74">
      <w:pPr>
        <w:keepNext/>
        <w:tabs>
          <w:tab w:val="clear" w:pos="567"/>
        </w:tabs>
        <w:spacing w:line="240" w:lineRule="auto"/>
        <w:rPr>
          <w:szCs w:val="22"/>
          <w:lang w:val="fr-FR"/>
        </w:rPr>
      </w:pPr>
    </w:p>
    <w:p w14:paraId="1BE91BD1" w14:textId="77777777" w:rsidR="004D3F03" w:rsidRPr="002B2481" w:rsidRDefault="00B045E9" w:rsidP="00452A74">
      <w:pPr>
        <w:keepNext/>
        <w:tabs>
          <w:tab w:val="clear" w:pos="567"/>
        </w:tabs>
        <w:spacing w:line="240" w:lineRule="auto"/>
        <w:rPr>
          <w:szCs w:val="22"/>
          <w:lang w:val="fr-FR"/>
        </w:rPr>
      </w:pPr>
      <w:r w:rsidRPr="002B2481">
        <w:rPr>
          <w:szCs w:val="22"/>
          <w:lang w:val="fr-FR"/>
        </w:rPr>
        <w:t>Chaque comprimé contient 20</w:t>
      </w:r>
      <w:r w:rsidR="004D3F03" w:rsidRPr="002B2481">
        <w:rPr>
          <w:szCs w:val="22"/>
          <w:lang w:val="fr-FR"/>
        </w:rPr>
        <w:t> mg de ruxolitinib (sous forme de phosphate).</w:t>
      </w:r>
    </w:p>
    <w:p w14:paraId="58DCE08A" w14:textId="77777777" w:rsidR="004D3F03" w:rsidRPr="002B2481" w:rsidRDefault="004D3F03" w:rsidP="00452A74">
      <w:pPr>
        <w:tabs>
          <w:tab w:val="clear" w:pos="567"/>
        </w:tabs>
        <w:spacing w:line="240" w:lineRule="auto"/>
        <w:rPr>
          <w:szCs w:val="22"/>
          <w:lang w:val="fr-FR"/>
        </w:rPr>
      </w:pPr>
    </w:p>
    <w:p w14:paraId="2C9EF024" w14:textId="77777777" w:rsidR="004D3F03" w:rsidRPr="002B2481" w:rsidRDefault="004D3F03" w:rsidP="00452A74">
      <w:pPr>
        <w:tabs>
          <w:tab w:val="clear" w:pos="567"/>
        </w:tabs>
        <w:spacing w:line="240" w:lineRule="auto"/>
        <w:rPr>
          <w:szCs w:val="22"/>
          <w:lang w:val="fr-FR"/>
        </w:rPr>
      </w:pPr>
    </w:p>
    <w:p w14:paraId="686F5F08"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3.</w:t>
      </w:r>
      <w:r w:rsidRPr="002B2481">
        <w:rPr>
          <w:b/>
          <w:szCs w:val="22"/>
          <w:lang w:val="fr-FR"/>
        </w:rPr>
        <w:tab/>
        <w:t>LISTE DES EXCIPIENTS</w:t>
      </w:r>
    </w:p>
    <w:p w14:paraId="139D9A77" w14:textId="77777777" w:rsidR="004D3F03" w:rsidRPr="002B2481" w:rsidRDefault="004D3F03" w:rsidP="00452A74">
      <w:pPr>
        <w:keepNext/>
        <w:tabs>
          <w:tab w:val="clear" w:pos="567"/>
        </w:tabs>
        <w:spacing w:line="240" w:lineRule="auto"/>
        <w:rPr>
          <w:szCs w:val="22"/>
          <w:lang w:val="fr-FR"/>
        </w:rPr>
      </w:pPr>
    </w:p>
    <w:p w14:paraId="203B7191" w14:textId="77777777" w:rsidR="004D3F03" w:rsidRPr="002B2481" w:rsidRDefault="004D3F03" w:rsidP="00452A74">
      <w:pPr>
        <w:tabs>
          <w:tab w:val="clear" w:pos="567"/>
        </w:tabs>
        <w:spacing w:line="240" w:lineRule="auto"/>
        <w:rPr>
          <w:szCs w:val="22"/>
          <w:lang w:val="fr-FR"/>
        </w:rPr>
      </w:pPr>
      <w:r w:rsidRPr="002B2481">
        <w:rPr>
          <w:szCs w:val="22"/>
          <w:lang w:val="fr-FR"/>
        </w:rPr>
        <w:t>Contient du lactose.</w:t>
      </w:r>
    </w:p>
    <w:p w14:paraId="23809335" w14:textId="77777777" w:rsidR="004D3F03" w:rsidRPr="002B2481" w:rsidRDefault="004D3F03" w:rsidP="00452A74">
      <w:pPr>
        <w:tabs>
          <w:tab w:val="clear" w:pos="567"/>
        </w:tabs>
        <w:spacing w:line="240" w:lineRule="auto"/>
        <w:rPr>
          <w:szCs w:val="22"/>
          <w:lang w:val="fr-FR"/>
        </w:rPr>
      </w:pPr>
    </w:p>
    <w:p w14:paraId="169C0F54" w14:textId="77777777" w:rsidR="004D3F03" w:rsidRPr="002B2481" w:rsidRDefault="004D3F03" w:rsidP="00452A74">
      <w:pPr>
        <w:tabs>
          <w:tab w:val="clear" w:pos="567"/>
        </w:tabs>
        <w:spacing w:line="240" w:lineRule="auto"/>
        <w:rPr>
          <w:szCs w:val="22"/>
          <w:lang w:val="fr-FR"/>
        </w:rPr>
      </w:pPr>
    </w:p>
    <w:p w14:paraId="7C04D065"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4.</w:t>
      </w:r>
      <w:r w:rsidRPr="002B2481">
        <w:rPr>
          <w:b/>
          <w:szCs w:val="22"/>
          <w:lang w:val="fr-FR"/>
        </w:rPr>
        <w:tab/>
        <w:t>FORME PHARMACEUTIQUE ET CONTENU</w:t>
      </w:r>
    </w:p>
    <w:p w14:paraId="5FBBAC73" w14:textId="77777777" w:rsidR="004D3F03" w:rsidRPr="002B2481" w:rsidRDefault="004D3F03" w:rsidP="00452A74">
      <w:pPr>
        <w:keepNext/>
        <w:tabs>
          <w:tab w:val="clear" w:pos="567"/>
        </w:tabs>
        <w:spacing w:line="240" w:lineRule="auto"/>
        <w:rPr>
          <w:szCs w:val="22"/>
          <w:lang w:val="fr-FR"/>
        </w:rPr>
      </w:pPr>
    </w:p>
    <w:p w14:paraId="3DD39810" w14:textId="77777777" w:rsidR="004D3F03" w:rsidRPr="002B2481" w:rsidRDefault="004D3F03" w:rsidP="00452A74">
      <w:pPr>
        <w:keepNext/>
        <w:tabs>
          <w:tab w:val="clear" w:pos="567"/>
        </w:tabs>
        <w:spacing w:line="240" w:lineRule="auto"/>
        <w:rPr>
          <w:noProof/>
          <w:szCs w:val="22"/>
          <w:lang w:val="fr-FR"/>
        </w:rPr>
      </w:pPr>
      <w:r w:rsidRPr="002B2481">
        <w:rPr>
          <w:noProof/>
          <w:szCs w:val="22"/>
          <w:shd w:val="pct15" w:color="auto" w:fill="auto"/>
          <w:lang w:val="fr-FR"/>
        </w:rPr>
        <w:t>Comprimé</w:t>
      </w:r>
    </w:p>
    <w:p w14:paraId="797D60F2" w14:textId="77777777" w:rsidR="004D3F03" w:rsidRPr="002B2481" w:rsidRDefault="004D3F03" w:rsidP="00452A74">
      <w:pPr>
        <w:tabs>
          <w:tab w:val="clear" w:pos="567"/>
        </w:tabs>
        <w:spacing w:line="240" w:lineRule="auto"/>
        <w:rPr>
          <w:szCs w:val="22"/>
          <w:lang w:val="fr-FR"/>
        </w:rPr>
      </w:pPr>
    </w:p>
    <w:p w14:paraId="59FD1A86" w14:textId="77777777" w:rsidR="004D3F03" w:rsidRPr="002B2481" w:rsidRDefault="004D3F03" w:rsidP="00452A74">
      <w:pPr>
        <w:tabs>
          <w:tab w:val="clear" w:pos="567"/>
        </w:tabs>
        <w:spacing w:line="240" w:lineRule="auto"/>
        <w:rPr>
          <w:szCs w:val="22"/>
          <w:lang w:val="fr-FR"/>
        </w:rPr>
      </w:pPr>
      <w:r w:rsidRPr="002B2481">
        <w:rPr>
          <w:szCs w:val="22"/>
          <w:lang w:val="fr-FR"/>
        </w:rPr>
        <w:t>56 comprimés. Elément d’un conditionnement multiple. Ne peut être vendu séparément.</w:t>
      </w:r>
    </w:p>
    <w:p w14:paraId="5DEF7533" w14:textId="77777777" w:rsidR="004D3F03" w:rsidRPr="002B2481" w:rsidRDefault="004D3F03" w:rsidP="00452A74">
      <w:pPr>
        <w:tabs>
          <w:tab w:val="clear" w:pos="567"/>
        </w:tabs>
        <w:spacing w:line="240" w:lineRule="auto"/>
        <w:rPr>
          <w:szCs w:val="22"/>
          <w:lang w:val="fr-FR"/>
        </w:rPr>
      </w:pPr>
    </w:p>
    <w:p w14:paraId="466FFC4B" w14:textId="77777777" w:rsidR="004D3F03" w:rsidRPr="002B2481" w:rsidRDefault="004D3F03" w:rsidP="00452A74">
      <w:pPr>
        <w:tabs>
          <w:tab w:val="clear" w:pos="567"/>
        </w:tabs>
        <w:spacing w:line="240" w:lineRule="auto"/>
        <w:rPr>
          <w:szCs w:val="22"/>
          <w:lang w:val="fr-FR"/>
        </w:rPr>
      </w:pPr>
    </w:p>
    <w:p w14:paraId="512EB01F"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5.</w:t>
      </w:r>
      <w:r w:rsidRPr="002B2481">
        <w:rPr>
          <w:b/>
          <w:szCs w:val="22"/>
          <w:lang w:val="fr-FR"/>
        </w:rPr>
        <w:tab/>
        <w:t>MODE ET VOIE(S) D’ADMINISTRATION</w:t>
      </w:r>
    </w:p>
    <w:p w14:paraId="07277E2A" w14:textId="77777777" w:rsidR="004D3F03" w:rsidRPr="002B2481" w:rsidRDefault="004D3F03" w:rsidP="00452A74">
      <w:pPr>
        <w:keepNext/>
        <w:tabs>
          <w:tab w:val="clear" w:pos="567"/>
        </w:tabs>
        <w:spacing w:line="240" w:lineRule="auto"/>
        <w:rPr>
          <w:szCs w:val="22"/>
          <w:lang w:val="fr-FR"/>
        </w:rPr>
      </w:pPr>
    </w:p>
    <w:p w14:paraId="111FD020" w14:textId="77777777" w:rsidR="004D3F03" w:rsidRPr="002B2481" w:rsidRDefault="004D3F03" w:rsidP="00452A74">
      <w:pPr>
        <w:keepNext/>
        <w:tabs>
          <w:tab w:val="clear" w:pos="567"/>
        </w:tabs>
        <w:spacing w:line="240" w:lineRule="auto"/>
        <w:rPr>
          <w:szCs w:val="22"/>
          <w:lang w:val="fr-FR"/>
        </w:rPr>
      </w:pPr>
      <w:r w:rsidRPr="002B2481">
        <w:rPr>
          <w:szCs w:val="22"/>
          <w:lang w:val="fr-FR"/>
        </w:rPr>
        <w:t>Voie orale</w:t>
      </w:r>
    </w:p>
    <w:p w14:paraId="0C801E51" w14:textId="77777777" w:rsidR="004D3F03" w:rsidRPr="002B2481" w:rsidRDefault="004D3F03" w:rsidP="00452A74">
      <w:pPr>
        <w:tabs>
          <w:tab w:val="clear" w:pos="567"/>
        </w:tabs>
        <w:spacing w:line="240" w:lineRule="auto"/>
        <w:rPr>
          <w:szCs w:val="22"/>
          <w:lang w:val="fr-FR"/>
        </w:rPr>
      </w:pPr>
      <w:r w:rsidRPr="002B2481">
        <w:rPr>
          <w:szCs w:val="22"/>
          <w:lang w:val="fr-FR"/>
        </w:rPr>
        <w:t>Lire la notice avant utilisation.</w:t>
      </w:r>
    </w:p>
    <w:p w14:paraId="2A17AFDE" w14:textId="77777777" w:rsidR="004D3F03" w:rsidRPr="002B2481" w:rsidRDefault="004D3F03" w:rsidP="00452A74">
      <w:pPr>
        <w:tabs>
          <w:tab w:val="clear" w:pos="567"/>
        </w:tabs>
        <w:spacing w:line="240" w:lineRule="auto"/>
        <w:rPr>
          <w:szCs w:val="22"/>
          <w:lang w:val="fr-FR"/>
        </w:rPr>
      </w:pPr>
    </w:p>
    <w:p w14:paraId="69C29217" w14:textId="77777777" w:rsidR="004D3F03" w:rsidRPr="002B2481" w:rsidRDefault="004D3F03" w:rsidP="00452A74">
      <w:pPr>
        <w:tabs>
          <w:tab w:val="clear" w:pos="567"/>
        </w:tabs>
        <w:autoSpaceDE w:val="0"/>
        <w:autoSpaceDN w:val="0"/>
        <w:adjustRightInd w:val="0"/>
        <w:spacing w:line="240" w:lineRule="auto"/>
        <w:rPr>
          <w:szCs w:val="22"/>
          <w:lang w:val="fr-FR"/>
        </w:rPr>
      </w:pPr>
    </w:p>
    <w:p w14:paraId="686B7044" w14:textId="5FC77782"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6.</w:t>
      </w:r>
      <w:r w:rsidRPr="002B2481">
        <w:rPr>
          <w:b/>
          <w:szCs w:val="22"/>
          <w:lang w:val="fr-FR"/>
        </w:rPr>
        <w:tab/>
        <w:t>MISE EN GARDE SPÉCIALE INDIQUANT QUE LE MÉDICAMENT DOIT ÊTRE CONSERVÉ HORS DE</w:t>
      </w:r>
      <w:r w:rsidR="00A316F5" w:rsidRPr="002B2481">
        <w:rPr>
          <w:b/>
          <w:szCs w:val="22"/>
          <w:lang w:val="fr-FR"/>
        </w:rPr>
        <w:t xml:space="preserve"> VUE ET DE</w:t>
      </w:r>
      <w:r w:rsidRPr="002B2481">
        <w:rPr>
          <w:b/>
          <w:szCs w:val="22"/>
          <w:lang w:val="fr-FR"/>
        </w:rPr>
        <w:t xml:space="preserve"> PORTÉE DES ENFANTS</w:t>
      </w:r>
    </w:p>
    <w:p w14:paraId="7CBEE0D4" w14:textId="77777777" w:rsidR="00D02EB6" w:rsidRPr="002B2481" w:rsidRDefault="00D02EB6" w:rsidP="00452A74">
      <w:pPr>
        <w:keepNext/>
        <w:tabs>
          <w:tab w:val="clear" w:pos="567"/>
        </w:tabs>
        <w:spacing w:line="240" w:lineRule="auto"/>
        <w:rPr>
          <w:szCs w:val="22"/>
          <w:lang w:val="fr-FR"/>
        </w:rPr>
      </w:pPr>
    </w:p>
    <w:p w14:paraId="41C41615" w14:textId="77777777" w:rsidR="00D02EB6" w:rsidRPr="002B2481" w:rsidRDefault="00D02EB6" w:rsidP="00452A74">
      <w:pPr>
        <w:tabs>
          <w:tab w:val="clear" w:pos="567"/>
        </w:tabs>
        <w:spacing w:line="240" w:lineRule="auto"/>
        <w:rPr>
          <w:szCs w:val="22"/>
          <w:lang w:val="fr-FR"/>
        </w:rPr>
      </w:pPr>
      <w:r w:rsidRPr="002B2481">
        <w:rPr>
          <w:szCs w:val="22"/>
          <w:lang w:val="fr-FR"/>
        </w:rPr>
        <w:t>Tenir hors de la vue et de la portée des enfants.</w:t>
      </w:r>
    </w:p>
    <w:p w14:paraId="1A900138" w14:textId="77777777" w:rsidR="00D02EB6" w:rsidRPr="002B2481" w:rsidRDefault="00D02EB6" w:rsidP="00452A74">
      <w:pPr>
        <w:tabs>
          <w:tab w:val="clear" w:pos="567"/>
        </w:tabs>
        <w:spacing w:line="240" w:lineRule="auto"/>
        <w:rPr>
          <w:szCs w:val="22"/>
          <w:lang w:val="fr-FR"/>
        </w:rPr>
      </w:pPr>
    </w:p>
    <w:p w14:paraId="218B6FCD" w14:textId="77777777" w:rsidR="00D02EB6" w:rsidRPr="002B2481" w:rsidRDefault="00D02EB6" w:rsidP="00452A74">
      <w:pPr>
        <w:tabs>
          <w:tab w:val="clear" w:pos="567"/>
        </w:tabs>
        <w:spacing w:line="240" w:lineRule="auto"/>
        <w:rPr>
          <w:szCs w:val="22"/>
          <w:lang w:val="fr-FR"/>
        </w:rPr>
      </w:pPr>
    </w:p>
    <w:p w14:paraId="7D4CD69F"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7.</w:t>
      </w:r>
      <w:r w:rsidRPr="002B2481">
        <w:rPr>
          <w:b/>
          <w:szCs w:val="22"/>
          <w:lang w:val="fr-FR"/>
        </w:rPr>
        <w:tab/>
        <w:t>AUTRE(S) MISE(S) EN GARDE SPÉCIALE(S), SI NÉCÉSSAIRE</w:t>
      </w:r>
    </w:p>
    <w:p w14:paraId="07D29916" w14:textId="77777777" w:rsidR="00D02EB6" w:rsidRPr="002B2481" w:rsidRDefault="00D02EB6" w:rsidP="00452A74">
      <w:pPr>
        <w:tabs>
          <w:tab w:val="clear" w:pos="567"/>
        </w:tabs>
        <w:spacing w:line="240" w:lineRule="auto"/>
        <w:rPr>
          <w:szCs w:val="22"/>
          <w:lang w:val="fr-FR"/>
        </w:rPr>
      </w:pPr>
    </w:p>
    <w:p w14:paraId="35479644" w14:textId="77777777" w:rsidR="00D02EB6" w:rsidRPr="002B2481" w:rsidRDefault="00D02EB6" w:rsidP="00452A74">
      <w:pPr>
        <w:tabs>
          <w:tab w:val="clear" w:pos="567"/>
        </w:tabs>
        <w:spacing w:line="240" w:lineRule="auto"/>
        <w:rPr>
          <w:szCs w:val="22"/>
          <w:lang w:val="fr-FR"/>
        </w:rPr>
      </w:pPr>
    </w:p>
    <w:p w14:paraId="165C8E2A"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8.</w:t>
      </w:r>
      <w:r w:rsidRPr="002B2481">
        <w:rPr>
          <w:b/>
          <w:szCs w:val="22"/>
          <w:lang w:val="fr-FR"/>
        </w:rPr>
        <w:tab/>
        <w:t>DATE DE PÉREMPTION</w:t>
      </w:r>
    </w:p>
    <w:p w14:paraId="77C6A477" w14:textId="77777777" w:rsidR="00D02EB6" w:rsidRPr="002B2481" w:rsidRDefault="00D02EB6" w:rsidP="00452A74">
      <w:pPr>
        <w:keepNext/>
        <w:tabs>
          <w:tab w:val="clear" w:pos="567"/>
        </w:tabs>
        <w:spacing w:line="240" w:lineRule="auto"/>
        <w:rPr>
          <w:szCs w:val="22"/>
          <w:lang w:val="fr-FR"/>
        </w:rPr>
      </w:pPr>
    </w:p>
    <w:p w14:paraId="1AA066D0" w14:textId="77777777" w:rsidR="00D02EB6" w:rsidRPr="002B2481" w:rsidRDefault="00D02EB6" w:rsidP="00452A74">
      <w:pPr>
        <w:tabs>
          <w:tab w:val="clear" w:pos="567"/>
        </w:tabs>
        <w:spacing w:line="240" w:lineRule="auto"/>
        <w:rPr>
          <w:szCs w:val="22"/>
          <w:lang w:val="fr-FR"/>
        </w:rPr>
      </w:pPr>
      <w:r w:rsidRPr="002B2481">
        <w:rPr>
          <w:szCs w:val="22"/>
          <w:lang w:val="fr-FR"/>
        </w:rPr>
        <w:t>EXP</w:t>
      </w:r>
    </w:p>
    <w:p w14:paraId="1694FD86" w14:textId="77777777" w:rsidR="00D02EB6" w:rsidRPr="002B2481" w:rsidRDefault="00D02EB6" w:rsidP="00452A74">
      <w:pPr>
        <w:tabs>
          <w:tab w:val="clear" w:pos="567"/>
        </w:tabs>
        <w:spacing w:line="240" w:lineRule="auto"/>
        <w:rPr>
          <w:szCs w:val="22"/>
          <w:lang w:val="fr-FR"/>
        </w:rPr>
      </w:pPr>
    </w:p>
    <w:p w14:paraId="6CCECDDA" w14:textId="77777777" w:rsidR="00D02EB6" w:rsidRPr="002B2481" w:rsidRDefault="00D02EB6" w:rsidP="00452A74">
      <w:pPr>
        <w:tabs>
          <w:tab w:val="clear" w:pos="567"/>
        </w:tabs>
        <w:spacing w:line="240" w:lineRule="auto"/>
        <w:rPr>
          <w:szCs w:val="22"/>
          <w:lang w:val="fr-FR"/>
        </w:rPr>
      </w:pPr>
    </w:p>
    <w:p w14:paraId="54BC0BAC"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2B2481">
        <w:rPr>
          <w:b/>
          <w:szCs w:val="22"/>
          <w:lang w:val="fr-FR"/>
        </w:rPr>
        <w:t>9.</w:t>
      </w:r>
      <w:r w:rsidRPr="002B2481">
        <w:rPr>
          <w:b/>
          <w:szCs w:val="22"/>
          <w:lang w:val="fr-FR"/>
        </w:rPr>
        <w:tab/>
        <w:t>PRÉCAUTIONS PARTICULIÈRES DE CONSERVATION</w:t>
      </w:r>
    </w:p>
    <w:p w14:paraId="4D18997B" w14:textId="77777777" w:rsidR="004D3F03" w:rsidRPr="002B2481" w:rsidRDefault="004D3F03" w:rsidP="00452A74">
      <w:pPr>
        <w:keepNext/>
        <w:tabs>
          <w:tab w:val="clear" w:pos="567"/>
        </w:tabs>
        <w:spacing w:line="240" w:lineRule="auto"/>
        <w:ind w:left="567" w:hanging="567"/>
        <w:rPr>
          <w:szCs w:val="22"/>
          <w:lang w:val="fr-FR"/>
        </w:rPr>
      </w:pPr>
    </w:p>
    <w:p w14:paraId="43C4CEE9" w14:textId="77777777" w:rsidR="004D3F03" w:rsidRPr="002B2481" w:rsidRDefault="004D3F03" w:rsidP="00452A74">
      <w:pPr>
        <w:tabs>
          <w:tab w:val="clear" w:pos="567"/>
        </w:tabs>
        <w:spacing w:line="240" w:lineRule="auto"/>
        <w:rPr>
          <w:szCs w:val="22"/>
          <w:lang w:val="fr-FR"/>
        </w:rPr>
      </w:pPr>
      <w:r w:rsidRPr="002B2481">
        <w:rPr>
          <w:szCs w:val="22"/>
          <w:lang w:val="fr-FR"/>
        </w:rPr>
        <w:t xml:space="preserve">A conserver à une température ne dépassant pas </w:t>
      </w:r>
      <w:smartTag w:uri="urn:schemas-microsoft-com:office:smarttags" w:element="metricconverter">
        <w:smartTagPr>
          <w:attr w:name="ProductID" w:val="30 °C"/>
        </w:smartTagPr>
        <w:r w:rsidR="009E5749" w:rsidRPr="002B2481">
          <w:rPr>
            <w:szCs w:val="22"/>
            <w:lang w:val="fr-FR"/>
          </w:rPr>
          <w:t>30 °</w:t>
        </w:r>
        <w:r w:rsidRPr="002B2481">
          <w:rPr>
            <w:szCs w:val="22"/>
            <w:lang w:val="fr-FR"/>
          </w:rPr>
          <w:t>C</w:t>
        </w:r>
      </w:smartTag>
      <w:r w:rsidRPr="002B2481">
        <w:rPr>
          <w:szCs w:val="22"/>
          <w:lang w:val="fr-FR"/>
        </w:rPr>
        <w:t>.</w:t>
      </w:r>
    </w:p>
    <w:p w14:paraId="7042A891" w14:textId="77777777" w:rsidR="004D3F03" w:rsidRPr="002B2481" w:rsidRDefault="004D3F03" w:rsidP="00452A74">
      <w:pPr>
        <w:tabs>
          <w:tab w:val="clear" w:pos="567"/>
        </w:tabs>
        <w:spacing w:line="240" w:lineRule="auto"/>
        <w:rPr>
          <w:szCs w:val="22"/>
          <w:lang w:val="fr-FR"/>
        </w:rPr>
      </w:pPr>
    </w:p>
    <w:p w14:paraId="4849C068" w14:textId="77777777" w:rsidR="004D3F03" w:rsidRPr="002B2481" w:rsidRDefault="004D3F03" w:rsidP="00452A74">
      <w:pPr>
        <w:tabs>
          <w:tab w:val="clear" w:pos="567"/>
        </w:tabs>
        <w:spacing w:line="240" w:lineRule="auto"/>
        <w:ind w:left="567" w:hanging="567"/>
        <w:rPr>
          <w:szCs w:val="22"/>
          <w:lang w:val="fr-FR"/>
        </w:rPr>
      </w:pPr>
    </w:p>
    <w:p w14:paraId="506727D4" w14:textId="77777777" w:rsidR="00D02EB6" w:rsidRPr="002B2481" w:rsidRDefault="00D02EB6" w:rsidP="00452A7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lastRenderedPageBreak/>
        <w:t>10.</w:t>
      </w:r>
      <w:r w:rsidRPr="002B2481">
        <w:rPr>
          <w:b/>
          <w:szCs w:val="22"/>
          <w:lang w:val="fr-FR"/>
        </w:rPr>
        <w:tab/>
        <w:t>PRÉCAUTIONS PARTICULIÈRES D’ÉLIMINATION DES MÉDICAMENTS NON UTILISÉS OU DES DÉCHETS PROVENANT DE CES MÉDICAMENTS S’IL Y A LIEU</w:t>
      </w:r>
    </w:p>
    <w:p w14:paraId="206FC5E3" w14:textId="77777777" w:rsidR="00D02EB6" w:rsidRPr="002B2481" w:rsidRDefault="00D02EB6" w:rsidP="00452A74">
      <w:pPr>
        <w:tabs>
          <w:tab w:val="clear" w:pos="567"/>
        </w:tabs>
        <w:spacing w:line="240" w:lineRule="auto"/>
        <w:rPr>
          <w:szCs w:val="22"/>
          <w:lang w:val="fr-FR"/>
        </w:rPr>
      </w:pPr>
    </w:p>
    <w:p w14:paraId="7B074F15" w14:textId="77777777" w:rsidR="00D02EB6" w:rsidRPr="002B2481" w:rsidRDefault="00D02EB6" w:rsidP="00452A74">
      <w:pPr>
        <w:tabs>
          <w:tab w:val="clear" w:pos="567"/>
        </w:tabs>
        <w:spacing w:line="240" w:lineRule="auto"/>
        <w:rPr>
          <w:szCs w:val="22"/>
          <w:lang w:val="fr-FR"/>
        </w:rPr>
      </w:pPr>
    </w:p>
    <w:p w14:paraId="6271CC9E"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2B2481">
        <w:rPr>
          <w:b/>
          <w:szCs w:val="22"/>
          <w:lang w:val="fr-FR"/>
        </w:rPr>
        <w:t>11.</w:t>
      </w:r>
      <w:r w:rsidRPr="002B2481">
        <w:rPr>
          <w:b/>
          <w:szCs w:val="22"/>
          <w:lang w:val="fr-FR"/>
        </w:rPr>
        <w:tab/>
        <w:t>NOM ET ADRESSE DU TITULAIRE DE L’AUTORISATION DE MISE SUR LE MARCHÉ</w:t>
      </w:r>
    </w:p>
    <w:p w14:paraId="42C3AA22" w14:textId="77777777" w:rsidR="00D02EB6" w:rsidRPr="002B2481" w:rsidRDefault="00D02EB6" w:rsidP="00452A74">
      <w:pPr>
        <w:keepNext/>
        <w:tabs>
          <w:tab w:val="clear" w:pos="567"/>
        </w:tabs>
        <w:spacing w:line="240" w:lineRule="auto"/>
        <w:rPr>
          <w:i/>
          <w:szCs w:val="22"/>
          <w:lang w:val="fr-FR"/>
        </w:rPr>
      </w:pPr>
    </w:p>
    <w:p w14:paraId="6762A0EF" w14:textId="77777777" w:rsidR="00D02EB6" w:rsidRPr="002B2481" w:rsidRDefault="00D02EB6" w:rsidP="00452A74">
      <w:pPr>
        <w:keepNext/>
        <w:tabs>
          <w:tab w:val="clear" w:pos="567"/>
        </w:tabs>
        <w:spacing w:line="240" w:lineRule="auto"/>
        <w:rPr>
          <w:szCs w:val="22"/>
          <w:lang w:val="en-US"/>
        </w:rPr>
      </w:pPr>
      <w:r w:rsidRPr="002B2481">
        <w:rPr>
          <w:szCs w:val="22"/>
          <w:lang w:val="en-US"/>
        </w:rPr>
        <w:t>Novartis Europharm Limited</w:t>
      </w:r>
    </w:p>
    <w:p w14:paraId="4DC4CEB5" w14:textId="77777777" w:rsidR="00D01ECC" w:rsidRPr="002B2481" w:rsidRDefault="00D01ECC" w:rsidP="00452A74">
      <w:pPr>
        <w:keepNext/>
        <w:spacing w:line="240" w:lineRule="auto"/>
        <w:rPr>
          <w:color w:val="000000"/>
        </w:rPr>
      </w:pPr>
      <w:r w:rsidRPr="002B2481">
        <w:rPr>
          <w:color w:val="000000"/>
        </w:rPr>
        <w:t>Vista Building</w:t>
      </w:r>
    </w:p>
    <w:p w14:paraId="123AE673" w14:textId="77777777" w:rsidR="00D01ECC" w:rsidRPr="002B2481" w:rsidRDefault="00D01ECC" w:rsidP="00452A74">
      <w:pPr>
        <w:keepNext/>
        <w:spacing w:line="240" w:lineRule="auto"/>
        <w:rPr>
          <w:color w:val="000000"/>
        </w:rPr>
      </w:pPr>
      <w:r w:rsidRPr="002B2481">
        <w:rPr>
          <w:color w:val="000000"/>
        </w:rPr>
        <w:t>Elm Park, Merrion Road</w:t>
      </w:r>
    </w:p>
    <w:p w14:paraId="78A78471" w14:textId="77777777" w:rsidR="00D01ECC" w:rsidRPr="002B2481" w:rsidRDefault="00D01ECC" w:rsidP="00452A74">
      <w:pPr>
        <w:keepNext/>
        <w:spacing w:line="240" w:lineRule="auto"/>
        <w:rPr>
          <w:color w:val="000000"/>
          <w:lang w:val="fr-FR"/>
        </w:rPr>
      </w:pPr>
      <w:r w:rsidRPr="002B2481">
        <w:rPr>
          <w:color w:val="000000"/>
          <w:lang w:val="fr-FR"/>
        </w:rPr>
        <w:t>Dublin 4</w:t>
      </w:r>
    </w:p>
    <w:p w14:paraId="4D90EBDF" w14:textId="77777777" w:rsidR="00D01ECC" w:rsidRPr="002B2481" w:rsidRDefault="00D01ECC" w:rsidP="00452A74">
      <w:pPr>
        <w:spacing w:line="240" w:lineRule="auto"/>
        <w:rPr>
          <w:lang w:val="fr-FR"/>
        </w:rPr>
      </w:pPr>
      <w:r w:rsidRPr="002B2481">
        <w:rPr>
          <w:lang w:val="fr-FR"/>
        </w:rPr>
        <w:t>Irlande</w:t>
      </w:r>
    </w:p>
    <w:p w14:paraId="4BB59790" w14:textId="77777777" w:rsidR="00D02EB6" w:rsidRPr="002B2481" w:rsidRDefault="00D02EB6" w:rsidP="00452A74">
      <w:pPr>
        <w:tabs>
          <w:tab w:val="clear" w:pos="567"/>
        </w:tabs>
        <w:spacing w:line="240" w:lineRule="auto"/>
        <w:rPr>
          <w:szCs w:val="22"/>
          <w:lang w:val="fr-FR"/>
        </w:rPr>
      </w:pPr>
    </w:p>
    <w:p w14:paraId="10844914" w14:textId="77777777" w:rsidR="00D02EB6" w:rsidRPr="002B2481" w:rsidRDefault="00D02EB6" w:rsidP="00452A74">
      <w:pPr>
        <w:tabs>
          <w:tab w:val="clear" w:pos="567"/>
        </w:tabs>
        <w:spacing w:line="240" w:lineRule="auto"/>
        <w:rPr>
          <w:szCs w:val="22"/>
          <w:lang w:val="fr-FR"/>
        </w:rPr>
      </w:pPr>
    </w:p>
    <w:p w14:paraId="3DF44EF8"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12.</w:t>
      </w:r>
      <w:r w:rsidRPr="002B2481">
        <w:rPr>
          <w:b/>
          <w:szCs w:val="22"/>
          <w:lang w:val="fr-FR"/>
        </w:rPr>
        <w:tab/>
        <w:t>NUMÉRO(S) D'AUTORISATION DE MISE SUR LE MARCHÉ</w:t>
      </w:r>
    </w:p>
    <w:p w14:paraId="60865D9A" w14:textId="77777777" w:rsidR="00D02EB6" w:rsidRPr="002B2481" w:rsidRDefault="00D02EB6" w:rsidP="00452A74">
      <w:pPr>
        <w:keepNext/>
        <w:tabs>
          <w:tab w:val="clear" w:pos="567"/>
        </w:tabs>
        <w:spacing w:line="240" w:lineRule="auto"/>
        <w:rPr>
          <w:szCs w:val="22"/>
          <w:lang w:val="fr-FR"/>
        </w:rPr>
      </w:pPr>
    </w:p>
    <w:tbl>
      <w:tblPr>
        <w:tblW w:w="8613" w:type="dxa"/>
        <w:tblLook w:val="01E0" w:firstRow="1" w:lastRow="1" w:firstColumn="1" w:lastColumn="1" w:noHBand="0" w:noVBand="0"/>
      </w:tblPr>
      <w:tblGrid>
        <w:gridCol w:w="2376"/>
        <w:gridCol w:w="6237"/>
      </w:tblGrid>
      <w:tr w:rsidR="00D02EB6" w:rsidRPr="002B2481" w14:paraId="24A80F35" w14:textId="77777777" w:rsidTr="001D5776">
        <w:tc>
          <w:tcPr>
            <w:tcW w:w="2376" w:type="dxa"/>
          </w:tcPr>
          <w:p w14:paraId="1DC1D129" w14:textId="77777777" w:rsidR="00D02EB6" w:rsidRPr="002B2481" w:rsidRDefault="00D02EB6" w:rsidP="00452A74">
            <w:pPr>
              <w:tabs>
                <w:tab w:val="clear" w:pos="567"/>
                <w:tab w:val="left" w:pos="2268"/>
              </w:tabs>
              <w:spacing w:line="240" w:lineRule="auto"/>
              <w:rPr>
                <w:snapToGrid/>
                <w:lang w:val="en-US" w:eastAsia="en-US"/>
              </w:rPr>
            </w:pPr>
            <w:r w:rsidRPr="002B2481">
              <w:rPr>
                <w:snapToGrid/>
                <w:lang w:val="en-US" w:eastAsia="en-US"/>
              </w:rPr>
              <w:t>EU/1/12/773/012</w:t>
            </w:r>
          </w:p>
        </w:tc>
        <w:tc>
          <w:tcPr>
            <w:tcW w:w="6237" w:type="dxa"/>
          </w:tcPr>
          <w:p w14:paraId="2F81E12C" w14:textId="77777777" w:rsidR="00D02EB6" w:rsidRPr="002B2481" w:rsidRDefault="00D02EB6" w:rsidP="00452A74">
            <w:pPr>
              <w:tabs>
                <w:tab w:val="clear" w:pos="567"/>
                <w:tab w:val="left" w:pos="2268"/>
              </w:tabs>
              <w:spacing w:line="240" w:lineRule="auto"/>
              <w:rPr>
                <w:snapToGrid/>
                <w:lang w:val="en-US" w:eastAsia="en-US"/>
              </w:rPr>
            </w:pPr>
            <w:r w:rsidRPr="002B2481">
              <w:rPr>
                <w:snapToGrid/>
                <w:shd w:val="clear" w:color="auto" w:fill="D9D9D9"/>
                <w:lang w:eastAsia="en-US"/>
              </w:rPr>
              <w:t>168 comprimés (3x56)</w:t>
            </w:r>
          </w:p>
        </w:tc>
      </w:tr>
    </w:tbl>
    <w:p w14:paraId="5E5C1CE6" w14:textId="77777777" w:rsidR="00D02EB6" w:rsidRPr="002B2481" w:rsidRDefault="00D02EB6" w:rsidP="00452A74">
      <w:pPr>
        <w:tabs>
          <w:tab w:val="clear" w:pos="567"/>
        </w:tabs>
        <w:spacing w:line="240" w:lineRule="auto"/>
        <w:rPr>
          <w:szCs w:val="22"/>
          <w:lang w:val="fr-FR"/>
        </w:rPr>
      </w:pPr>
    </w:p>
    <w:p w14:paraId="0ECD89AF" w14:textId="77777777" w:rsidR="00D02EB6" w:rsidRPr="002B2481" w:rsidRDefault="00D02EB6" w:rsidP="00452A74">
      <w:pPr>
        <w:tabs>
          <w:tab w:val="clear" w:pos="567"/>
        </w:tabs>
        <w:spacing w:line="240" w:lineRule="auto"/>
        <w:rPr>
          <w:szCs w:val="22"/>
          <w:lang w:val="fr-FR"/>
        </w:rPr>
      </w:pPr>
    </w:p>
    <w:p w14:paraId="7E27C826"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2B2481">
        <w:rPr>
          <w:b/>
          <w:szCs w:val="22"/>
          <w:lang w:val="fr-FR"/>
        </w:rPr>
        <w:t>13.</w:t>
      </w:r>
      <w:r w:rsidRPr="002B2481">
        <w:rPr>
          <w:b/>
          <w:szCs w:val="22"/>
          <w:lang w:val="fr-FR"/>
        </w:rPr>
        <w:tab/>
        <w:t>NUMÉRO DU LOT</w:t>
      </w:r>
    </w:p>
    <w:p w14:paraId="5736683E" w14:textId="77777777" w:rsidR="00D02EB6" w:rsidRPr="002B2481" w:rsidRDefault="00D02EB6" w:rsidP="00452A74">
      <w:pPr>
        <w:keepNext/>
        <w:tabs>
          <w:tab w:val="clear" w:pos="567"/>
        </w:tabs>
        <w:spacing w:line="240" w:lineRule="auto"/>
        <w:rPr>
          <w:szCs w:val="22"/>
          <w:lang w:val="fr-FR"/>
        </w:rPr>
      </w:pPr>
    </w:p>
    <w:p w14:paraId="5D49F7E6" w14:textId="77777777" w:rsidR="00D02EB6" w:rsidRPr="002B2481" w:rsidRDefault="00D02EB6" w:rsidP="00452A74">
      <w:pPr>
        <w:tabs>
          <w:tab w:val="clear" w:pos="567"/>
        </w:tabs>
        <w:spacing w:line="240" w:lineRule="auto"/>
        <w:rPr>
          <w:szCs w:val="22"/>
          <w:lang w:val="fr-FR"/>
        </w:rPr>
      </w:pPr>
      <w:r w:rsidRPr="002B2481">
        <w:rPr>
          <w:szCs w:val="22"/>
          <w:lang w:val="fr-FR"/>
        </w:rPr>
        <w:t>Lot</w:t>
      </w:r>
    </w:p>
    <w:p w14:paraId="79B8298A" w14:textId="77777777" w:rsidR="00D02EB6" w:rsidRPr="002B2481" w:rsidRDefault="00D02EB6" w:rsidP="00452A74">
      <w:pPr>
        <w:tabs>
          <w:tab w:val="clear" w:pos="567"/>
        </w:tabs>
        <w:spacing w:line="240" w:lineRule="auto"/>
        <w:rPr>
          <w:szCs w:val="22"/>
          <w:lang w:val="fr-FR"/>
        </w:rPr>
      </w:pPr>
    </w:p>
    <w:p w14:paraId="291E7E0F" w14:textId="77777777" w:rsidR="00D02EB6" w:rsidRPr="002B2481" w:rsidRDefault="00D02EB6" w:rsidP="00452A74">
      <w:pPr>
        <w:tabs>
          <w:tab w:val="clear" w:pos="567"/>
        </w:tabs>
        <w:spacing w:line="240" w:lineRule="auto"/>
        <w:rPr>
          <w:szCs w:val="22"/>
          <w:lang w:val="fr-FR"/>
        </w:rPr>
      </w:pPr>
    </w:p>
    <w:p w14:paraId="11D6C0B8" w14:textId="77777777" w:rsidR="00D02EB6" w:rsidRPr="002B2481" w:rsidRDefault="00D02EB6" w:rsidP="00452A7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14.</w:t>
      </w:r>
      <w:r w:rsidRPr="002B2481">
        <w:rPr>
          <w:b/>
          <w:szCs w:val="22"/>
          <w:lang w:val="fr-FR"/>
        </w:rPr>
        <w:tab/>
        <w:t>CONDITIONS DE PRESCRIPTION ET DE DÉLIVRANCE</w:t>
      </w:r>
    </w:p>
    <w:p w14:paraId="76AC2051" w14:textId="77777777" w:rsidR="00D02EB6" w:rsidRPr="002B2481" w:rsidRDefault="00D02EB6" w:rsidP="00452A74">
      <w:pPr>
        <w:keepNext/>
        <w:tabs>
          <w:tab w:val="clear" w:pos="567"/>
        </w:tabs>
        <w:spacing w:line="240" w:lineRule="auto"/>
        <w:rPr>
          <w:szCs w:val="22"/>
          <w:lang w:val="fr-FR"/>
        </w:rPr>
      </w:pPr>
    </w:p>
    <w:p w14:paraId="4460BC96" w14:textId="77777777" w:rsidR="00D02EB6" w:rsidRPr="002B2481" w:rsidRDefault="00D02EB6" w:rsidP="00452A74">
      <w:pPr>
        <w:tabs>
          <w:tab w:val="clear" w:pos="567"/>
        </w:tabs>
        <w:spacing w:line="240" w:lineRule="auto"/>
        <w:rPr>
          <w:szCs w:val="22"/>
          <w:lang w:val="fr-FR"/>
        </w:rPr>
      </w:pPr>
    </w:p>
    <w:p w14:paraId="4E2F9564" w14:textId="77777777" w:rsidR="00D02EB6" w:rsidRPr="002B2481" w:rsidRDefault="00D02EB6" w:rsidP="00452A7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2B2481">
        <w:rPr>
          <w:b/>
          <w:szCs w:val="22"/>
          <w:lang w:val="fr-FR"/>
        </w:rPr>
        <w:t>15.</w:t>
      </w:r>
      <w:r w:rsidRPr="002B2481">
        <w:rPr>
          <w:b/>
          <w:szCs w:val="22"/>
          <w:lang w:val="fr-FR"/>
        </w:rPr>
        <w:tab/>
        <w:t>INDICATIONS D’UTILISATION</w:t>
      </w:r>
    </w:p>
    <w:p w14:paraId="1283016F" w14:textId="77777777" w:rsidR="00D02EB6" w:rsidRPr="002B2481" w:rsidRDefault="00D02EB6" w:rsidP="00452A74">
      <w:pPr>
        <w:tabs>
          <w:tab w:val="clear" w:pos="567"/>
        </w:tabs>
        <w:spacing w:line="240" w:lineRule="auto"/>
        <w:rPr>
          <w:i/>
          <w:szCs w:val="22"/>
          <w:lang w:val="fr-FR"/>
        </w:rPr>
      </w:pPr>
    </w:p>
    <w:p w14:paraId="46DACC93" w14:textId="77777777" w:rsidR="00D02EB6" w:rsidRPr="002B2481" w:rsidRDefault="00D02EB6" w:rsidP="00452A74">
      <w:pPr>
        <w:tabs>
          <w:tab w:val="clear" w:pos="567"/>
        </w:tabs>
        <w:spacing w:line="240" w:lineRule="auto"/>
        <w:rPr>
          <w:szCs w:val="22"/>
          <w:lang w:val="fr-FR"/>
        </w:rPr>
      </w:pPr>
    </w:p>
    <w:p w14:paraId="52E707A8" w14:textId="77777777" w:rsidR="00D02EB6" w:rsidRPr="002B2481" w:rsidRDefault="00D02EB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2B2481">
        <w:rPr>
          <w:b/>
          <w:szCs w:val="22"/>
          <w:lang w:val="fr-FR"/>
        </w:rPr>
        <w:t>16.</w:t>
      </w:r>
      <w:r w:rsidRPr="002B2481">
        <w:rPr>
          <w:b/>
          <w:szCs w:val="22"/>
          <w:lang w:val="fr-FR"/>
        </w:rPr>
        <w:tab/>
        <w:t>INFORMATIONS EN BRAILLE</w:t>
      </w:r>
    </w:p>
    <w:p w14:paraId="041D9339" w14:textId="77777777" w:rsidR="004D3F03" w:rsidRPr="002B2481" w:rsidRDefault="004D3F03" w:rsidP="00452A74">
      <w:pPr>
        <w:keepNext/>
        <w:tabs>
          <w:tab w:val="clear" w:pos="567"/>
        </w:tabs>
        <w:spacing w:line="240" w:lineRule="auto"/>
        <w:rPr>
          <w:szCs w:val="22"/>
          <w:lang w:val="fr-FR"/>
        </w:rPr>
      </w:pPr>
    </w:p>
    <w:p w14:paraId="7DA5A75A" w14:textId="77777777" w:rsidR="004D3F03" w:rsidRPr="002B2481" w:rsidRDefault="004D3F03" w:rsidP="00452A74">
      <w:pPr>
        <w:tabs>
          <w:tab w:val="clear" w:pos="567"/>
        </w:tabs>
        <w:spacing w:line="240" w:lineRule="auto"/>
        <w:rPr>
          <w:szCs w:val="22"/>
          <w:lang w:val="fr-FR"/>
        </w:rPr>
      </w:pPr>
      <w:r w:rsidRPr="002B2481">
        <w:rPr>
          <w:szCs w:val="22"/>
          <w:lang w:val="fr-FR"/>
        </w:rPr>
        <w:t>Jakavi 20 mg</w:t>
      </w:r>
    </w:p>
    <w:p w14:paraId="125AF34F" w14:textId="77777777" w:rsidR="001F36FC" w:rsidRPr="002B2481" w:rsidRDefault="001F36FC" w:rsidP="00452A74">
      <w:pPr>
        <w:tabs>
          <w:tab w:val="clear" w:pos="567"/>
        </w:tabs>
        <w:spacing w:line="240" w:lineRule="auto"/>
        <w:rPr>
          <w:szCs w:val="22"/>
          <w:lang w:val="fr-FR"/>
        </w:rPr>
      </w:pPr>
    </w:p>
    <w:p w14:paraId="601BAB24" w14:textId="77777777" w:rsidR="001F36FC" w:rsidRPr="002B2481" w:rsidRDefault="001F36FC" w:rsidP="00452A74">
      <w:pPr>
        <w:tabs>
          <w:tab w:val="clear" w:pos="567"/>
        </w:tabs>
        <w:spacing w:line="240" w:lineRule="auto"/>
        <w:rPr>
          <w:szCs w:val="22"/>
          <w:lang w:val="fr-FR"/>
        </w:rPr>
      </w:pPr>
    </w:p>
    <w:p w14:paraId="7A89D1BF"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17.</w:t>
      </w:r>
      <w:r w:rsidRPr="002B2481">
        <w:rPr>
          <w:b/>
          <w:szCs w:val="22"/>
          <w:lang w:val="fr-FR"/>
        </w:rPr>
        <w:tab/>
      </w:r>
      <w:r w:rsidRPr="002B2481">
        <w:rPr>
          <w:b/>
          <w:noProof/>
          <w:lang w:val="fr-FR"/>
        </w:rPr>
        <w:t>IDENTIFIANT UNIQUE - CODE-BARRES 2D</w:t>
      </w:r>
    </w:p>
    <w:p w14:paraId="14409150" w14:textId="77777777" w:rsidR="001F36FC" w:rsidRPr="002B2481" w:rsidRDefault="001F36FC" w:rsidP="00452A74">
      <w:pPr>
        <w:keepNext/>
        <w:tabs>
          <w:tab w:val="clear" w:pos="567"/>
        </w:tabs>
        <w:spacing w:line="240" w:lineRule="auto"/>
        <w:rPr>
          <w:szCs w:val="22"/>
          <w:lang w:val="fr-FR"/>
        </w:rPr>
      </w:pPr>
    </w:p>
    <w:p w14:paraId="4A0F831B" w14:textId="77777777" w:rsidR="001F36FC" w:rsidRPr="002B2481" w:rsidRDefault="001F36FC" w:rsidP="00452A74">
      <w:pPr>
        <w:shd w:val="clear" w:color="auto" w:fill="FFFFFF"/>
        <w:tabs>
          <w:tab w:val="clear" w:pos="567"/>
        </w:tabs>
        <w:spacing w:line="240" w:lineRule="auto"/>
        <w:rPr>
          <w:szCs w:val="22"/>
          <w:lang w:val="fr-FR"/>
        </w:rPr>
      </w:pPr>
    </w:p>
    <w:p w14:paraId="502577A0" w14:textId="77777777" w:rsidR="001F36FC" w:rsidRPr="002B2481" w:rsidRDefault="001F36FC" w:rsidP="00452A74">
      <w:pPr>
        <w:keepNext/>
        <w:pBdr>
          <w:top w:val="single" w:sz="4" w:space="1" w:color="auto"/>
          <w:left w:val="single" w:sz="4" w:space="4" w:color="auto"/>
          <w:bottom w:val="single" w:sz="4" w:space="1" w:color="auto"/>
          <w:right w:val="single" w:sz="4" w:space="4" w:color="auto"/>
        </w:pBdr>
        <w:spacing w:line="240" w:lineRule="auto"/>
        <w:ind w:left="567" w:hanging="567"/>
        <w:rPr>
          <w:i/>
          <w:noProof/>
          <w:lang w:val="fr-FR"/>
        </w:rPr>
      </w:pPr>
      <w:r w:rsidRPr="002B2481">
        <w:rPr>
          <w:b/>
          <w:szCs w:val="22"/>
          <w:lang w:val="fr-FR"/>
        </w:rPr>
        <w:t>18.</w:t>
      </w:r>
      <w:r w:rsidRPr="002B2481">
        <w:rPr>
          <w:b/>
          <w:szCs w:val="22"/>
          <w:lang w:val="fr-FR"/>
        </w:rPr>
        <w:tab/>
      </w:r>
      <w:r w:rsidRPr="002B2481">
        <w:rPr>
          <w:b/>
          <w:noProof/>
          <w:lang w:val="fr-FR"/>
        </w:rPr>
        <w:t>IDENTIFIANT UNIQUE - DONNÉES LISIBLES PAR LES HUMAINS</w:t>
      </w:r>
    </w:p>
    <w:p w14:paraId="486B26A4" w14:textId="77777777" w:rsidR="001F36FC" w:rsidRPr="002B2481" w:rsidRDefault="001F36FC" w:rsidP="00452A74">
      <w:pPr>
        <w:keepNext/>
        <w:tabs>
          <w:tab w:val="clear" w:pos="567"/>
        </w:tabs>
        <w:spacing w:line="240" w:lineRule="auto"/>
        <w:rPr>
          <w:szCs w:val="22"/>
          <w:lang w:val="fr-FR"/>
        </w:rPr>
      </w:pPr>
    </w:p>
    <w:p w14:paraId="571229FF" w14:textId="013EC517" w:rsidR="004D3F03" w:rsidRPr="002B2481" w:rsidRDefault="004D3F03" w:rsidP="00452A74">
      <w:pPr>
        <w:tabs>
          <w:tab w:val="clear" w:pos="567"/>
        </w:tabs>
        <w:spacing w:line="240" w:lineRule="auto"/>
        <w:rPr>
          <w:szCs w:val="22"/>
          <w:lang w:val="fr-FR"/>
        </w:rPr>
      </w:pPr>
      <w:r w:rsidRPr="002B2481">
        <w:rPr>
          <w:szCs w:val="22"/>
          <w:lang w:val="fr-FR"/>
        </w:rPr>
        <w:br w:type="page"/>
      </w:r>
    </w:p>
    <w:p w14:paraId="6EE1F0AE" w14:textId="77777777" w:rsidR="00094278" w:rsidRPr="002B2481" w:rsidRDefault="00094278" w:rsidP="00452A74">
      <w:pPr>
        <w:keepNext/>
        <w:suppressAutoHyphens/>
        <w:spacing w:line="240" w:lineRule="auto"/>
        <w:rPr>
          <w:lang w:val="fr-BE"/>
        </w:rPr>
      </w:pPr>
    </w:p>
    <w:p w14:paraId="6CDB2344"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BE"/>
        </w:rPr>
      </w:pPr>
      <w:r w:rsidRPr="002B2481">
        <w:rPr>
          <w:b/>
          <w:lang w:val="fr-BE"/>
        </w:rPr>
        <w:t>MENTIONS MINIMALES DEVANT FIGURER SUR LES PLAQUETTES OU LES FILMS THERMOSOUD</w:t>
      </w:r>
      <w:r w:rsidRPr="002B2481">
        <w:rPr>
          <w:b/>
          <w:szCs w:val="22"/>
          <w:lang w:val="fr-FR"/>
        </w:rPr>
        <w:t>É</w:t>
      </w:r>
      <w:r w:rsidRPr="002B2481">
        <w:rPr>
          <w:b/>
          <w:lang w:val="fr-BE"/>
        </w:rPr>
        <w:t>S</w:t>
      </w:r>
    </w:p>
    <w:p w14:paraId="2DE4E2D0"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lang w:val="fr-BE"/>
        </w:rPr>
      </w:pPr>
    </w:p>
    <w:p w14:paraId="40DE09D3"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uppressAutoHyphens/>
        <w:spacing w:line="240" w:lineRule="auto"/>
        <w:rPr>
          <w:b/>
          <w:lang w:val="fr-FR"/>
        </w:rPr>
      </w:pPr>
      <w:r w:rsidRPr="002B2481">
        <w:rPr>
          <w:b/>
          <w:lang w:val="fr-FR"/>
        </w:rPr>
        <w:t>PLAQUETTES</w:t>
      </w:r>
    </w:p>
    <w:p w14:paraId="212BA956" w14:textId="77777777" w:rsidR="00D02EB6" w:rsidRPr="002B2481" w:rsidRDefault="00D02EB6" w:rsidP="00452A74">
      <w:pPr>
        <w:keepNext/>
        <w:suppressAutoHyphens/>
        <w:spacing w:line="240" w:lineRule="auto"/>
        <w:rPr>
          <w:lang w:val="fr-FR"/>
        </w:rPr>
      </w:pPr>
    </w:p>
    <w:p w14:paraId="230C1F3C" w14:textId="77777777" w:rsidR="00D02EB6" w:rsidRPr="002B2481" w:rsidRDefault="00D02EB6" w:rsidP="00452A74">
      <w:pPr>
        <w:keepNext/>
        <w:suppressAutoHyphens/>
        <w:spacing w:line="240" w:lineRule="auto"/>
        <w:rPr>
          <w:lang w:val="fr-FR"/>
        </w:rPr>
      </w:pPr>
    </w:p>
    <w:p w14:paraId="23171638"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1.</w:t>
      </w:r>
      <w:r w:rsidRPr="002B2481">
        <w:rPr>
          <w:b/>
          <w:lang w:val="fr-FR"/>
        </w:rPr>
        <w:tab/>
        <w:t>D</w:t>
      </w:r>
      <w:r w:rsidRPr="002B2481">
        <w:rPr>
          <w:b/>
          <w:szCs w:val="22"/>
          <w:lang w:val="fr-FR"/>
        </w:rPr>
        <w:t>É</w:t>
      </w:r>
      <w:r w:rsidRPr="002B2481">
        <w:rPr>
          <w:b/>
          <w:lang w:val="fr-FR"/>
        </w:rPr>
        <w:t>NOMINATION DU M</w:t>
      </w:r>
      <w:r w:rsidRPr="002B2481">
        <w:rPr>
          <w:b/>
          <w:szCs w:val="22"/>
          <w:lang w:val="fr-FR"/>
        </w:rPr>
        <w:t>É</w:t>
      </w:r>
      <w:r w:rsidRPr="002B2481">
        <w:rPr>
          <w:b/>
          <w:lang w:val="fr-FR"/>
        </w:rPr>
        <w:t>DICAMENT</w:t>
      </w:r>
    </w:p>
    <w:p w14:paraId="47BC1884" w14:textId="77777777" w:rsidR="00D02EB6" w:rsidRPr="002B2481" w:rsidRDefault="00D02EB6" w:rsidP="00452A74">
      <w:pPr>
        <w:keepNext/>
        <w:suppressAutoHyphens/>
        <w:spacing w:line="240" w:lineRule="auto"/>
        <w:rPr>
          <w:lang w:val="fr-FR"/>
        </w:rPr>
      </w:pPr>
    </w:p>
    <w:p w14:paraId="1605664F" w14:textId="77777777" w:rsidR="00D02EB6" w:rsidRPr="002B2481" w:rsidRDefault="00D02EB6" w:rsidP="00452A74">
      <w:pPr>
        <w:keepNext/>
        <w:suppressAutoHyphens/>
        <w:spacing w:line="240" w:lineRule="auto"/>
        <w:rPr>
          <w:lang w:val="fr-BE"/>
        </w:rPr>
      </w:pPr>
      <w:r w:rsidRPr="002B2481">
        <w:rPr>
          <w:lang w:val="fr-BE"/>
        </w:rPr>
        <w:t>Jakavi 20 mg comprimés</w:t>
      </w:r>
    </w:p>
    <w:p w14:paraId="68329CD2" w14:textId="77777777" w:rsidR="00D02EB6" w:rsidRPr="002B2481" w:rsidRDefault="00D54766" w:rsidP="00452A74">
      <w:pPr>
        <w:suppressAutoHyphens/>
        <w:spacing w:line="240" w:lineRule="auto"/>
        <w:rPr>
          <w:lang w:val="fr-FR"/>
        </w:rPr>
      </w:pPr>
      <w:r w:rsidRPr="002B2481">
        <w:rPr>
          <w:lang w:val="fr-FR"/>
        </w:rPr>
        <w:t>r</w:t>
      </w:r>
      <w:r w:rsidR="00D02EB6" w:rsidRPr="002B2481">
        <w:rPr>
          <w:lang w:val="fr-FR"/>
        </w:rPr>
        <w:t>uxolitinib</w:t>
      </w:r>
    </w:p>
    <w:p w14:paraId="78B70000" w14:textId="77777777" w:rsidR="00D02EB6" w:rsidRPr="002B2481" w:rsidRDefault="00D02EB6" w:rsidP="00452A74">
      <w:pPr>
        <w:suppressAutoHyphens/>
        <w:spacing w:line="240" w:lineRule="auto"/>
        <w:rPr>
          <w:lang w:val="fr-FR"/>
        </w:rPr>
      </w:pPr>
    </w:p>
    <w:p w14:paraId="1F87E66E" w14:textId="77777777" w:rsidR="00D02EB6" w:rsidRPr="002B2481" w:rsidRDefault="00D02EB6" w:rsidP="00452A74">
      <w:pPr>
        <w:suppressAutoHyphens/>
        <w:spacing w:line="240" w:lineRule="auto"/>
        <w:rPr>
          <w:lang w:val="fr-FR"/>
        </w:rPr>
      </w:pPr>
    </w:p>
    <w:p w14:paraId="3B9FC920"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2.</w:t>
      </w:r>
      <w:r w:rsidRPr="002B2481">
        <w:rPr>
          <w:b/>
          <w:lang w:val="fr-BE"/>
        </w:rPr>
        <w:tab/>
        <w:t>NOM DU TITULAIRE DE L’AUTORISATION DE MISE SUR LE MARCH</w:t>
      </w:r>
      <w:r w:rsidRPr="002B2481">
        <w:rPr>
          <w:b/>
          <w:szCs w:val="22"/>
          <w:lang w:val="fr-FR"/>
        </w:rPr>
        <w:t>É</w:t>
      </w:r>
    </w:p>
    <w:p w14:paraId="7BF3AF2E" w14:textId="77777777" w:rsidR="00D02EB6" w:rsidRPr="002B2481" w:rsidRDefault="00D02EB6" w:rsidP="00452A74">
      <w:pPr>
        <w:keepNext/>
        <w:suppressAutoHyphens/>
        <w:spacing w:line="240" w:lineRule="auto"/>
        <w:rPr>
          <w:lang w:val="fr-BE"/>
        </w:rPr>
      </w:pPr>
    </w:p>
    <w:p w14:paraId="4E9480C1" w14:textId="77777777" w:rsidR="00D02EB6" w:rsidRPr="002B2481" w:rsidRDefault="00D02EB6" w:rsidP="00452A74">
      <w:pPr>
        <w:keepNext/>
        <w:suppressAutoHyphens/>
        <w:spacing w:line="240" w:lineRule="auto"/>
        <w:rPr>
          <w:lang w:val="fr-FR"/>
        </w:rPr>
      </w:pPr>
      <w:r w:rsidRPr="002B2481">
        <w:rPr>
          <w:lang w:val="fr-FR"/>
        </w:rPr>
        <w:t>Novartis Europharm Limited</w:t>
      </w:r>
    </w:p>
    <w:p w14:paraId="321C4E7F" w14:textId="77777777" w:rsidR="00D02EB6" w:rsidRPr="002B2481" w:rsidRDefault="00D02EB6" w:rsidP="00452A74">
      <w:pPr>
        <w:suppressAutoHyphens/>
        <w:spacing w:line="240" w:lineRule="auto"/>
        <w:rPr>
          <w:lang w:val="fr-FR"/>
        </w:rPr>
      </w:pPr>
    </w:p>
    <w:p w14:paraId="02FC2493" w14:textId="77777777" w:rsidR="00D02EB6" w:rsidRPr="002B2481" w:rsidRDefault="00D02EB6" w:rsidP="00452A74">
      <w:pPr>
        <w:suppressAutoHyphens/>
        <w:spacing w:line="240" w:lineRule="auto"/>
        <w:rPr>
          <w:lang w:val="fr-FR"/>
        </w:rPr>
      </w:pPr>
    </w:p>
    <w:p w14:paraId="1E13C4FD"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FR"/>
        </w:rPr>
      </w:pPr>
      <w:r w:rsidRPr="002B2481">
        <w:rPr>
          <w:b/>
          <w:lang w:val="fr-FR"/>
        </w:rPr>
        <w:t>3.</w:t>
      </w:r>
      <w:r w:rsidRPr="002B2481">
        <w:rPr>
          <w:b/>
          <w:lang w:val="fr-FR"/>
        </w:rPr>
        <w:tab/>
        <w:t>DATE DE P</w:t>
      </w:r>
      <w:r w:rsidRPr="002B2481">
        <w:rPr>
          <w:b/>
          <w:szCs w:val="22"/>
          <w:lang w:val="fr-FR"/>
        </w:rPr>
        <w:t>É</w:t>
      </w:r>
      <w:r w:rsidRPr="002B2481">
        <w:rPr>
          <w:b/>
          <w:lang w:val="fr-FR"/>
        </w:rPr>
        <w:t>REMPTION</w:t>
      </w:r>
    </w:p>
    <w:p w14:paraId="7778F07B" w14:textId="77777777" w:rsidR="00D02EB6" w:rsidRPr="002B2481" w:rsidRDefault="00D02EB6" w:rsidP="00452A74">
      <w:pPr>
        <w:keepNext/>
        <w:suppressAutoHyphens/>
        <w:spacing w:line="240" w:lineRule="auto"/>
        <w:rPr>
          <w:lang w:val="fr-FR"/>
        </w:rPr>
      </w:pPr>
    </w:p>
    <w:p w14:paraId="75AE95F7" w14:textId="77777777" w:rsidR="00D02EB6" w:rsidRPr="002B2481" w:rsidRDefault="00D02EB6" w:rsidP="00452A74">
      <w:pPr>
        <w:suppressAutoHyphens/>
        <w:spacing w:line="240" w:lineRule="auto"/>
        <w:rPr>
          <w:lang w:val="fr-FR"/>
        </w:rPr>
      </w:pPr>
      <w:r w:rsidRPr="002B2481">
        <w:rPr>
          <w:lang w:val="fr-FR"/>
        </w:rPr>
        <w:t>EXP</w:t>
      </w:r>
    </w:p>
    <w:p w14:paraId="45BC2B87" w14:textId="77777777" w:rsidR="00D02EB6" w:rsidRPr="002B2481" w:rsidRDefault="00D02EB6" w:rsidP="00452A74">
      <w:pPr>
        <w:suppressAutoHyphens/>
        <w:spacing w:line="240" w:lineRule="auto"/>
        <w:rPr>
          <w:lang w:val="fr-FR"/>
        </w:rPr>
      </w:pPr>
    </w:p>
    <w:p w14:paraId="5EDEAB30" w14:textId="77777777" w:rsidR="00D02EB6" w:rsidRPr="002B2481" w:rsidRDefault="00D02EB6" w:rsidP="00452A74">
      <w:pPr>
        <w:suppressAutoHyphens/>
        <w:spacing w:line="240" w:lineRule="auto"/>
        <w:rPr>
          <w:lang w:val="fr-FR"/>
        </w:rPr>
      </w:pPr>
    </w:p>
    <w:p w14:paraId="1F5A45C7" w14:textId="77777777" w:rsidR="00094278" w:rsidRPr="002B2481" w:rsidRDefault="00094278"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4.</w:t>
      </w:r>
      <w:r w:rsidRPr="002B2481">
        <w:rPr>
          <w:b/>
          <w:lang w:val="fr-BE"/>
        </w:rPr>
        <w:tab/>
        <w:t>NUM</w:t>
      </w:r>
      <w:r w:rsidRPr="002B2481">
        <w:rPr>
          <w:b/>
          <w:szCs w:val="22"/>
          <w:lang w:val="fr-FR"/>
        </w:rPr>
        <w:t>É</w:t>
      </w:r>
      <w:r w:rsidRPr="002B2481">
        <w:rPr>
          <w:b/>
          <w:lang w:val="fr-BE"/>
        </w:rPr>
        <w:t>RO DU LOT</w:t>
      </w:r>
    </w:p>
    <w:p w14:paraId="6533A800" w14:textId="77777777" w:rsidR="004D3F03" w:rsidRPr="002B2481" w:rsidRDefault="004D3F03" w:rsidP="00452A74">
      <w:pPr>
        <w:keepNext/>
        <w:suppressAutoHyphens/>
        <w:spacing w:line="240" w:lineRule="auto"/>
        <w:rPr>
          <w:u w:val="single"/>
          <w:lang w:val="fr-BE"/>
        </w:rPr>
      </w:pPr>
    </w:p>
    <w:p w14:paraId="09C0F77F" w14:textId="77777777" w:rsidR="004D3F03" w:rsidRPr="002B2481" w:rsidRDefault="004D3F03" w:rsidP="00452A74">
      <w:pPr>
        <w:suppressAutoHyphens/>
        <w:spacing w:line="240" w:lineRule="auto"/>
        <w:rPr>
          <w:lang w:val="fr-BE"/>
        </w:rPr>
      </w:pPr>
      <w:r w:rsidRPr="002B2481">
        <w:rPr>
          <w:lang w:val="fr-BE"/>
        </w:rPr>
        <w:t>Lot</w:t>
      </w:r>
    </w:p>
    <w:p w14:paraId="4AE38167" w14:textId="77777777" w:rsidR="004D3F03" w:rsidRPr="002B2481" w:rsidRDefault="004D3F03" w:rsidP="00452A74">
      <w:pPr>
        <w:suppressAutoHyphens/>
        <w:spacing w:line="240" w:lineRule="auto"/>
        <w:rPr>
          <w:lang w:val="fr-BE"/>
        </w:rPr>
      </w:pPr>
    </w:p>
    <w:p w14:paraId="14E82416" w14:textId="77777777" w:rsidR="004D3F03" w:rsidRPr="002B2481" w:rsidRDefault="004D3F03" w:rsidP="00452A74">
      <w:pPr>
        <w:suppressAutoHyphens/>
        <w:spacing w:line="240" w:lineRule="auto"/>
        <w:rPr>
          <w:lang w:val="fr-BE"/>
        </w:rPr>
      </w:pPr>
    </w:p>
    <w:p w14:paraId="28BD2767" w14:textId="77777777" w:rsidR="004D3F03" w:rsidRPr="002B2481" w:rsidRDefault="004D3F03" w:rsidP="00452A74">
      <w:pPr>
        <w:keepNext/>
        <w:pBdr>
          <w:top w:val="single" w:sz="4" w:space="1" w:color="auto"/>
          <w:left w:val="single" w:sz="4" w:space="4" w:color="auto"/>
          <w:bottom w:val="single" w:sz="4" w:space="1" w:color="auto"/>
          <w:right w:val="single" w:sz="4" w:space="4" w:color="auto"/>
        </w:pBdr>
        <w:spacing w:line="240" w:lineRule="auto"/>
        <w:ind w:left="567" w:hanging="567"/>
        <w:rPr>
          <w:b/>
          <w:lang w:val="fr-BE"/>
        </w:rPr>
      </w:pPr>
      <w:r w:rsidRPr="002B2481">
        <w:rPr>
          <w:b/>
          <w:lang w:val="fr-BE"/>
        </w:rPr>
        <w:t>5.</w:t>
      </w:r>
      <w:r w:rsidRPr="002B2481">
        <w:rPr>
          <w:b/>
          <w:lang w:val="fr-BE"/>
        </w:rPr>
        <w:tab/>
        <w:t>AUTRE</w:t>
      </w:r>
    </w:p>
    <w:p w14:paraId="7B9D51DD" w14:textId="77777777" w:rsidR="004D3F03" w:rsidRPr="002B2481" w:rsidRDefault="004D3F03" w:rsidP="00452A74">
      <w:pPr>
        <w:keepNext/>
        <w:suppressAutoHyphens/>
        <w:spacing w:line="240" w:lineRule="auto"/>
        <w:rPr>
          <w:b/>
          <w:u w:val="single"/>
          <w:lang w:val="fr-BE"/>
        </w:rPr>
      </w:pPr>
    </w:p>
    <w:p w14:paraId="5D5A7502" w14:textId="77777777" w:rsidR="004D3F03" w:rsidRPr="009C3544" w:rsidRDefault="004D3F03" w:rsidP="00452A74">
      <w:pPr>
        <w:tabs>
          <w:tab w:val="clear" w:pos="567"/>
        </w:tabs>
        <w:spacing w:line="240" w:lineRule="auto"/>
        <w:rPr>
          <w:lang w:val="fr-FR"/>
        </w:rPr>
      </w:pPr>
      <w:r w:rsidRPr="009C3544">
        <w:rPr>
          <w:lang w:val="fr-FR"/>
        </w:rPr>
        <w:t>Lundi</w:t>
      </w:r>
    </w:p>
    <w:p w14:paraId="7247B2F4" w14:textId="77777777" w:rsidR="004D3F03" w:rsidRPr="009C3544" w:rsidRDefault="004D3F03" w:rsidP="00452A74">
      <w:pPr>
        <w:tabs>
          <w:tab w:val="clear" w:pos="567"/>
        </w:tabs>
        <w:spacing w:line="240" w:lineRule="auto"/>
        <w:rPr>
          <w:lang w:val="fr-FR"/>
        </w:rPr>
      </w:pPr>
      <w:r w:rsidRPr="009C3544">
        <w:rPr>
          <w:lang w:val="fr-FR"/>
        </w:rPr>
        <w:t>Mardi</w:t>
      </w:r>
    </w:p>
    <w:p w14:paraId="43A923B1" w14:textId="77777777" w:rsidR="004D3F03" w:rsidRPr="002B2481" w:rsidRDefault="004D3F03" w:rsidP="00452A74">
      <w:pPr>
        <w:tabs>
          <w:tab w:val="clear" w:pos="567"/>
        </w:tabs>
        <w:spacing w:line="240" w:lineRule="auto"/>
        <w:rPr>
          <w:lang w:val="it-IT"/>
        </w:rPr>
      </w:pPr>
      <w:r w:rsidRPr="002B2481">
        <w:rPr>
          <w:lang w:val="it-IT"/>
        </w:rPr>
        <w:t>Mercredi</w:t>
      </w:r>
    </w:p>
    <w:p w14:paraId="4ACB0A40" w14:textId="77777777" w:rsidR="004D3F03" w:rsidRPr="002B2481" w:rsidRDefault="004D3F03" w:rsidP="00452A74">
      <w:pPr>
        <w:tabs>
          <w:tab w:val="clear" w:pos="567"/>
        </w:tabs>
        <w:spacing w:line="240" w:lineRule="auto"/>
        <w:rPr>
          <w:lang w:val="it-IT"/>
        </w:rPr>
      </w:pPr>
      <w:r w:rsidRPr="002B2481">
        <w:rPr>
          <w:lang w:val="it-IT"/>
        </w:rPr>
        <w:t>Jeudi</w:t>
      </w:r>
    </w:p>
    <w:p w14:paraId="6A5527FE" w14:textId="77777777" w:rsidR="004D3F03" w:rsidRPr="002B2481" w:rsidRDefault="004D3F03" w:rsidP="00452A74">
      <w:pPr>
        <w:tabs>
          <w:tab w:val="clear" w:pos="567"/>
        </w:tabs>
        <w:spacing w:line="240" w:lineRule="auto"/>
        <w:rPr>
          <w:lang w:val="it-IT"/>
        </w:rPr>
      </w:pPr>
      <w:r w:rsidRPr="002B2481">
        <w:rPr>
          <w:lang w:val="it-IT"/>
        </w:rPr>
        <w:t>Vendredi</w:t>
      </w:r>
    </w:p>
    <w:p w14:paraId="5FEC26F2" w14:textId="77777777" w:rsidR="004D3F03" w:rsidRPr="002B2481" w:rsidRDefault="004D3F03" w:rsidP="00452A74">
      <w:pPr>
        <w:tabs>
          <w:tab w:val="clear" w:pos="567"/>
        </w:tabs>
        <w:spacing w:line="240" w:lineRule="auto"/>
        <w:rPr>
          <w:lang w:val="it-IT"/>
        </w:rPr>
      </w:pPr>
      <w:r w:rsidRPr="002B2481">
        <w:rPr>
          <w:lang w:val="it-IT"/>
        </w:rPr>
        <w:t>Samedi</w:t>
      </w:r>
    </w:p>
    <w:p w14:paraId="019EEC6E" w14:textId="77777777" w:rsidR="004D3F03" w:rsidRPr="002B2481" w:rsidRDefault="004D3F03" w:rsidP="00452A74">
      <w:pPr>
        <w:tabs>
          <w:tab w:val="clear" w:pos="567"/>
        </w:tabs>
        <w:spacing w:line="240" w:lineRule="auto"/>
        <w:rPr>
          <w:lang w:val="it-IT"/>
        </w:rPr>
      </w:pPr>
      <w:r w:rsidRPr="002B2481">
        <w:rPr>
          <w:lang w:val="it-IT"/>
        </w:rPr>
        <w:t>Dimanche</w:t>
      </w:r>
    </w:p>
    <w:p w14:paraId="48E0FB9F" w14:textId="77777777" w:rsidR="00D54766" w:rsidRPr="002B2481" w:rsidRDefault="00D54766" w:rsidP="00452A74">
      <w:pPr>
        <w:tabs>
          <w:tab w:val="clear" w:pos="567"/>
        </w:tabs>
        <w:spacing w:line="240" w:lineRule="auto"/>
        <w:rPr>
          <w:noProof/>
          <w:szCs w:val="22"/>
        </w:rPr>
      </w:pPr>
    </w:p>
    <w:p w14:paraId="7A21DD6C" w14:textId="77777777" w:rsidR="00D54766" w:rsidRPr="002B2481" w:rsidRDefault="002A7615" w:rsidP="00452A74">
      <w:pPr>
        <w:tabs>
          <w:tab w:val="clear" w:pos="567"/>
        </w:tabs>
        <w:spacing w:line="240" w:lineRule="auto"/>
        <w:rPr>
          <w:noProof/>
        </w:rPr>
      </w:pPr>
      <w:r w:rsidRPr="002B2481">
        <w:rPr>
          <w:noProof/>
          <w:lang w:val="fr-FR"/>
        </w:rPr>
        <w:drawing>
          <wp:inline distT="0" distB="0" distL="0" distR="0" wp14:anchorId="783337B3" wp14:editId="5FECC948">
            <wp:extent cx="334010" cy="357505"/>
            <wp:effectExtent l="0" t="0" r="0" b="0"/>
            <wp:docPr id="8"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67E86878" w14:textId="77777777" w:rsidR="00B02066" w:rsidRPr="007D7033" w:rsidRDefault="002A7615" w:rsidP="00452A74">
      <w:pPr>
        <w:spacing w:line="240" w:lineRule="auto"/>
        <w:rPr>
          <w:noProof/>
          <w:szCs w:val="22"/>
        </w:rPr>
      </w:pPr>
      <w:r w:rsidRPr="002B2481">
        <w:rPr>
          <w:noProof/>
          <w:lang w:val="fr-FR"/>
        </w:rPr>
        <w:drawing>
          <wp:inline distT="0" distB="0" distL="0" distR="0" wp14:anchorId="19F2C7B8" wp14:editId="11E49B4A">
            <wp:extent cx="302260" cy="397510"/>
            <wp:effectExtent l="0" t="0" r="0" b="0"/>
            <wp:docPr id="9"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r w:rsidR="00657820" w:rsidRPr="002B2481">
        <w:rPr>
          <w:szCs w:val="22"/>
          <w:lang w:val="fr-FR"/>
        </w:rPr>
        <w:br w:type="page"/>
      </w:r>
    </w:p>
    <w:p w14:paraId="59C4A651" w14:textId="77777777" w:rsidR="00646224" w:rsidRPr="00646224" w:rsidRDefault="00646224" w:rsidP="00452A74">
      <w:pPr>
        <w:spacing w:line="240" w:lineRule="auto"/>
        <w:rPr>
          <w:bCs/>
          <w:noProof/>
        </w:rPr>
      </w:pPr>
    </w:p>
    <w:p w14:paraId="59FCB509" w14:textId="39E67935"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rPr>
          <w:b/>
          <w:noProof/>
          <w:szCs w:val="22"/>
          <w:lang w:val="fr-FR"/>
        </w:rPr>
      </w:pPr>
      <w:r w:rsidRPr="00504E96">
        <w:rPr>
          <w:b/>
          <w:noProof/>
          <w:lang w:val="fr-FR"/>
        </w:rPr>
        <w:t>MENTIONS DEVANT FIGURER SUR L’EMBALLAGE EXTÉRIEUR</w:t>
      </w:r>
    </w:p>
    <w:p w14:paraId="4EB9F442" w14:textId="77777777"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4EDC6796" w14:textId="663E2B3C"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rPr>
          <w:bCs/>
          <w:noProof/>
          <w:szCs w:val="22"/>
          <w:lang w:val="fr-FR"/>
        </w:rPr>
      </w:pPr>
      <w:r w:rsidRPr="002B2481">
        <w:rPr>
          <w:b/>
          <w:szCs w:val="22"/>
          <w:lang w:val="fr-FR"/>
        </w:rPr>
        <w:t>BOÎTE</w:t>
      </w:r>
    </w:p>
    <w:p w14:paraId="787EB6A3" w14:textId="77777777" w:rsidR="00B02066" w:rsidRPr="00B02066" w:rsidRDefault="00B02066" w:rsidP="00452A74">
      <w:pPr>
        <w:spacing w:line="240" w:lineRule="auto"/>
        <w:rPr>
          <w:noProof/>
          <w:szCs w:val="22"/>
          <w:lang w:val="fr-FR"/>
        </w:rPr>
      </w:pPr>
    </w:p>
    <w:p w14:paraId="3031808E" w14:textId="77777777" w:rsidR="00B02066" w:rsidRPr="00B02066" w:rsidRDefault="00B02066" w:rsidP="00452A74">
      <w:pPr>
        <w:spacing w:line="240" w:lineRule="auto"/>
        <w:rPr>
          <w:noProof/>
          <w:szCs w:val="22"/>
          <w:lang w:val="fr-FR"/>
        </w:rPr>
      </w:pPr>
    </w:p>
    <w:p w14:paraId="761D8C71" w14:textId="787B492E"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1.</w:t>
      </w:r>
      <w:r w:rsidRPr="00B02066">
        <w:rPr>
          <w:b/>
          <w:noProof/>
          <w:szCs w:val="22"/>
          <w:lang w:val="fr-FR"/>
        </w:rPr>
        <w:tab/>
      </w:r>
      <w:r w:rsidRPr="00504E96">
        <w:rPr>
          <w:b/>
          <w:lang w:val="fr-FR"/>
        </w:rPr>
        <w:t>DÉNOMINATION DU MÉDICAMENT</w:t>
      </w:r>
    </w:p>
    <w:p w14:paraId="66A1C87B" w14:textId="77777777" w:rsidR="00B02066" w:rsidRPr="00B02066" w:rsidRDefault="00B02066" w:rsidP="00452A74">
      <w:pPr>
        <w:spacing w:line="240" w:lineRule="auto"/>
        <w:rPr>
          <w:noProof/>
          <w:szCs w:val="22"/>
          <w:lang w:val="fr-FR"/>
        </w:rPr>
      </w:pPr>
    </w:p>
    <w:p w14:paraId="6794F338" w14:textId="6F9ADB35" w:rsidR="00B02066" w:rsidRPr="00B02066" w:rsidRDefault="00B02066" w:rsidP="00452A74">
      <w:pPr>
        <w:tabs>
          <w:tab w:val="clear" w:pos="567"/>
        </w:tabs>
        <w:spacing w:line="240" w:lineRule="auto"/>
        <w:rPr>
          <w:noProof/>
          <w:szCs w:val="22"/>
          <w:lang w:val="fr-FR"/>
        </w:rPr>
      </w:pPr>
      <w:r w:rsidRPr="00B02066">
        <w:rPr>
          <w:noProof/>
          <w:szCs w:val="22"/>
          <w:lang w:val="fr-FR"/>
        </w:rPr>
        <w:t>Jakavi 5 mg/m</w:t>
      </w:r>
      <w:r w:rsidR="00E62D2D">
        <w:rPr>
          <w:noProof/>
          <w:szCs w:val="22"/>
          <w:lang w:val="fr-FR"/>
        </w:rPr>
        <w:t>L</w:t>
      </w:r>
      <w:r w:rsidRPr="00B02066">
        <w:rPr>
          <w:noProof/>
          <w:szCs w:val="22"/>
          <w:lang w:val="fr-FR"/>
        </w:rPr>
        <w:t xml:space="preserve"> </w:t>
      </w:r>
      <w:r>
        <w:rPr>
          <w:noProof/>
          <w:szCs w:val="22"/>
          <w:lang w:val="fr-FR"/>
        </w:rPr>
        <w:t>solution buvable</w:t>
      </w:r>
    </w:p>
    <w:p w14:paraId="584391B2"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t>ruxolitinib</w:t>
      </w:r>
    </w:p>
    <w:p w14:paraId="33393826" w14:textId="77777777" w:rsidR="00B02066" w:rsidRPr="00B02066" w:rsidRDefault="00B02066" w:rsidP="00452A74">
      <w:pPr>
        <w:spacing w:line="240" w:lineRule="auto"/>
        <w:rPr>
          <w:noProof/>
          <w:szCs w:val="22"/>
          <w:lang w:val="fr-FR"/>
        </w:rPr>
      </w:pPr>
    </w:p>
    <w:p w14:paraId="352BE585" w14:textId="77777777" w:rsidR="00B02066" w:rsidRPr="00B02066" w:rsidRDefault="00B02066" w:rsidP="00452A74">
      <w:pPr>
        <w:spacing w:line="240" w:lineRule="auto"/>
        <w:rPr>
          <w:noProof/>
          <w:szCs w:val="22"/>
          <w:lang w:val="fr-FR"/>
        </w:rPr>
      </w:pPr>
    </w:p>
    <w:p w14:paraId="7010DF61" w14:textId="75B4B8E0"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B02066">
        <w:rPr>
          <w:b/>
          <w:noProof/>
          <w:szCs w:val="22"/>
          <w:lang w:val="fr-FR"/>
        </w:rPr>
        <w:t>2.</w:t>
      </w:r>
      <w:r w:rsidRPr="00B02066">
        <w:rPr>
          <w:b/>
          <w:noProof/>
          <w:szCs w:val="22"/>
          <w:lang w:val="fr-FR"/>
        </w:rPr>
        <w:tab/>
      </w:r>
      <w:r w:rsidRPr="00504E96">
        <w:rPr>
          <w:b/>
          <w:noProof/>
          <w:lang w:val="fr-FR"/>
        </w:rPr>
        <w:t>COMPOSITION EN SUBSTANCE(S) ACTIVE(S)</w:t>
      </w:r>
    </w:p>
    <w:p w14:paraId="525671B1" w14:textId="77777777" w:rsidR="00B02066" w:rsidRPr="00B02066" w:rsidRDefault="00B02066" w:rsidP="00452A74">
      <w:pPr>
        <w:keepNext/>
        <w:spacing w:line="240" w:lineRule="auto"/>
        <w:rPr>
          <w:noProof/>
          <w:szCs w:val="22"/>
          <w:lang w:val="fr-FR"/>
        </w:rPr>
      </w:pPr>
    </w:p>
    <w:p w14:paraId="59546B0A" w14:textId="648C7905" w:rsidR="00B02066" w:rsidRPr="00B02066" w:rsidRDefault="00B02066" w:rsidP="00452A74">
      <w:pPr>
        <w:tabs>
          <w:tab w:val="clear" w:pos="567"/>
        </w:tabs>
        <w:spacing w:line="240" w:lineRule="auto"/>
        <w:rPr>
          <w:noProof/>
          <w:szCs w:val="22"/>
          <w:lang w:val="fr-FR"/>
        </w:rPr>
      </w:pPr>
      <w:r>
        <w:rPr>
          <w:noProof/>
          <w:szCs w:val="22"/>
          <w:lang w:val="fr-FR"/>
        </w:rPr>
        <w:t>Chaque mL de solution contient 5 mg de ruxolitinib (sous forme de phosphate)</w:t>
      </w:r>
      <w:r w:rsidRPr="00B02066">
        <w:rPr>
          <w:noProof/>
          <w:szCs w:val="22"/>
          <w:lang w:val="fr-FR"/>
        </w:rPr>
        <w:t>.</w:t>
      </w:r>
    </w:p>
    <w:p w14:paraId="169B5360" w14:textId="77777777" w:rsidR="00B02066" w:rsidRPr="00B02066" w:rsidRDefault="00B02066" w:rsidP="00452A74">
      <w:pPr>
        <w:spacing w:line="240" w:lineRule="auto"/>
        <w:rPr>
          <w:noProof/>
          <w:szCs w:val="22"/>
          <w:lang w:val="fr-FR"/>
        </w:rPr>
      </w:pPr>
    </w:p>
    <w:p w14:paraId="5FDA3D33" w14:textId="77777777" w:rsidR="00B02066" w:rsidRPr="00B02066" w:rsidRDefault="00B02066" w:rsidP="00452A74">
      <w:pPr>
        <w:spacing w:line="240" w:lineRule="auto"/>
        <w:rPr>
          <w:noProof/>
          <w:szCs w:val="22"/>
          <w:lang w:val="fr-FR"/>
        </w:rPr>
      </w:pPr>
    </w:p>
    <w:p w14:paraId="526AB7A0" w14:textId="78171E10"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3.</w:t>
      </w:r>
      <w:r w:rsidRPr="00B02066">
        <w:rPr>
          <w:b/>
          <w:noProof/>
          <w:szCs w:val="22"/>
          <w:lang w:val="fr-FR"/>
        </w:rPr>
        <w:tab/>
        <w:t>LIST</w:t>
      </w:r>
      <w:r>
        <w:rPr>
          <w:b/>
          <w:noProof/>
          <w:szCs w:val="22"/>
          <w:lang w:val="fr-FR"/>
        </w:rPr>
        <w:t>E</w:t>
      </w:r>
      <w:r w:rsidRPr="00B02066">
        <w:rPr>
          <w:b/>
          <w:noProof/>
          <w:szCs w:val="22"/>
          <w:lang w:val="fr-FR"/>
        </w:rPr>
        <w:t xml:space="preserve"> </w:t>
      </w:r>
      <w:r>
        <w:rPr>
          <w:b/>
          <w:noProof/>
          <w:szCs w:val="22"/>
          <w:lang w:val="fr-FR"/>
        </w:rPr>
        <w:t>DES</w:t>
      </w:r>
      <w:r w:rsidRPr="00B02066">
        <w:rPr>
          <w:b/>
          <w:noProof/>
          <w:szCs w:val="22"/>
          <w:lang w:val="fr-FR"/>
        </w:rPr>
        <w:t xml:space="preserve"> EXCIPIENTS</w:t>
      </w:r>
    </w:p>
    <w:p w14:paraId="631356C1" w14:textId="77777777" w:rsidR="00B02066" w:rsidRPr="00B02066" w:rsidRDefault="00B02066" w:rsidP="00452A74">
      <w:pPr>
        <w:tabs>
          <w:tab w:val="clear" w:pos="567"/>
        </w:tabs>
        <w:spacing w:line="240" w:lineRule="auto"/>
        <w:rPr>
          <w:noProof/>
          <w:szCs w:val="22"/>
          <w:lang w:val="fr-FR"/>
        </w:rPr>
      </w:pPr>
    </w:p>
    <w:p w14:paraId="77F41DF3" w14:textId="56559352" w:rsidR="00B02066" w:rsidRPr="00B02066" w:rsidRDefault="00B02066" w:rsidP="00452A74">
      <w:pPr>
        <w:tabs>
          <w:tab w:val="clear" w:pos="567"/>
        </w:tabs>
        <w:spacing w:line="240" w:lineRule="auto"/>
        <w:rPr>
          <w:noProof/>
          <w:lang w:val="fr-FR"/>
        </w:rPr>
      </w:pPr>
      <w:r>
        <w:rPr>
          <w:noProof/>
          <w:lang w:val="fr-FR"/>
        </w:rPr>
        <w:t>Contient du</w:t>
      </w:r>
      <w:r w:rsidRPr="00B02066">
        <w:rPr>
          <w:noProof/>
          <w:lang w:val="fr-FR"/>
        </w:rPr>
        <w:t xml:space="preserve"> propyl</w:t>
      </w:r>
      <w:r>
        <w:rPr>
          <w:noProof/>
          <w:lang w:val="fr-FR"/>
        </w:rPr>
        <w:t>è</w:t>
      </w:r>
      <w:r w:rsidRPr="00B02066">
        <w:rPr>
          <w:noProof/>
          <w:lang w:val="fr-FR"/>
        </w:rPr>
        <w:t xml:space="preserve">ne glycol, </w:t>
      </w:r>
      <w:r w:rsidR="001B4A63">
        <w:rPr>
          <w:noProof/>
          <w:lang w:val="fr-FR"/>
        </w:rPr>
        <w:t xml:space="preserve">du </w:t>
      </w:r>
      <w:r w:rsidRPr="00646224">
        <w:rPr>
          <w:noProof/>
          <w:lang w:val="fr-FR"/>
        </w:rPr>
        <w:t>E 216 et</w:t>
      </w:r>
      <w:r w:rsidR="001B4A63" w:rsidRPr="00646224">
        <w:rPr>
          <w:noProof/>
          <w:lang w:val="fr-FR"/>
        </w:rPr>
        <w:t xml:space="preserve"> du</w:t>
      </w:r>
      <w:r w:rsidRPr="00646224">
        <w:rPr>
          <w:noProof/>
          <w:lang w:val="fr-FR"/>
        </w:rPr>
        <w:t xml:space="preserve"> E 218.</w:t>
      </w:r>
    </w:p>
    <w:p w14:paraId="6B2DEC6F" w14:textId="77777777" w:rsidR="00B02066" w:rsidRPr="00B02066" w:rsidRDefault="00B02066" w:rsidP="00452A74">
      <w:pPr>
        <w:tabs>
          <w:tab w:val="clear" w:pos="567"/>
        </w:tabs>
        <w:spacing w:line="240" w:lineRule="auto"/>
        <w:rPr>
          <w:noProof/>
          <w:lang w:val="fr-FR"/>
        </w:rPr>
      </w:pPr>
    </w:p>
    <w:p w14:paraId="5BD45396" w14:textId="77777777" w:rsidR="00B02066" w:rsidRPr="00B02066" w:rsidRDefault="00B02066" w:rsidP="00452A74">
      <w:pPr>
        <w:tabs>
          <w:tab w:val="clear" w:pos="567"/>
        </w:tabs>
        <w:spacing w:line="240" w:lineRule="auto"/>
        <w:rPr>
          <w:lang w:val="fr-FR"/>
        </w:rPr>
      </w:pPr>
    </w:p>
    <w:p w14:paraId="7B9785AB" w14:textId="69E97FEB"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4.</w:t>
      </w:r>
      <w:r w:rsidRPr="00B02066">
        <w:rPr>
          <w:b/>
          <w:noProof/>
          <w:szCs w:val="22"/>
          <w:lang w:val="fr-FR"/>
        </w:rPr>
        <w:tab/>
      </w:r>
      <w:r w:rsidR="00F57053">
        <w:rPr>
          <w:b/>
          <w:noProof/>
          <w:szCs w:val="22"/>
          <w:lang w:val="fr-FR"/>
        </w:rPr>
        <w:t xml:space="preserve">FORME </w:t>
      </w:r>
      <w:r w:rsidRPr="00B02066">
        <w:rPr>
          <w:b/>
          <w:noProof/>
          <w:szCs w:val="22"/>
          <w:lang w:val="fr-FR"/>
        </w:rPr>
        <w:t>PHARMACEUTI</w:t>
      </w:r>
      <w:r w:rsidR="00F57053">
        <w:rPr>
          <w:b/>
          <w:noProof/>
          <w:szCs w:val="22"/>
          <w:lang w:val="fr-FR"/>
        </w:rPr>
        <w:t>QUE</w:t>
      </w:r>
      <w:r w:rsidRPr="00B02066">
        <w:rPr>
          <w:b/>
          <w:noProof/>
          <w:szCs w:val="22"/>
          <w:lang w:val="fr-FR"/>
        </w:rPr>
        <w:t xml:space="preserve"> </w:t>
      </w:r>
      <w:r w:rsidR="00F57053">
        <w:rPr>
          <w:b/>
          <w:noProof/>
          <w:szCs w:val="22"/>
          <w:lang w:val="fr-FR"/>
        </w:rPr>
        <w:t>ET</w:t>
      </w:r>
      <w:r w:rsidRPr="00B02066">
        <w:rPr>
          <w:b/>
          <w:noProof/>
          <w:szCs w:val="22"/>
          <w:lang w:val="fr-FR"/>
        </w:rPr>
        <w:t xml:space="preserve"> CONTEN</w:t>
      </w:r>
      <w:r w:rsidR="00F57053">
        <w:rPr>
          <w:b/>
          <w:noProof/>
          <w:szCs w:val="22"/>
          <w:lang w:val="fr-FR"/>
        </w:rPr>
        <w:t>U</w:t>
      </w:r>
    </w:p>
    <w:p w14:paraId="7EEFEBB3" w14:textId="77777777" w:rsidR="00B02066" w:rsidRPr="00B02066" w:rsidRDefault="00B02066" w:rsidP="00452A74">
      <w:pPr>
        <w:keepNext/>
        <w:tabs>
          <w:tab w:val="clear" w:pos="567"/>
        </w:tabs>
        <w:spacing w:line="240" w:lineRule="auto"/>
        <w:rPr>
          <w:noProof/>
          <w:szCs w:val="22"/>
          <w:lang w:val="fr-FR"/>
        </w:rPr>
      </w:pPr>
    </w:p>
    <w:p w14:paraId="55323886" w14:textId="1A7DF62C" w:rsidR="00B02066" w:rsidRPr="00B02066" w:rsidRDefault="00B02066" w:rsidP="00452A74">
      <w:pPr>
        <w:tabs>
          <w:tab w:val="clear" w:pos="567"/>
        </w:tabs>
        <w:spacing w:line="240" w:lineRule="auto"/>
        <w:rPr>
          <w:noProof/>
          <w:szCs w:val="22"/>
          <w:lang w:val="fr-FR"/>
        </w:rPr>
      </w:pPr>
      <w:r>
        <w:rPr>
          <w:noProof/>
          <w:szCs w:val="22"/>
          <w:shd w:val="pct15" w:color="auto" w:fill="auto"/>
          <w:lang w:val="fr-FR"/>
        </w:rPr>
        <w:t>Solution buvable</w:t>
      </w:r>
    </w:p>
    <w:p w14:paraId="02AF4852" w14:textId="77777777" w:rsidR="00B02066" w:rsidRPr="00B02066" w:rsidRDefault="00B02066" w:rsidP="00452A74">
      <w:pPr>
        <w:tabs>
          <w:tab w:val="clear" w:pos="567"/>
        </w:tabs>
        <w:spacing w:line="240" w:lineRule="auto"/>
        <w:rPr>
          <w:noProof/>
          <w:szCs w:val="22"/>
          <w:lang w:val="fr-FR"/>
        </w:rPr>
      </w:pPr>
    </w:p>
    <w:p w14:paraId="19762AE3" w14:textId="5CF52B97" w:rsidR="00B02066" w:rsidRPr="00B02066" w:rsidRDefault="00B02066" w:rsidP="00452A74">
      <w:pPr>
        <w:tabs>
          <w:tab w:val="clear" w:pos="567"/>
        </w:tabs>
        <w:spacing w:line="240" w:lineRule="auto"/>
        <w:rPr>
          <w:lang w:val="fr-FR"/>
        </w:rPr>
      </w:pPr>
      <w:r w:rsidRPr="00B02066">
        <w:rPr>
          <w:lang w:val="fr-FR"/>
        </w:rPr>
        <w:t>1 </w:t>
      </w:r>
      <w:r>
        <w:rPr>
          <w:lang w:val="fr-FR"/>
        </w:rPr>
        <w:t>flacon</w:t>
      </w:r>
      <w:r w:rsidRPr="00B02066">
        <w:rPr>
          <w:lang w:val="fr-FR"/>
        </w:rPr>
        <w:t xml:space="preserve"> </w:t>
      </w:r>
      <w:r>
        <w:rPr>
          <w:lang w:val="fr-FR"/>
        </w:rPr>
        <w:t>de</w:t>
      </w:r>
      <w:r w:rsidRPr="00B02066">
        <w:rPr>
          <w:lang w:val="fr-FR"/>
        </w:rPr>
        <w:t xml:space="preserve"> 60 m</w:t>
      </w:r>
      <w:r>
        <w:rPr>
          <w:lang w:val="fr-FR"/>
        </w:rPr>
        <w:t>L</w:t>
      </w:r>
      <w:r w:rsidRPr="00B02066">
        <w:rPr>
          <w:lang w:val="fr-FR"/>
        </w:rPr>
        <w:t xml:space="preserve"> + 2 </w:t>
      </w:r>
      <w:r>
        <w:rPr>
          <w:lang w:val="fr-FR"/>
        </w:rPr>
        <w:t>seringue</w:t>
      </w:r>
      <w:r w:rsidR="00180921">
        <w:rPr>
          <w:lang w:val="fr-FR"/>
        </w:rPr>
        <w:t>s</w:t>
      </w:r>
      <w:r>
        <w:rPr>
          <w:lang w:val="fr-FR"/>
        </w:rPr>
        <w:t xml:space="preserve"> pour administration orale</w:t>
      </w:r>
      <w:r w:rsidRPr="00B02066">
        <w:rPr>
          <w:lang w:val="fr-FR"/>
        </w:rPr>
        <w:t xml:space="preserve"> + </w:t>
      </w:r>
      <w:r w:rsidR="001B4A63">
        <w:rPr>
          <w:lang w:val="fr-FR"/>
        </w:rPr>
        <w:t>adaptateur pour flacon</w:t>
      </w:r>
    </w:p>
    <w:p w14:paraId="655809AD" w14:textId="77777777" w:rsidR="00B02066" w:rsidRPr="00B02066" w:rsidRDefault="00B02066" w:rsidP="00452A74">
      <w:pPr>
        <w:tabs>
          <w:tab w:val="clear" w:pos="567"/>
        </w:tabs>
        <w:spacing w:line="240" w:lineRule="auto"/>
        <w:rPr>
          <w:noProof/>
          <w:szCs w:val="22"/>
          <w:lang w:val="fr-FR"/>
        </w:rPr>
      </w:pPr>
    </w:p>
    <w:p w14:paraId="7D782010" w14:textId="77777777" w:rsidR="00B02066" w:rsidRPr="00B02066" w:rsidRDefault="00B02066" w:rsidP="00452A74">
      <w:pPr>
        <w:tabs>
          <w:tab w:val="clear" w:pos="567"/>
        </w:tabs>
        <w:spacing w:line="240" w:lineRule="auto"/>
        <w:rPr>
          <w:noProof/>
          <w:szCs w:val="22"/>
          <w:lang w:val="fr-FR"/>
        </w:rPr>
      </w:pPr>
    </w:p>
    <w:p w14:paraId="04730D70" w14:textId="6B359296"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5.</w:t>
      </w:r>
      <w:r w:rsidRPr="00B02066">
        <w:rPr>
          <w:b/>
          <w:noProof/>
          <w:szCs w:val="22"/>
          <w:lang w:val="fr-FR"/>
        </w:rPr>
        <w:tab/>
      </w:r>
      <w:r w:rsidR="001B4A63" w:rsidRPr="00504E96">
        <w:rPr>
          <w:b/>
          <w:noProof/>
          <w:lang w:val="fr-FR"/>
        </w:rPr>
        <w:t>MODE ET VOIE(S) D’ADMINISTRATION</w:t>
      </w:r>
    </w:p>
    <w:p w14:paraId="4CD72C79" w14:textId="77777777" w:rsidR="00B02066" w:rsidRPr="00B02066" w:rsidRDefault="00B02066" w:rsidP="00452A74">
      <w:pPr>
        <w:keepNext/>
        <w:tabs>
          <w:tab w:val="clear" w:pos="567"/>
        </w:tabs>
        <w:spacing w:line="240" w:lineRule="auto"/>
        <w:rPr>
          <w:noProof/>
          <w:szCs w:val="22"/>
          <w:lang w:val="fr-FR"/>
        </w:rPr>
      </w:pPr>
    </w:p>
    <w:p w14:paraId="75D1ECEE" w14:textId="40153F2C" w:rsidR="00B02066" w:rsidRPr="00B02066" w:rsidRDefault="001B4A63" w:rsidP="00452A74">
      <w:pPr>
        <w:keepNext/>
        <w:tabs>
          <w:tab w:val="clear" w:pos="567"/>
        </w:tabs>
        <w:spacing w:line="240" w:lineRule="auto"/>
        <w:rPr>
          <w:noProof/>
          <w:szCs w:val="22"/>
          <w:lang w:val="fr-FR"/>
        </w:rPr>
      </w:pPr>
      <w:r>
        <w:rPr>
          <w:noProof/>
          <w:szCs w:val="22"/>
          <w:lang w:val="fr-FR"/>
        </w:rPr>
        <w:t>Voie orale</w:t>
      </w:r>
    </w:p>
    <w:p w14:paraId="117B5189" w14:textId="0E3FFC3D" w:rsidR="00B02066" w:rsidRPr="00B02066" w:rsidRDefault="001B4A63" w:rsidP="00452A74">
      <w:pPr>
        <w:tabs>
          <w:tab w:val="clear" w:pos="567"/>
        </w:tabs>
        <w:spacing w:line="240" w:lineRule="auto"/>
        <w:rPr>
          <w:noProof/>
          <w:szCs w:val="22"/>
          <w:lang w:val="fr-FR"/>
        </w:rPr>
      </w:pPr>
      <w:r w:rsidRPr="00504E96">
        <w:rPr>
          <w:lang w:val="fr-FR"/>
        </w:rPr>
        <w:t>Lire la notice avant utilisation.</w:t>
      </w:r>
    </w:p>
    <w:p w14:paraId="42F3BDFA" w14:textId="77777777" w:rsidR="00B02066" w:rsidRPr="00B02066" w:rsidRDefault="00B02066" w:rsidP="00452A74">
      <w:pPr>
        <w:tabs>
          <w:tab w:val="clear" w:pos="567"/>
        </w:tabs>
        <w:spacing w:line="240" w:lineRule="auto"/>
        <w:rPr>
          <w:noProof/>
          <w:szCs w:val="22"/>
          <w:lang w:val="fr-FR"/>
        </w:rPr>
      </w:pPr>
    </w:p>
    <w:p w14:paraId="1BCBE50E" w14:textId="77777777" w:rsidR="00B02066" w:rsidRPr="00B02066" w:rsidRDefault="00B02066" w:rsidP="00452A74">
      <w:pPr>
        <w:tabs>
          <w:tab w:val="clear" w:pos="567"/>
        </w:tabs>
        <w:spacing w:line="240" w:lineRule="auto"/>
        <w:rPr>
          <w:noProof/>
          <w:szCs w:val="22"/>
          <w:lang w:val="fr-FR"/>
        </w:rPr>
      </w:pPr>
    </w:p>
    <w:p w14:paraId="781F1DA1" w14:textId="3762F13C" w:rsidR="00B02066" w:rsidRPr="00B02066" w:rsidRDefault="00B02066" w:rsidP="00452A74">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6.</w:t>
      </w:r>
      <w:r w:rsidRPr="00B02066">
        <w:rPr>
          <w:b/>
          <w:noProof/>
          <w:szCs w:val="22"/>
          <w:lang w:val="fr-FR"/>
        </w:rPr>
        <w:tab/>
      </w:r>
      <w:r w:rsidR="001B4A63" w:rsidRPr="00504E96">
        <w:rPr>
          <w:b/>
          <w:noProof/>
          <w:lang w:val="fr-FR"/>
        </w:rPr>
        <w:t>MISE EN GARDE SPÉCIALE INDIQUANT QUE LE MÉDICAMENT DOIT ÊTRE CONSERVÉ HORS DE VUE ET DE PORTÉE DES ENFANTS</w:t>
      </w:r>
    </w:p>
    <w:p w14:paraId="5CC097A2" w14:textId="77777777" w:rsidR="00B02066" w:rsidRPr="00B02066" w:rsidRDefault="00B02066" w:rsidP="00452A74">
      <w:pPr>
        <w:keepNext/>
        <w:keepLines/>
        <w:spacing w:line="240" w:lineRule="auto"/>
        <w:rPr>
          <w:noProof/>
          <w:szCs w:val="22"/>
          <w:lang w:val="fr-FR"/>
        </w:rPr>
      </w:pPr>
    </w:p>
    <w:p w14:paraId="6385FC4A" w14:textId="5D2D44AF" w:rsidR="00B02066" w:rsidRPr="001B4A63" w:rsidRDefault="001B4A63" w:rsidP="00452A74">
      <w:pPr>
        <w:tabs>
          <w:tab w:val="clear" w:pos="567"/>
        </w:tabs>
        <w:spacing w:line="240" w:lineRule="auto"/>
        <w:rPr>
          <w:noProof/>
          <w:szCs w:val="22"/>
          <w:lang w:val="fr-FR"/>
        </w:rPr>
      </w:pPr>
      <w:r w:rsidRPr="001B4A63">
        <w:rPr>
          <w:lang w:val="fr-FR"/>
        </w:rPr>
        <w:t>Tenir hors de la vue et de la portée des enfants.</w:t>
      </w:r>
    </w:p>
    <w:p w14:paraId="262C85F1" w14:textId="77777777" w:rsidR="00B02066" w:rsidRPr="00B02066" w:rsidRDefault="00B02066" w:rsidP="00452A74">
      <w:pPr>
        <w:tabs>
          <w:tab w:val="clear" w:pos="567"/>
        </w:tabs>
        <w:spacing w:line="240" w:lineRule="auto"/>
        <w:rPr>
          <w:noProof/>
          <w:szCs w:val="22"/>
          <w:lang w:val="fr-FR"/>
        </w:rPr>
      </w:pPr>
    </w:p>
    <w:p w14:paraId="151B26FA" w14:textId="77777777" w:rsidR="00B02066" w:rsidRPr="00B02066" w:rsidRDefault="00B02066" w:rsidP="00452A74">
      <w:pPr>
        <w:tabs>
          <w:tab w:val="clear" w:pos="567"/>
        </w:tabs>
        <w:spacing w:line="240" w:lineRule="auto"/>
        <w:rPr>
          <w:noProof/>
          <w:szCs w:val="22"/>
          <w:lang w:val="fr-FR"/>
        </w:rPr>
      </w:pPr>
    </w:p>
    <w:p w14:paraId="4DB2EFAE" w14:textId="127BB2ED"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7.</w:t>
      </w:r>
      <w:r w:rsidRPr="00B02066">
        <w:rPr>
          <w:b/>
          <w:noProof/>
          <w:szCs w:val="22"/>
          <w:lang w:val="fr-FR"/>
        </w:rPr>
        <w:tab/>
      </w:r>
      <w:r w:rsidR="001B4A63" w:rsidRPr="00504E96">
        <w:rPr>
          <w:b/>
          <w:noProof/>
          <w:lang w:val="fr-FR"/>
        </w:rPr>
        <w:t>AUTRE(S) MISE(S) EN GARDE SPÉCIALE(S), SI NÉCESSAIRE</w:t>
      </w:r>
    </w:p>
    <w:p w14:paraId="64A1BC27" w14:textId="77777777" w:rsidR="00B02066" w:rsidRPr="00B02066" w:rsidRDefault="00B02066" w:rsidP="00452A74">
      <w:pPr>
        <w:tabs>
          <w:tab w:val="clear" w:pos="567"/>
        </w:tabs>
        <w:spacing w:line="240" w:lineRule="auto"/>
        <w:rPr>
          <w:noProof/>
          <w:szCs w:val="22"/>
          <w:lang w:val="fr-FR"/>
        </w:rPr>
      </w:pPr>
    </w:p>
    <w:p w14:paraId="2BBC0B1F" w14:textId="77777777" w:rsidR="00B02066" w:rsidRPr="00B02066" w:rsidRDefault="00B02066" w:rsidP="00452A74">
      <w:pPr>
        <w:tabs>
          <w:tab w:val="clear" w:pos="567"/>
        </w:tabs>
        <w:spacing w:line="240" w:lineRule="auto"/>
        <w:rPr>
          <w:noProof/>
          <w:szCs w:val="22"/>
          <w:lang w:val="fr-FR"/>
        </w:rPr>
      </w:pPr>
    </w:p>
    <w:p w14:paraId="68036DC4" w14:textId="5ED493A0"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8.</w:t>
      </w:r>
      <w:r w:rsidRPr="00B02066">
        <w:rPr>
          <w:b/>
          <w:noProof/>
          <w:szCs w:val="22"/>
          <w:lang w:val="fr-FR"/>
        </w:rPr>
        <w:tab/>
      </w:r>
      <w:r w:rsidR="001B4A63" w:rsidRPr="00504E96">
        <w:rPr>
          <w:b/>
          <w:lang w:val="fr-FR"/>
        </w:rPr>
        <w:t>DATE DE PÉREMPTION</w:t>
      </w:r>
    </w:p>
    <w:p w14:paraId="6696D94F" w14:textId="77777777" w:rsidR="00B02066" w:rsidRPr="00B02066" w:rsidRDefault="00B02066" w:rsidP="00452A74">
      <w:pPr>
        <w:keepNext/>
        <w:spacing w:line="240" w:lineRule="auto"/>
        <w:rPr>
          <w:noProof/>
          <w:szCs w:val="22"/>
          <w:lang w:val="fr-FR"/>
        </w:rPr>
      </w:pPr>
    </w:p>
    <w:p w14:paraId="441B9520"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t>EXP</w:t>
      </w:r>
    </w:p>
    <w:p w14:paraId="7134B5E7" w14:textId="10174FEF" w:rsidR="00B02066" w:rsidRPr="00B02066" w:rsidRDefault="001B4A63" w:rsidP="00452A74">
      <w:pPr>
        <w:tabs>
          <w:tab w:val="clear" w:pos="567"/>
        </w:tabs>
        <w:spacing w:line="240" w:lineRule="auto"/>
        <w:rPr>
          <w:noProof/>
          <w:szCs w:val="22"/>
          <w:lang w:val="fr-FR"/>
        </w:rPr>
      </w:pPr>
      <w:r>
        <w:rPr>
          <w:noProof/>
          <w:szCs w:val="22"/>
          <w:lang w:val="fr-FR"/>
        </w:rPr>
        <w:t>Après ouverture, à utiliser dans les 60 jours</w:t>
      </w:r>
      <w:r w:rsidR="00B02066" w:rsidRPr="00B02066">
        <w:rPr>
          <w:noProof/>
          <w:szCs w:val="22"/>
          <w:lang w:val="fr-FR"/>
        </w:rPr>
        <w:t>.</w:t>
      </w:r>
    </w:p>
    <w:p w14:paraId="0E33517D" w14:textId="77777777" w:rsidR="00B02066" w:rsidRPr="00B02066" w:rsidRDefault="00B02066" w:rsidP="00452A74">
      <w:pPr>
        <w:tabs>
          <w:tab w:val="clear" w:pos="567"/>
        </w:tabs>
        <w:spacing w:line="240" w:lineRule="auto"/>
        <w:rPr>
          <w:noProof/>
          <w:szCs w:val="22"/>
          <w:lang w:val="fr-FR"/>
        </w:rPr>
      </w:pPr>
    </w:p>
    <w:p w14:paraId="61C9D18B" w14:textId="77777777" w:rsidR="00B02066" w:rsidRPr="00B02066" w:rsidRDefault="00B02066" w:rsidP="00452A74">
      <w:pPr>
        <w:tabs>
          <w:tab w:val="clear" w:pos="567"/>
        </w:tabs>
        <w:spacing w:line="240" w:lineRule="auto"/>
        <w:rPr>
          <w:noProof/>
          <w:szCs w:val="22"/>
          <w:lang w:val="fr-FR"/>
        </w:rPr>
      </w:pPr>
    </w:p>
    <w:p w14:paraId="1678B6FD" w14:textId="64303EDD"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9.</w:t>
      </w:r>
      <w:r w:rsidRPr="00B02066">
        <w:rPr>
          <w:b/>
          <w:noProof/>
          <w:szCs w:val="22"/>
          <w:lang w:val="fr-FR"/>
        </w:rPr>
        <w:tab/>
      </w:r>
      <w:r w:rsidR="001B4A63" w:rsidRPr="00504E96">
        <w:rPr>
          <w:b/>
          <w:noProof/>
          <w:lang w:val="fr-FR"/>
        </w:rPr>
        <w:t>PRÉCAUTIONS PARTICULIÈRES DE CONSERVATION</w:t>
      </w:r>
    </w:p>
    <w:p w14:paraId="3010B432" w14:textId="77777777" w:rsidR="00B02066" w:rsidRPr="00B02066" w:rsidRDefault="00B02066" w:rsidP="00452A74">
      <w:pPr>
        <w:pStyle w:val="Text"/>
        <w:keepNext/>
        <w:spacing w:before="0"/>
        <w:jc w:val="left"/>
        <w:rPr>
          <w:rFonts w:eastAsia="Times New Roman"/>
          <w:sz w:val="22"/>
          <w:szCs w:val="22"/>
        </w:rPr>
      </w:pPr>
    </w:p>
    <w:p w14:paraId="0BDDA30E" w14:textId="22368F66" w:rsidR="00B02066" w:rsidRPr="00B02066" w:rsidRDefault="001B4A63" w:rsidP="00452A74">
      <w:pPr>
        <w:tabs>
          <w:tab w:val="clear" w:pos="567"/>
        </w:tabs>
        <w:spacing w:line="240" w:lineRule="auto"/>
        <w:rPr>
          <w:noProof/>
          <w:szCs w:val="22"/>
          <w:lang w:val="fr-FR"/>
        </w:rPr>
      </w:pPr>
      <w:r>
        <w:rPr>
          <w:noProof/>
          <w:lang w:val="fr-FR"/>
        </w:rPr>
        <w:t>A conserver à une température ne dépassant pas 30 °C</w:t>
      </w:r>
      <w:r w:rsidR="00B02066" w:rsidRPr="00B02066">
        <w:rPr>
          <w:noProof/>
          <w:szCs w:val="22"/>
          <w:lang w:val="fr-FR"/>
        </w:rPr>
        <w:t>.</w:t>
      </w:r>
    </w:p>
    <w:p w14:paraId="50C50F1A" w14:textId="77777777" w:rsidR="00B02066" w:rsidRDefault="00B02066" w:rsidP="00452A74">
      <w:pPr>
        <w:tabs>
          <w:tab w:val="clear" w:pos="567"/>
        </w:tabs>
        <w:spacing w:line="240" w:lineRule="auto"/>
        <w:rPr>
          <w:noProof/>
          <w:szCs w:val="22"/>
          <w:lang w:val="fr-FR"/>
        </w:rPr>
      </w:pPr>
    </w:p>
    <w:p w14:paraId="74DC2F50" w14:textId="77777777" w:rsidR="00646224" w:rsidRPr="00B02066" w:rsidRDefault="00646224" w:rsidP="00452A74">
      <w:pPr>
        <w:tabs>
          <w:tab w:val="clear" w:pos="567"/>
        </w:tabs>
        <w:spacing w:line="240" w:lineRule="auto"/>
        <w:rPr>
          <w:noProof/>
          <w:szCs w:val="22"/>
          <w:lang w:val="fr-FR"/>
        </w:rPr>
      </w:pPr>
    </w:p>
    <w:p w14:paraId="32E12912" w14:textId="1B634EFC" w:rsidR="00B02066" w:rsidRPr="00B02066" w:rsidRDefault="00B02066" w:rsidP="00452A74">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B02066">
        <w:rPr>
          <w:b/>
          <w:noProof/>
          <w:szCs w:val="22"/>
          <w:lang w:val="fr-FR"/>
        </w:rPr>
        <w:lastRenderedPageBreak/>
        <w:t>10.</w:t>
      </w:r>
      <w:r w:rsidRPr="00B02066">
        <w:rPr>
          <w:b/>
          <w:noProof/>
          <w:szCs w:val="22"/>
          <w:lang w:val="fr-FR"/>
        </w:rPr>
        <w:tab/>
      </w:r>
      <w:r w:rsidR="001B4A63" w:rsidRPr="00504E96">
        <w:rPr>
          <w:b/>
          <w:noProof/>
          <w:lang w:val="fr-FR"/>
        </w:rPr>
        <w:t>PRÉCAUTIONS PARTICULIÈRES D’ÉLIMINATION DES MÉDICAMENTS NON UTILISÉS OU DES DÉCHETS PROVENANT DE CES MÉDICAMENTS S’IL Y A LIEU</w:t>
      </w:r>
    </w:p>
    <w:p w14:paraId="02F15C1A" w14:textId="77777777" w:rsidR="00B02066" w:rsidRPr="00B02066" w:rsidRDefault="00B02066" w:rsidP="00452A74">
      <w:pPr>
        <w:keepNext/>
        <w:keepLines/>
        <w:tabs>
          <w:tab w:val="clear" w:pos="567"/>
        </w:tabs>
        <w:spacing w:line="240" w:lineRule="auto"/>
        <w:rPr>
          <w:noProof/>
          <w:szCs w:val="22"/>
          <w:lang w:val="fr-FR"/>
        </w:rPr>
      </w:pPr>
    </w:p>
    <w:p w14:paraId="00670CA5" w14:textId="77777777" w:rsidR="00B02066" w:rsidRPr="00B02066" w:rsidRDefault="00B02066" w:rsidP="00452A74">
      <w:pPr>
        <w:tabs>
          <w:tab w:val="clear" w:pos="567"/>
        </w:tabs>
        <w:spacing w:line="240" w:lineRule="auto"/>
        <w:rPr>
          <w:noProof/>
          <w:szCs w:val="22"/>
          <w:lang w:val="fr-FR"/>
        </w:rPr>
      </w:pPr>
    </w:p>
    <w:p w14:paraId="0C5CB617" w14:textId="03F14064"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b/>
          <w:noProof/>
          <w:szCs w:val="22"/>
          <w:lang w:val="fr-FR"/>
        </w:rPr>
      </w:pPr>
      <w:r w:rsidRPr="00B02066">
        <w:rPr>
          <w:b/>
          <w:noProof/>
          <w:szCs w:val="22"/>
          <w:lang w:val="fr-FR"/>
        </w:rPr>
        <w:t>11.</w:t>
      </w:r>
      <w:r w:rsidRPr="00B02066">
        <w:rPr>
          <w:b/>
          <w:noProof/>
          <w:szCs w:val="22"/>
          <w:lang w:val="fr-FR"/>
        </w:rPr>
        <w:tab/>
      </w:r>
      <w:r w:rsidR="001B4A63" w:rsidRPr="00504E96">
        <w:rPr>
          <w:b/>
          <w:noProof/>
          <w:lang w:val="fr-FR"/>
        </w:rPr>
        <w:t>NOM ET ADRESSE DU TITULAIRE DE L’AUTORISATION DE MISE SUR LE MARCHÉ</w:t>
      </w:r>
    </w:p>
    <w:p w14:paraId="5BC257E8" w14:textId="77777777" w:rsidR="00B02066" w:rsidRPr="00B02066" w:rsidRDefault="00B02066" w:rsidP="00452A74">
      <w:pPr>
        <w:keepNext/>
        <w:spacing w:line="240" w:lineRule="auto"/>
        <w:rPr>
          <w:noProof/>
          <w:szCs w:val="22"/>
          <w:lang w:val="fr-FR"/>
        </w:rPr>
      </w:pPr>
    </w:p>
    <w:p w14:paraId="49B33AC7" w14:textId="77777777" w:rsidR="00B02066" w:rsidRPr="009C3544" w:rsidRDefault="00B02066" w:rsidP="00452A74">
      <w:pPr>
        <w:pStyle w:val="Text"/>
        <w:keepNext/>
        <w:spacing w:before="0"/>
        <w:jc w:val="left"/>
        <w:rPr>
          <w:rFonts w:eastAsia="Times New Roman"/>
          <w:sz w:val="22"/>
          <w:szCs w:val="22"/>
          <w:lang w:val="en-US"/>
        </w:rPr>
      </w:pPr>
      <w:r w:rsidRPr="009C3544">
        <w:rPr>
          <w:rFonts w:eastAsia="Times New Roman"/>
          <w:sz w:val="22"/>
          <w:szCs w:val="22"/>
          <w:lang w:val="en-US"/>
        </w:rPr>
        <w:t>Novartis Europharm Limited</w:t>
      </w:r>
    </w:p>
    <w:p w14:paraId="7BE2C519" w14:textId="77777777" w:rsidR="00B02066" w:rsidRPr="009C3544" w:rsidRDefault="00B02066" w:rsidP="00452A74">
      <w:pPr>
        <w:keepNext/>
        <w:spacing w:line="240" w:lineRule="auto"/>
        <w:rPr>
          <w:color w:val="000000"/>
          <w:lang w:val="en-US"/>
        </w:rPr>
      </w:pPr>
      <w:r w:rsidRPr="009C3544">
        <w:rPr>
          <w:color w:val="000000"/>
          <w:lang w:val="en-US"/>
        </w:rPr>
        <w:t>Vista Building</w:t>
      </w:r>
    </w:p>
    <w:p w14:paraId="45B043FF" w14:textId="77777777" w:rsidR="00B02066" w:rsidRPr="009C3544" w:rsidRDefault="00B02066" w:rsidP="00452A74">
      <w:pPr>
        <w:keepNext/>
        <w:spacing w:line="240" w:lineRule="auto"/>
        <w:rPr>
          <w:color w:val="000000"/>
          <w:lang w:val="en-US"/>
        </w:rPr>
      </w:pPr>
      <w:r w:rsidRPr="009C3544">
        <w:rPr>
          <w:color w:val="000000"/>
          <w:lang w:val="en-US"/>
        </w:rPr>
        <w:t>Elm Park, Merrion Road</w:t>
      </w:r>
    </w:p>
    <w:p w14:paraId="162D677B" w14:textId="77777777" w:rsidR="00B02066" w:rsidRPr="00B02066" w:rsidRDefault="00B02066" w:rsidP="00452A74">
      <w:pPr>
        <w:keepNext/>
        <w:spacing w:line="240" w:lineRule="auto"/>
        <w:rPr>
          <w:color w:val="000000"/>
          <w:lang w:val="fr-FR"/>
        </w:rPr>
      </w:pPr>
      <w:r w:rsidRPr="00B02066">
        <w:rPr>
          <w:color w:val="000000"/>
          <w:lang w:val="fr-FR"/>
        </w:rPr>
        <w:t>Dublin 4</w:t>
      </w:r>
    </w:p>
    <w:p w14:paraId="66E784FD" w14:textId="242D4043" w:rsidR="00B02066" w:rsidRPr="00B02066" w:rsidRDefault="00B02066" w:rsidP="00452A74">
      <w:pPr>
        <w:spacing w:line="240" w:lineRule="auto"/>
        <w:rPr>
          <w:color w:val="000000"/>
          <w:lang w:val="fr-FR"/>
        </w:rPr>
      </w:pPr>
      <w:r w:rsidRPr="00B02066">
        <w:rPr>
          <w:color w:val="000000"/>
          <w:lang w:val="fr-FR"/>
        </w:rPr>
        <w:t>Irland</w:t>
      </w:r>
      <w:r w:rsidR="00140667">
        <w:rPr>
          <w:color w:val="000000"/>
          <w:lang w:val="fr-FR"/>
        </w:rPr>
        <w:t>e</w:t>
      </w:r>
    </w:p>
    <w:p w14:paraId="5AE5DDA9" w14:textId="77777777" w:rsidR="00B02066" w:rsidRPr="00B02066" w:rsidRDefault="00B02066" w:rsidP="00452A74">
      <w:pPr>
        <w:tabs>
          <w:tab w:val="clear" w:pos="567"/>
        </w:tabs>
        <w:spacing w:line="240" w:lineRule="auto"/>
        <w:rPr>
          <w:noProof/>
          <w:szCs w:val="22"/>
          <w:lang w:val="fr-FR"/>
        </w:rPr>
      </w:pPr>
    </w:p>
    <w:p w14:paraId="3F7590FC" w14:textId="77777777" w:rsidR="00B02066" w:rsidRPr="00B02066" w:rsidRDefault="00B02066" w:rsidP="00452A74">
      <w:pPr>
        <w:tabs>
          <w:tab w:val="clear" w:pos="567"/>
        </w:tabs>
        <w:spacing w:line="240" w:lineRule="auto"/>
        <w:rPr>
          <w:noProof/>
          <w:szCs w:val="22"/>
          <w:lang w:val="fr-FR"/>
        </w:rPr>
      </w:pPr>
    </w:p>
    <w:p w14:paraId="1C47DF4D" w14:textId="3360A384"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12.</w:t>
      </w:r>
      <w:r w:rsidRPr="00B02066">
        <w:rPr>
          <w:b/>
          <w:noProof/>
          <w:szCs w:val="22"/>
          <w:lang w:val="fr-FR"/>
        </w:rPr>
        <w:tab/>
      </w:r>
      <w:r w:rsidR="001B4A63" w:rsidRPr="00504E96">
        <w:rPr>
          <w:b/>
          <w:noProof/>
          <w:lang w:val="fr-FR"/>
        </w:rPr>
        <w:t>NUMÉRO(S) D’AUTORISATION DE MISE SUR LE MARCHÉ</w:t>
      </w:r>
    </w:p>
    <w:p w14:paraId="0C4E58F4" w14:textId="77777777" w:rsidR="00B02066" w:rsidRPr="00B02066" w:rsidRDefault="00B02066" w:rsidP="00452A74">
      <w:pPr>
        <w:keepNext/>
        <w:spacing w:line="240" w:lineRule="auto"/>
        <w:rPr>
          <w:noProof/>
          <w:szCs w:val="22"/>
          <w:lang w:val="fr-FR"/>
        </w:rPr>
      </w:pPr>
    </w:p>
    <w:tbl>
      <w:tblPr>
        <w:tblW w:w="8613" w:type="dxa"/>
        <w:tblLook w:val="01E0" w:firstRow="1" w:lastRow="1" w:firstColumn="1" w:lastColumn="1" w:noHBand="0" w:noVBand="0"/>
      </w:tblPr>
      <w:tblGrid>
        <w:gridCol w:w="2376"/>
        <w:gridCol w:w="6237"/>
      </w:tblGrid>
      <w:tr w:rsidR="00B02066" w:rsidRPr="00EC3CBA" w14:paraId="6F51C826" w14:textId="77777777" w:rsidTr="00AD0676">
        <w:tc>
          <w:tcPr>
            <w:tcW w:w="2376" w:type="dxa"/>
          </w:tcPr>
          <w:p w14:paraId="34B74329" w14:textId="40E7A6C8" w:rsidR="00B02066" w:rsidRPr="00B02066" w:rsidRDefault="00B02066" w:rsidP="00452A74">
            <w:pPr>
              <w:tabs>
                <w:tab w:val="clear" w:pos="567"/>
                <w:tab w:val="left" w:pos="2268"/>
              </w:tabs>
              <w:spacing w:line="240" w:lineRule="auto"/>
              <w:rPr>
                <w:lang w:val="fr-FR"/>
              </w:rPr>
            </w:pPr>
            <w:r w:rsidRPr="00B02066">
              <w:rPr>
                <w:lang w:val="fr-FR"/>
              </w:rPr>
              <w:t>EU/1/12/773/</w:t>
            </w:r>
            <w:r w:rsidR="004C3510">
              <w:rPr>
                <w:lang w:val="fr-FR"/>
              </w:rPr>
              <w:t>017</w:t>
            </w:r>
          </w:p>
        </w:tc>
        <w:tc>
          <w:tcPr>
            <w:tcW w:w="6237" w:type="dxa"/>
          </w:tcPr>
          <w:p w14:paraId="75985069" w14:textId="78CB52DC" w:rsidR="00B02066" w:rsidRPr="00B02066" w:rsidRDefault="00B02066" w:rsidP="00452A74">
            <w:pPr>
              <w:tabs>
                <w:tab w:val="clear" w:pos="567"/>
                <w:tab w:val="left" w:pos="2268"/>
              </w:tabs>
              <w:spacing w:line="240" w:lineRule="auto"/>
              <w:rPr>
                <w:lang w:val="fr-FR"/>
              </w:rPr>
            </w:pPr>
            <w:r w:rsidRPr="00B02066">
              <w:rPr>
                <w:shd w:val="pct15" w:color="auto" w:fill="auto"/>
                <w:lang w:val="fr-FR"/>
              </w:rPr>
              <w:t>1 </w:t>
            </w:r>
            <w:r w:rsidR="001B4A63">
              <w:rPr>
                <w:shd w:val="pct15" w:color="auto" w:fill="auto"/>
                <w:lang w:val="fr-FR"/>
              </w:rPr>
              <w:t>flacon</w:t>
            </w:r>
            <w:r w:rsidRPr="00B02066">
              <w:rPr>
                <w:shd w:val="pct15" w:color="auto" w:fill="auto"/>
                <w:lang w:val="fr-FR"/>
              </w:rPr>
              <w:t xml:space="preserve"> + 2 </w:t>
            </w:r>
            <w:r w:rsidR="001B4A63">
              <w:rPr>
                <w:shd w:val="pct15" w:color="auto" w:fill="auto"/>
                <w:lang w:val="fr-FR"/>
              </w:rPr>
              <w:t>seringues pour administration orale</w:t>
            </w:r>
            <w:r w:rsidRPr="00B02066">
              <w:rPr>
                <w:shd w:val="pct15" w:color="auto" w:fill="auto"/>
                <w:lang w:val="fr-FR"/>
              </w:rPr>
              <w:t xml:space="preserve"> + </w:t>
            </w:r>
            <w:r w:rsidR="001B4A63">
              <w:rPr>
                <w:shd w:val="pct15" w:color="auto" w:fill="auto"/>
                <w:lang w:val="fr-FR"/>
              </w:rPr>
              <w:t>adaptateur pour flacon</w:t>
            </w:r>
          </w:p>
        </w:tc>
      </w:tr>
    </w:tbl>
    <w:p w14:paraId="2F784B53" w14:textId="77777777" w:rsidR="00B02066" w:rsidRPr="00B02066" w:rsidRDefault="00B02066" w:rsidP="00452A74">
      <w:pPr>
        <w:tabs>
          <w:tab w:val="clear" w:pos="567"/>
        </w:tabs>
        <w:spacing w:line="240" w:lineRule="auto"/>
        <w:rPr>
          <w:noProof/>
          <w:szCs w:val="22"/>
          <w:lang w:val="fr-FR"/>
        </w:rPr>
      </w:pPr>
    </w:p>
    <w:p w14:paraId="34EE69D2" w14:textId="77777777" w:rsidR="00B02066" w:rsidRPr="00B02066" w:rsidRDefault="00B02066" w:rsidP="00452A74">
      <w:pPr>
        <w:tabs>
          <w:tab w:val="clear" w:pos="567"/>
        </w:tabs>
        <w:spacing w:line="240" w:lineRule="auto"/>
        <w:rPr>
          <w:noProof/>
          <w:szCs w:val="22"/>
          <w:lang w:val="fr-FR"/>
        </w:rPr>
      </w:pPr>
    </w:p>
    <w:p w14:paraId="395E7FBF" w14:textId="47340759"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13.</w:t>
      </w:r>
      <w:r w:rsidRPr="00B02066">
        <w:rPr>
          <w:b/>
          <w:noProof/>
          <w:szCs w:val="22"/>
          <w:lang w:val="fr-FR"/>
        </w:rPr>
        <w:tab/>
      </w:r>
      <w:r w:rsidR="001B4A63" w:rsidRPr="00504E96">
        <w:rPr>
          <w:b/>
          <w:noProof/>
          <w:lang w:val="fr-FR"/>
        </w:rPr>
        <w:t>NUMÉRO DU LOT</w:t>
      </w:r>
    </w:p>
    <w:p w14:paraId="79578FC9" w14:textId="77777777" w:rsidR="00B02066" w:rsidRPr="00B02066" w:rsidRDefault="00B02066" w:rsidP="00452A74">
      <w:pPr>
        <w:keepNext/>
        <w:spacing w:line="240" w:lineRule="auto"/>
        <w:rPr>
          <w:iCs/>
          <w:noProof/>
          <w:szCs w:val="22"/>
          <w:lang w:val="fr-FR"/>
        </w:rPr>
      </w:pPr>
    </w:p>
    <w:p w14:paraId="2F340436"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t>Lot</w:t>
      </w:r>
    </w:p>
    <w:p w14:paraId="79925E8F" w14:textId="77777777" w:rsidR="00B02066" w:rsidRPr="00B02066" w:rsidRDefault="00B02066" w:rsidP="00452A74">
      <w:pPr>
        <w:tabs>
          <w:tab w:val="clear" w:pos="567"/>
        </w:tabs>
        <w:spacing w:line="240" w:lineRule="auto"/>
        <w:rPr>
          <w:noProof/>
          <w:szCs w:val="22"/>
          <w:lang w:val="fr-FR"/>
        </w:rPr>
      </w:pPr>
    </w:p>
    <w:p w14:paraId="7F429712" w14:textId="77777777" w:rsidR="00B02066" w:rsidRPr="00B02066" w:rsidRDefault="00B02066" w:rsidP="00452A74">
      <w:pPr>
        <w:tabs>
          <w:tab w:val="clear" w:pos="567"/>
        </w:tabs>
        <w:spacing w:line="240" w:lineRule="auto"/>
        <w:rPr>
          <w:noProof/>
          <w:szCs w:val="22"/>
          <w:lang w:val="fr-FR"/>
        </w:rPr>
      </w:pPr>
    </w:p>
    <w:p w14:paraId="38AA88F2" w14:textId="24D43F87"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14.</w:t>
      </w:r>
      <w:r w:rsidRPr="00B02066">
        <w:rPr>
          <w:b/>
          <w:noProof/>
          <w:szCs w:val="22"/>
          <w:lang w:val="fr-FR"/>
        </w:rPr>
        <w:tab/>
      </w:r>
      <w:r w:rsidR="001B4A63" w:rsidRPr="00504E96">
        <w:rPr>
          <w:b/>
          <w:noProof/>
          <w:lang w:val="fr-FR"/>
        </w:rPr>
        <w:t>CONDITIONS DE PRESCRIPTION ET DE DÉLIVRANCE</w:t>
      </w:r>
    </w:p>
    <w:p w14:paraId="01548C0D" w14:textId="77777777" w:rsidR="00B02066" w:rsidRPr="00B02066" w:rsidRDefault="00B02066" w:rsidP="00452A74">
      <w:pPr>
        <w:spacing w:line="240" w:lineRule="auto"/>
        <w:rPr>
          <w:iCs/>
          <w:noProof/>
          <w:szCs w:val="22"/>
          <w:lang w:val="fr-FR"/>
        </w:rPr>
      </w:pPr>
    </w:p>
    <w:p w14:paraId="238D83EC" w14:textId="77777777" w:rsidR="00B02066" w:rsidRPr="00B02066" w:rsidRDefault="00B02066" w:rsidP="00452A74">
      <w:pPr>
        <w:tabs>
          <w:tab w:val="clear" w:pos="567"/>
        </w:tabs>
        <w:spacing w:line="240" w:lineRule="auto"/>
        <w:rPr>
          <w:noProof/>
          <w:szCs w:val="22"/>
          <w:lang w:val="fr-FR"/>
        </w:rPr>
      </w:pPr>
    </w:p>
    <w:p w14:paraId="070ACD3B" w14:textId="3460D6A9" w:rsidR="00B02066" w:rsidRPr="00B02066" w:rsidRDefault="00B02066" w:rsidP="00452A74">
      <w:pPr>
        <w:pBdr>
          <w:top w:val="single" w:sz="4" w:space="2"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15.</w:t>
      </w:r>
      <w:r w:rsidRPr="00B02066">
        <w:rPr>
          <w:b/>
          <w:noProof/>
          <w:szCs w:val="22"/>
          <w:lang w:val="fr-FR"/>
        </w:rPr>
        <w:tab/>
      </w:r>
      <w:r w:rsidR="001B4A63" w:rsidRPr="00504E96">
        <w:rPr>
          <w:b/>
          <w:noProof/>
          <w:lang w:val="fr-FR"/>
        </w:rPr>
        <w:t>INDICATIONS D’UTILISATION</w:t>
      </w:r>
    </w:p>
    <w:p w14:paraId="446FFCE7" w14:textId="77777777" w:rsidR="00B02066" w:rsidRPr="00B02066" w:rsidRDefault="00B02066" w:rsidP="00452A74">
      <w:pPr>
        <w:tabs>
          <w:tab w:val="clear" w:pos="567"/>
        </w:tabs>
        <w:spacing w:line="240" w:lineRule="auto"/>
        <w:rPr>
          <w:noProof/>
          <w:szCs w:val="22"/>
          <w:lang w:val="fr-FR"/>
        </w:rPr>
      </w:pPr>
    </w:p>
    <w:p w14:paraId="17460F69" w14:textId="77777777" w:rsidR="00B02066" w:rsidRPr="00B02066" w:rsidRDefault="00B02066" w:rsidP="00452A74">
      <w:pPr>
        <w:tabs>
          <w:tab w:val="clear" w:pos="567"/>
        </w:tabs>
        <w:spacing w:line="240" w:lineRule="auto"/>
        <w:rPr>
          <w:noProof/>
          <w:szCs w:val="22"/>
          <w:lang w:val="fr-FR"/>
        </w:rPr>
      </w:pPr>
    </w:p>
    <w:p w14:paraId="75C9F713" w14:textId="29BFED84" w:rsidR="00B02066" w:rsidRPr="00B02066" w:rsidRDefault="00B02066" w:rsidP="00452A74">
      <w:pPr>
        <w:keepNext/>
        <w:pBdr>
          <w:top w:val="single" w:sz="4" w:space="1" w:color="auto"/>
          <w:left w:val="single" w:sz="4" w:space="4" w:color="auto"/>
          <w:bottom w:val="single" w:sz="4" w:space="0" w:color="auto"/>
          <w:right w:val="single" w:sz="4" w:space="4" w:color="auto"/>
        </w:pBdr>
        <w:spacing w:line="240" w:lineRule="auto"/>
        <w:rPr>
          <w:noProof/>
          <w:szCs w:val="22"/>
          <w:lang w:val="fr-FR"/>
        </w:rPr>
      </w:pPr>
      <w:r w:rsidRPr="00B02066">
        <w:rPr>
          <w:b/>
          <w:noProof/>
          <w:szCs w:val="22"/>
          <w:lang w:val="fr-FR"/>
        </w:rPr>
        <w:t>16.</w:t>
      </w:r>
      <w:r w:rsidRPr="00B02066">
        <w:rPr>
          <w:b/>
          <w:noProof/>
          <w:szCs w:val="22"/>
          <w:lang w:val="fr-FR"/>
        </w:rPr>
        <w:tab/>
        <w:t>INFORMATION</w:t>
      </w:r>
      <w:r w:rsidR="001B4A63">
        <w:rPr>
          <w:b/>
          <w:noProof/>
          <w:szCs w:val="22"/>
          <w:lang w:val="fr-FR"/>
        </w:rPr>
        <w:t>S</w:t>
      </w:r>
      <w:r w:rsidRPr="00B02066">
        <w:rPr>
          <w:b/>
          <w:noProof/>
          <w:szCs w:val="22"/>
          <w:lang w:val="fr-FR"/>
        </w:rPr>
        <w:t xml:space="preserve"> </w:t>
      </w:r>
      <w:r w:rsidR="001B4A63">
        <w:rPr>
          <w:b/>
          <w:noProof/>
          <w:szCs w:val="22"/>
          <w:lang w:val="fr-FR"/>
        </w:rPr>
        <w:t>E</w:t>
      </w:r>
      <w:r w:rsidRPr="00B02066">
        <w:rPr>
          <w:b/>
          <w:noProof/>
          <w:szCs w:val="22"/>
          <w:lang w:val="fr-FR"/>
        </w:rPr>
        <w:t>N BRAILLE</w:t>
      </w:r>
    </w:p>
    <w:p w14:paraId="60187C20" w14:textId="77777777" w:rsidR="00B02066" w:rsidRPr="00B02066" w:rsidRDefault="00B02066" w:rsidP="00452A74">
      <w:pPr>
        <w:keepNext/>
        <w:spacing w:line="240" w:lineRule="auto"/>
        <w:rPr>
          <w:noProof/>
          <w:szCs w:val="22"/>
          <w:lang w:val="fr-FR"/>
        </w:rPr>
      </w:pPr>
    </w:p>
    <w:p w14:paraId="265ECAF1" w14:textId="4F3515BD" w:rsidR="00B02066" w:rsidRPr="00B02066" w:rsidRDefault="00B02066" w:rsidP="00452A74">
      <w:pPr>
        <w:tabs>
          <w:tab w:val="clear" w:pos="567"/>
        </w:tabs>
        <w:spacing w:line="240" w:lineRule="auto"/>
        <w:rPr>
          <w:noProof/>
          <w:szCs w:val="22"/>
          <w:lang w:val="fr-FR"/>
        </w:rPr>
      </w:pPr>
      <w:r w:rsidRPr="00B02066">
        <w:rPr>
          <w:noProof/>
          <w:szCs w:val="22"/>
          <w:lang w:val="fr-FR"/>
        </w:rPr>
        <w:t>Jakavi 5 mg/m</w:t>
      </w:r>
      <w:r w:rsidR="001B4A63">
        <w:rPr>
          <w:noProof/>
          <w:szCs w:val="22"/>
          <w:lang w:val="fr-FR"/>
        </w:rPr>
        <w:t>L</w:t>
      </w:r>
    </w:p>
    <w:p w14:paraId="1D9C47EF" w14:textId="77777777" w:rsidR="00B02066" w:rsidRPr="00B02066" w:rsidRDefault="00B02066" w:rsidP="00452A74">
      <w:pPr>
        <w:spacing w:line="240" w:lineRule="auto"/>
        <w:rPr>
          <w:noProof/>
          <w:szCs w:val="22"/>
          <w:lang w:val="fr-FR"/>
        </w:rPr>
      </w:pPr>
    </w:p>
    <w:p w14:paraId="0F806123" w14:textId="77777777" w:rsidR="00B02066" w:rsidRPr="00B02066" w:rsidRDefault="00B02066" w:rsidP="00452A74">
      <w:pPr>
        <w:spacing w:line="240" w:lineRule="auto"/>
        <w:rPr>
          <w:noProof/>
          <w:szCs w:val="22"/>
          <w:lang w:val="fr-FR"/>
        </w:rPr>
      </w:pPr>
    </w:p>
    <w:p w14:paraId="4B1B2FDD" w14:textId="4EEDDD97" w:rsidR="00B02066" w:rsidRPr="00B02066" w:rsidRDefault="00B0206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Cs/>
          <w:noProof/>
          <w:lang w:val="fr-FR"/>
        </w:rPr>
      </w:pPr>
      <w:r w:rsidRPr="00B02066">
        <w:rPr>
          <w:b/>
          <w:noProof/>
          <w:lang w:val="fr-FR"/>
        </w:rPr>
        <w:t>17.</w:t>
      </w:r>
      <w:r w:rsidRPr="00B02066">
        <w:rPr>
          <w:b/>
          <w:noProof/>
          <w:lang w:val="fr-FR"/>
        </w:rPr>
        <w:tab/>
      </w:r>
      <w:r w:rsidR="001B4A63" w:rsidRPr="00504E96">
        <w:rPr>
          <w:b/>
          <w:noProof/>
          <w:lang w:val="fr-FR"/>
        </w:rPr>
        <w:t>IDENTIFIANT UNIQUE - CODE-BARRES 2D</w:t>
      </w:r>
    </w:p>
    <w:p w14:paraId="6D081B4E" w14:textId="77777777" w:rsidR="00B02066" w:rsidRPr="00B02066" w:rsidRDefault="00B02066" w:rsidP="00452A74">
      <w:pPr>
        <w:keepNext/>
        <w:tabs>
          <w:tab w:val="clear" w:pos="567"/>
        </w:tabs>
        <w:spacing w:line="240" w:lineRule="auto"/>
        <w:rPr>
          <w:noProof/>
          <w:lang w:val="fr-FR"/>
        </w:rPr>
      </w:pPr>
    </w:p>
    <w:p w14:paraId="6B0C805C" w14:textId="3416581F" w:rsidR="00B02066" w:rsidRPr="00ED0A65" w:rsidRDefault="001B4A63" w:rsidP="00452A74">
      <w:pPr>
        <w:spacing w:line="240" w:lineRule="auto"/>
        <w:rPr>
          <w:noProof/>
          <w:szCs w:val="22"/>
          <w:shd w:val="pct15" w:color="auto" w:fill="auto"/>
          <w:lang w:val="fr-FR"/>
        </w:rPr>
      </w:pPr>
      <w:r w:rsidRPr="00ED0A65">
        <w:rPr>
          <w:noProof/>
          <w:shd w:val="pct15" w:color="auto" w:fill="auto"/>
          <w:lang w:val="fr-FR"/>
        </w:rPr>
        <w:t>code-barres 2D portant l'identifiant unique inclus.</w:t>
      </w:r>
    </w:p>
    <w:p w14:paraId="59A54188" w14:textId="77777777" w:rsidR="00B02066" w:rsidRPr="00B02066" w:rsidRDefault="00B02066" w:rsidP="00452A74">
      <w:pPr>
        <w:tabs>
          <w:tab w:val="clear" w:pos="567"/>
        </w:tabs>
        <w:spacing w:line="240" w:lineRule="auto"/>
        <w:rPr>
          <w:noProof/>
          <w:lang w:val="fr-FR"/>
        </w:rPr>
      </w:pPr>
    </w:p>
    <w:p w14:paraId="33CFDED7" w14:textId="77777777" w:rsidR="00B02066" w:rsidRPr="00B02066" w:rsidRDefault="00B02066" w:rsidP="00452A74">
      <w:pPr>
        <w:tabs>
          <w:tab w:val="clear" w:pos="567"/>
        </w:tabs>
        <w:spacing w:line="240" w:lineRule="auto"/>
        <w:rPr>
          <w:noProof/>
          <w:lang w:val="fr-FR"/>
        </w:rPr>
      </w:pPr>
    </w:p>
    <w:p w14:paraId="48A4AF2D" w14:textId="6BED0CF6" w:rsidR="00B02066" w:rsidRPr="00B02066" w:rsidRDefault="00B02066" w:rsidP="00452A74">
      <w:pPr>
        <w:keepNext/>
        <w:pBdr>
          <w:top w:val="single" w:sz="4" w:space="1" w:color="auto"/>
          <w:left w:val="single" w:sz="4" w:space="4" w:color="auto"/>
          <w:bottom w:val="single" w:sz="4" w:space="0" w:color="auto"/>
          <w:right w:val="single" w:sz="4" w:space="4" w:color="auto"/>
        </w:pBdr>
        <w:tabs>
          <w:tab w:val="clear" w:pos="567"/>
        </w:tabs>
        <w:spacing w:line="240" w:lineRule="auto"/>
        <w:rPr>
          <w:iCs/>
          <w:noProof/>
          <w:lang w:val="fr-FR"/>
        </w:rPr>
      </w:pPr>
      <w:r w:rsidRPr="00B02066">
        <w:rPr>
          <w:b/>
          <w:noProof/>
          <w:lang w:val="fr-FR"/>
        </w:rPr>
        <w:t>18.</w:t>
      </w:r>
      <w:r w:rsidRPr="00B02066">
        <w:rPr>
          <w:b/>
          <w:noProof/>
          <w:lang w:val="fr-FR"/>
        </w:rPr>
        <w:tab/>
      </w:r>
      <w:r w:rsidR="001B4A63" w:rsidRPr="00504E96">
        <w:rPr>
          <w:b/>
          <w:noProof/>
          <w:lang w:val="fr-FR"/>
        </w:rPr>
        <w:t>IDENTIFIANT UNIQUE - DONNÉES LISIBLES PAR LES HUMAINS</w:t>
      </w:r>
    </w:p>
    <w:p w14:paraId="70E13FB7" w14:textId="77777777" w:rsidR="00B02066" w:rsidRPr="00B02066" w:rsidRDefault="00B02066" w:rsidP="00452A74">
      <w:pPr>
        <w:keepNext/>
        <w:tabs>
          <w:tab w:val="clear" w:pos="567"/>
        </w:tabs>
        <w:spacing w:line="240" w:lineRule="auto"/>
        <w:rPr>
          <w:noProof/>
          <w:lang w:val="fr-FR"/>
        </w:rPr>
      </w:pPr>
    </w:p>
    <w:p w14:paraId="0C563EAD" w14:textId="77777777" w:rsidR="00B02066" w:rsidRPr="00B02066" w:rsidRDefault="00B02066" w:rsidP="00452A74">
      <w:pPr>
        <w:keepNext/>
        <w:rPr>
          <w:color w:val="000000"/>
          <w:szCs w:val="22"/>
          <w:lang w:val="fr-FR"/>
        </w:rPr>
      </w:pPr>
      <w:r w:rsidRPr="00B02066">
        <w:rPr>
          <w:szCs w:val="22"/>
          <w:lang w:val="fr-FR"/>
        </w:rPr>
        <w:t>PC</w:t>
      </w:r>
    </w:p>
    <w:p w14:paraId="63AF3B9A" w14:textId="77777777" w:rsidR="00B02066" w:rsidRPr="00B02066" w:rsidRDefault="00B02066" w:rsidP="00452A74">
      <w:pPr>
        <w:keepNext/>
        <w:rPr>
          <w:szCs w:val="22"/>
          <w:lang w:val="fr-FR"/>
        </w:rPr>
      </w:pPr>
      <w:r w:rsidRPr="00B02066">
        <w:rPr>
          <w:szCs w:val="22"/>
          <w:lang w:val="fr-FR"/>
        </w:rPr>
        <w:t>SN</w:t>
      </w:r>
    </w:p>
    <w:p w14:paraId="548E6B18" w14:textId="77777777" w:rsidR="00B02066" w:rsidRPr="00B02066" w:rsidRDefault="00B02066" w:rsidP="00452A74">
      <w:pPr>
        <w:tabs>
          <w:tab w:val="clear" w:pos="567"/>
        </w:tabs>
        <w:spacing w:line="240" w:lineRule="auto"/>
        <w:rPr>
          <w:szCs w:val="22"/>
          <w:lang w:val="fr-FR"/>
        </w:rPr>
      </w:pPr>
      <w:r w:rsidRPr="00B02066">
        <w:rPr>
          <w:szCs w:val="22"/>
          <w:lang w:val="fr-FR"/>
        </w:rPr>
        <w:t>NN</w:t>
      </w:r>
    </w:p>
    <w:p w14:paraId="76AF63FD"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br w:type="page"/>
      </w:r>
    </w:p>
    <w:p w14:paraId="419BCCCF" w14:textId="77777777" w:rsidR="00B02066" w:rsidRPr="00B02066" w:rsidRDefault="00B02066" w:rsidP="00452A74">
      <w:pPr>
        <w:spacing w:line="240" w:lineRule="auto"/>
        <w:rPr>
          <w:noProof/>
          <w:szCs w:val="22"/>
          <w:lang w:val="fr-FR"/>
        </w:rPr>
      </w:pPr>
    </w:p>
    <w:p w14:paraId="110CEA42" w14:textId="680C6710" w:rsidR="00B02066" w:rsidRPr="00B02066" w:rsidRDefault="00E12FEB" w:rsidP="00452A74">
      <w:pPr>
        <w:pBdr>
          <w:top w:val="single" w:sz="4" w:space="1" w:color="auto"/>
          <w:left w:val="single" w:sz="4" w:space="4" w:color="auto"/>
          <w:bottom w:val="single" w:sz="4" w:space="1" w:color="auto"/>
          <w:right w:val="single" w:sz="4" w:space="4" w:color="auto"/>
        </w:pBdr>
        <w:spacing w:line="240" w:lineRule="auto"/>
        <w:rPr>
          <w:b/>
          <w:noProof/>
          <w:szCs w:val="22"/>
          <w:lang w:val="fr-FR"/>
        </w:rPr>
      </w:pPr>
      <w:r w:rsidRPr="00504E96">
        <w:rPr>
          <w:b/>
          <w:noProof/>
          <w:lang w:val="fr-FR"/>
        </w:rPr>
        <w:t>MENTIONS DEVANT FIGURER SUR LE CONDITIONNEMENT PRIMAIRE</w:t>
      </w:r>
    </w:p>
    <w:p w14:paraId="37839D46" w14:textId="77777777"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4F356237" w14:textId="777C80A3" w:rsidR="00B02066" w:rsidRPr="00B02066" w:rsidRDefault="00E12FEB" w:rsidP="00452A74">
      <w:pPr>
        <w:pBdr>
          <w:top w:val="single" w:sz="4" w:space="1" w:color="auto"/>
          <w:left w:val="single" w:sz="4" w:space="4" w:color="auto"/>
          <w:bottom w:val="single" w:sz="4" w:space="1" w:color="auto"/>
          <w:right w:val="single" w:sz="4" w:space="4" w:color="auto"/>
        </w:pBdr>
        <w:spacing w:line="240" w:lineRule="auto"/>
        <w:rPr>
          <w:bCs/>
          <w:noProof/>
          <w:szCs w:val="22"/>
          <w:lang w:val="fr-FR"/>
        </w:rPr>
      </w:pPr>
      <w:r w:rsidRPr="00504E96">
        <w:rPr>
          <w:b/>
          <w:noProof/>
          <w:lang w:val="fr-FR"/>
        </w:rPr>
        <w:t>ÉTIQUETTE DU FLACON</w:t>
      </w:r>
    </w:p>
    <w:p w14:paraId="4E05C560" w14:textId="77777777" w:rsidR="00B02066" w:rsidRPr="00B02066" w:rsidRDefault="00B02066" w:rsidP="00452A74">
      <w:pPr>
        <w:spacing w:line="240" w:lineRule="auto"/>
        <w:rPr>
          <w:noProof/>
          <w:szCs w:val="22"/>
          <w:lang w:val="fr-FR"/>
        </w:rPr>
      </w:pPr>
    </w:p>
    <w:p w14:paraId="4E71D535" w14:textId="77777777" w:rsidR="00B02066" w:rsidRPr="00B02066" w:rsidRDefault="00B02066" w:rsidP="00452A74">
      <w:pPr>
        <w:spacing w:line="240" w:lineRule="auto"/>
        <w:rPr>
          <w:noProof/>
          <w:szCs w:val="22"/>
          <w:lang w:val="fr-FR"/>
        </w:rPr>
      </w:pPr>
    </w:p>
    <w:p w14:paraId="000D2A39" w14:textId="0217353A"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1.</w:t>
      </w:r>
      <w:r w:rsidRPr="00B02066">
        <w:rPr>
          <w:b/>
          <w:noProof/>
          <w:szCs w:val="22"/>
          <w:lang w:val="fr-FR"/>
        </w:rPr>
        <w:tab/>
      </w:r>
      <w:r w:rsidR="00E12FEB" w:rsidRPr="00504E96">
        <w:rPr>
          <w:b/>
          <w:lang w:val="fr-FR"/>
        </w:rPr>
        <w:t>DÉNOMINATION DU MÉDICAMENT</w:t>
      </w:r>
    </w:p>
    <w:p w14:paraId="141989A0" w14:textId="77777777" w:rsidR="00B02066" w:rsidRPr="00B02066" w:rsidRDefault="00B02066" w:rsidP="00452A74">
      <w:pPr>
        <w:spacing w:line="240" w:lineRule="auto"/>
        <w:rPr>
          <w:noProof/>
          <w:szCs w:val="22"/>
          <w:lang w:val="fr-FR"/>
        </w:rPr>
      </w:pPr>
    </w:p>
    <w:p w14:paraId="32C18C74" w14:textId="37C4E679" w:rsidR="00B02066" w:rsidRPr="00B02066" w:rsidRDefault="00B02066" w:rsidP="00452A74">
      <w:pPr>
        <w:tabs>
          <w:tab w:val="clear" w:pos="567"/>
        </w:tabs>
        <w:spacing w:line="240" w:lineRule="auto"/>
        <w:rPr>
          <w:noProof/>
          <w:szCs w:val="22"/>
          <w:lang w:val="fr-FR"/>
        </w:rPr>
      </w:pPr>
      <w:r w:rsidRPr="00B02066">
        <w:rPr>
          <w:noProof/>
          <w:szCs w:val="22"/>
          <w:lang w:val="fr-FR"/>
        </w:rPr>
        <w:t>Jakavi 5 mg/m</w:t>
      </w:r>
      <w:r w:rsidR="00E12FEB">
        <w:rPr>
          <w:noProof/>
          <w:szCs w:val="22"/>
          <w:lang w:val="fr-FR"/>
        </w:rPr>
        <w:t>L</w:t>
      </w:r>
      <w:r w:rsidRPr="00B02066">
        <w:rPr>
          <w:noProof/>
          <w:szCs w:val="22"/>
          <w:lang w:val="fr-FR"/>
        </w:rPr>
        <w:t xml:space="preserve"> solution</w:t>
      </w:r>
      <w:r w:rsidR="00E12FEB">
        <w:rPr>
          <w:noProof/>
          <w:szCs w:val="22"/>
          <w:lang w:val="fr-FR"/>
        </w:rPr>
        <w:t xml:space="preserve"> buvable</w:t>
      </w:r>
    </w:p>
    <w:p w14:paraId="463610A8"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t>ruxolitinib</w:t>
      </w:r>
    </w:p>
    <w:p w14:paraId="2329CE7B" w14:textId="77777777" w:rsidR="00B02066" w:rsidRPr="00B02066" w:rsidRDefault="00B02066" w:rsidP="00452A74">
      <w:pPr>
        <w:spacing w:line="240" w:lineRule="auto"/>
        <w:rPr>
          <w:noProof/>
          <w:szCs w:val="22"/>
          <w:lang w:val="fr-FR"/>
        </w:rPr>
      </w:pPr>
    </w:p>
    <w:p w14:paraId="15E3092C" w14:textId="77777777" w:rsidR="00B02066" w:rsidRPr="00B02066" w:rsidRDefault="00B02066" w:rsidP="00452A74">
      <w:pPr>
        <w:spacing w:line="240" w:lineRule="auto"/>
        <w:rPr>
          <w:noProof/>
          <w:szCs w:val="22"/>
          <w:lang w:val="fr-FR"/>
        </w:rPr>
      </w:pPr>
    </w:p>
    <w:p w14:paraId="41E39136" w14:textId="5E72CCD3"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B02066">
        <w:rPr>
          <w:b/>
          <w:noProof/>
          <w:szCs w:val="22"/>
          <w:lang w:val="fr-FR"/>
        </w:rPr>
        <w:t>2.</w:t>
      </w:r>
      <w:r w:rsidRPr="00B02066">
        <w:rPr>
          <w:b/>
          <w:noProof/>
          <w:szCs w:val="22"/>
          <w:lang w:val="fr-FR"/>
        </w:rPr>
        <w:tab/>
      </w:r>
      <w:r w:rsidR="00E12FEB" w:rsidRPr="00504E96">
        <w:rPr>
          <w:b/>
          <w:noProof/>
          <w:lang w:val="fr-FR"/>
        </w:rPr>
        <w:t>COMPOSITION EN SUBSTANCE(S) ACTIVE(S)</w:t>
      </w:r>
    </w:p>
    <w:p w14:paraId="52468F3F" w14:textId="77777777" w:rsidR="00B02066" w:rsidRPr="00B02066" w:rsidRDefault="00B02066" w:rsidP="00452A74">
      <w:pPr>
        <w:keepNext/>
        <w:spacing w:line="240" w:lineRule="auto"/>
        <w:rPr>
          <w:noProof/>
          <w:szCs w:val="22"/>
          <w:lang w:val="fr-FR"/>
        </w:rPr>
      </w:pPr>
    </w:p>
    <w:p w14:paraId="77F23A6D" w14:textId="30F57217" w:rsidR="00B02066" w:rsidRPr="00B02066" w:rsidRDefault="00E12FEB" w:rsidP="00452A74">
      <w:pPr>
        <w:spacing w:line="240" w:lineRule="auto"/>
        <w:rPr>
          <w:noProof/>
          <w:szCs w:val="22"/>
          <w:lang w:val="fr-FR"/>
        </w:rPr>
      </w:pPr>
      <w:r>
        <w:rPr>
          <w:noProof/>
          <w:szCs w:val="22"/>
          <w:lang w:val="fr-FR"/>
        </w:rPr>
        <w:t>Chaque mL de solution contient 5 mg de ruxolitinib (sous forme de phosphate)</w:t>
      </w:r>
      <w:r w:rsidR="00B02066" w:rsidRPr="00B02066">
        <w:rPr>
          <w:noProof/>
          <w:szCs w:val="22"/>
          <w:lang w:val="fr-FR"/>
        </w:rPr>
        <w:t>.</w:t>
      </w:r>
    </w:p>
    <w:p w14:paraId="22B85FEF" w14:textId="77777777" w:rsidR="00B02066" w:rsidRPr="00B02066" w:rsidRDefault="00B02066" w:rsidP="00452A74">
      <w:pPr>
        <w:spacing w:line="240" w:lineRule="auto"/>
        <w:rPr>
          <w:noProof/>
          <w:szCs w:val="22"/>
          <w:lang w:val="fr-FR"/>
        </w:rPr>
      </w:pPr>
    </w:p>
    <w:p w14:paraId="164522E0" w14:textId="77777777" w:rsidR="00B02066" w:rsidRPr="00B02066" w:rsidRDefault="00B02066" w:rsidP="00452A74">
      <w:pPr>
        <w:spacing w:line="240" w:lineRule="auto"/>
        <w:rPr>
          <w:noProof/>
          <w:szCs w:val="22"/>
          <w:lang w:val="fr-FR"/>
        </w:rPr>
      </w:pPr>
    </w:p>
    <w:p w14:paraId="7557B70D" w14:textId="006609DE"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lang w:val="fr-FR"/>
        </w:rPr>
      </w:pPr>
      <w:r w:rsidRPr="00B02066">
        <w:rPr>
          <w:b/>
          <w:lang w:val="fr-FR"/>
        </w:rPr>
        <w:t>3.</w:t>
      </w:r>
      <w:r w:rsidRPr="00B02066">
        <w:rPr>
          <w:lang w:val="fr-FR"/>
        </w:rPr>
        <w:tab/>
      </w:r>
      <w:r w:rsidR="00E12FEB" w:rsidRPr="00504E96">
        <w:rPr>
          <w:b/>
          <w:noProof/>
          <w:lang w:val="fr-FR"/>
        </w:rPr>
        <w:t>LISTE DES EXCIPIENTS</w:t>
      </w:r>
    </w:p>
    <w:p w14:paraId="41165918" w14:textId="77777777" w:rsidR="00B02066" w:rsidRPr="00B02066" w:rsidRDefault="00B02066" w:rsidP="00452A74">
      <w:pPr>
        <w:tabs>
          <w:tab w:val="clear" w:pos="567"/>
        </w:tabs>
        <w:spacing w:line="240" w:lineRule="auto"/>
        <w:rPr>
          <w:noProof/>
          <w:szCs w:val="22"/>
          <w:lang w:val="fr-FR"/>
        </w:rPr>
      </w:pPr>
    </w:p>
    <w:p w14:paraId="1164D2CD" w14:textId="024E2DDA" w:rsidR="00B02066" w:rsidRPr="00B02066" w:rsidRDefault="00E12FEB" w:rsidP="00452A74">
      <w:pPr>
        <w:tabs>
          <w:tab w:val="clear" w:pos="567"/>
        </w:tabs>
        <w:spacing w:line="240" w:lineRule="auto"/>
        <w:rPr>
          <w:noProof/>
          <w:lang w:val="fr-FR"/>
        </w:rPr>
      </w:pPr>
      <w:r>
        <w:rPr>
          <w:noProof/>
          <w:lang w:val="fr-FR"/>
        </w:rPr>
        <w:t xml:space="preserve">Contient du propylène glycol, du </w:t>
      </w:r>
      <w:r w:rsidR="00B02066" w:rsidRPr="00646224">
        <w:rPr>
          <w:noProof/>
          <w:lang w:val="fr-FR"/>
        </w:rPr>
        <w:t xml:space="preserve">E 216 </w:t>
      </w:r>
      <w:r w:rsidRPr="00646224">
        <w:rPr>
          <w:noProof/>
          <w:lang w:val="fr-FR"/>
        </w:rPr>
        <w:t>et du</w:t>
      </w:r>
      <w:r w:rsidR="00B02066" w:rsidRPr="00646224">
        <w:rPr>
          <w:noProof/>
          <w:lang w:val="fr-FR"/>
        </w:rPr>
        <w:t xml:space="preserve"> E 218.</w:t>
      </w:r>
    </w:p>
    <w:p w14:paraId="63F7B738" w14:textId="77777777" w:rsidR="00B02066" w:rsidRPr="00B02066" w:rsidRDefault="00B02066" w:rsidP="00452A74">
      <w:pPr>
        <w:tabs>
          <w:tab w:val="clear" w:pos="567"/>
        </w:tabs>
        <w:spacing w:line="240" w:lineRule="auto"/>
        <w:rPr>
          <w:noProof/>
          <w:lang w:val="fr-FR"/>
        </w:rPr>
      </w:pPr>
    </w:p>
    <w:p w14:paraId="313CDAC0" w14:textId="77777777" w:rsidR="00B02066" w:rsidRPr="00B02066" w:rsidRDefault="00B02066" w:rsidP="00452A74">
      <w:pPr>
        <w:tabs>
          <w:tab w:val="clear" w:pos="567"/>
        </w:tabs>
        <w:spacing w:line="240" w:lineRule="auto"/>
        <w:rPr>
          <w:lang w:val="fr-FR"/>
        </w:rPr>
      </w:pPr>
    </w:p>
    <w:p w14:paraId="06A0D7D0" w14:textId="5A34B014"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4.</w:t>
      </w:r>
      <w:r w:rsidRPr="00B02066">
        <w:rPr>
          <w:b/>
          <w:noProof/>
          <w:szCs w:val="22"/>
          <w:lang w:val="fr-FR"/>
        </w:rPr>
        <w:tab/>
      </w:r>
      <w:r w:rsidR="00E12FEB" w:rsidRPr="00504E96">
        <w:rPr>
          <w:b/>
          <w:noProof/>
          <w:lang w:val="fr-FR"/>
        </w:rPr>
        <w:t>FORME PHARMACEUTIQUE ET CONTENU</w:t>
      </w:r>
    </w:p>
    <w:p w14:paraId="6383F4CB" w14:textId="77777777" w:rsidR="00B02066" w:rsidRPr="00B02066" w:rsidRDefault="00B02066" w:rsidP="00452A74">
      <w:pPr>
        <w:keepNext/>
        <w:tabs>
          <w:tab w:val="clear" w:pos="567"/>
        </w:tabs>
        <w:spacing w:line="240" w:lineRule="auto"/>
        <w:rPr>
          <w:noProof/>
          <w:szCs w:val="22"/>
          <w:lang w:val="fr-FR"/>
        </w:rPr>
      </w:pPr>
    </w:p>
    <w:p w14:paraId="5852EC5B" w14:textId="3DD9F059" w:rsidR="00B02066" w:rsidRPr="00B02066" w:rsidRDefault="00E12FEB" w:rsidP="00452A74">
      <w:pPr>
        <w:tabs>
          <w:tab w:val="clear" w:pos="567"/>
        </w:tabs>
        <w:spacing w:line="240" w:lineRule="auto"/>
        <w:rPr>
          <w:noProof/>
          <w:szCs w:val="22"/>
          <w:lang w:val="fr-FR"/>
        </w:rPr>
      </w:pPr>
      <w:r>
        <w:rPr>
          <w:noProof/>
          <w:szCs w:val="22"/>
          <w:shd w:val="pct15" w:color="auto" w:fill="auto"/>
          <w:lang w:val="fr-FR"/>
        </w:rPr>
        <w:t>Solution buvable</w:t>
      </w:r>
    </w:p>
    <w:p w14:paraId="00424C62" w14:textId="77777777" w:rsidR="00B02066" w:rsidRPr="00B02066" w:rsidRDefault="00B02066" w:rsidP="00452A74">
      <w:pPr>
        <w:tabs>
          <w:tab w:val="clear" w:pos="567"/>
        </w:tabs>
        <w:spacing w:line="240" w:lineRule="auto"/>
        <w:rPr>
          <w:noProof/>
          <w:szCs w:val="22"/>
          <w:lang w:val="fr-FR"/>
        </w:rPr>
      </w:pPr>
    </w:p>
    <w:p w14:paraId="0A78FF9B" w14:textId="3EE00C3D" w:rsidR="00B02066" w:rsidRPr="00B02066" w:rsidRDefault="00B02066" w:rsidP="00452A74">
      <w:pPr>
        <w:tabs>
          <w:tab w:val="clear" w:pos="567"/>
        </w:tabs>
        <w:spacing w:line="240" w:lineRule="auto"/>
        <w:rPr>
          <w:noProof/>
          <w:szCs w:val="22"/>
          <w:lang w:val="fr-FR"/>
        </w:rPr>
      </w:pPr>
      <w:r w:rsidRPr="00B02066">
        <w:rPr>
          <w:noProof/>
          <w:szCs w:val="22"/>
          <w:lang w:val="fr-FR"/>
        </w:rPr>
        <w:t>60 m</w:t>
      </w:r>
      <w:r w:rsidR="00E12FEB">
        <w:rPr>
          <w:noProof/>
          <w:szCs w:val="22"/>
          <w:lang w:val="fr-FR"/>
        </w:rPr>
        <w:t>L</w:t>
      </w:r>
    </w:p>
    <w:p w14:paraId="5EF29308" w14:textId="77777777" w:rsidR="00B02066" w:rsidRPr="00B02066" w:rsidRDefault="00B02066" w:rsidP="00452A74">
      <w:pPr>
        <w:tabs>
          <w:tab w:val="clear" w:pos="567"/>
        </w:tabs>
        <w:spacing w:line="240" w:lineRule="auto"/>
        <w:rPr>
          <w:noProof/>
          <w:szCs w:val="22"/>
          <w:lang w:val="fr-FR"/>
        </w:rPr>
      </w:pPr>
    </w:p>
    <w:p w14:paraId="1AFF8B31" w14:textId="77777777" w:rsidR="00B02066" w:rsidRPr="00B02066" w:rsidRDefault="00B02066" w:rsidP="00452A74">
      <w:pPr>
        <w:tabs>
          <w:tab w:val="clear" w:pos="567"/>
        </w:tabs>
        <w:spacing w:line="240" w:lineRule="auto"/>
        <w:rPr>
          <w:noProof/>
          <w:szCs w:val="22"/>
          <w:lang w:val="fr-FR"/>
        </w:rPr>
      </w:pPr>
    </w:p>
    <w:p w14:paraId="588B9391" w14:textId="4A493063"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5.</w:t>
      </w:r>
      <w:r w:rsidRPr="00B02066">
        <w:rPr>
          <w:b/>
          <w:noProof/>
          <w:szCs w:val="22"/>
          <w:lang w:val="fr-FR"/>
        </w:rPr>
        <w:tab/>
      </w:r>
      <w:r w:rsidR="00E12FEB" w:rsidRPr="00504E96">
        <w:rPr>
          <w:b/>
          <w:noProof/>
          <w:lang w:val="fr-FR"/>
        </w:rPr>
        <w:t>MODE ET VOIE(S) D’ADMINISTRATION</w:t>
      </w:r>
    </w:p>
    <w:p w14:paraId="7DA9076D" w14:textId="77777777" w:rsidR="00B02066" w:rsidRPr="00B02066" w:rsidRDefault="00B02066" w:rsidP="00452A74">
      <w:pPr>
        <w:keepNext/>
        <w:tabs>
          <w:tab w:val="clear" w:pos="567"/>
        </w:tabs>
        <w:spacing w:line="240" w:lineRule="auto"/>
        <w:rPr>
          <w:noProof/>
          <w:szCs w:val="22"/>
          <w:lang w:val="fr-FR"/>
        </w:rPr>
      </w:pPr>
    </w:p>
    <w:p w14:paraId="588ED410" w14:textId="30F8D94F" w:rsidR="00B02066" w:rsidRPr="00B02066" w:rsidRDefault="00E12FEB" w:rsidP="00452A74">
      <w:pPr>
        <w:keepNext/>
        <w:tabs>
          <w:tab w:val="clear" w:pos="567"/>
        </w:tabs>
        <w:spacing w:line="240" w:lineRule="auto"/>
        <w:rPr>
          <w:noProof/>
          <w:szCs w:val="22"/>
          <w:lang w:val="fr-FR"/>
        </w:rPr>
      </w:pPr>
      <w:r>
        <w:rPr>
          <w:noProof/>
          <w:szCs w:val="22"/>
          <w:lang w:val="fr-FR"/>
        </w:rPr>
        <w:t>Voie orale</w:t>
      </w:r>
    </w:p>
    <w:p w14:paraId="7A6A4034" w14:textId="4EE406C9" w:rsidR="00B02066" w:rsidRPr="00B02066" w:rsidRDefault="00E12FEB" w:rsidP="00452A74">
      <w:pPr>
        <w:tabs>
          <w:tab w:val="clear" w:pos="567"/>
        </w:tabs>
        <w:spacing w:line="240" w:lineRule="auto"/>
        <w:rPr>
          <w:noProof/>
          <w:szCs w:val="22"/>
          <w:lang w:val="fr-FR"/>
        </w:rPr>
      </w:pPr>
      <w:r w:rsidRPr="00504E96">
        <w:rPr>
          <w:lang w:val="fr-FR"/>
        </w:rPr>
        <w:t>Lire la notice avant utilisation.</w:t>
      </w:r>
    </w:p>
    <w:p w14:paraId="592DF54A" w14:textId="77777777" w:rsidR="00B02066" w:rsidRPr="00B02066" w:rsidRDefault="00B02066" w:rsidP="00452A74">
      <w:pPr>
        <w:tabs>
          <w:tab w:val="clear" w:pos="567"/>
        </w:tabs>
        <w:spacing w:line="240" w:lineRule="auto"/>
        <w:rPr>
          <w:noProof/>
          <w:szCs w:val="22"/>
          <w:lang w:val="fr-FR"/>
        </w:rPr>
      </w:pPr>
    </w:p>
    <w:p w14:paraId="5327EF06" w14:textId="77777777" w:rsidR="00B02066" w:rsidRPr="00B02066" w:rsidRDefault="00B02066" w:rsidP="00452A74">
      <w:pPr>
        <w:tabs>
          <w:tab w:val="clear" w:pos="567"/>
        </w:tabs>
        <w:spacing w:line="240" w:lineRule="auto"/>
        <w:rPr>
          <w:noProof/>
          <w:szCs w:val="22"/>
          <w:lang w:val="fr-FR"/>
        </w:rPr>
      </w:pPr>
    </w:p>
    <w:p w14:paraId="3E099C89" w14:textId="1080EEE1" w:rsidR="00B02066" w:rsidRPr="00B02066" w:rsidRDefault="00B02066" w:rsidP="00452A74">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6.</w:t>
      </w:r>
      <w:r w:rsidRPr="00B02066">
        <w:rPr>
          <w:b/>
          <w:noProof/>
          <w:szCs w:val="22"/>
          <w:lang w:val="fr-FR"/>
        </w:rPr>
        <w:tab/>
      </w:r>
      <w:r w:rsidR="00E12FEB" w:rsidRPr="00504E96">
        <w:rPr>
          <w:b/>
          <w:noProof/>
          <w:lang w:val="fr-FR"/>
        </w:rPr>
        <w:t>MISE EN GARDE SPÉCIALE INDIQUANT QUE LE MÉDICAMENT DOIT ÊTRE CONSERVÉ HORS DE VUE ET DE PORTÉE DES ENFANTS</w:t>
      </w:r>
    </w:p>
    <w:p w14:paraId="11C70811" w14:textId="77777777" w:rsidR="00B02066" w:rsidRPr="00B02066" w:rsidRDefault="00B02066" w:rsidP="00452A74">
      <w:pPr>
        <w:keepNext/>
        <w:keepLines/>
        <w:spacing w:line="240" w:lineRule="auto"/>
        <w:rPr>
          <w:noProof/>
          <w:szCs w:val="22"/>
          <w:lang w:val="fr-FR"/>
        </w:rPr>
      </w:pPr>
    </w:p>
    <w:p w14:paraId="1B8D34EB" w14:textId="15B4B090" w:rsidR="00B02066" w:rsidRPr="00B02066" w:rsidRDefault="00E12FEB" w:rsidP="00452A74">
      <w:pPr>
        <w:tabs>
          <w:tab w:val="clear" w:pos="567"/>
        </w:tabs>
        <w:spacing w:line="240" w:lineRule="auto"/>
        <w:rPr>
          <w:noProof/>
          <w:szCs w:val="22"/>
          <w:lang w:val="fr-FR"/>
        </w:rPr>
      </w:pPr>
      <w:r w:rsidRPr="00504E96">
        <w:rPr>
          <w:lang w:val="fr-FR"/>
        </w:rPr>
        <w:t>Tenir hors de la vue et de la portée des enfants.</w:t>
      </w:r>
    </w:p>
    <w:p w14:paraId="1333CC74" w14:textId="77777777" w:rsidR="00B02066" w:rsidRPr="00B02066" w:rsidRDefault="00B02066" w:rsidP="00452A74">
      <w:pPr>
        <w:tabs>
          <w:tab w:val="clear" w:pos="567"/>
        </w:tabs>
        <w:spacing w:line="240" w:lineRule="auto"/>
        <w:rPr>
          <w:noProof/>
          <w:szCs w:val="22"/>
          <w:lang w:val="fr-FR"/>
        </w:rPr>
      </w:pPr>
    </w:p>
    <w:p w14:paraId="453730A4" w14:textId="77777777" w:rsidR="00B02066" w:rsidRPr="00B02066" w:rsidRDefault="00B02066" w:rsidP="00452A74">
      <w:pPr>
        <w:tabs>
          <w:tab w:val="clear" w:pos="567"/>
        </w:tabs>
        <w:spacing w:line="240" w:lineRule="auto"/>
        <w:rPr>
          <w:noProof/>
          <w:szCs w:val="22"/>
          <w:lang w:val="fr-FR"/>
        </w:rPr>
      </w:pPr>
    </w:p>
    <w:p w14:paraId="7151EDC0" w14:textId="4400C9FC"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7.</w:t>
      </w:r>
      <w:r w:rsidRPr="00B02066">
        <w:rPr>
          <w:b/>
          <w:noProof/>
          <w:szCs w:val="22"/>
          <w:lang w:val="fr-FR"/>
        </w:rPr>
        <w:tab/>
      </w:r>
      <w:r w:rsidR="00E12FEB" w:rsidRPr="00504E96">
        <w:rPr>
          <w:b/>
          <w:noProof/>
          <w:lang w:val="fr-FR"/>
        </w:rPr>
        <w:t>AUTRE(S) MISE(S) EN GARDE SPÉCIALE(S), SI NÉCESSAIRE</w:t>
      </w:r>
    </w:p>
    <w:p w14:paraId="6F1AC759" w14:textId="77777777" w:rsidR="00B02066" w:rsidRPr="00B02066" w:rsidRDefault="00B02066" w:rsidP="00452A74">
      <w:pPr>
        <w:tabs>
          <w:tab w:val="clear" w:pos="567"/>
        </w:tabs>
        <w:spacing w:line="240" w:lineRule="auto"/>
        <w:rPr>
          <w:noProof/>
          <w:szCs w:val="22"/>
          <w:lang w:val="fr-FR"/>
        </w:rPr>
      </w:pPr>
    </w:p>
    <w:p w14:paraId="715E910C" w14:textId="77777777" w:rsidR="00B02066" w:rsidRPr="00B02066" w:rsidRDefault="00B02066" w:rsidP="00452A74">
      <w:pPr>
        <w:tabs>
          <w:tab w:val="clear" w:pos="567"/>
        </w:tabs>
        <w:spacing w:line="240" w:lineRule="auto"/>
        <w:rPr>
          <w:noProof/>
          <w:szCs w:val="22"/>
          <w:lang w:val="fr-FR"/>
        </w:rPr>
      </w:pPr>
    </w:p>
    <w:p w14:paraId="53EF72F8" w14:textId="66268EF9"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lang w:val="fr-FR"/>
        </w:rPr>
      </w:pPr>
      <w:r w:rsidRPr="00B02066">
        <w:rPr>
          <w:b/>
          <w:bCs/>
          <w:noProof/>
          <w:lang w:val="fr-FR"/>
        </w:rPr>
        <w:t>8.</w:t>
      </w:r>
      <w:r w:rsidRPr="00B02066">
        <w:rPr>
          <w:lang w:val="fr-FR"/>
        </w:rPr>
        <w:tab/>
      </w:r>
      <w:r w:rsidR="00E12FEB" w:rsidRPr="00504E96">
        <w:rPr>
          <w:b/>
          <w:lang w:val="fr-FR"/>
        </w:rPr>
        <w:t>DATE DE PÉREMPTION</w:t>
      </w:r>
    </w:p>
    <w:p w14:paraId="241A6671" w14:textId="77777777" w:rsidR="00B02066" w:rsidRPr="00B02066" w:rsidRDefault="00B02066" w:rsidP="00452A74">
      <w:pPr>
        <w:keepNext/>
        <w:spacing w:line="240" w:lineRule="auto"/>
        <w:rPr>
          <w:noProof/>
          <w:szCs w:val="22"/>
          <w:lang w:val="fr-FR"/>
        </w:rPr>
      </w:pPr>
    </w:p>
    <w:p w14:paraId="23D8C86E" w14:textId="77777777" w:rsidR="00B02066" w:rsidRPr="00B02066" w:rsidRDefault="00B02066" w:rsidP="00452A74">
      <w:pPr>
        <w:keepNext/>
        <w:tabs>
          <w:tab w:val="clear" w:pos="567"/>
        </w:tabs>
        <w:spacing w:line="240" w:lineRule="auto"/>
        <w:rPr>
          <w:noProof/>
          <w:szCs w:val="22"/>
          <w:lang w:val="fr-FR"/>
        </w:rPr>
      </w:pPr>
      <w:r w:rsidRPr="00B02066">
        <w:rPr>
          <w:noProof/>
          <w:szCs w:val="22"/>
          <w:lang w:val="fr-FR"/>
        </w:rPr>
        <w:t>EXP</w:t>
      </w:r>
    </w:p>
    <w:p w14:paraId="4E8DF376" w14:textId="448EBB98" w:rsidR="00B02066" w:rsidRPr="00B02066" w:rsidRDefault="00E12FEB" w:rsidP="00452A74">
      <w:pPr>
        <w:keepNext/>
        <w:tabs>
          <w:tab w:val="clear" w:pos="567"/>
        </w:tabs>
        <w:spacing w:line="240" w:lineRule="auto"/>
        <w:rPr>
          <w:noProof/>
          <w:szCs w:val="22"/>
          <w:lang w:val="fr-FR"/>
        </w:rPr>
      </w:pPr>
      <w:r>
        <w:rPr>
          <w:noProof/>
          <w:szCs w:val="22"/>
          <w:lang w:val="fr-FR"/>
        </w:rPr>
        <w:t>Ouvert </w:t>
      </w:r>
      <w:r w:rsidR="00B02066" w:rsidRPr="00B02066">
        <w:rPr>
          <w:noProof/>
          <w:szCs w:val="22"/>
          <w:lang w:val="fr-FR"/>
        </w:rPr>
        <w:t>:</w:t>
      </w:r>
    </w:p>
    <w:p w14:paraId="36C1C4FE" w14:textId="7EB9131F" w:rsidR="00B02066" w:rsidRPr="00B02066" w:rsidRDefault="00E12FEB" w:rsidP="00452A74">
      <w:pPr>
        <w:tabs>
          <w:tab w:val="clear" w:pos="567"/>
        </w:tabs>
        <w:spacing w:line="240" w:lineRule="auto"/>
        <w:rPr>
          <w:noProof/>
          <w:lang w:val="fr-FR"/>
        </w:rPr>
      </w:pPr>
      <w:r>
        <w:rPr>
          <w:noProof/>
          <w:lang w:val="fr-FR"/>
        </w:rPr>
        <w:t>Après ouverture, à utiliser dans les 60 jours</w:t>
      </w:r>
      <w:r w:rsidR="00B02066" w:rsidRPr="00B02066">
        <w:rPr>
          <w:noProof/>
          <w:lang w:val="fr-FR"/>
        </w:rPr>
        <w:t>.</w:t>
      </w:r>
    </w:p>
    <w:p w14:paraId="42AF16EB" w14:textId="77777777" w:rsidR="00B02066" w:rsidRPr="00B02066" w:rsidRDefault="00B02066" w:rsidP="00452A74">
      <w:pPr>
        <w:tabs>
          <w:tab w:val="clear" w:pos="567"/>
        </w:tabs>
        <w:spacing w:line="240" w:lineRule="auto"/>
        <w:rPr>
          <w:noProof/>
          <w:lang w:val="fr-FR"/>
        </w:rPr>
      </w:pPr>
    </w:p>
    <w:p w14:paraId="520F1C9F" w14:textId="77777777" w:rsidR="00B02066" w:rsidRPr="00B02066" w:rsidRDefault="00B02066" w:rsidP="00452A74">
      <w:pPr>
        <w:tabs>
          <w:tab w:val="clear" w:pos="567"/>
        </w:tabs>
        <w:spacing w:line="240" w:lineRule="auto"/>
        <w:rPr>
          <w:noProof/>
          <w:szCs w:val="22"/>
          <w:lang w:val="fr-FR"/>
        </w:rPr>
      </w:pPr>
    </w:p>
    <w:p w14:paraId="28C9E524" w14:textId="1B321C37"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B02066">
        <w:rPr>
          <w:b/>
          <w:noProof/>
          <w:szCs w:val="22"/>
          <w:lang w:val="fr-FR"/>
        </w:rPr>
        <w:t>9.</w:t>
      </w:r>
      <w:r w:rsidRPr="00B02066">
        <w:rPr>
          <w:b/>
          <w:noProof/>
          <w:szCs w:val="22"/>
          <w:lang w:val="fr-FR"/>
        </w:rPr>
        <w:tab/>
      </w:r>
      <w:r w:rsidR="00E12FEB" w:rsidRPr="00504E96">
        <w:rPr>
          <w:b/>
          <w:noProof/>
          <w:lang w:val="fr-FR"/>
        </w:rPr>
        <w:t>PRÉCAUTIONS PARTICULIÈRES DE CONSERVATION</w:t>
      </w:r>
    </w:p>
    <w:p w14:paraId="646866B3" w14:textId="77777777" w:rsidR="00B02066" w:rsidRPr="00B02066" w:rsidRDefault="00B02066" w:rsidP="00452A74">
      <w:pPr>
        <w:pStyle w:val="Text"/>
        <w:keepNext/>
        <w:spacing w:before="0"/>
        <w:jc w:val="left"/>
        <w:rPr>
          <w:rFonts w:eastAsia="Times New Roman"/>
          <w:sz w:val="22"/>
          <w:szCs w:val="22"/>
        </w:rPr>
      </w:pPr>
    </w:p>
    <w:p w14:paraId="1438CBF4" w14:textId="63A1B4DA" w:rsidR="00B02066" w:rsidRPr="00B02066" w:rsidRDefault="00E12FEB" w:rsidP="00452A74">
      <w:pPr>
        <w:tabs>
          <w:tab w:val="clear" w:pos="567"/>
        </w:tabs>
        <w:spacing w:line="240" w:lineRule="auto"/>
        <w:rPr>
          <w:noProof/>
          <w:szCs w:val="22"/>
          <w:lang w:val="fr-FR"/>
        </w:rPr>
      </w:pPr>
      <w:r>
        <w:rPr>
          <w:noProof/>
          <w:lang w:val="fr-FR"/>
        </w:rPr>
        <w:t>A conserver à une température ne dépassant pas 30 °C</w:t>
      </w:r>
      <w:r w:rsidR="00B02066" w:rsidRPr="00B02066">
        <w:rPr>
          <w:noProof/>
          <w:szCs w:val="22"/>
          <w:lang w:val="fr-FR"/>
        </w:rPr>
        <w:t>.</w:t>
      </w:r>
    </w:p>
    <w:p w14:paraId="61F50AD5" w14:textId="77777777" w:rsidR="00B02066" w:rsidRPr="00B02066" w:rsidRDefault="00B02066" w:rsidP="00452A74">
      <w:pPr>
        <w:tabs>
          <w:tab w:val="clear" w:pos="567"/>
        </w:tabs>
        <w:spacing w:line="240" w:lineRule="auto"/>
        <w:rPr>
          <w:noProof/>
          <w:szCs w:val="22"/>
          <w:lang w:val="fr-FR"/>
        </w:rPr>
      </w:pPr>
    </w:p>
    <w:p w14:paraId="10AD7A41" w14:textId="77777777" w:rsidR="00B02066" w:rsidRPr="00B02066" w:rsidRDefault="00B02066" w:rsidP="00452A74">
      <w:pPr>
        <w:tabs>
          <w:tab w:val="clear" w:pos="567"/>
        </w:tabs>
        <w:spacing w:line="240" w:lineRule="auto"/>
        <w:rPr>
          <w:noProof/>
          <w:szCs w:val="22"/>
          <w:lang w:val="fr-FR"/>
        </w:rPr>
      </w:pPr>
    </w:p>
    <w:p w14:paraId="6A37C02A" w14:textId="65939AF8" w:rsidR="00B02066" w:rsidRPr="00B02066" w:rsidRDefault="00B02066" w:rsidP="00452A74">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B02066">
        <w:rPr>
          <w:b/>
          <w:noProof/>
          <w:szCs w:val="22"/>
          <w:lang w:val="fr-FR"/>
        </w:rPr>
        <w:t>10.</w:t>
      </w:r>
      <w:r w:rsidRPr="00B02066">
        <w:rPr>
          <w:b/>
          <w:noProof/>
          <w:szCs w:val="22"/>
          <w:lang w:val="fr-FR"/>
        </w:rPr>
        <w:tab/>
      </w:r>
      <w:r w:rsidR="00E12FEB" w:rsidRPr="00504E96">
        <w:rPr>
          <w:b/>
          <w:noProof/>
          <w:lang w:val="fr-FR"/>
        </w:rPr>
        <w:t>PRÉCAUTIONS PARTICULIÈRES D’ÉLIMINATION DES MÉDICAMENTS NON UTILISÉS OU DES DÉCHETS PROVENANT DE CES MÉDICAMENTS S’IL Y A LIEU</w:t>
      </w:r>
    </w:p>
    <w:p w14:paraId="77D40011" w14:textId="77777777" w:rsidR="00B02066" w:rsidRPr="00B02066" w:rsidRDefault="00B02066" w:rsidP="00452A74">
      <w:pPr>
        <w:tabs>
          <w:tab w:val="clear" w:pos="567"/>
        </w:tabs>
        <w:spacing w:line="240" w:lineRule="auto"/>
        <w:rPr>
          <w:noProof/>
          <w:szCs w:val="22"/>
          <w:lang w:val="fr-FR"/>
        </w:rPr>
      </w:pPr>
    </w:p>
    <w:p w14:paraId="1B139333" w14:textId="77777777" w:rsidR="00B02066" w:rsidRPr="00B02066" w:rsidRDefault="00B02066" w:rsidP="00452A74">
      <w:pPr>
        <w:tabs>
          <w:tab w:val="clear" w:pos="567"/>
        </w:tabs>
        <w:spacing w:line="240" w:lineRule="auto"/>
        <w:rPr>
          <w:noProof/>
          <w:szCs w:val="22"/>
          <w:lang w:val="fr-FR"/>
        </w:rPr>
      </w:pPr>
    </w:p>
    <w:p w14:paraId="5902CB4A" w14:textId="10F9F428"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b/>
          <w:noProof/>
          <w:szCs w:val="22"/>
          <w:lang w:val="fr-FR"/>
        </w:rPr>
      </w:pPr>
      <w:r w:rsidRPr="00B02066">
        <w:rPr>
          <w:b/>
          <w:noProof/>
          <w:szCs w:val="22"/>
          <w:lang w:val="fr-FR"/>
        </w:rPr>
        <w:t>11.</w:t>
      </w:r>
      <w:r w:rsidRPr="00B02066">
        <w:rPr>
          <w:b/>
          <w:noProof/>
          <w:szCs w:val="22"/>
          <w:lang w:val="fr-FR"/>
        </w:rPr>
        <w:tab/>
      </w:r>
      <w:r w:rsidR="00E12FEB" w:rsidRPr="00504E96">
        <w:rPr>
          <w:b/>
          <w:noProof/>
          <w:lang w:val="fr-FR"/>
        </w:rPr>
        <w:t>NOM ET ADRESSE DU TITULAIRE DE L’AUTORISATION DE MISE SUR LE MARCHÉ</w:t>
      </w:r>
    </w:p>
    <w:p w14:paraId="5B3DC5D3" w14:textId="77777777" w:rsidR="00B02066" w:rsidRPr="00B02066" w:rsidRDefault="00B02066" w:rsidP="00452A74">
      <w:pPr>
        <w:keepNext/>
        <w:spacing w:line="240" w:lineRule="auto"/>
        <w:rPr>
          <w:noProof/>
          <w:szCs w:val="22"/>
          <w:lang w:val="fr-FR"/>
        </w:rPr>
      </w:pPr>
    </w:p>
    <w:p w14:paraId="6BDB17BA" w14:textId="77777777" w:rsidR="00B02066" w:rsidRPr="00B02066" w:rsidRDefault="00B02066" w:rsidP="00452A74">
      <w:pPr>
        <w:pStyle w:val="Text"/>
        <w:spacing w:before="0"/>
        <w:jc w:val="left"/>
        <w:rPr>
          <w:rFonts w:eastAsia="Times New Roman"/>
          <w:sz w:val="22"/>
          <w:szCs w:val="22"/>
        </w:rPr>
      </w:pPr>
      <w:r w:rsidRPr="00B02066">
        <w:rPr>
          <w:rFonts w:eastAsia="Times New Roman"/>
          <w:sz w:val="22"/>
          <w:szCs w:val="22"/>
        </w:rPr>
        <w:t>Novartis Europharm Limited</w:t>
      </w:r>
    </w:p>
    <w:p w14:paraId="4F2A1FDF" w14:textId="77777777" w:rsidR="00B02066" w:rsidRPr="00B02066" w:rsidRDefault="00B02066" w:rsidP="00452A74">
      <w:pPr>
        <w:tabs>
          <w:tab w:val="clear" w:pos="567"/>
        </w:tabs>
        <w:spacing w:line="240" w:lineRule="auto"/>
        <w:rPr>
          <w:noProof/>
          <w:szCs w:val="22"/>
          <w:lang w:val="fr-FR"/>
        </w:rPr>
      </w:pPr>
    </w:p>
    <w:p w14:paraId="1E159E08" w14:textId="77777777" w:rsidR="00B02066" w:rsidRPr="00B02066" w:rsidRDefault="00B02066" w:rsidP="00452A74">
      <w:pPr>
        <w:tabs>
          <w:tab w:val="clear" w:pos="567"/>
        </w:tabs>
        <w:spacing w:line="240" w:lineRule="auto"/>
        <w:rPr>
          <w:noProof/>
          <w:szCs w:val="22"/>
          <w:lang w:val="fr-FR"/>
        </w:rPr>
      </w:pPr>
    </w:p>
    <w:p w14:paraId="3E5C6196" w14:textId="3DA84C5A"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12.</w:t>
      </w:r>
      <w:r w:rsidRPr="00B02066">
        <w:rPr>
          <w:b/>
          <w:noProof/>
          <w:szCs w:val="22"/>
          <w:lang w:val="fr-FR"/>
        </w:rPr>
        <w:tab/>
      </w:r>
      <w:r w:rsidR="00E12FEB" w:rsidRPr="00504E96">
        <w:rPr>
          <w:b/>
          <w:noProof/>
          <w:lang w:val="fr-FR"/>
        </w:rPr>
        <w:t>NUMÉRO(S) D’AUTORISATION DE MISE SUR LE MARCHÉ</w:t>
      </w:r>
    </w:p>
    <w:p w14:paraId="791898AC" w14:textId="77777777" w:rsidR="00B02066" w:rsidRPr="00B02066" w:rsidRDefault="00B02066" w:rsidP="00452A74">
      <w:pPr>
        <w:keepNext/>
        <w:spacing w:line="240" w:lineRule="auto"/>
        <w:rPr>
          <w:noProof/>
          <w:szCs w:val="22"/>
          <w:lang w:val="fr-FR"/>
        </w:rPr>
      </w:pPr>
    </w:p>
    <w:tbl>
      <w:tblPr>
        <w:tblW w:w="8613" w:type="dxa"/>
        <w:tblLook w:val="01E0" w:firstRow="1" w:lastRow="1" w:firstColumn="1" w:lastColumn="1" w:noHBand="0" w:noVBand="0"/>
      </w:tblPr>
      <w:tblGrid>
        <w:gridCol w:w="2376"/>
        <w:gridCol w:w="6237"/>
      </w:tblGrid>
      <w:tr w:rsidR="00B02066" w:rsidRPr="00EC3CBA" w14:paraId="6D782E21" w14:textId="77777777" w:rsidTr="00AD0676">
        <w:tc>
          <w:tcPr>
            <w:tcW w:w="2376" w:type="dxa"/>
          </w:tcPr>
          <w:p w14:paraId="3FA5EEE1" w14:textId="15EB399E" w:rsidR="00B02066" w:rsidRPr="00B02066" w:rsidRDefault="00B02066" w:rsidP="00452A74">
            <w:pPr>
              <w:tabs>
                <w:tab w:val="clear" w:pos="567"/>
                <w:tab w:val="left" w:pos="2268"/>
              </w:tabs>
              <w:spacing w:line="240" w:lineRule="auto"/>
              <w:rPr>
                <w:lang w:val="fr-FR"/>
              </w:rPr>
            </w:pPr>
            <w:r w:rsidRPr="00B02066">
              <w:rPr>
                <w:lang w:val="fr-FR"/>
              </w:rPr>
              <w:t>EU/1/12/773/</w:t>
            </w:r>
            <w:r w:rsidR="004C3510">
              <w:rPr>
                <w:lang w:val="fr-FR"/>
              </w:rPr>
              <w:t>017</w:t>
            </w:r>
          </w:p>
        </w:tc>
        <w:tc>
          <w:tcPr>
            <w:tcW w:w="6237" w:type="dxa"/>
          </w:tcPr>
          <w:p w14:paraId="5BC9F2E5" w14:textId="5F5192D8" w:rsidR="00B02066" w:rsidRPr="00B02066" w:rsidRDefault="00B02066" w:rsidP="00452A74">
            <w:pPr>
              <w:tabs>
                <w:tab w:val="clear" w:pos="567"/>
                <w:tab w:val="left" w:pos="2268"/>
              </w:tabs>
              <w:spacing w:line="240" w:lineRule="auto"/>
              <w:rPr>
                <w:lang w:val="fr-FR"/>
              </w:rPr>
            </w:pPr>
            <w:r w:rsidRPr="00B02066">
              <w:rPr>
                <w:shd w:val="pct15" w:color="auto" w:fill="auto"/>
                <w:lang w:val="fr-FR"/>
              </w:rPr>
              <w:t>1 </w:t>
            </w:r>
            <w:r w:rsidR="00E12FEB">
              <w:rPr>
                <w:shd w:val="pct15" w:color="auto" w:fill="auto"/>
                <w:lang w:val="fr-FR"/>
              </w:rPr>
              <w:t>flacon</w:t>
            </w:r>
            <w:r w:rsidRPr="00B02066">
              <w:rPr>
                <w:shd w:val="pct15" w:color="auto" w:fill="auto"/>
                <w:lang w:val="fr-FR"/>
              </w:rPr>
              <w:t xml:space="preserve"> + 2 </w:t>
            </w:r>
            <w:r w:rsidR="00E12FEB">
              <w:rPr>
                <w:shd w:val="pct15" w:color="auto" w:fill="auto"/>
                <w:lang w:val="fr-FR"/>
              </w:rPr>
              <w:t>seringues pour administration orale</w:t>
            </w:r>
            <w:r w:rsidRPr="00B02066">
              <w:rPr>
                <w:shd w:val="pct15" w:color="auto" w:fill="auto"/>
                <w:lang w:val="fr-FR"/>
              </w:rPr>
              <w:t xml:space="preserve"> + </w:t>
            </w:r>
            <w:r w:rsidR="00E12FEB">
              <w:rPr>
                <w:shd w:val="pct15" w:color="auto" w:fill="auto"/>
                <w:lang w:val="fr-FR"/>
              </w:rPr>
              <w:t>adaptateur pour flacon</w:t>
            </w:r>
          </w:p>
        </w:tc>
      </w:tr>
    </w:tbl>
    <w:p w14:paraId="368E9A41" w14:textId="77777777" w:rsidR="00B02066" w:rsidRPr="00B02066" w:rsidRDefault="00B02066" w:rsidP="00452A74">
      <w:pPr>
        <w:tabs>
          <w:tab w:val="clear" w:pos="567"/>
        </w:tabs>
        <w:spacing w:line="240" w:lineRule="auto"/>
        <w:rPr>
          <w:noProof/>
          <w:szCs w:val="22"/>
          <w:lang w:val="fr-FR"/>
        </w:rPr>
      </w:pPr>
    </w:p>
    <w:p w14:paraId="17C0899B" w14:textId="77777777" w:rsidR="00B02066" w:rsidRPr="00B02066" w:rsidRDefault="00B02066" w:rsidP="00452A74">
      <w:pPr>
        <w:tabs>
          <w:tab w:val="clear" w:pos="567"/>
        </w:tabs>
        <w:spacing w:line="240" w:lineRule="auto"/>
        <w:rPr>
          <w:noProof/>
          <w:szCs w:val="22"/>
          <w:lang w:val="fr-FR"/>
        </w:rPr>
      </w:pPr>
    </w:p>
    <w:p w14:paraId="506BB88E" w14:textId="7235A48E" w:rsidR="00B02066" w:rsidRPr="00B02066" w:rsidRDefault="00B02066" w:rsidP="00452A74">
      <w:pPr>
        <w:keepNext/>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13.</w:t>
      </w:r>
      <w:r w:rsidRPr="00B02066">
        <w:rPr>
          <w:b/>
          <w:noProof/>
          <w:szCs w:val="22"/>
          <w:lang w:val="fr-FR"/>
        </w:rPr>
        <w:tab/>
      </w:r>
      <w:r w:rsidR="00E12FEB" w:rsidRPr="00504E96">
        <w:rPr>
          <w:b/>
          <w:noProof/>
          <w:lang w:val="fr-FR"/>
        </w:rPr>
        <w:t>NUMÉRO DU LOT</w:t>
      </w:r>
    </w:p>
    <w:p w14:paraId="4F93F0BC" w14:textId="77777777" w:rsidR="00B02066" w:rsidRPr="00B02066" w:rsidRDefault="00B02066" w:rsidP="00452A74">
      <w:pPr>
        <w:keepNext/>
        <w:spacing w:line="240" w:lineRule="auto"/>
        <w:rPr>
          <w:iCs/>
          <w:noProof/>
          <w:szCs w:val="22"/>
          <w:lang w:val="fr-FR"/>
        </w:rPr>
      </w:pPr>
    </w:p>
    <w:p w14:paraId="79872B45"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t>Lot</w:t>
      </w:r>
    </w:p>
    <w:p w14:paraId="5193E123" w14:textId="77777777" w:rsidR="00B02066" w:rsidRPr="00B02066" w:rsidRDefault="00B02066" w:rsidP="00452A74">
      <w:pPr>
        <w:tabs>
          <w:tab w:val="clear" w:pos="567"/>
        </w:tabs>
        <w:spacing w:line="240" w:lineRule="auto"/>
        <w:rPr>
          <w:noProof/>
          <w:szCs w:val="22"/>
          <w:lang w:val="fr-FR"/>
        </w:rPr>
      </w:pPr>
    </w:p>
    <w:p w14:paraId="3130EB49" w14:textId="77777777" w:rsidR="00B02066" w:rsidRPr="00B02066" w:rsidRDefault="00B02066" w:rsidP="00452A74">
      <w:pPr>
        <w:tabs>
          <w:tab w:val="clear" w:pos="567"/>
        </w:tabs>
        <w:spacing w:line="240" w:lineRule="auto"/>
        <w:rPr>
          <w:noProof/>
          <w:szCs w:val="22"/>
          <w:lang w:val="fr-FR"/>
        </w:rPr>
      </w:pPr>
    </w:p>
    <w:p w14:paraId="3CBF14C1" w14:textId="636D6CA8" w:rsidR="00B02066" w:rsidRPr="00B02066" w:rsidRDefault="00B02066" w:rsidP="00452A74">
      <w:pPr>
        <w:pBdr>
          <w:top w:val="single" w:sz="4" w:space="1"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14.</w:t>
      </w:r>
      <w:r w:rsidRPr="00B02066">
        <w:rPr>
          <w:b/>
          <w:noProof/>
          <w:szCs w:val="22"/>
          <w:lang w:val="fr-FR"/>
        </w:rPr>
        <w:tab/>
      </w:r>
      <w:r w:rsidR="00E12FEB" w:rsidRPr="00504E96">
        <w:rPr>
          <w:b/>
          <w:noProof/>
          <w:lang w:val="fr-FR"/>
        </w:rPr>
        <w:t>CONDITIONS DE PRESCRIPTION ET DE DÉLIVRANCE</w:t>
      </w:r>
    </w:p>
    <w:p w14:paraId="098C03A9" w14:textId="77777777" w:rsidR="00B02066" w:rsidRPr="00B02066" w:rsidRDefault="00B02066" w:rsidP="00452A74">
      <w:pPr>
        <w:spacing w:line="240" w:lineRule="auto"/>
        <w:rPr>
          <w:iCs/>
          <w:noProof/>
          <w:szCs w:val="22"/>
          <w:lang w:val="fr-FR"/>
        </w:rPr>
      </w:pPr>
    </w:p>
    <w:p w14:paraId="5B75322D" w14:textId="77777777" w:rsidR="00B02066" w:rsidRPr="00B02066" w:rsidRDefault="00B02066" w:rsidP="00452A74">
      <w:pPr>
        <w:tabs>
          <w:tab w:val="clear" w:pos="567"/>
        </w:tabs>
        <w:spacing w:line="240" w:lineRule="auto"/>
        <w:rPr>
          <w:noProof/>
          <w:szCs w:val="22"/>
          <w:lang w:val="fr-FR"/>
        </w:rPr>
      </w:pPr>
    </w:p>
    <w:p w14:paraId="3A12C2A3" w14:textId="5AB17102" w:rsidR="00B02066" w:rsidRPr="00B02066" w:rsidRDefault="00B02066" w:rsidP="00452A74">
      <w:pPr>
        <w:pBdr>
          <w:top w:val="single" w:sz="4" w:space="2" w:color="auto"/>
          <w:left w:val="single" w:sz="4" w:space="4" w:color="auto"/>
          <w:bottom w:val="single" w:sz="4" w:space="1" w:color="auto"/>
          <w:right w:val="single" w:sz="4" w:space="4" w:color="auto"/>
        </w:pBdr>
        <w:spacing w:line="240" w:lineRule="auto"/>
        <w:rPr>
          <w:noProof/>
          <w:szCs w:val="22"/>
          <w:lang w:val="fr-FR"/>
        </w:rPr>
      </w:pPr>
      <w:r w:rsidRPr="00B02066">
        <w:rPr>
          <w:b/>
          <w:noProof/>
          <w:szCs w:val="22"/>
          <w:lang w:val="fr-FR"/>
        </w:rPr>
        <w:t>15.</w:t>
      </w:r>
      <w:r w:rsidRPr="00B02066">
        <w:rPr>
          <w:b/>
          <w:noProof/>
          <w:szCs w:val="22"/>
          <w:lang w:val="fr-FR"/>
        </w:rPr>
        <w:tab/>
      </w:r>
      <w:r w:rsidR="00E12FEB" w:rsidRPr="00504E96">
        <w:rPr>
          <w:b/>
          <w:noProof/>
          <w:lang w:val="fr-FR"/>
        </w:rPr>
        <w:t>INDICATIONS D’UTILISATION</w:t>
      </w:r>
    </w:p>
    <w:p w14:paraId="7CC1BC54" w14:textId="77777777" w:rsidR="00B02066" w:rsidRPr="00B02066" w:rsidRDefault="00B02066" w:rsidP="00452A74">
      <w:pPr>
        <w:tabs>
          <w:tab w:val="clear" w:pos="567"/>
        </w:tabs>
        <w:spacing w:line="240" w:lineRule="auto"/>
        <w:rPr>
          <w:noProof/>
          <w:szCs w:val="22"/>
          <w:lang w:val="fr-FR"/>
        </w:rPr>
      </w:pPr>
    </w:p>
    <w:p w14:paraId="2F62EFE8" w14:textId="77777777" w:rsidR="00B02066" w:rsidRPr="00B02066" w:rsidRDefault="00B02066" w:rsidP="00452A74">
      <w:pPr>
        <w:tabs>
          <w:tab w:val="clear" w:pos="567"/>
        </w:tabs>
        <w:spacing w:line="240" w:lineRule="auto"/>
        <w:rPr>
          <w:noProof/>
          <w:szCs w:val="22"/>
          <w:lang w:val="fr-FR"/>
        </w:rPr>
      </w:pPr>
    </w:p>
    <w:p w14:paraId="019A67D5" w14:textId="2C944774" w:rsidR="00B02066" w:rsidRPr="00B02066" w:rsidRDefault="00B02066" w:rsidP="00452A74">
      <w:pPr>
        <w:pBdr>
          <w:top w:val="single" w:sz="4" w:space="1" w:color="auto"/>
          <w:left w:val="single" w:sz="4" w:space="4" w:color="auto"/>
          <w:bottom w:val="single" w:sz="4" w:space="0" w:color="auto"/>
          <w:right w:val="single" w:sz="4" w:space="4" w:color="auto"/>
        </w:pBdr>
        <w:spacing w:line="240" w:lineRule="auto"/>
        <w:rPr>
          <w:noProof/>
          <w:szCs w:val="22"/>
          <w:lang w:val="fr-FR"/>
        </w:rPr>
      </w:pPr>
      <w:r w:rsidRPr="00B02066">
        <w:rPr>
          <w:b/>
          <w:noProof/>
          <w:szCs w:val="22"/>
          <w:lang w:val="fr-FR"/>
        </w:rPr>
        <w:t>16.</w:t>
      </w:r>
      <w:r w:rsidRPr="00B02066">
        <w:rPr>
          <w:b/>
          <w:noProof/>
          <w:szCs w:val="22"/>
          <w:lang w:val="fr-FR"/>
        </w:rPr>
        <w:tab/>
      </w:r>
      <w:r w:rsidR="00E12FEB" w:rsidRPr="00504E96">
        <w:rPr>
          <w:b/>
          <w:noProof/>
          <w:lang w:val="fr-FR"/>
        </w:rPr>
        <w:t>INFORMATIONS EN BRAILLE</w:t>
      </w:r>
    </w:p>
    <w:p w14:paraId="1B8E13F9" w14:textId="77777777" w:rsidR="00B02066" w:rsidRPr="00B02066" w:rsidRDefault="00B02066" w:rsidP="00452A74">
      <w:pPr>
        <w:spacing w:line="240" w:lineRule="auto"/>
        <w:rPr>
          <w:noProof/>
          <w:szCs w:val="22"/>
          <w:lang w:val="fr-FR"/>
        </w:rPr>
      </w:pPr>
    </w:p>
    <w:p w14:paraId="34A0F6C6" w14:textId="77777777" w:rsidR="00B02066" w:rsidRPr="00B02066" w:rsidRDefault="00B02066" w:rsidP="00452A74">
      <w:pPr>
        <w:spacing w:line="240" w:lineRule="auto"/>
        <w:rPr>
          <w:noProof/>
          <w:szCs w:val="22"/>
          <w:lang w:val="fr-FR"/>
        </w:rPr>
      </w:pPr>
    </w:p>
    <w:p w14:paraId="1E27DB91" w14:textId="188D6FF7" w:rsidR="00B02066" w:rsidRPr="00B02066" w:rsidRDefault="00B02066" w:rsidP="00452A74">
      <w:pPr>
        <w:pBdr>
          <w:top w:val="single" w:sz="4" w:space="1" w:color="auto"/>
          <w:left w:val="single" w:sz="4" w:space="4" w:color="auto"/>
          <w:bottom w:val="single" w:sz="4" w:space="0" w:color="auto"/>
          <w:right w:val="single" w:sz="4" w:space="4" w:color="auto"/>
        </w:pBdr>
        <w:tabs>
          <w:tab w:val="clear" w:pos="567"/>
        </w:tabs>
        <w:spacing w:line="240" w:lineRule="auto"/>
        <w:rPr>
          <w:iCs/>
          <w:noProof/>
          <w:lang w:val="fr-FR"/>
        </w:rPr>
      </w:pPr>
      <w:r w:rsidRPr="00B02066">
        <w:rPr>
          <w:b/>
          <w:noProof/>
          <w:lang w:val="fr-FR"/>
        </w:rPr>
        <w:t>17.</w:t>
      </w:r>
      <w:r w:rsidRPr="00B02066">
        <w:rPr>
          <w:b/>
          <w:noProof/>
          <w:lang w:val="fr-FR"/>
        </w:rPr>
        <w:tab/>
      </w:r>
      <w:r w:rsidR="00E12FEB" w:rsidRPr="00504E96">
        <w:rPr>
          <w:b/>
          <w:noProof/>
          <w:lang w:val="fr-FR"/>
        </w:rPr>
        <w:t>IDENTIFIANT UNIQUE - CODE-BARRES 2D</w:t>
      </w:r>
    </w:p>
    <w:p w14:paraId="7A1F0C65" w14:textId="77777777" w:rsidR="00B02066" w:rsidRPr="00B02066" w:rsidRDefault="00B02066" w:rsidP="00452A74">
      <w:pPr>
        <w:tabs>
          <w:tab w:val="clear" w:pos="567"/>
        </w:tabs>
        <w:spacing w:line="240" w:lineRule="auto"/>
        <w:rPr>
          <w:noProof/>
          <w:lang w:val="fr-FR"/>
        </w:rPr>
      </w:pPr>
    </w:p>
    <w:p w14:paraId="142B8886" w14:textId="77777777" w:rsidR="00B02066" w:rsidRPr="00B02066" w:rsidRDefault="00B02066" w:rsidP="00452A74">
      <w:pPr>
        <w:tabs>
          <w:tab w:val="clear" w:pos="567"/>
        </w:tabs>
        <w:spacing w:line="240" w:lineRule="auto"/>
        <w:rPr>
          <w:noProof/>
          <w:lang w:val="fr-FR"/>
        </w:rPr>
      </w:pPr>
    </w:p>
    <w:p w14:paraId="65214848" w14:textId="15EC8372" w:rsidR="00B02066" w:rsidRPr="00B02066" w:rsidRDefault="00B02066" w:rsidP="00452A74">
      <w:pPr>
        <w:pBdr>
          <w:top w:val="single" w:sz="4" w:space="1" w:color="auto"/>
          <w:left w:val="single" w:sz="4" w:space="4" w:color="auto"/>
          <w:bottom w:val="single" w:sz="4" w:space="0" w:color="auto"/>
          <w:right w:val="single" w:sz="4" w:space="4" w:color="auto"/>
        </w:pBdr>
        <w:tabs>
          <w:tab w:val="clear" w:pos="567"/>
        </w:tabs>
        <w:spacing w:line="240" w:lineRule="auto"/>
        <w:rPr>
          <w:iCs/>
          <w:noProof/>
          <w:lang w:val="fr-FR"/>
        </w:rPr>
      </w:pPr>
      <w:r w:rsidRPr="00B02066">
        <w:rPr>
          <w:b/>
          <w:noProof/>
          <w:lang w:val="fr-FR"/>
        </w:rPr>
        <w:t>18.</w:t>
      </w:r>
      <w:r w:rsidRPr="00B02066">
        <w:rPr>
          <w:b/>
          <w:noProof/>
          <w:lang w:val="fr-FR"/>
        </w:rPr>
        <w:tab/>
      </w:r>
      <w:r w:rsidR="00E12FEB" w:rsidRPr="00504E96">
        <w:rPr>
          <w:b/>
          <w:noProof/>
          <w:lang w:val="fr-FR"/>
        </w:rPr>
        <w:t>IDENTIFIANT UNIQUE - DONNÉES LISIBLES PAR LES HUMAINS</w:t>
      </w:r>
    </w:p>
    <w:p w14:paraId="48DED68F" w14:textId="77777777" w:rsidR="00B02066" w:rsidRPr="00B02066" w:rsidRDefault="00B02066" w:rsidP="00452A74">
      <w:pPr>
        <w:tabs>
          <w:tab w:val="clear" w:pos="567"/>
        </w:tabs>
        <w:spacing w:line="240" w:lineRule="auto"/>
        <w:rPr>
          <w:noProof/>
          <w:szCs w:val="22"/>
          <w:lang w:val="fr-FR"/>
        </w:rPr>
      </w:pPr>
    </w:p>
    <w:p w14:paraId="27DA1513" w14:textId="77777777" w:rsidR="00B02066" w:rsidRPr="00B02066" w:rsidRDefault="00B02066" w:rsidP="00452A74">
      <w:pPr>
        <w:tabs>
          <w:tab w:val="clear" w:pos="567"/>
        </w:tabs>
        <w:spacing w:line="240" w:lineRule="auto"/>
        <w:rPr>
          <w:noProof/>
          <w:szCs w:val="22"/>
          <w:lang w:val="fr-FR"/>
        </w:rPr>
      </w:pPr>
      <w:r w:rsidRPr="00B02066">
        <w:rPr>
          <w:noProof/>
          <w:szCs w:val="22"/>
          <w:lang w:val="fr-FR"/>
        </w:rPr>
        <w:br w:type="page"/>
      </w:r>
    </w:p>
    <w:p w14:paraId="00387BAA" w14:textId="74674DAB" w:rsidR="00606BB5" w:rsidRPr="002B2481" w:rsidRDefault="00606BB5" w:rsidP="00452A74">
      <w:pPr>
        <w:shd w:val="clear" w:color="auto" w:fill="FFFFFF"/>
        <w:tabs>
          <w:tab w:val="clear" w:pos="567"/>
        </w:tabs>
        <w:spacing w:line="240" w:lineRule="auto"/>
        <w:rPr>
          <w:szCs w:val="22"/>
          <w:lang w:val="fr-FR"/>
        </w:rPr>
      </w:pPr>
    </w:p>
    <w:p w14:paraId="11ECCCF4" w14:textId="77777777" w:rsidR="00606BB5" w:rsidRPr="002B2481" w:rsidRDefault="00606BB5" w:rsidP="00452A74">
      <w:pPr>
        <w:tabs>
          <w:tab w:val="clear" w:pos="567"/>
        </w:tabs>
        <w:spacing w:line="240" w:lineRule="auto"/>
        <w:rPr>
          <w:szCs w:val="22"/>
          <w:lang w:val="fr-FR"/>
        </w:rPr>
      </w:pPr>
    </w:p>
    <w:p w14:paraId="447F55DA" w14:textId="77777777" w:rsidR="00606BB5" w:rsidRPr="002B2481" w:rsidRDefault="00606BB5" w:rsidP="00452A74">
      <w:pPr>
        <w:tabs>
          <w:tab w:val="clear" w:pos="567"/>
        </w:tabs>
        <w:spacing w:line="240" w:lineRule="auto"/>
        <w:rPr>
          <w:szCs w:val="22"/>
          <w:lang w:val="fr-FR"/>
        </w:rPr>
      </w:pPr>
    </w:p>
    <w:p w14:paraId="640D70A7" w14:textId="77777777" w:rsidR="00606BB5" w:rsidRPr="002B2481" w:rsidRDefault="00606BB5" w:rsidP="00452A74">
      <w:pPr>
        <w:tabs>
          <w:tab w:val="clear" w:pos="567"/>
        </w:tabs>
        <w:spacing w:line="240" w:lineRule="auto"/>
        <w:rPr>
          <w:szCs w:val="22"/>
          <w:lang w:val="fr-FR"/>
        </w:rPr>
      </w:pPr>
    </w:p>
    <w:p w14:paraId="72A7AEA0" w14:textId="77777777" w:rsidR="00606BB5" w:rsidRPr="002B2481" w:rsidRDefault="00606BB5" w:rsidP="00452A74">
      <w:pPr>
        <w:tabs>
          <w:tab w:val="clear" w:pos="567"/>
        </w:tabs>
        <w:spacing w:line="240" w:lineRule="auto"/>
        <w:rPr>
          <w:szCs w:val="22"/>
          <w:lang w:val="fr-FR"/>
        </w:rPr>
      </w:pPr>
    </w:p>
    <w:p w14:paraId="25E328E9" w14:textId="77777777" w:rsidR="00606BB5" w:rsidRPr="002B2481" w:rsidRDefault="00606BB5" w:rsidP="00452A74">
      <w:pPr>
        <w:tabs>
          <w:tab w:val="clear" w:pos="567"/>
        </w:tabs>
        <w:spacing w:line="240" w:lineRule="auto"/>
        <w:rPr>
          <w:szCs w:val="22"/>
          <w:lang w:val="fr-FR"/>
        </w:rPr>
      </w:pPr>
    </w:p>
    <w:p w14:paraId="16A544FE" w14:textId="77777777" w:rsidR="00606BB5" w:rsidRPr="002B2481" w:rsidRDefault="00606BB5" w:rsidP="00452A74">
      <w:pPr>
        <w:tabs>
          <w:tab w:val="clear" w:pos="567"/>
        </w:tabs>
        <w:spacing w:line="240" w:lineRule="auto"/>
        <w:rPr>
          <w:szCs w:val="22"/>
          <w:lang w:val="fr-FR"/>
        </w:rPr>
      </w:pPr>
    </w:p>
    <w:p w14:paraId="5D548FA6" w14:textId="77777777" w:rsidR="00606BB5" w:rsidRPr="002B2481" w:rsidRDefault="00606BB5" w:rsidP="00452A74">
      <w:pPr>
        <w:tabs>
          <w:tab w:val="clear" w:pos="567"/>
        </w:tabs>
        <w:spacing w:line="240" w:lineRule="auto"/>
        <w:rPr>
          <w:szCs w:val="22"/>
          <w:lang w:val="fr-FR"/>
        </w:rPr>
      </w:pPr>
    </w:p>
    <w:p w14:paraId="1017C92C" w14:textId="77777777" w:rsidR="00606BB5" w:rsidRPr="002B2481" w:rsidRDefault="00606BB5" w:rsidP="00452A74">
      <w:pPr>
        <w:tabs>
          <w:tab w:val="clear" w:pos="567"/>
        </w:tabs>
        <w:spacing w:line="240" w:lineRule="auto"/>
        <w:rPr>
          <w:szCs w:val="22"/>
          <w:lang w:val="fr-FR"/>
        </w:rPr>
      </w:pPr>
    </w:p>
    <w:p w14:paraId="7B8D45BE" w14:textId="77777777" w:rsidR="00606BB5" w:rsidRPr="002B2481" w:rsidRDefault="00606BB5" w:rsidP="00452A74">
      <w:pPr>
        <w:tabs>
          <w:tab w:val="clear" w:pos="567"/>
        </w:tabs>
        <w:spacing w:line="240" w:lineRule="auto"/>
        <w:rPr>
          <w:szCs w:val="22"/>
          <w:lang w:val="fr-FR"/>
        </w:rPr>
      </w:pPr>
    </w:p>
    <w:p w14:paraId="75B98308" w14:textId="77777777" w:rsidR="00606BB5" w:rsidRPr="002B2481" w:rsidRDefault="00606BB5" w:rsidP="00452A74">
      <w:pPr>
        <w:tabs>
          <w:tab w:val="clear" w:pos="567"/>
        </w:tabs>
        <w:spacing w:line="240" w:lineRule="auto"/>
        <w:rPr>
          <w:szCs w:val="22"/>
          <w:lang w:val="fr-FR"/>
        </w:rPr>
      </w:pPr>
    </w:p>
    <w:p w14:paraId="68E4B13B" w14:textId="77777777" w:rsidR="00606BB5" w:rsidRPr="002B2481" w:rsidRDefault="00606BB5" w:rsidP="00452A74">
      <w:pPr>
        <w:tabs>
          <w:tab w:val="clear" w:pos="567"/>
        </w:tabs>
        <w:spacing w:line="240" w:lineRule="auto"/>
        <w:rPr>
          <w:szCs w:val="22"/>
          <w:lang w:val="fr-FR"/>
        </w:rPr>
      </w:pPr>
    </w:p>
    <w:p w14:paraId="287010DB" w14:textId="77777777" w:rsidR="00606BB5" w:rsidRPr="002B2481" w:rsidRDefault="00606BB5" w:rsidP="00452A74">
      <w:pPr>
        <w:tabs>
          <w:tab w:val="clear" w:pos="567"/>
        </w:tabs>
        <w:spacing w:line="240" w:lineRule="auto"/>
        <w:rPr>
          <w:szCs w:val="22"/>
          <w:lang w:val="fr-FR"/>
        </w:rPr>
      </w:pPr>
    </w:p>
    <w:p w14:paraId="6E437507" w14:textId="77777777" w:rsidR="00606BB5" w:rsidRPr="002B2481" w:rsidRDefault="00606BB5" w:rsidP="00452A74">
      <w:pPr>
        <w:tabs>
          <w:tab w:val="clear" w:pos="567"/>
        </w:tabs>
        <w:spacing w:line="240" w:lineRule="auto"/>
        <w:rPr>
          <w:szCs w:val="22"/>
          <w:lang w:val="fr-FR"/>
        </w:rPr>
      </w:pPr>
    </w:p>
    <w:p w14:paraId="2CED74B9" w14:textId="77777777" w:rsidR="00606BB5" w:rsidRPr="002B2481" w:rsidRDefault="00606BB5" w:rsidP="00452A74">
      <w:pPr>
        <w:tabs>
          <w:tab w:val="clear" w:pos="567"/>
        </w:tabs>
        <w:spacing w:line="240" w:lineRule="auto"/>
        <w:rPr>
          <w:szCs w:val="22"/>
          <w:lang w:val="fr-FR"/>
        </w:rPr>
      </w:pPr>
    </w:p>
    <w:p w14:paraId="2CA39554" w14:textId="77777777" w:rsidR="00606BB5" w:rsidRPr="002B2481" w:rsidRDefault="00606BB5" w:rsidP="00452A74">
      <w:pPr>
        <w:tabs>
          <w:tab w:val="clear" w:pos="567"/>
        </w:tabs>
        <w:spacing w:line="240" w:lineRule="auto"/>
        <w:rPr>
          <w:szCs w:val="22"/>
          <w:lang w:val="fr-FR"/>
        </w:rPr>
      </w:pPr>
    </w:p>
    <w:p w14:paraId="1AA4933B" w14:textId="77777777" w:rsidR="00606BB5" w:rsidRPr="002B2481" w:rsidRDefault="00606BB5" w:rsidP="00452A74">
      <w:pPr>
        <w:tabs>
          <w:tab w:val="clear" w:pos="567"/>
        </w:tabs>
        <w:spacing w:line="240" w:lineRule="auto"/>
        <w:rPr>
          <w:szCs w:val="22"/>
          <w:lang w:val="fr-FR"/>
        </w:rPr>
      </w:pPr>
    </w:p>
    <w:p w14:paraId="36B0FE80" w14:textId="77777777" w:rsidR="00606BB5" w:rsidRPr="002B2481" w:rsidRDefault="00606BB5" w:rsidP="00452A74">
      <w:pPr>
        <w:tabs>
          <w:tab w:val="clear" w:pos="567"/>
        </w:tabs>
        <w:spacing w:line="240" w:lineRule="auto"/>
        <w:rPr>
          <w:szCs w:val="22"/>
          <w:lang w:val="fr-FR"/>
        </w:rPr>
      </w:pPr>
    </w:p>
    <w:p w14:paraId="3F203397" w14:textId="77777777" w:rsidR="00606BB5" w:rsidRPr="002B2481" w:rsidRDefault="00606BB5" w:rsidP="00452A74">
      <w:pPr>
        <w:tabs>
          <w:tab w:val="clear" w:pos="567"/>
        </w:tabs>
        <w:spacing w:line="240" w:lineRule="auto"/>
        <w:rPr>
          <w:szCs w:val="22"/>
          <w:lang w:val="fr-FR"/>
        </w:rPr>
      </w:pPr>
    </w:p>
    <w:p w14:paraId="5167FF72" w14:textId="77777777" w:rsidR="00606BB5" w:rsidRPr="002B2481" w:rsidRDefault="00606BB5" w:rsidP="00452A74">
      <w:pPr>
        <w:tabs>
          <w:tab w:val="clear" w:pos="567"/>
        </w:tabs>
        <w:spacing w:line="240" w:lineRule="auto"/>
        <w:rPr>
          <w:szCs w:val="22"/>
          <w:lang w:val="fr-FR"/>
        </w:rPr>
      </w:pPr>
    </w:p>
    <w:p w14:paraId="1DBF9F38" w14:textId="77777777" w:rsidR="00606BB5" w:rsidRPr="002B2481" w:rsidRDefault="00606BB5" w:rsidP="00452A74">
      <w:pPr>
        <w:tabs>
          <w:tab w:val="clear" w:pos="567"/>
        </w:tabs>
        <w:spacing w:line="240" w:lineRule="auto"/>
        <w:rPr>
          <w:szCs w:val="22"/>
          <w:lang w:val="fr-FR"/>
        </w:rPr>
      </w:pPr>
    </w:p>
    <w:p w14:paraId="5B4BE2E9" w14:textId="77777777" w:rsidR="00606BB5" w:rsidRPr="002B2481" w:rsidRDefault="00606BB5" w:rsidP="00452A74">
      <w:pPr>
        <w:tabs>
          <w:tab w:val="clear" w:pos="567"/>
        </w:tabs>
        <w:spacing w:line="240" w:lineRule="auto"/>
        <w:rPr>
          <w:szCs w:val="22"/>
          <w:lang w:val="fr-FR"/>
        </w:rPr>
      </w:pPr>
    </w:p>
    <w:p w14:paraId="094CEDFF" w14:textId="77777777" w:rsidR="00606BB5" w:rsidRPr="002B2481" w:rsidRDefault="00606BB5" w:rsidP="00452A74">
      <w:pPr>
        <w:tabs>
          <w:tab w:val="clear" w:pos="567"/>
        </w:tabs>
        <w:spacing w:line="240" w:lineRule="auto"/>
        <w:rPr>
          <w:szCs w:val="22"/>
          <w:lang w:val="fr-FR"/>
        </w:rPr>
      </w:pPr>
    </w:p>
    <w:p w14:paraId="675311F2" w14:textId="77777777" w:rsidR="00094278" w:rsidRPr="002B2481" w:rsidRDefault="00094278" w:rsidP="00452A74">
      <w:pPr>
        <w:tabs>
          <w:tab w:val="clear" w:pos="567"/>
        </w:tabs>
        <w:spacing w:line="240" w:lineRule="auto"/>
        <w:rPr>
          <w:szCs w:val="22"/>
          <w:lang w:val="fr-FR"/>
        </w:rPr>
      </w:pPr>
    </w:p>
    <w:p w14:paraId="78E46799" w14:textId="77777777" w:rsidR="00606BB5" w:rsidRPr="002B2481" w:rsidRDefault="00606BB5" w:rsidP="00452A74">
      <w:pPr>
        <w:tabs>
          <w:tab w:val="clear" w:pos="567"/>
        </w:tabs>
        <w:spacing w:line="240" w:lineRule="auto"/>
        <w:jc w:val="center"/>
        <w:outlineLvl w:val="0"/>
        <w:rPr>
          <w:b/>
          <w:szCs w:val="22"/>
          <w:lang w:val="fr-FR"/>
        </w:rPr>
      </w:pPr>
      <w:r w:rsidRPr="002B2481">
        <w:rPr>
          <w:b/>
          <w:szCs w:val="22"/>
          <w:lang w:val="fr-FR"/>
        </w:rPr>
        <w:t>B. NOTICE</w:t>
      </w:r>
    </w:p>
    <w:p w14:paraId="6D674DFE" w14:textId="77777777" w:rsidR="00024ED8" w:rsidRPr="002B2481" w:rsidRDefault="00606BB5" w:rsidP="00452A74">
      <w:pPr>
        <w:tabs>
          <w:tab w:val="clear" w:pos="567"/>
        </w:tabs>
        <w:spacing w:line="240" w:lineRule="auto"/>
        <w:jc w:val="center"/>
        <w:rPr>
          <w:szCs w:val="22"/>
          <w:lang w:val="fr-FR"/>
        </w:rPr>
      </w:pPr>
      <w:r w:rsidRPr="002B2481">
        <w:rPr>
          <w:szCs w:val="22"/>
          <w:lang w:val="fr-FR"/>
        </w:rPr>
        <w:br w:type="page"/>
      </w:r>
      <w:r w:rsidR="00024ED8" w:rsidRPr="002B2481">
        <w:rPr>
          <w:b/>
          <w:szCs w:val="22"/>
          <w:lang w:val="fr-FR"/>
        </w:rPr>
        <w:lastRenderedPageBreak/>
        <w:t>Notice : Information du patient</w:t>
      </w:r>
    </w:p>
    <w:p w14:paraId="2F27FB64" w14:textId="77777777" w:rsidR="00024ED8" w:rsidRPr="002B2481" w:rsidRDefault="00024ED8" w:rsidP="00452A74">
      <w:pPr>
        <w:numPr>
          <w:ilvl w:val="12"/>
          <w:numId w:val="0"/>
        </w:numPr>
        <w:tabs>
          <w:tab w:val="clear" w:pos="567"/>
        </w:tabs>
        <w:spacing w:line="240" w:lineRule="auto"/>
        <w:rPr>
          <w:szCs w:val="22"/>
          <w:lang w:val="fr-FR"/>
        </w:rPr>
      </w:pPr>
    </w:p>
    <w:p w14:paraId="2BE3F762" w14:textId="77777777" w:rsidR="00024ED8" w:rsidRPr="002B2481" w:rsidRDefault="00024ED8" w:rsidP="00452A74">
      <w:pPr>
        <w:numPr>
          <w:ilvl w:val="12"/>
          <w:numId w:val="0"/>
        </w:numPr>
        <w:tabs>
          <w:tab w:val="clear" w:pos="567"/>
        </w:tabs>
        <w:spacing w:line="240" w:lineRule="auto"/>
        <w:jc w:val="center"/>
        <w:rPr>
          <w:b/>
          <w:szCs w:val="22"/>
          <w:lang w:val="fr-FR"/>
        </w:rPr>
      </w:pPr>
      <w:r w:rsidRPr="002B2481">
        <w:rPr>
          <w:b/>
          <w:szCs w:val="22"/>
          <w:lang w:val="fr-FR"/>
        </w:rPr>
        <w:t>Jakavi</w:t>
      </w:r>
      <w:r w:rsidRPr="002B2481">
        <w:rPr>
          <w:b/>
          <w:caps/>
          <w:szCs w:val="22"/>
          <w:lang w:val="fr-FR"/>
        </w:rPr>
        <w:t xml:space="preserve"> </w:t>
      </w:r>
      <w:r w:rsidRPr="002B2481">
        <w:rPr>
          <w:b/>
          <w:szCs w:val="22"/>
          <w:lang w:val="fr-FR"/>
        </w:rPr>
        <w:t>5 mg, comprimé</w:t>
      </w:r>
    </w:p>
    <w:p w14:paraId="63962C16" w14:textId="77777777" w:rsidR="00666150" w:rsidRPr="002B2481" w:rsidRDefault="00666150" w:rsidP="00452A74">
      <w:pPr>
        <w:numPr>
          <w:ilvl w:val="12"/>
          <w:numId w:val="0"/>
        </w:numPr>
        <w:tabs>
          <w:tab w:val="clear" w:pos="567"/>
        </w:tabs>
        <w:spacing w:line="240" w:lineRule="auto"/>
        <w:jc w:val="center"/>
        <w:rPr>
          <w:b/>
          <w:szCs w:val="22"/>
          <w:lang w:val="fr-FR"/>
        </w:rPr>
      </w:pPr>
      <w:r w:rsidRPr="002B2481">
        <w:rPr>
          <w:b/>
          <w:szCs w:val="22"/>
          <w:lang w:val="fr-FR"/>
        </w:rPr>
        <w:t>Jakavi 10 mg, comprimé</w:t>
      </w:r>
    </w:p>
    <w:p w14:paraId="13263EC2" w14:textId="77777777" w:rsidR="00024ED8" w:rsidRPr="002B2481" w:rsidRDefault="00024ED8" w:rsidP="00452A74">
      <w:pPr>
        <w:numPr>
          <w:ilvl w:val="12"/>
          <w:numId w:val="0"/>
        </w:numPr>
        <w:tabs>
          <w:tab w:val="clear" w:pos="567"/>
        </w:tabs>
        <w:spacing w:line="240" w:lineRule="auto"/>
        <w:jc w:val="center"/>
        <w:rPr>
          <w:b/>
          <w:szCs w:val="22"/>
          <w:lang w:val="fr-FR"/>
        </w:rPr>
      </w:pPr>
      <w:r w:rsidRPr="002B2481">
        <w:rPr>
          <w:b/>
          <w:szCs w:val="22"/>
          <w:lang w:val="fr-FR"/>
        </w:rPr>
        <w:t>Jakavi 15 mg, comprimé</w:t>
      </w:r>
    </w:p>
    <w:p w14:paraId="3D424822" w14:textId="77777777" w:rsidR="00024ED8" w:rsidRPr="002B2481" w:rsidRDefault="00024ED8" w:rsidP="00452A74">
      <w:pPr>
        <w:numPr>
          <w:ilvl w:val="12"/>
          <w:numId w:val="0"/>
        </w:numPr>
        <w:tabs>
          <w:tab w:val="clear" w:pos="567"/>
        </w:tabs>
        <w:spacing w:line="240" w:lineRule="auto"/>
        <w:jc w:val="center"/>
        <w:rPr>
          <w:b/>
          <w:szCs w:val="22"/>
          <w:lang w:val="fr-FR"/>
        </w:rPr>
      </w:pPr>
      <w:r w:rsidRPr="002B2481">
        <w:rPr>
          <w:b/>
          <w:szCs w:val="22"/>
          <w:lang w:val="fr-FR"/>
        </w:rPr>
        <w:t>Jakavi 20 mg, comprimé</w:t>
      </w:r>
    </w:p>
    <w:p w14:paraId="32D607E9" w14:textId="77777777" w:rsidR="00024ED8" w:rsidRPr="002B2481" w:rsidRDefault="00024ED8" w:rsidP="00452A74">
      <w:pPr>
        <w:numPr>
          <w:ilvl w:val="12"/>
          <w:numId w:val="0"/>
        </w:numPr>
        <w:tabs>
          <w:tab w:val="clear" w:pos="567"/>
        </w:tabs>
        <w:spacing w:line="240" w:lineRule="auto"/>
        <w:jc w:val="center"/>
        <w:rPr>
          <w:szCs w:val="22"/>
          <w:lang w:val="fr-FR"/>
        </w:rPr>
      </w:pPr>
      <w:r w:rsidRPr="002B2481">
        <w:rPr>
          <w:szCs w:val="22"/>
          <w:lang w:val="fr-FR"/>
        </w:rPr>
        <w:t>ruxolitinib</w:t>
      </w:r>
    </w:p>
    <w:p w14:paraId="57FA3B07" w14:textId="77777777" w:rsidR="00024ED8" w:rsidRPr="002B2481" w:rsidRDefault="00024ED8" w:rsidP="00452A74">
      <w:pPr>
        <w:numPr>
          <w:ilvl w:val="12"/>
          <w:numId w:val="0"/>
        </w:numPr>
        <w:tabs>
          <w:tab w:val="clear" w:pos="567"/>
        </w:tabs>
        <w:spacing w:line="240" w:lineRule="auto"/>
        <w:rPr>
          <w:szCs w:val="22"/>
          <w:lang w:val="fr-FR"/>
        </w:rPr>
      </w:pPr>
    </w:p>
    <w:p w14:paraId="35B75D07" w14:textId="77777777" w:rsidR="00024ED8" w:rsidRPr="002B2481" w:rsidRDefault="00024ED8" w:rsidP="00452A74">
      <w:pPr>
        <w:tabs>
          <w:tab w:val="clear" w:pos="567"/>
        </w:tabs>
        <w:suppressAutoHyphens/>
        <w:spacing w:line="240" w:lineRule="auto"/>
        <w:rPr>
          <w:szCs w:val="22"/>
          <w:lang w:val="fr-FR"/>
        </w:rPr>
      </w:pPr>
      <w:r w:rsidRPr="002B2481">
        <w:rPr>
          <w:b/>
          <w:szCs w:val="22"/>
          <w:lang w:val="fr-FR"/>
        </w:rPr>
        <w:t>Veuillez lire attentivement cette notice avant de prendre ce médicament car elle contient des informations importantes pour vous.</w:t>
      </w:r>
    </w:p>
    <w:p w14:paraId="56789515" w14:textId="77777777" w:rsidR="00606BB5" w:rsidRPr="002B2481" w:rsidRDefault="00606BB5" w:rsidP="00452A74">
      <w:pPr>
        <w:numPr>
          <w:ilvl w:val="0"/>
          <w:numId w:val="1"/>
        </w:numPr>
        <w:tabs>
          <w:tab w:val="clear" w:pos="567"/>
        </w:tabs>
        <w:spacing w:line="240" w:lineRule="auto"/>
        <w:ind w:left="567" w:right="-2" w:hanging="567"/>
        <w:rPr>
          <w:szCs w:val="22"/>
          <w:lang w:val="fr-FR"/>
        </w:rPr>
      </w:pPr>
      <w:r w:rsidRPr="002B2481">
        <w:rPr>
          <w:szCs w:val="22"/>
          <w:lang w:val="fr-FR"/>
        </w:rPr>
        <w:t>Gardez cette notice. Vous pourriez avoir besoin de la relire.</w:t>
      </w:r>
    </w:p>
    <w:p w14:paraId="6AFC21AA" w14:textId="77777777" w:rsidR="00606BB5" w:rsidRPr="002B2481" w:rsidRDefault="00606BB5" w:rsidP="00452A74">
      <w:pPr>
        <w:numPr>
          <w:ilvl w:val="0"/>
          <w:numId w:val="1"/>
        </w:numPr>
        <w:tabs>
          <w:tab w:val="clear" w:pos="567"/>
        </w:tabs>
        <w:spacing w:line="240" w:lineRule="auto"/>
        <w:ind w:left="567" w:right="-2" w:hanging="567"/>
        <w:rPr>
          <w:szCs w:val="22"/>
          <w:lang w:val="fr-FR"/>
        </w:rPr>
      </w:pPr>
      <w:r w:rsidRPr="002B2481">
        <w:rPr>
          <w:szCs w:val="22"/>
          <w:lang w:val="fr-FR"/>
        </w:rPr>
        <w:t>Si vous avez d'autres questions, interrogez votre médecin ou votre pharmacien.</w:t>
      </w:r>
    </w:p>
    <w:p w14:paraId="65A46B32" w14:textId="77777777" w:rsidR="00606BB5" w:rsidRPr="002B2481" w:rsidRDefault="00606BB5" w:rsidP="00452A74">
      <w:pPr>
        <w:numPr>
          <w:ilvl w:val="0"/>
          <w:numId w:val="1"/>
        </w:numPr>
        <w:tabs>
          <w:tab w:val="clear" w:pos="567"/>
        </w:tabs>
        <w:spacing w:line="240" w:lineRule="auto"/>
        <w:ind w:left="567" w:right="-2" w:hanging="567"/>
        <w:rPr>
          <w:szCs w:val="22"/>
          <w:lang w:val="fr-FR"/>
        </w:rPr>
      </w:pPr>
      <w:r w:rsidRPr="002B2481">
        <w:rPr>
          <w:szCs w:val="22"/>
          <w:lang w:val="fr-FR"/>
        </w:rPr>
        <w:t>Ce médicament vous a été personnellement prescrit. Ne le donnez pas à d’autres personnes. Il pourrait leur être nocif, même si les signes de leur maladie sont identiques aux vôtres.</w:t>
      </w:r>
    </w:p>
    <w:p w14:paraId="6FB1417E" w14:textId="77777777" w:rsidR="00024ED8" w:rsidRDefault="00024ED8" w:rsidP="00452A74">
      <w:pPr>
        <w:numPr>
          <w:ilvl w:val="0"/>
          <w:numId w:val="1"/>
        </w:numPr>
        <w:tabs>
          <w:tab w:val="clear" w:pos="567"/>
        </w:tabs>
        <w:spacing w:line="240" w:lineRule="auto"/>
        <w:ind w:left="567" w:right="-2" w:hanging="567"/>
        <w:rPr>
          <w:szCs w:val="22"/>
          <w:lang w:val="fr-FR"/>
        </w:rPr>
      </w:pPr>
      <w:r w:rsidRPr="002B2481">
        <w:rPr>
          <w:szCs w:val="22"/>
          <w:lang w:val="fr-FR"/>
        </w:rPr>
        <w:t>Si vous ressentez un quelconque effet indésirable, parlez-en à votre médecin ou votre pharmacien. Ceci s’applique aussi à tout effet indésirable qui ne serait pas mentionné dans cette notice. Voir rubrique</w:t>
      </w:r>
      <w:r w:rsidR="00D54766" w:rsidRPr="002B2481">
        <w:rPr>
          <w:szCs w:val="22"/>
          <w:lang w:val="fr-FR"/>
        </w:rPr>
        <w:t> </w:t>
      </w:r>
      <w:r w:rsidRPr="002B2481">
        <w:rPr>
          <w:szCs w:val="22"/>
          <w:lang w:val="fr-FR"/>
        </w:rPr>
        <w:t>4.</w:t>
      </w:r>
    </w:p>
    <w:p w14:paraId="1B11F42F" w14:textId="6B848325" w:rsidR="004C3510" w:rsidRPr="002B2481" w:rsidRDefault="004C3510" w:rsidP="00452A74">
      <w:pPr>
        <w:numPr>
          <w:ilvl w:val="0"/>
          <w:numId w:val="1"/>
        </w:numPr>
        <w:tabs>
          <w:tab w:val="clear" w:pos="567"/>
        </w:tabs>
        <w:spacing w:line="240" w:lineRule="auto"/>
        <w:ind w:left="567" w:right="-2" w:hanging="567"/>
        <w:rPr>
          <w:szCs w:val="22"/>
          <w:lang w:val="fr-FR"/>
        </w:rPr>
      </w:pPr>
      <w:r>
        <w:rPr>
          <w:szCs w:val="22"/>
          <w:lang w:val="fr-FR"/>
        </w:rPr>
        <w:t>Les informations contenues dans cette notice sont pour vous ou votre enfant – mais dans la notice, il sera simplement indiqué « vous ».</w:t>
      </w:r>
    </w:p>
    <w:p w14:paraId="7E2A60ED" w14:textId="77777777" w:rsidR="00606BB5" w:rsidRPr="002B2481" w:rsidRDefault="00606BB5" w:rsidP="00452A74">
      <w:pPr>
        <w:tabs>
          <w:tab w:val="clear" w:pos="567"/>
        </w:tabs>
        <w:spacing w:line="240" w:lineRule="auto"/>
        <w:ind w:right="-2"/>
        <w:rPr>
          <w:szCs w:val="22"/>
          <w:lang w:val="fr-FR"/>
        </w:rPr>
      </w:pPr>
    </w:p>
    <w:p w14:paraId="3AD56281" w14:textId="77777777" w:rsidR="00606BB5" w:rsidRPr="002B2481" w:rsidRDefault="00606BB5" w:rsidP="00452A74">
      <w:pPr>
        <w:keepNext/>
        <w:numPr>
          <w:ilvl w:val="12"/>
          <w:numId w:val="0"/>
        </w:numPr>
        <w:tabs>
          <w:tab w:val="clear" w:pos="567"/>
        </w:tabs>
        <w:spacing w:line="240" w:lineRule="auto"/>
        <w:ind w:right="-2"/>
        <w:rPr>
          <w:b/>
          <w:szCs w:val="22"/>
          <w:lang w:val="fr-FR"/>
        </w:rPr>
      </w:pPr>
      <w:r w:rsidRPr="002B2481">
        <w:rPr>
          <w:b/>
          <w:szCs w:val="22"/>
          <w:lang w:val="fr-FR"/>
        </w:rPr>
        <w:t>Que contient cette notice ?</w:t>
      </w:r>
    </w:p>
    <w:p w14:paraId="2730B2D3" w14:textId="77777777" w:rsidR="00D54766" w:rsidRPr="002B2481" w:rsidRDefault="00D54766" w:rsidP="00452A74">
      <w:pPr>
        <w:keepNext/>
        <w:numPr>
          <w:ilvl w:val="12"/>
          <w:numId w:val="0"/>
        </w:numPr>
        <w:tabs>
          <w:tab w:val="clear" w:pos="567"/>
        </w:tabs>
        <w:spacing w:line="240" w:lineRule="auto"/>
        <w:ind w:right="-2"/>
        <w:rPr>
          <w:szCs w:val="22"/>
          <w:lang w:val="fr-FR"/>
        </w:rPr>
      </w:pPr>
    </w:p>
    <w:p w14:paraId="124918D4" w14:textId="790F0D88" w:rsidR="00606BB5" w:rsidRPr="002B2481" w:rsidRDefault="00606BB5" w:rsidP="00452A74">
      <w:pPr>
        <w:numPr>
          <w:ilvl w:val="12"/>
          <w:numId w:val="0"/>
        </w:numPr>
        <w:tabs>
          <w:tab w:val="clear" w:pos="567"/>
        </w:tabs>
        <w:spacing w:line="240" w:lineRule="auto"/>
        <w:ind w:left="567" w:right="-29" w:hanging="567"/>
        <w:rPr>
          <w:szCs w:val="22"/>
          <w:lang w:val="fr-FR"/>
        </w:rPr>
      </w:pPr>
      <w:r w:rsidRPr="002B2481">
        <w:rPr>
          <w:szCs w:val="22"/>
          <w:lang w:val="fr-FR"/>
        </w:rPr>
        <w:t>1.</w:t>
      </w:r>
      <w:r w:rsidRPr="002B2481">
        <w:rPr>
          <w:szCs w:val="22"/>
          <w:lang w:val="fr-FR"/>
        </w:rPr>
        <w:tab/>
        <w:t>Qu'est-ce que Jakavi et dans quel</w:t>
      </w:r>
      <w:r w:rsidR="007E5BDB" w:rsidRPr="002B2481">
        <w:rPr>
          <w:szCs w:val="22"/>
          <w:lang w:val="fr-FR"/>
        </w:rPr>
        <w:t>s</w:t>
      </w:r>
      <w:r w:rsidRPr="002B2481">
        <w:rPr>
          <w:szCs w:val="22"/>
          <w:lang w:val="fr-FR"/>
        </w:rPr>
        <w:t xml:space="preserve"> cas est-il utilisé</w:t>
      </w:r>
    </w:p>
    <w:p w14:paraId="194A3E22" w14:textId="77777777" w:rsidR="00606BB5" w:rsidRPr="002B2481" w:rsidRDefault="00606BB5" w:rsidP="00452A74">
      <w:pPr>
        <w:numPr>
          <w:ilvl w:val="12"/>
          <w:numId w:val="0"/>
        </w:numPr>
        <w:tabs>
          <w:tab w:val="clear" w:pos="567"/>
        </w:tabs>
        <w:spacing w:line="240" w:lineRule="auto"/>
        <w:ind w:left="567" w:right="-29" w:hanging="567"/>
        <w:rPr>
          <w:szCs w:val="22"/>
          <w:lang w:val="fr-FR"/>
        </w:rPr>
      </w:pPr>
      <w:r w:rsidRPr="002B2481">
        <w:rPr>
          <w:szCs w:val="22"/>
          <w:lang w:val="fr-FR"/>
        </w:rPr>
        <w:t>2.</w:t>
      </w:r>
      <w:r w:rsidRPr="002B2481">
        <w:rPr>
          <w:szCs w:val="22"/>
          <w:lang w:val="fr-FR"/>
        </w:rPr>
        <w:tab/>
        <w:t>Quelles sont les informations à connaître avant de prendre Jakavi</w:t>
      </w:r>
    </w:p>
    <w:p w14:paraId="503E4BE8" w14:textId="77777777" w:rsidR="00606BB5" w:rsidRPr="002B2481" w:rsidRDefault="00606BB5" w:rsidP="00452A74">
      <w:pPr>
        <w:numPr>
          <w:ilvl w:val="12"/>
          <w:numId w:val="0"/>
        </w:numPr>
        <w:tabs>
          <w:tab w:val="clear" w:pos="567"/>
        </w:tabs>
        <w:spacing w:line="240" w:lineRule="auto"/>
        <w:ind w:left="567" w:right="-29" w:hanging="567"/>
        <w:rPr>
          <w:szCs w:val="22"/>
          <w:lang w:val="fr-FR"/>
        </w:rPr>
      </w:pPr>
      <w:r w:rsidRPr="002B2481">
        <w:rPr>
          <w:szCs w:val="22"/>
          <w:lang w:val="fr-FR"/>
        </w:rPr>
        <w:t>3.</w:t>
      </w:r>
      <w:r w:rsidRPr="002B2481">
        <w:rPr>
          <w:szCs w:val="22"/>
          <w:lang w:val="fr-FR"/>
        </w:rPr>
        <w:tab/>
        <w:t>Comment prendre Jakavi</w:t>
      </w:r>
    </w:p>
    <w:p w14:paraId="00F2EDE9" w14:textId="77777777" w:rsidR="00606BB5" w:rsidRPr="002B2481" w:rsidRDefault="00606BB5" w:rsidP="00452A74">
      <w:pPr>
        <w:numPr>
          <w:ilvl w:val="12"/>
          <w:numId w:val="0"/>
        </w:numPr>
        <w:tabs>
          <w:tab w:val="clear" w:pos="567"/>
        </w:tabs>
        <w:spacing w:line="240" w:lineRule="auto"/>
        <w:ind w:left="567" w:right="-29" w:hanging="567"/>
        <w:rPr>
          <w:szCs w:val="22"/>
          <w:lang w:val="fr-FR"/>
        </w:rPr>
      </w:pPr>
      <w:r w:rsidRPr="002B2481">
        <w:rPr>
          <w:szCs w:val="22"/>
          <w:lang w:val="fr-FR"/>
        </w:rPr>
        <w:t>4.</w:t>
      </w:r>
      <w:r w:rsidRPr="002B2481">
        <w:rPr>
          <w:szCs w:val="22"/>
          <w:lang w:val="fr-FR"/>
        </w:rPr>
        <w:tab/>
        <w:t>Quels sont les effets indésirables éventuels</w:t>
      </w:r>
      <w:r w:rsidR="0034409B" w:rsidRPr="002B2481">
        <w:rPr>
          <w:szCs w:val="22"/>
          <w:lang w:val="fr-FR"/>
        </w:rPr>
        <w:t> ?</w:t>
      </w:r>
    </w:p>
    <w:p w14:paraId="029DA2F8" w14:textId="77777777" w:rsidR="00606BB5" w:rsidRPr="002B2481" w:rsidRDefault="002D595C" w:rsidP="00452A74">
      <w:pPr>
        <w:tabs>
          <w:tab w:val="clear" w:pos="567"/>
        </w:tabs>
        <w:spacing w:line="240" w:lineRule="auto"/>
        <w:ind w:right="-29"/>
        <w:rPr>
          <w:szCs w:val="22"/>
          <w:lang w:val="fr-FR"/>
        </w:rPr>
      </w:pPr>
      <w:r w:rsidRPr="002B2481">
        <w:rPr>
          <w:szCs w:val="22"/>
          <w:lang w:val="fr-FR"/>
        </w:rPr>
        <w:t>5.</w:t>
      </w:r>
      <w:r w:rsidRPr="002B2481">
        <w:rPr>
          <w:szCs w:val="22"/>
          <w:lang w:val="fr-FR"/>
        </w:rPr>
        <w:tab/>
      </w:r>
      <w:r w:rsidR="00606BB5" w:rsidRPr="002B2481">
        <w:rPr>
          <w:szCs w:val="22"/>
          <w:lang w:val="fr-FR"/>
        </w:rPr>
        <w:t>Comment conserver Jakavi</w:t>
      </w:r>
    </w:p>
    <w:p w14:paraId="7481B4B8" w14:textId="77777777" w:rsidR="00606BB5" w:rsidRPr="002B2481" w:rsidRDefault="00606BB5" w:rsidP="00452A74">
      <w:pPr>
        <w:tabs>
          <w:tab w:val="clear" w:pos="567"/>
        </w:tabs>
        <w:spacing w:line="240" w:lineRule="auto"/>
        <w:ind w:left="567" w:right="-29" w:hanging="567"/>
        <w:rPr>
          <w:szCs w:val="22"/>
          <w:lang w:val="fr-FR"/>
        </w:rPr>
      </w:pPr>
      <w:r w:rsidRPr="002B2481">
        <w:rPr>
          <w:szCs w:val="22"/>
          <w:lang w:val="fr-FR"/>
        </w:rPr>
        <w:t>6.</w:t>
      </w:r>
      <w:r w:rsidRPr="002B2481">
        <w:rPr>
          <w:szCs w:val="22"/>
          <w:lang w:val="fr-FR"/>
        </w:rPr>
        <w:tab/>
        <w:t>Contenu de l’emballage et autres informations</w:t>
      </w:r>
    </w:p>
    <w:p w14:paraId="2EFEFE20" w14:textId="77777777" w:rsidR="00606BB5" w:rsidRPr="002B2481" w:rsidRDefault="00606BB5" w:rsidP="00452A74">
      <w:pPr>
        <w:numPr>
          <w:ilvl w:val="12"/>
          <w:numId w:val="0"/>
        </w:numPr>
        <w:tabs>
          <w:tab w:val="clear" w:pos="567"/>
        </w:tabs>
        <w:spacing w:line="240" w:lineRule="auto"/>
        <w:ind w:right="-2"/>
        <w:rPr>
          <w:szCs w:val="22"/>
          <w:lang w:val="fr-FR"/>
        </w:rPr>
      </w:pPr>
    </w:p>
    <w:p w14:paraId="0767E5EC" w14:textId="77777777" w:rsidR="00606BB5" w:rsidRPr="002B2481" w:rsidRDefault="00606BB5" w:rsidP="00452A74">
      <w:pPr>
        <w:numPr>
          <w:ilvl w:val="12"/>
          <w:numId w:val="0"/>
        </w:numPr>
        <w:tabs>
          <w:tab w:val="clear" w:pos="567"/>
        </w:tabs>
        <w:spacing w:line="240" w:lineRule="auto"/>
        <w:rPr>
          <w:szCs w:val="22"/>
          <w:lang w:val="fr-FR"/>
        </w:rPr>
      </w:pPr>
    </w:p>
    <w:p w14:paraId="37EC4F79" w14:textId="5F624BF3" w:rsidR="00606BB5" w:rsidRPr="002B2481" w:rsidRDefault="00606BB5" w:rsidP="00452A74">
      <w:pPr>
        <w:keepNext/>
        <w:tabs>
          <w:tab w:val="clear" w:pos="567"/>
        </w:tabs>
        <w:spacing w:line="240" w:lineRule="auto"/>
        <w:ind w:right="-2"/>
        <w:rPr>
          <w:b/>
          <w:szCs w:val="22"/>
          <w:lang w:val="fr-FR"/>
        </w:rPr>
      </w:pPr>
      <w:r w:rsidRPr="002B2481">
        <w:rPr>
          <w:b/>
          <w:szCs w:val="22"/>
          <w:lang w:val="fr-FR"/>
        </w:rPr>
        <w:t>1.</w:t>
      </w:r>
      <w:r w:rsidRPr="002B2481">
        <w:rPr>
          <w:b/>
          <w:szCs w:val="22"/>
          <w:lang w:val="fr-FR"/>
        </w:rPr>
        <w:tab/>
        <w:t>Qu’est-ce que Jakavi et dans quel</w:t>
      </w:r>
      <w:r w:rsidR="007E5BDB" w:rsidRPr="002B2481">
        <w:rPr>
          <w:b/>
          <w:szCs w:val="22"/>
          <w:lang w:val="fr-FR"/>
        </w:rPr>
        <w:t>s</w:t>
      </w:r>
      <w:r w:rsidRPr="002B2481">
        <w:rPr>
          <w:b/>
          <w:szCs w:val="22"/>
          <w:lang w:val="fr-FR"/>
        </w:rPr>
        <w:t xml:space="preserve"> cas est-il utilisé</w:t>
      </w:r>
    </w:p>
    <w:p w14:paraId="7FB1AC65" w14:textId="77777777" w:rsidR="00606BB5" w:rsidRPr="002B2481" w:rsidRDefault="00606BB5" w:rsidP="00452A74">
      <w:pPr>
        <w:keepNext/>
        <w:numPr>
          <w:ilvl w:val="12"/>
          <w:numId w:val="0"/>
        </w:numPr>
        <w:tabs>
          <w:tab w:val="clear" w:pos="567"/>
        </w:tabs>
        <w:spacing w:line="240" w:lineRule="auto"/>
        <w:rPr>
          <w:szCs w:val="22"/>
          <w:lang w:val="fr-FR"/>
        </w:rPr>
      </w:pPr>
    </w:p>
    <w:p w14:paraId="5E2F9DEB" w14:textId="77777777" w:rsidR="00606BB5" w:rsidRPr="002B2481" w:rsidRDefault="00606BB5" w:rsidP="00452A74">
      <w:pPr>
        <w:pStyle w:val="Text"/>
        <w:spacing w:before="0"/>
        <w:jc w:val="left"/>
        <w:rPr>
          <w:sz w:val="22"/>
          <w:szCs w:val="22"/>
        </w:rPr>
      </w:pPr>
      <w:r w:rsidRPr="002B2481">
        <w:rPr>
          <w:sz w:val="22"/>
          <w:szCs w:val="22"/>
        </w:rPr>
        <w:t>Jakavi contient la substance active ruxolitinib.</w:t>
      </w:r>
    </w:p>
    <w:p w14:paraId="63CA2AB1" w14:textId="77777777" w:rsidR="00606BB5" w:rsidRPr="002B2481" w:rsidRDefault="00606BB5" w:rsidP="00452A74">
      <w:pPr>
        <w:pStyle w:val="Text"/>
        <w:spacing w:before="0"/>
        <w:jc w:val="left"/>
        <w:rPr>
          <w:sz w:val="22"/>
          <w:szCs w:val="22"/>
        </w:rPr>
      </w:pPr>
    </w:p>
    <w:p w14:paraId="5DD4BED6" w14:textId="77777777" w:rsidR="00606BB5" w:rsidRPr="002B2481" w:rsidRDefault="00606BB5" w:rsidP="00452A74">
      <w:pPr>
        <w:pStyle w:val="Text"/>
        <w:spacing w:before="0"/>
        <w:jc w:val="left"/>
        <w:rPr>
          <w:sz w:val="22"/>
          <w:szCs w:val="22"/>
        </w:rPr>
      </w:pPr>
      <w:r w:rsidRPr="002B2481">
        <w:rPr>
          <w:sz w:val="22"/>
          <w:szCs w:val="22"/>
        </w:rPr>
        <w:t>Jakavi est utilisé pour traiter les patients adultes avec une rate anormalement grosse ou avec des symptômes liés à la myélofibrose, une forme rare de cancer du sang.</w:t>
      </w:r>
    </w:p>
    <w:p w14:paraId="45A9FF38" w14:textId="77777777" w:rsidR="00B9205B" w:rsidRPr="002B2481" w:rsidRDefault="00B9205B" w:rsidP="00452A74">
      <w:pPr>
        <w:pStyle w:val="Text"/>
        <w:spacing w:before="0"/>
        <w:jc w:val="left"/>
        <w:rPr>
          <w:sz w:val="22"/>
          <w:szCs w:val="22"/>
        </w:rPr>
      </w:pPr>
    </w:p>
    <w:p w14:paraId="25B0DB44" w14:textId="4F6BAB34" w:rsidR="00B9205B" w:rsidRPr="002B2481" w:rsidRDefault="00B9205B" w:rsidP="00452A74">
      <w:pPr>
        <w:pStyle w:val="Text"/>
        <w:spacing w:before="0"/>
        <w:jc w:val="left"/>
        <w:rPr>
          <w:sz w:val="22"/>
          <w:szCs w:val="22"/>
        </w:rPr>
      </w:pPr>
      <w:r w:rsidRPr="002B2481">
        <w:rPr>
          <w:sz w:val="22"/>
          <w:szCs w:val="22"/>
        </w:rPr>
        <w:t>Jakavi est également utilisé pour traiter les patients</w:t>
      </w:r>
      <w:r w:rsidR="00CC0DD9" w:rsidRPr="002B2481">
        <w:rPr>
          <w:sz w:val="22"/>
          <w:szCs w:val="22"/>
        </w:rPr>
        <w:t xml:space="preserve"> adultes</w:t>
      </w:r>
      <w:r w:rsidRPr="002B2481">
        <w:rPr>
          <w:sz w:val="22"/>
          <w:szCs w:val="22"/>
        </w:rPr>
        <w:t xml:space="preserve"> atteints de la maladie de Vaquez qui sont </w:t>
      </w:r>
      <w:r w:rsidR="0064622F" w:rsidRPr="002B2481">
        <w:rPr>
          <w:sz w:val="22"/>
          <w:szCs w:val="22"/>
        </w:rPr>
        <w:t xml:space="preserve">résistants ou </w:t>
      </w:r>
      <w:r w:rsidRPr="002B2481">
        <w:rPr>
          <w:sz w:val="22"/>
          <w:szCs w:val="22"/>
        </w:rPr>
        <w:t>intolérants à l’hydroxyurée.</w:t>
      </w:r>
    </w:p>
    <w:p w14:paraId="0CD883F7" w14:textId="7093C633" w:rsidR="00606BB5" w:rsidRPr="002B2481" w:rsidRDefault="00606BB5" w:rsidP="00452A74">
      <w:pPr>
        <w:tabs>
          <w:tab w:val="clear" w:pos="567"/>
        </w:tabs>
        <w:spacing w:line="240" w:lineRule="auto"/>
        <w:ind w:right="-2"/>
        <w:rPr>
          <w:szCs w:val="22"/>
          <w:lang w:val="fr-FR"/>
        </w:rPr>
      </w:pPr>
    </w:p>
    <w:p w14:paraId="1B651220" w14:textId="77777777" w:rsidR="001D0283" w:rsidRPr="001D0283" w:rsidRDefault="001D0283" w:rsidP="00452A74">
      <w:pPr>
        <w:keepNext/>
        <w:numPr>
          <w:ilvl w:val="12"/>
          <w:numId w:val="0"/>
        </w:numPr>
        <w:tabs>
          <w:tab w:val="clear" w:pos="567"/>
        </w:tabs>
        <w:spacing w:line="240" w:lineRule="auto"/>
        <w:ind w:right="-2"/>
        <w:rPr>
          <w:szCs w:val="22"/>
          <w:lang w:val="fr-FR"/>
        </w:rPr>
      </w:pPr>
      <w:r w:rsidRPr="001D0283">
        <w:rPr>
          <w:szCs w:val="22"/>
          <w:lang w:val="fr-FR"/>
        </w:rPr>
        <w:t>Jakavi est également utilisé pour traiter :</w:t>
      </w:r>
    </w:p>
    <w:p w14:paraId="6E62EC63" w14:textId="76BDE1CC" w:rsidR="001D0283" w:rsidRDefault="008120D9" w:rsidP="00452A74">
      <w:pPr>
        <w:keepNext/>
        <w:numPr>
          <w:ilvl w:val="0"/>
          <w:numId w:val="1"/>
        </w:numPr>
        <w:tabs>
          <w:tab w:val="clear" w:pos="567"/>
        </w:tabs>
        <w:spacing w:line="240" w:lineRule="auto"/>
        <w:ind w:left="567" w:hanging="567"/>
        <w:rPr>
          <w:szCs w:val="22"/>
          <w:lang w:val="fr-FR"/>
        </w:rPr>
      </w:pPr>
      <w:r>
        <w:rPr>
          <w:szCs w:val="22"/>
          <w:lang w:val="fr-FR"/>
        </w:rPr>
        <w:t>l</w:t>
      </w:r>
      <w:r w:rsidR="001D0283" w:rsidRPr="001D0283">
        <w:rPr>
          <w:szCs w:val="22"/>
          <w:lang w:val="fr-FR"/>
        </w:rPr>
        <w:t>es enfants âgés de 28 jours et plus et les adultes atteints de la maladie du gr</w:t>
      </w:r>
      <w:r w:rsidR="001D0283">
        <w:rPr>
          <w:szCs w:val="22"/>
          <w:lang w:val="fr-FR"/>
        </w:rPr>
        <w:t>e</w:t>
      </w:r>
      <w:r w:rsidR="001D0283" w:rsidRPr="001D0283">
        <w:rPr>
          <w:szCs w:val="22"/>
          <w:lang w:val="fr-FR"/>
        </w:rPr>
        <w:t>ffon contre l’hôte</w:t>
      </w:r>
      <w:r w:rsidR="001D0283">
        <w:rPr>
          <w:szCs w:val="22"/>
          <w:lang w:val="fr-FR"/>
        </w:rPr>
        <w:t xml:space="preserve"> (GvH</w:t>
      </w:r>
      <w:r w:rsidR="00C328E7">
        <w:rPr>
          <w:szCs w:val="22"/>
          <w:lang w:val="fr-FR"/>
        </w:rPr>
        <w:t>D)</w:t>
      </w:r>
      <w:r w:rsidR="001D0283" w:rsidRPr="001D0283">
        <w:rPr>
          <w:szCs w:val="22"/>
          <w:lang w:val="fr-FR"/>
        </w:rPr>
        <w:t xml:space="preserve"> aiguë</w:t>
      </w:r>
      <w:r w:rsidR="001D0283">
        <w:rPr>
          <w:szCs w:val="22"/>
          <w:lang w:val="fr-FR"/>
        </w:rPr>
        <w:t>.</w:t>
      </w:r>
    </w:p>
    <w:p w14:paraId="78712C7E" w14:textId="37AF9A96" w:rsidR="001D0283" w:rsidRPr="001D0283" w:rsidRDefault="008120D9" w:rsidP="00452A74">
      <w:pPr>
        <w:keepNext/>
        <w:numPr>
          <w:ilvl w:val="0"/>
          <w:numId w:val="1"/>
        </w:numPr>
        <w:tabs>
          <w:tab w:val="clear" w:pos="567"/>
        </w:tabs>
        <w:spacing w:line="240" w:lineRule="auto"/>
        <w:ind w:left="567" w:hanging="567"/>
        <w:rPr>
          <w:szCs w:val="22"/>
          <w:lang w:val="fr-FR"/>
        </w:rPr>
      </w:pPr>
      <w:r>
        <w:rPr>
          <w:szCs w:val="22"/>
          <w:lang w:val="fr-FR"/>
        </w:rPr>
        <w:t>l</w:t>
      </w:r>
      <w:r w:rsidR="001D0283" w:rsidRPr="001D0283">
        <w:rPr>
          <w:szCs w:val="22"/>
          <w:lang w:val="fr-FR"/>
        </w:rPr>
        <w:t xml:space="preserve">es enfants âgés de </w:t>
      </w:r>
      <w:r w:rsidR="001D0283">
        <w:rPr>
          <w:szCs w:val="22"/>
          <w:lang w:val="fr-FR"/>
        </w:rPr>
        <w:t>6</w:t>
      </w:r>
      <w:r w:rsidR="001D0283" w:rsidRPr="001D0283">
        <w:rPr>
          <w:szCs w:val="22"/>
          <w:lang w:val="fr-FR"/>
        </w:rPr>
        <w:t> </w:t>
      </w:r>
      <w:r w:rsidR="001D0283">
        <w:rPr>
          <w:szCs w:val="22"/>
          <w:lang w:val="fr-FR"/>
        </w:rPr>
        <w:t>mois</w:t>
      </w:r>
      <w:r w:rsidR="001D0283" w:rsidRPr="001D0283">
        <w:rPr>
          <w:szCs w:val="22"/>
          <w:lang w:val="fr-FR"/>
        </w:rPr>
        <w:t xml:space="preserve"> et plus et les adultes atteints de </w:t>
      </w:r>
      <w:r w:rsidR="001D0283" w:rsidRPr="00504E96">
        <w:rPr>
          <w:szCs w:val="22"/>
          <w:lang w:val="fr-FR"/>
        </w:rPr>
        <w:t>GvHD chronique</w:t>
      </w:r>
      <w:r w:rsidR="001D0283">
        <w:rPr>
          <w:szCs w:val="22"/>
          <w:lang w:val="fr-FR"/>
        </w:rPr>
        <w:t>.</w:t>
      </w:r>
    </w:p>
    <w:p w14:paraId="70278A56" w14:textId="415989A8" w:rsidR="00CC0DD9" w:rsidRPr="002B2481" w:rsidRDefault="00CC0DD9" w:rsidP="00452A74">
      <w:pPr>
        <w:pStyle w:val="Text"/>
        <w:spacing w:before="0"/>
        <w:jc w:val="left"/>
        <w:rPr>
          <w:sz w:val="22"/>
          <w:szCs w:val="22"/>
        </w:rPr>
      </w:pPr>
      <w:r w:rsidRPr="002B2481">
        <w:rPr>
          <w:sz w:val="22"/>
          <w:szCs w:val="22"/>
        </w:rPr>
        <w:t xml:space="preserve">Il existe deux formes de GvHD : une forme précoce nommée GvHD aiguë qui se développe souvent peu après la greffe et peut toucher la peau, le foie et le tractus gastro-intestinal, et une forme nommée GvHD chronique, qui se développe plus tard, </w:t>
      </w:r>
      <w:r w:rsidR="006B0BA3" w:rsidRPr="002B2481">
        <w:rPr>
          <w:sz w:val="22"/>
          <w:szCs w:val="22"/>
        </w:rPr>
        <w:t>généralement des semaines à des mois</w:t>
      </w:r>
      <w:r w:rsidRPr="002B2481">
        <w:rPr>
          <w:sz w:val="22"/>
          <w:szCs w:val="22"/>
        </w:rPr>
        <w:t xml:space="preserve"> après la greffe. Pratiquement tous les organes peuvent être affectés par une GvHD chronique.</w:t>
      </w:r>
    </w:p>
    <w:p w14:paraId="7DF45CE3" w14:textId="77777777" w:rsidR="00CC0DD9" w:rsidRPr="002B2481" w:rsidRDefault="00CC0DD9" w:rsidP="00452A74">
      <w:pPr>
        <w:tabs>
          <w:tab w:val="clear" w:pos="567"/>
        </w:tabs>
        <w:spacing w:line="240" w:lineRule="auto"/>
        <w:ind w:right="-2"/>
        <w:rPr>
          <w:szCs w:val="22"/>
          <w:lang w:val="fr-FR"/>
        </w:rPr>
      </w:pPr>
    </w:p>
    <w:p w14:paraId="694B6069" w14:textId="77777777" w:rsidR="00606BB5" w:rsidRPr="002B2481" w:rsidRDefault="00606BB5" w:rsidP="00452A74">
      <w:pPr>
        <w:keepNext/>
        <w:tabs>
          <w:tab w:val="clear" w:pos="567"/>
        </w:tabs>
        <w:spacing w:line="240" w:lineRule="auto"/>
        <w:rPr>
          <w:b/>
          <w:bCs/>
          <w:szCs w:val="22"/>
          <w:lang w:val="fr-FR"/>
        </w:rPr>
      </w:pPr>
      <w:r w:rsidRPr="002B2481">
        <w:rPr>
          <w:b/>
          <w:bCs/>
          <w:szCs w:val="22"/>
          <w:lang w:val="fr-FR"/>
        </w:rPr>
        <w:t>Comment Jakavi agit</w:t>
      </w:r>
    </w:p>
    <w:p w14:paraId="0BBE9981" w14:textId="77777777" w:rsidR="00606BB5" w:rsidRPr="002B2481" w:rsidRDefault="00606BB5" w:rsidP="00452A74">
      <w:pPr>
        <w:pStyle w:val="Text"/>
        <w:spacing w:before="0"/>
        <w:jc w:val="left"/>
        <w:rPr>
          <w:sz w:val="22"/>
          <w:szCs w:val="22"/>
        </w:rPr>
      </w:pPr>
      <w:r w:rsidRPr="002B2481">
        <w:rPr>
          <w:sz w:val="22"/>
          <w:szCs w:val="22"/>
        </w:rPr>
        <w:t xml:space="preserve">L’une des caractéristiques de la myélofibrose est l’augmentation du volume de la rate. La </w:t>
      </w:r>
      <w:bookmarkStart w:id="41" w:name="OLE_LINK2"/>
      <w:bookmarkStart w:id="42" w:name="OLE_LINK3"/>
      <w:r w:rsidRPr="002B2481">
        <w:rPr>
          <w:sz w:val="22"/>
          <w:szCs w:val="22"/>
        </w:rPr>
        <w:t>myélofibrose est une affection de la moelle osseuse, au cours de laquelle la moelle est remplacée par du tissu fibreux</w:t>
      </w:r>
      <w:bookmarkEnd w:id="41"/>
      <w:bookmarkEnd w:id="42"/>
      <w:r w:rsidRPr="002B2481">
        <w:rPr>
          <w:sz w:val="22"/>
          <w:szCs w:val="22"/>
        </w:rPr>
        <w:t xml:space="preserve">. La moelle anormale ne peut plus produire suffisamment de cellules sanguines, ce qui entraîne une augmentation importante du volume de la rate. En bloquant l’action de certaines enzymes (appelées Janus kinases), Jakavi peut diminuer la taille de la rate chez les patients atteints de myélofibrose et soulager les symptômes tels que fièvre, sueurs nocturnes, douleurs osseuses et </w:t>
      </w:r>
      <w:r w:rsidR="00F15EF0" w:rsidRPr="002B2481">
        <w:rPr>
          <w:sz w:val="22"/>
          <w:szCs w:val="22"/>
        </w:rPr>
        <w:t xml:space="preserve">perte </w:t>
      </w:r>
      <w:r w:rsidRPr="002B2481">
        <w:rPr>
          <w:sz w:val="22"/>
          <w:szCs w:val="22"/>
        </w:rPr>
        <w:t xml:space="preserve">de </w:t>
      </w:r>
      <w:r w:rsidRPr="002B2481">
        <w:rPr>
          <w:sz w:val="22"/>
          <w:szCs w:val="22"/>
        </w:rPr>
        <w:lastRenderedPageBreak/>
        <w:t>poids</w:t>
      </w:r>
      <w:r w:rsidR="00B97DE1" w:rsidRPr="002B2481">
        <w:rPr>
          <w:sz w:val="22"/>
          <w:szCs w:val="22"/>
        </w:rPr>
        <w:t xml:space="preserve"> chez les patients atteints de myélofibrose</w:t>
      </w:r>
      <w:r w:rsidRPr="002B2481">
        <w:rPr>
          <w:sz w:val="22"/>
          <w:szCs w:val="22"/>
        </w:rPr>
        <w:t>. Jakavi peut contribuer à réduire le risque de complications sanguines ou vasculaires graves.</w:t>
      </w:r>
    </w:p>
    <w:p w14:paraId="2A1398EB" w14:textId="77777777" w:rsidR="00606BB5" w:rsidRPr="002B2481" w:rsidRDefault="00606BB5" w:rsidP="00452A74">
      <w:pPr>
        <w:pStyle w:val="Text"/>
        <w:spacing w:before="0"/>
        <w:jc w:val="left"/>
        <w:rPr>
          <w:rFonts w:eastAsia="Times New Roman"/>
          <w:sz w:val="22"/>
          <w:szCs w:val="22"/>
        </w:rPr>
      </w:pPr>
    </w:p>
    <w:p w14:paraId="4CDE4BE8" w14:textId="77777777" w:rsidR="00B97DE1" w:rsidRPr="002B2481" w:rsidRDefault="00B97DE1" w:rsidP="00452A74">
      <w:pPr>
        <w:pStyle w:val="Text"/>
        <w:spacing w:before="0"/>
        <w:jc w:val="left"/>
        <w:rPr>
          <w:sz w:val="22"/>
          <w:szCs w:val="22"/>
        </w:rPr>
      </w:pPr>
      <w:r w:rsidRPr="002B2481">
        <w:rPr>
          <w:sz w:val="22"/>
          <w:szCs w:val="22"/>
        </w:rPr>
        <w:t xml:space="preserve">La maladie de Vaquez est une affection de la moelle osseuse, dans laquelle la moelle produit trop de globules rouges. En raison de l’augmentation du nombre de globules rouges, le sang devient plus épais. </w:t>
      </w:r>
      <w:r w:rsidR="00E65006" w:rsidRPr="002B2481">
        <w:rPr>
          <w:sz w:val="22"/>
          <w:szCs w:val="22"/>
        </w:rPr>
        <w:t xml:space="preserve">En bloquant sélectivement des enzymes appelées Janus </w:t>
      </w:r>
      <w:r w:rsidR="007A6F4C" w:rsidRPr="002B2481">
        <w:rPr>
          <w:sz w:val="22"/>
          <w:szCs w:val="22"/>
        </w:rPr>
        <w:t>k</w:t>
      </w:r>
      <w:r w:rsidR="00E65006" w:rsidRPr="002B2481">
        <w:rPr>
          <w:sz w:val="22"/>
          <w:szCs w:val="22"/>
        </w:rPr>
        <w:t xml:space="preserve">inases (JAK1 et JAK2), </w:t>
      </w:r>
      <w:r w:rsidRPr="002B2481">
        <w:rPr>
          <w:sz w:val="22"/>
          <w:szCs w:val="22"/>
        </w:rPr>
        <w:t>Jakavi peut soulager les symptômes, réduire la taille de la rate et le volume de globules rouges produits par les patients atteints de la maladie de Vaquez, et réduire ainsi le risque de complications hématologiques ou vasculaires graves.</w:t>
      </w:r>
    </w:p>
    <w:p w14:paraId="0712E9A3" w14:textId="2591DC9A" w:rsidR="00B97DE1" w:rsidRPr="002B2481" w:rsidRDefault="00B97DE1" w:rsidP="00452A74">
      <w:pPr>
        <w:pStyle w:val="Text"/>
        <w:spacing w:before="0"/>
        <w:jc w:val="left"/>
        <w:rPr>
          <w:rFonts w:eastAsia="Times New Roman"/>
          <w:sz w:val="22"/>
          <w:szCs w:val="22"/>
        </w:rPr>
      </w:pPr>
    </w:p>
    <w:p w14:paraId="67C8B42B" w14:textId="5C0AB7C7" w:rsidR="00896C83" w:rsidRPr="002B2481" w:rsidRDefault="00896C83" w:rsidP="00452A74">
      <w:pPr>
        <w:pStyle w:val="Text"/>
        <w:spacing w:before="0"/>
        <w:jc w:val="left"/>
        <w:rPr>
          <w:sz w:val="22"/>
          <w:szCs w:val="22"/>
        </w:rPr>
      </w:pPr>
      <w:r w:rsidRPr="002B2481">
        <w:rPr>
          <w:sz w:val="22"/>
          <w:szCs w:val="22"/>
        </w:rPr>
        <w:t>La maladie du greffon contre l'hôte est une complication qui se produit après une greffe lorsque des cellules spécifiques (cellules T) du greffon du donneur (p. ex. moelle osseuse) ne reconnaissent pas les cellules/organes de l’hôte et les attaquent. En inhibant sélectivement des enzymes nommées Janus Associated Kinases (JAK1 et JAK2), Jakavi réduit les signes et les symptômes des formes aiguës et chroniques de la maladie du greffon contre l'hôte entraînant une amélioration de la maladie et la survie des cellules greffées.</w:t>
      </w:r>
    </w:p>
    <w:p w14:paraId="47344B94" w14:textId="77777777" w:rsidR="00896C83" w:rsidRPr="002B2481" w:rsidRDefault="00896C83" w:rsidP="00452A74">
      <w:pPr>
        <w:pStyle w:val="Text"/>
        <w:spacing w:before="0"/>
        <w:jc w:val="left"/>
        <w:rPr>
          <w:rFonts w:eastAsia="Times New Roman"/>
          <w:sz w:val="22"/>
          <w:szCs w:val="22"/>
        </w:rPr>
      </w:pPr>
    </w:p>
    <w:p w14:paraId="7B99CA55" w14:textId="77777777" w:rsidR="00606BB5" w:rsidRPr="002B2481" w:rsidRDefault="00606BB5" w:rsidP="00452A74">
      <w:pPr>
        <w:pStyle w:val="Text"/>
        <w:spacing w:before="0"/>
        <w:jc w:val="left"/>
        <w:rPr>
          <w:sz w:val="22"/>
          <w:szCs w:val="22"/>
        </w:rPr>
      </w:pPr>
      <w:r w:rsidRPr="002B2481">
        <w:rPr>
          <w:sz w:val="22"/>
          <w:szCs w:val="22"/>
        </w:rPr>
        <w:t>Si vous avez des questions sur la façon dont Jakavi agit ou sur la raison pour laquelle ce médicament vous a été prescrit, demandez plus d’informations à votre médecin.</w:t>
      </w:r>
    </w:p>
    <w:p w14:paraId="55F420F4" w14:textId="77777777" w:rsidR="00606BB5" w:rsidRPr="002B2481" w:rsidRDefault="00606BB5" w:rsidP="00452A74">
      <w:pPr>
        <w:tabs>
          <w:tab w:val="clear" w:pos="567"/>
        </w:tabs>
        <w:spacing w:line="240" w:lineRule="auto"/>
        <w:ind w:right="-2"/>
        <w:rPr>
          <w:szCs w:val="22"/>
          <w:lang w:val="fr-FR"/>
        </w:rPr>
      </w:pPr>
    </w:p>
    <w:p w14:paraId="11A11712" w14:textId="77777777" w:rsidR="00606BB5" w:rsidRPr="002B2481" w:rsidRDefault="00606BB5" w:rsidP="00452A74">
      <w:pPr>
        <w:tabs>
          <w:tab w:val="clear" w:pos="567"/>
        </w:tabs>
        <w:spacing w:line="240" w:lineRule="auto"/>
        <w:ind w:right="-2"/>
        <w:rPr>
          <w:szCs w:val="22"/>
          <w:lang w:val="fr-FR"/>
        </w:rPr>
      </w:pPr>
    </w:p>
    <w:p w14:paraId="6BFECCA0" w14:textId="77777777" w:rsidR="00606BB5" w:rsidRPr="002B2481" w:rsidRDefault="00606BB5" w:rsidP="00452A74">
      <w:pPr>
        <w:keepNext/>
        <w:tabs>
          <w:tab w:val="clear" w:pos="567"/>
        </w:tabs>
        <w:spacing w:line="240" w:lineRule="auto"/>
        <w:rPr>
          <w:b/>
          <w:szCs w:val="22"/>
          <w:lang w:val="fr-FR"/>
        </w:rPr>
      </w:pPr>
      <w:r w:rsidRPr="002B2481">
        <w:rPr>
          <w:b/>
          <w:szCs w:val="22"/>
          <w:lang w:val="fr-FR"/>
        </w:rPr>
        <w:t>2.</w:t>
      </w:r>
      <w:r w:rsidRPr="002B2481">
        <w:rPr>
          <w:b/>
          <w:szCs w:val="22"/>
          <w:lang w:val="fr-FR"/>
        </w:rPr>
        <w:tab/>
        <w:t>Quelles sont les informations à connaître avant de prendre Jakavi</w:t>
      </w:r>
    </w:p>
    <w:p w14:paraId="28FD1415" w14:textId="77777777" w:rsidR="00606BB5" w:rsidRPr="002B2481" w:rsidRDefault="00606BB5" w:rsidP="00452A74">
      <w:pPr>
        <w:keepNext/>
        <w:tabs>
          <w:tab w:val="clear" w:pos="567"/>
        </w:tabs>
        <w:spacing w:line="240" w:lineRule="auto"/>
        <w:rPr>
          <w:szCs w:val="22"/>
          <w:lang w:val="fr-FR"/>
        </w:rPr>
      </w:pPr>
    </w:p>
    <w:p w14:paraId="0FF82A25" w14:textId="77777777" w:rsidR="00606BB5" w:rsidRPr="002B2481" w:rsidRDefault="00606BB5" w:rsidP="00452A74">
      <w:pPr>
        <w:pStyle w:val="Text"/>
        <w:spacing w:before="0"/>
        <w:jc w:val="left"/>
        <w:rPr>
          <w:sz w:val="22"/>
          <w:szCs w:val="22"/>
        </w:rPr>
      </w:pPr>
      <w:r w:rsidRPr="002B2481">
        <w:rPr>
          <w:sz w:val="22"/>
          <w:szCs w:val="22"/>
        </w:rPr>
        <w:t>Respectez attentivement les instructions de votre médecin. Elles peuvent être différentes des informations générales présentées dans cette notice.</w:t>
      </w:r>
    </w:p>
    <w:p w14:paraId="3E758FFA" w14:textId="77777777" w:rsidR="00606BB5" w:rsidRPr="002B2481" w:rsidRDefault="00606BB5" w:rsidP="00452A74">
      <w:pPr>
        <w:tabs>
          <w:tab w:val="clear" w:pos="567"/>
        </w:tabs>
        <w:spacing w:line="240" w:lineRule="auto"/>
        <w:ind w:right="-2"/>
        <w:rPr>
          <w:szCs w:val="22"/>
          <w:lang w:val="fr-FR"/>
        </w:rPr>
      </w:pPr>
    </w:p>
    <w:p w14:paraId="3F214F0C" w14:textId="77777777" w:rsidR="00606BB5" w:rsidRPr="002B2481" w:rsidRDefault="00606BB5" w:rsidP="00452A74">
      <w:pPr>
        <w:keepNext/>
        <w:numPr>
          <w:ilvl w:val="12"/>
          <w:numId w:val="0"/>
        </w:numPr>
        <w:tabs>
          <w:tab w:val="clear" w:pos="567"/>
        </w:tabs>
        <w:spacing w:line="240" w:lineRule="auto"/>
        <w:rPr>
          <w:szCs w:val="22"/>
          <w:lang w:val="fr-FR"/>
        </w:rPr>
      </w:pPr>
      <w:r w:rsidRPr="002B2481">
        <w:rPr>
          <w:b/>
          <w:szCs w:val="22"/>
          <w:lang w:val="fr-FR"/>
        </w:rPr>
        <w:t>Ne prenez jamais Jakavi</w:t>
      </w:r>
    </w:p>
    <w:p w14:paraId="7BE26868" w14:textId="77777777" w:rsidR="00606BB5" w:rsidRPr="002B2481" w:rsidRDefault="00606BB5" w:rsidP="00452A74">
      <w:pPr>
        <w:numPr>
          <w:ilvl w:val="0"/>
          <w:numId w:val="1"/>
        </w:numPr>
        <w:tabs>
          <w:tab w:val="clear" w:pos="567"/>
        </w:tabs>
        <w:spacing w:line="240" w:lineRule="auto"/>
        <w:ind w:left="567" w:hanging="567"/>
        <w:rPr>
          <w:szCs w:val="22"/>
          <w:lang w:val="fr-FR"/>
        </w:rPr>
      </w:pPr>
      <w:r w:rsidRPr="002B2481">
        <w:rPr>
          <w:szCs w:val="22"/>
          <w:lang w:val="fr-FR"/>
        </w:rPr>
        <w:t>si vous êtes allergique au ruxolitinib ou à l’un des autres composants contenus dans ce médicament (mentionnés dans la rubrique 6).</w:t>
      </w:r>
    </w:p>
    <w:p w14:paraId="37CC50F2" w14:textId="22CC5110" w:rsidR="00606BB5" w:rsidRPr="002B2481" w:rsidRDefault="00606BB5" w:rsidP="00452A74">
      <w:pPr>
        <w:keepNext/>
        <w:numPr>
          <w:ilvl w:val="0"/>
          <w:numId w:val="1"/>
        </w:numPr>
        <w:tabs>
          <w:tab w:val="clear" w:pos="567"/>
        </w:tabs>
        <w:spacing w:line="240" w:lineRule="auto"/>
        <w:ind w:left="567" w:hanging="567"/>
        <w:rPr>
          <w:szCs w:val="22"/>
          <w:lang w:val="fr-FR"/>
        </w:rPr>
      </w:pPr>
      <w:r w:rsidRPr="002B2481">
        <w:rPr>
          <w:szCs w:val="22"/>
          <w:lang w:val="fr-FR"/>
        </w:rPr>
        <w:t>si vous êtes enceinte ou si vous allaitez</w:t>
      </w:r>
      <w:r w:rsidR="004C3510">
        <w:rPr>
          <w:szCs w:val="22"/>
          <w:lang w:val="fr-FR"/>
        </w:rPr>
        <w:t xml:space="preserve"> (voir la rubrique</w:t>
      </w:r>
      <w:r w:rsidR="00CF4C8E">
        <w:rPr>
          <w:szCs w:val="22"/>
          <w:lang w:val="fr-FR"/>
        </w:rPr>
        <w:t> 2</w:t>
      </w:r>
      <w:r w:rsidR="004C3510">
        <w:rPr>
          <w:szCs w:val="22"/>
          <w:lang w:val="fr-FR"/>
        </w:rPr>
        <w:t xml:space="preserve"> « Grossesse, allaitement et contraception »)</w:t>
      </w:r>
      <w:r w:rsidRPr="002B2481">
        <w:rPr>
          <w:szCs w:val="22"/>
          <w:lang w:val="fr-FR"/>
        </w:rPr>
        <w:t>.</w:t>
      </w:r>
    </w:p>
    <w:p w14:paraId="1DD84AA2" w14:textId="77777777" w:rsidR="00606BB5" w:rsidRPr="002B2481" w:rsidRDefault="00606BB5" w:rsidP="00452A74">
      <w:pPr>
        <w:numPr>
          <w:ilvl w:val="12"/>
          <w:numId w:val="0"/>
        </w:numPr>
        <w:tabs>
          <w:tab w:val="clear" w:pos="567"/>
          <w:tab w:val="left" w:pos="0"/>
        </w:tabs>
        <w:spacing w:line="240" w:lineRule="auto"/>
        <w:ind w:right="-2"/>
        <w:rPr>
          <w:szCs w:val="22"/>
          <w:lang w:val="fr-FR"/>
        </w:rPr>
      </w:pPr>
    </w:p>
    <w:p w14:paraId="0DB3D822"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Avertissements et précautions</w:t>
      </w:r>
    </w:p>
    <w:p w14:paraId="47775B6E" w14:textId="0D1A0312" w:rsidR="00606BB5" w:rsidRPr="002B2481" w:rsidRDefault="00606BB5" w:rsidP="00452A74">
      <w:pPr>
        <w:pStyle w:val="Nottoc-headings"/>
        <w:keepLines w:val="0"/>
        <w:spacing w:before="0" w:after="0"/>
        <w:rPr>
          <w:rFonts w:ascii="Times New Roman" w:eastAsia="MS Mincho" w:hAnsi="Times New Roman"/>
          <w:b w:val="0"/>
          <w:sz w:val="22"/>
          <w:szCs w:val="22"/>
        </w:rPr>
      </w:pPr>
      <w:r w:rsidRPr="002B2481">
        <w:rPr>
          <w:rFonts w:ascii="Times New Roman" w:hAnsi="Times New Roman"/>
          <w:b w:val="0"/>
          <w:sz w:val="22"/>
          <w:szCs w:val="22"/>
        </w:rPr>
        <w:t>Adressez-vous à votre médecin ou pharmacien avant de prendre Jakavi</w:t>
      </w:r>
      <w:r w:rsidR="004C3510">
        <w:rPr>
          <w:rFonts w:ascii="Times New Roman" w:hAnsi="Times New Roman"/>
          <w:b w:val="0"/>
          <w:sz w:val="22"/>
          <w:szCs w:val="22"/>
        </w:rPr>
        <w:t xml:space="preserve"> si :</w:t>
      </w:r>
    </w:p>
    <w:p w14:paraId="7FA760A9" w14:textId="5F5C95E9" w:rsidR="001D0283"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infection. Il pourra être nécessaire de traiter votre infection avant de commencer Jakavi.</w:t>
      </w:r>
    </w:p>
    <w:p w14:paraId="6EC02BA9" w14:textId="19B9A7C8" w:rsidR="004C3510" w:rsidRDefault="009054B9" w:rsidP="00452A74">
      <w:pPr>
        <w:pStyle w:val="Listlevel1"/>
        <w:numPr>
          <w:ilvl w:val="0"/>
          <w:numId w:val="16"/>
        </w:numPr>
        <w:spacing w:before="0" w:after="0"/>
        <w:ind w:left="567" w:hanging="567"/>
        <w:rPr>
          <w:sz w:val="22"/>
          <w:szCs w:val="22"/>
          <w:lang w:val="fr-FR"/>
        </w:rPr>
      </w:pPr>
      <w:r w:rsidRPr="002B2481">
        <w:rPr>
          <w:sz w:val="22"/>
          <w:szCs w:val="22"/>
          <w:lang w:val="fr-FR"/>
        </w:rPr>
        <w:t>vous avez déjà eu la tuberculose ou si vous avez été en contact étroit avec une personne ayant ou ayant eu la tuberculose. Votre médecin pourra effectuer des tests pour savoir si vous avez la tuberculose</w:t>
      </w:r>
      <w:r w:rsidR="00C76F3C" w:rsidRPr="002B2481">
        <w:rPr>
          <w:sz w:val="22"/>
          <w:szCs w:val="22"/>
          <w:lang w:val="fr-FR"/>
        </w:rPr>
        <w:t xml:space="preserve"> ou une autre infection</w:t>
      </w:r>
      <w:r w:rsidRPr="002B2481">
        <w:rPr>
          <w:sz w:val="22"/>
          <w:szCs w:val="22"/>
          <w:lang w:val="fr-FR"/>
        </w:rPr>
        <w:t>.</w:t>
      </w:r>
    </w:p>
    <w:p w14:paraId="48FB64F3" w14:textId="026662D3" w:rsidR="00606BB5" w:rsidRPr="002B2481" w:rsidRDefault="00D825B7" w:rsidP="00452A74">
      <w:pPr>
        <w:pStyle w:val="Listlevel1"/>
        <w:numPr>
          <w:ilvl w:val="0"/>
          <w:numId w:val="16"/>
        </w:numPr>
        <w:spacing w:before="0" w:after="0"/>
        <w:ind w:left="567" w:hanging="567"/>
        <w:rPr>
          <w:sz w:val="22"/>
          <w:szCs w:val="22"/>
          <w:lang w:val="fr-FR"/>
        </w:rPr>
      </w:pPr>
      <w:r w:rsidRPr="002B2481">
        <w:rPr>
          <w:sz w:val="22"/>
          <w:szCs w:val="22"/>
          <w:lang w:val="fr-FR"/>
        </w:rPr>
        <w:t>vous avez déjà eu une hépatite</w:t>
      </w:r>
      <w:r w:rsidR="007A6F4C" w:rsidRPr="002B2481">
        <w:rPr>
          <w:sz w:val="22"/>
          <w:szCs w:val="22"/>
          <w:lang w:val="fr-FR"/>
        </w:rPr>
        <w:t xml:space="preserve"> </w:t>
      </w:r>
      <w:r w:rsidRPr="002B2481">
        <w:rPr>
          <w:sz w:val="22"/>
          <w:szCs w:val="22"/>
          <w:lang w:val="fr-FR"/>
        </w:rPr>
        <w:t>B.</w:t>
      </w:r>
    </w:p>
    <w:p w14:paraId="4F21DE9D" w14:textId="788611B4" w:rsidR="00606BB5" w:rsidRPr="00CF4C8E" w:rsidRDefault="00606BB5" w:rsidP="00452A74">
      <w:pPr>
        <w:pStyle w:val="Listlevel1"/>
        <w:numPr>
          <w:ilvl w:val="0"/>
          <w:numId w:val="16"/>
        </w:numPr>
        <w:spacing w:before="0" w:after="0"/>
        <w:ind w:left="567" w:hanging="567"/>
        <w:rPr>
          <w:sz w:val="22"/>
          <w:szCs w:val="22"/>
          <w:lang w:val="fr-FR"/>
        </w:rPr>
      </w:pPr>
      <w:r w:rsidRPr="00CF4C8E">
        <w:rPr>
          <w:sz w:val="22"/>
          <w:szCs w:val="22"/>
          <w:lang w:val="fr-FR"/>
        </w:rPr>
        <w:t>vous avez des problèmes de reins</w:t>
      </w:r>
      <w:r w:rsidR="00CF4C8E" w:rsidRPr="00CF4C8E">
        <w:rPr>
          <w:sz w:val="22"/>
          <w:szCs w:val="22"/>
          <w:lang w:val="fr-FR"/>
        </w:rPr>
        <w:t xml:space="preserve"> </w:t>
      </w:r>
      <w:r w:rsidR="00360A4A">
        <w:rPr>
          <w:sz w:val="22"/>
          <w:szCs w:val="22"/>
          <w:lang w:val="fr-FR"/>
        </w:rPr>
        <w:t xml:space="preserve">ou </w:t>
      </w:r>
      <w:r w:rsidRPr="00CF4C8E">
        <w:rPr>
          <w:sz w:val="22"/>
          <w:szCs w:val="22"/>
          <w:lang w:val="fr-FR"/>
        </w:rPr>
        <w:t>vous avez ou avez déjà eu des problèmes de foie</w:t>
      </w:r>
      <w:r w:rsidR="00CF4C8E">
        <w:rPr>
          <w:sz w:val="22"/>
          <w:szCs w:val="22"/>
          <w:lang w:val="fr-FR"/>
        </w:rPr>
        <w:t xml:space="preserve"> </w:t>
      </w:r>
      <w:r w:rsidR="00CF4C8E" w:rsidRPr="00ED0A65">
        <w:rPr>
          <w:sz w:val="22"/>
          <w:szCs w:val="22"/>
          <w:lang w:val="fr-FR"/>
        </w:rPr>
        <w:t>car</w:t>
      </w:r>
      <w:r w:rsidR="00C328E7" w:rsidRPr="00ED0A65">
        <w:rPr>
          <w:sz w:val="22"/>
          <w:szCs w:val="22"/>
          <w:lang w:val="fr-FR"/>
        </w:rPr>
        <w:t xml:space="preserve"> votre médecin peut être amené à vous prescrire une dose différente de Jakavi.</w:t>
      </w:r>
    </w:p>
    <w:p w14:paraId="1B87C27F" w14:textId="7296D042" w:rsidR="00D825B7" w:rsidRDefault="00D825B7" w:rsidP="00452A74">
      <w:pPr>
        <w:pStyle w:val="Listlevel1"/>
        <w:numPr>
          <w:ilvl w:val="0"/>
          <w:numId w:val="16"/>
        </w:numPr>
        <w:spacing w:before="0" w:after="0"/>
        <w:ind w:left="567" w:hanging="567"/>
        <w:rPr>
          <w:sz w:val="22"/>
          <w:szCs w:val="22"/>
          <w:lang w:val="fr-FR"/>
        </w:rPr>
      </w:pPr>
      <w:r w:rsidRPr="002B2481">
        <w:rPr>
          <w:sz w:val="22"/>
          <w:szCs w:val="22"/>
          <w:lang w:val="fr-FR"/>
        </w:rPr>
        <w:t xml:space="preserve">vous avez déjà eu </w:t>
      </w:r>
      <w:r w:rsidR="00BA47C6">
        <w:rPr>
          <w:sz w:val="22"/>
          <w:szCs w:val="22"/>
          <w:lang w:val="fr-FR"/>
        </w:rPr>
        <w:t xml:space="preserve">un cancer, en particulier </w:t>
      </w:r>
      <w:r w:rsidRPr="002B2481">
        <w:rPr>
          <w:sz w:val="22"/>
          <w:szCs w:val="22"/>
          <w:lang w:val="fr-FR"/>
        </w:rPr>
        <w:t>un cancer de la peau.</w:t>
      </w:r>
    </w:p>
    <w:p w14:paraId="000E1ED1" w14:textId="1EC0583C" w:rsidR="00BA47C6" w:rsidRPr="00380945" w:rsidRDefault="00F257C7" w:rsidP="00452A74">
      <w:pPr>
        <w:pStyle w:val="Listlevel1"/>
        <w:numPr>
          <w:ilvl w:val="0"/>
          <w:numId w:val="16"/>
        </w:numPr>
        <w:spacing w:before="0" w:after="0"/>
        <w:ind w:left="567" w:hanging="567"/>
        <w:rPr>
          <w:sz w:val="22"/>
          <w:szCs w:val="22"/>
          <w:lang w:val="fr-FR"/>
        </w:rPr>
      </w:pPr>
      <w:r w:rsidRPr="00380945">
        <w:rPr>
          <w:sz w:val="22"/>
          <w:szCs w:val="22"/>
          <w:lang w:val="fr-FR"/>
        </w:rPr>
        <w:t xml:space="preserve">vous avez ou avez déjà eu des problèmes </w:t>
      </w:r>
      <w:r w:rsidR="00D608F2" w:rsidRPr="00380945">
        <w:rPr>
          <w:sz w:val="22"/>
          <w:szCs w:val="22"/>
          <w:lang w:val="fr-FR"/>
        </w:rPr>
        <w:t>cardiaques</w:t>
      </w:r>
      <w:r w:rsidR="00BA47C6" w:rsidRPr="00380945">
        <w:rPr>
          <w:sz w:val="22"/>
          <w:szCs w:val="22"/>
          <w:lang w:val="fr-FR"/>
        </w:rPr>
        <w:t>.</w:t>
      </w:r>
    </w:p>
    <w:p w14:paraId="64504C75" w14:textId="5405AAC5" w:rsidR="00D608F2" w:rsidRDefault="00D608F2" w:rsidP="00452A74">
      <w:pPr>
        <w:pStyle w:val="Listlevel1"/>
        <w:numPr>
          <w:ilvl w:val="0"/>
          <w:numId w:val="16"/>
        </w:numPr>
        <w:spacing w:before="0" w:after="0"/>
        <w:ind w:left="567" w:hanging="567"/>
        <w:rPr>
          <w:sz w:val="22"/>
          <w:szCs w:val="22"/>
          <w:lang w:val="fr-FR"/>
        </w:rPr>
      </w:pPr>
      <w:r>
        <w:rPr>
          <w:sz w:val="22"/>
          <w:szCs w:val="22"/>
          <w:lang w:val="fr-FR"/>
        </w:rPr>
        <w:t>vous avez 65 ans ou plus. Les patients âgés de 65 ans et plus peuvent présenter un risque accru de troubles cardiaques, y compris</w:t>
      </w:r>
      <w:r w:rsidR="0018239B">
        <w:rPr>
          <w:sz w:val="22"/>
          <w:szCs w:val="22"/>
          <w:lang w:val="fr-FR"/>
        </w:rPr>
        <w:t xml:space="preserve"> de crise cardiaque</w:t>
      </w:r>
      <w:r>
        <w:rPr>
          <w:sz w:val="22"/>
          <w:szCs w:val="22"/>
          <w:lang w:val="fr-FR"/>
        </w:rPr>
        <w:t xml:space="preserve"> et de certains types de cancer.</w:t>
      </w:r>
    </w:p>
    <w:p w14:paraId="39494442" w14:textId="78753183" w:rsidR="00D608F2" w:rsidRPr="002B2481" w:rsidRDefault="00D608F2" w:rsidP="00452A74">
      <w:pPr>
        <w:pStyle w:val="Listlevel1"/>
        <w:numPr>
          <w:ilvl w:val="0"/>
          <w:numId w:val="16"/>
        </w:numPr>
        <w:spacing w:before="0" w:after="0"/>
        <w:ind w:left="567" w:hanging="567"/>
        <w:rPr>
          <w:sz w:val="22"/>
          <w:szCs w:val="22"/>
          <w:lang w:val="fr-FR"/>
        </w:rPr>
      </w:pPr>
      <w:r>
        <w:rPr>
          <w:sz w:val="22"/>
          <w:szCs w:val="22"/>
          <w:lang w:val="fr-FR"/>
        </w:rPr>
        <w:t>vous fumez ou avez fumé dans le passé.</w:t>
      </w:r>
    </w:p>
    <w:p w14:paraId="423D40C7" w14:textId="77777777" w:rsidR="00606BB5" w:rsidRPr="002B2481" w:rsidRDefault="00606BB5" w:rsidP="00452A74">
      <w:pPr>
        <w:pStyle w:val="Listlevel1"/>
        <w:spacing w:before="0" w:after="0"/>
        <w:ind w:left="0" w:firstLine="0"/>
        <w:rPr>
          <w:rFonts w:eastAsia="Times New Roman"/>
          <w:sz w:val="22"/>
          <w:szCs w:val="22"/>
          <w:lang w:val="fr-FR"/>
        </w:rPr>
      </w:pPr>
    </w:p>
    <w:p w14:paraId="42EAE670" w14:textId="78B17AA1" w:rsidR="00606BB5" w:rsidRPr="002B2481" w:rsidRDefault="00606BB5" w:rsidP="00452A74">
      <w:pPr>
        <w:pStyle w:val="Listlevel1"/>
        <w:keepNext/>
        <w:spacing w:before="0" w:after="0"/>
        <w:ind w:left="0" w:firstLine="0"/>
        <w:rPr>
          <w:sz w:val="22"/>
          <w:szCs w:val="22"/>
          <w:lang w:val="fr-FR"/>
        </w:rPr>
      </w:pPr>
      <w:r w:rsidRPr="002B2481">
        <w:rPr>
          <w:sz w:val="22"/>
          <w:szCs w:val="22"/>
          <w:lang w:val="fr-FR"/>
        </w:rPr>
        <w:t>Adressez-vous à votre médecin ou pharmacien pendant votre traitement par Jakavi</w:t>
      </w:r>
      <w:r w:rsidR="004C3510">
        <w:rPr>
          <w:sz w:val="22"/>
          <w:szCs w:val="22"/>
          <w:lang w:val="fr-FR"/>
        </w:rPr>
        <w:t xml:space="preserve"> si</w:t>
      </w:r>
      <w:r w:rsidRPr="002B2481">
        <w:rPr>
          <w:sz w:val="22"/>
          <w:szCs w:val="22"/>
          <w:lang w:val="fr-FR"/>
        </w:rPr>
        <w:t> :</w:t>
      </w:r>
    </w:p>
    <w:p w14:paraId="6B139DE0" w14:textId="38C0B6D4"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fièvre, des frissons ou d'autres symptômes d’infection.</w:t>
      </w:r>
    </w:p>
    <w:p w14:paraId="6A9C98DA" w14:textId="5432C35F" w:rsidR="009054B9" w:rsidRPr="002B2481" w:rsidRDefault="009054B9"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toux chronique avec crachats sanguinolents, de la fièvre, des sueurs nocturnes et une perte de poids (</w:t>
      </w:r>
      <w:r w:rsidR="002C1634" w:rsidRPr="002B2481">
        <w:rPr>
          <w:sz w:val="22"/>
          <w:szCs w:val="22"/>
          <w:lang w:val="fr-FR"/>
        </w:rPr>
        <w:t>il peut s’agir de</w:t>
      </w:r>
      <w:r w:rsidRPr="002B2481">
        <w:rPr>
          <w:sz w:val="22"/>
          <w:szCs w:val="22"/>
          <w:lang w:val="fr-FR"/>
        </w:rPr>
        <w:t xml:space="preserve"> signes d’une tuberculose).</w:t>
      </w:r>
    </w:p>
    <w:p w14:paraId="14A0D46A" w14:textId="3A7E03FB" w:rsidR="00441675" w:rsidRPr="002B2481" w:rsidRDefault="00441675" w:rsidP="00452A74">
      <w:pPr>
        <w:pStyle w:val="Listlevel1"/>
        <w:numPr>
          <w:ilvl w:val="0"/>
          <w:numId w:val="16"/>
        </w:numPr>
        <w:spacing w:before="0" w:after="0"/>
        <w:ind w:left="567" w:hanging="567"/>
        <w:rPr>
          <w:sz w:val="22"/>
          <w:szCs w:val="22"/>
          <w:lang w:val="fr-FR"/>
        </w:rPr>
      </w:pPr>
      <w:r w:rsidRPr="002B2481">
        <w:rPr>
          <w:sz w:val="22"/>
          <w:szCs w:val="22"/>
          <w:lang w:val="fr-FR"/>
        </w:rPr>
        <w:t xml:space="preserve">vous </w:t>
      </w:r>
      <w:r w:rsidR="001B2975" w:rsidRPr="002B2481">
        <w:rPr>
          <w:sz w:val="22"/>
          <w:szCs w:val="22"/>
          <w:lang w:val="fr-FR"/>
        </w:rPr>
        <w:t>av</w:t>
      </w:r>
      <w:r w:rsidRPr="002B2481">
        <w:rPr>
          <w:sz w:val="22"/>
          <w:szCs w:val="22"/>
          <w:lang w:val="fr-FR"/>
        </w:rPr>
        <w:t>ez l’un des symptômes suivants</w:t>
      </w:r>
      <w:r w:rsidR="00D82DD2" w:rsidRPr="002B2481">
        <w:rPr>
          <w:sz w:val="22"/>
          <w:szCs w:val="22"/>
          <w:lang w:val="fr-FR"/>
        </w:rPr>
        <w:t xml:space="preserve"> ou si l’un de vos proches remarque que vous </w:t>
      </w:r>
      <w:r w:rsidR="001B2975" w:rsidRPr="002B2481">
        <w:rPr>
          <w:sz w:val="22"/>
          <w:szCs w:val="22"/>
          <w:lang w:val="fr-FR"/>
        </w:rPr>
        <w:t>avez</w:t>
      </w:r>
      <w:r w:rsidR="00D82DD2" w:rsidRPr="002B2481">
        <w:rPr>
          <w:sz w:val="22"/>
          <w:szCs w:val="22"/>
          <w:lang w:val="fr-FR"/>
        </w:rPr>
        <w:t xml:space="preserve"> l’un de ces symptômes : </w:t>
      </w:r>
      <w:r w:rsidR="001B2975" w:rsidRPr="002B2481">
        <w:rPr>
          <w:sz w:val="22"/>
          <w:szCs w:val="22"/>
          <w:lang w:val="fr-FR"/>
        </w:rPr>
        <w:t>confusion</w:t>
      </w:r>
      <w:r w:rsidR="00FA3E87" w:rsidRPr="002B2481">
        <w:rPr>
          <w:sz w:val="22"/>
          <w:szCs w:val="22"/>
          <w:lang w:val="fr-FR"/>
        </w:rPr>
        <w:t xml:space="preserve"> ou difficulté</w:t>
      </w:r>
      <w:r w:rsidR="001B2975" w:rsidRPr="002B2481">
        <w:rPr>
          <w:sz w:val="22"/>
          <w:szCs w:val="22"/>
          <w:lang w:val="fr-FR"/>
        </w:rPr>
        <w:t xml:space="preserve"> à réfléchir, perte d</w:t>
      </w:r>
      <w:r w:rsidR="00FA3E87" w:rsidRPr="002B2481">
        <w:rPr>
          <w:sz w:val="22"/>
          <w:szCs w:val="22"/>
          <w:lang w:val="fr-FR"/>
        </w:rPr>
        <w:t>’équilibre ou difficulté</w:t>
      </w:r>
      <w:r w:rsidR="001B2975" w:rsidRPr="002B2481">
        <w:rPr>
          <w:sz w:val="22"/>
          <w:szCs w:val="22"/>
          <w:lang w:val="fr-FR"/>
        </w:rPr>
        <w:t xml:space="preserve"> à marcher, </w:t>
      </w:r>
      <w:r w:rsidR="00FA3E87" w:rsidRPr="002B2481">
        <w:rPr>
          <w:sz w:val="22"/>
          <w:szCs w:val="22"/>
          <w:lang w:val="fr-FR"/>
        </w:rPr>
        <w:t>maladresse, difficulté</w:t>
      </w:r>
      <w:r w:rsidR="001B2975" w:rsidRPr="002B2481">
        <w:rPr>
          <w:sz w:val="22"/>
          <w:szCs w:val="22"/>
          <w:lang w:val="fr-FR"/>
        </w:rPr>
        <w:t xml:space="preserve"> à parler</w:t>
      </w:r>
      <w:r w:rsidR="00B335CA" w:rsidRPr="002B2481">
        <w:rPr>
          <w:sz w:val="22"/>
          <w:szCs w:val="22"/>
          <w:lang w:val="fr-FR"/>
        </w:rPr>
        <w:t>, diminution de la force ou faiblesse d’un côté du corps, visio</w:t>
      </w:r>
      <w:r w:rsidR="0082401A" w:rsidRPr="002B2481">
        <w:rPr>
          <w:sz w:val="22"/>
          <w:szCs w:val="22"/>
          <w:lang w:val="fr-FR"/>
        </w:rPr>
        <w:t>n trouble et/ou perte de vision</w:t>
      </w:r>
      <w:r w:rsidR="00B335CA" w:rsidRPr="002B2481">
        <w:rPr>
          <w:sz w:val="22"/>
          <w:szCs w:val="22"/>
          <w:lang w:val="fr-FR"/>
        </w:rPr>
        <w:t>.</w:t>
      </w:r>
      <w:r w:rsidR="001B2975" w:rsidRPr="002B2481">
        <w:rPr>
          <w:sz w:val="22"/>
          <w:szCs w:val="22"/>
          <w:lang w:val="fr-FR"/>
        </w:rPr>
        <w:t xml:space="preserve"> </w:t>
      </w:r>
      <w:r w:rsidR="0082401A" w:rsidRPr="002B2481">
        <w:rPr>
          <w:sz w:val="22"/>
          <w:szCs w:val="22"/>
          <w:lang w:val="fr-FR"/>
        </w:rPr>
        <w:t>Ceux-ci peuvent être des signes d’une infection grave du cerveau et votre médecin pourra suggérer des tests supplémentaires et un suivi.</w:t>
      </w:r>
    </w:p>
    <w:p w14:paraId="7901AB97" w14:textId="0F6B8050"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lastRenderedPageBreak/>
        <w:t>vous développez une éruption cutanée douloureuse avec apparition de vésicules (signes de zona).</w:t>
      </w:r>
    </w:p>
    <w:p w14:paraId="5020ABD4" w14:textId="1945CB99" w:rsidR="00D825B7" w:rsidRDefault="00D825B7" w:rsidP="00452A74">
      <w:pPr>
        <w:pStyle w:val="Listlevel1"/>
        <w:numPr>
          <w:ilvl w:val="0"/>
          <w:numId w:val="16"/>
        </w:numPr>
        <w:spacing w:before="0" w:after="0"/>
        <w:ind w:left="567" w:hanging="567"/>
        <w:rPr>
          <w:sz w:val="22"/>
          <w:szCs w:val="22"/>
          <w:lang w:val="fr-FR"/>
        </w:rPr>
      </w:pPr>
      <w:r w:rsidRPr="002B2481">
        <w:rPr>
          <w:noProof/>
          <w:sz w:val="22"/>
          <w:szCs w:val="22"/>
          <w:lang w:val="fr-FR"/>
        </w:rPr>
        <w:t xml:space="preserve">vous </w:t>
      </w:r>
      <w:r w:rsidR="004C3510">
        <w:rPr>
          <w:noProof/>
          <w:sz w:val="22"/>
          <w:szCs w:val="22"/>
          <w:lang w:val="fr-FR"/>
        </w:rPr>
        <w:t>avez</w:t>
      </w:r>
      <w:r w:rsidR="004C3510" w:rsidRPr="002B2481">
        <w:rPr>
          <w:noProof/>
          <w:sz w:val="22"/>
          <w:szCs w:val="22"/>
          <w:lang w:val="fr-FR"/>
        </w:rPr>
        <w:t xml:space="preserve"> </w:t>
      </w:r>
      <w:r w:rsidRPr="002B2481">
        <w:rPr>
          <w:noProof/>
          <w:sz w:val="22"/>
          <w:szCs w:val="22"/>
          <w:lang w:val="fr-FR"/>
        </w:rPr>
        <w:t>des changements de votre peau. Ceux-ci peuvent nécessiter un examen plus approfondi, car certains types de cancers de la peau (non mélanome) ont été rapportés.</w:t>
      </w:r>
    </w:p>
    <w:p w14:paraId="1988FD0C" w14:textId="25A05C9D" w:rsidR="00D608F2" w:rsidRPr="002B2481" w:rsidRDefault="00D608F2" w:rsidP="00452A74">
      <w:pPr>
        <w:pStyle w:val="Listlevel1"/>
        <w:numPr>
          <w:ilvl w:val="0"/>
          <w:numId w:val="16"/>
        </w:numPr>
        <w:spacing w:before="0" w:after="0"/>
        <w:ind w:left="567" w:hanging="567"/>
        <w:rPr>
          <w:sz w:val="22"/>
          <w:szCs w:val="22"/>
          <w:lang w:val="fr-FR"/>
        </w:rPr>
      </w:pPr>
      <w:r>
        <w:rPr>
          <w:noProof/>
          <w:sz w:val="22"/>
          <w:szCs w:val="22"/>
          <w:lang w:val="fr-FR"/>
        </w:rPr>
        <w:t>vous présentez</w:t>
      </w:r>
      <w:r w:rsidR="005B070F">
        <w:rPr>
          <w:noProof/>
          <w:sz w:val="22"/>
          <w:szCs w:val="22"/>
          <w:lang w:val="fr-FR"/>
        </w:rPr>
        <w:t xml:space="preserve"> un essoufflement ou des difficultés respiratoires de façon soudaine, une douleur dans la poitrine ou da</w:t>
      </w:r>
      <w:r w:rsidR="0018239B">
        <w:rPr>
          <w:noProof/>
          <w:sz w:val="22"/>
          <w:szCs w:val="22"/>
          <w:lang w:val="fr-FR"/>
        </w:rPr>
        <w:t>n</w:t>
      </w:r>
      <w:r w:rsidR="005B070F">
        <w:rPr>
          <w:noProof/>
          <w:sz w:val="22"/>
          <w:szCs w:val="22"/>
          <w:lang w:val="fr-FR"/>
        </w:rPr>
        <w:t>s le haut du dos, un gonflement de la jambe ou du bras, une douleur ou une sensibilité dans la jambe, une rougeur ou une couleur anormale de la jambe ou du bras, car ils peuvent être des signes de caillots sanguins dans les veines.</w:t>
      </w:r>
    </w:p>
    <w:p w14:paraId="106CB41E" w14:textId="77777777" w:rsidR="00606BB5" w:rsidRPr="002B2481" w:rsidRDefault="00606BB5" w:rsidP="00452A74">
      <w:pPr>
        <w:pStyle w:val="Text"/>
        <w:spacing w:before="0"/>
        <w:jc w:val="left"/>
        <w:rPr>
          <w:rFonts w:eastAsia="Times New Roman"/>
          <w:sz w:val="22"/>
          <w:szCs w:val="22"/>
        </w:rPr>
      </w:pPr>
    </w:p>
    <w:p w14:paraId="2A9525C6"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Enfants et adolescents</w:t>
      </w:r>
    </w:p>
    <w:p w14:paraId="36D6F02D" w14:textId="442AA0AF" w:rsidR="00606BB5" w:rsidRPr="002B2481" w:rsidRDefault="006B6270" w:rsidP="00452A74">
      <w:pPr>
        <w:tabs>
          <w:tab w:val="clear" w:pos="567"/>
        </w:tabs>
        <w:autoSpaceDE w:val="0"/>
        <w:autoSpaceDN w:val="0"/>
        <w:adjustRightInd w:val="0"/>
        <w:spacing w:line="240" w:lineRule="auto"/>
        <w:rPr>
          <w:bCs/>
          <w:szCs w:val="22"/>
          <w:lang w:val="fr-FR"/>
        </w:rPr>
      </w:pPr>
      <w:r w:rsidRPr="002B2481">
        <w:rPr>
          <w:bCs/>
          <w:szCs w:val="22"/>
          <w:lang w:val="fr-FR"/>
        </w:rPr>
        <w:t>C</w:t>
      </w:r>
      <w:r w:rsidR="00D54766" w:rsidRPr="002B2481">
        <w:rPr>
          <w:bCs/>
          <w:szCs w:val="22"/>
          <w:lang w:val="fr-FR"/>
        </w:rPr>
        <w:t xml:space="preserve">e médicament </w:t>
      </w:r>
      <w:r w:rsidRPr="002B2481">
        <w:rPr>
          <w:bCs/>
          <w:szCs w:val="22"/>
          <w:lang w:val="fr-FR"/>
        </w:rPr>
        <w:t>ne devrait pas être</w:t>
      </w:r>
      <w:r w:rsidR="00D54766" w:rsidRPr="002B2481">
        <w:rPr>
          <w:bCs/>
          <w:szCs w:val="22"/>
          <w:lang w:val="fr-FR"/>
        </w:rPr>
        <w:t xml:space="preserve"> utilisé chez les enfants et adolescents de moins de 18 ans</w:t>
      </w:r>
      <w:r w:rsidR="00964279" w:rsidRPr="002B2481">
        <w:rPr>
          <w:bCs/>
          <w:szCs w:val="22"/>
          <w:lang w:val="fr-FR"/>
        </w:rPr>
        <w:t xml:space="preserve"> qui ont une myélofibrose ou une maladie de Vaquez</w:t>
      </w:r>
      <w:r w:rsidR="00D54766" w:rsidRPr="002B2481">
        <w:rPr>
          <w:bCs/>
          <w:szCs w:val="22"/>
          <w:lang w:val="fr-FR"/>
        </w:rPr>
        <w:t xml:space="preserve"> </w:t>
      </w:r>
      <w:r w:rsidRPr="002B2481">
        <w:rPr>
          <w:bCs/>
          <w:szCs w:val="22"/>
          <w:lang w:val="fr-FR"/>
        </w:rPr>
        <w:t>car</w:t>
      </w:r>
      <w:r w:rsidR="00D54766" w:rsidRPr="002B2481">
        <w:rPr>
          <w:bCs/>
          <w:szCs w:val="22"/>
          <w:lang w:val="fr-FR"/>
        </w:rPr>
        <w:t xml:space="preserve"> </w:t>
      </w:r>
      <w:r w:rsidRPr="002B2481">
        <w:rPr>
          <w:bCs/>
          <w:szCs w:val="22"/>
          <w:lang w:val="fr-FR"/>
        </w:rPr>
        <w:t>il</w:t>
      </w:r>
      <w:r w:rsidR="00D54766" w:rsidRPr="002B2481">
        <w:rPr>
          <w:bCs/>
          <w:szCs w:val="22"/>
          <w:lang w:val="fr-FR"/>
        </w:rPr>
        <w:t xml:space="preserve"> n’a pas été étudié dans ce groupe d’âge.</w:t>
      </w:r>
    </w:p>
    <w:p w14:paraId="326332D1" w14:textId="22A13C37" w:rsidR="00964279" w:rsidRPr="002B2481" w:rsidRDefault="00964279" w:rsidP="00452A74">
      <w:pPr>
        <w:tabs>
          <w:tab w:val="clear" w:pos="567"/>
        </w:tabs>
        <w:autoSpaceDE w:val="0"/>
        <w:autoSpaceDN w:val="0"/>
        <w:adjustRightInd w:val="0"/>
        <w:spacing w:line="240" w:lineRule="auto"/>
        <w:rPr>
          <w:bCs/>
          <w:szCs w:val="22"/>
          <w:lang w:val="fr-FR"/>
        </w:rPr>
      </w:pPr>
    </w:p>
    <w:p w14:paraId="1E8FDDFA" w14:textId="673C30F9" w:rsidR="00964279" w:rsidRPr="002B2481" w:rsidRDefault="00964279" w:rsidP="00452A74">
      <w:pPr>
        <w:tabs>
          <w:tab w:val="clear" w:pos="567"/>
        </w:tabs>
        <w:autoSpaceDE w:val="0"/>
        <w:autoSpaceDN w:val="0"/>
        <w:adjustRightInd w:val="0"/>
        <w:spacing w:line="240" w:lineRule="auto"/>
        <w:rPr>
          <w:bCs/>
          <w:szCs w:val="22"/>
          <w:lang w:val="fr-FR"/>
        </w:rPr>
      </w:pPr>
      <w:r w:rsidRPr="002B2481">
        <w:rPr>
          <w:bCs/>
          <w:szCs w:val="22"/>
          <w:lang w:val="fr-FR"/>
        </w:rPr>
        <w:t xml:space="preserve">Pour le traitement de la maladie du greffon contre l’hôte, Jakavi peut être utilisé chez les patients de </w:t>
      </w:r>
      <w:r w:rsidR="00CF4C8E">
        <w:rPr>
          <w:bCs/>
          <w:szCs w:val="22"/>
          <w:lang w:val="fr-FR"/>
        </w:rPr>
        <w:t>28 jours</w:t>
      </w:r>
      <w:r w:rsidRPr="002B2481">
        <w:rPr>
          <w:bCs/>
          <w:szCs w:val="22"/>
          <w:lang w:val="fr-FR"/>
        </w:rPr>
        <w:t xml:space="preserve"> et plus.</w:t>
      </w:r>
    </w:p>
    <w:p w14:paraId="6EC8C09E" w14:textId="3902A757" w:rsidR="00606BB5" w:rsidRPr="002B2481" w:rsidRDefault="00606BB5" w:rsidP="00452A74">
      <w:pPr>
        <w:tabs>
          <w:tab w:val="clear" w:pos="567"/>
        </w:tabs>
        <w:autoSpaceDE w:val="0"/>
        <w:autoSpaceDN w:val="0"/>
        <w:adjustRightInd w:val="0"/>
        <w:spacing w:line="240" w:lineRule="auto"/>
        <w:rPr>
          <w:szCs w:val="22"/>
          <w:lang w:val="fr-FR"/>
        </w:rPr>
      </w:pPr>
    </w:p>
    <w:p w14:paraId="2692582C"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Autres médicaments et Jakavi</w:t>
      </w:r>
    </w:p>
    <w:p w14:paraId="574D63AE" w14:textId="05C530A4" w:rsidR="00606BB5" w:rsidRPr="002B2481" w:rsidRDefault="00606BB5" w:rsidP="00452A74">
      <w:pPr>
        <w:pStyle w:val="Text"/>
        <w:spacing w:before="0"/>
        <w:jc w:val="left"/>
        <w:rPr>
          <w:sz w:val="22"/>
          <w:szCs w:val="22"/>
        </w:rPr>
      </w:pPr>
      <w:r w:rsidRPr="002B2481">
        <w:rPr>
          <w:sz w:val="22"/>
          <w:szCs w:val="22"/>
        </w:rPr>
        <w:t>Informez votre médecin ou pharmacien si vous prenez, avez récemment pris ou pourriez prendre tout autre médicament.</w:t>
      </w:r>
      <w:r w:rsidR="001D0283">
        <w:rPr>
          <w:sz w:val="22"/>
          <w:szCs w:val="22"/>
        </w:rPr>
        <w:t xml:space="preserve"> Pendant </w:t>
      </w:r>
      <w:r w:rsidR="001F13FA">
        <w:rPr>
          <w:sz w:val="22"/>
          <w:szCs w:val="22"/>
        </w:rPr>
        <w:t>votre traitement par</w:t>
      </w:r>
      <w:r w:rsidR="001D0283">
        <w:rPr>
          <w:sz w:val="22"/>
          <w:szCs w:val="22"/>
        </w:rPr>
        <w:t xml:space="preserve"> Jakavi, vous ne devez jamais commencer à prendre un nouveau médicament sans </w:t>
      </w:r>
      <w:r w:rsidR="001F13FA">
        <w:rPr>
          <w:sz w:val="22"/>
          <w:szCs w:val="22"/>
        </w:rPr>
        <w:t xml:space="preserve">en avoir </w:t>
      </w:r>
      <w:r w:rsidR="00E62D2D">
        <w:rPr>
          <w:sz w:val="22"/>
          <w:szCs w:val="22"/>
        </w:rPr>
        <w:t xml:space="preserve">d’abord </w:t>
      </w:r>
      <w:r w:rsidR="001F13FA">
        <w:rPr>
          <w:sz w:val="22"/>
          <w:szCs w:val="22"/>
        </w:rPr>
        <w:t>parlé au médecin qui a prescrit Jakavi. Cela inclut les médicaments sur prescription, les médicaments en vente libre et les produits de phytothérapie (à base de plantes) ou de médecines naturelles.</w:t>
      </w:r>
    </w:p>
    <w:p w14:paraId="4EF5DFEE" w14:textId="77777777" w:rsidR="00606BB5" w:rsidRPr="002B2481" w:rsidRDefault="00606BB5" w:rsidP="00452A74">
      <w:pPr>
        <w:pStyle w:val="Text"/>
        <w:spacing w:before="0"/>
        <w:jc w:val="left"/>
        <w:rPr>
          <w:rFonts w:eastAsia="Times New Roman"/>
          <w:sz w:val="22"/>
          <w:szCs w:val="22"/>
        </w:rPr>
      </w:pPr>
    </w:p>
    <w:p w14:paraId="499C7F82" w14:textId="7AF5BD09" w:rsidR="00606BB5" w:rsidRPr="002B2481" w:rsidRDefault="00606BB5" w:rsidP="00452A74">
      <w:pPr>
        <w:pStyle w:val="Text"/>
        <w:keepNext/>
        <w:spacing w:before="0"/>
        <w:jc w:val="left"/>
        <w:rPr>
          <w:sz w:val="22"/>
          <w:szCs w:val="22"/>
        </w:rPr>
      </w:pPr>
      <w:r w:rsidRPr="002B2481">
        <w:rPr>
          <w:sz w:val="22"/>
          <w:szCs w:val="22"/>
        </w:rPr>
        <w:t xml:space="preserve">Il est particulièrement important de signaler les médicaments contenant l’une des substances actives suivantes, car votre médecin devra peut-être adapter </w:t>
      </w:r>
      <w:r w:rsidR="004C3510">
        <w:rPr>
          <w:sz w:val="22"/>
          <w:szCs w:val="22"/>
        </w:rPr>
        <w:t>la</w:t>
      </w:r>
      <w:r w:rsidR="004C3510" w:rsidRPr="002B2481">
        <w:rPr>
          <w:sz w:val="22"/>
          <w:szCs w:val="22"/>
        </w:rPr>
        <w:t xml:space="preserve"> </w:t>
      </w:r>
      <w:r w:rsidRPr="002B2481">
        <w:rPr>
          <w:sz w:val="22"/>
          <w:szCs w:val="22"/>
        </w:rPr>
        <w:t>dose de Jakavi</w:t>
      </w:r>
      <w:r w:rsidR="004C3510">
        <w:rPr>
          <w:sz w:val="22"/>
          <w:szCs w:val="22"/>
        </w:rPr>
        <w:t> :</w:t>
      </w:r>
    </w:p>
    <w:p w14:paraId="421B4D6E" w14:textId="7AF438A1" w:rsidR="001F13FA" w:rsidRDefault="00606BB5" w:rsidP="00452A74">
      <w:pPr>
        <w:pStyle w:val="Listlevel1"/>
        <w:keepNext/>
        <w:numPr>
          <w:ilvl w:val="0"/>
          <w:numId w:val="16"/>
        </w:numPr>
        <w:spacing w:before="0" w:after="0"/>
        <w:ind w:left="567" w:hanging="567"/>
        <w:rPr>
          <w:sz w:val="22"/>
          <w:szCs w:val="22"/>
          <w:lang w:val="fr-FR"/>
        </w:rPr>
      </w:pPr>
      <w:r w:rsidRPr="002B2481">
        <w:rPr>
          <w:sz w:val="22"/>
          <w:szCs w:val="22"/>
          <w:lang w:val="fr-FR"/>
        </w:rPr>
        <w:t>Certains médicaments utilisés pour traiter les infections</w:t>
      </w:r>
      <w:r w:rsidR="001F13FA">
        <w:rPr>
          <w:sz w:val="22"/>
          <w:szCs w:val="22"/>
          <w:lang w:val="fr-FR"/>
        </w:rPr>
        <w:t> :</w:t>
      </w:r>
    </w:p>
    <w:p w14:paraId="35984FBA" w14:textId="77777777" w:rsidR="001F13FA" w:rsidRDefault="00606BB5" w:rsidP="00452A74">
      <w:pPr>
        <w:pStyle w:val="Listlevel1"/>
        <w:numPr>
          <w:ilvl w:val="1"/>
          <w:numId w:val="16"/>
        </w:numPr>
        <w:spacing w:before="0" w:after="0"/>
        <w:ind w:left="1134" w:hanging="567"/>
        <w:rPr>
          <w:sz w:val="22"/>
          <w:szCs w:val="22"/>
          <w:lang w:val="fr-FR"/>
        </w:rPr>
      </w:pPr>
      <w:r w:rsidRPr="002B2481">
        <w:rPr>
          <w:sz w:val="22"/>
          <w:szCs w:val="22"/>
          <w:lang w:val="fr-FR"/>
        </w:rPr>
        <w:t>des médicaments utilisés pour traiter les infections fongiques (tels que kétoconazole, itraconazole, posaconazole, fluconazole et voriconazole)</w:t>
      </w:r>
    </w:p>
    <w:p w14:paraId="65CCA67A" w14:textId="38CD6C5F" w:rsidR="001F13FA" w:rsidRDefault="00606BB5" w:rsidP="00452A74">
      <w:pPr>
        <w:pStyle w:val="Listlevel1"/>
        <w:numPr>
          <w:ilvl w:val="1"/>
          <w:numId w:val="16"/>
        </w:numPr>
        <w:spacing w:before="0" w:after="0"/>
        <w:ind w:left="1134" w:hanging="567"/>
        <w:rPr>
          <w:sz w:val="22"/>
          <w:szCs w:val="22"/>
          <w:lang w:val="fr-FR"/>
        </w:rPr>
      </w:pPr>
      <w:r w:rsidRPr="002B2481">
        <w:rPr>
          <w:sz w:val="22"/>
          <w:szCs w:val="22"/>
          <w:lang w:val="fr-FR"/>
        </w:rPr>
        <w:t xml:space="preserve">des </w:t>
      </w:r>
      <w:r w:rsidR="004C3510">
        <w:rPr>
          <w:sz w:val="22"/>
          <w:szCs w:val="22"/>
          <w:lang w:val="fr-FR"/>
        </w:rPr>
        <w:t>antibiotiques</w:t>
      </w:r>
      <w:r w:rsidR="004C3510" w:rsidRPr="002B2481">
        <w:rPr>
          <w:sz w:val="22"/>
          <w:szCs w:val="22"/>
          <w:lang w:val="fr-FR"/>
        </w:rPr>
        <w:t xml:space="preserve"> </w:t>
      </w:r>
      <w:r w:rsidRPr="002B2481">
        <w:rPr>
          <w:sz w:val="22"/>
          <w:szCs w:val="22"/>
          <w:lang w:val="fr-FR"/>
        </w:rPr>
        <w:t xml:space="preserve">utilisés pour traiter </w:t>
      </w:r>
      <w:r w:rsidR="004C3510">
        <w:rPr>
          <w:sz w:val="22"/>
          <w:szCs w:val="22"/>
          <w:lang w:val="fr-FR"/>
        </w:rPr>
        <w:t xml:space="preserve">les </w:t>
      </w:r>
      <w:r w:rsidRPr="002B2481">
        <w:rPr>
          <w:sz w:val="22"/>
          <w:szCs w:val="22"/>
          <w:lang w:val="fr-FR"/>
        </w:rPr>
        <w:t>infections bactériennes (tels que clarithromycine, télithromycine, ciprofloxacine ou érythromycine)</w:t>
      </w:r>
    </w:p>
    <w:p w14:paraId="5BCF997A" w14:textId="4B6CAFAC" w:rsidR="004C3510" w:rsidRDefault="00606BB5" w:rsidP="00452A74">
      <w:pPr>
        <w:pStyle w:val="Listlevel1"/>
        <w:numPr>
          <w:ilvl w:val="1"/>
          <w:numId w:val="16"/>
        </w:numPr>
        <w:spacing w:before="0" w:after="0"/>
        <w:ind w:left="1134" w:hanging="567"/>
        <w:rPr>
          <w:sz w:val="22"/>
          <w:szCs w:val="22"/>
          <w:lang w:val="fr-FR"/>
        </w:rPr>
      </w:pPr>
      <w:r w:rsidRPr="002B2481">
        <w:rPr>
          <w:sz w:val="22"/>
          <w:szCs w:val="22"/>
          <w:lang w:val="fr-FR"/>
        </w:rPr>
        <w:t>des médicaments utilisés pour traiter les infections virales, y compris l’infection par le VIH/le SIDA (tels qu’a</w:t>
      </w:r>
      <w:r w:rsidR="00D54766" w:rsidRPr="002B2481">
        <w:rPr>
          <w:sz w:val="22"/>
          <w:szCs w:val="22"/>
          <w:lang w:val="fr-FR"/>
        </w:rPr>
        <w:t>m</w:t>
      </w:r>
      <w:r w:rsidRPr="002B2481">
        <w:rPr>
          <w:sz w:val="22"/>
          <w:szCs w:val="22"/>
          <w:lang w:val="fr-FR"/>
        </w:rPr>
        <w:t>pr</w:t>
      </w:r>
      <w:r w:rsidR="00D54766" w:rsidRPr="002B2481">
        <w:rPr>
          <w:sz w:val="22"/>
          <w:szCs w:val="22"/>
          <w:lang w:val="fr-FR"/>
        </w:rPr>
        <w:t>e</w:t>
      </w:r>
      <w:r w:rsidRPr="002B2481">
        <w:rPr>
          <w:sz w:val="22"/>
          <w:szCs w:val="22"/>
          <w:lang w:val="fr-FR"/>
        </w:rPr>
        <w:t>n</w:t>
      </w:r>
      <w:r w:rsidR="00D54766" w:rsidRPr="002B2481">
        <w:rPr>
          <w:sz w:val="22"/>
          <w:szCs w:val="22"/>
          <w:lang w:val="fr-FR"/>
        </w:rPr>
        <w:t>a</w:t>
      </w:r>
      <w:r w:rsidRPr="002B2481">
        <w:rPr>
          <w:sz w:val="22"/>
          <w:szCs w:val="22"/>
          <w:lang w:val="fr-FR"/>
        </w:rPr>
        <w:t>vir, atazanavir, indinavir, lopinavir/ritonavir, nelfinavir, ritonavir, saquinavir)</w:t>
      </w:r>
    </w:p>
    <w:p w14:paraId="59667304" w14:textId="3D7565CF" w:rsidR="00606BB5" w:rsidRPr="002B2481" w:rsidRDefault="00606BB5" w:rsidP="00452A74">
      <w:pPr>
        <w:pStyle w:val="Listlevel1"/>
        <w:numPr>
          <w:ilvl w:val="1"/>
          <w:numId w:val="16"/>
        </w:numPr>
        <w:spacing w:before="0" w:after="0"/>
        <w:ind w:left="1134" w:hanging="567"/>
        <w:rPr>
          <w:sz w:val="22"/>
          <w:szCs w:val="22"/>
          <w:lang w:val="fr-FR"/>
        </w:rPr>
      </w:pPr>
      <w:r w:rsidRPr="002B2481">
        <w:rPr>
          <w:sz w:val="22"/>
          <w:szCs w:val="22"/>
          <w:lang w:val="fr-FR"/>
        </w:rPr>
        <w:t>des médicaments utilisés pour traiter l’hépatite C (bocéprévir, télapévir).</w:t>
      </w:r>
    </w:p>
    <w:p w14:paraId="4A57412F" w14:textId="1ACB7D1C" w:rsidR="00606BB5" w:rsidRPr="002B2481" w:rsidRDefault="004C3510" w:rsidP="00452A74">
      <w:pPr>
        <w:pStyle w:val="Listlevel1"/>
        <w:numPr>
          <w:ilvl w:val="0"/>
          <w:numId w:val="16"/>
        </w:numPr>
        <w:spacing w:before="0" w:after="0"/>
        <w:ind w:left="567" w:hanging="567"/>
        <w:rPr>
          <w:sz w:val="22"/>
          <w:szCs w:val="22"/>
          <w:lang w:val="fr-FR"/>
        </w:rPr>
      </w:pPr>
      <w:r>
        <w:rPr>
          <w:sz w:val="22"/>
          <w:szCs w:val="22"/>
          <w:lang w:val="fr-FR"/>
        </w:rPr>
        <w:t>U</w:t>
      </w:r>
      <w:r w:rsidR="001F13FA">
        <w:rPr>
          <w:sz w:val="22"/>
          <w:szCs w:val="22"/>
          <w:lang w:val="fr-FR"/>
        </w:rPr>
        <w:t xml:space="preserve">n </w:t>
      </w:r>
      <w:r w:rsidR="00606BB5" w:rsidRPr="002B2481">
        <w:rPr>
          <w:sz w:val="22"/>
          <w:szCs w:val="22"/>
          <w:lang w:val="fr-FR"/>
        </w:rPr>
        <w:t>médicament utilisé pour traiter la dépression</w:t>
      </w:r>
      <w:r>
        <w:rPr>
          <w:sz w:val="22"/>
          <w:szCs w:val="22"/>
          <w:lang w:val="fr-FR"/>
        </w:rPr>
        <w:t xml:space="preserve"> (néfazodone)</w:t>
      </w:r>
      <w:r w:rsidR="00606BB5" w:rsidRPr="002B2481">
        <w:rPr>
          <w:sz w:val="22"/>
          <w:szCs w:val="22"/>
          <w:lang w:val="fr-FR"/>
        </w:rPr>
        <w:t>.</w:t>
      </w:r>
    </w:p>
    <w:p w14:paraId="106C9506" w14:textId="72018AF2" w:rsidR="00606BB5" w:rsidRPr="002B2481" w:rsidRDefault="004C3510" w:rsidP="00452A74">
      <w:pPr>
        <w:pStyle w:val="Listlevel1"/>
        <w:numPr>
          <w:ilvl w:val="0"/>
          <w:numId w:val="16"/>
        </w:numPr>
        <w:spacing w:before="0" w:after="0"/>
        <w:ind w:left="567" w:hanging="567"/>
        <w:rPr>
          <w:sz w:val="22"/>
          <w:szCs w:val="22"/>
          <w:lang w:val="fr-FR"/>
        </w:rPr>
      </w:pPr>
      <w:r>
        <w:rPr>
          <w:sz w:val="22"/>
          <w:szCs w:val="22"/>
          <w:lang w:val="fr-FR"/>
        </w:rPr>
        <w:t>D</w:t>
      </w:r>
      <w:r w:rsidR="001F13FA">
        <w:rPr>
          <w:sz w:val="22"/>
          <w:szCs w:val="22"/>
          <w:lang w:val="fr-FR"/>
        </w:rPr>
        <w:t xml:space="preserve">es </w:t>
      </w:r>
      <w:r w:rsidR="00606BB5" w:rsidRPr="002B2481">
        <w:rPr>
          <w:sz w:val="22"/>
          <w:szCs w:val="22"/>
          <w:lang w:val="fr-FR"/>
        </w:rPr>
        <w:t xml:space="preserve">médicaments utilisés pour traiter </w:t>
      </w:r>
      <w:r w:rsidR="001F13FA">
        <w:rPr>
          <w:sz w:val="22"/>
          <w:szCs w:val="22"/>
          <w:lang w:val="fr-FR"/>
        </w:rPr>
        <w:t>une pression sanguine élevée (</w:t>
      </w:r>
      <w:r w:rsidR="00606BB5" w:rsidRPr="002B2481">
        <w:rPr>
          <w:sz w:val="22"/>
          <w:szCs w:val="22"/>
          <w:lang w:val="fr-FR"/>
        </w:rPr>
        <w:t>hypertension artérielle</w:t>
      </w:r>
      <w:r w:rsidR="001F13FA">
        <w:rPr>
          <w:sz w:val="22"/>
          <w:szCs w:val="22"/>
          <w:lang w:val="fr-FR"/>
        </w:rPr>
        <w:t>)</w:t>
      </w:r>
      <w:r w:rsidR="00606BB5" w:rsidRPr="002B2481">
        <w:rPr>
          <w:sz w:val="22"/>
          <w:szCs w:val="22"/>
          <w:lang w:val="fr-FR"/>
        </w:rPr>
        <w:t xml:space="preserve"> et</w:t>
      </w:r>
      <w:r w:rsidR="001F13FA">
        <w:rPr>
          <w:sz w:val="22"/>
          <w:szCs w:val="22"/>
          <w:lang w:val="fr-FR"/>
        </w:rPr>
        <w:t xml:space="preserve"> une oppression, une lourdeur ou une douleur thoracique</w:t>
      </w:r>
      <w:r w:rsidR="00606BB5" w:rsidRPr="002B2481">
        <w:rPr>
          <w:sz w:val="22"/>
          <w:szCs w:val="22"/>
          <w:lang w:val="fr-FR"/>
        </w:rPr>
        <w:t xml:space="preserve"> </w:t>
      </w:r>
      <w:r w:rsidR="001F13FA">
        <w:rPr>
          <w:sz w:val="22"/>
          <w:szCs w:val="22"/>
          <w:lang w:val="fr-FR"/>
        </w:rPr>
        <w:t>(</w:t>
      </w:r>
      <w:r w:rsidR="00606BB5" w:rsidRPr="002B2481">
        <w:rPr>
          <w:sz w:val="22"/>
          <w:szCs w:val="22"/>
          <w:lang w:val="fr-FR"/>
        </w:rPr>
        <w:t>angine de poitrine chronique)</w:t>
      </w:r>
      <w:r>
        <w:rPr>
          <w:sz w:val="22"/>
          <w:szCs w:val="22"/>
          <w:lang w:val="fr-FR"/>
        </w:rPr>
        <w:t xml:space="preserve"> (mibéfradil ou diltiazem)</w:t>
      </w:r>
      <w:r w:rsidR="00606BB5" w:rsidRPr="002B2481">
        <w:rPr>
          <w:sz w:val="22"/>
          <w:szCs w:val="22"/>
          <w:lang w:val="fr-FR"/>
        </w:rPr>
        <w:t>.</w:t>
      </w:r>
    </w:p>
    <w:p w14:paraId="309DBEB4" w14:textId="403C4C44" w:rsidR="00606BB5" w:rsidRPr="002B2481" w:rsidRDefault="004C3510" w:rsidP="00452A74">
      <w:pPr>
        <w:pStyle w:val="Listlevel1"/>
        <w:numPr>
          <w:ilvl w:val="0"/>
          <w:numId w:val="16"/>
        </w:numPr>
        <w:spacing w:before="0" w:after="0"/>
        <w:ind w:left="567" w:hanging="567"/>
        <w:rPr>
          <w:sz w:val="22"/>
          <w:szCs w:val="22"/>
          <w:lang w:val="fr-FR"/>
        </w:rPr>
      </w:pPr>
      <w:r>
        <w:rPr>
          <w:sz w:val="22"/>
          <w:szCs w:val="22"/>
          <w:lang w:val="fr-FR"/>
        </w:rPr>
        <w:t xml:space="preserve">Un </w:t>
      </w:r>
      <w:r w:rsidR="00606BB5" w:rsidRPr="002B2481">
        <w:rPr>
          <w:sz w:val="22"/>
          <w:szCs w:val="22"/>
          <w:lang w:val="fr-FR"/>
        </w:rPr>
        <w:t>médicament utilisé pour traiter les brûlures d’estomac</w:t>
      </w:r>
      <w:r>
        <w:rPr>
          <w:sz w:val="22"/>
          <w:szCs w:val="22"/>
          <w:lang w:val="fr-FR"/>
        </w:rPr>
        <w:t>(cimétidine</w:t>
      </w:r>
      <w:r w:rsidR="00606BB5" w:rsidRPr="002B2481">
        <w:rPr>
          <w:sz w:val="22"/>
          <w:szCs w:val="22"/>
          <w:lang w:val="fr-FR"/>
        </w:rPr>
        <w:t>).</w:t>
      </w:r>
    </w:p>
    <w:p w14:paraId="6DA60BD4" w14:textId="2C1CF1B4" w:rsidR="00606BB5" w:rsidRPr="002B2481" w:rsidRDefault="004C3510" w:rsidP="00452A74">
      <w:pPr>
        <w:pStyle w:val="Listlevel1"/>
        <w:numPr>
          <w:ilvl w:val="0"/>
          <w:numId w:val="16"/>
        </w:numPr>
        <w:spacing w:before="0" w:after="0"/>
        <w:ind w:left="567" w:hanging="567"/>
        <w:rPr>
          <w:sz w:val="22"/>
          <w:szCs w:val="22"/>
          <w:lang w:val="fr-FR"/>
        </w:rPr>
      </w:pPr>
      <w:r>
        <w:rPr>
          <w:sz w:val="22"/>
          <w:szCs w:val="22"/>
          <w:lang w:val="fr-FR"/>
        </w:rPr>
        <w:t xml:space="preserve">Un </w:t>
      </w:r>
      <w:r w:rsidR="00606BB5" w:rsidRPr="002B2481">
        <w:rPr>
          <w:sz w:val="22"/>
          <w:szCs w:val="22"/>
          <w:lang w:val="fr-FR"/>
        </w:rPr>
        <w:t>médicament utilisé pour traiter les maladies cardiaques</w:t>
      </w:r>
      <w:r>
        <w:rPr>
          <w:sz w:val="22"/>
          <w:szCs w:val="22"/>
          <w:lang w:val="fr-FR"/>
        </w:rPr>
        <w:t>(avasimibe</w:t>
      </w:r>
      <w:r w:rsidR="00606BB5" w:rsidRPr="002B2481">
        <w:rPr>
          <w:sz w:val="22"/>
          <w:szCs w:val="22"/>
          <w:lang w:val="fr-FR"/>
        </w:rPr>
        <w:t>).</w:t>
      </w:r>
    </w:p>
    <w:p w14:paraId="1620B7C8" w14:textId="6D7145B4" w:rsidR="00606BB5" w:rsidRPr="002B2481" w:rsidRDefault="004C3510" w:rsidP="00452A74">
      <w:pPr>
        <w:pStyle w:val="Listlevel1"/>
        <w:numPr>
          <w:ilvl w:val="0"/>
          <w:numId w:val="16"/>
        </w:numPr>
        <w:spacing w:before="0" w:after="0"/>
        <w:ind w:left="567" w:hanging="567"/>
        <w:rPr>
          <w:sz w:val="22"/>
          <w:szCs w:val="22"/>
          <w:lang w:val="fr-FR"/>
        </w:rPr>
      </w:pPr>
      <w:r>
        <w:rPr>
          <w:sz w:val="22"/>
          <w:szCs w:val="22"/>
          <w:lang w:val="fr-FR"/>
        </w:rPr>
        <w:t xml:space="preserve">Des </w:t>
      </w:r>
      <w:r w:rsidR="00606BB5" w:rsidRPr="002B2481">
        <w:rPr>
          <w:sz w:val="22"/>
          <w:szCs w:val="22"/>
          <w:lang w:val="fr-FR"/>
        </w:rPr>
        <w:t>médicaments utilisés pour stopper les convulsions ou les crises d’épilepsie</w:t>
      </w:r>
      <w:r>
        <w:rPr>
          <w:sz w:val="22"/>
          <w:szCs w:val="22"/>
          <w:lang w:val="fr-FR"/>
        </w:rPr>
        <w:t xml:space="preserve"> (phénytoïne, carbamazépine ou phénobarbital et autres anti-épileptiques</w:t>
      </w:r>
      <w:r w:rsidR="00606BB5" w:rsidRPr="002B2481">
        <w:rPr>
          <w:sz w:val="22"/>
          <w:szCs w:val="22"/>
          <w:lang w:val="fr-FR"/>
        </w:rPr>
        <w:t>).</w:t>
      </w:r>
    </w:p>
    <w:p w14:paraId="00373F90" w14:textId="11AC4CFA" w:rsidR="00606BB5" w:rsidRPr="002B2481" w:rsidRDefault="00313BFB" w:rsidP="00452A74">
      <w:pPr>
        <w:pStyle w:val="Listlevel1"/>
        <w:numPr>
          <w:ilvl w:val="0"/>
          <w:numId w:val="16"/>
        </w:numPr>
        <w:spacing w:before="0" w:after="0"/>
        <w:ind w:left="567" w:hanging="567"/>
        <w:rPr>
          <w:sz w:val="22"/>
          <w:szCs w:val="22"/>
          <w:lang w:val="fr-FR"/>
        </w:rPr>
      </w:pPr>
      <w:r>
        <w:rPr>
          <w:sz w:val="22"/>
          <w:szCs w:val="22"/>
          <w:lang w:val="fr-FR"/>
        </w:rPr>
        <w:t xml:space="preserve">Des </w:t>
      </w:r>
      <w:r w:rsidR="00606BB5" w:rsidRPr="002B2481">
        <w:rPr>
          <w:sz w:val="22"/>
          <w:szCs w:val="22"/>
          <w:lang w:val="fr-FR"/>
        </w:rPr>
        <w:t xml:space="preserve">médicaments utilisés pour traiter la tuberculose </w:t>
      </w:r>
      <w:r>
        <w:rPr>
          <w:sz w:val="22"/>
          <w:szCs w:val="22"/>
          <w:lang w:val="fr-FR"/>
        </w:rPr>
        <w:t>(</w:t>
      </w:r>
      <w:r w:rsidR="00606BB5" w:rsidRPr="002B2481">
        <w:rPr>
          <w:sz w:val="22"/>
          <w:szCs w:val="22"/>
          <w:lang w:val="fr-FR"/>
        </w:rPr>
        <w:t>TB)</w:t>
      </w:r>
      <w:r>
        <w:rPr>
          <w:sz w:val="22"/>
          <w:szCs w:val="22"/>
          <w:lang w:val="fr-FR"/>
        </w:rPr>
        <w:t xml:space="preserve"> (r</w:t>
      </w:r>
      <w:r w:rsidRPr="002B2481">
        <w:rPr>
          <w:sz w:val="22"/>
          <w:szCs w:val="22"/>
          <w:lang w:val="fr-FR"/>
        </w:rPr>
        <w:t>ifabutine ou rifampicine</w:t>
      </w:r>
      <w:r>
        <w:rPr>
          <w:sz w:val="22"/>
          <w:szCs w:val="22"/>
          <w:lang w:val="fr-FR"/>
        </w:rPr>
        <w:t>)</w:t>
      </w:r>
      <w:r w:rsidR="00606BB5" w:rsidRPr="002B2481">
        <w:rPr>
          <w:sz w:val="22"/>
          <w:szCs w:val="22"/>
          <w:lang w:val="fr-FR"/>
        </w:rPr>
        <w:t>.</w:t>
      </w:r>
    </w:p>
    <w:p w14:paraId="628E2ADD" w14:textId="1C5AC8E0" w:rsidR="00606BB5" w:rsidRPr="002B2481" w:rsidRDefault="00313BFB" w:rsidP="00452A74">
      <w:pPr>
        <w:pStyle w:val="Listlevel1"/>
        <w:numPr>
          <w:ilvl w:val="0"/>
          <w:numId w:val="16"/>
        </w:numPr>
        <w:spacing w:before="0" w:after="0"/>
        <w:ind w:left="567" w:hanging="567"/>
        <w:rPr>
          <w:sz w:val="22"/>
          <w:szCs w:val="22"/>
          <w:lang w:val="fr-FR"/>
        </w:rPr>
      </w:pPr>
      <w:r>
        <w:rPr>
          <w:sz w:val="22"/>
          <w:szCs w:val="22"/>
          <w:lang w:val="fr-FR"/>
        </w:rPr>
        <w:t xml:space="preserve">Un </w:t>
      </w:r>
      <w:r w:rsidR="00606BB5" w:rsidRPr="002B2481">
        <w:rPr>
          <w:sz w:val="22"/>
          <w:szCs w:val="22"/>
          <w:lang w:val="fr-FR"/>
        </w:rPr>
        <w:t>médicament à base de plantes utilisé pour traiter la dépression</w:t>
      </w:r>
      <w:r>
        <w:rPr>
          <w:sz w:val="22"/>
          <w:szCs w:val="22"/>
          <w:lang w:val="fr-FR"/>
        </w:rPr>
        <w:t xml:space="preserve"> (</w:t>
      </w:r>
      <w:r w:rsidR="003D2126">
        <w:rPr>
          <w:sz w:val="22"/>
          <w:szCs w:val="22"/>
          <w:lang w:val="fr-FR"/>
        </w:rPr>
        <w:t>e</w:t>
      </w:r>
      <w:r w:rsidRPr="002B2481">
        <w:rPr>
          <w:sz w:val="22"/>
          <w:szCs w:val="22"/>
          <w:lang w:val="fr-FR"/>
        </w:rPr>
        <w:t>xtrait de millepertuis (</w:t>
      </w:r>
      <w:r w:rsidRPr="002B2481">
        <w:rPr>
          <w:i/>
          <w:iCs/>
          <w:sz w:val="22"/>
          <w:szCs w:val="22"/>
          <w:lang w:val="fr-FR"/>
        </w:rPr>
        <w:t>Hypericum perforatum</w:t>
      </w:r>
      <w:r w:rsidRPr="002B2481">
        <w:rPr>
          <w:sz w:val="22"/>
          <w:szCs w:val="22"/>
          <w:lang w:val="fr-FR"/>
        </w:rPr>
        <w:t>)</w:t>
      </w:r>
      <w:r>
        <w:rPr>
          <w:sz w:val="22"/>
          <w:szCs w:val="22"/>
          <w:lang w:val="fr-FR"/>
        </w:rPr>
        <w:t>)</w:t>
      </w:r>
      <w:r w:rsidR="00606BB5" w:rsidRPr="002B2481">
        <w:rPr>
          <w:sz w:val="22"/>
          <w:szCs w:val="22"/>
          <w:lang w:val="fr-FR"/>
        </w:rPr>
        <w:t>.</w:t>
      </w:r>
    </w:p>
    <w:p w14:paraId="165418EC" w14:textId="7F5F90AD" w:rsidR="00606BB5" w:rsidRDefault="00CF4C8E" w:rsidP="00452A74">
      <w:pPr>
        <w:numPr>
          <w:ilvl w:val="12"/>
          <w:numId w:val="0"/>
        </w:numPr>
        <w:tabs>
          <w:tab w:val="clear" w:pos="567"/>
        </w:tabs>
        <w:spacing w:line="240" w:lineRule="auto"/>
        <w:ind w:right="-2"/>
        <w:rPr>
          <w:szCs w:val="22"/>
          <w:lang w:val="fr-FR"/>
        </w:rPr>
      </w:pPr>
      <w:r>
        <w:rPr>
          <w:szCs w:val="22"/>
          <w:lang w:val="fr-FR"/>
        </w:rPr>
        <w:t>Parlez à votre médecin si vous n’êtes pas sûr que les informations ci</w:t>
      </w:r>
      <w:r>
        <w:rPr>
          <w:szCs w:val="22"/>
          <w:lang w:val="fr-FR"/>
        </w:rPr>
        <w:noBreakHyphen/>
        <w:t>dessus vous concerne</w:t>
      </w:r>
      <w:r w:rsidR="00255EAC">
        <w:rPr>
          <w:szCs w:val="22"/>
          <w:lang w:val="fr-FR"/>
        </w:rPr>
        <w:t>nt</w:t>
      </w:r>
      <w:r>
        <w:rPr>
          <w:szCs w:val="22"/>
          <w:lang w:val="fr-FR"/>
        </w:rPr>
        <w:t>.</w:t>
      </w:r>
    </w:p>
    <w:p w14:paraId="05937776" w14:textId="77777777" w:rsidR="00CF4C8E" w:rsidRPr="002B2481" w:rsidRDefault="00CF4C8E" w:rsidP="00452A74">
      <w:pPr>
        <w:numPr>
          <w:ilvl w:val="12"/>
          <w:numId w:val="0"/>
        </w:numPr>
        <w:tabs>
          <w:tab w:val="clear" w:pos="567"/>
        </w:tabs>
        <w:spacing w:line="240" w:lineRule="auto"/>
        <w:ind w:right="-2"/>
        <w:rPr>
          <w:szCs w:val="22"/>
          <w:lang w:val="fr-FR"/>
        </w:rPr>
      </w:pPr>
    </w:p>
    <w:p w14:paraId="334CDCFE" w14:textId="4D17B9A6"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Grossesse</w:t>
      </w:r>
      <w:r w:rsidR="001F13FA">
        <w:rPr>
          <w:b/>
          <w:szCs w:val="22"/>
          <w:lang w:val="fr-FR"/>
        </w:rPr>
        <w:t>,</w:t>
      </w:r>
      <w:r w:rsidRPr="002B2481">
        <w:rPr>
          <w:b/>
          <w:szCs w:val="22"/>
          <w:lang w:val="fr-FR"/>
        </w:rPr>
        <w:t xml:space="preserve"> allaitement</w:t>
      </w:r>
      <w:r w:rsidR="001F13FA">
        <w:rPr>
          <w:b/>
          <w:szCs w:val="22"/>
          <w:lang w:val="fr-FR"/>
        </w:rPr>
        <w:t xml:space="preserve"> et contraception</w:t>
      </w:r>
    </w:p>
    <w:p w14:paraId="0E976734" w14:textId="4881E27B" w:rsidR="00606BB5" w:rsidRPr="009448C2" w:rsidRDefault="009448C2" w:rsidP="00452A74">
      <w:pPr>
        <w:pStyle w:val="Listlevel1"/>
        <w:keepNext/>
        <w:spacing w:before="0" w:after="0"/>
        <w:ind w:left="0" w:firstLine="0"/>
        <w:rPr>
          <w:szCs w:val="22"/>
          <w:lang w:val="fr-FR"/>
        </w:rPr>
      </w:pPr>
      <w:r w:rsidRPr="009448C2">
        <w:rPr>
          <w:i/>
          <w:iCs/>
          <w:sz w:val="22"/>
          <w:szCs w:val="22"/>
          <w:lang w:val="fr-FR"/>
        </w:rPr>
        <w:t>Grossesse</w:t>
      </w:r>
    </w:p>
    <w:p w14:paraId="615EE34C" w14:textId="3D8953CB" w:rsidR="00024ED8" w:rsidRDefault="00024ED8" w:rsidP="00452A74">
      <w:pPr>
        <w:pStyle w:val="Text"/>
        <w:numPr>
          <w:ilvl w:val="0"/>
          <w:numId w:val="39"/>
        </w:numPr>
        <w:spacing w:before="0"/>
        <w:ind w:left="567" w:hanging="567"/>
        <w:jc w:val="left"/>
        <w:rPr>
          <w:sz w:val="22"/>
          <w:szCs w:val="22"/>
        </w:rPr>
      </w:pPr>
      <w:r w:rsidRPr="002B2481">
        <w:rPr>
          <w:sz w:val="22"/>
          <w:szCs w:val="22"/>
        </w:rPr>
        <w:t>Si vous êtes enceinte, si vous pensez être enceinte ou planifiez une grossesse, demandez conseil à votre médecin ou pharmacien avant de prendre ce médicament.</w:t>
      </w:r>
    </w:p>
    <w:p w14:paraId="4BA5036B" w14:textId="4F1E90AD" w:rsidR="002D5C00" w:rsidRDefault="002D5C00" w:rsidP="00452A74">
      <w:pPr>
        <w:pStyle w:val="Text"/>
        <w:numPr>
          <w:ilvl w:val="0"/>
          <w:numId w:val="39"/>
        </w:numPr>
        <w:spacing w:before="0"/>
        <w:ind w:left="567" w:hanging="567"/>
        <w:jc w:val="left"/>
        <w:rPr>
          <w:sz w:val="22"/>
          <w:szCs w:val="22"/>
        </w:rPr>
      </w:pPr>
      <w:r>
        <w:rPr>
          <w:sz w:val="22"/>
          <w:szCs w:val="22"/>
        </w:rPr>
        <w:t>Ne prenez pas Jakavi pendant la grossesse</w:t>
      </w:r>
      <w:r w:rsidR="00CF4C8E">
        <w:rPr>
          <w:sz w:val="22"/>
          <w:szCs w:val="22"/>
        </w:rPr>
        <w:t xml:space="preserve"> (voir rubrique 2 « Ne prenez jamais Jakavi »)</w:t>
      </w:r>
      <w:r>
        <w:rPr>
          <w:sz w:val="22"/>
          <w:szCs w:val="22"/>
        </w:rPr>
        <w:t>.</w:t>
      </w:r>
    </w:p>
    <w:p w14:paraId="55F2C33A" w14:textId="77777777" w:rsidR="002D5C00" w:rsidRDefault="002D5C00" w:rsidP="00452A74">
      <w:pPr>
        <w:pStyle w:val="Text"/>
        <w:spacing w:before="0"/>
        <w:jc w:val="left"/>
        <w:rPr>
          <w:sz w:val="22"/>
          <w:szCs w:val="22"/>
        </w:rPr>
      </w:pPr>
    </w:p>
    <w:p w14:paraId="4550768B" w14:textId="7BFEDFBF" w:rsidR="002D5C00" w:rsidRPr="002D5C00" w:rsidRDefault="002D5C00" w:rsidP="00452A74">
      <w:pPr>
        <w:pStyle w:val="Text"/>
        <w:keepNext/>
        <w:spacing w:before="0"/>
        <w:jc w:val="left"/>
        <w:rPr>
          <w:i/>
          <w:iCs/>
          <w:sz w:val="22"/>
          <w:szCs w:val="22"/>
        </w:rPr>
      </w:pPr>
      <w:r w:rsidRPr="002D5C00">
        <w:rPr>
          <w:i/>
          <w:iCs/>
          <w:sz w:val="22"/>
          <w:szCs w:val="22"/>
        </w:rPr>
        <w:t>Allaitement</w:t>
      </w:r>
    </w:p>
    <w:p w14:paraId="111EE84C" w14:textId="6EF0E86B" w:rsidR="002D5C00" w:rsidRPr="002B2481" w:rsidRDefault="002D5C00" w:rsidP="00452A74">
      <w:pPr>
        <w:pStyle w:val="Text"/>
        <w:numPr>
          <w:ilvl w:val="0"/>
          <w:numId w:val="40"/>
        </w:numPr>
        <w:spacing w:before="0"/>
        <w:ind w:left="567" w:hanging="567"/>
        <w:jc w:val="left"/>
        <w:rPr>
          <w:sz w:val="22"/>
          <w:szCs w:val="22"/>
        </w:rPr>
      </w:pPr>
      <w:r>
        <w:rPr>
          <w:sz w:val="22"/>
          <w:szCs w:val="22"/>
        </w:rPr>
        <w:t>N’allaitez pas pendant le traitement par Jakavi</w:t>
      </w:r>
      <w:r w:rsidR="00CF4C8E">
        <w:rPr>
          <w:sz w:val="22"/>
          <w:szCs w:val="22"/>
        </w:rPr>
        <w:t xml:space="preserve"> (voir rubrique 2 « Ne prenez jamais Jakavi »)</w:t>
      </w:r>
      <w:r>
        <w:rPr>
          <w:sz w:val="22"/>
          <w:szCs w:val="22"/>
        </w:rPr>
        <w:t xml:space="preserve">. </w:t>
      </w:r>
      <w:r w:rsidR="00960795">
        <w:rPr>
          <w:sz w:val="22"/>
          <w:szCs w:val="22"/>
        </w:rPr>
        <w:t>Demandez conseil</w:t>
      </w:r>
      <w:r w:rsidR="00CE186E">
        <w:rPr>
          <w:sz w:val="22"/>
          <w:szCs w:val="22"/>
        </w:rPr>
        <w:t xml:space="preserve"> à</w:t>
      </w:r>
      <w:r>
        <w:rPr>
          <w:sz w:val="22"/>
          <w:szCs w:val="22"/>
        </w:rPr>
        <w:t xml:space="preserve"> votre médecin.</w:t>
      </w:r>
    </w:p>
    <w:p w14:paraId="1042B74D" w14:textId="77777777" w:rsidR="00606BB5" w:rsidRDefault="00606BB5" w:rsidP="00452A74">
      <w:pPr>
        <w:pStyle w:val="Text"/>
        <w:spacing w:before="0"/>
        <w:jc w:val="left"/>
        <w:rPr>
          <w:sz w:val="22"/>
          <w:szCs w:val="22"/>
        </w:rPr>
      </w:pPr>
    </w:p>
    <w:p w14:paraId="1AC03145" w14:textId="10CF6878" w:rsidR="002D5C00" w:rsidRPr="002D5C00" w:rsidRDefault="002D5C00" w:rsidP="00452A74">
      <w:pPr>
        <w:pStyle w:val="Text"/>
        <w:keepNext/>
        <w:spacing w:before="0"/>
        <w:jc w:val="left"/>
        <w:rPr>
          <w:i/>
          <w:iCs/>
          <w:sz w:val="22"/>
          <w:szCs w:val="22"/>
        </w:rPr>
      </w:pPr>
      <w:r w:rsidRPr="002D5C00">
        <w:rPr>
          <w:i/>
          <w:iCs/>
          <w:sz w:val="22"/>
          <w:szCs w:val="22"/>
        </w:rPr>
        <w:lastRenderedPageBreak/>
        <w:t>Contraception</w:t>
      </w:r>
    </w:p>
    <w:p w14:paraId="4FD83073" w14:textId="42B6C80C" w:rsidR="002D5C00" w:rsidRDefault="00CF4C8E" w:rsidP="00452A74">
      <w:pPr>
        <w:pStyle w:val="Text"/>
        <w:numPr>
          <w:ilvl w:val="0"/>
          <w:numId w:val="40"/>
        </w:numPr>
        <w:spacing w:before="0"/>
        <w:ind w:left="567" w:hanging="567"/>
        <w:jc w:val="left"/>
        <w:rPr>
          <w:sz w:val="22"/>
          <w:szCs w:val="22"/>
        </w:rPr>
      </w:pPr>
      <w:r>
        <w:rPr>
          <w:sz w:val="22"/>
          <w:szCs w:val="22"/>
        </w:rPr>
        <w:t>Prendre Jakavi n’est pas recommandé aux femmes qui peuvent tomber enceinte</w:t>
      </w:r>
      <w:r w:rsidR="00255EAC">
        <w:rPr>
          <w:sz w:val="22"/>
          <w:szCs w:val="22"/>
        </w:rPr>
        <w:t>s</w:t>
      </w:r>
      <w:r>
        <w:rPr>
          <w:sz w:val="22"/>
          <w:szCs w:val="22"/>
        </w:rPr>
        <w:t xml:space="preserve"> et qui n’utilisent pas de contraception. </w:t>
      </w:r>
      <w:r w:rsidR="002D5C00">
        <w:rPr>
          <w:sz w:val="22"/>
          <w:szCs w:val="22"/>
        </w:rPr>
        <w:t>Parlez à votre médecin de l’utilisation d’une contraception appropriée pour éviter de tomber enceinte pendant le traitement par Jakavi.</w:t>
      </w:r>
    </w:p>
    <w:p w14:paraId="63E9D64A" w14:textId="3A05948A" w:rsidR="00CF4C8E" w:rsidRDefault="00CF4C8E" w:rsidP="00452A74">
      <w:pPr>
        <w:pStyle w:val="Text"/>
        <w:numPr>
          <w:ilvl w:val="0"/>
          <w:numId w:val="40"/>
        </w:numPr>
        <w:spacing w:before="0"/>
        <w:ind w:left="567" w:hanging="567"/>
        <w:jc w:val="left"/>
        <w:rPr>
          <w:sz w:val="22"/>
          <w:szCs w:val="22"/>
        </w:rPr>
      </w:pPr>
      <w:r>
        <w:rPr>
          <w:sz w:val="22"/>
          <w:szCs w:val="22"/>
        </w:rPr>
        <w:t>Parlez à votre médecin si vous tombez enceinte</w:t>
      </w:r>
      <w:r w:rsidR="00F30DDA">
        <w:rPr>
          <w:sz w:val="22"/>
          <w:szCs w:val="22"/>
        </w:rPr>
        <w:t xml:space="preserve"> lors de la prise de Jakavi.</w:t>
      </w:r>
    </w:p>
    <w:p w14:paraId="58793917" w14:textId="77777777" w:rsidR="002D5C00" w:rsidRPr="002B2481" w:rsidRDefault="002D5C00" w:rsidP="00452A74">
      <w:pPr>
        <w:pStyle w:val="Text"/>
        <w:spacing w:before="0"/>
        <w:jc w:val="left"/>
        <w:rPr>
          <w:sz w:val="22"/>
          <w:szCs w:val="22"/>
        </w:rPr>
      </w:pPr>
    </w:p>
    <w:p w14:paraId="6A7EAC88"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Conduite de véhicules et utilisation de machines</w:t>
      </w:r>
    </w:p>
    <w:p w14:paraId="18ADDA04" w14:textId="77777777"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Si vous présentez des étourdissements après la prise de Jakavi, ne conduisez pas de véhicules et n’utilisez pas de machines.</w:t>
      </w:r>
    </w:p>
    <w:p w14:paraId="6091818D" w14:textId="77777777" w:rsidR="00606BB5" w:rsidRPr="002B2481" w:rsidRDefault="00606BB5" w:rsidP="00452A74">
      <w:pPr>
        <w:numPr>
          <w:ilvl w:val="12"/>
          <w:numId w:val="0"/>
        </w:numPr>
        <w:tabs>
          <w:tab w:val="clear" w:pos="567"/>
        </w:tabs>
        <w:spacing w:line="240" w:lineRule="auto"/>
        <w:ind w:right="-2"/>
        <w:rPr>
          <w:szCs w:val="22"/>
          <w:lang w:val="fr-FR"/>
        </w:rPr>
      </w:pPr>
    </w:p>
    <w:p w14:paraId="4923DD9B" w14:textId="2511EAEB"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Jakavi contient du lactose</w:t>
      </w:r>
      <w:r w:rsidR="007E5BDB" w:rsidRPr="002B2481">
        <w:rPr>
          <w:b/>
          <w:szCs w:val="22"/>
          <w:lang w:val="fr-FR"/>
        </w:rPr>
        <w:t xml:space="preserve"> et du sodium</w:t>
      </w:r>
    </w:p>
    <w:p w14:paraId="7FF965E9" w14:textId="60B76695"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Jakavi contient du lactose (sucre du lait). Si votre médecin vous a informé(e) d'une intolérance à certains sucres, contactez-le avant de prendre ce médicament.</w:t>
      </w:r>
    </w:p>
    <w:p w14:paraId="76E73BF7" w14:textId="79C189C5" w:rsidR="007E5BDB" w:rsidRPr="002B2481" w:rsidRDefault="007E5BDB" w:rsidP="00452A74">
      <w:pPr>
        <w:numPr>
          <w:ilvl w:val="12"/>
          <w:numId w:val="0"/>
        </w:numPr>
        <w:tabs>
          <w:tab w:val="clear" w:pos="567"/>
        </w:tabs>
        <w:spacing w:line="240" w:lineRule="auto"/>
        <w:ind w:right="-2"/>
        <w:rPr>
          <w:szCs w:val="22"/>
          <w:lang w:val="fr-FR"/>
        </w:rPr>
      </w:pPr>
    </w:p>
    <w:p w14:paraId="10CF4155" w14:textId="003BD2FB" w:rsidR="007E5BDB" w:rsidRPr="002B2481" w:rsidRDefault="007E5BDB" w:rsidP="00452A74">
      <w:pPr>
        <w:numPr>
          <w:ilvl w:val="12"/>
          <w:numId w:val="0"/>
        </w:numPr>
        <w:tabs>
          <w:tab w:val="clear" w:pos="567"/>
        </w:tabs>
        <w:spacing w:line="240" w:lineRule="auto"/>
        <w:ind w:right="-2"/>
        <w:rPr>
          <w:szCs w:val="22"/>
          <w:lang w:val="fr-FR"/>
        </w:rPr>
      </w:pPr>
      <w:r w:rsidRPr="002B2481">
        <w:rPr>
          <w:szCs w:val="22"/>
          <w:lang w:val="fr-FR"/>
        </w:rPr>
        <w:t>Ce médicament contient moins de 1 mmol (23 mg) de sodium par comprimé, c’est-à-dire qu’il est essentiellement « sans sodium ».</w:t>
      </w:r>
    </w:p>
    <w:p w14:paraId="1DC79D59" w14:textId="77777777" w:rsidR="00606BB5" w:rsidRPr="002B2481" w:rsidRDefault="00606BB5" w:rsidP="00452A74">
      <w:pPr>
        <w:numPr>
          <w:ilvl w:val="12"/>
          <w:numId w:val="0"/>
        </w:numPr>
        <w:tabs>
          <w:tab w:val="clear" w:pos="567"/>
        </w:tabs>
        <w:spacing w:line="240" w:lineRule="auto"/>
        <w:ind w:right="-2"/>
        <w:rPr>
          <w:szCs w:val="22"/>
          <w:lang w:val="fr-FR"/>
        </w:rPr>
      </w:pPr>
    </w:p>
    <w:p w14:paraId="0DEC22FF" w14:textId="77777777" w:rsidR="00606BB5" w:rsidRPr="002B2481" w:rsidRDefault="00606BB5" w:rsidP="00452A74">
      <w:pPr>
        <w:numPr>
          <w:ilvl w:val="12"/>
          <w:numId w:val="0"/>
        </w:numPr>
        <w:tabs>
          <w:tab w:val="clear" w:pos="567"/>
        </w:tabs>
        <w:spacing w:line="240" w:lineRule="auto"/>
        <w:ind w:right="-2"/>
        <w:rPr>
          <w:szCs w:val="22"/>
          <w:lang w:val="fr-FR"/>
        </w:rPr>
      </w:pPr>
    </w:p>
    <w:p w14:paraId="370744F0" w14:textId="77777777" w:rsidR="00606BB5" w:rsidRPr="002B2481" w:rsidRDefault="00606BB5" w:rsidP="00452A74">
      <w:pPr>
        <w:keepNext/>
        <w:tabs>
          <w:tab w:val="clear" w:pos="567"/>
        </w:tabs>
        <w:spacing w:line="240" w:lineRule="auto"/>
        <w:rPr>
          <w:b/>
          <w:szCs w:val="22"/>
          <w:lang w:val="fr-FR"/>
        </w:rPr>
      </w:pPr>
      <w:r w:rsidRPr="002B2481">
        <w:rPr>
          <w:b/>
          <w:szCs w:val="22"/>
          <w:lang w:val="fr-FR"/>
        </w:rPr>
        <w:t>3.</w:t>
      </w:r>
      <w:r w:rsidRPr="002B2481">
        <w:rPr>
          <w:b/>
          <w:szCs w:val="22"/>
          <w:lang w:val="fr-FR"/>
        </w:rPr>
        <w:tab/>
        <w:t>Comment prendre Jakavi</w:t>
      </w:r>
    </w:p>
    <w:p w14:paraId="2CEC7CC9" w14:textId="77777777" w:rsidR="00606BB5" w:rsidRPr="002B2481" w:rsidRDefault="00606BB5" w:rsidP="00452A74">
      <w:pPr>
        <w:keepNext/>
        <w:numPr>
          <w:ilvl w:val="12"/>
          <w:numId w:val="0"/>
        </w:numPr>
        <w:tabs>
          <w:tab w:val="clear" w:pos="567"/>
        </w:tabs>
        <w:spacing w:line="240" w:lineRule="auto"/>
        <w:rPr>
          <w:szCs w:val="22"/>
          <w:lang w:val="fr-FR"/>
        </w:rPr>
      </w:pPr>
    </w:p>
    <w:p w14:paraId="35B8805A" w14:textId="1E8C4679" w:rsidR="009448C2" w:rsidRPr="009448C2" w:rsidRDefault="00606BB5" w:rsidP="00452A74">
      <w:pPr>
        <w:numPr>
          <w:ilvl w:val="12"/>
          <w:numId w:val="0"/>
        </w:numPr>
        <w:tabs>
          <w:tab w:val="clear" w:pos="567"/>
        </w:tabs>
        <w:spacing w:line="240" w:lineRule="auto"/>
        <w:ind w:right="-2"/>
        <w:rPr>
          <w:szCs w:val="22"/>
          <w:lang w:val="fr-FR"/>
        </w:rPr>
      </w:pPr>
      <w:r w:rsidRPr="002B2481">
        <w:rPr>
          <w:szCs w:val="22"/>
          <w:lang w:val="fr-FR"/>
        </w:rPr>
        <w:t>Veillez à toujours prendre ce médicament en suivant exactement les indications de votre médecin ou pharmacien. Vérifiez auprès de votre médecin ou pharmacien en cas de doute.</w:t>
      </w:r>
    </w:p>
    <w:p w14:paraId="31F71324" w14:textId="40B4C4E8" w:rsidR="00CE186E" w:rsidRDefault="00CE186E" w:rsidP="00452A74">
      <w:pPr>
        <w:numPr>
          <w:ilvl w:val="12"/>
          <w:numId w:val="0"/>
        </w:numPr>
        <w:tabs>
          <w:tab w:val="clear" w:pos="567"/>
        </w:tabs>
        <w:spacing w:line="240" w:lineRule="auto"/>
        <w:ind w:right="-2"/>
        <w:rPr>
          <w:szCs w:val="22"/>
          <w:lang w:val="fr-FR"/>
        </w:rPr>
      </w:pPr>
    </w:p>
    <w:p w14:paraId="42241863" w14:textId="0C4AC1E9" w:rsidR="00CE186E" w:rsidRPr="009448C2" w:rsidRDefault="00CE186E" w:rsidP="00452A74">
      <w:pPr>
        <w:numPr>
          <w:ilvl w:val="12"/>
          <w:numId w:val="0"/>
        </w:numPr>
        <w:tabs>
          <w:tab w:val="clear" w:pos="567"/>
        </w:tabs>
        <w:spacing w:line="240" w:lineRule="auto"/>
        <w:ind w:right="-2"/>
        <w:rPr>
          <w:szCs w:val="22"/>
          <w:lang w:val="fr-FR"/>
        </w:rPr>
      </w:pPr>
      <w:r>
        <w:rPr>
          <w:szCs w:val="22"/>
          <w:lang w:val="fr-FR"/>
        </w:rPr>
        <w:t xml:space="preserve">Avant de commencer votre traitement par Jakavi et pendant votre traitement, votre médecin effectuera des tests sanguins pour déterminer la meilleure dose, pour </w:t>
      </w:r>
      <w:r w:rsidR="00C02E6E">
        <w:rPr>
          <w:szCs w:val="22"/>
          <w:lang w:val="fr-FR"/>
        </w:rPr>
        <w:t>sa</w:t>
      </w:r>
      <w:r>
        <w:rPr>
          <w:szCs w:val="22"/>
          <w:lang w:val="fr-FR"/>
        </w:rPr>
        <w:t>voir comment vous répondez au traitement et si Jakavi a un effet indésirable. Votre médecin peut devoir adapter la dose ou interrompre le traitement. Votre médecin vérifiera avec attention si vous présentez des signes ou symptômes d’infection avant de commencer et pendant votre traitement par Jakavi.</w:t>
      </w:r>
    </w:p>
    <w:p w14:paraId="0CB3D670" w14:textId="06D0A10E" w:rsidR="00606BB5" w:rsidRDefault="00606BB5" w:rsidP="00452A74">
      <w:pPr>
        <w:keepNext/>
        <w:numPr>
          <w:ilvl w:val="12"/>
          <w:numId w:val="0"/>
        </w:numPr>
        <w:tabs>
          <w:tab w:val="clear" w:pos="567"/>
        </w:tabs>
        <w:spacing w:line="240" w:lineRule="auto"/>
        <w:rPr>
          <w:szCs w:val="22"/>
          <w:lang w:val="fr-FR"/>
        </w:rPr>
      </w:pPr>
    </w:p>
    <w:p w14:paraId="53365ED4" w14:textId="46BB8C00" w:rsidR="00DC276C" w:rsidRPr="00C302C8" w:rsidRDefault="00DC276C" w:rsidP="00452A74">
      <w:pPr>
        <w:pStyle w:val="Listlevel1"/>
        <w:keepNext/>
        <w:numPr>
          <w:ilvl w:val="12"/>
          <w:numId w:val="0"/>
        </w:numPr>
        <w:spacing w:before="0" w:after="0"/>
        <w:ind w:firstLine="567"/>
        <w:rPr>
          <w:b/>
          <w:bCs/>
          <w:noProof/>
          <w:snapToGrid/>
          <w:szCs w:val="22"/>
          <w:u w:val="single"/>
          <w:lang w:val="fr-FR" w:eastAsia="en-US"/>
        </w:rPr>
      </w:pPr>
      <w:r w:rsidRPr="00C302C8">
        <w:rPr>
          <w:b/>
          <w:bCs/>
          <w:noProof/>
          <w:snapToGrid/>
          <w:sz w:val="22"/>
          <w:szCs w:val="22"/>
          <w:u w:val="single"/>
          <w:lang w:val="fr-FR" w:eastAsia="en-US"/>
        </w:rPr>
        <w:t>Myélofibrose</w:t>
      </w:r>
    </w:p>
    <w:p w14:paraId="6A362FD2" w14:textId="6D0B9473" w:rsidR="00606BB5" w:rsidRPr="00C302C8" w:rsidRDefault="00F30DDA" w:rsidP="00452A74">
      <w:pPr>
        <w:pStyle w:val="Listlevel1"/>
        <w:numPr>
          <w:ilvl w:val="0"/>
          <w:numId w:val="41"/>
        </w:numPr>
        <w:spacing w:before="0" w:after="0"/>
        <w:rPr>
          <w:rFonts w:eastAsia="Times New Roman"/>
          <w:noProof/>
          <w:snapToGrid/>
          <w:sz w:val="22"/>
          <w:szCs w:val="22"/>
          <w:lang w:val="fr-FR" w:eastAsia="en-US"/>
        </w:rPr>
      </w:pPr>
      <w:r w:rsidRPr="00C302C8">
        <w:rPr>
          <w:rFonts w:eastAsia="Times New Roman"/>
          <w:noProof/>
          <w:snapToGrid/>
          <w:sz w:val="22"/>
          <w:szCs w:val="22"/>
          <w:lang w:val="fr-FR" w:eastAsia="en-US"/>
        </w:rPr>
        <w:t>Adultes</w:t>
      </w:r>
      <w:r>
        <w:rPr>
          <w:rFonts w:eastAsia="Times New Roman"/>
          <w:noProof/>
          <w:snapToGrid/>
          <w:sz w:val="22"/>
          <w:szCs w:val="22"/>
          <w:lang w:val="fr-FR" w:eastAsia="en-US"/>
        </w:rPr>
        <w:t xml:space="preserve"> : </w:t>
      </w:r>
      <w:r w:rsidR="00606BB5" w:rsidRPr="00C302C8">
        <w:rPr>
          <w:rFonts w:eastAsia="Times New Roman"/>
          <w:noProof/>
          <w:snapToGrid/>
          <w:sz w:val="22"/>
          <w:szCs w:val="22"/>
          <w:lang w:val="fr-FR" w:eastAsia="en-US"/>
        </w:rPr>
        <w:t xml:space="preserve">La dose initiale recommandée est de </w:t>
      </w:r>
      <w:r w:rsidR="00E82142" w:rsidRPr="00C302C8">
        <w:rPr>
          <w:rFonts w:eastAsia="Times New Roman"/>
          <w:noProof/>
          <w:snapToGrid/>
          <w:sz w:val="22"/>
          <w:szCs w:val="22"/>
          <w:lang w:val="fr-FR" w:eastAsia="en-US"/>
        </w:rPr>
        <w:t>5</w:t>
      </w:r>
      <w:r w:rsidR="00DC276C" w:rsidRPr="00C302C8">
        <w:rPr>
          <w:rFonts w:eastAsia="Times New Roman"/>
          <w:noProof/>
          <w:snapToGrid/>
          <w:sz w:val="22"/>
          <w:szCs w:val="22"/>
          <w:lang w:val="fr-FR" w:eastAsia="en-US"/>
        </w:rPr>
        <w:t xml:space="preserve"> à 20</w:t>
      </w:r>
      <w:r w:rsidR="00E82142" w:rsidRPr="00C302C8">
        <w:rPr>
          <w:rFonts w:eastAsia="Times New Roman"/>
          <w:noProof/>
          <w:snapToGrid/>
          <w:sz w:val="22"/>
          <w:szCs w:val="22"/>
          <w:lang w:val="fr-FR" w:eastAsia="en-US"/>
        </w:rPr>
        <w:t> mg deux fois par jour</w:t>
      </w:r>
      <w:r w:rsidR="00606BB5" w:rsidRPr="00C302C8">
        <w:rPr>
          <w:rFonts w:eastAsia="Times New Roman"/>
          <w:noProof/>
          <w:snapToGrid/>
          <w:sz w:val="22"/>
          <w:szCs w:val="22"/>
          <w:lang w:val="fr-FR" w:eastAsia="en-US"/>
        </w:rPr>
        <w:t>.</w:t>
      </w:r>
      <w:r w:rsidR="00DC276C" w:rsidRPr="00C302C8">
        <w:rPr>
          <w:rFonts w:eastAsia="Times New Roman"/>
          <w:noProof/>
          <w:snapToGrid/>
          <w:sz w:val="22"/>
          <w:szCs w:val="22"/>
          <w:lang w:val="fr-FR" w:eastAsia="en-US"/>
        </w:rPr>
        <w:t xml:space="preserve"> La dose maximale est de 25 mg deux fois par jour.</w:t>
      </w:r>
    </w:p>
    <w:p w14:paraId="65170C8F" w14:textId="77777777" w:rsidR="00DC276C" w:rsidRPr="00F30DDA" w:rsidRDefault="00DC276C" w:rsidP="00452A74">
      <w:pPr>
        <w:pStyle w:val="Listlevel1"/>
        <w:spacing w:before="0" w:after="0"/>
        <w:rPr>
          <w:sz w:val="22"/>
          <w:szCs w:val="22"/>
          <w:lang w:val="fr-FR"/>
        </w:rPr>
      </w:pPr>
    </w:p>
    <w:p w14:paraId="01268A64" w14:textId="7FDA88E3" w:rsidR="00DC276C" w:rsidRPr="00C302C8" w:rsidRDefault="00DC276C" w:rsidP="00452A74">
      <w:pPr>
        <w:pStyle w:val="Listlevel1"/>
        <w:keepNext/>
        <w:numPr>
          <w:ilvl w:val="12"/>
          <w:numId w:val="0"/>
        </w:numPr>
        <w:spacing w:before="0" w:after="0"/>
        <w:ind w:firstLine="567"/>
        <w:rPr>
          <w:b/>
          <w:bCs/>
          <w:noProof/>
          <w:snapToGrid/>
          <w:sz w:val="22"/>
          <w:szCs w:val="22"/>
          <w:u w:val="single"/>
          <w:lang w:val="fr-FR" w:eastAsia="en-US"/>
        </w:rPr>
      </w:pPr>
      <w:r w:rsidRPr="00C302C8">
        <w:rPr>
          <w:b/>
          <w:bCs/>
          <w:noProof/>
          <w:snapToGrid/>
          <w:sz w:val="22"/>
          <w:szCs w:val="22"/>
          <w:u w:val="single"/>
          <w:lang w:val="fr-FR" w:eastAsia="en-US"/>
        </w:rPr>
        <w:t>Maladie de Vaquez</w:t>
      </w:r>
    </w:p>
    <w:p w14:paraId="08BA24F1" w14:textId="6DA079A0" w:rsidR="00606BB5" w:rsidRPr="00C302C8" w:rsidRDefault="00F30DDA" w:rsidP="00452A74">
      <w:pPr>
        <w:pStyle w:val="Listlevel1"/>
        <w:numPr>
          <w:ilvl w:val="0"/>
          <w:numId w:val="41"/>
        </w:numPr>
        <w:spacing w:before="0" w:after="0"/>
        <w:rPr>
          <w:rFonts w:eastAsia="Times New Roman"/>
          <w:noProof/>
          <w:snapToGrid/>
          <w:sz w:val="22"/>
          <w:szCs w:val="22"/>
          <w:lang w:val="fr-FR" w:eastAsia="en-US"/>
        </w:rPr>
      </w:pPr>
      <w:r>
        <w:rPr>
          <w:rFonts w:eastAsia="Times New Roman"/>
          <w:noProof/>
          <w:snapToGrid/>
          <w:sz w:val="22"/>
          <w:szCs w:val="22"/>
          <w:lang w:val="fr-FR" w:eastAsia="en-US"/>
        </w:rPr>
        <w:t xml:space="preserve">Adultes : </w:t>
      </w:r>
      <w:r w:rsidR="00D825B7" w:rsidRPr="00C302C8">
        <w:rPr>
          <w:rFonts w:eastAsia="Times New Roman"/>
          <w:noProof/>
          <w:snapToGrid/>
          <w:szCs w:val="22"/>
          <w:lang w:val="fr-FR" w:eastAsia="en-US"/>
        </w:rPr>
        <w:t>La dose initiale recommandée est de 10 mg deux fois par jour.</w:t>
      </w:r>
      <w:r w:rsidR="00DC276C" w:rsidRPr="00C302C8">
        <w:rPr>
          <w:rFonts w:eastAsia="Times New Roman"/>
          <w:noProof/>
          <w:snapToGrid/>
          <w:szCs w:val="22"/>
          <w:lang w:val="fr-FR" w:eastAsia="en-US"/>
        </w:rPr>
        <w:t xml:space="preserve"> </w:t>
      </w:r>
      <w:r w:rsidR="00606BB5" w:rsidRPr="00C302C8">
        <w:rPr>
          <w:rFonts w:eastAsia="Times New Roman"/>
          <w:noProof/>
          <w:snapToGrid/>
          <w:sz w:val="22"/>
          <w:szCs w:val="22"/>
          <w:lang w:val="fr-FR" w:eastAsia="en-US"/>
        </w:rPr>
        <w:t>La dose maximale est de 25 mg deux fois par jour.</w:t>
      </w:r>
    </w:p>
    <w:p w14:paraId="0C35512A" w14:textId="77777777" w:rsidR="00DC276C" w:rsidRPr="00F30DDA" w:rsidRDefault="00DC276C" w:rsidP="00452A74">
      <w:pPr>
        <w:pStyle w:val="Listlevel1"/>
        <w:spacing w:before="0" w:after="0"/>
        <w:ind w:left="0" w:firstLine="0"/>
        <w:rPr>
          <w:sz w:val="22"/>
          <w:szCs w:val="22"/>
          <w:lang w:val="fr-FR"/>
        </w:rPr>
      </w:pPr>
    </w:p>
    <w:p w14:paraId="7844A6BA" w14:textId="352142AE" w:rsidR="00DC276C" w:rsidRPr="00C302C8" w:rsidRDefault="00DC276C" w:rsidP="00452A74">
      <w:pPr>
        <w:pStyle w:val="Listlevel1"/>
        <w:keepNext/>
        <w:numPr>
          <w:ilvl w:val="12"/>
          <w:numId w:val="0"/>
        </w:numPr>
        <w:spacing w:before="0" w:after="0"/>
        <w:ind w:firstLine="567"/>
        <w:rPr>
          <w:b/>
          <w:bCs/>
          <w:noProof/>
          <w:snapToGrid/>
          <w:sz w:val="22"/>
          <w:szCs w:val="22"/>
          <w:u w:val="single"/>
          <w:lang w:val="fr-FR" w:eastAsia="en-US"/>
        </w:rPr>
      </w:pPr>
      <w:r w:rsidRPr="00C302C8">
        <w:rPr>
          <w:b/>
          <w:bCs/>
          <w:noProof/>
          <w:snapToGrid/>
          <w:sz w:val="22"/>
          <w:szCs w:val="22"/>
          <w:u w:val="single"/>
          <w:lang w:val="fr-FR" w:eastAsia="en-US"/>
        </w:rPr>
        <w:t>Maladie du greffon contre l’hôte</w:t>
      </w:r>
      <w:r w:rsidR="00F30DDA">
        <w:rPr>
          <w:b/>
          <w:bCs/>
          <w:noProof/>
          <w:snapToGrid/>
          <w:sz w:val="22"/>
          <w:szCs w:val="22"/>
          <w:u w:val="single"/>
          <w:lang w:val="fr-FR" w:eastAsia="en-US"/>
        </w:rPr>
        <w:t xml:space="preserve"> aiguë et chronique</w:t>
      </w:r>
    </w:p>
    <w:p w14:paraId="1E255A88" w14:textId="1A4E10C6" w:rsidR="00DC276C" w:rsidRPr="00504E96" w:rsidRDefault="00F30DDA" w:rsidP="00452A74">
      <w:pPr>
        <w:pStyle w:val="Listlevel1"/>
        <w:numPr>
          <w:ilvl w:val="0"/>
          <w:numId w:val="41"/>
        </w:numPr>
        <w:spacing w:before="0" w:after="0"/>
        <w:rPr>
          <w:rFonts w:eastAsia="Times New Roman"/>
          <w:noProof/>
          <w:snapToGrid/>
          <w:sz w:val="22"/>
          <w:szCs w:val="22"/>
          <w:lang w:val="fr-FR" w:eastAsia="en-US"/>
        </w:rPr>
      </w:pPr>
      <w:r>
        <w:rPr>
          <w:rFonts w:eastAsia="Times New Roman"/>
          <w:noProof/>
          <w:snapToGrid/>
          <w:sz w:val="22"/>
          <w:szCs w:val="22"/>
          <w:lang w:val="fr-FR" w:eastAsia="en-US"/>
        </w:rPr>
        <w:t xml:space="preserve">Enfants âgés de 6 ans à moins de 12 ans : </w:t>
      </w:r>
      <w:r w:rsidR="00DC276C" w:rsidRPr="00C302C8">
        <w:rPr>
          <w:rFonts w:eastAsia="Times New Roman"/>
          <w:noProof/>
          <w:snapToGrid/>
          <w:sz w:val="22"/>
          <w:szCs w:val="22"/>
          <w:lang w:val="fr-FR" w:eastAsia="en-US"/>
        </w:rPr>
        <w:t>La dose initiale recommandée est de 5 mg deux fois par jour.</w:t>
      </w:r>
    </w:p>
    <w:p w14:paraId="6827F270" w14:textId="54C193F7" w:rsidR="00606BB5" w:rsidRPr="00C302C8" w:rsidRDefault="00F30DDA" w:rsidP="00452A74">
      <w:pPr>
        <w:pStyle w:val="Listlevel1"/>
        <w:numPr>
          <w:ilvl w:val="0"/>
          <w:numId w:val="41"/>
        </w:numPr>
        <w:spacing w:before="0" w:after="0"/>
        <w:rPr>
          <w:noProof/>
          <w:snapToGrid/>
          <w:szCs w:val="22"/>
          <w:lang w:val="fr-FR" w:eastAsia="en-US"/>
        </w:rPr>
      </w:pPr>
      <w:r>
        <w:rPr>
          <w:rFonts w:eastAsia="Times New Roman"/>
          <w:noProof/>
          <w:snapToGrid/>
          <w:sz w:val="22"/>
          <w:szCs w:val="22"/>
          <w:lang w:val="fr-FR" w:eastAsia="en-US"/>
        </w:rPr>
        <w:t xml:space="preserve">Enfant âgés de 12 ans et plus et adultes : </w:t>
      </w:r>
      <w:r w:rsidR="00DC276C" w:rsidRPr="00C302C8">
        <w:rPr>
          <w:rFonts w:eastAsia="Times New Roman"/>
          <w:noProof/>
          <w:snapToGrid/>
          <w:szCs w:val="22"/>
          <w:lang w:val="fr-FR" w:eastAsia="en-US"/>
        </w:rPr>
        <w:t>La dose initiale recommandée est de 10 mg deux fois par jour.</w:t>
      </w:r>
    </w:p>
    <w:p w14:paraId="59F9392C" w14:textId="31102248" w:rsidR="009448C2" w:rsidRPr="00C302C8" w:rsidRDefault="009448C2" w:rsidP="00452A74">
      <w:pPr>
        <w:pStyle w:val="Listlevel1"/>
        <w:numPr>
          <w:ilvl w:val="12"/>
          <w:numId w:val="0"/>
        </w:numPr>
        <w:spacing w:before="0" w:after="0"/>
        <w:ind w:left="567"/>
        <w:rPr>
          <w:noProof/>
          <w:snapToGrid/>
          <w:szCs w:val="18"/>
          <w:lang w:val="fr-FR" w:eastAsia="en-US"/>
        </w:rPr>
      </w:pPr>
      <w:r w:rsidRPr="00C302C8">
        <w:rPr>
          <w:noProof/>
          <w:snapToGrid/>
          <w:sz w:val="22"/>
          <w:szCs w:val="18"/>
          <w:lang w:val="fr-FR" w:eastAsia="en-US"/>
        </w:rPr>
        <w:t>Une solution buvable est disponible si vous avez des difficultés à avaler le comprimé entier</w:t>
      </w:r>
      <w:r w:rsidR="00DC276C" w:rsidRPr="00C302C8">
        <w:rPr>
          <w:noProof/>
          <w:snapToGrid/>
          <w:sz w:val="22"/>
          <w:szCs w:val="18"/>
          <w:lang w:val="fr-FR" w:eastAsia="en-US"/>
        </w:rPr>
        <w:t xml:space="preserve"> et pour les enfant</w:t>
      </w:r>
      <w:r w:rsidR="00D74511" w:rsidRPr="00C302C8">
        <w:rPr>
          <w:noProof/>
          <w:snapToGrid/>
          <w:sz w:val="22"/>
          <w:szCs w:val="18"/>
          <w:lang w:val="fr-FR" w:eastAsia="en-US"/>
        </w:rPr>
        <w:t>s</w:t>
      </w:r>
      <w:r w:rsidR="00DC276C" w:rsidRPr="00C302C8">
        <w:rPr>
          <w:noProof/>
          <w:snapToGrid/>
          <w:sz w:val="22"/>
          <w:szCs w:val="18"/>
          <w:lang w:val="fr-FR" w:eastAsia="en-US"/>
        </w:rPr>
        <w:t xml:space="preserve"> âgés de moins de 6 ans</w:t>
      </w:r>
      <w:r w:rsidRPr="00C302C8">
        <w:rPr>
          <w:noProof/>
          <w:snapToGrid/>
          <w:sz w:val="22"/>
          <w:szCs w:val="18"/>
          <w:lang w:val="fr-FR" w:eastAsia="en-US"/>
        </w:rPr>
        <w:t>.</w:t>
      </w:r>
    </w:p>
    <w:p w14:paraId="79F23440" w14:textId="77777777" w:rsidR="009448C2" w:rsidRDefault="009448C2" w:rsidP="00452A74">
      <w:pPr>
        <w:numPr>
          <w:ilvl w:val="12"/>
          <w:numId w:val="0"/>
        </w:numPr>
        <w:tabs>
          <w:tab w:val="clear" w:pos="567"/>
        </w:tabs>
        <w:spacing w:line="240" w:lineRule="auto"/>
        <w:ind w:right="-2"/>
        <w:rPr>
          <w:szCs w:val="22"/>
          <w:lang w:val="fr-FR"/>
        </w:rPr>
      </w:pPr>
    </w:p>
    <w:p w14:paraId="653F5EFE" w14:textId="2E072CEC" w:rsidR="009448C2" w:rsidRDefault="009448C2" w:rsidP="00452A74">
      <w:pPr>
        <w:numPr>
          <w:ilvl w:val="12"/>
          <w:numId w:val="0"/>
        </w:numPr>
        <w:tabs>
          <w:tab w:val="clear" w:pos="567"/>
        </w:tabs>
        <w:spacing w:line="240" w:lineRule="auto"/>
        <w:ind w:right="-2"/>
        <w:rPr>
          <w:szCs w:val="22"/>
          <w:lang w:val="fr-FR"/>
        </w:rPr>
      </w:pPr>
      <w:r>
        <w:rPr>
          <w:szCs w:val="22"/>
          <w:lang w:val="fr-FR"/>
        </w:rPr>
        <w:t>Vous devez prendre Jakavi à la même heure chaque jour, au cours ou en dehors des repas.</w:t>
      </w:r>
    </w:p>
    <w:p w14:paraId="02D18D48" w14:textId="77777777" w:rsidR="009448C2" w:rsidRPr="002B2481" w:rsidRDefault="009448C2" w:rsidP="00452A74">
      <w:pPr>
        <w:numPr>
          <w:ilvl w:val="12"/>
          <w:numId w:val="0"/>
        </w:numPr>
        <w:tabs>
          <w:tab w:val="clear" w:pos="567"/>
        </w:tabs>
        <w:spacing w:line="240" w:lineRule="auto"/>
        <w:ind w:right="-2"/>
        <w:rPr>
          <w:szCs w:val="22"/>
          <w:lang w:val="fr-FR"/>
        </w:rPr>
      </w:pPr>
    </w:p>
    <w:p w14:paraId="5F8C9810" w14:textId="642541B7" w:rsidR="00606BB5" w:rsidRPr="002B2481" w:rsidRDefault="000F48AD" w:rsidP="00452A74">
      <w:pPr>
        <w:numPr>
          <w:ilvl w:val="12"/>
          <w:numId w:val="0"/>
        </w:numPr>
        <w:tabs>
          <w:tab w:val="clear" w:pos="567"/>
        </w:tabs>
        <w:spacing w:line="240" w:lineRule="auto"/>
        <w:ind w:right="-2"/>
        <w:rPr>
          <w:szCs w:val="22"/>
          <w:lang w:val="fr-FR"/>
        </w:rPr>
      </w:pPr>
      <w:r>
        <w:rPr>
          <w:szCs w:val="22"/>
          <w:lang w:val="fr-FR"/>
        </w:rPr>
        <w:t>Votre</w:t>
      </w:r>
      <w:r w:rsidRPr="002B2481">
        <w:rPr>
          <w:szCs w:val="22"/>
          <w:lang w:val="fr-FR"/>
        </w:rPr>
        <w:t xml:space="preserve"> </w:t>
      </w:r>
      <w:r w:rsidR="00606BB5" w:rsidRPr="002B2481">
        <w:rPr>
          <w:szCs w:val="22"/>
          <w:lang w:val="fr-FR"/>
        </w:rPr>
        <w:t>médecin vous dira toujours combien de comprimés de Jakavi exactement vous devez prendre.</w:t>
      </w:r>
    </w:p>
    <w:p w14:paraId="205C040C" w14:textId="77777777" w:rsidR="00606BB5" w:rsidRPr="002B2481" w:rsidRDefault="00606BB5" w:rsidP="00452A74">
      <w:pPr>
        <w:pStyle w:val="Text"/>
        <w:spacing w:before="0"/>
        <w:jc w:val="left"/>
        <w:rPr>
          <w:rFonts w:eastAsia="Times New Roman"/>
          <w:sz w:val="22"/>
          <w:szCs w:val="22"/>
        </w:rPr>
      </w:pPr>
    </w:p>
    <w:p w14:paraId="72E21E76" w14:textId="20D71D30" w:rsidR="00606BB5" w:rsidRPr="002B2481" w:rsidRDefault="00606BB5" w:rsidP="00452A74">
      <w:pPr>
        <w:pStyle w:val="Text"/>
        <w:spacing w:before="0"/>
        <w:jc w:val="left"/>
        <w:rPr>
          <w:sz w:val="22"/>
          <w:szCs w:val="22"/>
        </w:rPr>
      </w:pPr>
      <w:r w:rsidRPr="002B2481">
        <w:rPr>
          <w:sz w:val="22"/>
          <w:szCs w:val="22"/>
        </w:rPr>
        <w:t xml:space="preserve">Vous devez continuer à prendre Jakavi aussi longtemps que votre médecin vous l’a prescrit. </w:t>
      </w:r>
    </w:p>
    <w:p w14:paraId="04839FC4" w14:textId="77777777" w:rsidR="00606BB5" w:rsidRPr="002B2481" w:rsidRDefault="00606BB5" w:rsidP="00452A74">
      <w:pPr>
        <w:pStyle w:val="Text"/>
        <w:spacing w:before="0"/>
        <w:jc w:val="left"/>
        <w:rPr>
          <w:rFonts w:eastAsia="Times New Roman"/>
          <w:sz w:val="22"/>
          <w:szCs w:val="22"/>
        </w:rPr>
      </w:pPr>
    </w:p>
    <w:p w14:paraId="1D66B844"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Si vous avez pris plus de Jakavi que vous n’auriez dû</w:t>
      </w:r>
    </w:p>
    <w:p w14:paraId="08B7C480" w14:textId="77777777" w:rsidR="00606BB5" w:rsidRPr="002B2481" w:rsidRDefault="00606BB5" w:rsidP="00452A74">
      <w:pPr>
        <w:pStyle w:val="Text"/>
        <w:spacing w:before="0"/>
        <w:jc w:val="left"/>
        <w:rPr>
          <w:sz w:val="22"/>
          <w:szCs w:val="22"/>
        </w:rPr>
      </w:pPr>
      <w:r w:rsidRPr="002B2481">
        <w:rPr>
          <w:sz w:val="22"/>
          <w:szCs w:val="22"/>
        </w:rPr>
        <w:t>Si vous avez pris accidentellement plus de Jakavi que la dose prescrite, contactez immédiatement votre médecin ou votre pharmacien.</w:t>
      </w:r>
    </w:p>
    <w:p w14:paraId="0CFA1408" w14:textId="77777777" w:rsidR="00606BB5" w:rsidRPr="002B2481" w:rsidRDefault="00606BB5" w:rsidP="00452A74">
      <w:pPr>
        <w:pStyle w:val="Text"/>
        <w:spacing w:before="0"/>
        <w:jc w:val="left"/>
        <w:rPr>
          <w:rFonts w:eastAsia="Times New Roman"/>
          <w:sz w:val="22"/>
          <w:szCs w:val="22"/>
        </w:rPr>
      </w:pPr>
    </w:p>
    <w:p w14:paraId="70DF2CDA"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lastRenderedPageBreak/>
        <w:t>Si vous oubliez de prendre Jakavi</w:t>
      </w:r>
    </w:p>
    <w:p w14:paraId="3CC89F02" w14:textId="1A45D624" w:rsidR="00606BB5" w:rsidRPr="002B2481" w:rsidRDefault="00606BB5" w:rsidP="00452A74">
      <w:pPr>
        <w:pStyle w:val="Text"/>
        <w:spacing w:before="0"/>
        <w:jc w:val="left"/>
        <w:rPr>
          <w:sz w:val="22"/>
          <w:szCs w:val="22"/>
        </w:rPr>
      </w:pPr>
      <w:r w:rsidRPr="002B2481">
        <w:rPr>
          <w:sz w:val="22"/>
          <w:szCs w:val="22"/>
        </w:rPr>
        <w:t xml:space="preserve">Si vous </w:t>
      </w:r>
      <w:r w:rsidR="00DC276C" w:rsidRPr="002B2481">
        <w:rPr>
          <w:sz w:val="22"/>
          <w:szCs w:val="22"/>
        </w:rPr>
        <w:t>oubli</w:t>
      </w:r>
      <w:r w:rsidR="00DC276C">
        <w:rPr>
          <w:sz w:val="22"/>
          <w:szCs w:val="22"/>
        </w:rPr>
        <w:t>ez</w:t>
      </w:r>
      <w:r w:rsidR="00DC276C" w:rsidRPr="002B2481">
        <w:rPr>
          <w:sz w:val="22"/>
          <w:szCs w:val="22"/>
        </w:rPr>
        <w:t xml:space="preserve"> </w:t>
      </w:r>
      <w:r w:rsidRPr="002B2481">
        <w:rPr>
          <w:sz w:val="22"/>
          <w:szCs w:val="22"/>
        </w:rPr>
        <w:t>de prendre Jakavi, prenez simplement la prochaine dose au moment habituel. Ne prenez pas de dose double pour compenser la dose que vous avez oublié de prendre.</w:t>
      </w:r>
    </w:p>
    <w:p w14:paraId="4832D996" w14:textId="77777777" w:rsidR="00606BB5" w:rsidRPr="002B2481" w:rsidRDefault="00606BB5" w:rsidP="00452A74">
      <w:pPr>
        <w:numPr>
          <w:ilvl w:val="12"/>
          <w:numId w:val="0"/>
        </w:numPr>
        <w:tabs>
          <w:tab w:val="clear" w:pos="567"/>
        </w:tabs>
        <w:spacing w:line="240" w:lineRule="auto"/>
        <w:ind w:right="-29"/>
        <w:rPr>
          <w:szCs w:val="22"/>
          <w:lang w:val="fr-FR"/>
        </w:rPr>
      </w:pPr>
    </w:p>
    <w:p w14:paraId="61D23C10" w14:textId="77777777" w:rsidR="00606BB5" w:rsidRPr="002B2481" w:rsidRDefault="00606BB5" w:rsidP="00452A74">
      <w:pPr>
        <w:pStyle w:val="Text"/>
        <w:spacing w:before="0"/>
        <w:jc w:val="left"/>
        <w:rPr>
          <w:sz w:val="22"/>
          <w:szCs w:val="22"/>
        </w:rPr>
      </w:pPr>
      <w:r w:rsidRPr="002B2481">
        <w:rPr>
          <w:sz w:val="22"/>
          <w:szCs w:val="22"/>
        </w:rPr>
        <w:t>Si vous avez d’autres questions sur l’utilisation de ce médicament, demandez plus d’informations à votre médecin ou à votre pharmacien.</w:t>
      </w:r>
    </w:p>
    <w:p w14:paraId="59571338" w14:textId="77777777" w:rsidR="00606BB5" w:rsidRPr="002B2481" w:rsidRDefault="00606BB5" w:rsidP="00452A74">
      <w:pPr>
        <w:numPr>
          <w:ilvl w:val="12"/>
          <w:numId w:val="0"/>
        </w:numPr>
        <w:tabs>
          <w:tab w:val="clear" w:pos="567"/>
        </w:tabs>
        <w:spacing w:line="240" w:lineRule="auto"/>
        <w:rPr>
          <w:szCs w:val="22"/>
          <w:lang w:val="fr-FR"/>
        </w:rPr>
      </w:pPr>
    </w:p>
    <w:p w14:paraId="7C892A46" w14:textId="77777777" w:rsidR="00606BB5" w:rsidRPr="002B2481" w:rsidRDefault="00606BB5" w:rsidP="00452A74">
      <w:pPr>
        <w:numPr>
          <w:ilvl w:val="12"/>
          <w:numId w:val="0"/>
        </w:numPr>
        <w:tabs>
          <w:tab w:val="clear" w:pos="567"/>
        </w:tabs>
        <w:spacing w:line="240" w:lineRule="auto"/>
        <w:rPr>
          <w:szCs w:val="22"/>
          <w:lang w:val="fr-FR"/>
        </w:rPr>
      </w:pPr>
    </w:p>
    <w:p w14:paraId="3527C4F4" w14:textId="77777777" w:rsidR="00606BB5" w:rsidRPr="002B2481" w:rsidRDefault="00606BB5" w:rsidP="00452A74">
      <w:pPr>
        <w:keepNext/>
        <w:numPr>
          <w:ilvl w:val="12"/>
          <w:numId w:val="0"/>
        </w:numPr>
        <w:tabs>
          <w:tab w:val="clear" w:pos="567"/>
        </w:tabs>
        <w:spacing w:line="240" w:lineRule="auto"/>
        <w:ind w:left="567" w:right="-2" w:hanging="567"/>
        <w:rPr>
          <w:szCs w:val="22"/>
          <w:lang w:val="fr-FR"/>
        </w:rPr>
      </w:pPr>
      <w:r w:rsidRPr="002B2481">
        <w:rPr>
          <w:b/>
          <w:szCs w:val="22"/>
          <w:lang w:val="fr-FR"/>
        </w:rPr>
        <w:t>4.</w:t>
      </w:r>
      <w:r w:rsidRPr="002B2481">
        <w:rPr>
          <w:b/>
          <w:szCs w:val="22"/>
          <w:lang w:val="fr-FR"/>
        </w:rPr>
        <w:tab/>
        <w:t>Quels sont les effets indésirables éventuels</w:t>
      </w:r>
      <w:r w:rsidR="002E2E74" w:rsidRPr="002B2481">
        <w:rPr>
          <w:b/>
          <w:szCs w:val="22"/>
          <w:lang w:val="fr-FR"/>
        </w:rPr>
        <w:t> ?</w:t>
      </w:r>
    </w:p>
    <w:p w14:paraId="51BB927E" w14:textId="77777777" w:rsidR="00606BB5" w:rsidRPr="002B2481" w:rsidRDefault="00606BB5" w:rsidP="00452A74">
      <w:pPr>
        <w:keepNext/>
        <w:numPr>
          <w:ilvl w:val="12"/>
          <w:numId w:val="0"/>
        </w:numPr>
        <w:tabs>
          <w:tab w:val="clear" w:pos="567"/>
        </w:tabs>
        <w:spacing w:line="240" w:lineRule="auto"/>
        <w:rPr>
          <w:szCs w:val="22"/>
          <w:lang w:val="fr-FR"/>
        </w:rPr>
      </w:pPr>
    </w:p>
    <w:p w14:paraId="23EFBB0D" w14:textId="77777777" w:rsidR="00606BB5" w:rsidRPr="002B2481" w:rsidRDefault="00606BB5" w:rsidP="00452A74">
      <w:pPr>
        <w:numPr>
          <w:ilvl w:val="12"/>
          <w:numId w:val="0"/>
        </w:numPr>
        <w:tabs>
          <w:tab w:val="clear" w:pos="567"/>
        </w:tabs>
        <w:spacing w:line="240" w:lineRule="auto"/>
        <w:ind w:right="-29"/>
        <w:rPr>
          <w:szCs w:val="22"/>
          <w:lang w:val="fr-FR"/>
        </w:rPr>
      </w:pPr>
      <w:r w:rsidRPr="002B2481">
        <w:rPr>
          <w:szCs w:val="22"/>
          <w:lang w:val="fr-FR"/>
        </w:rPr>
        <w:t>Comme tous les médicaments, ce médicament peut provoquer des effets indésirables, mais ils ne surviennent pas systématiquement chez tout le monde.</w:t>
      </w:r>
    </w:p>
    <w:p w14:paraId="3EE79BF1" w14:textId="77777777" w:rsidR="00606BB5" w:rsidRPr="002B2481" w:rsidRDefault="00606BB5" w:rsidP="00452A74">
      <w:pPr>
        <w:numPr>
          <w:ilvl w:val="12"/>
          <w:numId w:val="0"/>
        </w:numPr>
        <w:tabs>
          <w:tab w:val="clear" w:pos="567"/>
        </w:tabs>
        <w:spacing w:line="240" w:lineRule="auto"/>
        <w:rPr>
          <w:szCs w:val="22"/>
          <w:lang w:val="fr-FR"/>
        </w:rPr>
      </w:pPr>
    </w:p>
    <w:p w14:paraId="56564B8F" w14:textId="77777777" w:rsidR="00606BB5" w:rsidRPr="002B2481" w:rsidRDefault="00606BB5" w:rsidP="00452A74">
      <w:pPr>
        <w:pStyle w:val="Text"/>
        <w:spacing w:before="0"/>
        <w:jc w:val="left"/>
        <w:rPr>
          <w:sz w:val="22"/>
          <w:szCs w:val="22"/>
        </w:rPr>
      </w:pPr>
      <w:r w:rsidRPr="002B2481">
        <w:rPr>
          <w:sz w:val="22"/>
          <w:szCs w:val="22"/>
        </w:rPr>
        <w:t>La plupart des effets indésirables de Jakavi sont légers à modérés et disparaissent généralement après quelques jours à quelques semaines de traitement.</w:t>
      </w:r>
    </w:p>
    <w:p w14:paraId="479D9314" w14:textId="7CDBE658" w:rsidR="00606BB5" w:rsidRPr="002B2481" w:rsidRDefault="00606BB5" w:rsidP="00452A74">
      <w:pPr>
        <w:pStyle w:val="Text"/>
        <w:spacing w:before="0"/>
        <w:jc w:val="left"/>
        <w:rPr>
          <w:rFonts w:eastAsia="Times New Roman"/>
          <w:sz w:val="22"/>
          <w:szCs w:val="22"/>
        </w:rPr>
      </w:pPr>
    </w:p>
    <w:p w14:paraId="1B20AAB1" w14:textId="4C94291F" w:rsidR="00EA27D6" w:rsidRPr="002B2481" w:rsidRDefault="00EA27D6" w:rsidP="00452A74">
      <w:pPr>
        <w:pStyle w:val="Text"/>
        <w:keepNext/>
        <w:spacing w:before="0"/>
        <w:jc w:val="left"/>
        <w:rPr>
          <w:b/>
          <w:snapToGrid/>
          <w:sz w:val="22"/>
          <w:szCs w:val="22"/>
          <w:lang w:eastAsia="en-US"/>
        </w:rPr>
      </w:pPr>
      <w:r w:rsidRPr="002B2481">
        <w:rPr>
          <w:b/>
          <w:snapToGrid/>
          <w:sz w:val="22"/>
          <w:szCs w:val="22"/>
          <w:lang w:eastAsia="en-US"/>
        </w:rPr>
        <w:t>Myélofibrose et maladie de Vaquez</w:t>
      </w:r>
    </w:p>
    <w:p w14:paraId="6AFA75C8" w14:textId="25856C99" w:rsidR="00EA27D6" w:rsidRPr="002B2481" w:rsidRDefault="00EA27D6" w:rsidP="00452A74">
      <w:pPr>
        <w:pStyle w:val="Text"/>
        <w:spacing w:before="0"/>
        <w:jc w:val="left"/>
        <w:rPr>
          <w:rFonts w:eastAsia="Times New Roman"/>
          <w:sz w:val="22"/>
          <w:szCs w:val="22"/>
        </w:rPr>
      </w:pPr>
    </w:p>
    <w:p w14:paraId="7CCE52CE" w14:textId="77777777" w:rsidR="00EA27D6" w:rsidRPr="002B2481" w:rsidRDefault="00EA27D6" w:rsidP="00452A74">
      <w:pPr>
        <w:keepNext/>
        <w:tabs>
          <w:tab w:val="clear" w:pos="567"/>
        </w:tabs>
        <w:spacing w:line="240" w:lineRule="auto"/>
        <w:ind w:right="-2"/>
        <w:rPr>
          <w:b/>
          <w:noProof/>
          <w:snapToGrid/>
          <w:szCs w:val="22"/>
          <w:lang w:val="fr-FR" w:eastAsia="en-US"/>
        </w:rPr>
      </w:pPr>
      <w:r w:rsidRPr="002B2481">
        <w:rPr>
          <w:b/>
          <w:noProof/>
          <w:snapToGrid/>
          <w:szCs w:val="22"/>
          <w:lang w:val="fr-FR" w:eastAsia="en-US"/>
        </w:rPr>
        <w:t>Certains effets indésirables peuvent être graves.</w:t>
      </w:r>
    </w:p>
    <w:p w14:paraId="0E43ADB9" w14:textId="6C322233" w:rsidR="00EA27D6" w:rsidRPr="002B2481" w:rsidRDefault="00EA27D6" w:rsidP="00452A74">
      <w:pPr>
        <w:keepNext/>
        <w:tabs>
          <w:tab w:val="clear" w:pos="567"/>
        </w:tabs>
        <w:spacing w:line="240" w:lineRule="auto"/>
        <w:ind w:right="-2"/>
        <w:rPr>
          <w:szCs w:val="22"/>
          <w:lang w:val="fr-FR"/>
        </w:rPr>
      </w:pPr>
      <w:r w:rsidRPr="002B2481">
        <w:rPr>
          <w:b/>
          <w:noProof/>
          <w:snapToGrid/>
          <w:szCs w:val="22"/>
          <w:lang w:val="fr-FR" w:eastAsia="en-US"/>
        </w:rPr>
        <w:t>Consultez immédiatement un médecin avant de prendre la dose prévue suivante si vous présentez les effets indésirables graves suivants :</w:t>
      </w:r>
    </w:p>
    <w:p w14:paraId="55F8A35F" w14:textId="68D95A77" w:rsidR="00EA27D6" w:rsidRPr="002B2481" w:rsidRDefault="00EA27D6" w:rsidP="00452A74">
      <w:pPr>
        <w:pStyle w:val="Text"/>
        <w:keepNext/>
        <w:spacing w:before="0"/>
        <w:jc w:val="left"/>
        <w:rPr>
          <w:sz w:val="22"/>
          <w:szCs w:val="22"/>
        </w:rPr>
      </w:pPr>
      <w:r w:rsidRPr="002B2481">
        <w:rPr>
          <w:sz w:val="22"/>
          <w:szCs w:val="22"/>
        </w:rPr>
        <w:t>Très fréquents (peut affecter plus de 1 personne sur 10</w:t>
      </w:r>
      <w:r w:rsidR="0071234E" w:rsidRPr="002B2481">
        <w:rPr>
          <w:sz w:val="22"/>
          <w:szCs w:val="22"/>
        </w:rPr>
        <w:t>) :</w:t>
      </w:r>
    </w:p>
    <w:p w14:paraId="7AF00ECC" w14:textId="7C1B8639" w:rsidR="00606BB5" w:rsidRPr="002B2481" w:rsidRDefault="00606BB5" w:rsidP="00452A74">
      <w:pPr>
        <w:pStyle w:val="Text"/>
        <w:numPr>
          <w:ilvl w:val="0"/>
          <w:numId w:val="17"/>
        </w:numPr>
        <w:spacing w:before="0"/>
        <w:ind w:left="567" w:hanging="567"/>
        <w:jc w:val="left"/>
        <w:rPr>
          <w:sz w:val="22"/>
          <w:szCs w:val="22"/>
        </w:rPr>
      </w:pPr>
      <w:r w:rsidRPr="002B2481">
        <w:rPr>
          <w:sz w:val="22"/>
          <w:szCs w:val="22"/>
        </w:rPr>
        <w:t>tout signe de saignement dans l'estomac ou l'intestin, comme d'avoir des selles noires ou tachées de sang ou de vomir du sang</w:t>
      </w:r>
    </w:p>
    <w:p w14:paraId="6674AF1E" w14:textId="7FFF53EC" w:rsidR="00606BB5" w:rsidRPr="002B2481" w:rsidRDefault="00606BB5" w:rsidP="00452A74">
      <w:pPr>
        <w:pStyle w:val="Text"/>
        <w:numPr>
          <w:ilvl w:val="0"/>
          <w:numId w:val="17"/>
        </w:numPr>
        <w:spacing w:before="0"/>
        <w:ind w:left="567" w:hanging="567"/>
        <w:jc w:val="left"/>
        <w:rPr>
          <w:sz w:val="22"/>
          <w:szCs w:val="22"/>
        </w:rPr>
      </w:pPr>
      <w:r w:rsidRPr="002B2481">
        <w:rPr>
          <w:sz w:val="22"/>
          <w:szCs w:val="22"/>
        </w:rPr>
        <w:t xml:space="preserve">ecchymoses et/ou saignements inattendus, fatigue inhabituelle, essoufflement lors de l'activité physique ou au repos, pâleur cutanée inhabituelle ou infections fréquentes </w:t>
      </w:r>
      <w:r w:rsidR="008E2271">
        <w:rPr>
          <w:sz w:val="22"/>
          <w:szCs w:val="22"/>
        </w:rPr>
        <w:t xml:space="preserve">- </w:t>
      </w:r>
      <w:r w:rsidRPr="002B2481">
        <w:rPr>
          <w:sz w:val="22"/>
          <w:szCs w:val="22"/>
        </w:rPr>
        <w:t>signes possibles d'anomalie sanguine</w:t>
      </w:r>
    </w:p>
    <w:p w14:paraId="256F0F1B" w14:textId="14FC8C33" w:rsidR="00606BB5" w:rsidRPr="002B2481" w:rsidRDefault="00606BB5" w:rsidP="00452A74">
      <w:pPr>
        <w:pStyle w:val="Text"/>
        <w:numPr>
          <w:ilvl w:val="0"/>
          <w:numId w:val="17"/>
        </w:numPr>
        <w:spacing w:before="0"/>
        <w:ind w:left="567" w:hanging="567"/>
        <w:jc w:val="left"/>
        <w:rPr>
          <w:sz w:val="22"/>
          <w:szCs w:val="22"/>
        </w:rPr>
      </w:pPr>
      <w:r w:rsidRPr="002B2481">
        <w:rPr>
          <w:sz w:val="22"/>
          <w:szCs w:val="22"/>
        </w:rPr>
        <w:t xml:space="preserve">éruption cutanée douloureuse avec apparition de vésicules </w:t>
      </w:r>
      <w:r w:rsidR="008E2271">
        <w:rPr>
          <w:sz w:val="22"/>
          <w:szCs w:val="22"/>
        </w:rPr>
        <w:t xml:space="preserve">- </w:t>
      </w:r>
      <w:r w:rsidRPr="002B2481">
        <w:rPr>
          <w:sz w:val="22"/>
          <w:szCs w:val="22"/>
        </w:rPr>
        <w:t>signes possible de zona (</w:t>
      </w:r>
      <w:r w:rsidRPr="002B2481">
        <w:rPr>
          <w:i/>
          <w:sz w:val="22"/>
          <w:szCs w:val="22"/>
        </w:rPr>
        <w:t>herpes zoster)</w:t>
      </w:r>
    </w:p>
    <w:p w14:paraId="30A3464B" w14:textId="1D20EFA0" w:rsidR="00606BB5" w:rsidRPr="002B2481" w:rsidRDefault="00606BB5" w:rsidP="00452A74">
      <w:pPr>
        <w:pStyle w:val="Text"/>
        <w:numPr>
          <w:ilvl w:val="0"/>
          <w:numId w:val="17"/>
        </w:numPr>
        <w:spacing w:before="0"/>
        <w:ind w:left="567" w:hanging="567"/>
        <w:jc w:val="left"/>
        <w:rPr>
          <w:sz w:val="22"/>
          <w:szCs w:val="22"/>
        </w:rPr>
      </w:pPr>
      <w:r w:rsidRPr="002B2481">
        <w:rPr>
          <w:sz w:val="22"/>
          <w:szCs w:val="22"/>
        </w:rPr>
        <w:t>fièvre, frissons ou autres symptômes d'infection</w:t>
      </w:r>
    </w:p>
    <w:p w14:paraId="02CC69AA" w14:textId="13959A28" w:rsidR="00606BB5" w:rsidRPr="002B2481" w:rsidRDefault="00606BB5" w:rsidP="00452A74">
      <w:pPr>
        <w:pStyle w:val="Listlevel1"/>
        <w:numPr>
          <w:ilvl w:val="0"/>
          <w:numId w:val="17"/>
        </w:numPr>
        <w:spacing w:before="0" w:after="0"/>
        <w:ind w:left="567" w:hanging="567"/>
        <w:rPr>
          <w:sz w:val="22"/>
          <w:szCs w:val="22"/>
          <w:lang w:val="fr-FR"/>
        </w:rPr>
      </w:pPr>
      <w:r w:rsidRPr="002B2481">
        <w:rPr>
          <w:sz w:val="22"/>
          <w:szCs w:val="22"/>
          <w:lang w:val="fr-FR"/>
        </w:rPr>
        <w:t>taux faible de globules rouges (</w:t>
      </w:r>
      <w:r w:rsidRPr="002B2481">
        <w:rPr>
          <w:i/>
          <w:sz w:val="22"/>
          <w:szCs w:val="22"/>
          <w:lang w:val="fr-FR"/>
        </w:rPr>
        <w:t>anémie</w:t>
      </w:r>
      <w:r w:rsidRPr="002B2481">
        <w:rPr>
          <w:sz w:val="22"/>
          <w:szCs w:val="22"/>
          <w:lang w:val="fr-FR"/>
        </w:rPr>
        <w:t>), taux faible de globules blancs (</w:t>
      </w:r>
      <w:r w:rsidRPr="002B2481">
        <w:rPr>
          <w:i/>
          <w:sz w:val="22"/>
          <w:szCs w:val="22"/>
          <w:lang w:val="fr-FR"/>
        </w:rPr>
        <w:t>neutropénie</w:t>
      </w:r>
      <w:r w:rsidRPr="002B2481">
        <w:rPr>
          <w:sz w:val="22"/>
          <w:szCs w:val="22"/>
          <w:lang w:val="fr-FR"/>
        </w:rPr>
        <w:t>) ou taux faible de plaquettes (</w:t>
      </w:r>
      <w:r w:rsidRPr="002B2481">
        <w:rPr>
          <w:i/>
          <w:sz w:val="22"/>
          <w:szCs w:val="22"/>
          <w:lang w:val="fr-FR"/>
        </w:rPr>
        <w:t>thrombopénie</w:t>
      </w:r>
      <w:r w:rsidRPr="002B2481">
        <w:rPr>
          <w:sz w:val="22"/>
          <w:szCs w:val="22"/>
          <w:lang w:val="fr-FR"/>
        </w:rPr>
        <w:t>)</w:t>
      </w:r>
    </w:p>
    <w:p w14:paraId="76FE5DFF" w14:textId="75A44657" w:rsidR="00606BB5" w:rsidRPr="002B2481" w:rsidRDefault="00606BB5" w:rsidP="00452A74">
      <w:pPr>
        <w:pStyle w:val="Listlevel1"/>
        <w:spacing w:before="0" w:after="0"/>
        <w:ind w:left="0" w:firstLine="0"/>
        <w:rPr>
          <w:sz w:val="22"/>
          <w:szCs w:val="22"/>
          <w:lang w:val="fr-FR"/>
        </w:rPr>
      </w:pPr>
    </w:p>
    <w:p w14:paraId="3A2B6B43" w14:textId="7F90695B" w:rsidR="0071234E" w:rsidRPr="002B2481" w:rsidRDefault="0071234E" w:rsidP="00452A74">
      <w:pPr>
        <w:pStyle w:val="Listlevel1"/>
        <w:keepNext/>
        <w:spacing w:before="0" w:after="0"/>
        <w:ind w:left="0" w:firstLine="0"/>
        <w:rPr>
          <w:sz w:val="22"/>
          <w:szCs w:val="22"/>
          <w:lang w:val="fr-FR"/>
        </w:rPr>
      </w:pPr>
      <w:r w:rsidRPr="002B2481">
        <w:rPr>
          <w:sz w:val="22"/>
          <w:szCs w:val="22"/>
          <w:lang w:val="fr-FR"/>
        </w:rPr>
        <w:t>Fréquents (peut affecter jusqu’à 1 personne sur 10) :</w:t>
      </w:r>
    </w:p>
    <w:p w14:paraId="6226C50A" w14:textId="32CB0431" w:rsidR="0071234E" w:rsidRPr="002B2481" w:rsidRDefault="0071234E" w:rsidP="00452A74">
      <w:pPr>
        <w:pStyle w:val="Listlevel1"/>
        <w:numPr>
          <w:ilvl w:val="0"/>
          <w:numId w:val="17"/>
        </w:numPr>
        <w:spacing w:before="0" w:after="0"/>
        <w:ind w:left="567" w:hanging="567"/>
        <w:rPr>
          <w:sz w:val="22"/>
          <w:szCs w:val="22"/>
          <w:lang w:val="fr-FR"/>
        </w:rPr>
      </w:pPr>
      <w:r w:rsidRPr="002B2481">
        <w:rPr>
          <w:sz w:val="22"/>
          <w:szCs w:val="22"/>
          <w:lang w:val="fr-FR"/>
        </w:rPr>
        <w:t>tout signe de saignement dans le cerveau, comme une altération soudaine du niveau de conscience, des maux de tête persistants, un engourdissement, des picotements, une faiblesse ou une paralysie</w:t>
      </w:r>
    </w:p>
    <w:p w14:paraId="3B4A772E" w14:textId="77777777" w:rsidR="0071234E" w:rsidRPr="002B2481" w:rsidRDefault="0071234E" w:rsidP="00452A74">
      <w:pPr>
        <w:pStyle w:val="Listlevel1"/>
        <w:spacing w:before="0" w:after="0"/>
        <w:ind w:left="0" w:firstLine="0"/>
        <w:rPr>
          <w:sz w:val="22"/>
          <w:szCs w:val="22"/>
          <w:lang w:val="fr-FR"/>
        </w:rPr>
      </w:pPr>
    </w:p>
    <w:p w14:paraId="1768E52B" w14:textId="6D479984" w:rsidR="00606BB5" w:rsidRPr="002B2481" w:rsidRDefault="00606BB5" w:rsidP="00452A74">
      <w:pPr>
        <w:pStyle w:val="Text"/>
        <w:keepNext/>
        <w:spacing w:before="0"/>
        <w:ind w:left="567" w:hanging="567"/>
        <w:jc w:val="left"/>
        <w:rPr>
          <w:b/>
          <w:bCs/>
          <w:snapToGrid/>
          <w:sz w:val="22"/>
          <w:szCs w:val="22"/>
          <w:lang w:eastAsia="en-US"/>
        </w:rPr>
      </w:pPr>
      <w:r w:rsidRPr="002B2481">
        <w:rPr>
          <w:b/>
          <w:bCs/>
          <w:snapToGrid/>
          <w:sz w:val="22"/>
          <w:szCs w:val="22"/>
          <w:lang w:eastAsia="en-US"/>
        </w:rPr>
        <w:t>Autres effets indésirables</w:t>
      </w:r>
    </w:p>
    <w:p w14:paraId="1069E600" w14:textId="36CAE20D" w:rsidR="0071234E" w:rsidRPr="002B2481" w:rsidRDefault="0071234E" w:rsidP="00452A74">
      <w:pPr>
        <w:pStyle w:val="Nottoc-headings"/>
        <w:keepLines w:val="0"/>
        <w:spacing w:before="0" w:after="0"/>
        <w:rPr>
          <w:rFonts w:ascii="Times New Roman" w:hAnsi="Times New Roman"/>
          <w:b w:val="0"/>
          <w:sz w:val="22"/>
          <w:szCs w:val="22"/>
        </w:rPr>
      </w:pPr>
      <w:r w:rsidRPr="002B2481">
        <w:rPr>
          <w:rFonts w:ascii="Times New Roman" w:hAnsi="Times New Roman"/>
          <w:b w:val="0"/>
          <w:sz w:val="22"/>
          <w:szCs w:val="22"/>
        </w:rPr>
        <w:t>Les autres effets indésirables possibles incluent ceux listés ci-dessous.</w:t>
      </w:r>
      <w:r w:rsidR="00326203" w:rsidRPr="002B2481">
        <w:rPr>
          <w:rFonts w:ascii="Times New Roman" w:hAnsi="Times New Roman"/>
          <w:b w:val="0"/>
          <w:sz w:val="22"/>
          <w:szCs w:val="22"/>
        </w:rPr>
        <w:t xml:space="preserve"> Si vous ressentez ces effets indésirables, parlez</w:t>
      </w:r>
      <w:r w:rsidR="00326203" w:rsidRPr="002B2481">
        <w:rPr>
          <w:rFonts w:ascii="Times New Roman" w:hAnsi="Times New Roman"/>
          <w:b w:val="0"/>
          <w:sz w:val="22"/>
          <w:szCs w:val="22"/>
        </w:rPr>
        <w:noBreakHyphen/>
        <w:t>en à votre médecin ou pharmacien.</w:t>
      </w:r>
    </w:p>
    <w:p w14:paraId="78360613" w14:textId="77777777" w:rsidR="0071234E" w:rsidRPr="002B2481" w:rsidRDefault="0071234E" w:rsidP="00452A74">
      <w:pPr>
        <w:pStyle w:val="Nottoc-headings"/>
        <w:keepLines w:val="0"/>
        <w:spacing w:before="0" w:after="0"/>
        <w:rPr>
          <w:rFonts w:ascii="Times New Roman" w:hAnsi="Times New Roman"/>
          <w:b w:val="0"/>
          <w:sz w:val="22"/>
          <w:szCs w:val="22"/>
        </w:rPr>
      </w:pPr>
    </w:p>
    <w:p w14:paraId="2E2C71D2" w14:textId="6CB254BE" w:rsidR="00606BB5" w:rsidRPr="002B2481" w:rsidRDefault="00606BB5" w:rsidP="00452A74">
      <w:pPr>
        <w:pStyle w:val="Nottoc-headings"/>
        <w:keepLines w:val="0"/>
        <w:spacing w:before="0" w:after="0"/>
        <w:rPr>
          <w:rFonts w:ascii="Times New Roman" w:hAnsi="Times New Roman"/>
          <w:b w:val="0"/>
          <w:i/>
          <w:sz w:val="22"/>
          <w:szCs w:val="22"/>
        </w:rPr>
      </w:pPr>
      <w:r w:rsidRPr="002B2481">
        <w:rPr>
          <w:rFonts w:ascii="Times New Roman" w:hAnsi="Times New Roman"/>
          <w:b w:val="0"/>
          <w:sz w:val="22"/>
          <w:szCs w:val="22"/>
        </w:rPr>
        <w:t>Très fréquents</w:t>
      </w:r>
      <w:r w:rsidR="006B6270" w:rsidRPr="002B2481" w:rsidDel="006B6270">
        <w:rPr>
          <w:rFonts w:ascii="Times New Roman" w:hAnsi="Times New Roman"/>
          <w:b w:val="0"/>
          <w:bCs/>
          <w:sz w:val="22"/>
          <w:szCs w:val="22"/>
        </w:rPr>
        <w:t xml:space="preserve"> </w:t>
      </w:r>
      <w:r w:rsidR="00D54766" w:rsidRPr="002B2481">
        <w:rPr>
          <w:rFonts w:ascii="Times New Roman" w:hAnsi="Times New Roman"/>
          <w:b w:val="0"/>
          <w:bCs/>
          <w:sz w:val="22"/>
          <w:szCs w:val="22"/>
        </w:rPr>
        <w:t>(peut affecter plus d’1 personne sur 10)</w:t>
      </w:r>
      <w:r w:rsidR="006B6270" w:rsidRPr="002B2481">
        <w:rPr>
          <w:rFonts w:ascii="Times New Roman" w:hAnsi="Times New Roman"/>
          <w:b w:val="0"/>
          <w:bCs/>
          <w:sz w:val="22"/>
          <w:szCs w:val="22"/>
        </w:rPr>
        <w:t> :</w:t>
      </w:r>
    </w:p>
    <w:p w14:paraId="7A175EE6"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taux élevé</w:t>
      </w:r>
      <w:r w:rsidR="00D825B7" w:rsidRPr="002B2481">
        <w:rPr>
          <w:sz w:val="22"/>
          <w:szCs w:val="22"/>
          <w:lang w:val="fr-FR"/>
        </w:rPr>
        <w:t xml:space="preserve"> de cholestérol ou de graisses dans le sang (</w:t>
      </w:r>
      <w:r w:rsidR="00D825B7" w:rsidRPr="002B2481">
        <w:rPr>
          <w:i/>
          <w:sz w:val="22"/>
          <w:szCs w:val="22"/>
          <w:lang w:val="fr-FR"/>
        </w:rPr>
        <w:t>hypertriglycéridémie</w:t>
      </w:r>
      <w:r w:rsidR="00D825B7" w:rsidRPr="002B2481">
        <w:rPr>
          <w:sz w:val="22"/>
          <w:szCs w:val="22"/>
          <w:lang w:val="fr-FR"/>
        </w:rPr>
        <w:t>)</w:t>
      </w:r>
    </w:p>
    <w:p w14:paraId="6DA0A70C"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anomalies des paramètres hépatiques</w:t>
      </w:r>
    </w:p>
    <w:p w14:paraId="47355D30"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étourdissements</w:t>
      </w:r>
    </w:p>
    <w:p w14:paraId="6544CE94"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maux de tête</w:t>
      </w:r>
    </w:p>
    <w:p w14:paraId="1BB6034C"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infections urinaires</w:t>
      </w:r>
    </w:p>
    <w:p w14:paraId="30A933EE" w14:textId="1A4AD0BE" w:rsidR="00606BB5" w:rsidRPr="002B2481" w:rsidRDefault="00B91D09" w:rsidP="00452A74">
      <w:pPr>
        <w:pStyle w:val="Listlevel1"/>
        <w:numPr>
          <w:ilvl w:val="0"/>
          <w:numId w:val="16"/>
        </w:numPr>
        <w:spacing w:before="0" w:after="0"/>
        <w:ind w:left="567" w:hanging="567"/>
        <w:rPr>
          <w:sz w:val="22"/>
          <w:szCs w:val="22"/>
          <w:lang w:val="fr-FR"/>
        </w:rPr>
      </w:pPr>
      <w:r w:rsidRPr="002B2481">
        <w:rPr>
          <w:sz w:val="22"/>
          <w:szCs w:val="22"/>
          <w:lang w:val="fr-FR"/>
        </w:rPr>
        <w:t>p</w:t>
      </w:r>
      <w:r w:rsidR="00F15EF0" w:rsidRPr="002B2481">
        <w:rPr>
          <w:sz w:val="22"/>
          <w:szCs w:val="22"/>
          <w:lang w:val="fr-FR"/>
        </w:rPr>
        <w:t xml:space="preserve">rise </w:t>
      </w:r>
      <w:r w:rsidR="00606BB5" w:rsidRPr="002B2481">
        <w:rPr>
          <w:sz w:val="22"/>
          <w:szCs w:val="22"/>
          <w:lang w:val="fr-FR"/>
        </w:rPr>
        <w:t>de poids</w:t>
      </w:r>
    </w:p>
    <w:p w14:paraId="6C4FE031" w14:textId="5743D1C1" w:rsidR="00B91D09" w:rsidRPr="002B2481" w:rsidRDefault="00B91D09" w:rsidP="00452A74">
      <w:pPr>
        <w:pStyle w:val="Listlevel1"/>
        <w:numPr>
          <w:ilvl w:val="0"/>
          <w:numId w:val="16"/>
        </w:numPr>
        <w:spacing w:before="0" w:after="0"/>
        <w:ind w:left="567" w:hanging="567"/>
        <w:rPr>
          <w:sz w:val="22"/>
          <w:szCs w:val="22"/>
          <w:lang w:val="fr-FR"/>
        </w:rPr>
      </w:pPr>
      <w:r w:rsidRPr="002B2481">
        <w:rPr>
          <w:sz w:val="22"/>
          <w:szCs w:val="22"/>
          <w:lang w:val="fr-FR"/>
        </w:rPr>
        <w:t xml:space="preserve">fièvre, toux, respiration difficile ou douloureuse, respiration sifflante, douleur dans la poitrine lors de la respiration </w:t>
      </w:r>
      <w:r w:rsidR="008E2271">
        <w:rPr>
          <w:sz w:val="22"/>
          <w:szCs w:val="22"/>
          <w:lang w:val="fr-FR"/>
        </w:rPr>
        <w:t xml:space="preserve">- </w:t>
      </w:r>
      <w:r w:rsidRPr="002B2481">
        <w:rPr>
          <w:sz w:val="22"/>
          <w:szCs w:val="22"/>
          <w:lang w:val="fr-FR"/>
        </w:rPr>
        <w:t>signes possibles de pneumonie</w:t>
      </w:r>
    </w:p>
    <w:p w14:paraId="17C77AF5" w14:textId="6CC15F06" w:rsidR="00B91D09" w:rsidRPr="002B2481" w:rsidRDefault="00B91D09" w:rsidP="00452A74">
      <w:pPr>
        <w:pStyle w:val="Listlevel1"/>
        <w:numPr>
          <w:ilvl w:val="0"/>
          <w:numId w:val="16"/>
        </w:numPr>
        <w:spacing w:before="0" w:after="0"/>
        <w:ind w:left="567" w:hanging="567"/>
        <w:rPr>
          <w:sz w:val="22"/>
          <w:szCs w:val="22"/>
          <w:lang w:val="fr-FR"/>
        </w:rPr>
      </w:pPr>
      <w:r w:rsidRPr="002B2481">
        <w:rPr>
          <w:sz w:val="22"/>
          <w:szCs w:val="22"/>
          <w:lang w:val="fr-FR"/>
        </w:rPr>
        <w:t>tension artérielle élevée (</w:t>
      </w:r>
      <w:r w:rsidRPr="002B2481">
        <w:rPr>
          <w:i/>
          <w:sz w:val="22"/>
          <w:szCs w:val="22"/>
          <w:lang w:val="fr-FR"/>
        </w:rPr>
        <w:t>hypertension artérielle</w:t>
      </w:r>
      <w:r w:rsidRPr="002B2481">
        <w:rPr>
          <w:sz w:val="22"/>
          <w:szCs w:val="22"/>
          <w:lang w:val="fr-FR"/>
        </w:rPr>
        <w:t>), pouvant également être la cause d’étourdissements et de maux de tête</w:t>
      </w:r>
    </w:p>
    <w:p w14:paraId="71E75490" w14:textId="77777777" w:rsidR="00B91D09" w:rsidRPr="002B2481" w:rsidRDefault="00B91D09" w:rsidP="00452A74">
      <w:pPr>
        <w:pStyle w:val="Listlevel1"/>
        <w:numPr>
          <w:ilvl w:val="0"/>
          <w:numId w:val="16"/>
        </w:numPr>
        <w:spacing w:before="0" w:after="0"/>
        <w:ind w:left="567" w:hanging="567"/>
        <w:rPr>
          <w:sz w:val="22"/>
          <w:szCs w:val="22"/>
          <w:lang w:val="fr-FR"/>
        </w:rPr>
      </w:pPr>
      <w:r w:rsidRPr="002B2481">
        <w:rPr>
          <w:sz w:val="22"/>
          <w:szCs w:val="22"/>
          <w:lang w:val="fr-FR"/>
        </w:rPr>
        <w:t>constipation</w:t>
      </w:r>
    </w:p>
    <w:p w14:paraId="51674A10" w14:textId="5A3E7D3A" w:rsidR="00B91D09" w:rsidRPr="002B2481" w:rsidRDefault="00B91D09" w:rsidP="00452A74">
      <w:pPr>
        <w:pStyle w:val="Listlevel1"/>
        <w:numPr>
          <w:ilvl w:val="0"/>
          <w:numId w:val="16"/>
        </w:numPr>
        <w:spacing w:before="0" w:after="0"/>
        <w:ind w:left="567" w:hanging="567"/>
        <w:rPr>
          <w:sz w:val="22"/>
          <w:szCs w:val="22"/>
          <w:lang w:val="fr-FR"/>
        </w:rPr>
      </w:pPr>
      <w:r w:rsidRPr="002B2481">
        <w:rPr>
          <w:sz w:val="22"/>
          <w:szCs w:val="22"/>
          <w:lang w:val="fr-FR"/>
        </w:rPr>
        <w:t>taux élevé de lipase dans le sang</w:t>
      </w:r>
    </w:p>
    <w:p w14:paraId="663A0993" w14:textId="77777777" w:rsidR="00606BB5" w:rsidRPr="002B2481" w:rsidRDefault="00606BB5" w:rsidP="00452A74">
      <w:pPr>
        <w:pStyle w:val="Listlevel1"/>
        <w:spacing w:before="0" w:after="0"/>
        <w:ind w:left="0" w:firstLine="0"/>
        <w:rPr>
          <w:rFonts w:eastAsia="Times New Roman"/>
          <w:sz w:val="22"/>
          <w:szCs w:val="22"/>
          <w:lang w:val="fr-FR"/>
        </w:rPr>
      </w:pPr>
    </w:p>
    <w:p w14:paraId="5B8E3D9E" w14:textId="77777777" w:rsidR="00606BB5" w:rsidRPr="002B2481" w:rsidRDefault="00606BB5" w:rsidP="00452A74">
      <w:pPr>
        <w:pStyle w:val="Nottoc-headings"/>
        <w:keepLines w:val="0"/>
        <w:spacing w:before="0" w:after="0"/>
        <w:rPr>
          <w:rFonts w:ascii="Times New Roman" w:hAnsi="Times New Roman"/>
          <w:b w:val="0"/>
          <w:i/>
          <w:sz w:val="22"/>
          <w:szCs w:val="22"/>
        </w:rPr>
      </w:pPr>
      <w:r w:rsidRPr="002B2481">
        <w:rPr>
          <w:rFonts w:ascii="Times New Roman" w:hAnsi="Times New Roman"/>
          <w:b w:val="0"/>
          <w:sz w:val="22"/>
          <w:szCs w:val="22"/>
        </w:rPr>
        <w:lastRenderedPageBreak/>
        <w:t>Fréquents</w:t>
      </w:r>
      <w:r w:rsidR="00D54766" w:rsidRPr="002B2481">
        <w:rPr>
          <w:rFonts w:ascii="Times New Roman" w:hAnsi="Times New Roman"/>
          <w:b w:val="0"/>
          <w:bCs/>
          <w:sz w:val="22"/>
          <w:szCs w:val="22"/>
        </w:rPr>
        <w:t xml:space="preserve"> (peut affecter jusqu’à 1 personne sur 10)</w:t>
      </w:r>
      <w:r w:rsidR="006B6270" w:rsidRPr="002B2481">
        <w:rPr>
          <w:rFonts w:ascii="Times New Roman" w:hAnsi="Times New Roman"/>
          <w:b w:val="0"/>
          <w:bCs/>
          <w:sz w:val="22"/>
          <w:szCs w:val="22"/>
        </w:rPr>
        <w:t> :</w:t>
      </w:r>
    </w:p>
    <w:p w14:paraId="1ADD33BD" w14:textId="5FD2AD7B" w:rsidR="002F2E14" w:rsidRPr="002B2481" w:rsidRDefault="002F2E14" w:rsidP="00452A74">
      <w:pPr>
        <w:pStyle w:val="Listlevel1"/>
        <w:numPr>
          <w:ilvl w:val="0"/>
          <w:numId w:val="16"/>
        </w:numPr>
        <w:spacing w:before="0" w:after="0"/>
        <w:ind w:left="567" w:hanging="567"/>
        <w:rPr>
          <w:sz w:val="22"/>
          <w:szCs w:val="22"/>
          <w:lang w:val="fr-FR"/>
        </w:rPr>
      </w:pPr>
      <w:r w:rsidRPr="002B2481">
        <w:rPr>
          <w:sz w:val="22"/>
          <w:szCs w:val="22"/>
          <w:lang w:val="fr-FR"/>
        </w:rPr>
        <w:t>réduction du nombre des trois types de cellules sanguines</w:t>
      </w:r>
      <w:r w:rsidR="008E2271">
        <w:rPr>
          <w:sz w:val="22"/>
          <w:szCs w:val="22"/>
          <w:lang w:val="fr-FR"/>
        </w:rPr>
        <w:t> :</w:t>
      </w:r>
      <w:r w:rsidRPr="002B2481">
        <w:rPr>
          <w:sz w:val="22"/>
          <w:szCs w:val="22"/>
          <w:lang w:val="fr-FR"/>
        </w:rPr>
        <w:t xml:space="preserve"> globules rouges, globules blancs et plaquettes </w:t>
      </w:r>
      <w:r w:rsidRPr="002B2481">
        <w:rPr>
          <w:i/>
          <w:sz w:val="22"/>
          <w:szCs w:val="22"/>
          <w:lang w:val="fr-FR"/>
        </w:rPr>
        <w:t>(pancytopénie)</w:t>
      </w:r>
    </w:p>
    <w:p w14:paraId="4EBF6771" w14:textId="77777777" w:rsidR="00606BB5" w:rsidRPr="002B2481" w:rsidRDefault="00606BB5" w:rsidP="00452A74">
      <w:pPr>
        <w:pStyle w:val="Listlevel1"/>
        <w:numPr>
          <w:ilvl w:val="0"/>
          <w:numId w:val="16"/>
        </w:numPr>
        <w:spacing w:before="0" w:after="0"/>
        <w:ind w:left="567" w:hanging="567"/>
        <w:rPr>
          <w:sz w:val="22"/>
          <w:szCs w:val="22"/>
          <w:lang w:val="fr-FR"/>
        </w:rPr>
      </w:pPr>
      <w:r w:rsidRPr="002B2481">
        <w:rPr>
          <w:sz w:val="22"/>
          <w:szCs w:val="22"/>
          <w:lang w:val="fr-FR"/>
        </w:rPr>
        <w:t>gaz fréquents (</w:t>
      </w:r>
      <w:r w:rsidRPr="002B2481">
        <w:rPr>
          <w:i/>
          <w:sz w:val="22"/>
          <w:szCs w:val="22"/>
          <w:lang w:val="fr-FR"/>
        </w:rPr>
        <w:t>flatulences</w:t>
      </w:r>
      <w:r w:rsidRPr="002B2481">
        <w:rPr>
          <w:sz w:val="22"/>
          <w:szCs w:val="22"/>
          <w:lang w:val="fr-FR"/>
        </w:rPr>
        <w:t>)</w:t>
      </w:r>
    </w:p>
    <w:p w14:paraId="6B16D91A" w14:textId="77777777" w:rsidR="00606BB5" w:rsidRPr="002B2481" w:rsidRDefault="00606BB5" w:rsidP="00452A74">
      <w:pPr>
        <w:pStyle w:val="Listlevel1"/>
        <w:spacing w:before="0" w:after="0"/>
        <w:ind w:left="0" w:firstLine="0"/>
        <w:rPr>
          <w:rFonts w:eastAsia="Times New Roman"/>
          <w:sz w:val="22"/>
          <w:szCs w:val="22"/>
          <w:lang w:val="fr-FR"/>
        </w:rPr>
      </w:pPr>
    </w:p>
    <w:p w14:paraId="6693A4B1" w14:textId="77777777" w:rsidR="003E799A" w:rsidRPr="002B2481" w:rsidRDefault="003E799A"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Peu fréquent</w:t>
      </w:r>
      <w:r w:rsidR="002C1634" w:rsidRPr="002B2481">
        <w:rPr>
          <w:rFonts w:eastAsia="Times New Roman"/>
          <w:sz w:val="22"/>
          <w:szCs w:val="22"/>
          <w:lang w:val="fr-FR"/>
        </w:rPr>
        <w:t>s</w:t>
      </w:r>
      <w:r w:rsidR="00A650BB" w:rsidRPr="002B2481">
        <w:rPr>
          <w:rFonts w:eastAsia="Times New Roman"/>
          <w:sz w:val="22"/>
          <w:szCs w:val="22"/>
          <w:lang w:val="fr-FR"/>
        </w:rPr>
        <w:t xml:space="preserve"> </w:t>
      </w:r>
      <w:r w:rsidR="00A650BB" w:rsidRPr="002B2481">
        <w:rPr>
          <w:bCs/>
          <w:sz w:val="22"/>
          <w:szCs w:val="22"/>
          <w:lang w:val="fr-FR"/>
        </w:rPr>
        <w:t>(peut affecter jusqu’à 1 personne sur 100)</w:t>
      </w:r>
      <w:r w:rsidR="006B6270" w:rsidRPr="002B2481">
        <w:rPr>
          <w:bCs/>
          <w:sz w:val="22"/>
          <w:szCs w:val="22"/>
          <w:lang w:val="fr-FR"/>
        </w:rPr>
        <w:t> :</w:t>
      </w:r>
    </w:p>
    <w:p w14:paraId="49220A05" w14:textId="77777777" w:rsidR="003E799A" w:rsidRPr="002B2481" w:rsidRDefault="003E799A" w:rsidP="00452A74">
      <w:pPr>
        <w:pStyle w:val="Listlevel1"/>
        <w:numPr>
          <w:ilvl w:val="0"/>
          <w:numId w:val="16"/>
        </w:numPr>
        <w:spacing w:before="0" w:after="0"/>
        <w:ind w:left="567" w:hanging="567"/>
        <w:rPr>
          <w:rFonts w:eastAsia="Times New Roman"/>
          <w:sz w:val="22"/>
          <w:szCs w:val="22"/>
          <w:lang w:val="fr-FR"/>
        </w:rPr>
      </w:pPr>
      <w:r w:rsidRPr="002B2481">
        <w:rPr>
          <w:rFonts w:eastAsia="Times New Roman"/>
          <w:sz w:val="22"/>
          <w:szCs w:val="22"/>
          <w:lang w:val="fr-FR"/>
        </w:rPr>
        <w:t>tuberculose</w:t>
      </w:r>
    </w:p>
    <w:p w14:paraId="3B3B4DD3" w14:textId="2816B29E" w:rsidR="002F2E14" w:rsidRPr="002B2481" w:rsidRDefault="002F2E14" w:rsidP="00452A74">
      <w:pPr>
        <w:pStyle w:val="Listlevel1"/>
        <w:numPr>
          <w:ilvl w:val="0"/>
          <w:numId w:val="16"/>
        </w:numPr>
        <w:spacing w:before="0" w:after="0"/>
        <w:ind w:left="567" w:hanging="567"/>
        <w:rPr>
          <w:rFonts w:eastAsia="Times New Roman"/>
          <w:sz w:val="22"/>
          <w:szCs w:val="22"/>
          <w:lang w:val="fr-FR"/>
        </w:rPr>
      </w:pPr>
      <w:r w:rsidRPr="002B2481">
        <w:rPr>
          <w:rFonts w:eastAsia="Times New Roman"/>
          <w:sz w:val="22"/>
          <w:szCs w:val="22"/>
          <w:lang w:val="fr-FR"/>
        </w:rPr>
        <w:t>réactivation de l’infection de l’hépatite B (qui peut provoquer un jaunissement de la peau et des yeux, des urines de couleur marron foncé, des douleurs du côté droit de l’abdomen, de la fièvre et une sensation de nausées ou de gêne)</w:t>
      </w:r>
    </w:p>
    <w:p w14:paraId="39E734FD" w14:textId="0F454447" w:rsidR="00103E72" w:rsidRPr="002B2481" w:rsidRDefault="00103E72" w:rsidP="00452A74">
      <w:pPr>
        <w:pStyle w:val="Listlevel1"/>
        <w:spacing w:before="0" w:after="0"/>
        <w:ind w:left="0" w:firstLine="0"/>
        <w:rPr>
          <w:rFonts w:eastAsia="Times New Roman"/>
          <w:sz w:val="22"/>
          <w:szCs w:val="22"/>
          <w:lang w:val="fr-FR"/>
        </w:rPr>
      </w:pPr>
    </w:p>
    <w:p w14:paraId="7D7DE804" w14:textId="77777777" w:rsidR="0071234E" w:rsidRPr="002B2481" w:rsidRDefault="0071234E" w:rsidP="00452A74">
      <w:pPr>
        <w:keepNext/>
        <w:tabs>
          <w:tab w:val="clear" w:pos="567"/>
        </w:tabs>
        <w:spacing w:line="240" w:lineRule="auto"/>
        <w:rPr>
          <w:b/>
          <w:noProof/>
          <w:snapToGrid/>
          <w:szCs w:val="22"/>
          <w:lang w:val="fr-FR" w:eastAsia="en-US"/>
        </w:rPr>
      </w:pPr>
      <w:r w:rsidRPr="002B2481">
        <w:rPr>
          <w:b/>
          <w:noProof/>
          <w:snapToGrid/>
          <w:szCs w:val="22"/>
          <w:lang w:val="fr-FR" w:eastAsia="en-US"/>
        </w:rPr>
        <w:t>Maladie du greffon contre l’hôte (GvHD)</w:t>
      </w:r>
    </w:p>
    <w:p w14:paraId="278B4A0D" w14:textId="77777777" w:rsidR="0071234E" w:rsidRPr="002B2481" w:rsidRDefault="0071234E" w:rsidP="00452A74">
      <w:pPr>
        <w:keepNext/>
        <w:tabs>
          <w:tab w:val="clear" w:pos="567"/>
        </w:tabs>
        <w:spacing w:line="240" w:lineRule="auto"/>
        <w:rPr>
          <w:noProof/>
          <w:snapToGrid/>
          <w:szCs w:val="22"/>
          <w:lang w:val="fr-FR" w:eastAsia="en-US"/>
        </w:rPr>
      </w:pPr>
    </w:p>
    <w:p w14:paraId="623ACBC6" w14:textId="2463E66B" w:rsidR="0071234E" w:rsidRPr="002B2481" w:rsidRDefault="0071234E" w:rsidP="00452A74">
      <w:pPr>
        <w:keepNext/>
        <w:tabs>
          <w:tab w:val="clear" w:pos="567"/>
        </w:tabs>
        <w:spacing w:line="240" w:lineRule="auto"/>
        <w:rPr>
          <w:b/>
          <w:noProof/>
          <w:snapToGrid/>
          <w:szCs w:val="22"/>
          <w:lang w:val="fr-FR" w:eastAsia="en-US"/>
        </w:rPr>
      </w:pPr>
      <w:r w:rsidRPr="002B2481">
        <w:rPr>
          <w:b/>
          <w:noProof/>
          <w:snapToGrid/>
          <w:szCs w:val="22"/>
          <w:lang w:val="fr-FR" w:eastAsia="en-US"/>
        </w:rPr>
        <w:t>Certains effets indésirables peuvent être graves.</w:t>
      </w:r>
    </w:p>
    <w:p w14:paraId="04A8618C" w14:textId="77777777" w:rsidR="0071234E" w:rsidRPr="002B2481" w:rsidRDefault="0071234E" w:rsidP="00452A74">
      <w:pPr>
        <w:keepNext/>
        <w:tabs>
          <w:tab w:val="clear" w:pos="567"/>
        </w:tabs>
        <w:spacing w:line="240" w:lineRule="auto"/>
        <w:rPr>
          <w:b/>
          <w:noProof/>
          <w:snapToGrid/>
          <w:szCs w:val="22"/>
          <w:lang w:val="fr-FR" w:eastAsia="en-US"/>
        </w:rPr>
      </w:pPr>
      <w:r w:rsidRPr="002B2481">
        <w:rPr>
          <w:b/>
          <w:noProof/>
          <w:snapToGrid/>
          <w:szCs w:val="22"/>
          <w:lang w:val="fr-FR" w:eastAsia="en-US"/>
        </w:rPr>
        <w:t>Consultez immédiatement un médecin avant de prendre la dose prévue suivante si vous présentez les effets indésirables graves suivants :</w:t>
      </w:r>
    </w:p>
    <w:p w14:paraId="4AB2D994" w14:textId="2225B48F" w:rsidR="0071234E" w:rsidRPr="002B2481" w:rsidRDefault="0071234E"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Très fréquent (peut affecter plus de 1 personne sur 10) :</w:t>
      </w:r>
    </w:p>
    <w:p w14:paraId="7A413A4F" w14:textId="7011D4C7" w:rsidR="00DD2363" w:rsidRDefault="00DD2363" w:rsidP="00452A74">
      <w:pPr>
        <w:pStyle w:val="ListParagraph"/>
        <w:keepNext/>
        <w:numPr>
          <w:ilvl w:val="0"/>
          <w:numId w:val="29"/>
        </w:numPr>
        <w:ind w:left="567" w:hanging="567"/>
        <w:jc w:val="left"/>
        <w:rPr>
          <w:rFonts w:ascii="Times New Roman" w:hAnsi="Times New Roman" w:cs="Times New Roman"/>
          <w:noProof/>
          <w:sz w:val="22"/>
          <w:szCs w:val="22"/>
          <w:lang w:val="fr-CH" w:eastAsia="en-US"/>
        </w:rPr>
      </w:pPr>
      <w:r>
        <w:rPr>
          <w:rFonts w:ascii="Times New Roman" w:hAnsi="Times New Roman" w:cs="Times New Roman"/>
          <w:noProof/>
          <w:sz w:val="22"/>
          <w:szCs w:val="22"/>
          <w:lang w:val="fr-CH" w:eastAsia="en-US"/>
        </w:rPr>
        <w:t>signes d’infections avec fièvre associé</w:t>
      </w:r>
      <w:r w:rsidR="00E62D2D">
        <w:rPr>
          <w:rFonts w:ascii="Times New Roman" w:hAnsi="Times New Roman" w:cs="Times New Roman"/>
          <w:noProof/>
          <w:sz w:val="22"/>
          <w:szCs w:val="22"/>
          <w:lang w:val="fr-CH" w:eastAsia="en-US"/>
        </w:rPr>
        <w:t>s</w:t>
      </w:r>
      <w:r>
        <w:rPr>
          <w:rFonts w:ascii="Times New Roman" w:hAnsi="Times New Roman" w:cs="Times New Roman"/>
          <w:noProof/>
          <w:sz w:val="22"/>
          <w:szCs w:val="22"/>
          <w:lang w:val="fr-CH" w:eastAsia="en-US"/>
        </w:rPr>
        <w:t xml:space="preserve"> à :</w:t>
      </w:r>
    </w:p>
    <w:p w14:paraId="4A51D290" w14:textId="3F889C99" w:rsidR="0071234E" w:rsidRPr="009C3544" w:rsidRDefault="0071234E" w:rsidP="00452A74">
      <w:pPr>
        <w:numPr>
          <w:ilvl w:val="0"/>
          <w:numId w:val="29"/>
        </w:numPr>
        <w:tabs>
          <w:tab w:val="clear" w:pos="567"/>
          <w:tab w:val="num" w:pos="0"/>
        </w:tabs>
        <w:spacing w:line="240" w:lineRule="auto"/>
        <w:ind w:left="1134" w:right="-2" w:hanging="567"/>
        <w:rPr>
          <w:noProof/>
          <w:snapToGrid/>
          <w:szCs w:val="22"/>
          <w:lang w:val="fr-FR" w:eastAsia="en-US"/>
        </w:rPr>
      </w:pPr>
      <w:r w:rsidRPr="00DD2363">
        <w:rPr>
          <w:noProof/>
          <w:snapToGrid/>
          <w:szCs w:val="22"/>
          <w:lang w:val="fr-FR" w:eastAsia="en-US"/>
        </w:rPr>
        <w:t>douleur</w:t>
      </w:r>
      <w:r w:rsidR="00DD2363" w:rsidRPr="00DD2363">
        <w:rPr>
          <w:noProof/>
          <w:snapToGrid/>
          <w:szCs w:val="22"/>
          <w:lang w:val="fr-FR" w:eastAsia="en-US"/>
        </w:rPr>
        <w:t xml:space="preserve"> musculaire</w:t>
      </w:r>
      <w:r w:rsidRPr="00DD2363">
        <w:rPr>
          <w:noProof/>
          <w:snapToGrid/>
          <w:szCs w:val="22"/>
          <w:lang w:val="fr-FR" w:eastAsia="en-US"/>
        </w:rPr>
        <w:t>, rougeur</w:t>
      </w:r>
      <w:r w:rsidR="00DD2363" w:rsidRPr="00DD2363">
        <w:rPr>
          <w:noProof/>
          <w:snapToGrid/>
          <w:szCs w:val="22"/>
          <w:lang w:val="fr-FR" w:eastAsia="en-US"/>
        </w:rPr>
        <w:t xml:space="preserve"> de la peau</w:t>
      </w:r>
      <w:r w:rsidRPr="00DD2363">
        <w:rPr>
          <w:noProof/>
          <w:snapToGrid/>
          <w:szCs w:val="22"/>
          <w:lang w:val="fr-FR" w:eastAsia="en-US"/>
        </w:rPr>
        <w:t xml:space="preserve"> et/ou difficulté à respirer (</w:t>
      </w:r>
      <w:r w:rsidRPr="00DD2363">
        <w:rPr>
          <w:i/>
          <w:iCs/>
          <w:noProof/>
          <w:snapToGrid/>
          <w:szCs w:val="22"/>
          <w:lang w:val="fr-FR" w:eastAsia="en-US"/>
        </w:rPr>
        <w:t>infection au cytomégalovirus</w:t>
      </w:r>
      <w:r w:rsidRPr="009C3544">
        <w:rPr>
          <w:noProof/>
          <w:snapToGrid/>
          <w:szCs w:val="22"/>
          <w:lang w:val="fr-FR" w:eastAsia="en-US"/>
        </w:rPr>
        <w:t>)</w:t>
      </w:r>
    </w:p>
    <w:p w14:paraId="4007C94F" w14:textId="654BE7FA" w:rsidR="0071234E" w:rsidRPr="009C3544" w:rsidRDefault="0071234E" w:rsidP="00452A74">
      <w:pPr>
        <w:numPr>
          <w:ilvl w:val="0"/>
          <w:numId w:val="29"/>
        </w:numPr>
        <w:tabs>
          <w:tab w:val="clear" w:pos="567"/>
          <w:tab w:val="num" w:pos="0"/>
        </w:tabs>
        <w:spacing w:line="240" w:lineRule="auto"/>
        <w:ind w:left="1134" w:right="-2" w:hanging="567"/>
        <w:rPr>
          <w:noProof/>
          <w:snapToGrid/>
          <w:szCs w:val="22"/>
          <w:lang w:val="fr-FR" w:eastAsia="en-US"/>
        </w:rPr>
      </w:pPr>
      <w:r w:rsidRPr="009C3544">
        <w:rPr>
          <w:noProof/>
          <w:snapToGrid/>
          <w:szCs w:val="22"/>
          <w:lang w:val="fr-FR" w:eastAsia="en-US"/>
        </w:rPr>
        <w:t>douleur à la miction (infection urinaire)</w:t>
      </w:r>
    </w:p>
    <w:p w14:paraId="05C2C43A" w14:textId="5DF5EF99" w:rsidR="0071234E" w:rsidRPr="009C3544" w:rsidRDefault="0071234E" w:rsidP="00452A74">
      <w:pPr>
        <w:numPr>
          <w:ilvl w:val="0"/>
          <w:numId w:val="29"/>
        </w:numPr>
        <w:tabs>
          <w:tab w:val="clear" w:pos="567"/>
          <w:tab w:val="num" w:pos="0"/>
        </w:tabs>
        <w:spacing w:line="240" w:lineRule="auto"/>
        <w:ind w:left="1134" w:right="-2" w:hanging="567"/>
        <w:rPr>
          <w:noProof/>
          <w:snapToGrid/>
          <w:szCs w:val="22"/>
          <w:lang w:val="fr-FR" w:eastAsia="en-US"/>
        </w:rPr>
      </w:pPr>
      <w:r w:rsidRPr="009C3544">
        <w:rPr>
          <w:noProof/>
          <w:snapToGrid/>
          <w:szCs w:val="22"/>
          <w:lang w:val="fr-FR" w:eastAsia="en-US"/>
        </w:rPr>
        <w:t xml:space="preserve">battements cardiaques rapides, confusion et respiration rapide (sepsis, qui est un état </w:t>
      </w:r>
      <w:r w:rsidR="00DD2363" w:rsidRPr="009C3544">
        <w:rPr>
          <w:noProof/>
          <w:snapToGrid/>
          <w:szCs w:val="22"/>
          <w:lang w:val="fr-FR" w:eastAsia="en-US"/>
        </w:rPr>
        <w:t>associé</w:t>
      </w:r>
      <w:r w:rsidRPr="009C3544">
        <w:rPr>
          <w:noProof/>
          <w:snapToGrid/>
          <w:szCs w:val="22"/>
          <w:lang w:val="fr-FR" w:eastAsia="en-US"/>
        </w:rPr>
        <w:t xml:space="preserve"> à une infection </w:t>
      </w:r>
      <w:r w:rsidR="00DD2363" w:rsidRPr="009C3544">
        <w:rPr>
          <w:noProof/>
          <w:snapToGrid/>
          <w:szCs w:val="22"/>
          <w:lang w:val="fr-FR" w:eastAsia="en-US"/>
        </w:rPr>
        <w:t xml:space="preserve">et </w:t>
      </w:r>
      <w:r w:rsidRPr="009C3544">
        <w:rPr>
          <w:noProof/>
          <w:snapToGrid/>
          <w:szCs w:val="22"/>
          <w:lang w:val="fr-FR" w:eastAsia="en-US"/>
        </w:rPr>
        <w:t>une inflammation généralisée)</w:t>
      </w:r>
    </w:p>
    <w:p w14:paraId="2CB151FC" w14:textId="3EEBB4E0" w:rsidR="008E2271" w:rsidRDefault="0071234E" w:rsidP="00452A74">
      <w:pPr>
        <w:pStyle w:val="ListParagraph"/>
        <w:numPr>
          <w:ilvl w:val="0"/>
          <w:numId w:val="29"/>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 xml:space="preserve">infections fréquentes, fièvre, frissons, maux de gorge ou ulcères dans la bouche </w:t>
      </w:r>
    </w:p>
    <w:p w14:paraId="1BEEA776" w14:textId="1297E762" w:rsidR="0071234E" w:rsidRPr="002B2481" w:rsidRDefault="0071234E" w:rsidP="00452A74">
      <w:pPr>
        <w:pStyle w:val="ListParagraph"/>
        <w:numPr>
          <w:ilvl w:val="0"/>
          <w:numId w:val="29"/>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 xml:space="preserve">saignement spontané ou bleus </w:t>
      </w:r>
      <w:r w:rsidR="008E2271">
        <w:rPr>
          <w:rFonts w:ascii="Times New Roman" w:hAnsi="Times New Roman" w:cs="Times New Roman"/>
          <w:noProof/>
          <w:sz w:val="22"/>
          <w:szCs w:val="22"/>
          <w:lang w:val="fr-CH" w:eastAsia="en-US"/>
        </w:rPr>
        <w:t xml:space="preserve">- </w:t>
      </w:r>
      <w:r w:rsidRPr="002B2481">
        <w:rPr>
          <w:rFonts w:ascii="Times New Roman" w:hAnsi="Times New Roman" w:cs="Times New Roman"/>
          <w:noProof/>
          <w:sz w:val="22"/>
          <w:szCs w:val="22"/>
          <w:lang w:val="fr-CH" w:eastAsia="en-US"/>
        </w:rPr>
        <w:t>symptômes possibles d’une thrombopénie qui est due à des taux de plaquettes faibles</w:t>
      </w:r>
    </w:p>
    <w:p w14:paraId="2FF9FF0A" w14:textId="77777777" w:rsidR="0071234E" w:rsidRPr="002B2481" w:rsidRDefault="0071234E" w:rsidP="00452A74">
      <w:pPr>
        <w:pStyle w:val="Listlevel1"/>
        <w:keepNext/>
        <w:spacing w:before="0" w:after="0"/>
        <w:ind w:left="0" w:firstLine="0"/>
        <w:rPr>
          <w:rFonts w:eastAsia="Times New Roman"/>
          <w:sz w:val="22"/>
          <w:szCs w:val="22"/>
          <w:lang w:val="fr-FR"/>
        </w:rPr>
      </w:pPr>
    </w:p>
    <w:p w14:paraId="24B9EEB0" w14:textId="69A4BEA6" w:rsidR="0071234E" w:rsidRPr="002B2481" w:rsidRDefault="0071234E" w:rsidP="00452A74">
      <w:pPr>
        <w:keepNext/>
        <w:tabs>
          <w:tab w:val="clear" w:pos="567"/>
        </w:tabs>
        <w:spacing w:line="240" w:lineRule="auto"/>
        <w:rPr>
          <w:b/>
          <w:noProof/>
          <w:snapToGrid/>
          <w:szCs w:val="22"/>
          <w:lang w:val="fr-FR" w:eastAsia="en-US"/>
        </w:rPr>
      </w:pPr>
      <w:r w:rsidRPr="002B2481">
        <w:rPr>
          <w:b/>
          <w:noProof/>
          <w:snapToGrid/>
          <w:szCs w:val="22"/>
          <w:lang w:val="fr-FR" w:eastAsia="en-US"/>
        </w:rPr>
        <w:t>Autres effets indésirables</w:t>
      </w:r>
    </w:p>
    <w:p w14:paraId="73EC00FE" w14:textId="1D0B8495" w:rsidR="0071234E" w:rsidRPr="002B2481" w:rsidRDefault="0071234E"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Très fréquent (peut toucher plus de 1 personne sur 10)</w:t>
      </w:r>
      <w:r w:rsidR="00C527E7" w:rsidRPr="002B2481">
        <w:rPr>
          <w:rFonts w:eastAsia="Times New Roman"/>
          <w:sz w:val="22"/>
          <w:szCs w:val="22"/>
          <w:lang w:val="fr-FR"/>
        </w:rPr>
        <w:t> </w:t>
      </w:r>
      <w:r w:rsidRPr="002B2481">
        <w:rPr>
          <w:rFonts w:eastAsia="Times New Roman"/>
          <w:sz w:val="22"/>
          <w:szCs w:val="22"/>
          <w:lang w:val="fr-FR"/>
        </w:rPr>
        <w:t>:</w:t>
      </w:r>
    </w:p>
    <w:p w14:paraId="50C55096" w14:textId="0A18773C" w:rsidR="0071234E" w:rsidRPr="002B2481" w:rsidRDefault="0071234E"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maux de tête</w:t>
      </w:r>
    </w:p>
    <w:p w14:paraId="3CB1763D" w14:textId="55A7313B" w:rsidR="0071234E" w:rsidRPr="002B2481" w:rsidRDefault="0071234E"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pression sanguine élevée (</w:t>
      </w:r>
      <w:r w:rsidRPr="002B2481">
        <w:rPr>
          <w:rFonts w:ascii="Times New Roman" w:hAnsi="Times New Roman" w:cs="Times New Roman"/>
          <w:i/>
          <w:iCs/>
          <w:noProof/>
          <w:sz w:val="22"/>
          <w:szCs w:val="22"/>
          <w:lang w:val="fr-CH" w:eastAsia="en-US"/>
        </w:rPr>
        <w:t>hypertension artérielle</w:t>
      </w:r>
      <w:r w:rsidRPr="002B2481">
        <w:rPr>
          <w:rFonts w:ascii="Times New Roman" w:hAnsi="Times New Roman" w:cs="Times New Roman"/>
          <w:noProof/>
          <w:sz w:val="22"/>
          <w:szCs w:val="22"/>
          <w:lang w:val="fr-CH" w:eastAsia="en-US"/>
        </w:rPr>
        <w:t>)</w:t>
      </w:r>
    </w:p>
    <w:p w14:paraId="7F8E6639" w14:textId="20CFDEBF" w:rsidR="00BA27EB" w:rsidRDefault="00BA27EB" w:rsidP="00452A74">
      <w:pPr>
        <w:pStyle w:val="ListParagraph"/>
        <w:keepNext/>
        <w:numPr>
          <w:ilvl w:val="0"/>
          <w:numId w:val="31"/>
        </w:numPr>
        <w:ind w:left="567" w:right="-2" w:hanging="567"/>
        <w:jc w:val="left"/>
        <w:rPr>
          <w:rFonts w:ascii="Times New Roman" w:hAnsi="Times New Roman" w:cs="Times New Roman"/>
          <w:noProof/>
          <w:sz w:val="22"/>
          <w:szCs w:val="22"/>
          <w:lang w:val="fr-CH" w:eastAsia="en-US"/>
        </w:rPr>
      </w:pPr>
      <w:r>
        <w:rPr>
          <w:rFonts w:ascii="Times New Roman" w:hAnsi="Times New Roman" w:cs="Times New Roman"/>
          <w:noProof/>
          <w:sz w:val="22"/>
          <w:szCs w:val="22"/>
          <w:lang w:val="fr-CH" w:eastAsia="en-US"/>
        </w:rPr>
        <w:t>résultats</w:t>
      </w:r>
      <w:r w:rsidR="008B45B5">
        <w:rPr>
          <w:rFonts w:ascii="Times New Roman" w:hAnsi="Times New Roman" w:cs="Times New Roman"/>
          <w:noProof/>
          <w:sz w:val="22"/>
          <w:szCs w:val="22"/>
          <w:lang w:val="fr-CH" w:eastAsia="en-US"/>
        </w:rPr>
        <w:t xml:space="preserve"> anormaux</w:t>
      </w:r>
      <w:r>
        <w:rPr>
          <w:rFonts w:ascii="Times New Roman" w:hAnsi="Times New Roman" w:cs="Times New Roman"/>
          <w:noProof/>
          <w:sz w:val="22"/>
          <w:szCs w:val="22"/>
          <w:lang w:val="fr-CH" w:eastAsia="en-US"/>
        </w:rPr>
        <w:t xml:space="preserve"> de </w:t>
      </w:r>
      <w:r w:rsidR="0071234E" w:rsidRPr="002B2481">
        <w:rPr>
          <w:rFonts w:ascii="Times New Roman" w:hAnsi="Times New Roman" w:cs="Times New Roman"/>
          <w:noProof/>
          <w:sz w:val="22"/>
          <w:szCs w:val="22"/>
          <w:lang w:val="fr-CH" w:eastAsia="en-US"/>
        </w:rPr>
        <w:t>test sanguin</w:t>
      </w:r>
      <w:r>
        <w:rPr>
          <w:rFonts w:ascii="Times New Roman" w:hAnsi="Times New Roman" w:cs="Times New Roman"/>
          <w:noProof/>
          <w:sz w:val="22"/>
          <w:szCs w:val="22"/>
          <w:lang w:val="fr-CH" w:eastAsia="en-US"/>
        </w:rPr>
        <w:t>, y compris :</w:t>
      </w:r>
    </w:p>
    <w:p w14:paraId="6C56F07A" w14:textId="61A0F710" w:rsidR="0071234E" w:rsidRPr="00BA27EB" w:rsidRDefault="00BA27EB" w:rsidP="00452A74">
      <w:pPr>
        <w:numPr>
          <w:ilvl w:val="0"/>
          <w:numId w:val="31"/>
        </w:numPr>
        <w:tabs>
          <w:tab w:val="clear" w:pos="567"/>
          <w:tab w:val="num" w:pos="0"/>
        </w:tabs>
        <w:spacing w:line="240" w:lineRule="auto"/>
        <w:ind w:left="1134" w:right="-2" w:hanging="567"/>
        <w:rPr>
          <w:noProof/>
          <w:snapToGrid/>
          <w:szCs w:val="22"/>
          <w:lang w:val="fr-FR" w:eastAsia="en-US"/>
        </w:rPr>
      </w:pPr>
      <w:r w:rsidRPr="00BA27EB">
        <w:rPr>
          <w:noProof/>
          <w:snapToGrid/>
          <w:szCs w:val="22"/>
          <w:lang w:val="fr-FR" w:eastAsia="en-US"/>
        </w:rPr>
        <w:t>taux élevé de lipase et/ou d’amylase</w:t>
      </w:r>
    </w:p>
    <w:p w14:paraId="627645BA" w14:textId="43A4081A" w:rsidR="00BA27EB" w:rsidRPr="00BA27EB" w:rsidRDefault="00BA27EB" w:rsidP="00452A74">
      <w:pPr>
        <w:numPr>
          <w:ilvl w:val="0"/>
          <w:numId w:val="31"/>
        </w:numPr>
        <w:tabs>
          <w:tab w:val="clear" w:pos="567"/>
          <w:tab w:val="num" w:pos="0"/>
        </w:tabs>
        <w:spacing w:line="240" w:lineRule="auto"/>
        <w:ind w:left="1134" w:right="-2" w:hanging="567"/>
        <w:rPr>
          <w:noProof/>
          <w:snapToGrid/>
          <w:szCs w:val="22"/>
          <w:lang w:val="fr-FR" w:eastAsia="en-US"/>
        </w:rPr>
      </w:pPr>
      <w:r w:rsidRPr="00BA27EB">
        <w:rPr>
          <w:noProof/>
          <w:snapToGrid/>
          <w:szCs w:val="22"/>
          <w:lang w:val="fr-FR" w:eastAsia="en-US"/>
        </w:rPr>
        <w:t>taux élevé de cholestérol</w:t>
      </w:r>
    </w:p>
    <w:p w14:paraId="072D1D34" w14:textId="41EBBFD3" w:rsidR="00BA27EB" w:rsidRPr="00BA27EB" w:rsidRDefault="00BA27EB" w:rsidP="00452A74">
      <w:pPr>
        <w:numPr>
          <w:ilvl w:val="0"/>
          <w:numId w:val="31"/>
        </w:numPr>
        <w:tabs>
          <w:tab w:val="clear" w:pos="567"/>
          <w:tab w:val="num" w:pos="0"/>
        </w:tabs>
        <w:spacing w:line="240" w:lineRule="auto"/>
        <w:ind w:left="1134" w:right="-2" w:hanging="567"/>
        <w:rPr>
          <w:noProof/>
          <w:snapToGrid/>
          <w:szCs w:val="22"/>
          <w:lang w:val="fr-FR" w:eastAsia="en-US"/>
        </w:rPr>
      </w:pPr>
      <w:r w:rsidRPr="00BA27EB">
        <w:rPr>
          <w:noProof/>
          <w:snapToGrid/>
          <w:szCs w:val="22"/>
          <w:lang w:val="fr-FR" w:eastAsia="en-US"/>
        </w:rPr>
        <w:t>fonction hépatique anormale</w:t>
      </w:r>
    </w:p>
    <w:p w14:paraId="746E61D4" w14:textId="20233CCF" w:rsidR="00BA27EB" w:rsidRPr="00BA27EB" w:rsidRDefault="00BA27EB" w:rsidP="00452A74">
      <w:pPr>
        <w:numPr>
          <w:ilvl w:val="0"/>
          <w:numId w:val="31"/>
        </w:numPr>
        <w:tabs>
          <w:tab w:val="clear" w:pos="567"/>
          <w:tab w:val="num" w:pos="0"/>
        </w:tabs>
        <w:spacing w:line="240" w:lineRule="auto"/>
        <w:ind w:left="1134" w:right="-2" w:hanging="567"/>
        <w:rPr>
          <w:noProof/>
          <w:snapToGrid/>
          <w:szCs w:val="22"/>
          <w:lang w:val="fr-FR" w:eastAsia="en-US"/>
        </w:rPr>
      </w:pPr>
      <w:r w:rsidRPr="00BA27EB">
        <w:rPr>
          <w:noProof/>
          <w:snapToGrid/>
          <w:szCs w:val="22"/>
          <w:lang w:val="fr-FR" w:eastAsia="en-US"/>
        </w:rPr>
        <w:t>élévation du taux d’une enzyme musculaire (élévation de la créatin</w:t>
      </w:r>
      <w:r w:rsidR="00DC276C">
        <w:rPr>
          <w:noProof/>
          <w:snapToGrid/>
          <w:szCs w:val="22"/>
          <w:lang w:val="fr-FR" w:eastAsia="en-US"/>
        </w:rPr>
        <w:t>e</w:t>
      </w:r>
      <w:r w:rsidRPr="00BA27EB">
        <w:rPr>
          <w:noProof/>
          <w:snapToGrid/>
          <w:szCs w:val="22"/>
          <w:lang w:val="fr-FR" w:eastAsia="en-US"/>
        </w:rPr>
        <w:t xml:space="preserve"> phosphokinase sanguine)</w:t>
      </w:r>
    </w:p>
    <w:p w14:paraId="2FF63BB0" w14:textId="0EE37D2A" w:rsidR="00BA27EB" w:rsidRDefault="00BA27EB" w:rsidP="00452A74">
      <w:pPr>
        <w:numPr>
          <w:ilvl w:val="0"/>
          <w:numId w:val="31"/>
        </w:numPr>
        <w:tabs>
          <w:tab w:val="clear" w:pos="567"/>
          <w:tab w:val="num" w:pos="0"/>
        </w:tabs>
        <w:spacing w:line="240" w:lineRule="auto"/>
        <w:ind w:left="1134" w:right="-2" w:hanging="567"/>
        <w:rPr>
          <w:noProof/>
          <w:snapToGrid/>
          <w:szCs w:val="22"/>
          <w:lang w:val="fr-FR" w:eastAsia="en-US"/>
        </w:rPr>
      </w:pPr>
      <w:r>
        <w:rPr>
          <w:noProof/>
          <w:snapToGrid/>
          <w:szCs w:val="22"/>
          <w:lang w:val="fr-FR" w:eastAsia="en-US"/>
        </w:rPr>
        <w:t>élévation du taux de créatinine, une enzyme qui peut indiquer que vos reins ne fonctionnent pas correctement</w:t>
      </w:r>
    </w:p>
    <w:p w14:paraId="4F4D0A86" w14:textId="7A8E8F9C" w:rsidR="00323BFF" w:rsidRPr="00BA27EB" w:rsidRDefault="00323BFF" w:rsidP="00452A74">
      <w:pPr>
        <w:numPr>
          <w:ilvl w:val="0"/>
          <w:numId w:val="31"/>
        </w:numPr>
        <w:tabs>
          <w:tab w:val="clear" w:pos="567"/>
          <w:tab w:val="num" w:pos="0"/>
        </w:tabs>
        <w:spacing w:line="240" w:lineRule="auto"/>
        <w:ind w:left="1134" w:right="-2" w:hanging="567"/>
        <w:rPr>
          <w:noProof/>
          <w:snapToGrid/>
          <w:szCs w:val="22"/>
          <w:lang w:val="fr-FR" w:eastAsia="en-US"/>
        </w:rPr>
      </w:pPr>
      <w:r>
        <w:rPr>
          <w:noProof/>
          <w:szCs w:val="22"/>
          <w:lang w:val="fr-CH" w:eastAsia="en-US"/>
        </w:rPr>
        <w:t>faibles taux des trois types de cellules sanguines : globules rouges, globules blancs et plaquettes (</w:t>
      </w:r>
      <w:r w:rsidRPr="003B3D10">
        <w:rPr>
          <w:i/>
          <w:iCs/>
          <w:noProof/>
          <w:szCs w:val="22"/>
          <w:lang w:val="fr-CH" w:eastAsia="en-US"/>
        </w:rPr>
        <w:t>pancytopénie</w:t>
      </w:r>
      <w:r>
        <w:rPr>
          <w:noProof/>
          <w:szCs w:val="22"/>
          <w:lang w:val="fr-CH" w:eastAsia="en-US"/>
        </w:rPr>
        <w:t>)</w:t>
      </w:r>
    </w:p>
    <w:p w14:paraId="5E5479B8" w14:textId="580A482F" w:rsidR="0071234E" w:rsidRPr="002B2481" w:rsidRDefault="0071234E"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envie de vomir (nausées)</w:t>
      </w:r>
    </w:p>
    <w:p w14:paraId="0E09BA7A" w14:textId="00D39D47" w:rsidR="003B3D10" w:rsidRPr="00323BFF" w:rsidRDefault="003B3D10"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323BFF">
        <w:rPr>
          <w:rFonts w:ascii="Times New Roman" w:hAnsi="Times New Roman" w:cs="Times New Roman"/>
          <w:noProof/>
          <w:sz w:val="22"/>
          <w:szCs w:val="22"/>
          <w:lang w:val="fr-CH" w:eastAsia="en-US"/>
        </w:rPr>
        <w:t>fatigue, pâle</w:t>
      </w:r>
      <w:r w:rsidR="00E62D2D" w:rsidRPr="00323BFF">
        <w:rPr>
          <w:rFonts w:ascii="Times New Roman" w:hAnsi="Times New Roman" w:cs="Times New Roman"/>
          <w:noProof/>
          <w:sz w:val="22"/>
          <w:szCs w:val="22"/>
          <w:lang w:val="fr-CH" w:eastAsia="en-US"/>
        </w:rPr>
        <w:t>ur de la peau</w:t>
      </w:r>
      <w:r w:rsidRPr="00323BFF">
        <w:rPr>
          <w:rFonts w:ascii="Times New Roman" w:hAnsi="Times New Roman" w:cs="Times New Roman"/>
          <w:noProof/>
          <w:sz w:val="22"/>
          <w:szCs w:val="22"/>
          <w:lang w:val="fr-CH" w:eastAsia="en-US"/>
        </w:rPr>
        <w:t xml:space="preserve"> – symptômes possibles d’anémie qui est causée par un faible taux de globules rouges</w:t>
      </w:r>
    </w:p>
    <w:p w14:paraId="70E26433" w14:textId="77777777" w:rsidR="0071234E" w:rsidRPr="002B2481" w:rsidRDefault="0071234E" w:rsidP="00452A74">
      <w:pPr>
        <w:pStyle w:val="Listlevel1"/>
        <w:spacing w:before="0" w:after="0"/>
        <w:ind w:left="0" w:firstLine="0"/>
        <w:rPr>
          <w:rFonts w:eastAsia="Times New Roman"/>
          <w:sz w:val="22"/>
          <w:szCs w:val="22"/>
          <w:lang w:val="fr-FR"/>
        </w:rPr>
      </w:pPr>
    </w:p>
    <w:p w14:paraId="382AF6EF" w14:textId="5BBD593E" w:rsidR="0071234E" w:rsidRPr="002B2481" w:rsidRDefault="0071234E"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Fréquent (peut toucher jusqu’à 1 personne sur 10)</w:t>
      </w:r>
      <w:r w:rsidR="00C527E7" w:rsidRPr="002B2481">
        <w:rPr>
          <w:rFonts w:eastAsia="Times New Roman"/>
          <w:sz w:val="22"/>
          <w:szCs w:val="22"/>
          <w:lang w:val="fr-FR"/>
        </w:rPr>
        <w:t> :</w:t>
      </w:r>
    </w:p>
    <w:p w14:paraId="634FF2C8" w14:textId="21C91EB5" w:rsidR="0071234E" w:rsidRPr="002B2481" w:rsidRDefault="0071234E"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fièvre, douleur</w:t>
      </w:r>
      <w:r w:rsidR="003B3D10">
        <w:rPr>
          <w:rFonts w:ascii="Times New Roman" w:hAnsi="Times New Roman" w:cs="Times New Roman"/>
          <w:noProof/>
          <w:sz w:val="22"/>
          <w:szCs w:val="22"/>
          <w:lang w:val="fr-CH" w:eastAsia="en-US"/>
        </w:rPr>
        <w:t xml:space="preserve"> musculaire</w:t>
      </w:r>
      <w:r w:rsidRPr="002B2481">
        <w:rPr>
          <w:rFonts w:ascii="Times New Roman" w:hAnsi="Times New Roman" w:cs="Times New Roman"/>
          <w:noProof/>
          <w:sz w:val="22"/>
          <w:szCs w:val="22"/>
          <w:lang w:val="fr-CH" w:eastAsia="en-US"/>
        </w:rPr>
        <w:t xml:space="preserve">, </w:t>
      </w:r>
      <w:r w:rsidR="003B3D10">
        <w:rPr>
          <w:rFonts w:ascii="Times New Roman" w:hAnsi="Times New Roman" w:cs="Times New Roman"/>
          <w:noProof/>
          <w:sz w:val="22"/>
          <w:szCs w:val="22"/>
          <w:lang w:val="fr-CH" w:eastAsia="en-US"/>
        </w:rPr>
        <w:t xml:space="preserve">douleur ou difficultés à la miction, vision trouble, toux, rhume </w:t>
      </w:r>
      <w:r w:rsidRPr="002B2481">
        <w:rPr>
          <w:rFonts w:ascii="Times New Roman" w:hAnsi="Times New Roman" w:cs="Times New Roman"/>
          <w:noProof/>
          <w:sz w:val="22"/>
          <w:szCs w:val="22"/>
          <w:lang w:val="fr-CH" w:eastAsia="en-US"/>
        </w:rPr>
        <w:t xml:space="preserve">ou difficulté à respirer </w:t>
      </w:r>
      <w:r w:rsidR="008E2271">
        <w:rPr>
          <w:rFonts w:ascii="Times New Roman" w:hAnsi="Times New Roman" w:cs="Times New Roman"/>
          <w:noProof/>
          <w:sz w:val="22"/>
          <w:szCs w:val="22"/>
          <w:lang w:val="fr-CH" w:eastAsia="en-US"/>
        </w:rPr>
        <w:t xml:space="preserve">- </w:t>
      </w:r>
      <w:r w:rsidRPr="002B2481">
        <w:rPr>
          <w:rFonts w:ascii="Times New Roman" w:hAnsi="Times New Roman" w:cs="Times New Roman"/>
          <w:noProof/>
          <w:sz w:val="22"/>
          <w:szCs w:val="22"/>
          <w:lang w:val="fr-CH" w:eastAsia="en-US"/>
        </w:rPr>
        <w:t>symptômes possibles d’une infection par le virus BK</w:t>
      </w:r>
    </w:p>
    <w:p w14:paraId="0D21D932" w14:textId="4C6A8032" w:rsidR="0071234E" w:rsidRPr="002B2481" w:rsidRDefault="0071234E"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prise de poids</w:t>
      </w:r>
    </w:p>
    <w:p w14:paraId="6F59014D" w14:textId="697CF3BC" w:rsidR="0071234E" w:rsidRPr="002B2481" w:rsidRDefault="0071234E"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constipation</w:t>
      </w:r>
    </w:p>
    <w:p w14:paraId="76F653AA" w14:textId="77777777" w:rsidR="0071234E" w:rsidRPr="002B2481" w:rsidRDefault="0071234E" w:rsidP="00452A74">
      <w:pPr>
        <w:pStyle w:val="Listlevel1"/>
        <w:spacing w:before="0" w:after="0"/>
        <w:ind w:left="0" w:firstLine="0"/>
        <w:rPr>
          <w:rFonts w:eastAsia="Times New Roman"/>
          <w:sz w:val="22"/>
          <w:szCs w:val="22"/>
          <w:lang w:val="fr-FR"/>
        </w:rPr>
      </w:pPr>
    </w:p>
    <w:p w14:paraId="75E89936" w14:textId="77777777" w:rsidR="00103E72" w:rsidRPr="002B2481" w:rsidRDefault="00103E72" w:rsidP="00452A74">
      <w:pPr>
        <w:keepNext/>
        <w:rPr>
          <w:b/>
          <w:noProof/>
          <w:szCs w:val="22"/>
          <w:lang w:val="fr-BE"/>
        </w:rPr>
      </w:pPr>
      <w:r w:rsidRPr="002B2481">
        <w:rPr>
          <w:b/>
          <w:szCs w:val="22"/>
          <w:lang w:val="fr-BE"/>
        </w:rPr>
        <w:t>Déclaration des effets secondaires</w:t>
      </w:r>
    </w:p>
    <w:p w14:paraId="774A9B82" w14:textId="4F116807" w:rsidR="00103E72" w:rsidRPr="002B2481" w:rsidRDefault="00103E72" w:rsidP="00452A74">
      <w:pPr>
        <w:pStyle w:val="BodytextAgency"/>
        <w:spacing w:after="0" w:line="240" w:lineRule="auto"/>
        <w:rPr>
          <w:rFonts w:ascii="Times New Roman" w:hAnsi="Times New Roman" w:cs="Times New Roman"/>
          <w:sz w:val="22"/>
          <w:szCs w:val="22"/>
          <w:lang w:val="fr-BE"/>
        </w:rPr>
      </w:pPr>
      <w:r w:rsidRPr="002B2481">
        <w:rPr>
          <w:rFonts w:ascii="Times New Roman" w:hAnsi="Times New Roman" w:cs="Times New Roman"/>
          <w:sz w:val="22"/>
          <w:szCs w:val="22"/>
          <w:lang w:val="fr-FR"/>
        </w:rPr>
        <w:t>Si vous ressentez un quelconque effet indésirable, parlez-en à votre médecin ou votre pharmacien. Ceci s’applique aussi à tout effet indésirable qui ne serait pas mentionné dans cette notice.</w:t>
      </w:r>
      <w:r w:rsidRPr="002B2481">
        <w:rPr>
          <w:rFonts w:ascii="Times New Roman" w:hAnsi="Times New Roman" w:cs="Times New Roman"/>
          <w:sz w:val="22"/>
          <w:szCs w:val="22"/>
          <w:lang w:val="fr-BE"/>
        </w:rPr>
        <w:t xml:space="preserve"> </w:t>
      </w:r>
      <w:r w:rsidRPr="002B2481">
        <w:rPr>
          <w:rFonts w:ascii="Times New Roman" w:hAnsi="Times New Roman" w:cs="Times New Roman"/>
          <w:sz w:val="22"/>
          <w:szCs w:val="22"/>
          <w:lang w:val="fr-FR"/>
        </w:rPr>
        <w:t xml:space="preserve">Vous pouvez également déclarer les effets indésirables directement </w:t>
      </w:r>
      <w:r w:rsidRPr="002B2481">
        <w:rPr>
          <w:rFonts w:ascii="Times New Roman" w:hAnsi="Times New Roman" w:cs="Times New Roman"/>
          <w:sz w:val="22"/>
          <w:szCs w:val="22"/>
          <w:shd w:val="pct15" w:color="auto" w:fill="auto"/>
          <w:lang w:val="fr-FR"/>
        </w:rPr>
        <w:t xml:space="preserve">via le système national de déclaration décrit en </w:t>
      </w:r>
      <w:hyperlink r:id="rId16" w:history="1">
        <w:r w:rsidRPr="002B2481">
          <w:rPr>
            <w:rStyle w:val="Hyperlink"/>
            <w:rFonts w:ascii="Times New Roman" w:hAnsi="Times New Roman" w:cs="Times New Roman"/>
            <w:sz w:val="22"/>
            <w:szCs w:val="22"/>
            <w:shd w:val="pct15" w:color="auto" w:fill="auto"/>
            <w:lang w:val="fr-FR"/>
          </w:rPr>
          <w:t>Annexe V</w:t>
        </w:r>
      </w:hyperlink>
      <w:r w:rsidRPr="002B2481">
        <w:rPr>
          <w:rFonts w:ascii="Times New Roman" w:hAnsi="Times New Roman" w:cs="Times New Roman"/>
          <w:sz w:val="22"/>
          <w:szCs w:val="22"/>
          <w:lang w:val="fr-FR"/>
        </w:rPr>
        <w:t>.</w:t>
      </w:r>
      <w:r w:rsidRPr="002B2481">
        <w:rPr>
          <w:rFonts w:ascii="Times New Roman" w:hAnsi="Times New Roman" w:cs="Times New Roman"/>
          <w:sz w:val="22"/>
          <w:szCs w:val="22"/>
          <w:lang w:val="fr-BE"/>
        </w:rPr>
        <w:t xml:space="preserve"> </w:t>
      </w:r>
      <w:r w:rsidRPr="002B2481">
        <w:rPr>
          <w:rFonts w:ascii="Times New Roman" w:hAnsi="Times New Roman" w:cs="Times New Roman"/>
          <w:sz w:val="22"/>
          <w:szCs w:val="22"/>
          <w:lang w:val="fr-FR"/>
        </w:rPr>
        <w:t>En signalant les effets indésirables, vous contribuez à fournir davantage d’informations sur la sécurité du médicament.</w:t>
      </w:r>
    </w:p>
    <w:p w14:paraId="043CC3D7" w14:textId="77777777" w:rsidR="00103E72" w:rsidRPr="002B2481" w:rsidRDefault="00103E72" w:rsidP="00452A74">
      <w:pPr>
        <w:tabs>
          <w:tab w:val="clear" w:pos="567"/>
        </w:tabs>
        <w:spacing w:line="240" w:lineRule="auto"/>
        <w:ind w:right="-2"/>
        <w:rPr>
          <w:szCs w:val="22"/>
          <w:lang w:val="fr-BE"/>
        </w:rPr>
      </w:pPr>
    </w:p>
    <w:p w14:paraId="2A31BB17" w14:textId="77777777" w:rsidR="00606BB5" w:rsidRPr="002B2481" w:rsidRDefault="00606BB5" w:rsidP="00452A74">
      <w:pPr>
        <w:numPr>
          <w:ilvl w:val="12"/>
          <w:numId w:val="0"/>
        </w:numPr>
        <w:tabs>
          <w:tab w:val="clear" w:pos="567"/>
        </w:tabs>
        <w:spacing w:line="240" w:lineRule="auto"/>
        <w:ind w:right="-2"/>
        <w:rPr>
          <w:szCs w:val="22"/>
          <w:lang w:val="fr-FR"/>
        </w:rPr>
      </w:pPr>
    </w:p>
    <w:p w14:paraId="50E32CBC" w14:textId="77777777" w:rsidR="00606BB5" w:rsidRPr="002B2481" w:rsidRDefault="00606BB5" w:rsidP="00452A74">
      <w:pPr>
        <w:keepNext/>
        <w:numPr>
          <w:ilvl w:val="12"/>
          <w:numId w:val="0"/>
        </w:numPr>
        <w:tabs>
          <w:tab w:val="clear" w:pos="567"/>
        </w:tabs>
        <w:spacing w:line="240" w:lineRule="auto"/>
        <w:ind w:left="567" w:hanging="567"/>
        <w:rPr>
          <w:b/>
          <w:szCs w:val="22"/>
          <w:lang w:val="fr-FR"/>
        </w:rPr>
      </w:pPr>
      <w:r w:rsidRPr="002B2481">
        <w:rPr>
          <w:b/>
          <w:szCs w:val="22"/>
          <w:lang w:val="fr-FR"/>
        </w:rPr>
        <w:t>5.</w:t>
      </w:r>
      <w:r w:rsidRPr="002B2481">
        <w:rPr>
          <w:b/>
          <w:szCs w:val="22"/>
          <w:lang w:val="fr-FR"/>
        </w:rPr>
        <w:tab/>
        <w:t>Comment conserver Jakavi</w:t>
      </w:r>
    </w:p>
    <w:p w14:paraId="3637F7CC" w14:textId="77777777" w:rsidR="00606BB5" w:rsidRPr="002B2481" w:rsidRDefault="00606BB5" w:rsidP="00452A74">
      <w:pPr>
        <w:keepNext/>
        <w:numPr>
          <w:ilvl w:val="12"/>
          <w:numId w:val="0"/>
        </w:numPr>
        <w:tabs>
          <w:tab w:val="clear" w:pos="567"/>
        </w:tabs>
        <w:spacing w:line="240" w:lineRule="auto"/>
        <w:rPr>
          <w:szCs w:val="22"/>
          <w:lang w:val="fr-FR"/>
        </w:rPr>
      </w:pPr>
    </w:p>
    <w:p w14:paraId="1C2A1C3C" w14:textId="77777777"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Tenir ce médicament hors de la vue et de la portée des enfants.</w:t>
      </w:r>
    </w:p>
    <w:p w14:paraId="1689FC72" w14:textId="77777777" w:rsidR="00606BB5" w:rsidRPr="002B2481" w:rsidRDefault="00606BB5" w:rsidP="00452A74">
      <w:pPr>
        <w:numPr>
          <w:ilvl w:val="12"/>
          <w:numId w:val="0"/>
        </w:numPr>
        <w:tabs>
          <w:tab w:val="clear" w:pos="567"/>
        </w:tabs>
        <w:spacing w:line="240" w:lineRule="auto"/>
        <w:ind w:right="-2"/>
        <w:rPr>
          <w:szCs w:val="22"/>
          <w:lang w:val="fr-FR"/>
        </w:rPr>
      </w:pPr>
    </w:p>
    <w:p w14:paraId="46A6624D" w14:textId="04570378"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N‘utilisez pas ce médicament après la date de péremption indiquée sur la boîte</w:t>
      </w:r>
      <w:r w:rsidR="00CE6D74" w:rsidRPr="002B2481">
        <w:rPr>
          <w:szCs w:val="22"/>
          <w:lang w:val="fr-FR"/>
        </w:rPr>
        <w:t xml:space="preserve"> ou </w:t>
      </w:r>
      <w:r w:rsidR="00672C46" w:rsidRPr="002B2481">
        <w:rPr>
          <w:szCs w:val="22"/>
          <w:lang w:val="fr-FR"/>
        </w:rPr>
        <w:t>la plaquette thermoformée après</w:t>
      </w:r>
      <w:r w:rsidR="00CE6D74" w:rsidRPr="002B2481">
        <w:rPr>
          <w:szCs w:val="22"/>
          <w:lang w:val="fr-FR"/>
        </w:rPr>
        <w:t xml:space="preserve"> « EXP ».</w:t>
      </w:r>
    </w:p>
    <w:p w14:paraId="78160959" w14:textId="77777777" w:rsidR="00606BB5" w:rsidRPr="002B2481" w:rsidRDefault="00606BB5" w:rsidP="00452A74">
      <w:pPr>
        <w:numPr>
          <w:ilvl w:val="12"/>
          <w:numId w:val="0"/>
        </w:numPr>
        <w:tabs>
          <w:tab w:val="clear" w:pos="567"/>
        </w:tabs>
        <w:spacing w:line="240" w:lineRule="auto"/>
        <w:ind w:right="-2"/>
        <w:rPr>
          <w:szCs w:val="22"/>
          <w:lang w:val="fr-FR"/>
        </w:rPr>
      </w:pPr>
    </w:p>
    <w:p w14:paraId="00719253" w14:textId="77777777" w:rsidR="00606BB5" w:rsidRPr="002B2481" w:rsidRDefault="00606BB5" w:rsidP="00452A74">
      <w:pPr>
        <w:numPr>
          <w:ilvl w:val="12"/>
          <w:numId w:val="0"/>
        </w:numPr>
        <w:tabs>
          <w:tab w:val="clear" w:pos="567"/>
        </w:tabs>
        <w:spacing w:line="240" w:lineRule="auto"/>
        <w:ind w:right="-2"/>
        <w:rPr>
          <w:szCs w:val="22"/>
          <w:lang w:val="fr-FR"/>
        </w:rPr>
      </w:pPr>
      <w:r w:rsidRPr="002B2481">
        <w:rPr>
          <w:szCs w:val="22"/>
          <w:lang w:val="fr-FR"/>
        </w:rPr>
        <w:t>A conserver à une température ne dépassant pas 30° C.</w:t>
      </w:r>
    </w:p>
    <w:p w14:paraId="2007185A" w14:textId="77777777" w:rsidR="00606BB5" w:rsidRPr="002B2481" w:rsidRDefault="00606BB5" w:rsidP="00452A74">
      <w:pPr>
        <w:numPr>
          <w:ilvl w:val="12"/>
          <w:numId w:val="0"/>
        </w:numPr>
        <w:tabs>
          <w:tab w:val="clear" w:pos="567"/>
        </w:tabs>
        <w:spacing w:line="240" w:lineRule="auto"/>
        <w:ind w:right="-2"/>
        <w:rPr>
          <w:szCs w:val="22"/>
          <w:lang w:val="fr-FR"/>
        </w:rPr>
      </w:pPr>
    </w:p>
    <w:p w14:paraId="4B3DEFE4" w14:textId="77777777" w:rsidR="00606BB5" w:rsidRPr="002B2481" w:rsidRDefault="00606BB5" w:rsidP="00452A74">
      <w:pPr>
        <w:numPr>
          <w:ilvl w:val="12"/>
          <w:numId w:val="0"/>
        </w:numPr>
        <w:tabs>
          <w:tab w:val="clear" w:pos="567"/>
        </w:tabs>
        <w:spacing w:line="240" w:lineRule="auto"/>
        <w:ind w:right="-2"/>
        <w:rPr>
          <w:i/>
          <w:szCs w:val="22"/>
          <w:lang w:val="fr-FR"/>
        </w:rPr>
      </w:pPr>
      <w:r w:rsidRPr="002B2481">
        <w:rPr>
          <w:szCs w:val="22"/>
          <w:lang w:val="fr-FR"/>
        </w:rPr>
        <w:t>Ne jetez aucun médicament au tout-à-l’égout ou avec les ordures ménagères. Demandez à votre pharmacien d’éliminer les médicaments que vous n’utilisez plus. Ces mesures contribueront à protéger l’environnement.</w:t>
      </w:r>
    </w:p>
    <w:p w14:paraId="2228CFD7" w14:textId="77777777" w:rsidR="00606BB5" w:rsidRPr="002B2481" w:rsidRDefault="00606BB5" w:rsidP="00452A74">
      <w:pPr>
        <w:numPr>
          <w:ilvl w:val="12"/>
          <w:numId w:val="0"/>
        </w:numPr>
        <w:tabs>
          <w:tab w:val="clear" w:pos="567"/>
        </w:tabs>
        <w:spacing w:line="240" w:lineRule="auto"/>
        <w:ind w:right="-2"/>
        <w:rPr>
          <w:szCs w:val="22"/>
          <w:lang w:val="fr-FR"/>
        </w:rPr>
      </w:pPr>
    </w:p>
    <w:p w14:paraId="12BA2A59" w14:textId="77777777" w:rsidR="00606BB5" w:rsidRPr="002B2481" w:rsidRDefault="00606BB5" w:rsidP="00452A74">
      <w:pPr>
        <w:numPr>
          <w:ilvl w:val="12"/>
          <w:numId w:val="0"/>
        </w:numPr>
        <w:tabs>
          <w:tab w:val="clear" w:pos="567"/>
        </w:tabs>
        <w:spacing w:line="240" w:lineRule="auto"/>
        <w:ind w:right="-2"/>
        <w:rPr>
          <w:szCs w:val="22"/>
          <w:lang w:val="fr-FR"/>
        </w:rPr>
      </w:pPr>
    </w:p>
    <w:p w14:paraId="0AF75780" w14:textId="77777777" w:rsidR="00606BB5" w:rsidRPr="002B2481" w:rsidRDefault="00606BB5" w:rsidP="00452A74">
      <w:pPr>
        <w:keepNext/>
        <w:numPr>
          <w:ilvl w:val="12"/>
          <w:numId w:val="0"/>
        </w:numPr>
        <w:tabs>
          <w:tab w:val="clear" w:pos="567"/>
        </w:tabs>
        <w:spacing w:line="240" w:lineRule="auto"/>
        <w:ind w:right="-2"/>
        <w:rPr>
          <w:b/>
          <w:szCs w:val="22"/>
          <w:lang w:val="fr-FR"/>
        </w:rPr>
      </w:pPr>
      <w:r w:rsidRPr="002B2481">
        <w:rPr>
          <w:b/>
          <w:szCs w:val="22"/>
          <w:lang w:val="fr-FR"/>
        </w:rPr>
        <w:t>6.</w:t>
      </w:r>
      <w:r w:rsidRPr="002B2481">
        <w:rPr>
          <w:b/>
          <w:szCs w:val="22"/>
          <w:lang w:val="fr-FR"/>
        </w:rPr>
        <w:tab/>
        <w:t>Contenu de l’emballage et autres informations</w:t>
      </w:r>
    </w:p>
    <w:p w14:paraId="4DE481B2" w14:textId="77777777" w:rsidR="00606BB5" w:rsidRPr="002B2481" w:rsidRDefault="00606BB5" w:rsidP="00452A74">
      <w:pPr>
        <w:keepNext/>
        <w:numPr>
          <w:ilvl w:val="12"/>
          <w:numId w:val="0"/>
        </w:numPr>
        <w:tabs>
          <w:tab w:val="clear" w:pos="567"/>
        </w:tabs>
        <w:spacing w:line="240" w:lineRule="auto"/>
        <w:rPr>
          <w:szCs w:val="22"/>
          <w:lang w:val="fr-FR"/>
        </w:rPr>
      </w:pPr>
    </w:p>
    <w:p w14:paraId="52506C58" w14:textId="77777777" w:rsidR="00606BB5" w:rsidRPr="002B2481" w:rsidRDefault="00606BB5" w:rsidP="00452A74">
      <w:pPr>
        <w:keepNext/>
        <w:numPr>
          <w:ilvl w:val="12"/>
          <w:numId w:val="0"/>
        </w:numPr>
        <w:tabs>
          <w:tab w:val="clear" w:pos="567"/>
        </w:tabs>
        <w:spacing w:line="240" w:lineRule="auto"/>
        <w:ind w:right="-2"/>
        <w:rPr>
          <w:b/>
          <w:szCs w:val="22"/>
          <w:lang w:val="fr-FR"/>
        </w:rPr>
      </w:pPr>
      <w:r w:rsidRPr="002B2481">
        <w:rPr>
          <w:b/>
          <w:szCs w:val="22"/>
          <w:lang w:val="fr-FR"/>
        </w:rPr>
        <w:t>Ce que contient Jakavi</w:t>
      </w:r>
    </w:p>
    <w:p w14:paraId="72594E46" w14:textId="77777777" w:rsidR="00606BB5" w:rsidRPr="002B2481" w:rsidRDefault="00606BB5" w:rsidP="00452A74">
      <w:pPr>
        <w:keepNext/>
        <w:numPr>
          <w:ilvl w:val="0"/>
          <w:numId w:val="1"/>
        </w:numPr>
        <w:tabs>
          <w:tab w:val="clear" w:pos="567"/>
        </w:tabs>
        <w:spacing w:line="240" w:lineRule="auto"/>
        <w:ind w:left="567" w:right="-2" w:hanging="567"/>
        <w:rPr>
          <w:i/>
          <w:szCs w:val="22"/>
          <w:lang w:val="fr-FR"/>
        </w:rPr>
      </w:pPr>
      <w:r w:rsidRPr="002B2481">
        <w:rPr>
          <w:szCs w:val="22"/>
          <w:lang w:val="fr-FR"/>
        </w:rPr>
        <w:t>La substance active est le ruxolitinib.</w:t>
      </w:r>
    </w:p>
    <w:p w14:paraId="671CB941" w14:textId="77777777" w:rsidR="00606BB5" w:rsidRPr="002B2481" w:rsidRDefault="00606BB5" w:rsidP="00452A74">
      <w:pPr>
        <w:pStyle w:val="Text"/>
        <w:numPr>
          <w:ilvl w:val="0"/>
          <w:numId w:val="1"/>
        </w:numPr>
        <w:spacing w:before="0"/>
        <w:ind w:left="567" w:hanging="567"/>
        <w:jc w:val="left"/>
        <w:rPr>
          <w:sz w:val="22"/>
          <w:szCs w:val="22"/>
        </w:rPr>
      </w:pPr>
      <w:r w:rsidRPr="002B2481">
        <w:rPr>
          <w:sz w:val="22"/>
          <w:szCs w:val="22"/>
        </w:rPr>
        <w:t>Chaque comprimé de 5 mg de Jakavi contient 5 mg de ruxolitinib.</w:t>
      </w:r>
    </w:p>
    <w:p w14:paraId="53FBED1F" w14:textId="77777777" w:rsidR="00C91852" w:rsidRPr="002B2481" w:rsidRDefault="00C91852" w:rsidP="00452A74">
      <w:pPr>
        <w:pStyle w:val="Text"/>
        <w:numPr>
          <w:ilvl w:val="0"/>
          <w:numId w:val="1"/>
        </w:numPr>
        <w:spacing w:before="0"/>
        <w:ind w:left="567" w:hanging="567"/>
        <w:jc w:val="left"/>
        <w:rPr>
          <w:sz w:val="22"/>
          <w:szCs w:val="22"/>
        </w:rPr>
      </w:pPr>
      <w:r w:rsidRPr="002B2481">
        <w:rPr>
          <w:sz w:val="22"/>
          <w:szCs w:val="22"/>
        </w:rPr>
        <w:t>Chaque comprimé de 10 mg</w:t>
      </w:r>
      <w:r w:rsidR="00A63148" w:rsidRPr="002B2481">
        <w:rPr>
          <w:sz w:val="22"/>
          <w:szCs w:val="22"/>
        </w:rPr>
        <w:t xml:space="preserve"> de Jakavi contient 10</w:t>
      </w:r>
      <w:r w:rsidR="00B24419" w:rsidRPr="002B2481">
        <w:rPr>
          <w:sz w:val="22"/>
          <w:szCs w:val="22"/>
        </w:rPr>
        <w:t> mg de ruxolitinib.</w:t>
      </w:r>
    </w:p>
    <w:p w14:paraId="02C4976E" w14:textId="77777777" w:rsidR="00606BB5" w:rsidRPr="002B2481" w:rsidRDefault="00606BB5" w:rsidP="00452A74">
      <w:pPr>
        <w:pStyle w:val="Listlevel1"/>
        <w:numPr>
          <w:ilvl w:val="0"/>
          <w:numId w:val="1"/>
        </w:numPr>
        <w:spacing w:before="0" w:after="0"/>
        <w:ind w:left="567" w:hanging="567"/>
        <w:rPr>
          <w:sz w:val="22"/>
          <w:szCs w:val="22"/>
          <w:lang w:val="fr-FR"/>
        </w:rPr>
      </w:pPr>
      <w:r w:rsidRPr="002B2481">
        <w:rPr>
          <w:sz w:val="22"/>
          <w:szCs w:val="22"/>
          <w:lang w:val="fr-FR"/>
        </w:rPr>
        <w:t>Chaque comprimé de 15 mg de Jakavi contient 15 mg de ruxolitinib.</w:t>
      </w:r>
    </w:p>
    <w:p w14:paraId="4AF21048" w14:textId="77777777" w:rsidR="00606BB5" w:rsidRPr="002B2481" w:rsidRDefault="00606BB5" w:rsidP="00452A74">
      <w:pPr>
        <w:pStyle w:val="Listlevel1"/>
        <w:numPr>
          <w:ilvl w:val="0"/>
          <w:numId w:val="1"/>
        </w:numPr>
        <w:spacing w:before="0" w:after="0"/>
        <w:ind w:left="567" w:hanging="567"/>
        <w:rPr>
          <w:sz w:val="22"/>
          <w:szCs w:val="22"/>
          <w:lang w:val="fr-FR"/>
        </w:rPr>
      </w:pPr>
      <w:r w:rsidRPr="002B2481">
        <w:rPr>
          <w:sz w:val="22"/>
          <w:szCs w:val="22"/>
          <w:lang w:val="fr-FR"/>
        </w:rPr>
        <w:t>Chaque comprimé de 20 mg de Jakavi contient 20 mg de ruxolitinib.</w:t>
      </w:r>
    </w:p>
    <w:p w14:paraId="43677246" w14:textId="171E239F" w:rsidR="00606BB5" w:rsidRPr="002B2481" w:rsidRDefault="00606BB5" w:rsidP="00452A74">
      <w:pPr>
        <w:pStyle w:val="Listlevel1"/>
        <w:numPr>
          <w:ilvl w:val="0"/>
          <w:numId w:val="1"/>
        </w:numPr>
        <w:spacing w:before="0" w:after="0"/>
        <w:ind w:left="567" w:hanging="567"/>
        <w:rPr>
          <w:sz w:val="22"/>
          <w:szCs w:val="22"/>
          <w:lang w:val="fr-FR"/>
        </w:rPr>
      </w:pPr>
      <w:r w:rsidRPr="002B2481">
        <w:rPr>
          <w:sz w:val="22"/>
          <w:szCs w:val="22"/>
          <w:lang w:val="fr-FR"/>
        </w:rPr>
        <w:t>Les autres composants sont : cellulose microcristalline, stéarate de magnésium, silice colloïdale anhydre, carboxyméthylamidon sodique (type A)</w:t>
      </w:r>
      <w:r w:rsidR="003B3D10">
        <w:rPr>
          <w:sz w:val="22"/>
          <w:szCs w:val="22"/>
          <w:lang w:val="fr-FR"/>
        </w:rPr>
        <w:t xml:space="preserve"> (voir rubrique 2)</w:t>
      </w:r>
      <w:r w:rsidRPr="002B2481">
        <w:rPr>
          <w:sz w:val="22"/>
          <w:szCs w:val="22"/>
          <w:lang w:val="fr-FR"/>
        </w:rPr>
        <w:t>, povidone, hydroxypropylcellulose, lactose monohydraté</w:t>
      </w:r>
      <w:r w:rsidR="003B3D10">
        <w:rPr>
          <w:sz w:val="22"/>
          <w:szCs w:val="22"/>
          <w:lang w:val="fr-FR"/>
        </w:rPr>
        <w:t xml:space="preserve"> (voir rubrique 2)</w:t>
      </w:r>
      <w:r w:rsidRPr="002B2481">
        <w:rPr>
          <w:sz w:val="22"/>
          <w:szCs w:val="22"/>
          <w:lang w:val="fr-FR"/>
        </w:rPr>
        <w:t>.</w:t>
      </w:r>
    </w:p>
    <w:p w14:paraId="7297C949" w14:textId="77777777" w:rsidR="00606BB5" w:rsidRPr="002B2481" w:rsidRDefault="00606BB5" w:rsidP="00452A74">
      <w:pPr>
        <w:numPr>
          <w:ilvl w:val="12"/>
          <w:numId w:val="0"/>
        </w:numPr>
        <w:tabs>
          <w:tab w:val="clear" w:pos="567"/>
        </w:tabs>
        <w:spacing w:line="240" w:lineRule="auto"/>
        <w:ind w:right="-2"/>
        <w:rPr>
          <w:szCs w:val="22"/>
          <w:lang w:val="fr-FR"/>
        </w:rPr>
      </w:pPr>
    </w:p>
    <w:p w14:paraId="4411D7E7"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Qu’est-ce que Jakavi et contenu de l’emballage extérieur</w:t>
      </w:r>
    </w:p>
    <w:p w14:paraId="7B947F6C" w14:textId="77777777" w:rsidR="00606BB5" w:rsidRPr="002B2481" w:rsidRDefault="00606BB5" w:rsidP="00452A74">
      <w:pPr>
        <w:tabs>
          <w:tab w:val="clear" w:pos="567"/>
        </w:tabs>
        <w:autoSpaceDE w:val="0"/>
        <w:autoSpaceDN w:val="0"/>
        <w:adjustRightInd w:val="0"/>
        <w:spacing w:line="240" w:lineRule="auto"/>
        <w:rPr>
          <w:szCs w:val="22"/>
          <w:lang w:val="fr-FR"/>
        </w:rPr>
      </w:pPr>
      <w:r w:rsidRPr="002B2481">
        <w:rPr>
          <w:szCs w:val="22"/>
          <w:lang w:val="fr-FR"/>
        </w:rPr>
        <w:t>Les comprimés de Jakavi 5 mg sont des comprimés ronds blancs à blanchâtres portant l’inscription « NVR » gravée sur une face et « L5 » gravée sur l’autre face.</w:t>
      </w:r>
    </w:p>
    <w:p w14:paraId="0AE94F85" w14:textId="77777777" w:rsidR="00B24419" w:rsidRPr="002B2481" w:rsidRDefault="00B24419" w:rsidP="00452A74">
      <w:pPr>
        <w:tabs>
          <w:tab w:val="clear" w:pos="567"/>
        </w:tabs>
        <w:autoSpaceDE w:val="0"/>
        <w:autoSpaceDN w:val="0"/>
        <w:adjustRightInd w:val="0"/>
        <w:spacing w:line="240" w:lineRule="auto"/>
        <w:rPr>
          <w:szCs w:val="22"/>
          <w:lang w:val="fr-FR"/>
        </w:rPr>
      </w:pPr>
      <w:r w:rsidRPr="002B2481">
        <w:rPr>
          <w:szCs w:val="22"/>
          <w:lang w:val="fr-FR"/>
        </w:rPr>
        <w:t>Les comprimés de Jakavi 10 mg sont des comprimés ronds blancs à blanchâtres portant l’inscription « NVR » gravée sur une face et « L10 » gravée sur l’autre face.</w:t>
      </w:r>
    </w:p>
    <w:p w14:paraId="339C4967" w14:textId="77777777" w:rsidR="00606BB5" w:rsidRPr="002B2481" w:rsidRDefault="00606BB5" w:rsidP="00452A74">
      <w:pPr>
        <w:tabs>
          <w:tab w:val="clear" w:pos="567"/>
        </w:tabs>
        <w:spacing w:line="240" w:lineRule="auto"/>
        <w:rPr>
          <w:szCs w:val="22"/>
          <w:lang w:val="fr-FR"/>
        </w:rPr>
      </w:pPr>
      <w:r w:rsidRPr="002B2481">
        <w:rPr>
          <w:szCs w:val="22"/>
          <w:lang w:val="fr-FR"/>
        </w:rPr>
        <w:t>Les comprimés de Jakavi 15 mg sont des comprimés ovales blancs à blanchâtres portant l’inscription « NVR » gravée sur une face et « L15 » gravée sur l’autre face.</w:t>
      </w:r>
    </w:p>
    <w:p w14:paraId="0DB8D514" w14:textId="77777777" w:rsidR="00606BB5" w:rsidRPr="002B2481" w:rsidRDefault="00606BB5" w:rsidP="00452A74">
      <w:pPr>
        <w:tabs>
          <w:tab w:val="clear" w:pos="567"/>
        </w:tabs>
        <w:spacing w:line="240" w:lineRule="auto"/>
        <w:rPr>
          <w:szCs w:val="22"/>
          <w:lang w:val="fr-FR"/>
        </w:rPr>
      </w:pPr>
      <w:r w:rsidRPr="002B2481">
        <w:rPr>
          <w:szCs w:val="22"/>
          <w:lang w:val="fr-FR"/>
        </w:rPr>
        <w:t>Les comprimés de Jakavi 20 mg sont des comprimés allongés blancs à blanchâtres portant l’inscription « NVR » gravée sur une face et « L20 » gravée sur l’autre face.</w:t>
      </w:r>
    </w:p>
    <w:p w14:paraId="06D31FE2" w14:textId="77777777" w:rsidR="00606BB5" w:rsidRPr="002B2481" w:rsidRDefault="00606BB5" w:rsidP="00452A74">
      <w:pPr>
        <w:tabs>
          <w:tab w:val="clear" w:pos="567"/>
        </w:tabs>
        <w:spacing w:line="240" w:lineRule="auto"/>
        <w:rPr>
          <w:szCs w:val="22"/>
          <w:lang w:val="fr-FR"/>
        </w:rPr>
      </w:pPr>
    </w:p>
    <w:p w14:paraId="6C7ADCBE" w14:textId="77777777" w:rsidR="00CE6D74" w:rsidRPr="002B2481" w:rsidRDefault="00606BB5" w:rsidP="00452A74">
      <w:pPr>
        <w:keepNext/>
        <w:tabs>
          <w:tab w:val="clear" w:pos="567"/>
        </w:tabs>
        <w:spacing w:line="240" w:lineRule="auto"/>
        <w:rPr>
          <w:szCs w:val="22"/>
          <w:lang w:val="fr-FR"/>
        </w:rPr>
      </w:pPr>
      <w:r w:rsidRPr="002B2481">
        <w:rPr>
          <w:szCs w:val="22"/>
          <w:lang w:val="fr-FR"/>
        </w:rPr>
        <w:t xml:space="preserve">Les comprimés de Jakavi sont </w:t>
      </w:r>
      <w:r w:rsidR="00CE6D74" w:rsidRPr="002B2481">
        <w:rPr>
          <w:szCs w:val="22"/>
          <w:lang w:val="fr-FR"/>
        </w:rPr>
        <w:t xml:space="preserve">fournis en </w:t>
      </w:r>
      <w:r w:rsidR="00672C46" w:rsidRPr="002B2481">
        <w:rPr>
          <w:szCs w:val="22"/>
          <w:lang w:val="fr-FR"/>
        </w:rPr>
        <w:t>boîtes de plaquette thermoformée</w:t>
      </w:r>
      <w:r w:rsidR="00CE6D74" w:rsidRPr="002B2481">
        <w:rPr>
          <w:szCs w:val="22"/>
          <w:lang w:val="fr-FR"/>
        </w:rPr>
        <w:t xml:space="preserve"> contenant 14 ou 56</w:t>
      </w:r>
      <w:r w:rsidR="00672C46" w:rsidRPr="002B2481">
        <w:rPr>
          <w:szCs w:val="22"/>
          <w:lang w:val="fr-FR"/>
        </w:rPr>
        <w:t> </w:t>
      </w:r>
      <w:r w:rsidR="00CE6D74" w:rsidRPr="002B2481">
        <w:rPr>
          <w:szCs w:val="22"/>
          <w:lang w:val="fr-FR"/>
        </w:rPr>
        <w:t xml:space="preserve">comprimés, ou en </w:t>
      </w:r>
      <w:r w:rsidR="00672C46" w:rsidRPr="002B2481">
        <w:rPr>
          <w:szCs w:val="22"/>
          <w:lang w:val="fr-FR"/>
        </w:rPr>
        <w:t>conditionnement</w:t>
      </w:r>
      <w:r w:rsidR="0067664E" w:rsidRPr="002B2481">
        <w:rPr>
          <w:szCs w:val="22"/>
          <w:lang w:val="fr-FR"/>
        </w:rPr>
        <w:t>s</w:t>
      </w:r>
      <w:r w:rsidR="00672C46" w:rsidRPr="002B2481">
        <w:rPr>
          <w:szCs w:val="22"/>
          <w:lang w:val="fr-FR"/>
        </w:rPr>
        <w:t xml:space="preserve"> multiple</w:t>
      </w:r>
      <w:r w:rsidR="0067664E" w:rsidRPr="002B2481">
        <w:rPr>
          <w:szCs w:val="22"/>
          <w:lang w:val="fr-FR"/>
        </w:rPr>
        <w:t>s</w:t>
      </w:r>
      <w:r w:rsidR="00672C46" w:rsidRPr="002B2481">
        <w:rPr>
          <w:szCs w:val="22"/>
          <w:lang w:val="fr-FR"/>
        </w:rPr>
        <w:t xml:space="preserve"> </w:t>
      </w:r>
      <w:r w:rsidR="00CE6D74" w:rsidRPr="002B2481">
        <w:rPr>
          <w:szCs w:val="22"/>
          <w:lang w:val="fr-FR"/>
        </w:rPr>
        <w:t xml:space="preserve">contenant 168 </w:t>
      </w:r>
      <w:r w:rsidR="0067664E" w:rsidRPr="002B2481">
        <w:rPr>
          <w:szCs w:val="22"/>
          <w:lang w:val="fr-FR"/>
        </w:rPr>
        <w:t>(3 boîtes de 56) </w:t>
      </w:r>
      <w:r w:rsidR="00CE6D74" w:rsidRPr="002B2481">
        <w:rPr>
          <w:szCs w:val="22"/>
          <w:lang w:val="fr-FR"/>
        </w:rPr>
        <w:t>comprimés.</w:t>
      </w:r>
    </w:p>
    <w:p w14:paraId="40735557" w14:textId="77777777" w:rsidR="00CE6D74" w:rsidRPr="002B2481" w:rsidRDefault="00CE6D74" w:rsidP="00452A74">
      <w:pPr>
        <w:tabs>
          <w:tab w:val="clear" w:pos="567"/>
        </w:tabs>
        <w:spacing w:line="240" w:lineRule="auto"/>
        <w:rPr>
          <w:szCs w:val="22"/>
          <w:lang w:val="fr-FR"/>
        </w:rPr>
      </w:pPr>
    </w:p>
    <w:p w14:paraId="239DCF3C" w14:textId="77777777" w:rsidR="00CE6D74" w:rsidRPr="002B2481" w:rsidRDefault="00CE6D74" w:rsidP="00452A74">
      <w:pPr>
        <w:tabs>
          <w:tab w:val="clear" w:pos="567"/>
        </w:tabs>
        <w:spacing w:line="240" w:lineRule="auto"/>
        <w:rPr>
          <w:szCs w:val="22"/>
          <w:lang w:val="fr-FR"/>
        </w:rPr>
      </w:pPr>
      <w:r w:rsidRPr="002B2481">
        <w:rPr>
          <w:szCs w:val="22"/>
          <w:lang w:val="fr-FR"/>
        </w:rPr>
        <w:t>Toutes les présentations peuvent ne pas être commercialisées dans votre pays.</w:t>
      </w:r>
    </w:p>
    <w:p w14:paraId="78240876" w14:textId="77777777" w:rsidR="00606BB5" w:rsidRPr="002B2481" w:rsidRDefault="00606BB5" w:rsidP="00452A74">
      <w:pPr>
        <w:numPr>
          <w:ilvl w:val="12"/>
          <w:numId w:val="0"/>
        </w:numPr>
        <w:tabs>
          <w:tab w:val="clear" w:pos="567"/>
        </w:tabs>
        <w:spacing w:line="240" w:lineRule="auto"/>
        <w:rPr>
          <w:szCs w:val="22"/>
          <w:lang w:val="fr-FR"/>
        </w:rPr>
      </w:pPr>
    </w:p>
    <w:p w14:paraId="196584A4" w14:textId="77777777" w:rsidR="00606BB5" w:rsidRPr="002B2481" w:rsidRDefault="00606BB5" w:rsidP="00452A74">
      <w:pPr>
        <w:keepNext/>
        <w:numPr>
          <w:ilvl w:val="12"/>
          <w:numId w:val="0"/>
        </w:numPr>
        <w:tabs>
          <w:tab w:val="clear" w:pos="567"/>
        </w:tabs>
        <w:spacing w:line="240" w:lineRule="auto"/>
        <w:ind w:right="-2"/>
        <w:rPr>
          <w:b/>
          <w:szCs w:val="22"/>
          <w:lang w:val="fr-FR"/>
        </w:rPr>
      </w:pPr>
      <w:r w:rsidRPr="002B2481">
        <w:rPr>
          <w:b/>
          <w:szCs w:val="22"/>
          <w:lang w:val="fr-FR"/>
        </w:rPr>
        <w:t>Titulaire de l’autorisation de mise sur le marché</w:t>
      </w:r>
    </w:p>
    <w:p w14:paraId="669E3F19" w14:textId="77777777" w:rsidR="00606BB5" w:rsidRPr="002B2481" w:rsidRDefault="00606BB5" w:rsidP="00452A74">
      <w:pPr>
        <w:keepNext/>
        <w:tabs>
          <w:tab w:val="clear" w:pos="567"/>
        </w:tabs>
        <w:spacing w:line="240" w:lineRule="auto"/>
        <w:rPr>
          <w:szCs w:val="22"/>
          <w:lang w:val="en-US"/>
        </w:rPr>
      </w:pPr>
      <w:r w:rsidRPr="002B2481">
        <w:rPr>
          <w:szCs w:val="22"/>
          <w:lang w:val="en-US"/>
        </w:rPr>
        <w:t>Novartis Europharm Limited</w:t>
      </w:r>
    </w:p>
    <w:p w14:paraId="5FE792C6" w14:textId="77777777" w:rsidR="00D01ECC" w:rsidRPr="002B2481" w:rsidRDefault="00D01ECC" w:rsidP="00452A74">
      <w:pPr>
        <w:keepNext/>
        <w:spacing w:line="240" w:lineRule="auto"/>
        <w:rPr>
          <w:color w:val="000000"/>
        </w:rPr>
      </w:pPr>
      <w:r w:rsidRPr="002B2481">
        <w:rPr>
          <w:color w:val="000000"/>
        </w:rPr>
        <w:t>Vista Building</w:t>
      </w:r>
    </w:p>
    <w:p w14:paraId="51F696F6" w14:textId="77777777" w:rsidR="00D01ECC" w:rsidRPr="002B2481" w:rsidRDefault="00D01ECC" w:rsidP="00452A74">
      <w:pPr>
        <w:keepNext/>
        <w:spacing w:line="240" w:lineRule="auto"/>
        <w:rPr>
          <w:color w:val="000000"/>
        </w:rPr>
      </w:pPr>
      <w:r w:rsidRPr="002B2481">
        <w:rPr>
          <w:color w:val="000000"/>
        </w:rPr>
        <w:t>Elm Park, Merrion Road</w:t>
      </w:r>
    </w:p>
    <w:p w14:paraId="7C0A3DD2" w14:textId="77777777" w:rsidR="00D01ECC" w:rsidRPr="009C3544" w:rsidRDefault="00D01ECC" w:rsidP="00452A74">
      <w:pPr>
        <w:keepNext/>
        <w:spacing w:line="240" w:lineRule="auto"/>
        <w:rPr>
          <w:color w:val="000000"/>
          <w:lang w:val="pt-BR"/>
        </w:rPr>
      </w:pPr>
      <w:r w:rsidRPr="009C3544">
        <w:rPr>
          <w:color w:val="000000"/>
          <w:lang w:val="pt-BR"/>
        </w:rPr>
        <w:t>Dublin 4</w:t>
      </w:r>
    </w:p>
    <w:p w14:paraId="2FF2950E" w14:textId="77777777" w:rsidR="00D01ECC" w:rsidRPr="009C3544" w:rsidRDefault="00D01ECC" w:rsidP="00452A74">
      <w:pPr>
        <w:spacing w:line="240" w:lineRule="auto"/>
        <w:rPr>
          <w:lang w:val="pt-BR"/>
        </w:rPr>
      </w:pPr>
      <w:r w:rsidRPr="009C3544">
        <w:rPr>
          <w:lang w:val="pt-BR"/>
        </w:rPr>
        <w:t>Irlande</w:t>
      </w:r>
    </w:p>
    <w:p w14:paraId="084D05FE" w14:textId="77777777" w:rsidR="00606BB5" w:rsidRPr="009C3544" w:rsidRDefault="00606BB5" w:rsidP="00452A74">
      <w:pPr>
        <w:tabs>
          <w:tab w:val="clear" w:pos="567"/>
        </w:tabs>
        <w:spacing w:line="240" w:lineRule="auto"/>
        <w:rPr>
          <w:szCs w:val="22"/>
          <w:lang w:val="pt-BR"/>
        </w:rPr>
      </w:pPr>
    </w:p>
    <w:p w14:paraId="0DEB94D4" w14:textId="77777777" w:rsidR="00606BB5" w:rsidRPr="009C3544" w:rsidRDefault="00606BB5" w:rsidP="00452A74">
      <w:pPr>
        <w:keepNext/>
        <w:tabs>
          <w:tab w:val="clear" w:pos="567"/>
        </w:tabs>
        <w:spacing w:line="240" w:lineRule="auto"/>
        <w:rPr>
          <w:b/>
          <w:szCs w:val="22"/>
          <w:lang w:val="pt-BR"/>
        </w:rPr>
      </w:pPr>
      <w:r w:rsidRPr="009C3544">
        <w:rPr>
          <w:b/>
          <w:szCs w:val="22"/>
          <w:lang w:val="pt-BR"/>
        </w:rPr>
        <w:t>Fabricant</w:t>
      </w:r>
    </w:p>
    <w:p w14:paraId="5E9CEE3A" w14:textId="77777777" w:rsidR="00045C5C" w:rsidRPr="009C3544" w:rsidRDefault="00045C5C" w:rsidP="00452A74">
      <w:pPr>
        <w:keepNext/>
        <w:numPr>
          <w:ilvl w:val="12"/>
          <w:numId w:val="0"/>
        </w:numPr>
        <w:tabs>
          <w:tab w:val="clear" w:pos="567"/>
        </w:tabs>
        <w:spacing w:line="240" w:lineRule="auto"/>
        <w:rPr>
          <w:szCs w:val="22"/>
          <w:lang w:val="pt-BR"/>
        </w:rPr>
      </w:pPr>
      <w:r w:rsidRPr="009C3544">
        <w:rPr>
          <w:szCs w:val="22"/>
          <w:lang w:val="pt-BR"/>
        </w:rPr>
        <w:t>Novartis Farmacéutica S.A.</w:t>
      </w:r>
    </w:p>
    <w:p w14:paraId="456C1763" w14:textId="77777777" w:rsidR="00045C5C" w:rsidRPr="002B2481" w:rsidRDefault="00045C5C" w:rsidP="00452A74">
      <w:pPr>
        <w:keepNext/>
        <w:numPr>
          <w:ilvl w:val="12"/>
          <w:numId w:val="0"/>
        </w:numPr>
        <w:tabs>
          <w:tab w:val="clear" w:pos="567"/>
        </w:tabs>
        <w:spacing w:line="240" w:lineRule="auto"/>
        <w:ind w:right="-2"/>
        <w:rPr>
          <w:szCs w:val="22"/>
          <w:lang w:val="fr-CH"/>
        </w:rPr>
      </w:pPr>
      <w:r w:rsidRPr="002B2481">
        <w:rPr>
          <w:szCs w:val="22"/>
          <w:lang w:val="fr-CH"/>
        </w:rPr>
        <w:t>Gran Via de les Corts Catalanes, 764</w:t>
      </w:r>
    </w:p>
    <w:p w14:paraId="5ECA1584" w14:textId="192CBAFC" w:rsidR="00045C5C" w:rsidRPr="002B2481" w:rsidRDefault="00045C5C" w:rsidP="00452A74">
      <w:pPr>
        <w:keepNext/>
        <w:numPr>
          <w:ilvl w:val="12"/>
          <w:numId w:val="0"/>
        </w:numPr>
        <w:tabs>
          <w:tab w:val="clear" w:pos="567"/>
        </w:tabs>
        <w:spacing w:line="240" w:lineRule="auto"/>
        <w:ind w:right="-2"/>
        <w:rPr>
          <w:szCs w:val="22"/>
          <w:lang w:val="fr-CH"/>
        </w:rPr>
      </w:pPr>
      <w:r w:rsidRPr="002B2481">
        <w:rPr>
          <w:szCs w:val="22"/>
          <w:lang w:val="fr-CH"/>
        </w:rPr>
        <w:t xml:space="preserve">08013 </w:t>
      </w:r>
      <w:r w:rsidR="000F48AD" w:rsidRPr="002B2481">
        <w:rPr>
          <w:szCs w:val="22"/>
          <w:lang w:val="fr-CH"/>
        </w:rPr>
        <w:t>Barcelon</w:t>
      </w:r>
      <w:r w:rsidR="000F48AD">
        <w:rPr>
          <w:szCs w:val="22"/>
          <w:lang w:val="fr-CH"/>
        </w:rPr>
        <w:t>e</w:t>
      </w:r>
    </w:p>
    <w:p w14:paraId="09A86005" w14:textId="77777777" w:rsidR="00045C5C" w:rsidRPr="002B2481" w:rsidRDefault="00045C5C" w:rsidP="00452A74">
      <w:pPr>
        <w:autoSpaceDE w:val="0"/>
        <w:autoSpaceDN w:val="0"/>
        <w:adjustRightInd w:val="0"/>
        <w:ind w:right="120"/>
        <w:rPr>
          <w:noProof/>
          <w:szCs w:val="22"/>
          <w:lang w:val="fr-FR"/>
        </w:rPr>
      </w:pPr>
      <w:r w:rsidRPr="002B2481">
        <w:rPr>
          <w:szCs w:val="22"/>
          <w:lang w:val="fr-FR"/>
        </w:rPr>
        <w:t>Espagne</w:t>
      </w:r>
    </w:p>
    <w:p w14:paraId="1B7844FC" w14:textId="77777777" w:rsidR="00045C5C" w:rsidRDefault="00045C5C" w:rsidP="00452A74">
      <w:pPr>
        <w:pStyle w:val="BodytextAgency"/>
        <w:spacing w:after="0" w:line="240" w:lineRule="auto"/>
        <w:rPr>
          <w:rFonts w:ascii="Times New Roman" w:hAnsi="Times New Roman" w:cs="Times New Roman"/>
          <w:noProof/>
          <w:sz w:val="22"/>
          <w:szCs w:val="22"/>
          <w:lang w:val="fr-FR"/>
        </w:rPr>
      </w:pPr>
    </w:p>
    <w:p w14:paraId="5A363974" w14:textId="77777777" w:rsidR="002F7FEE" w:rsidRPr="00542966" w:rsidRDefault="002F7FEE" w:rsidP="002F7FE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lastRenderedPageBreak/>
        <w:t>Novartis Pharmaceutical Manufacturing LLC</w:t>
      </w:r>
    </w:p>
    <w:p w14:paraId="6D46F180" w14:textId="77777777" w:rsidR="002F7FEE" w:rsidRPr="00542966" w:rsidRDefault="002F7FEE" w:rsidP="002F7FE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Verovškova ulica 57</w:t>
      </w:r>
    </w:p>
    <w:p w14:paraId="55ABBDF3" w14:textId="77777777" w:rsidR="002F7FEE" w:rsidRPr="00542966" w:rsidRDefault="002F7FEE" w:rsidP="002F7FEE">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1000 Ljubljana</w:t>
      </w:r>
    </w:p>
    <w:p w14:paraId="38A2F642" w14:textId="77777777" w:rsidR="002F7FEE" w:rsidRPr="00542966" w:rsidRDefault="002F7FEE" w:rsidP="002F7FEE">
      <w:pPr>
        <w:numPr>
          <w:ilvl w:val="12"/>
          <w:numId w:val="0"/>
        </w:numPr>
        <w:tabs>
          <w:tab w:val="clear" w:pos="567"/>
        </w:tabs>
        <w:spacing w:line="240" w:lineRule="auto"/>
        <w:rPr>
          <w:bCs/>
          <w:szCs w:val="22"/>
          <w:shd w:val="pct15" w:color="auto" w:fill="auto"/>
          <w:lang w:val="es-ES"/>
        </w:rPr>
      </w:pPr>
      <w:r w:rsidRPr="00FE3FDF">
        <w:rPr>
          <w:bCs/>
          <w:szCs w:val="22"/>
          <w:shd w:val="pct15" w:color="auto" w:fill="auto"/>
          <w:lang w:val="es-ES" w:bidi="fr-FR"/>
        </w:rPr>
        <w:t>Slovénie</w:t>
      </w:r>
    </w:p>
    <w:p w14:paraId="15FD0106" w14:textId="77777777" w:rsidR="002F7FEE" w:rsidRPr="002B2481" w:rsidRDefault="002F7FEE" w:rsidP="00452A74">
      <w:pPr>
        <w:pStyle w:val="BodytextAgency"/>
        <w:spacing w:after="0" w:line="240" w:lineRule="auto"/>
        <w:rPr>
          <w:rFonts w:ascii="Times New Roman" w:hAnsi="Times New Roman" w:cs="Times New Roman"/>
          <w:noProof/>
          <w:sz w:val="22"/>
          <w:szCs w:val="22"/>
          <w:lang w:val="fr-FR"/>
        </w:rPr>
      </w:pPr>
    </w:p>
    <w:p w14:paraId="6FFB2E9E" w14:textId="40FF3DA2" w:rsidR="00045C5C" w:rsidRPr="002B2481" w:rsidDel="0037682F" w:rsidRDefault="00045C5C" w:rsidP="00452A74">
      <w:pPr>
        <w:keepNext/>
        <w:numPr>
          <w:ilvl w:val="12"/>
          <w:numId w:val="0"/>
        </w:numPr>
        <w:tabs>
          <w:tab w:val="clear" w:pos="567"/>
        </w:tabs>
        <w:spacing w:line="240" w:lineRule="auto"/>
        <w:rPr>
          <w:del w:id="43" w:author="Author"/>
          <w:szCs w:val="22"/>
          <w:shd w:val="pct15" w:color="auto" w:fill="auto"/>
          <w:lang w:val="fr-FR"/>
        </w:rPr>
      </w:pPr>
      <w:del w:id="44" w:author="Author">
        <w:r w:rsidRPr="002B2481" w:rsidDel="0037682F">
          <w:rPr>
            <w:szCs w:val="22"/>
            <w:shd w:val="pct15" w:color="auto" w:fill="auto"/>
            <w:lang w:val="fr-FR"/>
          </w:rPr>
          <w:delText>Novartis Pharma GmbH</w:delText>
        </w:r>
      </w:del>
    </w:p>
    <w:p w14:paraId="123850A6" w14:textId="73475A54" w:rsidR="00045C5C" w:rsidRPr="002B2481" w:rsidDel="0037682F" w:rsidRDefault="00045C5C" w:rsidP="00452A74">
      <w:pPr>
        <w:keepNext/>
        <w:numPr>
          <w:ilvl w:val="12"/>
          <w:numId w:val="0"/>
        </w:numPr>
        <w:tabs>
          <w:tab w:val="clear" w:pos="567"/>
        </w:tabs>
        <w:spacing w:line="240" w:lineRule="auto"/>
        <w:rPr>
          <w:del w:id="45" w:author="Author"/>
          <w:szCs w:val="22"/>
          <w:shd w:val="pct15" w:color="auto" w:fill="auto"/>
          <w:lang w:val="fr-FR"/>
        </w:rPr>
      </w:pPr>
      <w:del w:id="46" w:author="Author">
        <w:r w:rsidRPr="002B2481" w:rsidDel="0037682F">
          <w:rPr>
            <w:szCs w:val="22"/>
            <w:shd w:val="pct15" w:color="auto" w:fill="auto"/>
            <w:lang w:val="fr-FR"/>
          </w:rPr>
          <w:delText>Roonstrasse 25</w:delText>
        </w:r>
      </w:del>
    </w:p>
    <w:p w14:paraId="157A9D7D" w14:textId="1294D62F" w:rsidR="00045C5C" w:rsidRPr="002B2481" w:rsidDel="0037682F" w:rsidRDefault="00045C5C" w:rsidP="00452A74">
      <w:pPr>
        <w:keepNext/>
        <w:numPr>
          <w:ilvl w:val="12"/>
          <w:numId w:val="0"/>
        </w:numPr>
        <w:tabs>
          <w:tab w:val="clear" w:pos="567"/>
        </w:tabs>
        <w:spacing w:line="240" w:lineRule="auto"/>
        <w:rPr>
          <w:del w:id="47" w:author="Author"/>
          <w:szCs w:val="22"/>
          <w:shd w:val="pct15" w:color="auto" w:fill="auto"/>
          <w:lang w:val="fr-FR"/>
        </w:rPr>
      </w:pPr>
      <w:del w:id="48" w:author="Author">
        <w:r w:rsidRPr="002B2481" w:rsidDel="0037682F">
          <w:rPr>
            <w:szCs w:val="22"/>
            <w:shd w:val="pct15" w:color="auto" w:fill="auto"/>
            <w:lang w:val="fr-FR"/>
          </w:rPr>
          <w:delText>90429 Nuremberg</w:delText>
        </w:r>
      </w:del>
    </w:p>
    <w:p w14:paraId="1BF88C32" w14:textId="0167A9E4" w:rsidR="00045C5C" w:rsidRPr="002B2481" w:rsidDel="0037682F" w:rsidRDefault="00045C5C" w:rsidP="00452A74">
      <w:pPr>
        <w:numPr>
          <w:ilvl w:val="12"/>
          <w:numId w:val="0"/>
        </w:numPr>
        <w:tabs>
          <w:tab w:val="clear" w:pos="567"/>
        </w:tabs>
        <w:spacing w:line="240" w:lineRule="auto"/>
        <w:rPr>
          <w:del w:id="49" w:author="Author"/>
          <w:szCs w:val="22"/>
          <w:shd w:val="pct15" w:color="auto" w:fill="auto"/>
          <w:lang w:val="fr-FR"/>
        </w:rPr>
      </w:pPr>
      <w:del w:id="50" w:author="Author">
        <w:r w:rsidRPr="002B2481" w:rsidDel="0037682F">
          <w:rPr>
            <w:szCs w:val="22"/>
            <w:shd w:val="pct15" w:color="auto" w:fill="auto"/>
            <w:lang w:val="fr-FR"/>
          </w:rPr>
          <w:delText>Allemagne</w:delText>
        </w:r>
      </w:del>
    </w:p>
    <w:p w14:paraId="477EB2C5" w14:textId="00ED47F4" w:rsidR="00B84D2C" w:rsidDel="0037682F" w:rsidRDefault="00B84D2C" w:rsidP="00B84D2C">
      <w:pPr>
        <w:tabs>
          <w:tab w:val="clear" w:pos="567"/>
        </w:tabs>
        <w:spacing w:line="240" w:lineRule="auto"/>
        <w:rPr>
          <w:del w:id="51" w:author="Author"/>
          <w:szCs w:val="22"/>
          <w:lang w:val="fr-FR"/>
        </w:rPr>
      </w:pPr>
    </w:p>
    <w:p w14:paraId="629D06C8" w14:textId="77777777" w:rsidR="00B84D2C" w:rsidRPr="00C44FB2" w:rsidRDefault="00B84D2C" w:rsidP="00B84D2C">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Novartis Pharma GmbH</w:t>
      </w:r>
    </w:p>
    <w:p w14:paraId="3D1A10FB" w14:textId="77777777" w:rsidR="00B84D2C" w:rsidRPr="00C44FB2" w:rsidRDefault="00B84D2C" w:rsidP="00B84D2C">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Sophie-Germain-Strasse 10</w:t>
      </w:r>
    </w:p>
    <w:p w14:paraId="2C0A3D5C" w14:textId="77777777" w:rsidR="00B84D2C" w:rsidRPr="00C44FB2" w:rsidRDefault="00B84D2C" w:rsidP="00B84D2C">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90443 Nuremberg</w:t>
      </w:r>
    </w:p>
    <w:p w14:paraId="1FE0B389" w14:textId="77777777" w:rsidR="00B84D2C" w:rsidRDefault="00B84D2C" w:rsidP="00B84D2C">
      <w:pPr>
        <w:tabs>
          <w:tab w:val="clear" w:pos="567"/>
        </w:tabs>
        <w:spacing w:line="240" w:lineRule="auto"/>
        <w:rPr>
          <w:szCs w:val="22"/>
          <w:lang w:val="fr-FR"/>
        </w:rPr>
      </w:pPr>
      <w:r w:rsidRPr="00C44FB2">
        <w:rPr>
          <w:rFonts w:eastAsia="Aptos"/>
          <w:snapToGrid/>
          <w:kern w:val="2"/>
          <w:szCs w:val="22"/>
          <w:shd w:val="pct15" w:color="auto" w:fill="auto"/>
          <w:lang w:val="de-CH" w:eastAsia="en-US"/>
          <w14:ligatures w14:val="standardContextual"/>
        </w:rPr>
        <w:t>Allemagne</w:t>
      </w:r>
    </w:p>
    <w:p w14:paraId="69A8E697" w14:textId="77777777" w:rsidR="00606BB5" w:rsidRPr="002B2481" w:rsidRDefault="00606BB5" w:rsidP="00452A74">
      <w:pPr>
        <w:tabs>
          <w:tab w:val="clear" w:pos="567"/>
        </w:tabs>
        <w:spacing w:line="240" w:lineRule="auto"/>
        <w:rPr>
          <w:szCs w:val="22"/>
          <w:lang w:val="fr-FR"/>
        </w:rPr>
      </w:pPr>
    </w:p>
    <w:p w14:paraId="0FA3246C" w14:textId="77777777" w:rsidR="00606BB5" w:rsidRPr="002B2481" w:rsidRDefault="00606BB5" w:rsidP="00452A74">
      <w:pPr>
        <w:keepNext/>
        <w:numPr>
          <w:ilvl w:val="12"/>
          <w:numId w:val="0"/>
        </w:numPr>
        <w:tabs>
          <w:tab w:val="clear" w:pos="567"/>
        </w:tabs>
        <w:spacing w:line="240" w:lineRule="auto"/>
        <w:ind w:right="-2"/>
        <w:rPr>
          <w:szCs w:val="22"/>
          <w:lang w:val="fr-FR"/>
        </w:rPr>
      </w:pPr>
      <w:r w:rsidRPr="002B2481">
        <w:rPr>
          <w:szCs w:val="22"/>
          <w:lang w:val="fr-FR"/>
        </w:rPr>
        <w:t>Pour toute information complémentaire concernant ce médicament, veuillez prendre contact avec le représentant local du titulaire de l’autorisation de mise sur le marché :</w:t>
      </w:r>
    </w:p>
    <w:p w14:paraId="00B8F67D" w14:textId="77777777" w:rsidR="004F4DE3" w:rsidRPr="002B2481" w:rsidRDefault="004F4DE3" w:rsidP="00452A74">
      <w:pPr>
        <w:tabs>
          <w:tab w:val="clear" w:pos="567"/>
        </w:tabs>
        <w:spacing w:line="240" w:lineRule="auto"/>
        <w:rPr>
          <w:szCs w:val="22"/>
          <w:lang w:val="fr-CH"/>
        </w:rPr>
      </w:pPr>
    </w:p>
    <w:tbl>
      <w:tblPr>
        <w:tblW w:w="9356" w:type="dxa"/>
        <w:tblInd w:w="-34" w:type="dxa"/>
        <w:tblLayout w:type="fixed"/>
        <w:tblLook w:val="0000" w:firstRow="0" w:lastRow="0" w:firstColumn="0" w:lastColumn="0" w:noHBand="0" w:noVBand="0"/>
      </w:tblPr>
      <w:tblGrid>
        <w:gridCol w:w="4678"/>
        <w:gridCol w:w="4678"/>
      </w:tblGrid>
      <w:tr w:rsidR="004F4DE3" w:rsidRPr="002B2481" w14:paraId="27104DC0" w14:textId="77777777" w:rsidTr="00D01ECC">
        <w:trPr>
          <w:cantSplit/>
        </w:trPr>
        <w:tc>
          <w:tcPr>
            <w:tcW w:w="4678" w:type="dxa"/>
          </w:tcPr>
          <w:p w14:paraId="52D4D62D" w14:textId="77777777" w:rsidR="004F4DE3" w:rsidRPr="002B2481" w:rsidRDefault="004F4DE3" w:rsidP="00452A74">
            <w:pPr>
              <w:tabs>
                <w:tab w:val="clear" w:pos="567"/>
              </w:tabs>
              <w:spacing w:line="240" w:lineRule="auto"/>
              <w:rPr>
                <w:color w:val="000000"/>
                <w:szCs w:val="22"/>
                <w:lang w:val="fr-FR"/>
              </w:rPr>
            </w:pPr>
            <w:r w:rsidRPr="002B2481">
              <w:rPr>
                <w:b/>
                <w:color w:val="000000"/>
                <w:szCs w:val="22"/>
                <w:lang w:val="fr-FR"/>
              </w:rPr>
              <w:t>België/Belgique/Belgien</w:t>
            </w:r>
          </w:p>
          <w:p w14:paraId="4A29621A"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rPr>
              <w:t>Novartis Pharma N.V.</w:t>
            </w:r>
          </w:p>
          <w:p w14:paraId="30A55803" w14:textId="77777777" w:rsidR="004F4DE3" w:rsidRPr="002B2481" w:rsidRDefault="004F4DE3" w:rsidP="00452A74">
            <w:pPr>
              <w:tabs>
                <w:tab w:val="clear" w:pos="567"/>
              </w:tabs>
              <w:spacing w:line="240" w:lineRule="auto"/>
              <w:rPr>
                <w:color w:val="000000"/>
                <w:szCs w:val="22"/>
              </w:rPr>
            </w:pPr>
            <w:r w:rsidRPr="002B2481">
              <w:rPr>
                <w:color w:val="000000"/>
                <w:szCs w:val="22"/>
              </w:rPr>
              <w:t>Tél/Tel: +32 2 246 16 11</w:t>
            </w:r>
          </w:p>
          <w:p w14:paraId="522E3964" w14:textId="77777777" w:rsidR="004F4DE3" w:rsidRPr="002B2481" w:rsidRDefault="004F4DE3" w:rsidP="00452A74">
            <w:pPr>
              <w:tabs>
                <w:tab w:val="clear" w:pos="567"/>
              </w:tabs>
              <w:spacing w:line="240" w:lineRule="auto"/>
              <w:ind w:right="34"/>
              <w:rPr>
                <w:color w:val="000000"/>
                <w:szCs w:val="22"/>
              </w:rPr>
            </w:pPr>
          </w:p>
        </w:tc>
        <w:tc>
          <w:tcPr>
            <w:tcW w:w="4678" w:type="dxa"/>
          </w:tcPr>
          <w:p w14:paraId="525C840C" w14:textId="77777777" w:rsidR="004F4DE3" w:rsidRPr="002B2481" w:rsidRDefault="004F4DE3" w:rsidP="00452A74">
            <w:pPr>
              <w:tabs>
                <w:tab w:val="clear" w:pos="567"/>
              </w:tabs>
              <w:spacing w:line="240" w:lineRule="auto"/>
              <w:rPr>
                <w:color w:val="000000"/>
                <w:szCs w:val="22"/>
                <w:lang w:val="es-ES"/>
              </w:rPr>
            </w:pPr>
            <w:r w:rsidRPr="002B2481">
              <w:rPr>
                <w:b/>
                <w:color w:val="000000"/>
                <w:szCs w:val="22"/>
                <w:lang w:val="es-ES"/>
              </w:rPr>
              <w:t>Lietuva</w:t>
            </w:r>
          </w:p>
          <w:p w14:paraId="4242AE94" w14:textId="77777777" w:rsidR="004F4DE3" w:rsidRPr="002B2481" w:rsidRDefault="0059407B" w:rsidP="00452A74">
            <w:pPr>
              <w:tabs>
                <w:tab w:val="clear" w:pos="567"/>
              </w:tabs>
              <w:spacing w:line="240" w:lineRule="auto"/>
              <w:ind w:right="-449"/>
              <w:rPr>
                <w:color w:val="000000"/>
                <w:szCs w:val="22"/>
                <w:lang w:val="es-ES"/>
              </w:rPr>
            </w:pPr>
            <w:r w:rsidRPr="002B2481">
              <w:rPr>
                <w:color w:val="000000"/>
                <w:szCs w:val="22"/>
                <w:lang w:val="es-ES"/>
              </w:rPr>
              <w:t>SIA Novartis Baltics Lietuvos filialas</w:t>
            </w:r>
          </w:p>
          <w:p w14:paraId="13304507" w14:textId="77777777" w:rsidR="004F4DE3" w:rsidRPr="002B2481" w:rsidRDefault="004F4DE3" w:rsidP="00452A74">
            <w:pPr>
              <w:tabs>
                <w:tab w:val="clear" w:pos="567"/>
              </w:tabs>
              <w:spacing w:line="240" w:lineRule="auto"/>
              <w:ind w:right="-449"/>
              <w:rPr>
                <w:color w:val="000000"/>
                <w:szCs w:val="22"/>
                <w:lang w:val="fr-FR"/>
              </w:rPr>
            </w:pPr>
            <w:r w:rsidRPr="002B2481">
              <w:rPr>
                <w:color w:val="000000"/>
                <w:szCs w:val="22"/>
                <w:lang w:val="fr-FR"/>
              </w:rPr>
              <w:t>Tel: +370 5 269 16 50</w:t>
            </w:r>
          </w:p>
          <w:p w14:paraId="3DD4C82D" w14:textId="77777777" w:rsidR="004F4DE3" w:rsidRPr="002B2481" w:rsidRDefault="004F4DE3" w:rsidP="00452A74">
            <w:pPr>
              <w:tabs>
                <w:tab w:val="clear" w:pos="567"/>
              </w:tabs>
              <w:suppressAutoHyphens/>
              <w:spacing w:line="240" w:lineRule="auto"/>
              <w:rPr>
                <w:color w:val="000000"/>
                <w:szCs w:val="22"/>
                <w:lang w:val="fr-CH"/>
              </w:rPr>
            </w:pPr>
          </w:p>
        </w:tc>
      </w:tr>
      <w:tr w:rsidR="004F4DE3" w:rsidRPr="002B2481" w14:paraId="342E9218" w14:textId="77777777" w:rsidTr="00D01ECC">
        <w:trPr>
          <w:cantSplit/>
        </w:trPr>
        <w:tc>
          <w:tcPr>
            <w:tcW w:w="4678" w:type="dxa"/>
          </w:tcPr>
          <w:p w14:paraId="37838BB4" w14:textId="77777777" w:rsidR="004F4DE3" w:rsidRPr="002B2481" w:rsidRDefault="004F4DE3" w:rsidP="00452A74">
            <w:pPr>
              <w:tabs>
                <w:tab w:val="clear" w:pos="567"/>
              </w:tabs>
              <w:spacing w:line="240" w:lineRule="auto"/>
              <w:rPr>
                <w:b/>
                <w:noProof/>
                <w:color w:val="000000"/>
                <w:szCs w:val="22"/>
                <w:lang w:val="es-ES"/>
              </w:rPr>
            </w:pPr>
            <w:r w:rsidRPr="002B2481">
              <w:rPr>
                <w:b/>
                <w:noProof/>
                <w:color w:val="000000"/>
                <w:szCs w:val="22"/>
              </w:rPr>
              <w:t>България</w:t>
            </w:r>
          </w:p>
          <w:p w14:paraId="4C9340C5" w14:textId="77777777" w:rsidR="004F4DE3" w:rsidRPr="002B2481" w:rsidRDefault="004F4DE3" w:rsidP="00452A74">
            <w:pPr>
              <w:tabs>
                <w:tab w:val="clear" w:pos="567"/>
              </w:tabs>
              <w:spacing w:line="240" w:lineRule="auto"/>
              <w:rPr>
                <w:noProof/>
                <w:color w:val="000000"/>
                <w:szCs w:val="22"/>
                <w:lang w:val="es-ES"/>
              </w:rPr>
            </w:pPr>
            <w:r w:rsidRPr="002B2481">
              <w:rPr>
                <w:noProof/>
                <w:color w:val="000000"/>
                <w:szCs w:val="22"/>
                <w:lang w:val="es-ES"/>
              </w:rPr>
              <w:t xml:space="preserve">Novartis </w:t>
            </w:r>
            <w:r w:rsidR="0059407B" w:rsidRPr="002B2481">
              <w:rPr>
                <w:noProof/>
                <w:color w:val="000000"/>
                <w:szCs w:val="22"/>
                <w:lang w:val="es-ES"/>
              </w:rPr>
              <w:t>Bulgaria EOOD</w:t>
            </w:r>
          </w:p>
          <w:p w14:paraId="4828B13D" w14:textId="77777777" w:rsidR="004F4DE3" w:rsidRPr="002B2481" w:rsidRDefault="004F4DE3" w:rsidP="00452A74">
            <w:pPr>
              <w:tabs>
                <w:tab w:val="clear" w:pos="567"/>
              </w:tabs>
              <w:spacing w:line="240" w:lineRule="auto"/>
              <w:rPr>
                <w:noProof/>
                <w:color w:val="000000"/>
                <w:szCs w:val="22"/>
                <w:lang w:val="es-ES"/>
              </w:rPr>
            </w:pPr>
            <w:r w:rsidRPr="002B2481">
              <w:rPr>
                <w:noProof/>
                <w:color w:val="000000"/>
                <w:szCs w:val="22"/>
              </w:rPr>
              <w:t>Тел</w:t>
            </w:r>
            <w:r w:rsidRPr="002B2481">
              <w:rPr>
                <w:noProof/>
                <w:color w:val="000000"/>
                <w:szCs w:val="22"/>
                <w:lang w:val="es-ES"/>
              </w:rPr>
              <w:t>.: +359 2 489 98 28</w:t>
            </w:r>
          </w:p>
          <w:p w14:paraId="5C244BAC" w14:textId="77777777" w:rsidR="004F4DE3" w:rsidRPr="002B2481" w:rsidRDefault="004F4DE3" w:rsidP="00452A74">
            <w:pPr>
              <w:tabs>
                <w:tab w:val="clear" w:pos="567"/>
              </w:tabs>
              <w:suppressAutoHyphens/>
              <w:spacing w:line="240" w:lineRule="auto"/>
              <w:rPr>
                <w:b/>
                <w:color w:val="000000"/>
                <w:szCs w:val="22"/>
                <w:lang w:val="es-ES"/>
              </w:rPr>
            </w:pPr>
          </w:p>
        </w:tc>
        <w:tc>
          <w:tcPr>
            <w:tcW w:w="4678" w:type="dxa"/>
          </w:tcPr>
          <w:p w14:paraId="7777EF81" w14:textId="77777777" w:rsidR="004F4DE3" w:rsidRPr="002B2481" w:rsidRDefault="004F4DE3" w:rsidP="00452A74">
            <w:pPr>
              <w:tabs>
                <w:tab w:val="clear" w:pos="567"/>
              </w:tabs>
              <w:spacing w:line="240" w:lineRule="auto"/>
              <w:rPr>
                <w:color w:val="000000"/>
                <w:szCs w:val="22"/>
                <w:lang w:val="de-CH"/>
              </w:rPr>
            </w:pPr>
            <w:r w:rsidRPr="002B2481">
              <w:rPr>
                <w:b/>
                <w:color w:val="000000"/>
                <w:szCs w:val="22"/>
                <w:lang w:val="de-CH"/>
              </w:rPr>
              <w:t>Luxembourg/Luxemburg</w:t>
            </w:r>
          </w:p>
          <w:p w14:paraId="4F2C28E4"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Novartis Pharma N.V.</w:t>
            </w:r>
          </w:p>
          <w:p w14:paraId="6C298493" w14:textId="77777777" w:rsidR="004F4DE3" w:rsidRPr="002B2481" w:rsidRDefault="004F4DE3" w:rsidP="00452A74">
            <w:pPr>
              <w:tabs>
                <w:tab w:val="clear" w:pos="567"/>
              </w:tabs>
              <w:spacing w:line="240" w:lineRule="auto"/>
              <w:rPr>
                <w:color w:val="000000"/>
                <w:szCs w:val="22"/>
              </w:rPr>
            </w:pPr>
            <w:r w:rsidRPr="002B2481">
              <w:rPr>
                <w:color w:val="000000"/>
                <w:szCs w:val="22"/>
              </w:rPr>
              <w:t>Tél/Tel: +32 2 246 16 11</w:t>
            </w:r>
          </w:p>
          <w:p w14:paraId="0FCFDBC3" w14:textId="77777777" w:rsidR="004F4DE3" w:rsidRPr="002B2481" w:rsidRDefault="004F4DE3" w:rsidP="00452A74">
            <w:pPr>
              <w:tabs>
                <w:tab w:val="clear" w:pos="567"/>
              </w:tabs>
              <w:suppressAutoHyphens/>
              <w:spacing w:line="240" w:lineRule="auto"/>
              <w:rPr>
                <w:color w:val="000000"/>
                <w:szCs w:val="22"/>
              </w:rPr>
            </w:pPr>
          </w:p>
        </w:tc>
      </w:tr>
      <w:tr w:rsidR="004F4DE3" w:rsidRPr="002B2481" w14:paraId="4A7939B4" w14:textId="77777777" w:rsidTr="00D01ECC">
        <w:trPr>
          <w:cantSplit/>
        </w:trPr>
        <w:tc>
          <w:tcPr>
            <w:tcW w:w="4678" w:type="dxa"/>
          </w:tcPr>
          <w:p w14:paraId="79A77CC8" w14:textId="77777777" w:rsidR="004F4DE3" w:rsidRPr="002B2481" w:rsidRDefault="004F4DE3" w:rsidP="00452A74">
            <w:pPr>
              <w:tabs>
                <w:tab w:val="clear" w:pos="567"/>
              </w:tabs>
              <w:suppressAutoHyphens/>
              <w:spacing w:line="240" w:lineRule="auto"/>
              <w:rPr>
                <w:color w:val="000000"/>
                <w:szCs w:val="22"/>
                <w:lang w:val="de-CH"/>
              </w:rPr>
            </w:pPr>
            <w:r w:rsidRPr="002B2481">
              <w:rPr>
                <w:b/>
                <w:color w:val="000000"/>
                <w:szCs w:val="22"/>
                <w:lang w:val="de-CH"/>
              </w:rPr>
              <w:t>Česká republika</w:t>
            </w:r>
          </w:p>
          <w:p w14:paraId="296AEB3C" w14:textId="77777777" w:rsidR="004F4DE3" w:rsidRPr="002B2481" w:rsidRDefault="004F4DE3" w:rsidP="00452A74">
            <w:pPr>
              <w:tabs>
                <w:tab w:val="clear" w:pos="567"/>
              </w:tabs>
              <w:suppressAutoHyphens/>
              <w:spacing w:line="240" w:lineRule="auto"/>
              <w:rPr>
                <w:color w:val="000000"/>
                <w:szCs w:val="22"/>
                <w:lang w:val="de-CH"/>
              </w:rPr>
            </w:pPr>
            <w:r w:rsidRPr="002B2481">
              <w:rPr>
                <w:color w:val="000000"/>
                <w:szCs w:val="22"/>
                <w:lang w:val="de-CH"/>
              </w:rPr>
              <w:t>Novartis s.r.o.</w:t>
            </w:r>
          </w:p>
          <w:p w14:paraId="05CF29E7" w14:textId="77777777" w:rsidR="004F4DE3" w:rsidRPr="002B2481" w:rsidRDefault="004F4DE3" w:rsidP="00452A74">
            <w:pPr>
              <w:tabs>
                <w:tab w:val="clear" w:pos="567"/>
              </w:tabs>
              <w:spacing w:line="240" w:lineRule="auto"/>
              <w:rPr>
                <w:color w:val="000000"/>
                <w:szCs w:val="22"/>
              </w:rPr>
            </w:pPr>
            <w:r w:rsidRPr="002B2481">
              <w:rPr>
                <w:color w:val="000000"/>
                <w:szCs w:val="22"/>
              </w:rPr>
              <w:t>Tel: +420 225 775 111</w:t>
            </w:r>
          </w:p>
          <w:p w14:paraId="778732DE" w14:textId="77777777" w:rsidR="004F4DE3" w:rsidRPr="002B2481" w:rsidRDefault="004F4DE3" w:rsidP="00452A74">
            <w:pPr>
              <w:tabs>
                <w:tab w:val="clear" w:pos="567"/>
              </w:tabs>
              <w:suppressAutoHyphens/>
              <w:spacing w:line="240" w:lineRule="auto"/>
              <w:rPr>
                <w:color w:val="000000"/>
                <w:szCs w:val="22"/>
              </w:rPr>
            </w:pPr>
          </w:p>
        </w:tc>
        <w:tc>
          <w:tcPr>
            <w:tcW w:w="4678" w:type="dxa"/>
          </w:tcPr>
          <w:p w14:paraId="18B77872" w14:textId="77777777" w:rsidR="004F4DE3" w:rsidRPr="002B2481" w:rsidRDefault="004F4DE3" w:rsidP="00452A74">
            <w:pPr>
              <w:tabs>
                <w:tab w:val="clear" w:pos="567"/>
              </w:tabs>
              <w:spacing w:line="240" w:lineRule="auto"/>
              <w:rPr>
                <w:b/>
                <w:color w:val="000000"/>
                <w:szCs w:val="22"/>
              </w:rPr>
            </w:pPr>
            <w:r w:rsidRPr="002B2481">
              <w:rPr>
                <w:b/>
                <w:color w:val="000000"/>
                <w:szCs w:val="22"/>
              </w:rPr>
              <w:t>Magyarország</w:t>
            </w:r>
          </w:p>
          <w:p w14:paraId="51946263" w14:textId="77777777" w:rsidR="004F4DE3" w:rsidRPr="002B2481" w:rsidRDefault="004F4DE3" w:rsidP="00452A74">
            <w:pPr>
              <w:tabs>
                <w:tab w:val="clear" w:pos="567"/>
              </w:tabs>
              <w:spacing w:line="240" w:lineRule="auto"/>
              <w:rPr>
                <w:color w:val="000000"/>
                <w:szCs w:val="22"/>
              </w:rPr>
            </w:pPr>
            <w:r w:rsidRPr="002B2481">
              <w:rPr>
                <w:color w:val="000000"/>
                <w:szCs w:val="22"/>
              </w:rPr>
              <w:t>Novartis Hungária Kft.</w:t>
            </w:r>
          </w:p>
          <w:p w14:paraId="448F59EA" w14:textId="77777777" w:rsidR="004F4DE3" w:rsidRPr="002B2481" w:rsidRDefault="004F4DE3" w:rsidP="00452A74">
            <w:pPr>
              <w:tabs>
                <w:tab w:val="clear" w:pos="567"/>
              </w:tabs>
              <w:suppressAutoHyphens/>
              <w:spacing w:line="240" w:lineRule="auto"/>
              <w:rPr>
                <w:color w:val="000000"/>
                <w:szCs w:val="22"/>
              </w:rPr>
            </w:pPr>
            <w:r w:rsidRPr="002B2481">
              <w:rPr>
                <w:color w:val="000000"/>
                <w:szCs w:val="22"/>
              </w:rPr>
              <w:t>Tel.: +36 1 457 65 00</w:t>
            </w:r>
          </w:p>
        </w:tc>
      </w:tr>
      <w:tr w:rsidR="004F4DE3" w:rsidRPr="002B2481" w14:paraId="3DDA687A" w14:textId="77777777" w:rsidTr="00D01ECC">
        <w:trPr>
          <w:cantSplit/>
        </w:trPr>
        <w:tc>
          <w:tcPr>
            <w:tcW w:w="4678" w:type="dxa"/>
          </w:tcPr>
          <w:p w14:paraId="27A7841C" w14:textId="77777777" w:rsidR="004F4DE3" w:rsidRPr="002B2481" w:rsidRDefault="004F4DE3" w:rsidP="00452A74">
            <w:pPr>
              <w:tabs>
                <w:tab w:val="clear" w:pos="567"/>
              </w:tabs>
              <w:spacing w:line="240" w:lineRule="auto"/>
              <w:rPr>
                <w:color w:val="000000"/>
                <w:szCs w:val="22"/>
              </w:rPr>
            </w:pPr>
            <w:r w:rsidRPr="002B2481">
              <w:rPr>
                <w:b/>
                <w:color w:val="000000"/>
                <w:szCs w:val="22"/>
              </w:rPr>
              <w:t>Danmark</w:t>
            </w:r>
          </w:p>
          <w:p w14:paraId="6083F837" w14:textId="77777777" w:rsidR="004F4DE3" w:rsidRPr="002B2481" w:rsidRDefault="004F4DE3" w:rsidP="00452A74">
            <w:pPr>
              <w:tabs>
                <w:tab w:val="clear" w:pos="567"/>
              </w:tabs>
              <w:spacing w:line="240" w:lineRule="auto"/>
              <w:rPr>
                <w:color w:val="000000"/>
                <w:szCs w:val="22"/>
              </w:rPr>
            </w:pPr>
            <w:r w:rsidRPr="002B2481">
              <w:rPr>
                <w:color w:val="000000"/>
                <w:szCs w:val="22"/>
              </w:rPr>
              <w:t>Novartis Healthcare A/S</w:t>
            </w:r>
          </w:p>
          <w:p w14:paraId="41D65236" w14:textId="2E62DD25" w:rsidR="004F4DE3" w:rsidRPr="002B2481" w:rsidRDefault="004F4DE3" w:rsidP="00452A74">
            <w:pPr>
              <w:tabs>
                <w:tab w:val="clear" w:pos="567"/>
              </w:tabs>
              <w:spacing w:line="240" w:lineRule="auto"/>
              <w:rPr>
                <w:color w:val="000000"/>
                <w:szCs w:val="22"/>
              </w:rPr>
            </w:pPr>
            <w:r w:rsidRPr="002B2481">
              <w:rPr>
                <w:color w:val="000000"/>
                <w:szCs w:val="22"/>
              </w:rPr>
              <w:t>Tlf</w:t>
            </w:r>
            <w:r w:rsidR="000241F6">
              <w:rPr>
                <w:color w:val="000000"/>
                <w:szCs w:val="22"/>
              </w:rPr>
              <w:t>.</w:t>
            </w:r>
            <w:r w:rsidRPr="002B2481">
              <w:rPr>
                <w:color w:val="000000"/>
                <w:szCs w:val="22"/>
              </w:rPr>
              <w:t>: +45 39 16 84 00</w:t>
            </w:r>
          </w:p>
          <w:p w14:paraId="561CC199" w14:textId="77777777" w:rsidR="004F4DE3" w:rsidRPr="002B2481" w:rsidRDefault="004F4DE3" w:rsidP="00452A74">
            <w:pPr>
              <w:tabs>
                <w:tab w:val="clear" w:pos="567"/>
              </w:tabs>
              <w:suppressAutoHyphens/>
              <w:spacing w:line="240" w:lineRule="auto"/>
              <w:rPr>
                <w:color w:val="000000"/>
                <w:szCs w:val="22"/>
              </w:rPr>
            </w:pPr>
          </w:p>
        </w:tc>
        <w:tc>
          <w:tcPr>
            <w:tcW w:w="4678" w:type="dxa"/>
          </w:tcPr>
          <w:p w14:paraId="283BFE93" w14:textId="77777777" w:rsidR="004F4DE3" w:rsidRPr="009C3544" w:rsidRDefault="004F4DE3" w:rsidP="00452A74">
            <w:pPr>
              <w:tabs>
                <w:tab w:val="clear" w:pos="567"/>
              </w:tabs>
              <w:suppressAutoHyphens/>
              <w:spacing w:line="240" w:lineRule="auto"/>
              <w:rPr>
                <w:b/>
                <w:color w:val="000000"/>
                <w:szCs w:val="22"/>
                <w:lang w:val="pt-BR"/>
              </w:rPr>
            </w:pPr>
            <w:r w:rsidRPr="009C3544">
              <w:rPr>
                <w:b/>
                <w:color w:val="000000"/>
                <w:szCs w:val="22"/>
                <w:lang w:val="pt-BR"/>
              </w:rPr>
              <w:t>Malta</w:t>
            </w:r>
          </w:p>
          <w:p w14:paraId="20A207C6" w14:textId="77777777" w:rsidR="004F4DE3" w:rsidRPr="009C3544" w:rsidRDefault="004F4DE3" w:rsidP="00452A74">
            <w:pPr>
              <w:tabs>
                <w:tab w:val="clear" w:pos="567"/>
              </w:tabs>
              <w:spacing w:line="240" w:lineRule="auto"/>
              <w:rPr>
                <w:color w:val="000000"/>
                <w:szCs w:val="22"/>
                <w:lang w:val="pt-BR"/>
              </w:rPr>
            </w:pPr>
            <w:r w:rsidRPr="009C3544">
              <w:rPr>
                <w:color w:val="000000"/>
                <w:szCs w:val="22"/>
                <w:lang w:val="pt-BR"/>
              </w:rPr>
              <w:t>Novartis Pharma Services Inc.</w:t>
            </w:r>
          </w:p>
          <w:p w14:paraId="0310FD84" w14:textId="77777777" w:rsidR="004F4DE3" w:rsidRPr="002B2481" w:rsidRDefault="004F4DE3" w:rsidP="00452A74">
            <w:pPr>
              <w:tabs>
                <w:tab w:val="clear" w:pos="567"/>
              </w:tabs>
              <w:suppressAutoHyphens/>
              <w:spacing w:line="240" w:lineRule="auto"/>
              <w:rPr>
                <w:color w:val="000000"/>
                <w:szCs w:val="22"/>
              </w:rPr>
            </w:pPr>
            <w:r w:rsidRPr="002B2481">
              <w:rPr>
                <w:color w:val="000000"/>
                <w:szCs w:val="22"/>
              </w:rPr>
              <w:t>Tel: +356 2122 2872</w:t>
            </w:r>
          </w:p>
        </w:tc>
      </w:tr>
      <w:tr w:rsidR="004F4DE3" w:rsidRPr="00EC3CBA" w14:paraId="2A47034A" w14:textId="77777777" w:rsidTr="00D01ECC">
        <w:trPr>
          <w:cantSplit/>
        </w:trPr>
        <w:tc>
          <w:tcPr>
            <w:tcW w:w="4678" w:type="dxa"/>
          </w:tcPr>
          <w:p w14:paraId="7EE6DAA6" w14:textId="77777777" w:rsidR="004F4DE3" w:rsidRPr="002B2481" w:rsidRDefault="004F4DE3" w:rsidP="00452A74">
            <w:pPr>
              <w:tabs>
                <w:tab w:val="clear" w:pos="567"/>
              </w:tabs>
              <w:spacing w:line="240" w:lineRule="auto"/>
              <w:rPr>
                <w:color w:val="000000"/>
                <w:szCs w:val="22"/>
                <w:lang w:val="de-CH"/>
              </w:rPr>
            </w:pPr>
            <w:r w:rsidRPr="002B2481">
              <w:rPr>
                <w:b/>
                <w:color w:val="000000"/>
                <w:szCs w:val="22"/>
                <w:lang w:val="de-CH"/>
              </w:rPr>
              <w:t>Deutschland</w:t>
            </w:r>
          </w:p>
          <w:p w14:paraId="795F0A56"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Novartis Pharma GmbH</w:t>
            </w:r>
          </w:p>
          <w:p w14:paraId="4E1C8525"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Tel: +49 911 273 0</w:t>
            </w:r>
          </w:p>
          <w:p w14:paraId="372CB8AE" w14:textId="77777777" w:rsidR="004F4DE3" w:rsidRPr="002B2481" w:rsidRDefault="004F4DE3" w:rsidP="00452A74">
            <w:pPr>
              <w:tabs>
                <w:tab w:val="clear" w:pos="567"/>
              </w:tabs>
              <w:suppressAutoHyphens/>
              <w:spacing w:line="240" w:lineRule="auto"/>
              <w:rPr>
                <w:color w:val="000000"/>
                <w:szCs w:val="22"/>
                <w:lang w:val="de-CH"/>
              </w:rPr>
            </w:pPr>
          </w:p>
        </w:tc>
        <w:tc>
          <w:tcPr>
            <w:tcW w:w="4678" w:type="dxa"/>
          </w:tcPr>
          <w:p w14:paraId="49B5B5B0" w14:textId="77777777" w:rsidR="004F4DE3" w:rsidRPr="002B2481" w:rsidRDefault="004F4DE3" w:rsidP="00452A74">
            <w:pPr>
              <w:tabs>
                <w:tab w:val="clear" w:pos="567"/>
              </w:tabs>
              <w:suppressAutoHyphens/>
              <w:spacing w:line="240" w:lineRule="auto"/>
              <w:rPr>
                <w:color w:val="000000"/>
                <w:szCs w:val="22"/>
                <w:lang w:val="nb-NO"/>
              </w:rPr>
            </w:pPr>
            <w:r w:rsidRPr="002B2481">
              <w:rPr>
                <w:b/>
                <w:color w:val="000000"/>
                <w:szCs w:val="22"/>
                <w:lang w:val="nb-NO"/>
              </w:rPr>
              <w:t>Nederland</w:t>
            </w:r>
          </w:p>
          <w:p w14:paraId="5B080FE8" w14:textId="77777777" w:rsidR="004F4DE3" w:rsidRPr="002B2481" w:rsidRDefault="004F4DE3" w:rsidP="00452A74">
            <w:pPr>
              <w:tabs>
                <w:tab w:val="clear" w:pos="567"/>
              </w:tabs>
              <w:spacing w:line="240" w:lineRule="auto"/>
              <w:rPr>
                <w:iCs/>
                <w:color w:val="000000"/>
                <w:szCs w:val="22"/>
                <w:lang w:val="nb-NO"/>
              </w:rPr>
            </w:pPr>
            <w:r w:rsidRPr="002B2481">
              <w:rPr>
                <w:iCs/>
                <w:color w:val="000000"/>
                <w:szCs w:val="22"/>
                <w:lang w:val="nb-NO"/>
              </w:rPr>
              <w:t>Novartis Pharma B.V.</w:t>
            </w:r>
          </w:p>
          <w:p w14:paraId="5F57117E" w14:textId="3BABDAB9" w:rsidR="004F4DE3" w:rsidRPr="002B2481" w:rsidRDefault="004F4DE3" w:rsidP="00452A74">
            <w:pPr>
              <w:tabs>
                <w:tab w:val="clear" w:pos="567"/>
              </w:tabs>
              <w:spacing w:line="240" w:lineRule="auto"/>
              <w:rPr>
                <w:color w:val="000000"/>
                <w:szCs w:val="22"/>
                <w:lang w:val="de-DE"/>
              </w:rPr>
            </w:pPr>
            <w:r w:rsidRPr="002B2481">
              <w:rPr>
                <w:color w:val="000000"/>
                <w:szCs w:val="22"/>
                <w:lang w:val="de-DE"/>
              </w:rPr>
              <w:t xml:space="preserve">Tel: +31 </w:t>
            </w:r>
            <w:r w:rsidR="0059407B" w:rsidRPr="002B2481">
              <w:rPr>
                <w:color w:val="000000"/>
                <w:szCs w:val="22"/>
                <w:lang w:val="de-CH"/>
              </w:rPr>
              <w:t>88 04 5</w:t>
            </w:r>
            <w:r w:rsidRPr="002B2481">
              <w:rPr>
                <w:color w:val="000000"/>
                <w:szCs w:val="22"/>
                <w:lang w:val="de-DE"/>
              </w:rPr>
              <w:t xml:space="preserve">2 </w:t>
            </w:r>
            <w:r w:rsidR="008E2271">
              <w:rPr>
                <w:color w:val="000000"/>
                <w:szCs w:val="22"/>
                <w:lang w:val="de-DE"/>
              </w:rPr>
              <w:t>111</w:t>
            </w:r>
          </w:p>
        </w:tc>
      </w:tr>
      <w:tr w:rsidR="004F4DE3" w:rsidRPr="00EC3CBA" w14:paraId="001338B1" w14:textId="77777777" w:rsidTr="00D01ECC">
        <w:trPr>
          <w:cantSplit/>
        </w:trPr>
        <w:tc>
          <w:tcPr>
            <w:tcW w:w="4678" w:type="dxa"/>
          </w:tcPr>
          <w:p w14:paraId="0155F2AC" w14:textId="77777777" w:rsidR="004F4DE3" w:rsidRPr="009C3544" w:rsidRDefault="004F4DE3" w:rsidP="00452A74">
            <w:pPr>
              <w:tabs>
                <w:tab w:val="clear" w:pos="567"/>
              </w:tabs>
              <w:suppressAutoHyphens/>
              <w:spacing w:line="240" w:lineRule="auto"/>
              <w:rPr>
                <w:b/>
                <w:bCs/>
                <w:color w:val="000000"/>
                <w:szCs w:val="22"/>
                <w:lang w:val="it-IT"/>
              </w:rPr>
            </w:pPr>
            <w:r w:rsidRPr="009C3544">
              <w:rPr>
                <w:b/>
                <w:bCs/>
                <w:color w:val="000000"/>
                <w:szCs w:val="22"/>
                <w:lang w:val="it-IT"/>
              </w:rPr>
              <w:t>Eesti</w:t>
            </w:r>
          </w:p>
          <w:p w14:paraId="594B5A38" w14:textId="77777777" w:rsidR="004F4DE3" w:rsidRPr="009C3544" w:rsidRDefault="0059407B" w:rsidP="00452A74">
            <w:pPr>
              <w:tabs>
                <w:tab w:val="clear" w:pos="567"/>
              </w:tabs>
              <w:suppressAutoHyphens/>
              <w:spacing w:line="240" w:lineRule="auto"/>
              <w:rPr>
                <w:color w:val="000000"/>
                <w:szCs w:val="22"/>
                <w:lang w:val="it-IT"/>
              </w:rPr>
            </w:pPr>
            <w:r w:rsidRPr="009C3544">
              <w:rPr>
                <w:color w:val="000000"/>
                <w:szCs w:val="22"/>
                <w:lang w:val="it-IT"/>
              </w:rPr>
              <w:t>SIA Novartis Baltics Eesti filiaal</w:t>
            </w:r>
          </w:p>
          <w:p w14:paraId="3AD0F6DA" w14:textId="77777777" w:rsidR="004F4DE3" w:rsidRPr="002B2481" w:rsidRDefault="004F4DE3" w:rsidP="00452A74">
            <w:pPr>
              <w:tabs>
                <w:tab w:val="clear" w:pos="567"/>
              </w:tabs>
              <w:suppressAutoHyphens/>
              <w:spacing w:line="240" w:lineRule="auto"/>
              <w:rPr>
                <w:color w:val="000000"/>
                <w:szCs w:val="22"/>
                <w:lang w:val="fr-FR"/>
              </w:rPr>
            </w:pPr>
            <w:r w:rsidRPr="002B2481">
              <w:rPr>
                <w:color w:val="000000"/>
                <w:szCs w:val="22"/>
                <w:lang w:val="fr-FR"/>
              </w:rPr>
              <w:t xml:space="preserve">Tel: +372 </w:t>
            </w:r>
            <w:r w:rsidRPr="002B2481">
              <w:rPr>
                <w:noProof/>
                <w:szCs w:val="22"/>
                <w:lang w:val="fr-FR"/>
              </w:rPr>
              <w:t>66 30 810</w:t>
            </w:r>
          </w:p>
          <w:p w14:paraId="7D9AECB2" w14:textId="77777777" w:rsidR="004F4DE3" w:rsidRPr="002B2481" w:rsidRDefault="004F4DE3" w:rsidP="00452A74">
            <w:pPr>
              <w:tabs>
                <w:tab w:val="clear" w:pos="567"/>
              </w:tabs>
              <w:suppressAutoHyphens/>
              <w:spacing w:line="240" w:lineRule="auto"/>
              <w:rPr>
                <w:color w:val="000000"/>
                <w:szCs w:val="22"/>
                <w:lang w:val="fr-FR"/>
              </w:rPr>
            </w:pPr>
          </w:p>
        </w:tc>
        <w:tc>
          <w:tcPr>
            <w:tcW w:w="4678" w:type="dxa"/>
          </w:tcPr>
          <w:p w14:paraId="3B777142" w14:textId="77777777" w:rsidR="004F4DE3" w:rsidRPr="002B2481" w:rsidRDefault="004F4DE3" w:rsidP="00452A74">
            <w:pPr>
              <w:tabs>
                <w:tab w:val="clear" w:pos="567"/>
              </w:tabs>
              <w:spacing w:line="240" w:lineRule="auto"/>
              <w:rPr>
                <w:color w:val="000000"/>
                <w:szCs w:val="22"/>
                <w:lang w:val="nb-NO"/>
              </w:rPr>
            </w:pPr>
            <w:r w:rsidRPr="002B2481">
              <w:rPr>
                <w:b/>
                <w:color w:val="000000"/>
                <w:szCs w:val="22"/>
                <w:lang w:val="nb-NO"/>
              </w:rPr>
              <w:t>Norge</w:t>
            </w:r>
          </w:p>
          <w:p w14:paraId="7040CFE8" w14:textId="77777777" w:rsidR="004F4DE3" w:rsidRPr="002B2481" w:rsidRDefault="004F4DE3" w:rsidP="00452A74">
            <w:pPr>
              <w:tabs>
                <w:tab w:val="clear" w:pos="567"/>
              </w:tabs>
              <w:spacing w:line="240" w:lineRule="auto"/>
              <w:rPr>
                <w:color w:val="000000"/>
                <w:szCs w:val="22"/>
                <w:lang w:val="nb-NO"/>
              </w:rPr>
            </w:pPr>
            <w:r w:rsidRPr="002B2481">
              <w:rPr>
                <w:color w:val="000000"/>
                <w:szCs w:val="22"/>
                <w:lang w:val="nb-NO"/>
              </w:rPr>
              <w:t>Novartis Norge AS</w:t>
            </w:r>
          </w:p>
          <w:p w14:paraId="0174FCCF" w14:textId="77777777" w:rsidR="004F4DE3" w:rsidRPr="002B2481" w:rsidRDefault="004F4DE3" w:rsidP="00452A74">
            <w:pPr>
              <w:tabs>
                <w:tab w:val="clear" w:pos="567"/>
              </w:tabs>
              <w:suppressAutoHyphens/>
              <w:spacing w:line="240" w:lineRule="auto"/>
              <w:rPr>
                <w:color w:val="000000"/>
                <w:szCs w:val="22"/>
                <w:lang w:val="nb-NO"/>
              </w:rPr>
            </w:pPr>
            <w:r w:rsidRPr="002B2481">
              <w:rPr>
                <w:color w:val="000000"/>
                <w:szCs w:val="22"/>
                <w:lang w:val="nb-NO"/>
              </w:rPr>
              <w:t>Tlf: +47 23 05 20 00</w:t>
            </w:r>
          </w:p>
        </w:tc>
      </w:tr>
      <w:tr w:rsidR="004F4DE3" w:rsidRPr="00EC3CBA" w14:paraId="6FAE41A6" w14:textId="77777777" w:rsidTr="00D01ECC">
        <w:trPr>
          <w:cantSplit/>
        </w:trPr>
        <w:tc>
          <w:tcPr>
            <w:tcW w:w="4678" w:type="dxa"/>
          </w:tcPr>
          <w:p w14:paraId="7C728736" w14:textId="77777777" w:rsidR="004F4DE3" w:rsidRPr="002B2481" w:rsidRDefault="004F4DE3" w:rsidP="00452A74">
            <w:pPr>
              <w:tabs>
                <w:tab w:val="clear" w:pos="567"/>
              </w:tabs>
              <w:spacing w:line="240" w:lineRule="auto"/>
              <w:rPr>
                <w:color w:val="000000"/>
                <w:szCs w:val="22"/>
                <w:lang w:val="es-ES"/>
              </w:rPr>
            </w:pPr>
            <w:r w:rsidRPr="002B2481">
              <w:rPr>
                <w:b/>
                <w:color w:val="000000"/>
                <w:szCs w:val="22"/>
              </w:rPr>
              <w:t>Ελλάδα</w:t>
            </w:r>
          </w:p>
          <w:p w14:paraId="50BA0EB3" w14:textId="77777777" w:rsidR="004F4DE3" w:rsidRPr="002B2481" w:rsidRDefault="004F4DE3" w:rsidP="00452A74">
            <w:pPr>
              <w:tabs>
                <w:tab w:val="clear" w:pos="567"/>
              </w:tabs>
              <w:spacing w:line="240" w:lineRule="auto"/>
              <w:rPr>
                <w:color w:val="000000"/>
                <w:szCs w:val="22"/>
                <w:lang w:val="es-ES"/>
              </w:rPr>
            </w:pPr>
            <w:r w:rsidRPr="002B2481">
              <w:rPr>
                <w:color w:val="000000"/>
                <w:szCs w:val="22"/>
                <w:lang w:val="es-ES"/>
              </w:rPr>
              <w:t>Novartis (Hellas) A.E.B.E.</w:t>
            </w:r>
          </w:p>
          <w:p w14:paraId="0CD2C1F8" w14:textId="77777777" w:rsidR="004F4DE3" w:rsidRPr="009C3544" w:rsidRDefault="004F4DE3" w:rsidP="00452A74">
            <w:pPr>
              <w:tabs>
                <w:tab w:val="clear" w:pos="567"/>
              </w:tabs>
              <w:spacing w:line="240" w:lineRule="auto"/>
              <w:rPr>
                <w:color w:val="000000"/>
                <w:szCs w:val="22"/>
                <w:lang w:val="pt-BR"/>
              </w:rPr>
            </w:pPr>
            <w:r w:rsidRPr="002B2481">
              <w:rPr>
                <w:color w:val="000000"/>
                <w:szCs w:val="22"/>
              </w:rPr>
              <w:t>Τηλ</w:t>
            </w:r>
            <w:r w:rsidRPr="009C3544">
              <w:rPr>
                <w:color w:val="000000"/>
                <w:szCs w:val="22"/>
                <w:lang w:val="pt-BR"/>
              </w:rPr>
              <w:t>: +30 210 281 17 12</w:t>
            </w:r>
          </w:p>
          <w:p w14:paraId="0C6811E0" w14:textId="77777777" w:rsidR="004F4DE3" w:rsidRPr="009C3544" w:rsidRDefault="004F4DE3" w:rsidP="00452A74">
            <w:pPr>
              <w:tabs>
                <w:tab w:val="clear" w:pos="567"/>
              </w:tabs>
              <w:suppressAutoHyphens/>
              <w:spacing w:line="240" w:lineRule="auto"/>
              <w:rPr>
                <w:color w:val="000000"/>
                <w:szCs w:val="22"/>
                <w:lang w:val="pt-BR"/>
              </w:rPr>
            </w:pPr>
          </w:p>
        </w:tc>
        <w:tc>
          <w:tcPr>
            <w:tcW w:w="4678" w:type="dxa"/>
          </w:tcPr>
          <w:p w14:paraId="0F827C7E" w14:textId="77777777" w:rsidR="004F4DE3" w:rsidRPr="002B2481" w:rsidRDefault="004F4DE3" w:rsidP="00452A74">
            <w:pPr>
              <w:tabs>
                <w:tab w:val="clear" w:pos="567"/>
              </w:tabs>
              <w:spacing w:line="240" w:lineRule="auto"/>
              <w:rPr>
                <w:color w:val="000000"/>
                <w:szCs w:val="22"/>
                <w:lang w:val="de-CH"/>
              </w:rPr>
            </w:pPr>
            <w:r w:rsidRPr="002B2481">
              <w:rPr>
                <w:b/>
                <w:color w:val="000000"/>
                <w:szCs w:val="22"/>
                <w:lang w:val="de-CH"/>
              </w:rPr>
              <w:t>Österreich</w:t>
            </w:r>
          </w:p>
          <w:p w14:paraId="1BEEB781"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Novartis Pharma GmbH</w:t>
            </w:r>
          </w:p>
          <w:p w14:paraId="30029F83"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Tel: +43 1 86 6570</w:t>
            </w:r>
          </w:p>
        </w:tc>
      </w:tr>
      <w:tr w:rsidR="004F4DE3" w:rsidRPr="002B2481" w14:paraId="483A3111" w14:textId="77777777" w:rsidTr="00D01ECC">
        <w:trPr>
          <w:cantSplit/>
        </w:trPr>
        <w:tc>
          <w:tcPr>
            <w:tcW w:w="4678" w:type="dxa"/>
          </w:tcPr>
          <w:p w14:paraId="0B196E13" w14:textId="77777777" w:rsidR="004F4DE3" w:rsidRPr="002B2481" w:rsidRDefault="004F4DE3" w:rsidP="00452A74">
            <w:pPr>
              <w:tabs>
                <w:tab w:val="clear" w:pos="567"/>
              </w:tabs>
              <w:suppressAutoHyphens/>
              <w:spacing w:line="240" w:lineRule="auto"/>
              <w:rPr>
                <w:b/>
                <w:color w:val="000000"/>
                <w:szCs w:val="22"/>
                <w:lang w:val="es-ES"/>
              </w:rPr>
            </w:pPr>
            <w:r w:rsidRPr="002B2481">
              <w:rPr>
                <w:b/>
                <w:color w:val="000000"/>
                <w:szCs w:val="22"/>
                <w:lang w:val="es-ES"/>
              </w:rPr>
              <w:t>España</w:t>
            </w:r>
          </w:p>
          <w:p w14:paraId="69A0909D" w14:textId="77777777" w:rsidR="004F4DE3" w:rsidRPr="002B2481" w:rsidRDefault="004F4DE3" w:rsidP="00452A74">
            <w:pPr>
              <w:tabs>
                <w:tab w:val="clear" w:pos="567"/>
              </w:tabs>
              <w:spacing w:line="240" w:lineRule="auto"/>
              <w:rPr>
                <w:color w:val="000000"/>
                <w:szCs w:val="22"/>
                <w:lang w:val="es-ES"/>
              </w:rPr>
            </w:pPr>
            <w:r w:rsidRPr="002B2481">
              <w:rPr>
                <w:color w:val="000000"/>
                <w:szCs w:val="22"/>
                <w:lang w:val="es-ES"/>
              </w:rPr>
              <w:t>Novartis Farmacéutica, S.A.</w:t>
            </w:r>
          </w:p>
          <w:p w14:paraId="4FD8BC56" w14:textId="77777777" w:rsidR="004F4DE3" w:rsidRPr="002B2481" w:rsidRDefault="004F4DE3" w:rsidP="00452A74">
            <w:pPr>
              <w:tabs>
                <w:tab w:val="clear" w:pos="567"/>
              </w:tabs>
              <w:spacing w:line="240" w:lineRule="auto"/>
              <w:rPr>
                <w:color w:val="000000"/>
                <w:szCs w:val="22"/>
              </w:rPr>
            </w:pPr>
            <w:r w:rsidRPr="002B2481">
              <w:rPr>
                <w:color w:val="000000"/>
                <w:szCs w:val="22"/>
              </w:rPr>
              <w:t>Tel: +34 93 306 42 00</w:t>
            </w:r>
          </w:p>
          <w:p w14:paraId="48BE1F43" w14:textId="77777777" w:rsidR="004F4DE3" w:rsidRPr="002B2481" w:rsidRDefault="004F4DE3" w:rsidP="00452A74">
            <w:pPr>
              <w:tabs>
                <w:tab w:val="clear" w:pos="567"/>
              </w:tabs>
              <w:suppressAutoHyphens/>
              <w:spacing w:line="240" w:lineRule="auto"/>
              <w:rPr>
                <w:color w:val="000000"/>
                <w:szCs w:val="22"/>
              </w:rPr>
            </w:pPr>
          </w:p>
        </w:tc>
        <w:tc>
          <w:tcPr>
            <w:tcW w:w="4678" w:type="dxa"/>
          </w:tcPr>
          <w:p w14:paraId="40C21605" w14:textId="77777777" w:rsidR="004F4DE3" w:rsidRPr="002B2481" w:rsidRDefault="004F4DE3" w:rsidP="00452A74">
            <w:pPr>
              <w:pStyle w:val="Heading7"/>
              <w:keepNext w:val="0"/>
              <w:tabs>
                <w:tab w:val="clear" w:pos="-720"/>
                <w:tab w:val="clear" w:pos="567"/>
                <w:tab w:val="clear" w:pos="4536"/>
              </w:tabs>
              <w:spacing w:line="240" w:lineRule="auto"/>
              <w:jc w:val="left"/>
              <w:rPr>
                <w:b/>
                <w:bCs/>
                <w:i w:val="0"/>
                <w:iCs/>
                <w:color w:val="000000"/>
                <w:szCs w:val="22"/>
                <w:lang w:val="pl-PL"/>
              </w:rPr>
            </w:pPr>
            <w:r w:rsidRPr="002B2481">
              <w:rPr>
                <w:b/>
                <w:bCs/>
                <w:i w:val="0"/>
                <w:iCs/>
                <w:color w:val="000000"/>
                <w:szCs w:val="22"/>
                <w:lang w:val="pl-PL"/>
              </w:rPr>
              <w:t>Polska</w:t>
            </w:r>
          </w:p>
          <w:p w14:paraId="70D39EFF" w14:textId="77777777" w:rsidR="004F4DE3" w:rsidRPr="002B2481" w:rsidRDefault="004F4DE3" w:rsidP="00452A74">
            <w:pPr>
              <w:tabs>
                <w:tab w:val="clear" w:pos="567"/>
              </w:tabs>
              <w:spacing w:line="240" w:lineRule="auto"/>
              <w:rPr>
                <w:color w:val="000000"/>
                <w:szCs w:val="22"/>
                <w:lang w:val="pl-PL"/>
              </w:rPr>
            </w:pPr>
            <w:r w:rsidRPr="002B2481">
              <w:rPr>
                <w:color w:val="000000"/>
                <w:szCs w:val="22"/>
                <w:lang w:val="pl-PL"/>
              </w:rPr>
              <w:t>Novartis Poland Sp. z o.o.</w:t>
            </w:r>
          </w:p>
          <w:p w14:paraId="01878D09" w14:textId="77777777" w:rsidR="004F4DE3" w:rsidRPr="002B2481" w:rsidRDefault="004F4DE3" w:rsidP="00452A74">
            <w:pPr>
              <w:tabs>
                <w:tab w:val="clear" w:pos="567"/>
              </w:tabs>
              <w:spacing w:line="240" w:lineRule="auto"/>
              <w:rPr>
                <w:color w:val="000000"/>
                <w:szCs w:val="22"/>
                <w:lang w:val="fr-CH"/>
              </w:rPr>
            </w:pPr>
            <w:r w:rsidRPr="002B2481">
              <w:rPr>
                <w:color w:val="000000"/>
                <w:szCs w:val="22"/>
                <w:lang w:val="fr-CH"/>
              </w:rPr>
              <w:t>Tel.: +48 22 375 4888</w:t>
            </w:r>
          </w:p>
        </w:tc>
      </w:tr>
      <w:tr w:rsidR="004F4DE3" w:rsidRPr="002B2481" w14:paraId="489D3E29" w14:textId="77777777" w:rsidTr="00D01ECC">
        <w:trPr>
          <w:cantSplit/>
        </w:trPr>
        <w:tc>
          <w:tcPr>
            <w:tcW w:w="4678" w:type="dxa"/>
          </w:tcPr>
          <w:p w14:paraId="7B7925C0" w14:textId="77777777" w:rsidR="004F4DE3" w:rsidRPr="002B2481" w:rsidRDefault="004F4DE3" w:rsidP="00452A74">
            <w:pPr>
              <w:tabs>
                <w:tab w:val="clear" w:pos="567"/>
              </w:tabs>
              <w:suppressAutoHyphens/>
              <w:spacing w:line="240" w:lineRule="auto"/>
              <w:rPr>
                <w:b/>
                <w:color w:val="000000"/>
                <w:szCs w:val="22"/>
                <w:lang w:val="fr-FR"/>
              </w:rPr>
            </w:pPr>
            <w:r w:rsidRPr="002B2481">
              <w:rPr>
                <w:b/>
                <w:color w:val="000000"/>
                <w:szCs w:val="22"/>
                <w:lang w:val="fr-FR"/>
              </w:rPr>
              <w:t>France</w:t>
            </w:r>
          </w:p>
          <w:p w14:paraId="71AA347A"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rPr>
              <w:t>Novartis Pharma S.A.S.</w:t>
            </w:r>
          </w:p>
          <w:p w14:paraId="29AC24BB"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rPr>
              <w:t>Tél: +33 1 55 47 66 00</w:t>
            </w:r>
          </w:p>
          <w:p w14:paraId="4C09EFE0" w14:textId="77777777" w:rsidR="004F4DE3" w:rsidRPr="002B2481" w:rsidRDefault="004F4DE3" w:rsidP="00452A74">
            <w:pPr>
              <w:tabs>
                <w:tab w:val="clear" w:pos="567"/>
              </w:tabs>
              <w:spacing w:line="240" w:lineRule="auto"/>
              <w:rPr>
                <w:b/>
                <w:color w:val="000000"/>
                <w:szCs w:val="22"/>
                <w:lang w:val="fr-FR"/>
              </w:rPr>
            </w:pPr>
          </w:p>
        </w:tc>
        <w:tc>
          <w:tcPr>
            <w:tcW w:w="4678" w:type="dxa"/>
          </w:tcPr>
          <w:p w14:paraId="34444B54" w14:textId="77777777" w:rsidR="004F4DE3" w:rsidRPr="002B2481" w:rsidRDefault="004F4DE3" w:rsidP="00452A74">
            <w:pPr>
              <w:tabs>
                <w:tab w:val="clear" w:pos="567"/>
              </w:tabs>
              <w:spacing w:line="240" w:lineRule="auto"/>
              <w:rPr>
                <w:color w:val="000000"/>
                <w:szCs w:val="22"/>
                <w:lang w:val="es-ES"/>
              </w:rPr>
            </w:pPr>
            <w:r w:rsidRPr="002B2481">
              <w:rPr>
                <w:b/>
                <w:color w:val="000000"/>
                <w:szCs w:val="22"/>
                <w:lang w:val="es-ES"/>
              </w:rPr>
              <w:t>Portugal</w:t>
            </w:r>
          </w:p>
          <w:p w14:paraId="3B0A9F05" w14:textId="77777777" w:rsidR="004F4DE3" w:rsidRPr="002B2481" w:rsidRDefault="004F4DE3" w:rsidP="00452A74">
            <w:pPr>
              <w:pStyle w:val="Text"/>
              <w:spacing w:before="0"/>
              <w:jc w:val="left"/>
              <w:rPr>
                <w:color w:val="000000"/>
                <w:sz w:val="22"/>
                <w:szCs w:val="22"/>
                <w:lang w:val="es-ES"/>
              </w:rPr>
            </w:pPr>
            <w:r w:rsidRPr="002B2481">
              <w:rPr>
                <w:color w:val="000000"/>
                <w:sz w:val="22"/>
                <w:szCs w:val="22"/>
                <w:lang w:val="es-ES"/>
              </w:rPr>
              <w:t xml:space="preserve">Novartis Farma </w:t>
            </w:r>
            <w:r w:rsidRPr="002B2481">
              <w:rPr>
                <w:color w:val="000000"/>
                <w:sz w:val="22"/>
                <w:szCs w:val="22"/>
                <w:lang w:val="es-ES"/>
              </w:rPr>
              <w:noBreakHyphen/>
              <w:t xml:space="preserve"> Produtos Farmacêuticos, S.A.</w:t>
            </w:r>
          </w:p>
          <w:p w14:paraId="218363ED" w14:textId="77777777" w:rsidR="004F4DE3" w:rsidRPr="002B2481" w:rsidRDefault="004F4DE3" w:rsidP="00452A74">
            <w:pPr>
              <w:tabs>
                <w:tab w:val="clear" w:pos="567"/>
              </w:tabs>
              <w:suppressAutoHyphens/>
              <w:spacing w:line="240" w:lineRule="auto"/>
              <w:rPr>
                <w:color w:val="000000"/>
                <w:szCs w:val="22"/>
              </w:rPr>
            </w:pPr>
            <w:r w:rsidRPr="002B2481">
              <w:rPr>
                <w:color w:val="000000"/>
                <w:szCs w:val="22"/>
              </w:rPr>
              <w:t>Tel: +351 21 000 8600</w:t>
            </w:r>
          </w:p>
        </w:tc>
      </w:tr>
      <w:tr w:rsidR="004F4DE3" w:rsidRPr="002B2481" w14:paraId="2E7E3326" w14:textId="77777777" w:rsidTr="00D01ECC">
        <w:trPr>
          <w:cantSplit/>
        </w:trPr>
        <w:tc>
          <w:tcPr>
            <w:tcW w:w="4678" w:type="dxa"/>
          </w:tcPr>
          <w:p w14:paraId="5366742C" w14:textId="77777777" w:rsidR="004F4DE3" w:rsidRPr="009C3544" w:rsidRDefault="004F4DE3" w:rsidP="00452A74">
            <w:pPr>
              <w:rPr>
                <w:rFonts w:eastAsia="PMingLiU"/>
                <w:b/>
              </w:rPr>
            </w:pPr>
            <w:r w:rsidRPr="009C3544">
              <w:rPr>
                <w:rFonts w:eastAsia="PMingLiU"/>
                <w:b/>
              </w:rPr>
              <w:t>Hrvatska</w:t>
            </w:r>
          </w:p>
          <w:p w14:paraId="1C83AE8D" w14:textId="77777777" w:rsidR="004F4DE3" w:rsidRPr="009C3544" w:rsidRDefault="004F4DE3" w:rsidP="00452A74">
            <w:r w:rsidRPr="009C3544">
              <w:t>Novartis Hrvatska d.o.o.</w:t>
            </w:r>
          </w:p>
          <w:p w14:paraId="02CC26A7" w14:textId="77777777" w:rsidR="004F4DE3" w:rsidRPr="002B2481" w:rsidRDefault="004F4DE3" w:rsidP="00452A74">
            <w:r w:rsidRPr="002B2481">
              <w:t>Tel. +385 1 6274 220</w:t>
            </w:r>
          </w:p>
          <w:p w14:paraId="6CF37675" w14:textId="77777777" w:rsidR="004F4DE3" w:rsidRPr="002B2481" w:rsidRDefault="004F4DE3" w:rsidP="00452A74">
            <w:pPr>
              <w:tabs>
                <w:tab w:val="clear" w:pos="567"/>
              </w:tabs>
              <w:suppressAutoHyphens/>
              <w:spacing w:line="240" w:lineRule="auto"/>
              <w:rPr>
                <w:b/>
                <w:color w:val="000000"/>
                <w:szCs w:val="22"/>
                <w:lang w:val="fr-FR"/>
              </w:rPr>
            </w:pPr>
          </w:p>
        </w:tc>
        <w:tc>
          <w:tcPr>
            <w:tcW w:w="4678" w:type="dxa"/>
          </w:tcPr>
          <w:p w14:paraId="531463A3" w14:textId="77777777" w:rsidR="004F4DE3" w:rsidRPr="002B2481" w:rsidRDefault="004F4DE3" w:rsidP="00452A74">
            <w:pPr>
              <w:tabs>
                <w:tab w:val="clear" w:pos="567"/>
              </w:tabs>
              <w:spacing w:line="240" w:lineRule="auto"/>
              <w:rPr>
                <w:b/>
                <w:noProof/>
                <w:color w:val="000000"/>
                <w:szCs w:val="22"/>
                <w:lang w:val="fr-FR"/>
              </w:rPr>
            </w:pPr>
            <w:r w:rsidRPr="002B2481">
              <w:rPr>
                <w:b/>
                <w:noProof/>
                <w:color w:val="000000"/>
                <w:szCs w:val="22"/>
                <w:lang w:val="fr-FR"/>
              </w:rPr>
              <w:t>România</w:t>
            </w:r>
          </w:p>
          <w:p w14:paraId="503F3BCE" w14:textId="77777777" w:rsidR="004F4DE3" w:rsidRPr="002B2481" w:rsidRDefault="004F4DE3" w:rsidP="00452A74">
            <w:pPr>
              <w:tabs>
                <w:tab w:val="clear" w:pos="567"/>
              </w:tabs>
              <w:spacing w:line="240" w:lineRule="auto"/>
              <w:rPr>
                <w:noProof/>
                <w:color w:val="000000"/>
                <w:szCs w:val="22"/>
                <w:lang w:val="fr-FR"/>
              </w:rPr>
            </w:pPr>
            <w:r w:rsidRPr="002B2481">
              <w:rPr>
                <w:noProof/>
                <w:color w:val="000000"/>
                <w:szCs w:val="22"/>
                <w:lang w:val="fr-FR"/>
              </w:rPr>
              <w:t xml:space="preserve">Novartis Pharma Services </w:t>
            </w:r>
            <w:r w:rsidRPr="002B2481">
              <w:rPr>
                <w:color w:val="2F2F2F"/>
                <w:szCs w:val="22"/>
                <w:lang w:val="fr-FR"/>
              </w:rPr>
              <w:t>Romania SRL</w:t>
            </w:r>
          </w:p>
          <w:p w14:paraId="24E634A4" w14:textId="77777777" w:rsidR="004F4DE3" w:rsidRPr="002B2481" w:rsidRDefault="004F4DE3" w:rsidP="00452A74">
            <w:pPr>
              <w:tabs>
                <w:tab w:val="clear" w:pos="567"/>
              </w:tabs>
              <w:suppressAutoHyphens/>
              <w:spacing w:line="240" w:lineRule="auto"/>
              <w:rPr>
                <w:color w:val="000000"/>
                <w:szCs w:val="22"/>
              </w:rPr>
            </w:pPr>
            <w:r w:rsidRPr="002B2481">
              <w:rPr>
                <w:noProof/>
                <w:color w:val="000000"/>
                <w:szCs w:val="22"/>
              </w:rPr>
              <w:t>Tel: +40 21 31299 01</w:t>
            </w:r>
          </w:p>
        </w:tc>
      </w:tr>
      <w:tr w:rsidR="004F4DE3" w:rsidRPr="002B2481" w14:paraId="10C97A45" w14:textId="77777777" w:rsidTr="00D01ECC">
        <w:trPr>
          <w:cantSplit/>
        </w:trPr>
        <w:tc>
          <w:tcPr>
            <w:tcW w:w="4678" w:type="dxa"/>
          </w:tcPr>
          <w:p w14:paraId="3A7CFBCB" w14:textId="77777777" w:rsidR="004F4DE3" w:rsidRPr="002B2481" w:rsidRDefault="004F4DE3" w:rsidP="00452A74">
            <w:pPr>
              <w:tabs>
                <w:tab w:val="clear" w:pos="567"/>
              </w:tabs>
              <w:spacing w:line="240" w:lineRule="auto"/>
              <w:rPr>
                <w:color w:val="000000"/>
                <w:szCs w:val="22"/>
              </w:rPr>
            </w:pPr>
            <w:smartTag w:uri="urn:schemas-microsoft-com:office:smarttags" w:element="country-region">
              <w:smartTag w:uri="urn:schemas-microsoft-com:office:smarttags" w:element="place">
                <w:r w:rsidRPr="002B2481">
                  <w:rPr>
                    <w:b/>
                    <w:color w:val="000000"/>
                    <w:szCs w:val="22"/>
                  </w:rPr>
                  <w:t>Ireland</w:t>
                </w:r>
              </w:smartTag>
            </w:smartTag>
          </w:p>
          <w:p w14:paraId="67D45D0E" w14:textId="77777777" w:rsidR="004F4DE3" w:rsidRPr="002B2481" w:rsidRDefault="004F4DE3" w:rsidP="00452A74">
            <w:pPr>
              <w:tabs>
                <w:tab w:val="clear" w:pos="567"/>
              </w:tabs>
              <w:spacing w:line="240" w:lineRule="auto"/>
              <w:rPr>
                <w:color w:val="000000"/>
                <w:szCs w:val="22"/>
              </w:rPr>
            </w:pPr>
            <w:r w:rsidRPr="002B2481">
              <w:rPr>
                <w:color w:val="000000"/>
                <w:szCs w:val="22"/>
              </w:rPr>
              <w:t>Novartis Ireland Limited</w:t>
            </w:r>
          </w:p>
          <w:p w14:paraId="5902D8C5" w14:textId="77777777" w:rsidR="004F4DE3" w:rsidRPr="002B2481" w:rsidRDefault="004F4DE3" w:rsidP="00452A74">
            <w:pPr>
              <w:tabs>
                <w:tab w:val="clear" w:pos="567"/>
              </w:tabs>
              <w:spacing w:line="240" w:lineRule="auto"/>
              <w:rPr>
                <w:color w:val="000000"/>
                <w:szCs w:val="22"/>
              </w:rPr>
            </w:pPr>
            <w:r w:rsidRPr="002B2481">
              <w:rPr>
                <w:color w:val="000000"/>
                <w:szCs w:val="22"/>
              </w:rPr>
              <w:t>Tel: +353 1 260 12 55</w:t>
            </w:r>
          </w:p>
          <w:p w14:paraId="5D42F2FA" w14:textId="77777777" w:rsidR="004F4DE3" w:rsidRPr="002B2481" w:rsidRDefault="004F4DE3" w:rsidP="00452A74">
            <w:pPr>
              <w:tabs>
                <w:tab w:val="clear" w:pos="567"/>
              </w:tabs>
              <w:suppressAutoHyphens/>
              <w:spacing w:line="240" w:lineRule="auto"/>
              <w:rPr>
                <w:color w:val="000000"/>
                <w:szCs w:val="22"/>
              </w:rPr>
            </w:pPr>
          </w:p>
        </w:tc>
        <w:tc>
          <w:tcPr>
            <w:tcW w:w="4678" w:type="dxa"/>
          </w:tcPr>
          <w:p w14:paraId="6C7052DC" w14:textId="77777777" w:rsidR="004F4DE3" w:rsidRPr="002B2481" w:rsidRDefault="004F4DE3" w:rsidP="00452A74">
            <w:pPr>
              <w:tabs>
                <w:tab w:val="clear" w:pos="567"/>
              </w:tabs>
              <w:spacing w:line="240" w:lineRule="auto"/>
              <w:rPr>
                <w:color w:val="000000"/>
                <w:szCs w:val="22"/>
                <w:lang w:val="fr-FR"/>
              </w:rPr>
            </w:pPr>
            <w:r w:rsidRPr="002B2481">
              <w:rPr>
                <w:b/>
                <w:color w:val="000000"/>
                <w:szCs w:val="22"/>
                <w:lang w:val="fr-FR"/>
              </w:rPr>
              <w:t>Slovenija</w:t>
            </w:r>
          </w:p>
          <w:p w14:paraId="2C27AD4C"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rPr>
              <w:t>Novartis Pharma Services Inc.</w:t>
            </w:r>
          </w:p>
          <w:p w14:paraId="092FFB54"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rPr>
              <w:t>Tel: +386 1 300 75 50</w:t>
            </w:r>
          </w:p>
        </w:tc>
      </w:tr>
      <w:tr w:rsidR="004F4DE3" w:rsidRPr="002B2481" w14:paraId="615AACA6" w14:textId="77777777" w:rsidTr="00D01ECC">
        <w:trPr>
          <w:cantSplit/>
        </w:trPr>
        <w:tc>
          <w:tcPr>
            <w:tcW w:w="4678" w:type="dxa"/>
          </w:tcPr>
          <w:p w14:paraId="1C6457C0" w14:textId="77777777" w:rsidR="004F4DE3" w:rsidRPr="002B2481" w:rsidRDefault="004F4DE3" w:rsidP="00452A74">
            <w:pPr>
              <w:tabs>
                <w:tab w:val="clear" w:pos="567"/>
              </w:tabs>
              <w:spacing w:line="240" w:lineRule="auto"/>
              <w:rPr>
                <w:b/>
                <w:color w:val="000000"/>
                <w:szCs w:val="22"/>
              </w:rPr>
            </w:pPr>
            <w:r w:rsidRPr="002B2481">
              <w:rPr>
                <w:b/>
                <w:color w:val="000000"/>
                <w:szCs w:val="22"/>
              </w:rPr>
              <w:lastRenderedPageBreak/>
              <w:t>Ísland</w:t>
            </w:r>
          </w:p>
          <w:p w14:paraId="50871A72" w14:textId="77777777" w:rsidR="004F4DE3" w:rsidRPr="002B2481" w:rsidRDefault="004F4DE3" w:rsidP="00452A74">
            <w:pPr>
              <w:tabs>
                <w:tab w:val="clear" w:pos="567"/>
              </w:tabs>
              <w:spacing w:line="240" w:lineRule="auto"/>
              <w:rPr>
                <w:color w:val="000000"/>
                <w:szCs w:val="22"/>
              </w:rPr>
            </w:pPr>
            <w:r w:rsidRPr="002B2481">
              <w:rPr>
                <w:color w:val="000000"/>
                <w:szCs w:val="22"/>
              </w:rPr>
              <w:t>Vistor hf.</w:t>
            </w:r>
          </w:p>
          <w:p w14:paraId="6A0E5C02" w14:textId="77777777" w:rsidR="004F4DE3" w:rsidRPr="002B2481" w:rsidRDefault="004F4DE3" w:rsidP="00452A74">
            <w:pPr>
              <w:tabs>
                <w:tab w:val="clear" w:pos="567"/>
              </w:tabs>
              <w:suppressAutoHyphens/>
              <w:spacing w:line="240" w:lineRule="auto"/>
              <w:rPr>
                <w:color w:val="000000"/>
                <w:szCs w:val="22"/>
              </w:rPr>
            </w:pPr>
            <w:r w:rsidRPr="002B2481">
              <w:rPr>
                <w:noProof/>
                <w:color w:val="000000"/>
                <w:szCs w:val="22"/>
              </w:rPr>
              <w:t>Sími</w:t>
            </w:r>
            <w:r w:rsidRPr="002B2481">
              <w:rPr>
                <w:color w:val="000000"/>
                <w:szCs w:val="22"/>
              </w:rPr>
              <w:t>: +354 535 7000</w:t>
            </w:r>
          </w:p>
          <w:p w14:paraId="43EC9557" w14:textId="77777777" w:rsidR="004F4DE3" w:rsidRPr="002B2481" w:rsidRDefault="004F4DE3" w:rsidP="00452A74">
            <w:pPr>
              <w:tabs>
                <w:tab w:val="clear" w:pos="567"/>
              </w:tabs>
              <w:spacing w:line="240" w:lineRule="auto"/>
              <w:rPr>
                <w:b/>
                <w:color w:val="000000"/>
                <w:szCs w:val="22"/>
              </w:rPr>
            </w:pPr>
          </w:p>
        </w:tc>
        <w:tc>
          <w:tcPr>
            <w:tcW w:w="4678" w:type="dxa"/>
          </w:tcPr>
          <w:p w14:paraId="6629F190" w14:textId="77777777" w:rsidR="004F4DE3" w:rsidRPr="002B2481" w:rsidRDefault="004F4DE3" w:rsidP="00452A74">
            <w:pPr>
              <w:tabs>
                <w:tab w:val="clear" w:pos="567"/>
              </w:tabs>
              <w:suppressAutoHyphens/>
              <w:spacing w:line="240" w:lineRule="auto"/>
              <w:rPr>
                <w:b/>
                <w:color w:val="000000"/>
                <w:szCs w:val="22"/>
                <w:lang w:val="nb-NO"/>
              </w:rPr>
            </w:pPr>
            <w:r w:rsidRPr="002B2481">
              <w:rPr>
                <w:b/>
                <w:color w:val="000000"/>
                <w:szCs w:val="22"/>
                <w:lang w:val="nb-NO"/>
              </w:rPr>
              <w:t>Slovenská republika</w:t>
            </w:r>
          </w:p>
          <w:p w14:paraId="7224FBAC" w14:textId="77777777" w:rsidR="004F4DE3" w:rsidRPr="002B2481" w:rsidRDefault="004F4DE3" w:rsidP="00452A74">
            <w:pPr>
              <w:tabs>
                <w:tab w:val="clear" w:pos="567"/>
              </w:tabs>
              <w:spacing w:line="240" w:lineRule="auto"/>
              <w:rPr>
                <w:color w:val="000000"/>
                <w:szCs w:val="22"/>
                <w:lang w:val="nb-NO"/>
              </w:rPr>
            </w:pPr>
            <w:r w:rsidRPr="002B2481">
              <w:rPr>
                <w:color w:val="000000"/>
                <w:szCs w:val="22"/>
                <w:lang w:val="nb-NO"/>
              </w:rPr>
              <w:t>Novartis Slovakia s.r.o.</w:t>
            </w:r>
          </w:p>
          <w:p w14:paraId="0FD7F7F0" w14:textId="77777777" w:rsidR="004F4DE3" w:rsidRPr="002B2481" w:rsidRDefault="004F4DE3" w:rsidP="00452A74">
            <w:pPr>
              <w:tabs>
                <w:tab w:val="clear" w:pos="567"/>
              </w:tabs>
              <w:spacing w:line="240" w:lineRule="auto"/>
              <w:rPr>
                <w:color w:val="000000"/>
                <w:szCs w:val="22"/>
              </w:rPr>
            </w:pPr>
            <w:r w:rsidRPr="002B2481">
              <w:rPr>
                <w:color w:val="000000"/>
                <w:szCs w:val="22"/>
              </w:rPr>
              <w:t>Tel: +421 2 5542 5439</w:t>
            </w:r>
          </w:p>
          <w:p w14:paraId="6B4F6ECD" w14:textId="77777777" w:rsidR="004F4DE3" w:rsidRPr="002B2481" w:rsidRDefault="004F4DE3" w:rsidP="00452A74">
            <w:pPr>
              <w:tabs>
                <w:tab w:val="clear" w:pos="567"/>
              </w:tabs>
              <w:suppressAutoHyphens/>
              <w:spacing w:line="240" w:lineRule="auto"/>
              <w:rPr>
                <w:b/>
                <w:color w:val="000000"/>
                <w:szCs w:val="22"/>
              </w:rPr>
            </w:pPr>
          </w:p>
        </w:tc>
      </w:tr>
      <w:tr w:rsidR="004F4DE3" w:rsidRPr="00445428" w14:paraId="5799E07F" w14:textId="77777777" w:rsidTr="00D01ECC">
        <w:trPr>
          <w:cantSplit/>
        </w:trPr>
        <w:tc>
          <w:tcPr>
            <w:tcW w:w="4678" w:type="dxa"/>
          </w:tcPr>
          <w:p w14:paraId="6E9E5802" w14:textId="77777777" w:rsidR="004F4DE3" w:rsidRPr="002B2481" w:rsidRDefault="004F4DE3" w:rsidP="00452A74">
            <w:pPr>
              <w:tabs>
                <w:tab w:val="clear" w:pos="567"/>
              </w:tabs>
              <w:spacing w:line="240" w:lineRule="auto"/>
              <w:rPr>
                <w:color w:val="000000"/>
                <w:szCs w:val="22"/>
                <w:lang w:val="es-ES"/>
              </w:rPr>
            </w:pPr>
            <w:r w:rsidRPr="002B2481">
              <w:rPr>
                <w:b/>
                <w:color w:val="000000"/>
                <w:szCs w:val="22"/>
                <w:lang w:val="es-ES"/>
              </w:rPr>
              <w:t>Italia</w:t>
            </w:r>
          </w:p>
          <w:p w14:paraId="4BA340A8" w14:textId="77777777" w:rsidR="004F4DE3" w:rsidRPr="002B2481" w:rsidRDefault="004F4DE3" w:rsidP="00452A74">
            <w:pPr>
              <w:tabs>
                <w:tab w:val="clear" w:pos="567"/>
              </w:tabs>
              <w:spacing w:line="240" w:lineRule="auto"/>
              <w:rPr>
                <w:color w:val="000000"/>
                <w:szCs w:val="22"/>
                <w:lang w:val="es-ES"/>
              </w:rPr>
            </w:pPr>
            <w:r w:rsidRPr="002B2481">
              <w:rPr>
                <w:color w:val="000000"/>
                <w:szCs w:val="22"/>
                <w:lang w:val="es-ES"/>
              </w:rPr>
              <w:t>Novartis Farma S.p.A.</w:t>
            </w:r>
          </w:p>
          <w:p w14:paraId="50F457A7" w14:textId="77777777" w:rsidR="004F4DE3" w:rsidRPr="002B2481" w:rsidRDefault="004F4DE3" w:rsidP="00452A74">
            <w:pPr>
              <w:tabs>
                <w:tab w:val="clear" w:pos="567"/>
              </w:tabs>
              <w:spacing w:line="240" w:lineRule="auto"/>
              <w:rPr>
                <w:b/>
                <w:color w:val="000000"/>
                <w:szCs w:val="22"/>
              </w:rPr>
            </w:pPr>
            <w:r w:rsidRPr="002B2481">
              <w:rPr>
                <w:color w:val="000000"/>
                <w:szCs w:val="22"/>
              </w:rPr>
              <w:t>Tel: +39 02 96 54 1</w:t>
            </w:r>
          </w:p>
        </w:tc>
        <w:tc>
          <w:tcPr>
            <w:tcW w:w="4678" w:type="dxa"/>
          </w:tcPr>
          <w:p w14:paraId="48D38DB7" w14:textId="77777777" w:rsidR="004F4DE3" w:rsidRPr="002B2481" w:rsidRDefault="004F4DE3" w:rsidP="00452A74">
            <w:pPr>
              <w:tabs>
                <w:tab w:val="clear" w:pos="567"/>
              </w:tabs>
              <w:suppressAutoHyphens/>
              <w:spacing w:line="240" w:lineRule="auto"/>
              <w:rPr>
                <w:color w:val="000000"/>
                <w:szCs w:val="22"/>
                <w:lang w:val="de-CH"/>
              </w:rPr>
            </w:pPr>
            <w:r w:rsidRPr="002B2481">
              <w:rPr>
                <w:b/>
                <w:color w:val="000000"/>
                <w:szCs w:val="22"/>
                <w:lang w:val="de-CH"/>
              </w:rPr>
              <w:t>Suomi/Finland</w:t>
            </w:r>
          </w:p>
          <w:p w14:paraId="76F07C78"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Novartis Finland Oy</w:t>
            </w:r>
          </w:p>
          <w:p w14:paraId="02E40361" w14:textId="77777777" w:rsidR="004F4DE3" w:rsidRPr="002B2481" w:rsidRDefault="004F4DE3" w:rsidP="00452A74">
            <w:pPr>
              <w:tabs>
                <w:tab w:val="clear" w:pos="567"/>
              </w:tabs>
              <w:spacing w:line="240" w:lineRule="auto"/>
              <w:rPr>
                <w:color w:val="000000"/>
                <w:szCs w:val="22"/>
                <w:lang w:val="de-CH"/>
              </w:rPr>
            </w:pPr>
            <w:r w:rsidRPr="002B2481">
              <w:rPr>
                <w:color w:val="000000"/>
                <w:szCs w:val="22"/>
                <w:lang w:val="de-CH"/>
              </w:rPr>
              <w:t xml:space="preserve">Puh/Tel: </w:t>
            </w:r>
            <w:r w:rsidRPr="002B2481">
              <w:rPr>
                <w:color w:val="000000"/>
                <w:szCs w:val="22"/>
                <w:lang w:val="de-CH" w:bidi="he-IL"/>
              </w:rPr>
              <w:t>+358 (0)10 6133 200</w:t>
            </w:r>
          </w:p>
          <w:p w14:paraId="0062566A" w14:textId="77777777" w:rsidR="004F4DE3" w:rsidRPr="002B2481" w:rsidRDefault="004F4DE3" w:rsidP="00452A74">
            <w:pPr>
              <w:tabs>
                <w:tab w:val="clear" w:pos="567"/>
              </w:tabs>
              <w:suppressAutoHyphens/>
              <w:spacing w:line="240" w:lineRule="auto"/>
              <w:rPr>
                <w:b/>
                <w:color w:val="000000"/>
                <w:szCs w:val="22"/>
                <w:lang w:val="de-CH"/>
              </w:rPr>
            </w:pPr>
          </w:p>
        </w:tc>
      </w:tr>
      <w:tr w:rsidR="004F4DE3" w:rsidRPr="00EC3CBA" w14:paraId="5B13011B" w14:textId="77777777" w:rsidTr="00D01ECC">
        <w:trPr>
          <w:cantSplit/>
        </w:trPr>
        <w:tc>
          <w:tcPr>
            <w:tcW w:w="4678" w:type="dxa"/>
          </w:tcPr>
          <w:p w14:paraId="45465D9E" w14:textId="77777777" w:rsidR="004F4DE3" w:rsidRPr="002B2481" w:rsidRDefault="004F4DE3" w:rsidP="00452A74">
            <w:pPr>
              <w:tabs>
                <w:tab w:val="clear" w:pos="567"/>
              </w:tabs>
              <w:spacing w:line="240" w:lineRule="auto"/>
              <w:rPr>
                <w:b/>
                <w:color w:val="000000"/>
                <w:szCs w:val="22"/>
                <w:lang w:val="fr-FR"/>
              </w:rPr>
            </w:pPr>
            <w:r w:rsidRPr="002B2481">
              <w:rPr>
                <w:b/>
                <w:color w:val="000000"/>
                <w:szCs w:val="22"/>
              </w:rPr>
              <w:t>Κύπρος</w:t>
            </w:r>
          </w:p>
          <w:p w14:paraId="37825F26" w14:textId="77777777" w:rsidR="004F4DE3" w:rsidRPr="002B2481" w:rsidRDefault="004F4DE3" w:rsidP="00452A74">
            <w:pPr>
              <w:tabs>
                <w:tab w:val="clear" w:pos="567"/>
              </w:tabs>
              <w:spacing w:line="240" w:lineRule="auto"/>
              <w:rPr>
                <w:color w:val="000000"/>
                <w:szCs w:val="22"/>
                <w:lang w:val="fr-FR"/>
              </w:rPr>
            </w:pPr>
            <w:r w:rsidRPr="002B2481">
              <w:rPr>
                <w:color w:val="000000"/>
                <w:szCs w:val="22"/>
                <w:lang w:val="fr-FR" w:bidi="he-IL"/>
              </w:rPr>
              <w:t>Novartis Pharma Services Inc.</w:t>
            </w:r>
          </w:p>
          <w:p w14:paraId="1F890C19" w14:textId="77777777" w:rsidR="004F4DE3" w:rsidRPr="002B2481" w:rsidRDefault="004F4DE3" w:rsidP="00452A74">
            <w:pPr>
              <w:tabs>
                <w:tab w:val="clear" w:pos="567"/>
              </w:tabs>
              <w:suppressAutoHyphens/>
              <w:spacing w:line="240" w:lineRule="auto"/>
              <w:rPr>
                <w:color w:val="000000"/>
                <w:szCs w:val="22"/>
              </w:rPr>
            </w:pPr>
            <w:r w:rsidRPr="002B2481">
              <w:rPr>
                <w:color w:val="000000"/>
                <w:szCs w:val="22"/>
              </w:rPr>
              <w:t>Τηλ: +357 22 690 690</w:t>
            </w:r>
          </w:p>
          <w:p w14:paraId="67A1E602" w14:textId="77777777" w:rsidR="004F4DE3" w:rsidRPr="002B2481" w:rsidRDefault="004F4DE3" w:rsidP="00452A74">
            <w:pPr>
              <w:tabs>
                <w:tab w:val="clear" w:pos="567"/>
              </w:tabs>
              <w:spacing w:line="240" w:lineRule="auto"/>
              <w:rPr>
                <w:b/>
                <w:color w:val="000000"/>
                <w:szCs w:val="22"/>
              </w:rPr>
            </w:pPr>
          </w:p>
        </w:tc>
        <w:tc>
          <w:tcPr>
            <w:tcW w:w="4678" w:type="dxa"/>
          </w:tcPr>
          <w:p w14:paraId="4901CD24" w14:textId="77777777" w:rsidR="004F4DE3" w:rsidRPr="002B2481" w:rsidRDefault="004F4DE3" w:rsidP="00452A74">
            <w:pPr>
              <w:tabs>
                <w:tab w:val="clear" w:pos="567"/>
              </w:tabs>
              <w:suppressAutoHyphens/>
              <w:spacing w:line="240" w:lineRule="auto"/>
              <w:rPr>
                <w:b/>
                <w:color w:val="000000"/>
                <w:szCs w:val="22"/>
                <w:lang w:val="nb-NO"/>
              </w:rPr>
            </w:pPr>
            <w:r w:rsidRPr="002B2481">
              <w:rPr>
                <w:b/>
                <w:color w:val="000000"/>
                <w:szCs w:val="22"/>
                <w:lang w:val="nb-NO"/>
              </w:rPr>
              <w:t>Sverige</w:t>
            </w:r>
          </w:p>
          <w:p w14:paraId="6527C5ED" w14:textId="77777777" w:rsidR="004F4DE3" w:rsidRPr="002B2481" w:rsidRDefault="004F4DE3" w:rsidP="00452A74">
            <w:pPr>
              <w:tabs>
                <w:tab w:val="clear" w:pos="567"/>
              </w:tabs>
              <w:spacing w:line="240" w:lineRule="auto"/>
              <w:rPr>
                <w:color w:val="000000"/>
                <w:szCs w:val="22"/>
                <w:lang w:val="nb-NO"/>
              </w:rPr>
            </w:pPr>
            <w:r w:rsidRPr="002B2481">
              <w:rPr>
                <w:color w:val="000000"/>
                <w:szCs w:val="22"/>
                <w:lang w:val="nb-NO"/>
              </w:rPr>
              <w:t>Novartis Sverige AB</w:t>
            </w:r>
          </w:p>
          <w:p w14:paraId="41E10BDC" w14:textId="77777777" w:rsidR="004F4DE3" w:rsidRPr="002B2481" w:rsidRDefault="004F4DE3" w:rsidP="00452A74">
            <w:pPr>
              <w:tabs>
                <w:tab w:val="clear" w:pos="567"/>
              </w:tabs>
              <w:spacing w:line="240" w:lineRule="auto"/>
              <w:rPr>
                <w:color w:val="000000"/>
                <w:szCs w:val="22"/>
                <w:lang w:val="nb-NO"/>
              </w:rPr>
            </w:pPr>
            <w:r w:rsidRPr="002B2481">
              <w:rPr>
                <w:color w:val="000000"/>
                <w:szCs w:val="22"/>
                <w:lang w:val="nb-NO"/>
              </w:rPr>
              <w:t>Tel: +46 8 732 32 00</w:t>
            </w:r>
          </w:p>
          <w:p w14:paraId="7190CCF0" w14:textId="77777777" w:rsidR="004F4DE3" w:rsidRPr="002B2481" w:rsidRDefault="004F4DE3" w:rsidP="00452A74">
            <w:pPr>
              <w:tabs>
                <w:tab w:val="clear" w:pos="567"/>
              </w:tabs>
              <w:suppressAutoHyphens/>
              <w:spacing w:line="240" w:lineRule="auto"/>
              <w:rPr>
                <w:b/>
                <w:color w:val="000000"/>
                <w:szCs w:val="22"/>
                <w:lang w:val="nb-NO"/>
              </w:rPr>
            </w:pPr>
          </w:p>
        </w:tc>
      </w:tr>
      <w:tr w:rsidR="004F4DE3" w:rsidRPr="002B2481" w14:paraId="625F41F2" w14:textId="77777777" w:rsidTr="00D01ECC">
        <w:trPr>
          <w:cantSplit/>
        </w:trPr>
        <w:tc>
          <w:tcPr>
            <w:tcW w:w="4678" w:type="dxa"/>
          </w:tcPr>
          <w:p w14:paraId="031E54A2" w14:textId="77777777" w:rsidR="004F4DE3" w:rsidRPr="002B2481" w:rsidRDefault="004F4DE3" w:rsidP="00452A74">
            <w:pPr>
              <w:tabs>
                <w:tab w:val="clear" w:pos="567"/>
              </w:tabs>
              <w:spacing w:line="240" w:lineRule="auto"/>
              <w:rPr>
                <w:b/>
                <w:color w:val="000000"/>
                <w:szCs w:val="22"/>
                <w:lang w:val="es-ES"/>
              </w:rPr>
            </w:pPr>
            <w:r w:rsidRPr="002B2481">
              <w:rPr>
                <w:b/>
                <w:color w:val="000000"/>
                <w:szCs w:val="22"/>
                <w:lang w:val="es-ES"/>
              </w:rPr>
              <w:t>Latvija</w:t>
            </w:r>
          </w:p>
          <w:p w14:paraId="3DA18CF0" w14:textId="77777777" w:rsidR="004F4DE3" w:rsidRPr="002B2481" w:rsidRDefault="0059407B" w:rsidP="00452A74">
            <w:pPr>
              <w:tabs>
                <w:tab w:val="clear" w:pos="567"/>
              </w:tabs>
              <w:spacing w:line="240" w:lineRule="auto"/>
              <w:rPr>
                <w:color w:val="000000"/>
                <w:szCs w:val="22"/>
                <w:lang w:val="es-ES"/>
              </w:rPr>
            </w:pPr>
            <w:r w:rsidRPr="002B2481">
              <w:rPr>
                <w:color w:val="000000"/>
                <w:szCs w:val="22"/>
                <w:lang w:val="es-ES"/>
              </w:rPr>
              <w:t>SIA Novartis Baltics</w:t>
            </w:r>
          </w:p>
          <w:p w14:paraId="79A8B4F8" w14:textId="77777777" w:rsidR="004F4DE3" w:rsidRPr="002B2481" w:rsidRDefault="004F4DE3" w:rsidP="00452A74">
            <w:pPr>
              <w:tabs>
                <w:tab w:val="clear" w:pos="567"/>
              </w:tabs>
              <w:suppressAutoHyphens/>
              <w:spacing w:line="240" w:lineRule="auto"/>
              <w:rPr>
                <w:color w:val="000000"/>
                <w:szCs w:val="22"/>
                <w:lang w:val="es-ES"/>
              </w:rPr>
            </w:pPr>
            <w:r w:rsidRPr="002B2481">
              <w:rPr>
                <w:color w:val="000000"/>
                <w:szCs w:val="22"/>
                <w:lang w:val="es-ES"/>
              </w:rPr>
              <w:t>Tel: +371 67 887 070</w:t>
            </w:r>
          </w:p>
          <w:p w14:paraId="58338082" w14:textId="77777777" w:rsidR="004F4DE3" w:rsidRPr="002B2481" w:rsidRDefault="004F4DE3" w:rsidP="00452A74">
            <w:pPr>
              <w:tabs>
                <w:tab w:val="clear" w:pos="567"/>
              </w:tabs>
              <w:suppressAutoHyphens/>
              <w:spacing w:line="240" w:lineRule="auto"/>
              <w:rPr>
                <w:color w:val="000000"/>
                <w:szCs w:val="22"/>
                <w:lang w:val="es-ES"/>
              </w:rPr>
            </w:pPr>
          </w:p>
        </w:tc>
        <w:tc>
          <w:tcPr>
            <w:tcW w:w="4678" w:type="dxa"/>
          </w:tcPr>
          <w:p w14:paraId="2FDD930E" w14:textId="77777777" w:rsidR="004F4DE3" w:rsidRPr="002B2481" w:rsidRDefault="004F4DE3" w:rsidP="00452A74">
            <w:pPr>
              <w:tabs>
                <w:tab w:val="clear" w:pos="567"/>
              </w:tabs>
              <w:suppressAutoHyphens/>
              <w:spacing w:line="240" w:lineRule="auto"/>
              <w:rPr>
                <w:color w:val="000000"/>
                <w:szCs w:val="22"/>
              </w:rPr>
            </w:pPr>
          </w:p>
        </w:tc>
      </w:tr>
    </w:tbl>
    <w:p w14:paraId="7B71D427" w14:textId="77777777" w:rsidR="004F4DE3" w:rsidRPr="002B2481" w:rsidRDefault="004F4DE3" w:rsidP="00452A74">
      <w:pPr>
        <w:tabs>
          <w:tab w:val="clear" w:pos="567"/>
        </w:tabs>
        <w:spacing w:line="240" w:lineRule="auto"/>
        <w:rPr>
          <w:szCs w:val="22"/>
          <w:lang w:val="fr-FR"/>
        </w:rPr>
      </w:pPr>
    </w:p>
    <w:p w14:paraId="58E4C3F1" w14:textId="77777777" w:rsidR="00606BB5" w:rsidRPr="002B2481" w:rsidRDefault="00606BB5" w:rsidP="00452A74">
      <w:pPr>
        <w:numPr>
          <w:ilvl w:val="12"/>
          <w:numId w:val="0"/>
        </w:numPr>
        <w:tabs>
          <w:tab w:val="clear" w:pos="567"/>
        </w:tabs>
        <w:spacing w:line="240" w:lineRule="auto"/>
        <w:ind w:right="-2"/>
        <w:rPr>
          <w:szCs w:val="22"/>
          <w:lang w:val="fr-FR"/>
        </w:rPr>
      </w:pPr>
    </w:p>
    <w:p w14:paraId="5B3DE46B" w14:textId="77777777" w:rsidR="00606BB5" w:rsidRPr="002B2481" w:rsidRDefault="00606BB5" w:rsidP="00452A74">
      <w:pPr>
        <w:numPr>
          <w:ilvl w:val="12"/>
          <w:numId w:val="0"/>
        </w:numPr>
        <w:tabs>
          <w:tab w:val="clear" w:pos="567"/>
        </w:tabs>
        <w:spacing w:line="240" w:lineRule="auto"/>
        <w:ind w:right="-2"/>
        <w:rPr>
          <w:szCs w:val="22"/>
          <w:lang w:val="fr-FR"/>
        </w:rPr>
      </w:pPr>
      <w:r w:rsidRPr="002B2481">
        <w:rPr>
          <w:b/>
          <w:szCs w:val="22"/>
          <w:lang w:val="fr-FR"/>
        </w:rPr>
        <w:t>La dernière date à laquelle cette notice a été révisée est</w:t>
      </w:r>
    </w:p>
    <w:p w14:paraId="7070BDFA" w14:textId="77777777" w:rsidR="00606BB5" w:rsidRPr="002B2481" w:rsidRDefault="00606BB5" w:rsidP="00452A74">
      <w:pPr>
        <w:numPr>
          <w:ilvl w:val="12"/>
          <w:numId w:val="0"/>
        </w:numPr>
        <w:tabs>
          <w:tab w:val="clear" w:pos="567"/>
        </w:tabs>
        <w:spacing w:line="240" w:lineRule="auto"/>
        <w:ind w:right="-2"/>
        <w:rPr>
          <w:szCs w:val="22"/>
          <w:lang w:val="fr-FR"/>
        </w:rPr>
      </w:pPr>
    </w:p>
    <w:p w14:paraId="3035093F" w14:textId="77777777" w:rsidR="00606BB5" w:rsidRPr="002B2481" w:rsidRDefault="00606BB5" w:rsidP="00452A74">
      <w:pPr>
        <w:keepNext/>
        <w:numPr>
          <w:ilvl w:val="12"/>
          <w:numId w:val="0"/>
        </w:numPr>
        <w:tabs>
          <w:tab w:val="clear" w:pos="567"/>
        </w:tabs>
        <w:spacing w:line="240" w:lineRule="auto"/>
        <w:rPr>
          <w:b/>
          <w:szCs w:val="22"/>
          <w:lang w:val="fr-FR"/>
        </w:rPr>
      </w:pPr>
      <w:r w:rsidRPr="002B2481">
        <w:rPr>
          <w:b/>
          <w:szCs w:val="22"/>
          <w:lang w:val="fr-FR"/>
        </w:rPr>
        <w:t>Autres sources d'informations</w:t>
      </w:r>
    </w:p>
    <w:p w14:paraId="1A2622AF" w14:textId="39389A81" w:rsidR="002F2E14" w:rsidRDefault="00606BB5" w:rsidP="00452A74">
      <w:pPr>
        <w:numPr>
          <w:ilvl w:val="12"/>
          <w:numId w:val="0"/>
        </w:numPr>
        <w:tabs>
          <w:tab w:val="clear" w:pos="567"/>
        </w:tabs>
        <w:spacing w:line="240" w:lineRule="auto"/>
        <w:ind w:right="-2"/>
        <w:rPr>
          <w:szCs w:val="22"/>
          <w:lang w:val="fr-FR"/>
        </w:rPr>
      </w:pPr>
      <w:r w:rsidRPr="002B2481">
        <w:rPr>
          <w:szCs w:val="22"/>
          <w:lang w:val="fr-FR"/>
        </w:rPr>
        <w:t xml:space="preserve">Des informations détaillées sur ce médicament sont disponibles sur le site internet de l’Agence européenne des médicaments : </w:t>
      </w:r>
      <w:hyperlink r:id="rId17" w:history="1">
        <w:r w:rsidR="008E2271" w:rsidRPr="008E2271">
          <w:rPr>
            <w:rStyle w:val="Hyperlink"/>
            <w:szCs w:val="22"/>
            <w:lang w:val="fr-FR"/>
          </w:rPr>
          <w:t>https://www.ema.europa.eu</w:t>
        </w:r>
      </w:hyperlink>
    </w:p>
    <w:p w14:paraId="09C3FF1A" w14:textId="77777777" w:rsidR="00EF35CA" w:rsidRPr="002B2481" w:rsidRDefault="00EF35CA" w:rsidP="00452A74">
      <w:pPr>
        <w:tabs>
          <w:tab w:val="clear" w:pos="567"/>
        </w:tabs>
        <w:spacing w:line="240" w:lineRule="auto"/>
        <w:jc w:val="center"/>
        <w:rPr>
          <w:szCs w:val="22"/>
          <w:lang w:val="fr-FR"/>
        </w:rPr>
      </w:pPr>
      <w:r w:rsidRPr="002B2481">
        <w:rPr>
          <w:szCs w:val="22"/>
          <w:lang w:val="fr-FR"/>
        </w:rPr>
        <w:br w:type="page"/>
      </w:r>
      <w:r w:rsidRPr="002B2481">
        <w:rPr>
          <w:b/>
          <w:szCs w:val="22"/>
          <w:lang w:val="fr-FR"/>
        </w:rPr>
        <w:lastRenderedPageBreak/>
        <w:t>Notice : Information du patient</w:t>
      </w:r>
    </w:p>
    <w:p w14:paraId="3F1E3B9F" w14:textId="77777777" w:rsidR="00EF35CA" w:rsidRPr="002B2481" w:rsidRDefault="00EF35CA" w:rsidP="00452A74">
      <w:pPr>
        <w:numPr>
          <w:ilvl w:val="12"/>
          <w:numId w:val="0"/>
        </w:numPr>
        <w:tabs>
          <w:tab w:val="clear" w:pos="567"/>
        </w:tabs>
        <w:spacing w:line="240" w:lineRule="auto"/>
        <w:rPr>
          <w:szCs w:val="22"/>
          <w:lang w:val="fr-FR"/>
        </w:rPr>
      </w:pPr>
    </w:p>
    <w:p w14:paraId="05E21EED" w14:textId="4975EB11" w:rsidR="00EF35CA" w:rsidRPr="002B2481" w:rsidRDefault="00EF35CA" w:rsidP="00452A74">
      <w:pPr>
        <w:numPr>
          <w:ilvl w:val="12"/>
          <w:numId w:val="0"/>
        </w:numPr>
        <w:tabs>
          <w:tab w:val="clear" w:pos="567"/>
        </w:tabs>
        <w:spacing w:line="240" w:lineRule="auto"/>
        <w:jc w:val="center"/>
        <w:rPr>
          <w:b/>
          <w:szCs w:val="22"/>
          <w:lang w:val="fr-FR"/>
        </w:rPr>
      </w:pPr>
      <w:r w:rsidRPr="002B2481">
        <w:rPr>
          <w:b/>
          <w:szCs w:val="22"/>
          <w:lang w:val="fr-FR"/>
        </w:rPr>
        <w:t>Jakavi</w:t>
      </w:r>
      <w:r w:rsidRPr="002B2481">
        <w:rPr>
          <w:b/>
          <w:caps/>
          <w:szCs w:val="22"/>
          <w:lang w:val="fr-FR"/>
        </w:rPr>
        <w:t xml:space="preserve"> </w:t>
      </w:r>
      <w:r w:rsidRPr="002B2481">
        <w:rPr>
          <w:b/>
          <w:szCs w:val="22"/>
          <w:lang w:val="fr-FR"/>
        </w:rPr>
        <w:t>5 mg</w:t>
      </w:r>
      <w:r w:rsidR="008E2271">
        <w:rPr>
          <w:b/>
          <w:szCs w:val="22"/>
          <w:lang w:val="fr-FR"/>
        </w:rPr>
        <w:t>/mL</w:t>
      </w:r>
      <w:r w:rsidRPr="002B2481">
        <w:rPr>
          <w:b/>
          <w:szCs w:val="22"/>
          <w:lang w:val="fr-FR"/>
        </w:rPr>
        <w:t xml:space="preserve">, </w:t>
      </w:r>
      <w:r w:rsidR="008E2271">
        <w:rPr>
          <w:b/>
          <w:szCs w:val="22"/>
          <w:lang w:val="fr-FR"/>
        </w:rPr>
        <w:t>solution buvable</w:t>
      </w:r>
    </w:p>
    <w:p w14:paraId="0529B2DE" w14:textId="77777777" w:rsidR="00EF35CA" w:rsidRPr="002B2481" w:rsidRDefault="00EF35CA" w:rsidP="00452A74">
      <w:pPr>
        <w:numPr>
          <w:ilvl w:val="12"/>
          <w:numId w:val="0"/>
        </w:numPr>
        <w:tabs>
          <w:tab w:val="clear" w:pos="567"/>
        </w:tabs>
        <w:spacing w:line="240" w:lineRule="auto"/>
        <w:jc w:val="center"/>
        <w:rPr>
          <w:szCs w:val="22"/>
          <w:lang w:val="fr-FR"/>
        </w:rPr>
      </w:pPr>
      <w:r w:rsidRPr="002B2481">
        <w:rPr>
          <w:szCs w:val="22"/>
          <w:lang w:val="fr-FR"/>
        </w:rPr>
        <w:t>ruxolitinib</w:t>
      </w:r>
    </w:p>
    <w:p w14:paraId="2BBFA1AD" w14:textId="77777777" w:rsidR="00EF35CA" w:rsidRPr="002B2481" w:rsidRDefault="00EF35CA" w:rsidP="00452A74">
      <w:pPr>
        <w:numPr>
          <w:ilvl w:val="12"/>
          <w:numId w:val="0"/>
        </w:numPr>
        <w:tabs>
          <w:tab w:val="clear" w:pos="567"/>
        </w:tabs>
        <w:spacing w:line="240" w:lineRule="auto"/>
        <w:rPr>
          <w:szCs w:val="22"/>
          <w:lang w:val="fr-FR"/>
        </w:rPr>
      </w:pPr>
    </w:p>
    <w:p w14:paraId="71AA3812" w14:textId="20D8A0E0" w:rsidR="00EF35CA" w:rsidRPr="002B2481" w:rsidRDefault="00EF35CA" w:rsidP="00452A74">
      <w:pPr>
        <w:tabs>
          <w:tab w:val="clear" w:pos="567"/>
        </w:tabs>
        <w:suppressAutoHyphens/>
        <w:spacing w:line="240" w:lineRule="auto"/>
        <w:rPr>
          <w:szCs w:val="22"/>
          <w:lang w:val="fr-FR"/>
        </w:rPr>
      </w:pPr>
      <w:r w:rsidRPr="002B2481">
        <w:rPr>
          <w:b/>
          <w:szCs w:val="22"/>
          <w:lang w:val="fr-FR"/>
        </w:rPr>
        <w:t>Veuillez lire attentivement cette notice avant de prendre ce médicament car elle contient des informations importantes pour vous.</w:t>
      </w:r>
    </w:p>
    <w:p w14:paraId="2A35FCA8" w14:textId="77777777" w:rsidR="00EF35CA" w:rsidRPr="002B2481" w:rsidRDefault="00EF35CA" w:rsidP="00452A74">
      <w:pPr>
        <w:numPr>
          <w:ilvl w:val="0"/>
          <w:numId w:val="1"/>
        </w:numPr>
        <w:tabs>
          <w:tab w:val="clear" w:pos="567"/>
        </w:tabs>
        <w:spacing w:line="240" w:lineRule="auto"/>
        <w:ind w:left="567" w:right="-2" w:hanging="567"/>
        <w:rPr>
          <w:szCs w:val="22"/>
          <w:lang w:val="fr-FR"/>
        </w:rPr>
      </w:pPr>
      <w:r w:rsidRPr="002B2481">
        <w:rPr>
          <w:szCs w:val="22"/>
          <w:lang w:val="fr-FR"/>
        </w:rPr>
        <w:t>Gardez cette notice. Vous pourriez avoir besoin de la relire.</w:t>
      </w:r>
    </w:p>
    <w:p w14:paraId="742A8515" w14:textId="3771C242" w:rsidR="00EF35CA" w:rsidRPr="002B2481" w:rsidRDefault="00EF35CA" w:rsidP="00452A74">
      <w:pPr>
        <w:numPr>
          <w:ilvl w:val="0"/>
          <w:numId w:val="1"/>
        </w:numPr>
        <w:tabs>
          <w:tab w:val="clear" w:pos="567"/>
        </w:tabs>
        <w:spacing w:line="240" w:lineRule="auto"/>
        <w:ind w:left="567" w:right="-2" w:hanging="567"/>
        <w:rPr>
          <w:szCs w:val="22"/>
          <w:lang w:val="fr-FR"/>
        </w:rPr>
      </w:pPr>
      <w:r w:rsidRPr="002B2481">
        <w:rPr>
          <w:szCs w:val="22"/>
          <w:lang w:val="fr-FR"/>
        </w:rPr>
        <w:t>Si vous avez d'autres questions, interrogez votre médecin ou votre pharmacien.</w:t>
      </w:r>
    </w:p>
    <w:p w14:paraId="1E405E7B" w14:textId="52682209" w:rsidR="00EF35CA" w:rsidRPr="002B2481" w:rsidRDefault="00EF35CA" w:rsidP="00452A74">
      <w:pPr>
        <w:numPr>
          <w:ilvl w:val="0"/>
          <w:numId w:val="1"/>
        </w:numPr>
        <w:tabs>
          <w:tab w:val="clear" w:pos="567"/>
        </w:tabs>
        <w:spacing w:line="240" w:lineRule="auto"/>
        <w:ind w:left="567" w:right="-2" w:hanging="567"/>
        <w:rPr>
          <w:szCs w:val="22"/>
          <w:lang w:val="fr-FR"/>
        </w:rPr>
      </w:pPr>
      <w:r w:rsidRPr="002B2481">
        <w:rPr>
          <w:szCs w:val="22"/>
          <w:lang w:val="fr-FR"/>
        </w:rPr>
        <w:t>Ce médicament vous a été personnellement prescrit. Ne le donnez pas à d’autres personnes. Il pourrait leur être nocif, même si les signes de leur maladie sont identiques aux vôtres.</w:t>
      </w:r>
    </w:p>
    <w:p w14:paraId="2675653C" w14:textId="3234B783" w:rsidR="00EF35CA" w:rsidRDefault="00EF35CA" w:rsidP="00452A74">
      <w:pPr>
        <w:numPr>
          <w:ilvl w:val="0"/>
          <w:numId w:val="1"/>
        </w:numPr>
        <w:tabs>
          <w:tab w:val="clear" w:pos="567"/>
        </w:tabs>
        <w:spacing w:line="240" w:lineRule="auto"/>
        <w:ind w:left="567" w:right="-2" w:hanging="567"/>
        <w:rPr>
          <w:szCs w:val="22"/>
          <w:lang w:val="fr-FR"/>
        </w:rPr>
      </w:pPr>
      <w:r w:rsidRPr="002B2481">
        <w:rPr>
          <w:szCs w:val="22"/>
          <w:lang w:val="fr-FR"/>
        </w:rPr>
        <w:t>Si vous ressentez un quelconque effet indésirable, parlez-en à votre médecin ou votre pharmacien. Ceci s’applique aussi à tout effet indésirable qui ne serait pas mentionné dans cette notice. Voir rubrique 4.</w:t>
      </w:r>
    </w:p>
    <w:p w14:paraId="41EA9D8E" w14:textId="4B09F64A" w:rsidR="00B424B5" w:rsidRPr="002B2481" w:rsidRDefault="00B424B5" w:rsidP="00452A74">
      <w:pPr>
        <w:numPr>
          <w:ilvl w:val="0"/>
          <w:numId w:val="1"/>
        </w:numPr>
        <w:tabs>
          <w:tab w:val="clear" w:pos="567"/>
        </w:tabs>
        <w:spacing w:line="240" w:lineRule="auto"/>
        <w:ind w:left="567" w:right="-2" w:hanging="567"/>
        <w:rPr>
          <w:szCs w:val="22"/>
          <w:lang w:val="fr-FR"/>
        </w:rPr>
      </w:pPr>
      <w:r>
        <w:rPr>
          <w:szCs w:val="22"/>
          <w:lang w:val="fr-FR"/>
        </w:rPr>
        <w:t xml:space="preserve">Les informations contenues dans cette notice sont pour vous ou votre enfant – mais dans </w:t>
      </w:r>
      <w:r w:rsidR="008120D9">
        <w:rPr>
          <w:szCs w:val="22"/>
          <w:lang w:val="fr-FR"/>
        </w:rPr>
        <w:t>la</w:t>
      </w:r>
      <w:r>
        <w:rPr>
          <w:szCs w:val="22"/>
          <w:lang w:val="fr-FR"/>
        </w:rPr>
        <w:t xml:space="preserve"> notice</w:t>
      </w:r>
      <w:r w:rsidR="008120D9">
        <w:rPr>
          <w:szCs w:val="22"/>
          <w:lang w:val="fr-FR"/>
        </w:rPr>
        <w:t>,</w:t>
      </w:r>
      <w:r>
        <w:rPr>
          <w:szCs w:val="22"/>
          <w:lang w:val="fr-FR"/>
        </w:rPr>
        <w:t xml:space="preserve"> il</w:t>
      </w:r>
      <w:r w:rsidR="008120D9">
        <w:rPr>
          <w:szCs w:val="22"/>
          <w:lang w:val="fr-FR"/>
        </w:rPr>
        <w:t xml:space="preserve"> sera simplement indiqué « </w:t>
      </w:r>
      <w:r w:rsidR="00473D8A">
        <w:rPr>
          <w:szCs w:val="22"/>
          <w:lang w:val="fr-FR"/>
        </w:rPr>
        <w:t>vous</w:t>
      </w:r>
      <w:r w:rsidR="008120D9">
        <w:rPr>
          <w:szCs w:val="22"/>
          <w:lang w:val="fr-FR"/>
        </w:rPr>
        <w:t> ».</w:t>
      </w:r>
    </w:p>
    <w:p w14:paraId="00B96C64" w14:textId="77777777" w:rsidR="00EF35CA" w:rsidRPr="002B2481" w:rsidRDefault="00EF35CA" w:rsidP="00452A74">
      <w:pPr>
        <w:tabs>
          <w:tab w:val="clear" w:pos="567"/>
        </w:tabs>
        <w:spacing w:line="240" w:lineRule="auto"/>
        <w:ind w:right="-2"/>
        <w:rPr>
          <w:szCs w:val="22"/>
          <w:lang w:val="fr-FR"/>
        </w:rPr>
      </w:pPr>
    </w:p>
    <w:p w14:paraId="647FF7A4" w14:textId="77777777" w:rsidR="00EF35CA" w:rsidRPr="002B2481" w:rsidRDefault="00EF35CA" w:rsidP="00452A74">
      <w:pPr>
        <w:keepNext/>
        <w:numPr>
          <w:ilvl w:val="12"/>
          <w:numId w:val="0"/>
        </w:numPr>
        <w:tabs>
          <w:tab w:val="clear" w:pos="567"/>
        </w:tabs>
        <w:spacing w:line="240" w:lineRule="auto"/>
        <w:ind w:right="-2"/>
        <w:rPr>
          <w:b/>
          <w:szCs w:val="22"/>
          <w:lang w:val="fr-FR"/>
        </w:rPr>
      </w:pPr>
      <w:r w:rsidRPr="002B2481">
        <w:rPr>
          <w:b/>
          <w:szCs w:val="22"/>
          <w:lang w:val="fr-FR"/>
        </w:rPr>
        <w:t>Que contient cette notice ?</w:t>
      </w:r>
    </w:p>
    <w:p w14:paraId="1C4C3B14" w14:textId="77777777" w:rsidR="00EF35CA" w:rsidRPr="002B2481" w:rsidRDefault="00EF35CA" w:rsidP="00452A74">
      <w:pPr>
        <w:keepNext/>
        <w:numPr>
          <w:ilvl w:val="12"/>
          <w:numId w:val="0"/>
        </w:numPr>
        <w:tabs>
          <w:tab w:val="clear" w:pos="567"/>
        </w:tabs>
        <w:spacing w:line="240" w:lineRule="auto"/>
        <w:ind w:right="-2"/>
        <w:rPr>
          <w:szCs w:val="22"/>
          <w:lang w:val="fr-FR"/>
        </w:rPr>
      </w:pPr>
    </w:p>
    <w:p w14:paraId="33832DCE" w14:textId="77777777" w:rsidR="00EF35CA" w:rsidRPr="002B2481" w:rsidRDefault="00EF35CA" w:rsidP="00452A74">
      <w:pPr>
        <w:numPr>
          <w:ilvl w:val="12"/>
          <w:numId w:val="0"/>
        </w:numPr>
        <w:tabs>
          <w:tab w:val="clear" w:pos="567"/>
        </w:tabs>
        <w:spacing w:line="240" w:lineRule="auto"/>
        <w:ind w:left="567" w:right="-29" w:hanging="567"/>
        <w:rPr>
          <w:szCs w:val="22"/>
          <w:lang w:val="fr-FR"/>
        </w:rPr>
      </w:pPr>
      <w:r w:rsidRPr="002B2481">
        <w:rPr>
          <w:szCs w:val="22"/>
          <w:lang w:val="fr-FR"/>
        </w:rPr>
        <w:t>1.</w:t>
      </w:r>
      <w:r w:rsidRPr="002B2481">
        <w:rPr>
          <w:szCs w:val="22"/>
          <w:lang w:val="fr-FR"/>
        </w:rPr>
        <w:tab/>
        <w:t>Qu'est-ce que Jakavi et dans quels cas est-il utilisé</w:t>
      </w:r>
    </w:p>
    <w:p w14:paraId="4A8112E0" w14:textId="7654C537" w:rsidR="00EF35CA" w:rsidRPr="002B2481" w:rsidRDefault="00EF35CA" w:rsidP="00452A74">
      <w:pPr>
        <w:numPr>
          <w:ilvl w:val="12"/>
          <w:numId w:val="0"/>
        </w:numPr>
        <w:tabs>
          <w:tab w:val="clear" w:pos="567"/>
        </w:tabs>
        <w:spacing w:line="240" w:lineRule="auto"/>
        <w:ind w:left="567" w:right="-29" w:hanging="567"/>
        <w:rPr>
          <w:szCs w:val="22"/>
          <w:lang w:val="fr-FR"/>
        </w:rPr>
      </w:pPr>
      <w:r w:rsidRPr="002B2481">
        <w:rPr>
          <w:szCs w:val="22"/>
          <w:lang w:val="fr-FR"/>
        </w:rPr>
        <w:t>2.</w:t>
      </w:r>
      <w:r w:rsidRPr="002B2481">
        <w:rPr>
          <w:szCs w:val="22"/>
          <w:lang w:val="fr-FR"/>
        </w:rPr>
        <w:tab/>
        <w:t>Quelles sont les informations à connaître avant de prendre Jakavi</w:t>
      </w:r>
    </w:p>
    <w:p w14:paraId="54BDE973" w14:textId="3B48D39F" w:rsidR="00EF35CA" w:rsidRPr="002B2481" w:rsidRDefault="00EF35CA" w:rsidP="00452A74">
      <w:pPr>
        <w:numPr>
          <w:ilvl w:val="12"/>
          <w:numId w:val="0"/>
        </w:numPr>
        <w:tabs>
          <w:tab w:val="clear" w:pos="567"/>
        </w:tabs>
        <w:spacing w:line="240" w:lineRule="auto"/>
        <w:ind w:left="567" w:right="-29" w:hanging="567"/>
        <w:rPr>
          <w:szCs w:val="22"/>
          <w:lang w:val="fr-FR"/>
        </w:rPr>
      </w:pPr>
      <w:r w:rsidRPr="002B2481">
        <w:rPr>
          <w:szCs w:val="22"/>
          <w:lang w:val="fr-FR"/>
        </w:rPr>
        <w:t>3.</w:t>
      </w:r>
      <w:r w:rsidRPr="002B2481">
        <w:rPr>
          <w:szCs w:val="22"/>
          <w:lang w:val="fr-FR"/>
        </w:rPr>
        <w:tab/>
        <w:t>Comment prendre Jakavi</w:t>
      </w:r>
    </w:p>
    <w:p w14:paraId="14B1C4F6" w14:textId="77777777" w:rsidR="00EF35CA" w:rsidRPr="002B2481" w:rsidRDefault="00EF35CA" w:rsidP="00452A74">
      <w:pPr>
        <w:numPr>
          <w:ilvl w:val="12"/>
          <w:numId w:val="0"/>
        </w:numPr>
        <w:tabs>
          <w:tab w:val="clear" w:pos="567"/>
        </w:tabs>
        <w:spacing w:line="240" w:lineRule="auto"/>
        <w:ind w:left="567" w:right="-29" w:hanging="567"/>
        <w:rPr>
          <w:szCs w:val="22"/>
          <w:lang w:val="fr-FR"/>
        </w:rPr>
      </w:pPr>
      <w:r w:rsidRPr="002B2481">
        <w:rPr>
          <w:szCs w:val="22"/>
          <w:lang w:val="fr-FR"/>
        </w:rPr>
        <w:t>4.</w:t>
      </w:r>
      <w:r w:rsidRPr="002B2481">
        <w:rPr>
          <w:szCs w:val="22"/>
          <w:lang w:val="fr-FR"/>
        </w:rPr>
        <w:tab/>
        <w:t>Quels sont les effets indésirables éventuels ?</w:t>
      </w:r>
    </w:p>
    <w:p w14:paraId="02DDBF3A" w14:textId="77777777" w:rsidR="00EF35CA" w:rsidRPr="002B2481" w:rsidRDefault="00EF35CA" w:rsidP="00452A74">
      <w:pPr>
        <w:tabs>
          <w:tab w:val="clear" w:pos="567"/>
        </w:tabs>
        <w:spacing w:line="240" w:lineRule="auto"/>
        <w:ind w:right="-29"/>
        <w:rPr>
          <w:szCs w:val="22"/>
          <w:lang w:val="fr-FR"/>
        </w:rPr>
      </w:pPr>
      <w:r w:rsidRPr="002B2481">
        <w:rPr>
          <w:szCs w:val="22"/>
          <w:lang w:val="fr-FR"/>
        </w:rPr>
        <w:t>5.</w:t>
      </w:r>
      <w:r w:rsidRPr="002B2481">
        <w:rPr>
          <w:szCs w:val="22"/>
          <w:lang w:val="fr-FR"/>
        </w:rPr>
        <w:tab/>
        <w:t>Comment conserver Jakavi</w:t>
      </w:r>
    </w:p>
    <w:p w14:paraId="0FFDCDD8" w14:textId="77777777" w:rsidR="00EF35CA" w:rsidRPr="002B2481" w:rsidRDefault="00EF35CA" w:rsidP="00452A74">
      <w:pPr>
        <w:tabs>
          <w:tab w:val="clear" w:pos="567"/>
        </w:tabs>
        <w:spacing w:line="240" w:lineRule="auto"/>
        <w:ind w:left="567" w:right="-29" w:hanging="567"/>
        <w:rPr>
          <w:szCs w:val="22"/>
          <w:lang w:val="fr-FR"/>
        </w:rPr>
      </w:pPr>
      <w:r w:rsidRPr="002B2481">
        <w:rPr>
          <w:szCs w:val="22"/>
          <w:lang w:val="fr-FR"/>
        </w:rPr>
        <w:t>6.</w:t>
      </w:r>
      <w:r w:rsidRPr="002B2481">
        <w:rPr>
          <w:szCs w:val="22"/>
          <w:lang w:val="fr-FR"/>
        </w:rPr>
        <w:tab/>
        <w:t>Contenu de l’emballage et autres informations</w:t>
      </w:r>
    </w:p>
    <w:p w14:paraId="16CE8CAC" w14:textId="77777777" w:rsidR="00EF35CA" w:rsidRPr="002B2481" w:rsidRDefault="00EF35CA" w:rsidP="00452A74">
      <w:pPr>
        <w:numPr>
          <w:ilvl w:val="12"/>
          <w:numId w:val="0"/>
        </w:numPr>
        <w:tabs>
          <w:tab w:val="clear" w:pos="567"/>
        </w:tabs>
        <w:spacing w:line="240" w:lineRule="auto"/>
        <w:ind w:right="-2"/>
        <w:rPr>
          <w:szCs w:val="22"/>
          <w:lang w:val="fr-FR"/>
        </w:rPr>
      </w:pPr>
    </w:p>
    <w:p w14:paraId="0CF76B9E" w14:textId="77777777" w:rsidR="00EF35CA" w:rsidRPr="002B2481" w:rsidRDefault="00EF35CA" w:rsidP="00452A74">
      <w:pPr>
        <w:numPr>
          <w:ilvl w:val="12"/>
          <w:numId w:val="0"/>
        </w:numPr>
        <w:tabs>
          <w:tab w:val="clear" w:pos="567"/>
        </w:tabs>
        <w:spacing w:line="240" w:lineRule="auto"/>
        <w:rPr>
          <w:szCs w:val="22"/>
          <w:lang w:val="fr-FR"/>
        </w:rPr>
      </w:pPr>
    </w:p>
    <w:p w14:paraId="0AE84AAB" w14:textId="77777777" w:rsidR="00EF35CA" w:rsidRPr="002B2481" w:rsidRDefault="00EF35CA" w:rsidP="00452A74">
      <w:pPr>
        <w:keepNext/>
        <w:tabs>
          <w:tab w:val="clear" w:pos="567"/>
        </w:tabs>
        <w:spacing w:line="240" w:lineRule="auto"/>
        <w:ind w:right="-2"/>
        <w:rPr>
          <w:b/>
          <w:szCs w:val="22"/>
          <w:lang w:val="fr-FR"/>
        </w:rPr>
      </w:pPr>
      <w:r w:rsidRPr="002B2481">
        <w:rPr>
          <w:b/>
          <w:szCs w:val="22"/>
          <w:lang w:val="fr-FR"/>
        </w:rPr>
        <w:t>1.</w:t>
      </w:r>
      <w:r w:rsidRPr="002B2481">
        <w:rPr>
          <w:b/>
          <w:szCs w:val="22"/>
          <w:lang w:val="fr-FR"/>
        </w:rPr>
        <w:tab/>
        <w:t>Qu’est-ce que Jakavi et dans quels cas est-il utilisé</w:t>
      </w:r>
    </w:p>
    <w:p w14:paraId="0C85336D" w14:textId="77777777" w:rsidR="00EF35CA" w:rsidRPr="002B2481" w:rsidRDefault="00EF35CA" w:rsidP="00452A74">
      <w:pPr>
        <w:keepNext/>
        <w:numPr>
          <w:ilvl w:val="12"/>
          <w:numId w:val="0"/>
        </w:numPr>
        <w:tabs>
          <w:tab w:val="clear" w:pos="567"/>
        </w:tabs>
        <w:spacing w:line="240" w:lineRule="auto"/>
        <w:rPr>
          <w:szCs w:val="22"/>
          <w:lang w:val="fr-FR"/>
        </w:rPr>
      </w:pPr>
    </w:p>
    <w:p w14:paraId="6D12A400" w14:textId="77777777" w:rsidR="00EF35CA" w:rsidRPr="002B2481" w:rsidRDefault="00EF35CA" w:rsidP="00452A74">
      <w:pPr>
        <w:pStyle w:val="Text"/>
        <w:spacing w:before="0"/>
        <w:jc w:val="left"/>
        <w:rPr>
          <w:sz w:val="22"/>
          <w:szCs w:val="22"/>
        </w:rPr>
      </w:pPr>
      <w:r w:rsidRPr="002B2481">
        <w:rPr>
          <w:sz w:val="22"/>
          <w:szCs w:val="22"/>
        </w:rPr>
        <w:t>Jakavi contient la substance active ruxolitinib.</w:t>
      </w:r>
    </w:p>
    <w:p w14:paraId="61CB3999" w14:textId="77777777" w:rsidR="00EF35CA" w:rsidRPr="002B2481" w:rsidRDefault="00EF35CA" w:rsidP="00452A74">
      <w:pPr>
        <w:tabs>
          <w:tab w:val="clear" w:pos="567"/>
        </w:tabs>
        <w:spacing w:line="240" w:lineRule="auto"/>
        <w:ind w:right="-2"/>
        <w:rPr>
          <w:szCs w:val="22"/>
          <w:lang w:val="fr-FR"/>
        </w:rPr>
      </w:pPr>
    </w:p>
    <w:p w14:paraId="01005A3E" w14:textId="648CAE1C" w:rsidR="008120D9" w:rsidRPr="001D0283" w:rsidRDefault="008120D9" w:rsidP="00452A74">
      <w:pPr>
        <w:keepNext/>
        <w:numPr>
          <w:ilvl w:val="12"/>
          <w:numId w:val="0"/>
        </w:numPr>
        <w:tabs>
          <w:tab w:val="clear" w:pos="567"/>
        </w:tabs>
        <w:spacing w:line="240" w:lineRule="auto"/>
        <w:ind w:right="-2"/>
        <w:rPr>
          <w:szCs w:val="22"/>
          <w:lang w:val="fr-FR"/>
        </w:rPr>
      </w:pPr>
      <w:r w:rsidRPr="001D0283">
        <w:rPr>
          <w:szCs w:val="22"/>
          <w:lang w:val="fr-FR"/>
        </w:rPr>
        <w:t>Jakavi est utilisé pour traiter :</w:t>
      </w:r>
    </w:p>
    <w:p w14:paraId="0592B1F4" w14:textId="67FBE9EA" w:rsidR="008120D9" w:rsidRPr="00504E96" w:rsidRDefault="008120D9" w:rsidP="00452A74">
      <w:pPr>
        <w:keepNext/>
        <w:numPr>
          <w:ilvl w:val="0"/>
          <w:numId w:val="1"/>
        </w:numPr>
        <w:tabs>
          <w:tab w:val="clear" w:pos="567"/>
        </w:tabs>
        <w:spacing w:line="240" w:lineRule="auto"/>
        <w:ind w:left="567" w:hanging="567"/>
        <w:rPr>
          <w:szCs w:val="22"/>
          <w:lang w:val="fr-FR"/>
        </w:rPr>
      </w:pPr>
      <w:r>
        <w:rPr>
          <w:szCs w:val="22"/>
          <w:lang w:val="fr-FR"/>
        </w:rPr>
        <w:t>l</w:t>
      </w:r>
      <w:r w:rsidRPr="001D0283">
        <w:rPr>
          <w:szCs w:val="22"/>
          <w:lang w:val="fr-FR"/>
        </w:rPr>
        <w:t>es enfants âgés de 28 jours et plus et les adultes atteints de la maladie du gr</w:t>
      </w:r>
      <w:r>
        <w:rPr>
          <w:szCs w:val="22"/>
          <w:lang w:val="fr-FR"/>
        </w:rPr>
        <w:t>e</w:t>
      </w:r>
      <w:r w:rsidRPr="001D0283">
        <w:rPr>
          <w:szCs w:val="22"/>
          <w:lang w:val="fr-FR"/>
        </w:rPr>
        <w:t>ffon contre l’hôte</w:t>
      </w:r>
      <w:r>
        <w:rPr>
          <w:szCs w:val="22"/>
          <w:lang w:val="fr-FR"/>
        </w:rPr>
        <w:t xml:space="preserve"> (</w:t>
      </w:r>
      <w:r w:rsidRPr="00504E96">
        <w:rPr>
          <w:szCs w:val="22"/>
          <w:lang w:val="fr-FR"/>
        </w:rPr>
        <w:t>GvHD) aiguë.</w:t>
      </w:r>
    </w:p>
    <w:p w14:paraId="6747DF74" w14:textId="040062E9" w:rsidR="008120D9" w:rsidRPr="00504E96" w:rsidRDefault="008120D9" w:rsidP="00452A74">
      <w:pPr>
        <w:keepNext/>
        <w:numPr>
          <w:ilvl w:val="0"/>
          <w:numId w:val="1"/>
        </w:numPr>
        <w:tabs>
          <w:tab w:val="clear" w:pos="567"/>
        </w:tabs>
        <w:spacing w:line="240" w:lineRule="auto"/>
        <w:ind w:left="567" w:hanging="567"/>
        <w:rPr>
          <w:szCs w:val="22"/>
          <w:lang w:val="fr-FR"/>
        </w:rPr>
      </w:pPr>
      <w:r w:rsidRPr="00504E96">
        <w:rPr>
          <w:szCs w:val="22"/>
          <w:lang w:val="fr-FR"/>
        </w:rPr>
        <w:t>les enfants âgés de 6 mois et plus et les adultes atteints de GvHD chronique.</w:t>
      </w:r>
    </w:p>
    <w:p w14:paraId="4C6D8364" w14:textId="59E2A7B0" w:rsidR="00EF35CA" w:rsidRPr="002B2481" w:rsidRDefault="00EF35CA" w:rsidP="00452A74">
      <w:pPr>
        <w:pStyle w:val="Text"/>
        <w:spacing w:before="0"/>
        <w:jc w:val="left"/>
        <w:rPr>
          <w:sz w:val="22"/>
          <w:szCs w:val="22"/>
        </w:rPr>
      </w:pPr>
      <w:r w:rsidRPr="002B2481">
        <w:rPr>
          <w:sz w:val="22"/>
          <w:szCs w:val="22"/>
        </w:rPr>
        <w:t>Il existe deux formes de GvHD : une forme précoce nommée GvHD aiguë qui se développe souvent peu après la greffe et peut toucher la peau, le foie et le tractus gastro-intestinal, et une forme nommée GvHD chronique, qui se développe plus tard, généralement des semaines à des mois après la greffe. Pratiquement tous les organes peuvent être affectés par une GvHD chronique.</w:t>
      </w:r>
    </w:p>
    <w:p w14:paraId="205660E2" w14:textId="77777777" w:rsidR="00EF35CA" w:rsidRPr="002B2481" w:rsidRDefault="00EF35CA" w:rsidP="00452A74">
      <w:pPr>
        <w:tabs>
          <w:tab w:val="clear" w:pos="567"/>
        </w:tabs>
        <w:spacing w:line="240" w:lineRule="auto"/>
        <w:ind w:right="-2"/>
        <w:rPr>
          <w:szCs w:val="22"/>
          <w:lang w:val="fr-FR"/>
        </w:rPr>
      </w:pPr>
    </w:p>
    <w:p w14:paraId="2CCF7181" w14:textId="77777777" w:rsidR="00EF35CA" w:rsidRPr="002B2481" w:rsidRDefault="00EF35CA" w:rsidP="00452A74">
      <w:pPr>
        <w:keepNext/>
        <w:tabs>
          <w:tab w:val="clear" w:pos="567"/>
        </w:tabs>
        <w:spacing w:line="240" w:lineRule="auto"/>
        <w:rPr>
          <w:b/>
          <w:bCs/>
          <w:szCs w:val="22"/>
          <w:lang w:val="fr-FR"/>
        </w:rPr>
      </w:pPr>
      <w:r w:rsidRPr="002B2481">
        <w:rPr>
          <w:b/>
          <w:bCs/>
          <w:szCs w:val="22"/>
          <w:lang w:val="fr-FR"/>
        </w:rPr>
        <w:t>Comment Jakavi agit</w:t>
      </w:r>
    </w:p>
    <w:p w14:paraId="2F02881D" w14:textId="77777777" w:rsidR="00EF35CA" w:rsidRPr="002B2481" w:rsidRDefault="00EF35CA" w:rsidP="00452A74">
      <w:pPr>
        <w:pStyle w:val="Text"/>
        <w:spacing w:before="0"/>
        <w:jc w:val="left"/>
        <w:rPr>
          <w:sz w:val="22"/>
          <w:szCs w:val="22"/>
        </w:rPr>
      </w:pPr>
      <w:r w:rsidRPr="002B2481">
        <w:rPr>
          <w:sz w:val="22"/>
          <w:szCs w:val="22"/>
        </w:rPr>
        <w:t>La maladie du greffon contre l'hôte est une complication qui se produit après une greffe lorsque des cellules spécifiques (cellules T) du greffon du donneur (p. ex. moelle osseuse) ne reconnaissent pas les cellules/organes de l’hôte et les attaquent. En inhibant sélectivement des enzymes nommées Janus Associated Kinases (JAK1 et JAK2), Jakavi réduit les signes et les symptômes des formes aiguës et chroniques de la maladie du greffon contre l'hôte entraînant une amélioration de la maladie et la survie des cellules greffées.</w:t>
      </w:r>
    </w:p>
    <w:p w14:paraId="0F2C9F8D" w14:textId="77777777" w:rsidR="00EF35CA" w:rsidRPr="002B2481" w:rsidRDefault="00EF35CA" w:rsidP="00452A74">
      <w:pPr>
        <w:pStyle w:val="Text"/>
        <w:spacing w:before="0"/>
        <w:jc w:val="left"/>
        <w:rPr>
          <w:rFonts w:eastAsia="Times New Roman"/>
          <w:sz w:val="22"/>
          <w:szCs w:val="22"/>
        </w:rPr>
      </w:pPr>
    </w:p>
    <w:p w14:paraId="3DF194A0" w14:textId="078DD0C6" w:rsidR="00EF35CA" w:rsidRPr="002B2481" w:rsidRDefault="00EF35CA" w:rsidP="00452A74">
      <w:pPr>
        <w:pStyle w:val="Text"/>
        <w:spacing w:before="0"/>
        <w:jc w:val="left"/>
        <w:rPr>
          <w:sz w:val="22"/>
          <w:szCs w:val="22"/>
        </w:rPr>
      </w:pPr>
      <w:r w:rsidRPr="002B2481">
        <w:rPr>
          <w:sz w:val="22"/>
          <w:szCs w:val="22"/>
        </w:rPr>
        <w:t>Si vous avez des questions sur la façon dont Jakavi agit ou sur la raison pour laquelle ce médicament vous a été prescrit, demandez plus d’informations à votre médecin.</w:t>
      </w:r>
    </w:p>
    <w:p w14:paraId="77DFA500" w14:textId="77777777" w:rsidR="00EF35CA" w:rsidRPr="002B2481" w:rsidRDefault="00EF35CA" w:rsidP="00452A74">
      <w:pPr>
        <w:tabs>
          <w:tab w:val="clear" w:pos="567"/>
        </w:tabs>
        <w:spacing w:line="240" w:lineRule="auto"/>
        <w:ind w:right="-2"/>
        <w:rPr>
          <w:szCs w:val="22"/>
          <w:lang w:val="fr-FR"/>
        </w:rPr>
      </w:pPr>
    </w:p>
    <w:p w14:paraId="59C9D9E6" w14:textId="77777777" w:rsidR="00EF35CA" w:rsidRPr="002B2481" w:rsidRDefault="00EF35CA" w:rsidP="00452A74">
      <w:pPr>
        <w:tabs>
          <w:tab w:val="clear" w:pos="567"/>
        </w:tabs>
        <w:spacing w:line="240" w:lineRule="auto"/>
        <w:ind w:right="-2"/>
        <w:rPr>
          <w:szCs w:val="22"/>
          <w:lang w:val="fr-FR"/>
        </w:rPr>
      </w:pPr>
    </w:p>
    <w:p w14:paraId="2FB931C9" w14:textId="7DA2A146" w:rsidR="00EF35CA" w:rsidRPr="002B2481" w:rsidRDefault="00EF35CA" w:rsidP="00452A74">
      <w:pPr>
        <w:keepNext/>
        <w:tabs>
          <w:tab w:val="clear" w:pos="567"/>
        </w:tabs>
        <w:spacing w:line="240" w:lineRule="auto"/>
        <w:rPr>
          <w:b/>
          <w:szCs w:val="22"/>
          <w:lang w:val="fr-FR"/>
        </w:rPr>
      </w:pPr>
      <w:r w:rsidRPr="002B2481">
        <w:rPr>
          <w:b/>
          <w:szCs w:val="22"/>
          <w:lang w:val="fr-FR"/>
        </w:rPr>
        <w:t>2.</w:t>
      </w:r>
      <w:r w:rsidRPr="002B2481">
        <w:rPr>
          <w:b/>
          <w:szCs w:val="22"/>
          <w:lang w:val="fr-FR"/>
        </w:rPr>
        <w:tab/>
        <w:t>Quelles sont les informations à connaître avant de prendre Jakavi</w:t>
      </w:r>
    </w:p>
    <w:p w14:paraId="6EB7AEB4" w14:textId="77777777" w:rsidR="00EF35CA" w:rsidRPr="002B2481" w:rsidRDefault="00EF35CA" w:rsidP="00452A74">
      <w:pPr>
        <w:keepNext/>
        <w:tabs>
          <w:tab w:val="clear" w:pos="567"/>
        </w:tabs>
        <w:spacing w:line="240" w:lineRule="auto"/>
        <w:rPr>
          <w:szCs w:val="22"/>
          <w:lang w:val="fr-FR"/>
        </w:rPr>
      </w:pPr>
    </w:p>
    <w:p w14:paraId="17B6228F" w14:textId="77777777" w:rsidR="00EF35CA" w:rsidRPr="002B2481" w:rsidRDefault="00EF35CA" w:rsidP="00452A74">
      <w:pPr>
        <w:pStyle w:val="Text"/>
        <w:spacing w:before="0"/>
        <w:jc w:val="left"/>
        <w:rPr>
          <w:sz w:val="22"/>
          <w:szCs w:val="22"/>
        </w:rPr>
      </w:pPr>
      <w:r w:rsidRPr="002B2481">
        <w:rPr>
          <w:sz w:val="22"/>
          <w:szCs w:val="22"/>
        </w:rPr>
        <w:t>Respectez attentivement les instructions de votre médecin. Elles peuvent être différentes des informations générales présentées dans cette notice.</w:t>
      </w:r>
    </w:p>
    <w:p w14:paraId="41588278" w14:textId="77777777" w:rsidR="00EF35CA" w:rsidRPr="002B2481" w:rsidRDefault="00EF35CA" w:rsidP="00452A74">
      <w:pPr>
        <w:tabs>
          <w:tab w:val="clear" w:pos="567"/>
        </w:tabs>
        <w:spacing w:line="240" w:lineRule="auto"/>
        <w:ind w:right="-2"/>
        <w:rPr>
          <w:szCs w:val="22"/>
          <w:lang w:val="fr-FR"/>
        </w:rPr>
      </w:pPr>
    </w:p>
    <w:p w14:paraId="7B920A1C" w14:textId="7AC979DD" w:rsidR="00EF35CA" w:rsidRPr="002B2481" w:rsidRDefault="00EF35CA" w:rsidP="00452A74">
      <w:pPr>
        <w:keepNext/>
        <w:numPr>
          <w:ilvl w:val="12"/>
          <w:numId w:val="0"/>
        </w:numPr>
        <w:tabs>
          <w:tab w:val="clear" w:pos="567"/>
        </w:tabs>
        <w:spacing w:line="240" w:lineRule="auto"/>
        <w:rPr>
          <w:szCs w:val="22"/>
          <w:lang w:val="fr-FR"/>
        </w:rPr>
      </w:pPr>
      <w:r w:rsidRPr="002B2481">
        <w:rPr>
          <w:b/>
          <w:szCs w:val="22"/>
          <w:lang w:val="fr-FR"/>
        </w:rPr>
        <w:lastRenderedPageBreak/>
        <w:t>Ne prenez jamais Jakavi</w:t>
      </w:r>
    </w:p>
    <w:p w14:paraId="2C9AD02E" w14:textId="71451169" w:rsidR="00EF35CA" w:rsidRPr="002B2481" w:rsidRDefault="00EF35CA" w:rsidP="00452A74">
      <w:pPr>
        <w:keepNext/>
        <w:keepLines/>
        <w:numPr>
          <w:ilvl w:val="0"/>
          <w:numId w:val="1"/>
        </w:numPr>
        <w:tabs>
          <w:tab w:val="clear" w:pos="567"/>
        </w:tabs>
        <w:spacing w:line="240" w:lineRule="auto"/>
        <w:ind w:left="567" w:hanging="567"/>
        <w:rPr>
          <w:szCs w:val="22"/>
          <w:lang w:val="fr-FR"/>
        </w:rPr>
      </w:pPr>
      <w:r w:rsidRPr="002B2481">
        <w:rPr>
          <w:szCs w:val="22"/>
          <w:lang w:val="fr-FR"/>
        </w:rPr>
        <w:t>si vous êtes allergique au ruxolitinib ou à l’un des autres composants contenus dans ce médicament (mentionnés dans la rubrique 6).</w:t>
      </w:r>
    </w:p>
    <w:p w14:paraId="4A313FDD" w14:textId="5A8908C0" w:rsidR="00EF35CA" w:rsidRPr="002B2481" w:rsidRDefault="00EF35CA" w:rsidP="00452A74">
      <w:pPr>
        <w:keepNext/>
        <w:numPr>
          <w:ilvl w:val="0"/>
          <w:numId w:val="1"/>
        </w:numPr>
        <w:tabs>
          <w:tab w:val="clear" w:pos="567"/>
        </w:tabs>
        <w:spacing w:line="240" w:lineRule="auto"/>
        <w:ind w:left="567" w:hanging="567"/>
        <w:rPr>
          <w:szCs w:val="22"/>
          <w:lang w:val="fr-FR"/>
        </w:rPr>
      </w:pPr>
      <w:r w:rsidRPr="002B2481">
        <w:rPr>
          <w:szCs w:val="22"/>
          <w:lang w:val="fr-FR"/>
        </w:rPr>
        <w:t>si vous êtes enceinte ou si vous allaitez</w:t>
      </w:r>
      <w:r w:rsidR="00473D8A">
        <w:rPr>
          <w:szCs w:val="22"/>
          <w:lang w:val="fr-FR"/>
        </w:rPr>
        <w:t xml:space="preserve"> (voir la rubrique</w:t>
      </w:r>
      <w:r w:rsidR="00B706B8">
        <w:rPr>
          <w:szCs w:val="22"/>
          <w:lang w:val="fr-FR"/>
        </w:rPr>
        <w:t> 2</w:t>
      </w:r>
      <w:r w:rsidR="00473D8A">
        <w:rPr>
          <w:szCs w:val="22"/>
          <w:lang w:val="fr-FR"/>
        </w:rPr>
        <w:t xml:space="preserve"> « Grossesse, allaitement et contraception »)</w:t>
      </w:r>
      <w:r w:rsidRPr="002B2481">
        <w:rPr>
          <w:szCs w:val="22"/>
          <w:lang w:val="fr-FR"/>
        </w:rPr>
        <w:t>.</w:t>
      </w:r>
    </w:p>
    <w:p w14:paraId="6BD34002" w14:textId="77777777" w:rsidR="00EF35CA" w:rsidRPr="002B2481" w:rsidRDefault="00EF35CA" w:rsidP="00452A74">
      <w:pPr>
        <w:numPr>
          <w:ilvl w:val="12"/>
          <w:numId w:val="0"/>
        </w:numPr>
        <w:tabs>
          <w:tab w:val="clear" w:pos="567"/>
          <w:tab w:val="left" w:pos="0"/>
        </w:tabs>
        <w:spacing w:line="240" w:lineRule="auto"/>
        <w:ind w:right="-2"/>
        <w:rPr>
          <w:szCs w:val="22"/>
          <w:lang w:val="fr-FR"/>
        </w:rPr>
      </w:pPr>
    </w:p>
    <w:p w14:paraId="224B849D" w14:textId="77777777"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Avertissements et précautions</w:t>
      </w:r>
    </w:p>
    <w:p w14:paraId="462B467D" w14:textId="1EF6DA01" w:rsidR="00EF35CA" w:rsidRPr="002B2481" w:rsidRDefault="00EF35CA" w:rsidP="00452A74">
      <w:pPr>
        <w:pStyle w:val="Nottoc-headings"/>
        <w:keepLines w:val="0"/>
        <w:spacing w:before="0" w:after="0"/>
        <w:rPr>
          <w:rFonts w:ascii="Times New Roman" w:eastAsia="MS Mincho" w:hAnsi="Times New Roman"/>
          <w:b w:val="0"/>
          <w:sz w:val="22"/>
          <w:szCs w:val="22"/>
        </w:rPr>
      </w:pPr>
      <w:r w:rsidRPr="002B2481">
        <w:rPr>
          <w:rFonts w:ascii="Times New Roman" w:hAnsi="Times New Roman"/>
          <w:b w:val="0"/>
          <w:sz w:val="22"/>
          <w:szCs w:val="22"/>
        </w:rPr>
        <w:t>Adressez-vous à votre médecin ou pharmacien avant de prendre Jakavi</w:t>
      </w:r>
      <w:r w:rsidR="00473D8A">
        <w:rPr>
          <w:rFonts w:ascii="Times New Roman" w:hAnsi="Times New Roman"/>
          <w:b w:val="0"/>
          <w:sz w:val="22"/>
          <w:szCs w:val="22"/>
        </w:rPr>
        <w:t xml:space="preserve"> si :</w:t>
      </w:r>
    </w:p>
    <w:p w14:paraId="65AF7FC5" w14:textId="633BCDE5" w:rsidR="00984DF7"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infection. Il pourra être nécessaire de traiter votre infection avant de commencer Jakavi.</w:t>
      </w:r>
    </w:p>
    <w:p w14:paraId="6835292B" w14:textId="03FD12E3" w:rsidR="00C02E6E"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avez déjà eu la tuberculose ou avez été en contact étroit avec une personne ayant ou ayant eu la tuberculose. Votre médecin pourra effectuer des tests pour savoir si vous avez la tuberculose ou une autre infection.</w:t>
      </w:r>
    </w:p>
    <w:p w14:paraId="053BFFE2" w14:textId="05DEC3CA" w:rsidR="00EF35CA" w:rsidRPr="002B2481"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avez déjà eu une hépatite B.</w:t>
      </w:r>
    </w:p>
    <w:p w14:paraId="0AB8BD0C" w14:textId="0E1ED369" w:rsidR="00EF35CA" w:rsidRPr="00ED0A65" w:rsidRDefault="00EF35CA" w:rsidP="00452A74">
      <w:pPr>
        <w:pStyle w:val="Listlevel1"/>
        <w:numPr>
          <w:ilvl w:val="0"/>
          <w:numId w:val="16"/>
        </w:numPr>
        <w:spacing w:before="0" w:after="0"/>
        <w:ind w:left="567" w:hanging="567"/>
        <w:rPr>
          <w:sz w:val="22"/>
          <w:szCs w:val="22"/>
          <w:lang w:val="fr-FR"/>
        </w:rPr>
      </w:pPr>
      <w:r w:rsidRPr="00ED0A65">
        <w:rPr>
          <w:sz w:val="22"/>
          <w:szCs w:val="22"/>
          <w:lang w:val="fr-FR"/>
        </w:rPr>
        <w:t>vous avez des problèmes de reins</w:t>
      </w:r>
      <w:r w:rsidR="00B706B8" w:rsidRPr="00ED0A65">
        <w:rPr>
          <w:sz w:val="22"/>
          <w:szCs w:val="22"/>
          <w:lang w:val="fr-FR"/>
        </w:rPr>
        <w:t xml:space="preserve"> ou </w:t>
      </w:r>
      <w:r w:rsidRPr="00ED0A65">
        <w:rPr>
          <w:sz w:val="22"/>
          <w:szCs w:val="22"/>
          <w:lang w:val="fr-FR"/>
        </w:rPr>
        <w:t>vous avez ou avez déjà eu des problèmes de foie</w:t>
      </w:r>
      <w:r w:rsidR="00B706B8" w:rsidRPr="00ED0A65">
        <w:rPr>
          <w:sz w:val="22"/>
          <w:szCs w:val="22"/>
          <w:lang w:val="fr-FR"/>
        </w:rPr>
        <w:t xml:space="preserve"> car </w:t>
      </w:r>
      <w:r w:rsidR="007737E3" w:rsidRPr="00ED0A65">
        <w:rPr>
          <w:sz w:val="22"/>
          <w:szCs w:val="22"/>
          <w:lang w:val="fr-FR"/>
        </w:rPr>
        <w:t>votre médecin peut être amené à vous prescrire une dose différente de Jakavi</w:t>
      </w:r>
      <w:r w:rsidRPr="00ED0A65">
        <w:rPr>
          <w:sz w:val="22"/>
          <w:szCs w:val="22"/>
          <w:lang w:val="fr-FR"/>
        </w:rPr>
        <w:t>.</w:t>
      </w:r>
    </w:p>
    <w:p w14:paraId="03D4349E" w14:textId="12905BF2" w:rsidR="00EF35CA" w:rsidRPr="00ED0A65" w:rsidRDefault="00EF35CA" w:rsidP="00452A74">
      <w:pPr>
        <w:pStyle w:val="Listlevel1"/>
        <w:numPr>
          <w:ilvl w:val="0"/>
          <w:numId w:val="16"/>
        </w:numPr>
        <w:spacing w:before="0" w:after="0"/>
        <w:ind w:left="567" w:hanging="567"/>
        <w:rPr>
          <w:sz w:val="22"/>
          <w:szCs w:val="22"/>
          <w:lang w:val="fr-FR"/>
        </w:rPr>
      </w:pPr>
      <w:r w:rsidRPr="00ED0A65">
        <w:rPr>
          <w:sz w:val="22"/>
          <w:szCs w:val="22"/>
          <w:lang w:val="fr-FR"/>
        </w:rPr>
        <w:t>vous avez déjà eu un cancer, en particulier un cancer de la peau.</w:t>
      </w:r>
    </w:p>
    <w:p w14:paraId="7F6EE7C8" w14:textId="4723FBE6" w:rsidR="005627E2" w:rsidRPr="00504E96" w:rsidRDefault="00EF35CA" w:rsidP="00452A74">
      <w:pPr>
        <w:pStyle w:val="Listlevel1"/>
        <w:numPr>
          <w:ilvl w:val="0"/>
          <w:numId w:val="16"/>
        </w:numPr>
        <w:spacing w:before="0" w:after="0"/>
        <w:ind w:left="567" w:hanging="567"/>
        <w:rPr>
          <w:sz w:val="22"/>
          <w:szCs w:val="22"/>
          <w:lang w:val="fr-FR"/>
        </w:rPr>
      </w:pPr>
      <w:r w:rsidRPr="00ED0A65">
        <w:rPr>
          <w:sz w:val="22"/>
          <w:szCs w:val="22"/>
          <w:lang w:val="fr-FR"/>
        </w:rPr>
        <w:t>vous avez ou avez</w:t>
      </w:r>
      <w:r w:rsidRPr="00C302C8">
        <w:rPr>
          <w:sz w:val="22"/>
          <w:szCs w:val="22"/>
          <w:lang w:val="fr-FR"/>
        </w:rPr>
        <w:t xml:space="preserve"> déjà eu des problèmes cardiaques.</w:t>
      </w:r>
    </w:p>
    <w:p w14:paraId="57A89FE5" w14:textId="4A838E1B" w:rsidR="00EF35CA" w:rsidRDefault="00EF35CA" w:rsidP="00452A74">
      <w:pPr>
        <w:pStyle w:val="Listlevel1"/>
        <w:numPr>
          <w:ilvl w:val="0"/>
          <w:numId w:val="16"/>
        </w:numPr>
        <w:spacing w:before="0" w:after="0"/>
        <w:ind w:left="567" w:hanging="567"/>
        <w:rPr>
          <w:sz w:val="22"/>
          <w:szCs w:val="22"/>
          <w:lang w:val="fr-FR"/>
        </w:rPr>
      </w:pPr>
      <w:r>
        <w:rPr>
          <w:sz w:val="22"/>
          <w:szCs w:val="22"/>
          <w:lang w:val="fr-FR"/>
        </w:rPr>
        <w:t>vous avez 65 ans ou plus. Les patients âgés de 65 ans et plus peuvent présenter un risque accru de troubles cardiaques, y compris de crise cardiaque et de certains types de cancer.</w:t>
      </w:r>
    </w:p>
    <w:p w14:paraId="7B0B0B40" w14:textId="33EF7CB3" w:rsidR="00EF35CA" w:rsidRPr="002B2481" w:rsidRDefault="00EF35CA" w:rsidP="00452A74">
      <w:pPr>
        <w:pStyle w:val="Listlevel1"/>
        <w:numPr>
          <w:ilvl w:val="0"/>
          <w:numId w:val="16"/>
        </w:numPr>
        <w:spacing w:before="0" w:after="0"/>
        <w:ind w:left="567" w:hanging="567"/>
        <w:rPr>
          <w:sz w:val="22"/>
          <w:szCs w:val="22"/>
          <w:lang w:val="fr-FR"/>
        </w:rPr>
      </w:pPr>
      <w:r>
        <w:rPr>
          <w:sz w:val="22"/>
          <w:szCs w:val="22"/>
          <w:lang w:val="fr-FR"/>
        </w:rPr>
        <w:t>vous fumez ou avez fumé dans le passé.</w:t>
      </w:r>
    </w:p>
    <w:p w14:paraId="71BB8823" w14:textId="77777777" w:rsidR="00EF35CA" w:rsidRPr="002B2481" w:rsidRDefault="00EF35CA" w:rsidP="00452A74">
      <w:pPr>
        <w:pStyle w:val="Listlevel1"/>
        <w:spacing w:before="0" w:after="0"/>
        <w:ind w:left="0" w:firstLine="0"/>
        <w:rPr>
          <w:rFonts w:eastAsia="Times New Roman"/>
          <w:sz w:val="22"/>
          <w:szCs w:val="22"/>
          <w:lang w:val="fr-FR"/>
        </w:rPr>
      </w:pPr>
    </w:p>
    <w:p w14:paraId="4262AA84" w14:textId="3EF0A0B2" w:rsidR="00EF35CA" w:rsidRPr="002B2481" w:rsidRDefault="00EF35CA" w:rsidP="00452A74">
      <w:pPr>
        <w:pStyle w:val="Listlevel1"/>
        <w:keepNext/>
        <w:spacing w:before="0" w:after="0"/>
        <w:ind w:left="0" w:firstLine="0"/>
        <w:rPr>
          <w:sz w:val="22"/>
          <w:szCs w:val="22"/>
          <w:lang w:val="fr-FR"/>
        </w:rPr>
      </w:pPr>
      <w:r w:rsidRPr="002B2481">
        <w:rPr>
          <w:sz w:val="22"/>
          <w:szCs w:val="22"/>
          <w:lang w:val="fr-FR"/>
        </w:rPr>
        <w:t>Adressez-vous à votre médecin ou pharmacien pendant votre traitement par Jakavi</w:t>
      </w:r>
      <w:r w:rsidR="001C2205">
        <w:rPr>
          <w:sz w:val="22"/>
          <w:szCs w:val="22"/>
          <w:lang w:val="fr-FR"/>
        </w:rPr>
        <w:t xml:space="preserve"> si</w:t>
      </w:r>
      <w:r w:rsidRPr="002B2481">
        <w:rPr>
          <w:sz w:val="22"/>
          <w:szCs w:val="22"/>
          <w:lang w:val="fr-FR"/>
        </w:rPr>
        <w:t> :</w:t>
      </w:r>
    </w:p>
    <w:p w14:paraId="1810D503" w14:textId="7750BE1D" w:rsidR="00EF35CA" w:rsidRPr="002B2481"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fièvre, des frissons ou d'autres symptômes d’infection.</w:t>
      </w:r>
    </w:p>
    <w:p w14:paraId="58C889D0" w14:textId="6F9A5166" w:rsidR="00EF35CA" w:rsidRPr="002B2481"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présentez une toux chronique avec crachats sanguinolents, de la fièvre, des sueurs nocturnes et une perte de poids (il peut s’agir de signes d’une tuberculose).</w:t>
      </w:r>
    </w:p>
    <w:p w14:paraId="205BD378" w14:textId="0E31A16E" w:rsidR="00EF35CA" w:rsidRPr="002B2481"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avez l’un des symptômes suivants ou si l’un de vos proches remarque que vous avez l’un de ces symptômes : confusion ou difficulté à réfléchir, perte d’équilibre ou difficulté à marcher, maladresse, difficulté à parler, diminution de la force ou faiblesse d’un côté du corps, vision trouble et/ou perte de vision. Ceux-ci peuvent être des signes d’une infection grave du cerveau et votre médecin pourra suggérer des tests supplémentaires et un suivi.</w:t>
      </w:r>
    </w:p>
    <w:p w14:paraId="7DCC7370" w14:textId="210AB7AE" w:rsidR="00EF35CA" w:rsidRPr="002B2481" w:rsidRDefault="00EF35CA" w:rsidP="00452A74">
      <w:pPr>
        <w:pStyle w:val="Listlevel1"/>
        <w:numPr>
          <w:ilvl w:val="0"/>
          <w:numId w:val="16"/>
        </w:numPr>
        <w:spacing w:before="0" w:after="0"/>
        <w:ind w:left="567" w:hanging="567"/>
        <w:rPr>
          <w:sz w:val="22"/>
          <w:szCs w:val="22"/>
          <w:lang w:val="fr-FR"/>
        </w:rPr>
      </w:pPr>
      <w:r w:rsidRPr="002B2481">
        <w:rPr>
          <w:sz w:val="22"/>
          <w:szCs w:val="22"/>
          <w:lang w:val="fr-FR"/>
        </w:rPr>
        <w:t>vous développez une éruption cutanée douloureuse avec apparition de vésicules (signes de zona).</w:t>
      </w:r>
    </w:p>
    <w:p w14:paraId="27758F84" w14:textId="1D56AC6A" w:rsidR="00EF35CA" w:rsidRDefault="00EF35CA" w:rsidP="00452A74">
      <w:pPr>
        <w:pStyle w:val="Listlevel1"/>
        <w:numPr>
          <w:ilvl w:val="0"/>
          <w:numId w:val="16"/>
        </w:numPr>
        <w:spacing w:before="0" w:after="0"/>
        <w:ind w:left="567" w:hanging="567"/>
        <w:rPr>
          <w:sz w:val="22"/>
          <w:szCs w:val="22"/>
          <w:lang w:val="fr-FR"/>
        </w:rPr>
      </w:pPr>
      <w:r w:rsidRPr="002B2481">
        <w:rPr>
          <w:noProof/>
          <w:sz w:val="22"/>
          <w:szCs w:val="22"/>
          <w:lang w:val="fr-FR"/>
        </w:rPr>
        <w:t xml:space="preserve">vous </w:t>
      </w:r>
      <w:r w:rsidR="00DD109B">
        <w:rPr>
          <w:noProof/>
          <w:sz w:val="22"/>
          <w:szCs w:val="22"/>
          <w:lang w:val="fr-FR"/>
        </w:rPr>
        <w:t>avez</w:t>
      </w:r>
      <w:r w:rsidR="00DD109B" w:rsidRPr="002B2481">
        <w:rPr>
          <w:noProof/>
          <w:sz w:val="22"/>
          <w:szCs w:val="22"/>
          <w:lang w:val="fr-FR"/>
        </w:rPr>
        <w:t xml:space="preserve"> </w:t>
      </w:r>
      <w:r w:rsidRPr="002B2481">
        <w:rPr>
          <w:noProof/>
          <w:sz w:val="22"/>
          <w:szCs w:val="22"/>
          <w:lang w:val="fr-FR"/>
        </w:rPr>
        <w:t>des changements de votre peau. Ceux-ci peuvent nécessiter un examen plus approfondi, car certains types de cancers de la peau (non mélanome) ont été rapportés.</w:t>
      </w:r>
    </w:p>
    <w:p w14:paraId="640F904B" w14:textId="21211834" w:rsidR="00EF35CA" w:rsidRPr="002B2481" w:rsidRDefault="00EF35CA" w:rsidP="00452A74">
      <w:pPr>
        <w:pStyle w:val="Listlevel1"/>
        <w:numPr>
          <w:ilvl w:val="0"/>
          <w:numId w:val="16"/>
        </w:numPr>
        <w:spacing w:before="0" w:after="0"/>
        <w:ind w:left="567" w:hanging="567"/>
        <w:rPr>
          <w:sz w:val="22"/>
          <w:szCs w:val="22"/>
          <w:lang w:val="fr-FR"/>
        </w:rPr>
      </w:pPr>
      <w:r>
        <w:rPr>
          <w:noProof/>
          <w:sz w:val="22"/>
          <w:szCs w:val="22"/>
          <w:lang w:val="fr-FR"/>
        </w:rPr>
        <w:t>vous présentez un essoufflement ou des difficultés respiratoires de façon soudaine, une douleur dans la poitrine ou dans le haut du dos, un gonflement de la jambe ou du bras, une douleur ou une sensibilité dans la jambe, une rougeur ou une couleur anormale de la jambe ou du bras, car ils peuvent être des signes de caillots sanguins dans les veines.</w:t>
      </w:r>
    </w:p>
    <w:p w14:paraId="12879746" w14:textId="77777777" w:rsidR="00EF35CA" w:rsidRPr="002B2481" w:rsidRDefault="00EF35CA" w:rsidP="00452A74">
      <w:pPr>
        <w:tabs>
          <w:tab w:val="clear" w:pos="567"/>
        </w:tabs>
        <w:autoSpaceDE w:val="0"/>
        <w:autoSpaceDN w:val="0"/>
        <w:adjustRightInd w:val="0"/>
        <w:spacing w:line="240" w:lineRule="auto"/>
        <w:rPr>
          <w:szCs w:val="22"/>
          <w:lang w:val="fr-FR"/>
        </w:rPr>
      </w:pPr>
    </w:p>
    <w:p w14:paraId="76C326BA" w14:textId="77777777"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Autres médicaments et Jakavi</w:t>
      </w:r>
    </w:p>
    <w:p w14:paraId="37B1A6A8" w14:textId="6A7FEFD2" w:rsidR="00EF35CA" w:rsidRPr="002B2481" w:rsidRDefault="00EF35CA" w:rsidP="00452A74">
      <w:pPr>
        <w:pStyle w:val="Text"/>
        <w:spacing w:before="0"/>
        <w:jc w:val="left"/>
        <w:rPr>
          <w:sz w:val="22"/>
          <w:szCs w:val="22"/>
        </w:rPr>
      </w:pPr>
      <w:r w:rsidRPr="002B2481">
        <w:rPr>
          <w:sz w:val="22"/>
          <w:szCs w:val="22"/>
        </w:rPr>
        <w:t>Informez votre médecin ou pharmacien si vous prenez, avez récemment pris ou pourriez prendre tout autre médicament.</w:t>
      </w:r>
      <w:r w:rsidR="005627E2">
        <w:rPr>
          <w:sz w:val="22"/>
          <w:szCs w:val="22"/>
        </w:rPr>
        <w:t xml:space="preserve"> Pendant </w:t>
      </w:r>
      <w:r w:rsidR="00DD109B">
        <w:rPr>
          <w:sz w:val="22"/>
          <w:szCs w:val="22"/>
        </w:rPr>
        <w:t>votre</w:t>
      </w:r>
      <w:r w:rsidR="005627E2">
        <w:rPr>
          <w:sz w:val="22"/>
          <w:szCs w:val="22"/>
        </w:rPr>
        <w:t xml:space="preserve"> traitement par Jakavi, </w:t>
      </w:r>
      <w:r w:rsidR="00DD109B">
        <w:rPr>
          <w:sz w:val="22"/>
          <w:szCs w:val="22"/>
        </w:rPr>
        <w:t>vous</w:t>
      </w:r>
      <w:r w:rsidR="005627E2">
        <w:rPr>
          <w:sz w:val="22"/>
          <w:szCs w:val="22"/>
        </w:rPr>
        <w:t xml:space="preserve"> ne </w:t>
      </w:r>
      <w:r w:rsidR="00DD109B">
        <w:rPr>
          <w:sz w:val="22"/>
          <w:szCs w:val="22"/>
        </w:rPr>
        <w:t>devez</w:t>
      </w:r>
      <w:r w:rsidR="005627E2">
        <w:rPr>
          <w:sz w:val="22"/>
          <w:szCs w:val="22"/>
        </w:rPr>
        <w:t xml:space="preserve"> jamais commencer à prendre un nouveau médicament sans en avoir </w:t>
      </w:r>
      <w:r w:rsidR="00E62D2D">
        <w:rPr>
          <w:sz w:val="22"/>
          <w:szCs w:val="22"/>
        </w:rPr>
        <w:t xml:space="preserve">d’abord </w:t>
      </w:r>
      <w:r w:rsidR="005627E2">
        <w:rPr>
          <w:sz w:val="22"/>
          <w:szCs w:val="22"/>
        </w:rPr>
        <w:t>parlé au médecin qui a prescrit Jakavi. Cela inclut les médicaments sur prescription, les médicaments en vente libre et les produits de phytothérapie (à base de plantes) ou de médecines naturelles.</w:t>
      </w:r>
    </w:p>
    <w:p w14:paraId="355342E3" w14:textId="77777777" w:rsidR="00EF35CA" w:rsidRPr="002B2481" w:rsidRDefault="00EF35CA" w:rsidP="00452A74">
      <w:pPr>
        <w:pStyle w:val="Text"/>
        <w:spacing w:before="0"/>
        <w:jc w:val="left"/>
        <w:rPr>
          <w:rFonts w:eastAsia="Times New Roman"/>
          <w:sz w:val="22"/>
          <w:szCs w:val="22"/>
        </w:rPr>
      </w:pPr>
    </w:p>
    <w:p w14:paraId="5639DFB9" w14:textId="55AB9F21" w:rsidR="00EF35CA" w:rsidRPr="002B2481" w:rsidRDefault="00EF35CA" w:rsidP="00452A74">
      <w:pPr>
        <w:pStyle w:val="Text"/>
        <w:keepNext/>
        <w:spacing w:before="0"/>
        <w:jc w:val="left"/>
        <w:rPr>
          <w:sz w:val="22"/>
          <w:szCs w:val="22"/>
        </w:rPr>
      </w:pPr>
      <w:r w:rsidRPr="002B2481">
        <w:rPr>
          <w:sz w:val="22"/>
          <w:szCs w:val="22"/>
        </w:rPr>
        <w:t>Il est particulièrement important de signaler les médicaments contenant l’une des substances actives suivantes, car votre médecin devra peut-être adapter votre dose de Jakavi</w:t>
      </w:r>
      <w:r w:rsidR="00DD109B">
        <w:rPr>
          <w:sz w:val="22"/>
          <w:szCs w:val="22"/>
        </w:rPr>
        <w:t> :</w:t>
      </w:r>
    </w:p>
    <w:p w14:paraId="7CE4408B" w14:textId="52EB7FA5" w:rsidR="005627E2" w:rsidRDefault="00EF35CA" w:rsidP="00452A74">
      <w:pPr>
        <w:pStyle w:val="Listlevel1"/>
        <w:keepNext/>
        <w:numPr>
          <w:ilvl w:val="0"/>
          <w:numId w:val="16"/>
        </w:numPr>
        <w:spacing w:before="0" w:after="0"/>
        <w:ind w:left="567" w:hanging="567"/>
        <w:rPr>
          <w:sz w:val="22"/>
          <w:szCs w:val="22"/>
          <w:lang w:val="fr-FR"/>
        </w:rPr>
      </w:pPr>
      <w:r w:rsidRPr="002B2481">
        <w:rPr>
          <w:sz w:val="22"/>
          <w:szCs w:val="22"/>
          <w:lang w:val="fr-FR"/>
        </w:rPr>
        <w:t>Certains médicaments utilisés pour traiter les infections</w:t>
      </w:r>
      <w:r w:rsidR="005627E2">
        <w:rPr>
          <w:sz w:val="22"/>
          <w:szCs w:val="22"/>
          <w:lang w:val="fr-FR"/>
        </w:rPr>
        <w:t> :</w:t>
      </w:r>
    </w:p>
    <w:p w14:paraId="76F32476" w14:textId="2F8CBCDA" w:rsidR="005627E2" w:rsidRDefault="00EF35CA" w:rsidP="00452A74">
      <w:pPr>
        <w:pStyle w:val="Listlevel1"/>
        <w:numPr>
          <w:ilvl w:val="0"/>
          <w:numId w:val="16"/>
        </w:numPr>
        <w:spacing w:before="0" w:after="0"/>
        <w:ind w:left="1134" w:hanging="567"/>
        <w:rPr>
          <w:rFonts w:eastAsia="Times New Roman"/>
          <w:noProof/>
          <w:snapToGrid/>
          <w:sz w:val="22"/>
          <w:szCs w:val="22"/>
          <w:lang w:val="fr-FR" w:eastAsia="en-US"/>
        </w:rPr>
      </w:pPr>
      <w:r w:rsidRPr="005627E2">
        <w:rPr>
          <w:rFonts w:eastAsia="Times New Roman"/>
          <w:noProof/>
          <w:snapToGrid/>
          <w:sz w:val="22"/>
          <w:szCs w:val="22"/>
          <w:lang w:val="fr-FR" w:eastAsia="en-US"/>
        </w:rPr>
        <w:t>des médicaments utilisés pour traiter les infections fongiques (tels que kétoconazole, itraconazole, posaconazole, fluconazole et voriconazole)</w:t>
      </w:r>
    </w:p>
    <w:p w14:paraId="55FBED57" w14:textId="25A424DF" w:rsidR="005627E2" w:rsidRDefault="00EF35CA" w:rsidP="00452A74">
      <w:pPr>
        <w:pStyle w:val="Listlevel1"/>
        <w:numPr>
          <w:ilvl w:val="0"/>
          <w:numId w:val="16"/>
        </w:numPr>
        <w:spacing w:before="0" w:after="0"/>
        <w:ind w:left="1134" w:hanging="567"/>
        <w:rPr>
          <w:rFonts w:eastAsia="Times New Roman"/>
          <w:noProof/>
          <w:snapToGrid/>
          <w:sz w:val="22"/>
          <w:szCs w:val="22"/>
          <w:lang w:val="fr-FR" w:eastAsia="en-US"/>
        </w:rPr>
      </w:pPr>
      <w:r w:rsidRPr="005627E2">
        <w:rPr>
          <w:rFonts w:eastAsia="Times New Roman"/>
          <w:noProof/>
          <w:snapToGrid/>
          <w:sz w:val="22"/>
          <w:szCs w:val="22"/>
          <w:lang w:val="fr-FR" w:eastAsia="en-US"/>
        </w:rPr>
        <w:t xml:space="preserve">des </w:t>
      </w:r>
      <w:r w:rsidR="00DD109B">
        <w:rPr>
          <w:rFonts w:eastAsia="Times New Roman"/>
          <w:noProof/>
          <w:snapToGrid/>
          <w:sz w:val="22"/>
          <w:szCs w:val="22"/>
          <w:lang w:val="fr-FR" w:eastAsia="en-US"/>
        </w:rPr>
        <w:t>antibiotiques</w:t>
      </w:r>
      <w:r w:rsidR="00DD109B" w:rsidRPr="005627E2">
        <w:rPr>
          <w:rFonts w:eastAsia="Times New Roman"/>
          <w:noProof/>
          <w:snapToGrid/>
          <w:sz w:val="22"/>
          <w:szCs w:val="22"/>
          <w:lang w:val="fr-FR" w:eastAsia="en-US"/>
        </w:rPr>
        <w:t xml:space="preserve"> </w:t>
      </w:r>
      <w:r w:rsidRPr="005627E2">
        <w:rPr>
          <w:rFonts w:eastAsia="Times New Roman"/>
          <w:noProof/>
          <w:snapToGrid/>
          <w:sz w:val="22"/>
          <w:szCs w:val="22"/>
          <w:lang w:val="fr-FR" w:eastAsia="en-US"/>
        </w:rPr>
        <w:t xml:space="preserve">utilisés pour traiter </w:t>
      </w:r>
      <w:r w:rsidR="00DD109B">
        <w:rPr>
          <w:rFonts w:eastAsia="Times New Roman"/>
          <w:noProof/>
          <w:snapToGrid/>
          <w:sz w:val="22"/>
          <w:szCs w:val="22"/>
          <w:lang w:val="fr-FR" w:eastAsia="en-US"/>
        </w:rPr>
        <w:t xml:space="preserve">les </w:t>
      </w:r>
      <w:r w:rsidRPr="005627E2">
        <w:rPr>
          <w:rFonts w:eastAsia="Times New Roman"/>
          <w:noProof/>
          <w:snapToGrid/>
          <w:sz w:val="22"/>
          <w:szCs w:val="22"/>
          <w:lang w:val="fr-FR" w:eastAsia="en-US"/>
        </w:rPr>
        <w:t>infections bactériennes (tels que clarithromycine, télithromycine, ciprofloxacine ou érythromycine)</w:t>
      </w:r>
    </w:p>
    <w:p w14:paraId="2632A0CD" w14:textId="25273796" w:rsidR="005627E2" w:rsidRDefault="00EF35CA" w:rsidP="00452A74">
      <w:pPr>
        <w:pStyle w:val="Listlevel1"/>
        <w:numPr>
          <w:ilvl w:val="0"/>
          <w:numId w:val="16"/>
        </w:numPr>
        <w:spacing w:before="0" w:after="0"/>
        <w:ind w:left="1134" w:hanging="567"/>
        <w:rPr>
          <w:rFonts w:eastAsia="Times New Roman"/>
          <w:noProof/>
          <w:snapToGrid/>
          <w:sz w:val="22"/>
          <w:szCs w:val="22"/>
          <w:lang w:val="fr-FR" w:eastAsia="en-US"/>
        </w:rPr>
      </w:pPr>
      <w:r w:rsidRPr="005627E2">
        <w:rPr>
          <w:rFonts w:eastAsia="Times New Roman"/>
          <w:noProof/>
          <w:snapToGrid/>
          <w:sz w:val="22"/>
          <w:szCs w:val="22"/>
          <w:lang w:val="fr-FR" w:eastAsia="en-US"/>
        </w:rPr>
        <w:t>des médicaments utilisés pour traiter les infections virales, y compris l’infection par le VIH/le SIDA (tels qu’amprenavir, atazanavir, indinavir, lopinavir/ritonavir, nelfinavir, ritonavir, saquinavir)</w:t>
      </w:r>
    </w:p>
    <w:p w14:paraId="6D186932" w14:textId="0DFFB796" w:rsidR="00EF35CA" w:rsidRPr="005627E2" w:rsidRDefault="00EF35CA" w:rsidP="00452A74">
      <w:pPr>
        <w:pStyle w:val="Listlevel1"/>
        <w:numPr>
          <w:ilvl w:val="0"/>
          <w:numId w:val="16"/>
        </w:numPr>
        <w:spacing w:before="0" w:after="0"/>
        <w:ind w:left="1134" w:hanging="567"/>
        <w:rPr>
          <w:rFonts w:eastAsia="Times New Roman"/>
          <w:noProof/>
          <w:snapToGrid/>
          <w:sz w:val="22"/>
          <w:szCs w:val="22"/>
          <w:lang w:val="fr-FR" w:eastAsia="en-US"/>
        </w:rPr>
      </w:pPr>
      <w:r w:rsidRPr="005627E2">
        <w:rPr>
          <w:rFonts w:eastAsia="Times New Roman"/>
          <w:noProof/>
          <w:snapToGrid/>
          <w:sz w:val="22"/>
          <w:szCs w:val="22"/>
          <w:lang w:val="fr-FR" w:eastAsia="en-US"/>
        </w:rPr>
        <w:lastRenderedPageBreak/>
        <w:t>des médicaments utilisés pour traiter l’hépatite C (bocéprévir, télapévir).</w:t>
      </w:r>
    </w:p>
    <w:p w14:paraId="5C8891E8" w14:textId="08AF2DE9"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U</w:t>
      </w:r>
      <w:r w:rsidR="005627E2">
        <w:rPr>
          <w:sz w:val="22"/>
          <w:szCs w:val="22"/>
          <w:lang w:val="fr-FR"/>
        </w:rPr>
        <w:t xml:space="preserve">n </w:t>
      </w:r>
      <w:r w:rsidR="00EF35CA" w:rsidRPr="002B2481">
        <w:rPr>
          <w:sz w:val="22"/>
          <w:szCs w:val="22"/>
          <w:lang w:val="fr-FR"/>
        </w:rPr>
        <w:t>médicament utilisé pour traiter la dépression</w:t>
      </w:r>
      <w:r>
        <w:rPr>
          <w:sz w:val="22"/>
          <w:szCs w:val="22"/>
          <w:lang w:val="fr-FR"/>
        </w:rPr>
        <w:t xml:space="preserve"> (néfazodone)</w:t>
      </w:r>
      <w:r w:rsidR="00EF35CA" w:rsidRPr="002B2481">
        <w:rPr>
          <w:sz w:val="22"/>
          <w:szCs w:val="22"/>
          <w:lang w:val="fr-FR"/>
        </w:rPr>
        <w:t>.</w:t>
      </w:r>
    </w:p>
    <w:p w14:paraId="7E525D19" w14:textId="3906AACD"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D</w:t>
      </w:r>
      <w:r w:rsidR="005627E2">
        <w:rPr>
          <w:sz w:val="22"/>
          <w:szCs w:val="22"/>
          <w:lang w:val="fr-FR"/>
        </w:rPr>
        <w:t xml:space="preserve">es </w:t>
      </w:r>
      <w:r w:rsidR="00EF35CA" w:rsidRPr="002B2481">
        <w:rPr>
          <w:sz w:val="22"/>
          <w:szCs w:val="22"/>
          <w:lang w:val="fr-FR"/>
        </w:rPr>
        <w:t>médicaments utilisés pour traiter</w:t>
      </w:r>
      <w:r w:rsidR="005627E2">
        <w:rPr>
          <w:sz w:val="22"/>
          <w:szCs w:val="22"/>
          <w:lang w:val="fr-FR"/>
        </w:rPr>
        <w:t xml:space="preserve"> une pression sanguine élevée</w:t>
      </w:r>
      <w:r w:rsidR="00EF35CA" w:rsidRPr="002B2481">
        <w:rPr>
          <w:sz w:val="22"/>
          <w:szCs w:val="22"/>
          <w:lang w:val="fr-FR"/>
        </w:rPr>
        <w:t xml:space="preserve"> </w:t>
      </w:r>
      <w:r w:rsidR="005627E2">
        <w:rPr>
          <w:sz w:val="22"/>
          <w:szCs w:val="22"/>
          <w:lang w:val="fr-FR"/>
        </w:rPr>
        <w:t>(</w:t>
      </w:r>
      <w:r w:rsidR="00EF35CA" w:rsidRPr="002B2481">
        <w:rPr>
          <w:sz w:val="22"/>
          <w:szCs w:val="22"/>
          <w:lang w:val="fr-FR"/>
        </w:rPr>
        <w:t>hypertension artérielle</w:t>
      </w:r>
      <w:r w:rsidR="005627E2">
        <w:rPr>
          <w:sz w:val="22"/>
          <w:szCs w:val="22"/>
          <w:lang w:val="fr-FR"/>
        </w:rPr>
        <w:t>)</w:t>
      </w:r>
      <w:r w:rsidR="00EF35CA" w:rsidRPr="002B2481">
        <w:rPr>
          <w:sz w:val="22"/>
          <w:szCs w:val="22"/>
          <w:lang w:val="fr-FR"/>
        </w:rPr>
        <w:t xml:space="preserve"> et </w:t>
      </w:r>
      <w:r w:rsidR="005627E2">
        <w:rPr>
          <w:sz w:val="22"/>
          <w:szCs w:val="22"/>
          <w:lang w:val="fr-FR"/>
        </w:rPr>
        <w:t>une oppression, une lourdeur ou une douleur thoracique</w:t>
      </w:r>
      <w:r w:rsidR="005627E2" w:rsidRPr="002B2481">
        <w:rPr>
          <w:sz w:val="22"/>
          <w:szCs w:val="22"/>
          <w:lang w:val="fr-FR"/>
        </w:rPr>
        <w:t xml:space="preserve"> </w:t>
      </w:r>
      <w:r w:rsidR="005627E2">
        <w:rPr>
          <w:sz w:val="22"/>
          <w:szCs w:val="22"/>
          <w:lang w:val="fr-FR"/>
        </w:rPr>
        <w:t>(</w:t>
      </w:r>
      <w:r w:rsidR="00EF35CA" w:rsidRPr="002B2481">
        <w:rPr>
          <w:sz w:val="22"/>
          <w:szCs w:val="22"/>
          <w:lang w:val="fr-FR"/>
        </w:rPr>
        <w:t>angine de poitrine chronique)</w:t>
      </w:r>
      <w:r>
        <w:rPr>
          <w:sz w:val="22"/>
          <w:szCs w:val="22"/>
          <w:lang w:val="fr-FR"/>
        </w:rPr>
        <w:t xml:space="preserve"> (m</w:t>
      </w:r>
      <w:r w:rsidRPr="002B2481">
        <w:rPr>
          <w:sz w:val="22"/>
          <w:szCs w:val="22"/>
          <w:lang w:val="fr-FR"/>
        </w:rPr>
        <w:t>ibéfradil ou diltiazem</w:t>
      </w:r>
      <w:r>
        <w:rPr>
          <w:sz w:val="22"/>
          <w:szCs w:val="22"/>
          <w:lang w:val="fr-FR"/>
        </w:rPr>
        <w:t>)</w:t>
      </w:r>
      <w:r w:rsidR="00EF35CA" w:rsidRPr="002B2481">
        <w:rPr>
          <w:sz w:val="22"/>
          <w:szCs w:val="22"/>
          <w:lang w:val="fr-FR"/>
        </w:rPr>
        <w:t>.</w:t>
      </w:r>
    </w:p>
    <w:p w14:paraId="38CA96E5" w14:textId="588EF872"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U</w:t>
      </w:r>
      <w:r w:rsidR="005627E2">
        <w:rPr>
          <w:sz w:val="22"/>
          <w:szCs w:val="22"/>
          <w:lang w:val="fr-FR"/>
        </w:rPr>
        <w:t xml:space="preserve">n </w:t>
      </w:r>
      <w:r w:rsidR="00EF35CA" w:rsidRPr="002B2481">
        <w:rPr>
          <w:sz w:val="22"/>
          <w:szCs w:val="22"/>
          <w:lang w:val="fr-FR"/>
        </w:rPr>
        <w:t>médicament utilisé pour traiter les brûlures d’estomac</w:t>
      </w:r>
      <w:r>
        <w:rPr>
          <w:sz w:val="22"/>
          <w:szCs w:val="22"/>
          <w:lang w:val="fr-FR"/>
        </w:rPr>
        <w:t xml:space="preserve"> (c</w:t>
      </w:r>
      <w:r w:rsidRPr="002B2481">
        <w:rPr>
          <w:sz w:val="22"/>
          <w:szCs w:val="22"/>
          <w:lang w:val="fr-FR"/>
        </w:rPr>
        <w:t>imétidine</w:t>
      </w:r>
      <w:r>
        <w:rPr>
          <w:sz w:val="22"/>
          <w:szCs w:val="22"/>
          <w:lang w:val="fr-FR"/>
        </w:rPr>
        <w:t>)</w:t>
      </w:r>
      <w:r w:rsidR="00EF35CA" w:rsidRPr="002B2481">
        <w:rPr>
          <w:sz w:val="22"/>
          <w:szCs w:val="22"/>
          <w:lang w:val="fr-FR"/>
        </w:rPr>
        <w:t>.</w:t>
      </w:r>
    </w:p>
    <w:p w14:paraId="4C73D859" w14:textId="6DB0BF7A"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U</w:t>
      </w:r>
      <w:r w:rsidR="005627E2">
        <w:rPr>
          <w:sz w:val="22"/>
          <w:szCs w:val="22"/>
          <w:lang w:val="fr-FR"/>
        </w:rPr>
        <w:t xml:space="preserve">n </w:t>
      </w:r>
      <w:r w:rsidR="00EF35CA" w:rsidRPr="002B2481">
        <w:rPr>
          <w:sz w:val="22"/>
          <w:szCs w:val="22"/>
          <w:lang w:val="fr-FR"/>
        </w:rPr>
        <w:t>médicament utilisé pour traiter les maladies cardiaques</w:t>
      </w:r>
      <w:r>
        <w:rPr>
          <w:sz w:val="22"/>
          <w:szCs w:val="22"/>
          <w:lang w:val="fr-FR"/>
        </w:rPr>
        <w:t xml:space="preserve"> (a</w:t>
      </w:r>
      <w:r w:rsidRPr="002B2481">
        <w:rPr>
          <w:sz w:val="22"/>
          <w:szCs w:val="22"/>
          <w:lang w:val="fr-FR"/>
        </w:rPr>
        <w:t>vasimibe</w:t>
      </w:r>
      <w:r>
        <w:rPr>
          <w:sz w:val="22"/>
          <w:szCs w:val="22"/>
          <w:lang w:val="fr-FR"/>
        </w:rPr>
        <w:t>)</w:t>
      </w:r>
      <w:r w:rsidR="00EF35CA" w:rsidRPr="002B2481">
        <w:rPr>
          <w:sz w:val="22"/>
          <w:szCs w:val="22"/>
          <w:lang w:val="fr-FR"/>
        </w:rPr>
        <w:t>.</w:t>
      </w:r>
    </w:p>
    <w:p w14:paraId="133F9EA9" w14:textId="30AE9CFD"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 xml:space="preserve">Des </w:t>
      </w:r>
      <w:r w:rsidR="00EF35CA" w:rsidRPr="002B2481">
        <w:rPr>
          <w:sz w:val="22"/>
          <w:szCs w:val="22"/>
          <w:lang w:val="fr-FR"/>
        </w:rPr>
        <w:t>médicaments utilisés pour stopper les convulsions ou les crises d’épilepsie</w:t>
      </w:r>
      <w:r>
        <w:rPr>
          <w:sz w:val="22"/>
          <w:szCs w:val="22"/>
          <w:lang w:val="fr-FR"/>
        </w:rPr>
        <w:t xml:space="preserve"> (p</w:t>
      </w:r>
      <w:r w:rsidRPr="002B2481">
        <w:rPr>
          <w:sz w:val="22"/>
          <w:szCs w:val="22"/>
          <w:lang w:val="fr-FR"/>
        </w:rPr>
        <w:t>hénytoïne, carbamazépine ou phénobarbital et autres antiépileptiques</w:t>
      </w:r>
      <w:r w:rsidR="00EF35CA" w:rsidRPr="002B2481">
        <w:rPr>
          <w:sz w:val="22"/>
          <w:szCs w:val="22"/>
          <w:lang w:val="fr-FR"/>
        </w:rPr>
        <w:t>).</w:t>
      </w:r>
    </w:p>
    <w:p w14:paraId="0AB66216" w14:textId="671A5BB6"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D</w:t>
      </w:r>
      <w:r w:rsidR="007E47A0">
        <w:rPr>
          <w:sz w:val="22"/>
          <w:szCs w:val="22"/>
          <w:lang w:val="fr-FR"/>
        </w:rPr>
        <w:t xml:space="preserve">es </w:t>
      </w:r>
      <w:r w:rsidR="00EF35CA" w:rsidRPr="002B2481">
        <w:rPr>
          <w:sz w:val="22"/>
          <w:szCs w:val="22"/>
          <w:lang w:val="fr-FR"/>
        </w:rPr>
        <w:t xml:space="preserve">médicaments utilisés pour traiter la tuberculose </w:t>
      </w:r>
      <w:r w:rsidR="007E47A0">
        <w:rPr>
          <w:sz w:val="22"/>
          <w:szCs w:val="22"/>
          <w:lang w:val="fr-FR"/>
        </w:rPr>
        <w:t>(</w:t>
      </w:r>
      <w:r w:rsidR="00EF35CA" w:rsidRPr="002B2481">
        <w:rPr>
          <w:sz w:val="22"/>
          <w:szCs w:val="22"/>
          <w:lang w:val="fr-FR"/>
        </w:rPr>
        <w:t>TB)</w:t>
      </w:r>
      <w:r>
        <w:rPr>
          <w:sz w:val="22"/>
          <w:szCs w:val="22"/>
          <w:lang w:val="fr-FR"/>
        </w:rPr>
        <w:t xml:space="preserve"> (r</w:t>
      </w:r>
      <w:r w:rsidRPr="002B2481">
        <w:rPr>
          <w:sz w:val="22"/>
          <w:szCs w:val="22"/>
          <w:lang w:val="fr-FR"/>
        </w:rPr>
        <w:t>ifabutine ou rifampicine</w:t>
      </w:r>
      <w:r>
        <w:rPr>
          <w:sz w:val="22"/>
          <w:szCs w:val="22"/>
          <w:lang w:val="fr-FR"/>
        </w:rPr>
        <w:t>)</w:t>
      </w:r>
      <w:r w:rsidR="00EF35CA" w:rsidRPr="002B2481">
        <w:rPr>
          <w:sz w:val="22"/>
          <w:szCs w:val="22"/>
          <w:lang w:val="fr-FR"/>
        </w:rPr>
        <w:t>.</w:t>
      </w:r>
    </w:p>
    <w:p w14:paraId="11DD8B4F" w14:textId="1CDD3BD8" w:rsidR="00EF35CA" w:rsidRPr="002B2481" w:rsidRDefault="00DD109B" w:rsidP="00452A74">
      <w:pPr>
        <w:pStyle w:val="Listlevel1"/>
        <w:numPr>
          <w:ilvl w:val="0"/>
          <w:numId w:val="16"/>
        </w:numPr>
        <w:spacing w:before="0" w:after="0"/>
        <w:ind w:left="567" w:hanging="567"/>
        <w:rPr>
          <w:sz w:val="22"/>
          <w:szCs w:val="22"/>
          <w:lang w:val="fr-FR"/>
        </w:rPr>
      </w:pPr>
      <w:r>
        <w:rPr>
          <w:sz w:val="22"/>
          <w:szCs w:val="22"/>
          <w:lang w:val="fr-FR"/>
        </w:rPr>
        <w:t xml:space="preserve">Un </w:t>
      </w:r>
      <w:r w:rsidR="00EF35CA" w:rsidRPr="002B2481">
        <w:rPr>
          <w:sz w:val="22"/>
          <w:szCs w:val="22"/>
          <w:lang w:val="fr-FR"/>
        </w:rPr>
        <w:t>médicament à base de plantes utilisé pour traiter la dépression</w:t>
      </w:r>
      <w:r>
        <w:rPr>
          <w:sz w:val="22"/>
          <w:szCs w:val="22"/>
          <w:lang w:val="fr-FR"/>
        </w:rPr>
        <w:t xml:space="preserve"> (</w:t>
      </w:r>
      <w:r w:rsidR="003D2126">
        <w:rPr>
          <w:sz w:val="22"/>
          <w:szCs w:val="22"/>
          <w:lang w:val="fr-FR"/>
        </w:rPr>
        <w:t>e</w:t>
      </w:r>
      <w:r w:rsidRPr="002B2481">
        <w:rPr>
          <w:sz w:val="22"/>
          <w:szCs w:val="22"/>
          <w:lang w:val="fr-FR"/>
        </w:rPr>
        <w:t>xtrait de millepertuis (</w:t>
      </w:r>
      <w:r w:rsidRPr="002B2481">
        <w:rPr>
          <w:i/>
          <w:iCs/>
          <w:sz w:val="22"/>
          <w:szCs w:val="22"/>
          <w:lang w:val="fr-FR"/>
        </w:rPr>
        <w:t>Hypericum perforatum</w:t>
      </w:r>
      <w:r w:rsidRPr="002B2481">
        <w:rPr>
          <w:sz w:val="22"/>
          <w:szCs w:val="22"/>
          <w:lang w:val="fr-FR"/>
        </w:rPr>
        <w:t>)</w:t>
      </w:r>
      <w:r>
        <w:rPr>
          <w:sz w:val="22"/>
          <w:szCs w:val="22"/>
          <w:lang w:val="fr-FR"/>
        </w:rPr>
        <w:t>)</w:t>
      </w:r>
      <w:r w:rsidR="00EF35CA" w:rsidRPr="002B2481">
        <w:rPr>
          <w:sz w:val="22"/>
          <w:szCs w:val="22"/>
          <w:lang w:val="fr-FR"/>
        </w:rPr>
        <w:t>.</w:t>
      </w:r>
    </w:p>
    <w:p w14:paraId="7DF7C49E" w14:textId="0016D9FA" w:rsidR="00EF35CA" w:rsidRDefault="00B706B8" w:rsidP="00452A74">
      <w:pPr>
        <w:numPr>
          <w:ilvl w:val="12"/>
          <w:numId w:val="0"/>
        </w:numPr>
        <w:tabs>
          <w:tab w:val="clear" w:pos="567"/>
        </w:tabs>
        <w:spacing w:line="240" w:lineRule="auto"/>
        <w:ind w:right="-2"/>
        <w:rPr>
          <w:szCs w:val="22"/>
          <w:lang w:val="fr-FR"/>
        </w:rPr>
      </w:pPr>
      <w:r>
        <w:rPr>
          <w:szCs w:val="22"/>
          <w:lang w:val="fr-FR"/>
        </w:rPr>
        <w:t>Parlez à votre médecin si vous n’êtes pas sûr que les informations ci</w:t>
      </w:r>
      <w:r>
        <w:rPr>
          <w:szCs w:val="22"/>
          <w:lang w:val="fr-FR"/>
        </w:rPr>
        <w:noBreakHyphen/>
        <w:t>dessus vous concerne</w:t>
      </w:r>
      <w:r w:rsidR="00255EAC">
        <w:rPr>
          <w:szCs w:val="22"/>
          <w:lang w:val="fr-FR"/>
        </w:rPr>
        <w:t>nt</w:t>
      </w:r>
      <w:r>
        <w:rPr>
          <w:szCs w:val="22"/>
          <w:lang w:val="fr-FR"/>
        </w:rPr>
        <w:t>.</w:t>
      </w:r>
    </w:p>
    <w:p w14:paraId="3E782A44" w14:textId="77777777" w:rsidR="00B706B8" w:rsidRPr="002B2481" w:rsidRDefault="00B706B8" w:rsidP="00452A74">
      <w:pPr>
        <w:numPr>
          <w:ilvl w:val="12"/>
          <w:numId w:val="0"/>
        </w:numPr>
        <w:tabs>
          <w:tab w:val="clear" w:pos="567"/>
        </w:tabs>
        <w:spacing w:line="240" w:lineRule="auto"/>
        <w:ind w:right="-2"/>
        <w:rPr>
          <w:szCs w:val="22"/>
          <w:lang w:val="fr-FR"/>
        </w:rPr>
      </w:pPr>
    </w:p>
    <w:p w14:paraId="253EE0EE" w14:textId="4473CA29"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Grossesse</w:t>
      </w:r>
      <w:r w:rsidR="007E47A0">
        <w:rPr>
          <w:b/>
          <w:szCs w:val="22"/>
          <w:lang w:val="fr-FR"/>
        </w:rPr>
        <w:t>,</w:t>
      </w:r>
      <w:r w:rsidRPr="002B2481">
        <w:rPr>
          <w:b/>
          <w:szCs w:val="22"/>
          <w:lang w:val="fr-FR"/>
        </w:rPr>
        <w:t xml:space="preserve"> allaitement</w:t>
      </w:r>
      <w:r w:rsidR="007E47A0">
        <w:rPr>
          <w:b/>
          <w:szCs w:val="22"/>
          <w:lang w:val="fr-FR"/>
        </w:rPr>
        <w:t xml:space="preserve"> et contraception</w:t>
      </w:r>
    </w:p>
    <w:p w14:paraId="374C0DD7" w14:textId="5D2C416F" w:rsidR="007E47A0" w:rsidRPr="007E47A0" w:rsidRDefault="007E47A0" w:rsidP="00452A74">
      <w:pPr>
        <w:pStyle w:val="Text"/>
        <w:keepNext/>
        <w:spacing w:before="0"/>
        <w:jc w:val="left"/>
        <w:rPr>
          <w:i/>
          <w:iCs/>
          <w:sz w:val="22"/>
          <w:szCs w:val="22"/>
        </w:rPr>
      </w:pPr>
      <w:r w:rsidRPr="007E47A0">
        <w:rPr>
          <w:i/>
          <w:iCs/>
          <w:sz w:val="22"/>
          <w:szCs w:val="22"/>
        </w:rPr>
        <w:t>Grossesse</w:t>
      </w:r>
    </w:p>
    <w:p w14:paraId="5524F0CE" w14:textId="49E62EED" w:rsidR="00EF35CA" w:rsidRPr="00A724E0" w:rsidRDefault="00EF35CA" w:rsidP="00452A74">
      <w:pPr>
        <w:pStyle w:val="Text"/>
        <w:numPr>
          <w:ilvl w:val="0"/>
          <w:numId w:val="16"/>
        </w:numPr>
        <w:spacing w:before="0"/>
        <w:ind w:left="567" w:hanging="567"/>
        <w:jc w:val="left"/>
        <w:rPr>
          <w:snapToGrid/>
          <w:sz w:val="22"/>
          <w:szCs w:val="22"/>
          <w:lang w:eastAsia="en-US"/>
        </w:rPr>
      </w:pPr>
      <w:r w:rsidRPr="00A724E0">
        <w:rPr>
          <w:snapToGrid/>
          <w:sz w:val="22"/>
          <w:szCs w:val="22"/>
          <w:lang w:eastAsia="en-US"/>
        </w:rPr>
        <w:t>Si vous êtes enceinte,</w:t>
      </w:r>
      <w:r w:rsidR="00DD109B" w:rsidRPr="00A724E0">
        <w:rPr>
          <w:snapToGrid/>
          <w:sz w:val="22"/>
          <w:szCs w:val="22"/>
          <w:lang w:eastAsia="en-US"/>
        </w:rPr>
        <w:t xml:space="preserve"> </w:t>
      </w:r>
      <w:r w:rsidRPr="00A724E0">
        <w:rPr>
          <w:snapToGrid/>
          <w:sz w:val="22"/>
          <w:szCs w:val="22"/>
          <w:lang w:eastAsia="en-US"/>
        </w:rPr>
        <w:t>si vous pensez être enceinte ou planifiez une grossesse, demandez conseil à votre médecin ou votre pharmacien avant de prendre ce médicament.</w:t>
      </w:r>
    </w:p>
    <w:p w14:paraId="5F869F77" w14:textId="5EC848AF" w:rsidR="004E57B1" w:rsidRPr="00A724E0" w:rsidRDefault="004E57B1" w:rsidP="00452A74">
      <w:pPr>
        <w:pStyle w:val="Text"/>
        <w:numPr>
          <w:ilvl w:val="0"/>
          <w:numId w:val="16"/>
        </w:numPr>
        <w:spacing w:before="0"/>
        <w:ind w:left="567" w:hanging="567"/>
        <w:jc w:val="left"/>
        <w:rPr>
          <w:snapToGrid/>
          <w:sz w:val="22"/>
          <w:szCs w:val="22"/>
          <w:lang w:eastAsia="en-US"/>
        </w:rPr>
      </w:pPr>
      <w:r w:rsidRPr="00A724E0">
        <w:rPr>
          <w:snapToGrid/>
          <w:sz w:val="22"/>
          <w:szCs w:val="22"/>
          <w:lang w:eastAsia="en-US"/>
        </w:rPr>
        <w:t xml:space="preserve">Ne </w:t>
      </w:r>
      <w:r w:rsidR="007E47A0" w:rsidRPr="00A724E0">
        <w:rPr>
          <w:snapToGrid/>
          <w:sz w:val="22"/>
          <w:szCs w:val="22"/>
          <w:lang w:eastAsia="en-US"/>
        </w:rPr>
        <w:t>prenez</w:t>
      </w:r>
      <w:r w:rsidRPr="00A724E0">
        <w:rPr>
          <w:snapToGrid/>
          <w:sz w:val="22"/>
          <w:szCs w:val="22"/>
          <w:lang w:eastAsia="en-US"/>
        </w:rPr>
        <w:t xml:space="preserve"> </w:t>
      </w:r>
      <w:r w:rsidR="00E62D2D" w:rsidRPr="00A724E0">
        <w:rPr>
          <w:snapToGrid/>
          <w:sz w:val="22"/>
          <w:szCs w:val="22"/>
          <w:lang w:eastAsia="en-US"/>
        </w:rPr>
        <w:t xml:space="preserve">pas </w:t>
      </w:r>
      <w:r w:rsidRPr="00A724E0">
        <w:rPr>
          <w:snapToGrid/>
          <w:sz w:val="22"/>
          <w:szCs w:val="22"/>
          <w:lang w:eastAsia="en-US"/>
        </w:rPr>
        <w:t>Jakavi pendant la grossesse</w:t>
      </w:r>
      <w:r w:rsidR="00B706B8">
        <w:rPr>
          <w:snapToGrid/>
          <w:sz w:val="22"/>
          <w:szCs w:val="22"/>
          <w:lang w:eastAsia="en-US"/>
        </w:rPr>
        <w:t xml:space="preserve"> (voir rubrique 2 « Ne prenez jamais Jakavi »)</w:t>
      </w:r>
      <w:r w:rsidRPr="00A724E0">
        <w:rPr>
          <w:snapToGrid/>
          <w:sz w:val="22"/>
          <w:szCs w:val="22"/>
          <w:lang w:eastAsia="en-US"/>
        </w:rPr>
        <w:t>.</w:t>
      </w:r>
    </w:p>
    <w:p w14:paraId="5E888881" w14:textId="77777777" w:rsidR="007E47A0" w:rsidRDefault="007E47A0" w:rsidP="00452A74">
      <w:pPr>
        <w:tabs>
          <w:tab w:val="clear" w:pos="567"/>
        </w:tabs>
        <w:spacing w:line="240" w:lineRule="auto"/>
        <w:rPr>
          <w:snapToGrid/>
          <w:szCs w:val="22"/>
          <w:lang w:val="fr-FR" w:eastAsia="en-US"/>
        </w:rPr>
      </w:pPr>
    </w:p>
    <w:p w14:paraId="571F2760" w14:textId="77777777" w:rsidR="007E47A0" w:rsidRPr="002D5C00" w:rsidRDefault="007E47A0" w:rsidP="00452A74">
      <w:pPr>
        <w:pStyle w:val="Text"/>
        <w:keepNext/>
        <w:spacing w:before="0"/>
        <w:jc w:val="left"/>
        <w:rPr>
          <w:i/>
          <w:iCs/>
          <w:sz w:val="22"/>
          <w:szCs w:val="22"/>
        </w:rPr>
      </w:pPr>
      <w:r w:rsidRPr="002D5C00">
        <w:rPr>
          <w:i/>
          <w:iCs/>
          <w:sz w:val="22"/>
          <w:szCs w:val="22"/>
        </w:rPr>
        <w:t>Allaitement</w:t>
      </w:r>
    </w:p>
    <w:p w14:paraId="61368562" w14:textId="4B7002A3" w:rsidR="007E47A0" w:rsidRPr="00A724E0" w:rsidRDefault="007E47A0" w:rsidP="00452A74">
      <w:pPr>
        <w:pStyle w:val="Text"/>
        <w:numPr>
          <w:ilvl w:val="0"/>
          <w:numId w:val="16"/>
        </w:numPr>
        <w:spacing w:before="0"/>
        <w:ind w:left="567" w:hanging="567"/>
        <w:jc w:val="left"/>
        <w:rPr>
          <w:snapToGrid/>
          <w:sz w:val="22"/>
          <w:szCs w:val="22"/>
          <w:lang w:eastAsia="en-US"/>
        </w:rPr>
      </w:pPr>
      <w:r w:rsidRPr="00A724E0">
        <w:rPr>
          <w:snapToGrid/>
          <w:sz w:val="22"/>
          <w:szCs w:val="22"/>
          <w:lang w:eastAsia="en-US"/>
        </w:rPr>
        <w:t>N’allaitez pas pendant le traitement par Jakavi</w:t>
      </w:r>
      <w:r w:rsidR="00B706B8">
        <w:rPr>
          <w:snapToGrid/>
          <w:sz w:val="22"/>
          <w:szCs w:val="22"/>
          <w:lang w:eastAsia="en-US"/>
        </w:rPr>
        <w:t xml:space="preserve"> (voir rubrique 2 « Ne prenez jamais Jakavi »)</w:t>
      </w:r>
      <w:r w:rsidRPr="00A724E0">
        <w:rPr>
          <w:snapToGrid/>
          <w:sz w:val="22"/>
          <w:szCs w:val="22"/>
          <w:lang w:eastAsia="en-US"/>
        </w:rPr>
        <w:t xml:space="preserve">. </w:t>
      </w:r>
      <w:r w:rsidR="00DD109B" w:rsidRPr="00A724E0">
        <w:rPr>
          <w:snapToGrid/>
          <w:sz w:val="22"/>
          <w:szCs w:val="22"/>
          <w:lang w:eastAsia="en-US"/>
        </w:rPr>
        <w:t xml:space="preserve">Demandez conseil à votre </w:t>
      </w:r>
      <w:r w:rsidRPr="00A724E0">
        <w:rPr>
          <w:snapToGrid/>
          <w:sz w:val="22"/>
          <w:szCs w:val="22"/>
          <w:lang w:eastAsia="en-US"/>
        </w:rPr>
        <w:t>médecin.</w:t>
      </w:r>
    </w:p>
    <w:p w14:paraId="03A7F5F1" w14:textId="77777777" w:rsidR="007E47A0" w:rsidRDefault="007E47A0" w:rsidP="00452A74">
      <w:pPr>
        <w:pStyle w:val="Text"/>
        <w:spacing w:before="0"/>
        <w:jc w:val="left"/>
        <w:rPr>
          <w:sz w:val="22"/>
          <w:szCs w:val="22"/>
        </w:rPr>
      </w:pPr>
    </w:p>
    <w:p w14:paraId="5D92E342" w14:textId="77777777" w:rsidR="007E47A0" w:rsidRPr="002D5C00" w:rsidRDefault="007E47A0" w:rsidP="00452A74">
      <w:pPr>
        <w:pStyle w:val="Text"/>
        <w:keepNext/>
        <w:spacing w:before="0"/>
        <w:jc w:val="left"/>
        <w:rPr>
          <w:i/>
          <w:iCs/>
          <w:sz w:val="22"/>
          <w:szCs w:val="22"/>
        </w:rPr>
      </w:pPr>
      <w:r w:rsidRPr="002D5C00">
        <w:rPr>
          <w:i/>
          <w:iCs/>
          <w:sz w:val="22"/>
          <w:szCs w:val="22"/>
        </w:rPr>
        <w:t>Contraception</w:t>
      </w:r>
    </w:p>
    <w:p w14:paraId="3B3E0C05" w14:textId="43B7EA07" w:rsidR="007E47A0" w:rsidRDefault="00B706B8" w:rsidP="00452A74">
      <w:pPr>
        <w:pStyle w:val="Text"/>
        <w:numPr>
          <w:ilvl w:val="0"/>
          <w:numId w:val="16"/>
        </w:numPr>
        <w:spacing w:before="0"/>
        <w:ind w:left="567" w:hanging="567"/>
        <w:jc w:val="left"/>
        <w:rPr>
          <w:snapToGrid/>
          <w:sz w:val="22"/>
          <w:szCs w:val="22"/>
          <w:lang w:eastAsia="en-US"/>
        </w:rPr>
      </w:pPr>
      <w:r>
        <w:rPr>
          <w:sz w:val="22"/>
          <w:szCs w:val="22"/>
        </w:rPr>
        <w:t>Prendre Jakavi n’est pas recommandé aux femmes qui peuvent tomber enceinte</w:t>
      </w:r>
      <w:r w:rsidR="00255EAC">
        <w:rPr>
          <w:sz w:val="22"/>
          <w:szCs w:val="22"/>
        </w:rPr>
        <w:t>s</w:t>
      </w:r>
      <w:r>
        <w:rPr>
          <w:sz w:val="22"/>
          <w:szCs w:val="22"/>
        </w:rPr>
        <w:t xml:space="preserve"> et qui n’utilisent pas de contraception</w:t>
      </w:r>
      <w:r>
        <w:rPr>
          <w:snapToGrid/>
          <w:sz w:val="22"/>
          <w:szCs w:val="22"/>
          <w:lang w:eastAsia="en-US"/>
        </w:rPr>
        <w:t xml:space="preserve">. </w:t>
      </w:r>
      <w:r w:rsidR="007E47A0" w:rsidRPr="00A724E0">
        <w:rPr>
          <w:snapToGrid/>
          <w:sz w:val="22"/>
          <w:szCs w:val="22"/>
          <w:lang w:eastAsia="en-US"/>
        </w:rPr>
        <w:t>Parlez à votre médecin de l’utilisation d’une contraception appropriée pour éviter de tomber enceinte pendant le traitement par Jakavi.</w:t>
      </w:r>
    </w:p>
    <w:p w14:paraId="0B6E7C49" w14:textId="253D43B7" w:rsidR="00B706B8" w:rsidRPr="00A724E0" w:rsidRDefault="00B706B8" w:rsidP="00452A74">
      <w:pPr>
        <w:pStyle w:val="Text"/>
        <w:numPr>
          <w:ilvl w:val="0"/>
          <w:numId w:val="16"/>
        </w:numPr>
        <w:spacing w:before="0"/>
        <w:ind w:left="567" w:hanging="567"/>
        <w:jc w:val="left"/>
        <w:rPr>
          <w:snapToGrid/>
          <w:sz w:val="22"/>
          <w:szCs w:val="22"/>
          <w:lang w:eastAsia="en-US"/>
        </w:rPr>
      </w:pPr>
      <w:r>
        <w:rPr>
          <w:sz w:val="22"/>
          <w:szCs w:val="22"/>
        </w:rPr>
        <w:t>Parlez à votre médecin si vous tombez enceinte lors de la prise de Jakavi.</w:t>
      </w:r>
    </w:p>
    <w:p w14:paraId="0536FF02" w14:textId="77777777" w:rsidR="00EF35CA" w:rsidRPr="002B2481" w:rsidRDefault="00EF35CA" w:rsidP="00452A74">
      <w:pPr>
        <w:pStyle w:val="Text"/>
        <w:spacing w:before="0"/>
        <w:jc w:val="left"/>
        <w:rPr>
          <w:sz w:val="22"/>
          <w:szCs w:val="22"/>
        </w:rPr>
      </w:pPr>
    </w:p>
    <w:p w14:paraId="29E19FFB" w14:textId="77777777"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Conduite de véhicules et utilisation de machines</w:t>
      </w:r>
    </w:p>
    <w:p w14:paraId="4FC3391F" w14:textId="0CCA1EB6"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Si vous présentez des étourdissements après la prise de Jakavi, ne conduisez pas de véhicules</w:t>
      </w:r>
      <w:r w:rsidR="004E57B1">
        <w:rPr>
          <w:szCs w:val="22"/>
          <w:lang w:val="fr-FR"/>
        </w:rPr>
        <w:t xml:space="preserve"> ou de scooter, </w:t>
      </w:r>
      <w:r w:rsidR="00A724E0">
        <w:rPr>
          <w:szCs w:val="22"/>
          <w:lang w:val="fr-FR"/>
        </w:rPr>
        <w:t>ne faites pas</w:t>
      </w:r>
      <w:r w:rsidR="004E57B1">
        <w:rPr>
          <w:szCs w:val="22"/>
          <w:lang w:val="fr-FR"/>
        </w:rPr>
        <w:t xml:space="preserve"> de vélo</w:t>
      </w:r>
      <w:r w:rsidRPr="002B2481">
        <w:rPr>
          <w:szCs w:val="22"/>
          <w:lang w:val="fr-FR"/>
        </w:rPr>
        <w:t xml:space="preserve"> et n’utilisez pas de machines</w:t>
      </w:r>
      <w:r w:rsidR="004E57B1">
        <w:rPr>
          <w:szCs w:val="22"/>
          <w:lang w:val="fr-FR"/>
        </w:rPr>
        <w:t xml:space="preserve"> ou </w:t>
      </w:r>
      <w:r w:rsidR="00A724E0">
        <w:rPr>
          <w:szCs w:val="22"/>
          <w:lang w:val="fr-FR"/>
        </w:rPr>
        <w:t>ne prenez pas</w:t>
      </w:r>
      <w:r w:rsidR="004E57B1">
        <w:rPr>
          <w:szCs w:val="22"/>
          <w:lang w:val="fr-FR"/>
        </w:rPr>
        <w:t xml:space="preserve"> part</w:t>
      </w:r>
      <w:r w:rsidR="00B86739">
        <w:rPr>
          <w:szCs w:val="22"/>
          <w:lang w:val="fr-FR"/>
        </w:rPr>
        <w:t xml:space="preserve"> à d’autres activités nécessitant une vigilance</w:t>
      </w:r>
      <w:r w:rsidRPr="002B2481">
        <w:rPr>
          <w:szCs w:val="22"/>
          <w:lang w:val="fr-FR"/>
        </w:rPr>
        <w:t>.</w:t>
      </w:r>
    </w:p>
    <w:p w14:paraId="0F734B68" w14:textId="77777777" w:rsidR="00EF35CA" w:rsidRPr="002B2481" w:rsidRDefault="00EF35CA" w:rsidP="00452A74">
      <w:pPr>
        <w:numPr>
          <w:ilvl w:val="12"/>
          <w:numId w:val="0"/>
        </w:numPr>
        <w:tabs>
          <w:tab w:val="clear" w:pos="567"/>
        </w:tabs>
        <w:spacing w:line="240" w:lineRule="auto"/>
        <w:ind w:right="-2"/>
        <w:rPr>
          <w:szCs w:val="22"/>
          <w:lang w:val="fr-FR"/>
        </w:rPr>
      </w:pPr>
    </w:p>
    <w:p w14:paraId="552092E5" w14:textId="1EA31FED"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 xml:space="preserve">Jakavi contient du </w:t>
      </w:r>
      <w:r w:rsidR="00B86739">
        <w:rPr>
          <w:b/>
          <w:szCs w:val="22"/>
          <w:lang w:val="fr-FR"/>
        </w:rPr>
        <w:t>propylène glycol</w:t>
      </w:r>
    </w:p>
    <w:p w14:paraId="3A133B26" w14:textId="77777777" w:rsidR="00B86739" w:rsidRDefault="00B86739" w:rsidP="00452A74">
      <w:pPr>
        <w:numPr>
          <w:ilvl w:val="12"/>
          <w:numId w:val="0"/>
        </w:numPr>
        <w:tabs>
          <w:tab w:val="clear" w:pos="567"/>
        </w:tabs>
        <w:spacing w:line="240" w:lineRule="auto"/>
        <w:ind w:right="-2"/>
        <w:rPr>
          <w:szCs w:val="22"/>
          <w:lang w:val="fr-FR"/>
        </w:rPr>
      </w:pPr>
      <w:r w:rsidRPr="00B86739">
        <w:rPr>
          <w:szCs w:val="22"/>
          <w:lang w:val="fr-FR"/>
        </w:rPr>
        <w:t>Ce médicament contient 150</w:t>
      </w:r>
      <w:r>
        <w:rPr>
          <w:szCs w:val="22"/>
          <w:lang w:val="fr-FR"/>
        </w:rPr>
        <w:t> </w:t>
      </w:r>
      <w:r w:rsidRPr="00B86739">
        <w:rPr>
          <w:szCs w:val="22"/>
          <w:lang w:val="fr-FR"/>
        </w:rPr>
        <w:t>mg de propyl</w:t>
      </w:r>
      <w:r>
        <w:rPr>
          <w:szCs w:val="22"/>
          <w:lang w:val="fr-FR"/>
        </w:rPr>
        <w:t>è</w:t>
      </w:r>
      <w:r w:rsidRPr="00B86739">
        <w:rPr>
          <w:szCs w:val="22"/>
          <w:lang w:val="fr-FR"/>
        </w:rPr>
        <w:t>ne glycol dans chaque mL de solution buvable.</w:t>
      </w:r>
    </w:p>
    <w:p w14:paraId="77FA2921" w14:textId="77777777" w:rsidR="007E47A0" w:rsidRDefault="007E47A0" w:rsidP="00452A74">
      <w:pPr>
        <w:numPr>
          <w:ilvl w:val="12"/>
          <w:numId w:val="0"/>
        </w:numPr>
        <w:tabs>
          <w:tab w:val="clear" w:pos="567"/>
        </w:tabs>
        <w:spacing w:line="240" w:lineRule="auto"/>
        <w:ind w:right="-2"/>
        <w:rPr>
          <w:szCs w:val="22"/>
          <w:lang w:val="fr-FR"/>
        </w:rPr>
      </w:pPr>
    </w:p>
    <w:p w14:paraId="7EFB7458" w14:textId="43702D60" w:rsidR="007E47A0" w:rsidRDefault="007E47A0" w:rsidP="00452A74">
      <w:pPr>
        <w:numPr>
          <w:ilvl w:val="12"/>
          <w:numId w:val="0"/>
        </w:numPr>
        <w:tabs>
          <w:tab w:val="clear" w:pos="567"/>
        </w:tabs>
        <w:spacing w:line="240" w:lineRule="auto"/>
        <w:ind w:right="-2"/>
        <w:rPr>
          <w:szCs w:val="22"/>
          <w:lang w:val="fr-FR"/>
        </w:rPr>
      </w:pPr>
      <w:r>
        <w:rPr>
          <w:szCs w:val="22"/>
          <w:lang w:val="fr-FR"/>
        </w:rPr>
        <w:t>Si votre enfant a moins de 5 ans, parlez à votre médecin ou pharmacien avant de lui donner ce médicament, en particulier s’il utilise d’autres médicaments qui contiennent du propylène glycol ou de l’alcool.</w:t>
      </w:r>
    </w:p>
    <w:p w14:paraId="0A282E96" w14:textId="77777777" w:rsidR="00B86739" w:rsidRDefault="00B86739" w:rsidP="00452A74">
      <w:pPr>
        <w:numPr>
          <w:ilvl w:val="12"/>
          <w:numId w:val="0"/>
        </w:numPr>
        <w:tabs>
          <w:tab w:val="clear" w:pos="567"/>
        </w:tabs>
        <w:spacing w:line="240" w:lineRule="auto"/>
        <w:ind w:right="-2"/>
        <w:rPr>
          <w:szCs w:val="22"/>
          <w:lang w:val="fr-FR"/>
        </w:rPr>
      </w:pPr>
    </w:p>
    <w:p w14:paraId="1764565F" w14:textId="21DAE27D" w:rsidR="00B86739" w:rsidRPr="00B86739" w:rsidRDefault="00B86739" w:rsidP="00452A74">
      <w:pPr>
        <w:keepNext/>
        <w:spacing w:line="240" w:lineRule="auto"/>
        <w:rPr>
          <w:b/>
          <w:bCs/>
          <w:lang w:val="fr-FR"/>
        </w:rPr>
      </w:pPr>
      <w:r w:rsidRPr="00B86739">
        <w:rPr>
          <w:b/>
          <w:bCs/>
          <w:lang w:val="fr-FR"/>
        </w:rPr>
        <w:t xml:space="preserve">Jakavi </w:t>
      </w:r>
      <w:r>
        <w:rPr>
          <w:b/>
          <w:bCs/>
          <w:lang w:val="fr-FR"/>
        </w:rPr>
        <w:t>contient du parahydroxybenzoate de</w:t>
      </w:r>
      <w:r w:rsidRPr="00B86739">
        <w:rPr>
          <w:b/>
          <w:bCs/>
          <w:lang w:val="fr-FR"/>
        </w:rPr>
        <w:t xml:space="preserve"> m</w:t>
      </w:r>
      <w:r>
        <w:rPr>
          <w:b/>
          <w:bCs/>
          <w:lang w:val="fr-FR"/>
        </w:rPr>
        <w:t>é</w:t>
      </w:r>
      <w:r w:rsidRPr="00B86739">
        <w:rPr>
          <w:b/>
          <w:bCs/>
          <w:lang w:val="fr-FR"/>
        </w:rPr>
        <w:t>thyl</w:t>
      </w:r>
      <w:r w:rsidR="004A2531">
        <w:rPr>
          <w:b/>
          <w:bCs/>
          <w:lang w:val="fr-FR"/>
        </w:rPr>
        <w:t>e</w:t>
      </w:r>
      <w:r w:rsidRPr="00B86739">
        <w:rPr>
          <w:b/>
          <w:bCs/>
          <w:lang w:val="fr-FR"/>
        </w:rPr>
        <w:t xml:space="preserve"> </w:t>
      </w:r>
      <w:r>
        <w:rPr>
          <w:b/>
          <w:bCs/>
          <w:lang w:val="fr-FR"/>
        </w:rPr>
        <w:t xml:space="preserve">et du </w:t>
      </w:r>
      <w:r w:rsidRPr="00B86739">
        <w:rPr>
          <w:b/>
          <w:bCs/>
          <w:lang w:val="fr-FR"/>
        </w:rPr>
        <w:t xml:space="preserve">parahydroxybenzoate </w:t>
      </w:r>
      <w:r>
        <w:rPr>
          <w:b/>
          <w:bCs/>
          <w:lang w:val="fr-FR"/>
        </w:rPr>
        <w:t xml:space="preserve">de </w:t>
      </w:r>
      <w:r w:rsidRPr="00B86739">
        <w:rPr>
          <w:b/>
          <w:bCs/>
          <w:lang w:val="fr-FR"/>
        </w:rPr>
        <w:t>propyl</w:t>
      </w:r>
      <w:r w:rsidR="004A2531">
        <w:rPr>
          <w:b/>
          <w:bCs/>
          <w:lang w:val="fr-FR"/>
        </w:rPr>
        <w:t>e</w:t>
      </w:r>
    </w:p>
    <w:p w14:paraId="24FDF1AF" w14:textId="7A0BBD40" w:rsidR="00EF35CA" w:rsidRPr="002B2481" w:rsidRDefault="0042789C" w:rsidP="00452A74">
      <w:pPr>
        <w:numPr>
          <w:ilvl w:val="12"/>
          <w:numId w:val="0"/>
        </w:numPr>
        <w:tabs>
          <w:tab w:val="clear" w:pos="567"/>
        </w:tabs>
        <w:spacing w:line="240" w:lineRule="auto"/>
        <w:ind w:right="-2"/>
        <w:rPr>
          <w:szCs w:val="22"/>
          <w:lang w:val="fr-FR"/>
        </w:rPr>
      </w:pPr>
      <w:r>
        <w:rPr>
          <w:noProof/>
          <w:lang w:val="fr-FR"/>
        </w:rPr>
        <w:t>P</w:t>
      </w:r>
      <w:r w:rsidR="00B86739">
        <w:rPr>
          <w:noProof/>
          <w:lang w:val="fr-FR"/>
        </w:rPr>
        <w:t>eut provoquer des réaction</w:t>
      </w:r>
      <w:r w:rsidR="00B6759B">
        <w:rPr>
          <w:noProof/>
          <w:lang w:val="fr-FR"/>
        </w:rPr>
        <w:t>s</w:t>
      </w:r>
      <w:r w:rsidR="00B86739">
        <w:rPr>
          <w:noProof/>
          <w:lang w:val="fr-FR"/>
        </w:rPr>
        <w:t xml:space="preserve"> allergiques (éventuellement retardées).</w:t>
      </w:r>
    </w:p>
    <w:p w14:paraId="3D2D90FA" w14:textId="77777777" w:rsidR="00EF35CA" w:rsidRPr="002B2481" w:rsidRDefault="00EF35CA" w:rsidP="00452A74">
      <w:pPr>
        <w:numPr>
          <w:ilvl w:val="12"/>
          <w:numId w:val="0"/>
        </w:numPr>
        <w:tabs>
          <w:tab w:val="clear" w:pos="567"/>
        </w:tabs>
        <w:spacing w:line="240" w:lineRule="auto"/>
        <w:ind w:right="-2"/>
        <w:rPr>
          <w:szCs w:val="22"/>
          <w:lang w:val="fr-FR"/>
        </w:rPr>
      </w:pPr>
    </w:p>
    <w:p w14:paraId="181FAED3" w14:textId="77777777" w:rsidR="00EF35CA" w:rsidRPr="002B2481" w:rsidRDefault="00EF35CA" w:rsidP="00452A74">
      <w:pPr>
        <w:numPr>
          <w:ilvl w:val="12"/>
          <w:numId w:val="0"/>
        </w:numPr>
        <w:tabs>
          <w:tab w:val="clear" w:pos="567"/>
        </w:tabs>
        <w:spacing w:line="240" w:lineRule="auto"/>
        <w:ind w:right="-2"/>
        <w:rPr>
          <w:szCs w:val="22"/>
          <w:lang w:val="fr-FR"/>
        </w:rPr>
      </w:pPr>
    </w:p>
    <w:p w14:paraId="12828CA0" w14:textId="4BA385E4" w:rsidR="00EF35CA" w:rsidRPr="002B2481" w:rsidRDefault="00EF35CA" w:rsidP="00452A74">
      <w:pPr>
        <w:keepNext/>
        <w:tabs>
          <w:tab w:val="clear" w:pos="567"/>
        </w:tabs>
        <w:spacing w:line="240" w:lineRule="auto"/>
        <w:rPr>
          <w:b/>
          <w:szCs w:val="22"/>
          <w:lang w:val="fr-FR"/>
        </w:rPr>
      </w:pPr>
      <w:r w:rsidRPr="002B2481">
        <w:rPr>
          <w:b/>
          <w:szCs w:val="22"/>
          <w:lang w:val="fr-FR"/>
        </w:rPr>
        <w:t>3.</w:t>
      </w:r>
      <w:r w:rsidRPr="002B2481">
        <w:rPr>
          <w:b/>
          <w:szCs w:val="22"/>
          <w:lang w:val="fr-FR"/>
        </w:rPr>
        <w:tab/>
        <w:t>Comment prendre Jakavi</w:t>
      </w:r>
    </w:p>
    <w:p w14:paraId="3559A3E7" w14:textId="77777777" w:rsidR="00EF35CA" w:rsidRPr="002B2481" w:rsidRDefault="00EF35CA" w:rsidP="00452A74">
      <w:pPr>
        <w:keepNext/>
        <w:numPr>
          <w:ilvl w:val="12"/>
          <w:numId w:val="0"/>
        </w:numPr>
        <w:tabs>
          <w:tab w:val="clear" w:pos="567"/>
        </w:tabs>
        <w:spacing w:line="240" w:lineRule="auto"/>
        <w:rPr>
          <w:szCs w:val="22"/>
          <w:lang w:val="fr-FR"/>
        </w:rPr>
      </w:pPr>
    </w:p>
    <w:p w14:paraId="4AF19D39" w14:textId="4989521F"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Veillez à toujours prendre ce médicament en suivant exactement les indications de votre médecin ou pharmacien. Vérifiez auprès de votre médecin ou pharmacien en cas de doute.</w:t>
      </w:r>
    </w:p>
    <w:p w14:paraId="5B98784E" w14:textId="77777777" w:rsidR="00B86739" w:rsidRPr="002B2481" w:rsidRDefault="00B86739" w:rsidP="00452A74">
      <w:pPr>
        <w:numPr>
          <w:ilvl w:val="12"/>
          <w:numId w:val="0"/>
        </w:numPr>
        <w:tabs>
          <w:tab w:val="clear" w:pos="567"/>
        </w:tabs>
        <w:spacing w:line="240" w:lineRule="auto"/>
        <w:ind w:right="-2"/>
        <w:rPr>
          <w:szCs w:val="22"/>
          <w:lang w:val="fr-FR"/>
        </w:rPr>
      </w:pPr>
    </w:p>
    <w:p w14:paraId="68391995" w14:textId="407F8BD4" w:rsidR="00A724E0" w:rsidRDefault="00A724E0" w:rsidP="00452A74">
      <w:pPr>
        <w:keepNext/>
        <w:numPr>
          <w:ilvl w:val="12"/>
          <w:numId w:val="0"/>
        </w:numPr>
        <w:tabs>
          <w:tab w:val="clear" w:pos="567"/>
        </w:tabs>
        <w:spacing w:line="240" w:lineRule="auto"/>
        <w:rPr>
          <w:szCs w:val="22"/>
          <w:lang w:val="fr-FR"/>
        </w:rPr>
      </w:pPr>
      <w:r>
        <w:rPr>
          <w:szCs w:val="22"/>
          <w:lang w:val="fr-FR"/>
        </w:rPr>
        <w:t>Avant de commencer votre traitement par Jakavi et pendant votre traitement, votre médecin effectuera des tests sanguins pour déterminer la meilleure dose, pour savoir comment vous répondez au traitement et si Jakavi a un effet indésirable. Votre médecin peut devoir adapter la dose ou interrompre le traitement. Votre médecin vérifiera avec attention si vous présentez des signes ou symptômes d’infection avant de commencer et pendant votre traitement par Jakavi.</w:t>
      </w:r>
    </w:p>
    <w:p w14:paraId="00102FB0" w14:textId="77777777" w:rsidR="00EF35CA" w:rsidRPr="00504E96" w:rsidRDefault="00EF35CA" w:rsidP="00452A74">
      <w:pPr>
        <w:rPr>
          <w:szCs w:val="22"/>
          <w:lang w:val="fr-FR"/>
        </w:rPr>
      </w:pPr>
    </w:p>
    <w:p w14:paraId="08022DD6" w14:textId="08C86549" w:rsidR="00EF35CA" w:rsidRPr="002B2481" w:rsidRDefault="00EF35CA" w:rsidP="00452A74">
      <w:pPr>
        <w:pStyle w:val="Text"/>
        <w:spacing w:before="0"/>
        <w:jc w:val="left"/>
        <w:rPr>
          <w:sz w:val="22"/>
          <w:szCs w:val="22"/>
        </w:rPr>
      </w:pPr>
      <w:r w:rsidRPr="002B2481">
        <w:rPr>
          <w:sz w:val="22"/>
          <w:szCs w:val="22"/>
        </w:rPr>
        <w:lastRenderedPageBreak/>
        <w:t xml:space="preserve">Vous devez prendre Jakavi </w:t>
      </w:r>
      <w:r w:rsidR="00DA332D">
        <w:rPr>
          <w:sz w:val="22"/>
          <w:szCs w:val="22"/>
        </w:rPr>
        <w:t xml:space="preserve">deux fois par jour approximativement </w:t>
      </w:r>
      <w:r w:rsidRPr="002B2481">
        <w:rPr>
          <w:sz w:val="22"/>
          <w:szCs w:val="22"/>
        </w:rPr>
        <w:t>à la même heure chaque jour</w:t>
      </w:r>
      <w:r w:rsidR="00DA332D">
        <w:rPr>
          <w:sz w:val="22"/>
          <w:szCs w:val="22"/>
        </w:rPr>
        <w:t>. Votre médecin vous indiquera la dose qui vous convient. Suivez toujours les instructions données par votre médecin. Jakavi peut être pris</w:t>
      </w:r>
      <w:r w:rsidRPr="002B2481">
        <w:rPr>
          <w:sz w:val="22"/>
          <w:szCs w:val="22"/>
        </w:rPr>
        <w:t xml:space="preserve"> au cours ou en dehors des repas.</w:t>
      </w:r>
      <w:r w:rsidR="004A2531">
        <w:rPr>
          <w:sz w:val="22"/>
          <w:szCs w:val="22"/>
        </w:rPr>
        <w:t xml:space="preserve"> </w:t>
      </w:r>
      <w:r w:rsidR="00A724E0">
        <w:rPr>
          <w:sz w:val="22"/>
          <w:szCs w:val="22"/>
        </w:rPr>
        <w:t>Vous pouvez</w:t>
      </w:r>
      <w:r w:rsidR="004A2531">
        <w:rPr>
          <w:sz w:val="22"/>
          <w:szCs w:val="22"/>
        </w:rPr>
        <w:t xml:space="preserve"> </w:t>
      </w:r>
      <w:r w:rsidR="00A724E0">
        <w:rPr>
          <w:sz w:val="22"/>
          <w:szCs w:val="22"/>
        </w:rPr>
        <w:t>ensuite boire</w:t>
      </w:r>
      <w:r w:rsidR="004A2531">
        <w:rPr>
          <w:sz w:val="22"/>
          <w:szCs w:val="22"/>
        </w:rPr>
        <w:t xml:space="preserve"> un verre d’eau afin de s’assurer que la dose entière de Jakavi solution buvable a été avalée.</w:t>
      </w:r>
    </w:p>
    <w:p w14:paraId="7D2896BE" w14:textId="77777777" w:rsidR="009F5094" w:rsidRPr="002B2481" w:rsidRDefault="009F5094" w:rsidP="00452A74">
      <w:pPr>
        <w:pStyle w:val="Text"/>
        <w:spacing w:before="0"/>
        <w:jc w:val="left"/>
        <w:rPr>
          <w:rFonts w:eastAsia="Times New Roman"/>
          <w:sz w:val="22"/>
          <w:szCs w:val="22"/>
        </w:rPr>
      </w:pPr>
    </w:p>
    <w:p w14:paraId="1631F8EF" w14:textId="0AE24A22" w:rsidR="00EF35CA" w:rsidRPr="002B2481" w:rsidRDefault="00EF35CA" w:rsidP="00452A74">
      <w:pPr>
        <w:pStyle w:val="Text"/>
        <w:spacing w:before="0"/>
        <w:jc w:val="left"/>
        <w:rPr>
          <w:sz w:val="22"/>
          <w:szCs w:val="22"/>
        </w:rPr>
      </w:pPr>
      <w:r w:rsidRPr="002B2481">
        <w:rPr>
          <w:sz w:val="22"/>
          <w:szCs w:val="22"/>
        </w:rPr>
        <w:t>Vous devez continuer à prendre Jakavi aussi longtemps que votre médecin vous l’a prescrit.</w:t>
      </w:r>
    </w:p>
    <w:p w14:paraId="3EA9BB5B" w14:textId="77777777" w:rsidR="00EF35CA" w:rsidRPr="002B2481" w:rsidRDefault="00EF35CA" w:rsidP="00452A74">
      <w:pPr>
        <w:pStyle w:val="Text"/>
        <w:spacing w:before="0"/>
        <w:jc w:val="left"/>
        <w:rPr>
          <w:rFonts w:eastAsia="Times New Roman"/>
          <w:sz w:val="22"/>
          <w:szCs w:val="22"/>
        </w:rPr>
      </w:pPr>
    </w:p>
    <w:p w14:paraId="526F07A6" w14:textId="536DFBE5" w:rsidR="009F5094" w:rsidRDefault="009F5094" w:rsidP="00452A74">
      <w:pPr>
        <w:pStyle w:val="Text"/>
        <w:spacing w:before="0"/>
        <w:jc w:val="left"/>
        <w:rPr>
          <w:sz w:val="22"/>
          <w:szCs w:val="22"/>
        </w:rPr>
      </w:pPr>
      <w:r w:rsidRPr="009F5094">
        <w:rPr>
          <w:sz w:val="22"/>
          <w:szCs w:val="22"/>
        </w:rPr>
        <w:t>Pour des instructions détaillées sur comment utiliser la solution buvable, voir la rubrique «</w:t>
      </w:r>
      <w:r>
        <w:rPr>
          <w:sz w:val="22"/>
          <w:szCs w:val="22"/>
        </w:rPr>
        <w:t> </w:t>
      </w:r>
      <w:r w:rsidRPr="009F5094">
        <w:rPr>
          <w:sz w:val="22"/>
          <w:szCs w:val="22"/>
        </w:rPr>
        <w:t>Instructions d’utilisation</w:t>
      </w:r>
      <w:r>
        <w:rPr>
          <w:sz w:val="22"/>
          <w:szCs w:val="22"/>
        </w:rPr>
        <w:t> </w:t>
      </w:r>
      <w:r w:rsidRPr="009F5094">
        <w:rPr>
          <w:sz w:val="22"/>
          <w:szCs w:val="22"/>
        </w:rPr>
        <w:t>» à la fin de cette notice.</w:t>
      </w:r>
    </w:p>
    <w:p w14:paraId="5255D8EF" w14:textId="77777777" w:rsidR="00DA332D" w:rsidRDefault="00DA332D" w:rsidP="00452A74">
      <w:pPr>
        <w:pStyle w:val="Text"/>
        <w:spacing w:before="0"/>
        <w:jc w:val="left"/>
        <w:rPr>
          <w:sz w:val="22"/>
          <w:szCs w:val="22"/>
        </w:rPr>
      </w:pPr>
    </w:p>
    <w:p w14:paraId="61E63153" w14:textId="230AFCAC" w:rsidR="00DA332D" w:rsidRPr="002B2481" w:rsidRDefault="003015EF" w:rsidP="00452A74">
      <w:pPr>
        <w:pStyle w:val="Text"/>
        <w:spacing w:before="0"/>
        <w:jc w:val="left"/>
        <w:rPr>
          <w:sz w:val="22"/>
          <w:szCs w:val="22"/>
        </w:rPr>
      </w:pPr>
      <w:r>
        <w:rPr>
          <w:sz w:val="22"/>
          <w:szCs w:val="22"/>
        </w:rPr>
        <w:t>Des comprimés de Jakavi sont disponibles pour les patients âgés de plus de 6 ans qui sont capables d’avaler les comprimés entiers.</w:t>
      </w:r>
    </w:p>
    <w:p w14:paraId="7D2BC4C5" w14:textId="77777777" w:rsidR="00EF35CA" w:rsidRPr="002B2481" w:rsidRDefault="00EF35CA" w:rsidP="00452A74">
      <w:pPr>
        <w:pStyle w:val="Text"/>
        <w:spacing w:before="0"/>
        <w:jc w:val="left"/>
        <w:rPr>
          <w:rFonts w:eastAsia="Times New Roman"/>
          <w:sz w:val="22"/>
          <w:szCs w:val="22"/>
        </w:rPr>
      </w:pPr>
    </w:p>
    <w:p w14:paraId="1328A338" w14:textId="75AB1C39"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Si vous avez pris plus de Jakavi que vous n’auriez dû</w:t>
      </w:r>
    </w:p>
    <w:p w14:paraId="190A5351" w14:textId="06B77999" w:rsidR="00EF35CA" w:rsidRPr="002B2481" w:rsidRDefault="00EF35CA" w:rsidP="00452A74">
      <w:pPr>
        <w:pStyle w:val="Text"/>
        <w:spacing w:before="0"/>
        <w:jc w:val="left"/>
        <w:rPr>
          <w:sz w:val="22"/>
          <w:szCs w:val="22"/>
        </w:rPr>
      </w:pPr>
      <w:r w:rsidRPr="002B2481">
        <w:rPr>
          <w:sz w:val="22"/>
          <w:szCs w:val="22"/>
        </w:rPr>
        <w:t>Si vous avez pris accidentellement plus de Jakavi que la dose prescrite, contactez immédiatement votre médecin ou votre pharmacien.</w:t>
      </w:r>
    </w:p>
    <w:p w14:paraId="3C2B1834" w14:textId="77777777" w:rsidR="00EF35CA" w:rsidRPr="002B2481" w:rsidRDefault="00EF35CA" w:rsidP="00452A74">
      <w:pPr>
        <w:pStyle w:val="Text"/>
        <w:spacing w:before="0"/>
        <w:jc w:val="left"/>
        <w:rPr>
          <w:rFonts w:eastAsia="Times New Roman"/>
          <w:sz w:val="22"/>
          <w:szCs w:val="22"/>
        </w:rPr>
      </w:pPr>
    </w:p>
    <w:p w14:paraId="5C4C4B32" w14:textId="7390B10B"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Si vous oubliez de prendre Jakavi</w:t>
      </w:r>
    </w:p>
    <w:p w14:paraId="75EDA1DD" w14:textId="7573B4F6" w:rsidR="00EF35CA" w:rsidRPr="002B2481" w:rsidRDefault="00EF35CA" w:rsidP="00452A74">
      <w:pPr>
        <w:pStyle w:val="Text"/>
        <w:spacing w:before="0"/>
        <w:jc w:val="left"/>
        <w:rPr>
          <w:sz w:val="22"/>
          <w:szCs w:val="22"/>
        </w:rPr>
      </w:pPr>
      <w:r w:rsidRPr="002B2481">
        <w:rPr>
          <w:sz w:val="22"/>
          <w:szCs w:val="22"/>
        </w:rPr>
        <w:t xml:space="preserve">Si vous </w:t>
      </w:r>
      <w:r w:rsidR="002A5FF9">
        <w:rPr>
          <w:sz w:val="22"/>
          <w:szCs w:val="22"/>
        </w:rPr>
        <w:t>oubliez</w:t>
      </w:r>
      <w:r w:rsidRPr="002B2481">
        <w:rPr>
          <w:sz w:val="22"/>
          <w:szCs w:val="22"/>
        </w:rPr>
        <w:t xml:space="preserve"> de prendre Jakavi, prenez simplement la prochaine dose au moment habituel. Ne prenez pas de dose double pour compenser la dose que vous avez oublié de prendre.</w:t>
      </w:r>
    </w:p>
    <w:p w14:paraId="270E6410" w14:textId="77777777" w:rsidR="00EF35CA" w:rsidRPr="002B2481" w:rsidRDefault="00EF35CA" w:rsidP="00452A74">
      <w:pPr>
        <w:numPr>
          <w:ilvl w:val="12"/>
          <w:numId w:val="0"/>
        </w:numPr>
        <w:tabs>
          <w:tab w:val="clear" w:pos="567"/>
        </w:tabs>
        <w:spacing w:line="240" w:lineRule="auto"/>
        <w:ind w:right="-29"/>
        <w:rPr>
          <w:szCs w:val="22"/>
          <w:lang w:val="fr-FR"/>
        </w:rPr>
      </w:pPr>
    </w:p>
    <w:p w14:paraId="6E21724E" w14:textId="2BC8AD8D" w:rsidR="00EF35CA" w:rsidRPr="002B2481" w:rsidRDefault="00EF35CA" w:rsidP="00452A74">
      <w:pPr>
        <w:pStyle w:val="Text"/>
        <w:spacing w:before="0"/>
        <w:jc w:val="left"/>
        <w:rPr>
          <w:sz w:val="22"/>
          <w:szCs w:val="22"/>
        </w:rPr>
      </w:pPr>
      <w:r w:rsidRPr="002B2481">
        <w:rPr>
          <w:sz w:val="22"/>
          <w:szCs w:val="22"/>
        </w:rPr>
        <w:t>Si vous avez d’autres questions sur l’utilisation de ce médicament, demandez plus d’informations à votre médecin ou à votre pharmacien.</w:t>
      </w:r>
    </w:p>
    <w:p w14:paraId="142B18E5" w14:textId="77777777" w:rsidR="00EF35CA" w:rsidRPr="002B2481" w:rsidRDefault="00EF35CA" w:rsidP="00452A74">
      <w:pPr>
        <w:numPr>
          <w:ilvl w:val="12"/>
          <w:numId w:val="0"/>
        </w:numPr>
        <w:tabs>
          <w:tab w:val="clear" w:pos="567"/>
        </w:tabs>
        <w:spacing w:line="240" w:lineRule="auto"/>
        <w:rPr>
          <w:szCs w:val="22"/>
          <w:lang w:val="fr-FR"/>
        </w:rPr>
      </w:pPr>
    </w:p>
    <w:p w14:paraId="5466B4B9" w14:textId="77777777" w:rsidR="00EF35CA" w:rsidRPr="002B2481" w:rsidRDefault="00EF35CA" w:rsidP="00452A74">
      <w:pPr>
        <w:numPr>
          <w:ilvl w:val="12"/>
          <w:numId w:val="0"/>
        </w:numPr>
        <w:tabs>
          <w:tab w:val="clear" w:pos="567"/>
        </w:tabs>
        <w:spacing w:line="240" w:lineRule="auto"/>
        <w:rPr>
          <w:szCs w:val="22"/>
          <w:lang w:val="fr-FR"/>
        </w:rPr>
      </w:pPr>
    </w:p>
    <w:p w14:paraId="03300B81" w14:textId="77777777" w:rsidR="00EF35CA" w:rsidRPr="002B2481" w:rsidRDefault="00EF35CA" w:rsidP="00452A74">
      <w:pPr>
        <w:keepNext/>
        <w:numPr>
          <w:ilvl w:val="12"/>
          <w:numId w:val="0"/>
        </w:numPr>
        <w:tabs>
          <w:tab w:val="clear" w:pos="567"/>
        </w:tabs>
        <w:spacing w:line="240" w:lineRule="auto"/>
        <w:ind w:left="567" w:right="-2" w:hanging="567"/>
        <w:rPr>
          <w:szCs w:val="22"/>
          <w:lang w:val="fr-FR"/>
        </w:rPr>
      </w:pPr>
      <w:r w:rsidRPr="002B2481">
        <w:rPr>
          <w:b/>
          <w:szCs w:val="22"/>
          <w:lang w:val="fr-FR"/>
        </w:rPr>
        <w:t>4.</w:t>
      </w:r>
      <w:r w:rsidRPr="002B2481">
        <w:rPr>
          <w:b/>
          <w:szCs w:val="22"/>
          <w:lang w:val="fr-FR"/>
        </w:rPr>
        <w:tab/>
        <w:t>Quels sont les effets indésirables éventuels ?</w:t>
      </w:r>
    </w:p>
    <w:p w14:paraId="653615B9" w14:textId="77777777" w:rsidR="00EF35CA" w:rsidRPr="002B2481" w:rsidRDefault="00EF35CA" w:rsidP="00452A74">
      <w:pPr>
        <w:keepNext/>
        <w:numPr>
          <w:ilvl w:val="12"/>
          <w:numId w:val="0"/>
        </w:numPr>
        <w:tabs>
          <w:tab w:val="clear" w:pos="567"/>
        </w:tabs>
        <w:spacing w:line="240" w:lineRule="auto"/>
        <w:rPr>
          <w:szCs w:val="22"/>
          <w:lang w:val="fr-FR"/>
        </w:rPr>
      </w:pPr>
    </w:p>
    <w:p w14:paraId="66EC4D72" w14:textId="77777777" w:rsidR="00EF35CA" w:rsidRPr="002B2481" w:rsidRDefault="00EF35CA" w:rsidP="00452A74">
      <w:pPr>
        <w:numPr>
          <w:ilvl w:val="12"/>
          <w:numId w:val="0"/>
        </w:numPr>
        <w:tabs>
          <w:tab w:val="clear" w:pos="567"/>
        </w:tabs>
        <w:spacing w:line="240" w:lineRule="auto"/>
        <w:ind w:right="-29"/>
        <w:rPr>
          <w:szCs w:val="22"/>
          <w:lang w:val="fr-FR"/>
        </w:rPr>
      </w:pPr>
      <w:r w:rsidRPr="002B2481">
        <w:rPr>
          <w:szCs w:val="22"/>
          <w:lang w:val="fr-FR"/>
        </w:rPr>
        <w:t>Comme tous les médicaments, ce médicament peut provoquer des effets indésirables, mais ils ne surviennent pas systématiquement chez tout le monde.</w:t>
      </w:r>
    </w:p>
    <w:p w14:paraId="12640D32" w14:textId="77777777" w:rsidR="00EF35CA" w:rsidRPr="002B2481" w:rsidRDefault="00EF35CA" w:rsidP="00452A74">
      <w:pPr>
        <w:numPr>
          <w:ilvl w:val="12"/>
          <w:numId w:val="0"/>
        </w:numPr>
        <w:tabs>
          <w:tab w:val="clear" w:pos="567"/>
        </w:tabs>
        <w:spacing w:line="240" w:lineRule="auto"/>
        <w:rPr>
          <w:szCs w:val="22"/>
          <w:lang w:val="fr-FR"/>
        </w:rPr>
      </w:pPr>
    </w:p>
    <w:p w14:paraId="235AF788" w14:textId="77777777" w:rsidR="00EF35CA" w:rsidRPr="002B2481" w:rsidRDefault="00EF35CA" w:rsidP="00452A74">
      <w:pPr>
        <w:pStyle w:val="Text"/>
        <w:spacing w:before="0"/>
        <w:jc w:val="left"/>
        <w:rPr>
          <w:sz w:val="22"/>
          <w:szCs w:val="22"/>
        </w:rPr>
      </w:pPr>
      <w:r w:rsidRPr="002B2481">
        <w:rPr>
          <w:sz w:val="22"/>
          <w:szCs w:val="22"/>
        </w:rPr>
        <w:t>La plupart des effets indésirables de Jakavi sont légers à modérés et disparaissent généralement après quelques jours à quelques semaines de traitement.</w:t>
      </w:r>
    </w:p>
    <w:p w14:paraId="30910F31" w14:textId="77777777" w:rsidR="00EF35CA" w:rsidRPr="002B2481" w:rsidRDefault="00EF35CA" w:rsidP="00452A74">
      <w:pPr>
        <w:keepNext/>
        <w:tabs>
          <w:tab w:val="clear" w:pos="567"/>
        </w:tabs>
        <w:spacing w:line="240" w:lineRule="auto"/>
        <w:rPr>
          <w:noProof/>
          <w:snapToGrid/>
          <w:szCs w:val="22"/>
          <w:lang w:val="fr-FR" w:eastAsia="en-US"/>
        </w:rPr>
      </w:pPr>
    </w:p>
    <w:p w14:paraId="4800A1A4" w14:textId="77777777" w:rsidR="00EF35CA" w:rsidRPr="002B2481" w:rsidRDefault="00EF35CA" w:rsidP="00452A74">
      <w:pPr>
        <w:keepNext/>
        <w:tabs>
          <w:tab w:val="clear" w:pos="567"/>
        </w:tabs>
        <w:spacing w:line="240" w:lineRule="auto"/>
        <w:rPr>
          <w:b/>
          <w:noProof/>
          <w:snapToGrid/>
          <w:szCs w:val="22"/>
          <w:lang w:val="fr-FR" w:eastAsia="en-US"/>
        </w:rPr>
      </w:pPr>
      <w:r w:rsidRPr="002B2481">
        <w:rPr>
          <w:b/>
          <w:noProof/>
          <w:snapToGrid/>
          <w:szCs w:val="22"/>
          <w:lang w:val="fr-FR" w:eastAsia="en-US"/>
        </w:rPr>
        <w:t>Certains effets indésirables peuvent être graves.</w:t>
      </w:r>
    </w:p>
    <w:p w14:paraId="5B45FE6C" w14:textId="4AB54621" w:rsidR="00EF35CA" w:rsidRPr="002B2481" w:rsidRDefault="00EF35CA" w:rsidP="00452A74">
      <w:pPr>
        <w:keepNext/>
        <w:tabs>
          <w:tab w:val="clear" w:pos="567"/>
        </w:tabs>
        <w:spacing w:line="240" w:lineRule="auto"/>
        <w:rPr>
          <w:b/>
          <w:noProof/>
          <w:snapToGrid/>
          <w:szCs w:val="22"/>
          <w:lang w:val="fr-FR" w:eastAsia="en-US"/>
        </w:rPr>
      </w:pPr>
      <w:r w:rsidRPr="002B2481">
        <w:rPr>
          <w:b/>
          <w:noProof/>
          <w:snapToGrid/>
          <w:szCs w:val="22"/>
          <w:lang w:val="fr-FR" w:eastAsia="en-US"/>
        </w:rPr>
        <w:t>Consultez immédiatement un médecin avant de prendre la dose prévue suivante si vous présentez les effets indésirables graves suivants</w:t>
      </w:r>
      <w:r w:rsidR="004A2531">
        <w:rPr>
          <w:b/>
          <w:noProof/>
          <w:snapToGrid/>
          <w:szCs w:val="22"/>
          <w:lang w:val="fr-FR" w:eastAsia="en-US"/>
        </w:rPr>
        <w:t> </w:t>
      </w:r>
      <w:r w:rsidRPr="002B2481">
        <w:rPr>
          <w:b/>
          <w:noProof/>
          <w:snapToGrid/>
          <w:szCs w:val="22"/>
          <w:lang w:val="fr-FR" w:eastAsia="en-US"/>
        </w:rPr>
        <w:t>:</w:t>
      </w:r>
    </w:p>
    <w:p w14:paraId="273E5A04" w14:textId="77777777" w:rsidR="00EF35CA" w:rsidRPr="002B2481" w:rsidRDefault="00EF35CA"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Très fréquent (peut affecter plus de 1 personne sur 10) :</w:t>
      </w:r>
    </w:p>
    <w:p w14:paraId="7134B706" w14:textId="2B6C6E42" w:rsidR="00D51EE6" w:rsidRDefault="00D51EE6" w:rsidP="00452A74">
      <w:pPr>
        <w:pStyle w:val="ListParagraph"/>
        <w:keepNext/>
        <w:numPr>
          <w:ilvl w:val="0"/>
          <w:numId w:val="29"/>
        </w:numPr>
        <w:ind w:left="567" w:hanging="567"/>
        <w:jc w:val="left"/>
        <w:rPr>
          <w:rFonts w:ascii="Times New Roman" w:hAnsi="Times New Roman" w:cs="Times New Roman"/>
          <w:noProof/>
          <w:sz w:val="22"/>
          <w:szCs w:val="22"/>
          <w:lang w:val="fr-CH" w:eastAsia="en-US"/>
        </w:rPr>
      </w:pPr>
      <w:r>
        <w:rPr>
          <w:rFonts w:ascii="Times New Roman" w:hAnsi="Times New Roman" w:cs="Times New Roman"/>
          <w:noProof/>
          <w:sz w:val="22"/>
          <w:szCs w:val="22"/>
          <w:lang w:val="fr-CH" w:eastAsia="en-US"/>
        </w:rPr>
        <w:t>signes d’infection</w:t>
      </w:r>
      <w:r w:rsidR="00E62D2D">
        <w:rPr>
          <w:rFonts w:ascii="Times New Roman" w:hAnsi="Times New Roman" w:cs="Times New Roman"/>
          <w:noProof/>
          <w:sz w:val="22"/>
          <w:szCs w:val="22"/>
          <w:lang w:val="fr-CH" w:eastAsia="en-US"/>
        </w:rPr>
        <w:t>s</w:t>
      </w:r>
      <w:r>
        <w:rPr>
          <w:rFonts w:ascii="Times New Roman" w:hAnsi="Times New Roman" w:cs="Times New Roman"/>
          <w:noProof/>
          <w:sz w:val="22"/>
          <w:szCs w:val="22"/>
          <w:lang w:val="fr-CH" w:eastAsia="en-US"/>
        </w:rPr>
        <w:t xml:space="preserve"> avec fièvre associé</w:t>
      </w:r>
      <w:r w:rsidR="00E62D2D">
        <w:rPr>
          <w:rFonts w:ascii="Times New Roman" w:hAnsi="Times New Roman" w:cs="Times New Roman"/>
          <w:noProof/>
          <w:sz w:val="22"/>
          <w:szCs w:val="22"/>
          <w:lang w:val="fr-CH" w:eastAsia="en-US"/>
        </w:rPr>
        <w:t>s</w:t>
      </w:r>
      <w:r>
        <w:rPr>
          <w:rFonts w:ascii="Times New Roman" w:hAnsi="Times New Roman" w:cs="Times New Roman"/>
          <w:noProof/>
          <w:sz w:val="22"/>
          <w:szCs w:val="22"/>
          <w:lang w:val="fr-CH" w:eastAsia="en-US"/>
        </w:rPr>
        <w:t xml:space="preserve"> à :</w:t>
      </w:r>
    </w:p>
    <w:p w14:paraId="1E100AB2" w14:textId="0A9ABAB0" w:rsidR="00EF35CA" w:rsidRPr="00D51EE6" w:rsidRDefault="00EF35CA" w:rsidP="00452A74">
      <w:pPr>
        <w:numPr>
          <w:ilvl w:val="0"/>
          <w:numId w:val="29"/>
        </w:numPr>
        <w:tabs>
          <w:tab w:val="clear" w:pos="567"/>
          <w:tab w:val="num" w:pos="0"/>
        </w:tabs>
        <w:spacing w:line="240" w:lineRule="auto"/>
        <w:ind w:left="1134" w:right="-2" w:hanging="567"/>
        <w:rPr>
          <w:noProof/>
          <w:snapToGrid/>
          <w:szCs w:val="22"/>
          <w:lang w:val="fr-FR" w:eastAsia="en-US"/>
        </w:rPr>
      </w:pPr>
      <w:r w:rsidRPr="00D51EE6">
        <w:rPr>
          <w:noProof/>
          <w:snapToGrid/>
          <w:szCs w:val="22"/>
          <w:lang w:val="fr-FR" w:eastAsia="en-US"/>
        </w:rPr>
        <w:t>douleur</w:t>
      </w:r>
      <w:r w:rsidR="00D51EE6">
        <w:rPr>
          <w:noProof/>
          <w:snapToGrid/>
          <w:szCs w:val="22"/>
          <w:lang w:val="fr-FR" w:eastAsia="en-US"/>
        </w:rPr>
        <w:t xml:space="preserve"> musculaire</w:t>
      </w:r>
      <w:r w:rsidRPr="00D51EE6">
        <w:rPr>
          <w:noProof/>
          <w:snapToGrid/>
          <w:szCs w:val="22"/>
          <w:lang w:val="fr-FR" w:eastAsia="en-US"/>
        </w:rPr>
        <w:t>, rougeur</w:t>
      </w:r>
      <w:r w:rsidR="00D51EE6">
        <w:rPr>
          <w:noProof/>
          <w:snapToGrid/>
          <w:szCs w:val="22"/>
          <w:lang w:val="fr-FR" w:eastAsia="en-US"/>
        </w:rPr>
        <w:t xml:space="preserve"> de la peau</w:t>
      </w:r>
      <w:r w:rsidRPr="00D51EE6">
        <w:rPr>
          <w:noProof/>
          <w:snapToGrid/>
          <w:szCs w:val="22"/>
          <w:lang w:val="fr-FR" w:eastAsia="en-US"/>
        </w:rPr>
        <w:t>, et/ou difficulté à respirer (</w:t>
      </w:r>
      <w:r w:rsidRPr="00D51EE6">
        <w:rPr>
          <w:i/>
          <w:iCs/>
          <w:noProof/>
          <w:snapToGrid/>
          <w:szCs w:val="22"/>
          <w:lang w:val="fr-FR" w:eastAsia="en-US"/>
        </w:rPr>
        <w:t>infection au cytomégalovirus</w:t>
      </w:r>
      <w:r w:rsidRPr="00D51EE6">
        <w:rPr>
          <w:noProof/>
          <w:snapToGrid/>
          <w:szCs w:val="22"/>
          <w:lang w:val="fr-FR" w:eastAsia="en-US"/>
        </w:rPr>
        <w:t>)</w:t>
      </w:r>
    </w:p>
    <w:p w14:paraId="68770DD4" w14:textId="1798C015" w:rsidR="00EF35CA" w:rsidRPr="00D51EE6" w:rsidRDefault="00EF35CA" w:rsidP="00452A74">
      <w:pPr>
        <w:numPr>
          <w:ilvl w:val="0"/>
          <w:numId w:val="29"/>
        </w:numPr>
        <w:tabs>
          <w:tab w:val="clear" w:pos="567"/>
          <w:tab w:val="num" w:pos="0"/>
        </w:tabs>
        <w:spacing w:line="240" w:lineRule="auto"/>
        <w:ind w:left="1134" w:right="-2" w:hanging="567"/>
        <w:rPr>
          <w:noProof/>
          <w:snapToGrid/>
          <w:szCs w:val="22"/>
          <w:lang w:val="fr-FR" w:eastAsia="en-US"/>
        </w:rPr>
      </w:pPr>
      <w:r w:rsidRPr="00D51EE6">
        <w:rPr>
          <w:noProof/>
          <w:snapToGrid/>
          <w:szCs w:val="22"/>
          <w:lang w:val="fr-FR" w:eastAsia="en-US"/>
        </w:rPr>
        <w:t>douleur à la miction (infection urinaire)</w:t>
      </w:r>
    </w:p>
    <w:p w14:paraId="3A5A5C93" w14:textId="64953400" w:rsidR="00EF35CA" w:rsidRPr="00D51EE6" w:rsidRDefault="00EF35CA" w:rsidP="00452A74">
      <w:pPr>
        <w:numPr>
          <w:ilvl w:val="0"/>
          <w:numId w:val="29"/>
        </w:numPr>
        <w:tabs>
          <w:tab w:val="clear" w:pos="567"/>
          <w:tab w:val="num" w:pos="0"/>
        </w:tabs>
        <w:spacing w:line="240" w:lineRule="auto"/>
        <w:ind w:left="1134" w:right="-2" w:hanging="567"/>
        <w:rPr>
          <w:noProof/>
          <w:snapToGrid/>
          <w:szCs w:val="22"/>
          <w:lang w:val="fr-FR" w:eastAsia="en-US"/>
        </w:rPr>
      </w:pPr>
      <w:r w:rsidRPr="00D51EE6">
        <w:rPr>
          <w:noProof/>
          <w:snapToGrid/>
          <w:szCs w:val="22"/>
          <w:lang w:val="fr-FR" w:eastAsia="en-US"/>
        </w:rPr>
        <w:t xml:space="preserve">battements cardiaques rapides, confusion et respiration rapide (sepsis, qui est un état </w:t>
      </w:r>
      <w:r w:rsidR="00D51EE6" w:rsidRPr="00D51EE6">
        <w:rPr>
          <w:noProof/>
          <w:snapToGrid/>
          <w:szCs w:val="22"/>
          <w:lang w:val="fr-FR" w:eastAsia="en-US"/>
        </w:rPr>
        <w:t>associé</w:t>
      </w:r>
      <w:r w:rsidRPr="00D51EE6">
        <w:rPr>
          <w:noProof/>
          <w:snapToGrid/>
          <w:szCs w:val="22"/>
          <w:lang w:val="fr-FR" w:eastAsia="en-US"/>
        </w:rPr>
        <w:t xml:space="preserve"> à une infection </w:t>
      </w:r>
      <w:r w:rsidR="00D51EE6" w:rsidRPr="00D51EE6">
        <w:rPr>
          <w:noProof/>
          <w:snapToGrid/>
          <w:szCs w:val="22"/>
          <w:lang w:val="fr-FR" w:eastAsia="en-US"/>
        </w:rPr>
        <w:t xml:space="preserve">et </w:t>
      </w:r>
      <w:r w:rsidRPr="00D51EE6">
        <w:rPr>
          <w:noProof/>
          <w:snapToGrid/>
          <w:szCs w:val="22"/>
          <w:lang w:val="fr-FR" w:eastAsia="en-US"/>
        </w:rPr>
        <w:t>une inflammation généralisée)</w:t>
      </w:r>
    </w:p>
    <w:p w14:paraId="412706E4" w14:textId="47E0E7D3" w:rsidR="004A2531" w:rsidRDefault="00EF35CA" w:rsidP="00452A74">
      <w:pPr>
        <w:pStyle w:val="ListParagraph"/>
        <w:numPr>
          <w:ilvl w:val="0"/>
          <w:numId w:val="29"/>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infections fréquentes, fièvre, frissons, maux de gorge ou ulcères dans la bouche</w:t>
      </w:r>
    </w:p>
    <w:p w14:paraId="379E5615" w14:textId="65B0BC08" w:rsidR="00EF35CA" w:rsidRPr="002B2481" w:rsidRDefault="00EF35CA" w:rsidP="00452A74">
      <w:pPr>
        <w:pStyle w:val="ListParagraph"/>
        <w:numPr>
          <w:ilvl w:val="0"/>
          <w:numId w:val="29"/>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 xml:space="preserve">saignement spontané ou bleus </w:t>
      </w:r>
      <w:r w:rsidR="004A2531">
        <w:rPr>
          <w:rFonts w:ascii="Times New Roman" w:hAnsi="Times New Roman" w:cs="Times New Roman"/>
          <w:noProof/>
          <w:sz w:val="22"/>
          <w:szCs w:val="22"/>
          <w:lang w:val="fr-CH" w:eastAsia="en-US"/>
        </w:rPr>
        <w:t xml:space="preserve">- </w:t>
      </w:r>
      <w:r w:rsidRPr="002B2481">
        <w:rPr>
          <w:rFonts w:ascii="Times New Roman" w:hAnsi="Times New Roman" w:cs="Times New Roman"/>
          <w:noProof/>
          <w:sz w:val="22"/>
          <w:szCs w:val="22"/>
          <w:lang w:val="fr-CH" w:eastAsia="en-US"/>
        </w:rPr>
        <w:t>symptômes possibles d’une thrombopénie qui est due à des taux de plaquettes faibles</w:t>
      </w:r>
    </w:p>
    <w:p w14:paraId="0BDCC7A8" w14:textId="77777777" w:rsidR="00EF35CA" w:rsidRPr="002B2481" w:rsidRDefault="00EF35CA" w:rsidP="00452A74">
      <w:pPr>
        <w:pStyle w:val="Listlevel1"/>
        <w:keepNext/>
        <w:spacing w:before="0" w:after="0"/>
        <w:ind w:left="0" w:firstLine="0"/>
        <w:rPr>
          <w:rFonts w:eastAsia="Times New Roman"/>
          <w:sz w:val="22"/>
          <w:szCs w:val="22"/>
          <w:lang w:val="fr-FR"/>
        </w:rPr>
      </w:pPr>
    </w:p>
    <w:p w14:paraId="38E9D65D" w14:textId="5BC6E43F" w:rsidR="00EF35CA" w:rsidRPr="002B2481" w:rsidRDefault="00EF35CA" w:rsidP="00452A74">
      <w:pPr>
        <w:keepNext/>
        <w:tabs>
          <w:tab w:val="clear" w:pos="567"/>
        </w:tabs>
        <w:spacing w:line="240" w:lineRule="auto"/>
        <w:rPr>
          <w:lang w:val="fr-FR"/>
        </w:rPr>
      </w:pPr>
      <w:r w:rsidRPr="002B2481">
        <w:rPr>
          <w:b/>
          <w:noProof/>
          <w:snapToGrid/>
          <w:szCs w:val="22"/>
          <w:lang w:val="fr-FR" w:eastAsia="en-US"/>
        </w:rPr>
        <w:t>Autres effets indésirables</w:t>
      </w:r>
    </w:p>
    <w:p w14:paraId="7DD18586" w14:textId="77777777" w:rsidR="00EF35CA" w:rsidRPr="002B2481" w:rsidRDefault="00EF35CA"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Très fréquent (peut toucher plus de 1 personne sur 10) :</w:t>
      </w:r>
    </w:p>
    <w:p w14:paraId="112594B7" w14:textId="77777777" w:rsidR="00EF35CA" w:rsidRPr="002B2481" w:rsidRDefault="00EF35CA"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maux de tête</w:t>
      </w:r>
    </w:p>
    <w:p w14:paraId="69C6DBC9" w14:textId="77777777" w:rsidR="00EF35CA" w:rsidRPr="002B2481" w:rsidRDefault="00EF35CA"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pression sanguine élevée (</w:t>
      </w:r>
      <w:r w:rsidRPr="002B2481">
        <w:rPr>
          <w:rFonts w:ascii="Times New Roman" w:hAnsi="Times New Roman" w:cs="Times New Roman"/>
          <w:i/>
          <w:iCs/>
          <w:noProof/>
          <w:sz w:val="22"/>
          <w:szCs w:val="22"/>
          <w:lang w:val="fr-CH" w:eastAsia="en-US"/>
        </w:rPr>
        <w:t>hypertension artérielle</w:t>
      </w:r>
      <w:r w:rsidRPr="002B2481">
        <w:rPr>
          <w:rFonts w:ascii="Times New Roman" w:hAnsi="Times New Roman" w:cs="Times New Roman"/>
          <w:noProof/>
          <w:sz w:val="22"/>
          <w:szCs w:val="22"/>
          <w:lang w:val="fr-CH" w:eastAsia="en-US"/>
        </w:rPr>
        <w:t>)</w:t>
      </w:r>
    </w:p>
    <w:p w14:paraId="430729E1" w14:textId="4B6FEDF7" w:rsidR="00D51EE6" w:rsidRDefault="00D51EE6" w:rsidP="00452A74">
      <w:pPr>
        <w:pStyle w:val="ListParagraph"/>
        <w:keepNext/>
        <w:numPr>
          <w:ilvl w:val="0"/>
          <w:numId w:val="31"/>
        </w:numPr>
        <w:ind w:left="567" w:hanging="567"/>
        <w:jc w:val="left"/>
        <w:rPr>
          <w:rFonts w:ascii="Times New Roman" w:hAnsi="Times New Roman" w:cs="Times New Roman"/>
          <w:noProof/>
          <w:sz w:val="22"/>
          <w:szCs w:val="22"/>
          <w:lang w:val="fr-CH" w:eastAsia="en-US"/>
        </w:rPr>
      </w:pPr>
      <w:r>
        <w:rPr>
          <w:rFonts w:ascii="Times New Roman" w:hAnsi="Times New Roman" w:cs="Times New Roman"/>
          <w:noProof/>
          <w:sz w:val="22"/>
          <w:szCs w:val="22"/>
          <w:lang w:val="fr-CH" w:eastAsia="en-US"/>
        </w:rPr>
        <w:t xml:space="preserve">résultats </w:t>
      </w:r>
      <w:r w:rsidR="008B45B5">
        <w:rPr>
          <w:rFonts w:ascii="Times New Roman" w:hAnsi="Times New Roman" w:cs="Times New Roman"/>
          <w:noProof/>
          <w:sz w:val="22"/>
          <w:szCs w:val="22"/>
          <w:lang w:val="fr-CH" w:eastAsia="en-US"/>
        </w:rPr>
        <w:t xml:space="preserve">anormaux </w:t>
      </w:r>
      <w:r>
        <w:rPr>
          <w:rFonts w:ascii="Times New Roman" w:hAnsi="Times New Roman" w:cs="Times New Roman"/>
          <w:noProof/>
          <w:sz w:val="22"/>
          <w:szCs w:val="22"/>
          <w:lang w:val="fr-CH" w:eastAsia="en-US"/>
        </w:rPr>
        <w:t xml:space="preserve">de </w:t>
      </w:r>
      <w:r w:rsidR="00EF35CA" w:rsidRPr="002B2481">
        <w:rPr>
          <w:rFonts w:ascii="Times New Roman" w:hAnsi="Times New Roman" w:cs="Times New Roman"/>
          <w:noProof/>
          <w:sz w:val="22"/>
          <w:szCs w:val="22"/>
          <w:lang w:val="fr-CH" w:eastAsia="en-US"/>
        </w:rPr>
        <w:t>test sanguin</w:t>
      </w:r>
      <w:r>
        <w:rPr>
          <w:rFonts w:ascii="Times New Roman" w:hAnsi="Times New Roman" w:cs="Times New Roman"/>
          <w:noProof/>
          <w:sz w:val="22"/>
          <w:szCs w:val="22"/>
          <w:lang w:val="fr-CH" w:eastAsia="en-US"/>
        </w:rPr>
        <w:t>, y compris :</w:t>
      </w:r>
    </w:p>
    <w:p w14:paraId="3362862B" w14:textId="77777777" w:rsidR="00D51EE6" w:rsidRDefault="00D51EE6" w:rsidP="00452A74">
      <w:pPr>
        <w:numPr>
          <w:ilvl w:val="0"/>
          <w:numId w:val="31"/>
        </w:numPr>
        <w:tabs>
          <w:tab w:val="clear" w:pos="567"/>
          <w:tab w:val="num" w:pos="0"/>
        </w:tabs>
        <w:spacing w:line="240" w:lineRule="auto"/>
        <w:ind w:left="1134" w:right="-2" w:hanging="567"/>
        <w:rPr>
          <w:bCs/>
          <w:noProof/>
          <w:snapToGrid/>
          <w:szCs w:val="22"/>
          <w:lang w:val="fr-FR" w:eastAsia="en-US"/>
        </w:rPr>
      </w:pPr>
      <w:r>
        <w:rPr>
          <w:bCs/>
          <w:noProof/>
          <w:snapToGrid/>
          <w:szCs w:val="22"/>
          <w:lang w:val="fr-FR" w:eastAsia="en-US"/>
        </w:rPr>
        <w:t>taux élevé de lipase et/ou d’amylase</w:t>
      </w:r>
    </w:p>
    <w:p w14:paraId="40BF4F06" w14:textId="77777777" w:rsidR="00D51EE6" w:rsidRDefault="00D51EE6" w:rsidP="00452A74">
      <w:pPr>
        <w:numPr>
          <w:ilvl w:val="0"/>
          <w:numId w:val="31"/>
        </w:numPr>
        <w:tabs>
          <w:tab w:val="clear" w:pos="567"/>
          <w:tab w:val="num" w:pos="0"/>
        </w:tabs>
        <w:spacing w:line="240" w:lineRule="auto"/>
        <w:ind w:left="1134" w:right="-2" w:hanging="567"/>
        <w:rPr>
          <w:bCs/>
          <w:noProof/>
          <w:snapToGrid/>
          <w:szCs w:val="22"/>
          <w:lang w:val="fr-FR" w:eastAsia="en-US"/>
        </w:rPr>
      </w:pPr>
      <w:r>
        <w:rPr>
          <w:bCs/>
          <w:noProof/>
          <w:snapToGrid/>
          <w:szCs w:val="22"/>
          <w:lang w:val="fr-FR" w:eastAsia="en-US"/>
        </w:rPr>
        <w:t>taux élevé de cholestérol</w:t>
      </w:r>
    </w:p>
    <w:p w14:paraId="5346A14A" w14:textId="77777777" w:rsidR="00D51EE6" w:rsidRDefault="00D51EE6" w:rsidP="00452A74">
      <w:pPr>
        <w:numPr>
          <w:ilvl w:val="0"/>
          <w:numId w:val="31"/>
        </w:numPr>
        <w:tabs>
          <w:tab w:val="clear" w:pos="567"/>
          <w:tab w:val="num" w:pos="0"/>
        </w:tabs>
        <w:spacing w:line="240" w:lineRule="auto"/>
        <w:ind w:left="1134" w:right="-2" w:hanging="567"/>
        <w:rPr>
          <w:bCs/>
          <w:noProof/>
          <w:snapToGrid/>
          <w:szCs w:val="22"/>
          <w:lang w:val="fr-FR" w:eastAsia="en-US"/>
        </w:rPr>
      </w:pPr>
      <w:r>
        <w:rPr>
          <w:bCs/>
          <w:noProof/>
          <w:snapToGrid/>
          <w:szCs w:val="22"/>
          <w:lang w:val="fr-FR" w:eastAsia="en-US"/>
        </w:rPr>
        <w:t>fonction hépatique anormale</w:t>
      </w:r>
    </w:p>
    <w:p w14:paraId="370C77FE" w14:textId="26502FC4" w:rsidR="00D51EE6" w:rsidRPr="00BA27EB" w:rsidRDefault="00D51EE6" w:rsidP="00452A74">
      <w:pPr>
        <w:numPr>
          <w:ilvl w:val="0"/>
          <w:numId w:val="31"/>
        </w:numPr>
        <w:tabs>
          <w:tab w:val="clear" w:pos="567"/>
          <w:tab w:val="num" w:pos="0"/>
        </w:tabs>
        <w:spacing w:line="240" w:lineRule="auto"/>
        <w:ind w:left="1134" w:right="-2" w:hanging="567"/>
        <w:rPr>
          <w:noProof/>
          <w:snapToGrid/>
          <w:szCs w:val="22"/>
          <w:lang w:val="fr-FR" w:eastAsia="en-US"/>
        </w:rPr>
      </w:pPr>
      <w:r w:rsidRPr="00BA27EB">
        <w:rPr>
          <w:noProof/>
          <w:snapToGrid/>
          <w:szCs w:val="22"/>
          <w:lang w:val="fr-FR" w:eastAsia="en-US"/>
        </w:rPr>
        <w:t>élévation du taux d’une enzyme musculaire (élévation de la créatine phosphokinase sanguine)</w:t>
      </w:r>
    </w:p>
    <w:p w14:paraId="22195328" w14:textId="2009028F" w:rsidR="00EF35CA" w:rsidRDefault="00D51EE6" w:rsidP="00452A74">
      <w:pPr>
        <w:numPr>
          <w:ilvl w:val="0"/>
          <w:numId w:val="31"/>
        </w:numPr>
        <w:tabs>
          <w:tab w:val="clear" w:pos="567"/>
          <w:tab w:val="num" w:pos="0"/>
        </w:tabs>
        <w:spacing w:line="240" w:lineRule="auto"/>
        <w:ind w:left="1134" w:right="-2" w:hanging="567"/>
        <w:rPr>
          <w:bCs/>
          <w:noProof/>
          <w:snapToGrid/>
          <w:szCs w:val="22"/>
          <w:lang w:val="fr-FR" w:eastAsia="en-US"/>
        </w:rPr>
      </w:pPr>
      <w:r>
        <w:rPr>
          <w:noProof/>
          <w:snapToGrid/>
          <w:szCs w:val="22"/>
          <w:lang w:val="fr-FR" w:eastAsia="en-US"/>
        </w:rPr>
        <w:lastRenderedPageBreak/>
        <w:t>élévation du taux de créatinine, une enzyme qui peut indiquer que vos reins ne fonctionnent pas correctement</w:t>
      </w:r>
    </w:p>
    <w:p w14:paraId="15176C3D" w14:textId="74FFB1FE" w:rsidR="003015EF" w:rsidRPr="00D51EE6" w:rsidRDefault="003015EF" w:rsidP="00452A74">
      <w:pPr>
        <w:numPr>
          <w:ilvl w:val="0"/>
          <w:numId w:val="31"/>
        </w:numPr>
        <w:tabs>
          <w:tab w:val="clear" w:pos="567"/>
          <w:tab w:val="num" w:pos="0"/>
        </w:tabs>
        <w:spacing w:line="240" w:lineRule="auto"/>
        <w:ind w:left="1134" w:right="-2" w:hanging="567"/>
        <w:rPr>
          <w:bCs/>
          <w:noProof/>
          <w:snapToGrid/>
          <w:szCs w:val="22"/>
          <w:lang w:val="fr-FR" w:eastAsia="en-US"/>
        </w:rPr>
      </w:pPr>
      <w:r>
        <w:rPr>
          <w:noProof/>
          <w:szCs w:val="22"/>
          <w:lang w:val="fr-CH" w:eastAsia="en-US"/>
        </w:rPr>
        <w:t>faibles taux des trois types de cellules sanguines : globules rouges, globules blancs et plaquettes (</w:t>
      </w:r>
      <w:r w:rsidRPr="003B3D10">
        <w:rPr>
          <w:i/>
          <w:iCs/>
          <w:noProof/>
          <w:szCs w:val="22"/>
          <w:lang w:val="fr-CH" w:eastAsia="en-US"/>
        </w:rPr>
        <w:t>pancytopénie</w:t>
      </w:r>
      <w:r>
        <w:rPr>
          <w:noProof/>
          <w:szCs w:val="22"/>
          <w:lang w:val="fr-CH" w:eastAsia="en-US"/>
        </w:rPr>
        <w:t>)</w:t>
      </w:r>
    </w:p>
    <w:p w14:paraId="4097F149" w14:textId="77777777" w:rsidR="00EF35CA" w:rsidRPr="002B2481" w:rsidRDefault="00EF35CA"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envie de vomir (nausées)</w:t>
      </w:r>
    </w:p>
    <w:p w14:paraId="17462FA9" w14:textId="523A3260" w:rsidR="008B45B5" w:rsidRDefault="008B45B5" w:rsidP="00452A74">
      <w:pPr>
        <w:pStyle w:val="ListParagraph"/>
        <w:numPr>
          <w:ilvl w:val="0"/>
          <w:numId w:val="31"/>
        </w:numPr>
        <w:ind w:left="567" w:right="-2" w:hanging="567"/>
        <w:jc w:val="left"/>
        <w:rPr>
          <w:rFonts w:ascii="Times New Roman" w:hAnsi="Times New Roman" w:cs="Times New Roman"/>
          <w:noProof/>
          <w:sz w:val="22"/>
          <w:szCs w:val="22"/>
          <w:lang w:val="fr-CH" w:eastAsia="en-US"/>
        </w:rPr>
      </w:pPr>
      <w:r>
        <w:rPr>
          <w:rFonts w:ascii="Times New Roman" w:hAnsi="Times New Roman" w:cs="Times New Roman"/>
          <w:noProof/>
          <w:sz w:val="22"/>
          <w:szCs w:val="22"/>
          <w:lang w:val="fr-CH" w:eastAsia="en-US"/>
        </w:rPr>
        <w:t>fatigue, pâle</w:t>
      </w:r>
      <w:r w:rsidR="00E62D2D">
        <w:rPr>
          <w:rFonts w:ascii="Times New Roman" w:hAnsi="Times New Roman" w:cs="Times New Roman"/>
          <w:noProof/>
          <w:sz w:val="22"/>
          <w:szCs w:val="22"/>
          <w:lang w:val="fr-CH" w:eastAsia="en-US"/>
        </w:rPr>
        <w:t>ur de la peau</w:t>
      </w:r>
      <w:r>
        <w:rPr>
          <w:rFonts w:ascii="Times New Roman" w:hAnsi="Times New Roman" w:cs="Times New Roman"/>
          <w:noProof/>
          <w:sz w:val="22"/>
          <w:szCs w:val="22"/>
          <w:lang w:val="fr-CH" w:eastAsia="en-US"/>
        </w:rPr>
        <w:t xml:space="preserve"> – symptômes possibles d’anémie qui est causée par un faible taux de globules rouges</w:t>
      </w:r>
    </w:p>
    <w:p w14:paraId="296CDAE3" w14:textId="77777777" w:rsidR="00EF35CA" w:rsidRPr="002B2481" w:rsidRDefault="00EF35CA" w:rsidP="00452A74">
      <w:pPr>
        <w:pStyle w:val="Listlevel1"/>
        <w:spacing w:before="0" w:after="0"/>
        <w:ind w:left="0" w:firstLine="0"/>
        <w:rPr>
          <w:rFonts w:eastAsia="Times New Roman"/>
          <w:sz w:val="22"/>
          <w:szCs w:val="22"/>
          <w:lang w:val="fr-FR"/>
        </w:rPr>
      </w:pPr>
    </w:p>
    <w:p w14:paraId="5016018B" w14:textId="77777777" w:rsidR="00EF35CA" w:rsidRPr="002B2481" w:rsidRDefault="00EF35CA" w:rsidP="00452A74">
      <w:pPr>
        <w:pStyle w:val="Listlevel1"/>
        <w:keepNext/>
        <w:spacing w:before="0" w:after="0"/>
        <w:ind w:left="0" w:firstLine="0"/>
        <w:rPr>
          <w:rFonts w:eastAsia="Times New Roman"/>
          <w:sz w:val="22"/>
          <w:szCs w:val="22"/>
          <w:lang w:val="fr-FR"/>
        </w:rPr>
      </w:pPr>
      <w:r w:rsidRPr="002B2481">
        <w:rPr>
          <w:rFonts w:eastAsia="Times New Roman"/>
          <w:sz w:val="22"/>
          <w:szCs w:val="22"/>
          <w:lang w:val="fr-FR"/>
        </w:rPr>
        <w:t>Fréquent (peut toucher jusqu’à 1 personne sur 10) :</w:t>
      </w:r>
    </w:p>
    <w:p w14:paraId="77460B7B" w14:textId="6553BE1D" w:rsidR="00EF35CA" w:rsidRPr="002B2481" w:rsidRDefault="00EF35CA"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fièvre, douleur</w:t>
      </w:r>
      <w:r w:rsidR="008B45B5">
        <w:rPr>
          <w:rFonts w:ascii="Times New Roman" w:hAnsi="Times New Roman" w:cs="Times New Roman"/>
          <w:noProof/>
          <w:sz w:val="22"/>
          <w:szCs w:val="22"/>
          <w:lang w:val="fr-CH" w:eastAsia="en-US"/>
        </w:rPr>
        <w:t xml:space="preserve"> musculaire</w:t>
      </w:r>
      <w:r w:rsidRPr="002B2481">
        <w:rPr>
          <w:rFonts w:ascii="Times New Roman" w:hAnsi="Times New Roman" w:cs="Times New Roman"/>
          <w:noProof/>
          <w:sz w:val="22"/>
          <w:szCs w:val="22"/>
          <w:lang w:val="fr-CH" w:eastAsia="en-US"/>
        </w:rPr>
        <w:t xml:space="preserve">, </w:t>
      </w:r>
      <w:r w:rsidR="008B45B5">
        <w:rPr>
          <w:rFonts w:ascii="Times New Roman" w:hAnsi="Times New Roman" w:cs="Times New Roman"/>
          <w:noProof/>
          <w:sz w:val="22"/>
          <w:szCs w:val="22"/>
          <w:lang w:val="fr-CH" w:eastAsia="en-US"/>
        </w:rPr>
        <w:t>douleur ou difficultés à la miction, vision trouble, toux, rhume</w:t>
      </w:r>
      <w:r w:rsidR="008B45B5" w:rsidRPr="002B2481">
        <w:rPr>
          <w:rFonts w:ascii="Times New Roman" w:hAnsi="Times New Roman" w:cs="Times New Roman"/>
          <w:noProof/>
          <w:sz w:val="22"/>
          <w:szCs w:val="22"/>
          <w:lang w:val="fr-CH" w:eastAsia="en-US"/>
        </w:rPr>
        <w:t xml:space="preserve"> </w:t>
      </w:r>
      <w:r w:rsidRPr="002B2481">
        <w:rPr>
          <w:rFonts w:ascii="Times New Roman" w:hAnsi="Times New Roman" w:cs="Times New Roman"/>
          <w:noProof/>
          <w:sz w:val="22"/>
          <w:szCs w:val="22"/>
          <w:lang w:val="fr-CH" w:eastAsia="en-US"/>
        </w:rPr>
        <w:t xml:space="preserve">ou difficulté à respirer </w:t>
      </w:r>
      <w:r w:rsidR="004A2531">
        <w:rPr>
          <w:rFonts w:ascii="Times New Roman" w:hAnsi="Times New Roman" w:cs="Times New Roman"/>
          <w:noProof/>
          <w:sz w:val="22"/>
          <w:szCs w:val="22"/>
          <w:lang w:val="fr-CH" w:eastAsia="en-US"/>
        </w:rPr>
        <w:t xml:space="preserve">- </w:t>
      </w:r>
      <w:r w:rsidRPr="002B2481">
        <w:rPr>
          <w:rFonts w:ascii="Times New Roman" w:hAnsi="Times New Roman" w:cs="Times New Roman"/>
          <w:noProof/>
          <w:sz w:val="22"/>
          <w:szCs w:val="22"/>
          <w:lang w:val="fr-CH" w:eastAsia="en-US"/>
        </w:rPr>
        <w:t>symptômes possibles d’une infection par le virus BK</w:t>
      </w:r>
    </w:p>
    <w:p w14:paraId="553373A8" w14:textId="77777777" w:rsidR="00EF35CA" w:rsidRPr="002B2481" w:rsidRDefault="00EF35CA"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prise de poids</w:t>
      </w:r>
    </w:p>
    <w:p w14:paraId="31E8C52E" w14:textId="77777777" w:rsidR="00EF35CA" w:rsidRPr="002B2481" w:rsidRDefault="00EF35CA" w:rsidP="00452A74">
      <w:pPr>
        <w:pStyle w:val="ListParagraph"/>
        <w:numPr>
          <w:ilvl w:val="0"/>
          <w:numId w:val="33"/>
        </w:numPr>
        <w:ind w:left="567" w:right="-2" w:hanging="567"/>
        <w:jc w:val="left"/>
        <w:rPr>
          <w:rFonts w:ascii="Times New Roman" w:hAnsi="Times New Roman" w:cs="Times New Roman"/>
          <w:noProof/>
          <w:sz w:val="22"/>
          <w:szCs w:val="22"/>
          <w:lang w:val="fr-CH" w:eastAsia="en-US"/>
        </w:rPr>
      </w:pPr>
      <w:r w:rsidRPr="002B2481">
        <w:rPr>
          <w:rFonts w:ascii="Times New Roman" w:hAnsi="Times New Roman" w:cs="Times New Roman"/>
          <w:noProof/>
          <w:sz w:val="22"/>
          <w:szCs w:val="22"/>
          <w:lang w:val="fr-CH" w:eastAsia="en-US"/>
        </w:rPr>
        <w:t>constipation</w:t>
      </w:r>
    </w:p>
    <w:p w14:paraId="49E144AF" w14:textId="77777777" w:rsidR="00EF35CA" w:rsidRPr="002B2481" w:rsidRDefault="00EF35CA" w:rsidP="00452A74">
      <w:pPr>
        <w:pStyle w:val="Listlevel1"/>
        <w:spacing w:before="0" w:after="0"/>
        <w:ind w:left="0" w:firstLine="0"/>
        <w:rPr>
          <w:rFonts w:eastAsia="Times New Roman"/>
          <w:sz w:val="22"/>
          <w:szCs w:val="22"/>
          <w:lang w:val="fr-FR"/>
        </w:rPr>
      </w:pPr>
    </w:p>
    <w:p w14:paraId="6214D8A5" w14:textId="77777777" w:rsidR="00EF35CA" w:rsidRPr="002B2481" w:rsidRDefault="00EF35CA" w:rsidP="00452A74">
      <w:pPr>
        <w:keepNext/>
        <w:rPr>
          <w:b/>
          <w:noProof/>
          <w:szCs w:val="22"/>
          <w:lang w:val="fr-BE"/>
        </w:rPr>
      </w:pPr>
      <w:r w:rsidRPr="002B2481">
        <w:rPr>
          <w:b/>
          <w:szCs w:val="22"/>
          <w:lang w:val="fr-BE"/>
        </w:rPr>
        <w:t>Déclaration des effets secondaires</w:t>
      </w:r>
    </w:p>
    <w:p w14:paraId="54C8216F" w14:textId="3550782A" w:rsidR="00EF35CA" w:rsidRPr="002B2481" w:rsidRDefault="00EF35CA" w:rsidP="00452A74">
      <w:pPr>
        <w:pStyle w:val="BodytextAgency"/>
        <w:spacing w:after="0" w:line="240" w:lineRule="auto"/>
        <w:rPr>
          <w:rFonts w:ascii="Times New Roman" w:hAnsi="Times New Roman" w:cs="Times New Roman"/>
          <w:sz w:val="22"/>
          <w:szCs w:val="22"/>
          <w:lang w:val="fr-BE"/>
        </w:rPr>
      </w:pPr>
      <w:r w:rsidRPr="002B2481">
        <w:rPr>
          <w:rFonts w:ascii="Times New Roman" w:hAnsi="Times New Roman" w:cs="Times New Roman"/>
          <w:sz w:val="22"/>
          <w:szCs w:val="22"/>
          <w:lang w:val="fr-FR"/>
        </w:rPr>
        <w:t>Si vous ressentez un quelconque effet indésirable, parlez-en à votre médecin ou votre pharmacien. Ceci s’applique aussi à tout effet indésirable qui ne serait pas mentionné dans cette notice.</w:t>
      </w:r>
      <w:r w:rsidRPr="002B2481">
        <w:rPr>
          <w:rFonts w:ascii="Times New Roman" w:hAnsi="Times New Roman" w:cs="Times New Roman"/>
          <w:sz w:val="22"/>
          <w:szCs w:val="22"/>
          <w:lang w:val="fr-BE"/>
        </w:rPr>
        <w:t xml:space="preserve"> </w:t>
      </w:r>
      <w:r w:rsidRPr="002B2481">
        <w:rPr>
          <w:rFonts w:ascii="Times New Roman" w:hAnsi="Times New Roman" w:cs="Times New Roman"/>
          <w:sz w:val="22"/>
          <w:szCs w:val="22"/>
          <w:lang w:val="fr-FR"/>
        </w:rPr>
        <w:t xml:space="preserve">Vous pouvez également déclarer les effets indésirables directement </w:t>
      </w:r>
      <w:r w:rsidRPr="002B2481">
        <w:rPr>
          <w:rFonts w:ascii="Times New Roman" w:hAnsi="Times New Roman" w:cs="Times New Roman"/>
          <w:sz w:val="22"/>
          <w:szCs w:val="22"/>
          <w:shd w:val="pct15" w:color="auto" w:fill="auto"/>
          <w:lang w:val="fr-FR"/>
        </w:rPr>
        <w:t xml:space="preserve">via le système national de déclaration décrit en </w:t>
      </w:r>
      <w:hyperlink r:id="rId18" w:history="1">
        <w:r w:rsidRPr="002B2481">
          <w:rPr>
            <w:rStyle w:val="Hyperlink"/>
            <w:rFonts w:ascii="Times New Roman" w:hAnsi="Times New Roman" w:cs="Times New Roman"/>
            <w:sz w:val="22"/>
            <w:szCs w:val="22"/>
            <w:shd w:val="pct15" w:color="auto" w:fill="auto"/>
            <w:lang w:val="fr-FR"/>
          </w:rPr>
          <w:t>Annexe V</w:t>
        </w:r>
      </w:hyperlink>
      <w:r w:rsidRPr="002B2481">
        <w:rPr>
          <w:rFonts w:ascii="Times New Roman" w:hAnsi="Times New Roman" w:cs="Times New Roman"/>
          <w:sz w:val="22"/>
          <w:szCs w:val="22"/>
          <w:lang w:val="fr-FR"/>
        </w:rPr>
        <w:t>.</w:t>
      </w:r>
      <w:r w:rsidRPr="002B2481">
        <w:rPr>
          <w:rFonts w:ascii="Times New Roman" w:hAnsi="Times New Roman" w:cs="Times New Roman"/>
          <w:sz w:val="22"/>
          <w:szCs w:val="22"/>
          <w:lang w:val="fr-BE"/>
        </w:rPr>
        <w:t xml:space="preserve"> </w:t>
      </w:r>
      <w:r w:rsidRPr="002B2481">
        <w:rPr>
          <w:rFonts w:ascii="Times New Roman" w:hAnsi="Times New Roman" w:cs="Times New Roman"/>
          <w:sz w:val="22"/>
          <w:szCs w:val="22"/>
          <w:lang w:val="fr-FR"/>
        </w:rPr>
        <w:t>En signalant les effets indésirables, vous contribuez à fournir davantage d’informations sur la sécurité du médicament.</w:t>
      </w:r>
    </w:p>
    <w:p w14:paraId="1CB783F5" w14:textId="77777777" w:rsidR="00EF35CA" w:rsidRPr="002B2481" w:rsidRDefault="00EF35CA" w:rsidP="00452A74">
      <w:pPr>
        <w:tabs>
          <w:tab w:val="clear" w:pos="567"/>
        </w:tabs>
        <w:spacing w:line="240" w:lineRule="auto"/>
        <w:ind w:right="-2"/>
        <w:rPr>
          <w:szCs w:val="22"/>
          <w:lang w:val="fr-BE"/>
        </w:rPr>
      </w:pPr>
    </w:p>
    <w:p w14:paraId="474DFF4E" w14:textId="77777777" w:rsidR="00EF35CA" w:rsidRPr="002B2481" w:rsidRDefault="00EF35CA" w:rsidP="00452A74">
      <w:pPr>
        <w:numPr>
          <w:ilvl w:val="12"/>
          <w:numId w:val="0"/>
        </w:numPr>
        <w:tabs>
          <w:tab w:val="clear" w:pos="567"/>
        </w:tabs>
        <w:spacing w:line="240" w:lineRule="auto"/>
        <w:ind w:right="-2"/>
        <w:rPr>
          <w:szCs w:val="22"/>
          <w:lang w:val="fr-FR"/>
        </w:rPr>
      </w:pPr>
    </w:p>
    <w:p w14:paraId="1648411C" w14:textId="77777777" w:rsidR="00EF35CA" w:rsidRPr="002B2481" w:rsidRDefault="00EF35CA" w:rsidP="00452A74">
      <w:pPr>
        <w:keepNext/>
        <w:numPr>
          <w:ilvl w:val="12"/>
          <w:numId w:val="0"/>
        </w:numPr>
        <w:tabs>
          <w:tab w:val="clear" w:pos="567"/>
        </w:tabs>
        <w:spacing w:line="240" w:lineRule="auto"/>
        <w:ind w:left="567" w:hanging="567"/>
        <w:rPr>
          <w:b/>
          <w:szCs w:val="22"/>
          <w:lang w:val="fr-FR"/>
        </w:rPr>
      </w:pPr>
      <w:r w:rsidRPr="002B2481">
        <w:rPr>
          <w:b/>
          <w:szCs w:val="22"/>
          <w:lang w:val="fr-FR"/>
        </w:rPr>
        <w:t>5.</w:t>
      </w:r>
      <w:r w:rsidRPr="002B2481">
        <w:rPr>
          <w:b/>
          <w:szCs w:val="22"/>
          <w:lang w:val="fr-FR"/>
        </w:rPr>
        <w:tab/>
        <w:t>Comment conserver Jakavi</w:t>
      </w:r>
    </w:p>
    <w:p w14:paraId="6CF6869E" w14:textId="77777777" w:rsidR="00EF35CA" w:rsidRPr="002B2481" w:rsidRDefault="00EF35CA" w:rsidP="00452A74">
      <w:pPr>
        <w:keepNext/>
        <w:numPr>
          <w:ilvl w:val="12"/>
          <w:numId w:val="0"/>
        </w:numPr>
        <w:tabs>
          <w:tab w:val="clear" w:pos="567"/>
        </w:tabs>
        <w:spacing w:line="240" w:lineRule="auto"/>
        <w:rPr>
          <w:szCs w:val="22"/>
          <w:lang w:val="fr-FR"/>
        </w:rPr>
      </w:pPr>
    </w:p>
    <w:p w14:paraId="4897451F" w14:textId="77777777"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Tenir ce médicament hors de la vue et de la portée des enfants.</w:t>
      </w:r>
    </w:p>
    <w:p w14:paraId="6E439B7D" w14:textId="77777777" w:rsidR="00EF35CA" w:rsidRPr="002B2481" w:rsidRDefault="00EF35CA" w:rsidP="00452A74">
      <w:pPr>
        <w:numPr>
          <w:ilvl w:val="12"/>
          <w:numId w:val="0"/>
        </w:numPr>
        <w:tabs>
          <w:tab w:val="clear" w:pos="567"/>
        </w:tabs>
        <w:spacing w:line="240" w:lineRule="auto"/>
        <w:ind w:right="-2"/>
        <w:rPr>
          <w:szCs w:val="22"/>
          <w:lang w:val="fr-FR"/>
        </w:rPr>
      </w:pPr>
    </w:p>
    <w:p w14:paraId="32B0F376" w14:textId="58B15645" w:rsidR="00EF35CA" w:rsidRPr="002B2481" w:rsidRDefault="00EF35CA" w:rsidP="00452A74">
      <w:pPr>
        <w:numPr>
          <w:ilvl w:val="12"/>
          <w:numId w:val="0"/>
        </w:numPr>
        <w:tabs>
          <w:tab w:val="clear" w:pos="567"/>
        </w:tabs>
        <w:spacing w:line="240" w:lineRule="auto"/>
        <w:ind w:right="-2"/>
        <w:rPr>
          <w:szCs w:val="22"/>
          <w:lang w:val="fr-FR"/>
        </w:rPr>
      </w:pPr>
      <w:r w:rsidRPr="002B2481">
        <w:rPr>
          <w:szCs w:val="22"/>
          <w:lang w:val="fr-FR"/>
        </w:rPr>
        <w:t xml:space="preserve">N‘utilisez pas ce médicament après la date de péremption indiquée sur la boîte ou </w:t>
      </w:r>
      <w:r w:rsidR="008B45B5">
        <w:rPr>
          <w:szCs w:val="22"/>
          <w:lang w:val="fr-FR"/>
        </w:rPr>
        <w:t>le flacon</w:t>
      </w:r>
      <w:r w:rsidRPr="002B2481">
        <w:rPr>
          <w:szCs w:val="22"/>
          <w:lang w:val="fr-FR"/>
        </w:rPr>
        <w:t xml:space="preserve"> après « EXP ».</w:t>
      </w:r>
    </w:p>
    <w:p w14:paraId="4978C2D1" w14:textId="77777777" w:rsidR="00EF35CA" w:rsidRPr="002B2481" w:rsidRDefault="00EF35CA" w:rsidP="00452A74">
      <w:pPr>
        <w:numPr>
          <w:ilvl w:val="12"/>
          <w:numId w:val="0"/>
        </w:numPr>
        <w:tabs>
          <w:tab w:val="clear" w:pos="567"/>
        </w:tabs>
        <w:spacing w:line="240" w:lineRule="auto"/>
        <w:ind w:right="-2"/>
        <w:rPr>
          <w:szCs w:val="22"/>
          <w:lang w:val="fr-FR"/>
        </w:rPr>
      </w:pPr>
    </w:p>
    <w:p w14:paraId="38D6BAAC" w14:textId="77777777" w:rsidR="00EF35CA" w:rsidRDefault="00EF35CA" w:rsidP="00452A74">
      <w:pPr>
        <w:numPr>
          <w:ilvl w:val="12"/>
          <w:numId w:val="0"/>
        </w:numPr>
        <w:tabs>
          <w:tab w:val="clear" w:pos="567"/>
        </w:tabs>
        <w:spacing w:line="240" w:lineRule="auto"/>
        <w:ind w:right="-2"/>
        <w:rPr>
          <w:szCs w:val="22"/>
          <w:lang w:val="fr-FR"/>
        </w:rPr>
      </w:pPr>
      <w:r w:rsidRPr="002B2481">
        <w:rPr>
          <w:szCs w:val="22"/>
          <w:lang w:val="fr-FR"/>
        </w:rPr>
        <w:t>A conserver à une température ne dépassant pas 30° C.</w:t>
      </w:r>
    </w:p>
    <w:p w14:paraId="12F70298" w14:textId="77777777" w:rsidR="004A2531" w:rsidRDefault="004A2531" w:rsidP="00452A74">
      <w:pPr>
        <w:numPr>
          <w:ilvl w:val="12"/>
          <w:numId w:val="0"/>
        </w:numPr>
        <w:tabs>
          <w:tab w:val="clear" w:pos="567"/>
        </w:tabs>
        <w:spacing w:line="240" w:lineRule="auto"/>
        <w:ind w:right="-2"/>
        <w:rPr>
          <w:szCs w:val="22"/>
          <w:lang w:val="fr-FR"/>
        </w:rPr>
      </w:pPr>
    </w:p>
    <w:p w14:paraId="15822945" w14:textId="074028B4" w:rsidR="004A2531" w:rsidRPr="002B2481" w:rsidRDefault="004A2531" w:rsidP="00452A74">
      <w:pPr>
        <w:numPr>
          <w:ilvl w:val="12"/>
          <w:numId w:val="0"/>
        </w:numPr>
        <w:tabs>
          <w:tab w:val="clear" w:pos="567"/>
        </w:tabs>
        <w:spacing w:line="240" w:lineRule="auto"/>
        <w:ind w:right="-2"/>
        <w:rPr>
          <w:szCs w:val="22"/>
          <w:lang w:val="fr-FR"/>
        </w:rPr>
      </w:pPr>
      <w:r>
        <w:rPr>
          <w:szCs w:val="22"/>
          <w:lang w:val="fr-FR"/>
        </w:rPr>
        <w:t>Après ouverture, à utiliser dans les 60 jours.</w:t>
      </w:r>
    </w:p>
    <w:p w14:paraId="20C41DCC" w14:textId="77777777" w:rsidR="00EF35CA" w:rsidRPr="002B2481" w:rsidRDefault="00EF35CA" w:rsidP="00452A74">
      <w:pPr>
        <w:numPr>
          <w:ilvl w:val="12"/>
          <w:numId w:val="0"/>
        </w:numPr>
        <w:tabs>
          <w:tab w:val="clear" w:pos="567"/>
        </w:tabs>
        <w:spacing w:line="240" w:lineRule="auto"/>
        <w:ind w:right="-2"/>
        <w:rPr>
          <w:szCs w:val="22"/>
          <w:lang w:val="fr-FR"/>
        </w:rPr>
      </w:pPr>
    </w:p>
    <w:p w14:paraId="1EB7CF43" w14:textId="34B3E4E7" w:rsidR="00EF35CA" w:rsidRPr="002B2481" w:rsidRDefault="00EF35CA" w:rsidP="00452A74">
      <w:pPr>
        <w:numPr>
          <w:ilvl w:val="12"/>
          <w:numId w:val="0"/>
        </w:numPr>
        <w:tabs>
          <w:tab w:val="clear" w:pos="567"/>
        </w:tabs>
        <w:spacing w:line="240" w:lineRule="auto"/>
        <w:ind w:right="-2"/>
        <w:rPr>
          <w:i/>
          <w:szCs w:val="22"/>
          <w:lang w:val="fr-FR"/>
        </w:rPr>
      </w:pPr>
      <w:r w:rsidRPr="002B2481">
        <w:rPr>
          <w:szCs w:val="22"/>
          <w:lang w:val="fr-FR"/>
        </w:rPr>
        <w:t>Ne jetez aucun médicament au tout-à-l’égout ou avec les ordures ménagères. Demandez à votre pharmacien d’éliminer les médicaments que vous n’utilisez plus. Ces mesures contribueront à protéger l’environnement.</w:t>
      </w:r>
    </w:p>
    <w:p w14:paraId="0C970101" w14:textId="77777777" w:rsidR="00EF35CA" w:rsidRPr="002B2481" w:rsidRDefault="00EF35CA" w:rsidP="00452A74">
      <w:pPr>
        <w:numPr>
          <w:ilvl w:val="12"/>
          <w:numId w:val="0"/>
        </w:numPr>
        <w:tabs>
          <w:tab w:val="clear" w:pos="567"/>
        </w:tabs>
        <w:spacing w:line="240" w:lineRule="auto"/>
        <w:ind w:right="-2"/>
        <w:rPr>
          <w:szCs w:val="22"/>
          <w:lang w:val="fr-FR"/>
        </w:rPr>
      </w:pPr>
    </w:p>
    <w:p w14:paraId="180E37AA" w14:textId="77777777" w:rsidR="00EF35CA" w:rsidRPr="002B2481" w:rsidRDefault="00EF35CA" w:rsidP="00452A74">
      <w:pPr>
        <w:numPr>
          <w:ilvl w:val="12"/>
          <w:numId w:val="0"/>
        </w:numPr>
        <w:tabs>
          <w:tab w:val="clear" w:pos="567"/>
        </w:tabs>
        <w:spacing w:line="240" w:lineRule="auto"/>
        <w:ind w:right="-2"/>
        <w:rPr>
          <w:szCs w:val="22"/>
          <w:lang w:val="fr-FR"/>
        </w:rPr>
      </w:pPr>
    </w:p>
    <w:p w14:paraId="747A465A" w14:textId="77777777" w:rsidR="00EF35CA" w:rsidRPr="002B2481" w:rsidRDefault="00EF35CA" w:rsidP="00452A74">
      <w:pPr>
        <w:keepNext/>
        <w:numPr>
          <w:ilvl w:val="12"/>
          <w:numId w:val="0"/>
        </w:numPr>
        <w:tabs>
          <w:tab w:val="clear" w:pos="567"/>
        </w:tabs>
        <w:spacing w:line="240" w:lineRule="auto"/>
        <w:ind w:right="-2"/>
        <w:rPr>
          <w:b/>
          <w:szCs w:val="22"/>
          <w:lang w:val="fr-FR"/>
        </w:rPr>
      </w:pPr>
      <w:r w:rsidRPr="002B2481">
        <w:rPr>
          <w:b/>
          <w:szCs w:val="22"/>
          <w:lang w:val="fr-FR"/>
        </w:rPr>
        <w:t>6.</w:t>
      </w:r>
      <w:r w:rsidRPr="002B2481">
        <w:rPr>
          <w:b/>
          <w:szCs w:val="22"/>
          <w:lang w:val="fr-FR"/>
        </w:rPr>
        <w:tab/>
        <w:t>Contenu de l’emballage et autres informations</w:t>
      </w:r>
    </w:p>
    <w:p w14:paraId="11E9E37C" w14:textId="77777777" w:rsidR="00EF35CA" w:rsidRPr="002B2481" w:rsidRDefault="00EF35CA" w:rsidP="00452A74">
      <w:pPr>
        <w:keepNext/>
        <w:numPr>
          <w:ilvl w:val="12"/>
          <w:numId w:val="0"/>
        </w:numPr>
        <w:tabs>
          <w:tab w:val="clear" w:pos="567"/>
        </w:tabs>
        <w:spacing w:line="240" w:lineRule="auto"/>
        <w:rPr>
          <w:szCs w:val="22"/>
          <w:lang w:val="fr-FR"/>
        </w:rPr>
      </w:pPr>
    </w:p>
    <w:p w14:paraId="54C8B807" w14:textId="77777777" w:rsidR="00EF35CA" w:rsidRPr="002B2481" w:rsidRDefault="00EF35CA" w:rsidP="00452A74">
      <w:pPr>
        <w:keepNext/>
        <w:numPr>
          <w:ilvl w:val="12"/>
          <w:numId w:val="0"/>
        </w:numPr>
        <w:tabs>
          <w:tab w:val="clear" w:pos="567"/>
        </w:tabs>
        <w:spacing w:line="240" w:lineRule="auto"/>
        <w:ind w:right="-2"/>
        <w:rPr>
          <w:b/>
          <w:szCs w:val="22"/>
          <w:lang w:val="fr-FR"/>
        </w:rPr>
      </w:pPr>
      <w:r w:rsidRPr="002B2481">
        <w:rPr>
          <w:b/>
          <w:szCs w:val="22"/>
          <w:lang w:val="fr-FR"/>
        </w:rPr>
        <w:t>Ce que contient Jakavi</w:t>
      </w:r>
    </w:p>
    <w:p w14:paraId="3348D649" w14:textId="7A820906" w:rsidR="00EF35CA" w:rsidRPr="002B2481" w:rsidRDefault="00EF35CA" w:rsidP="00452A74">
      <w:pPr>
        <w:keepNext/>
        <w:numPr>
          <w:ilvl w:val="0"/>
          <w:numId w:val="1"/>
        </w:numPr>
        <w:tabs>
          <w:tab w:val="clear" w:pos="567"/>
        </w:tabs>
        <w:spacing w:line="240" w:lineRule="auto"/>
        <w:ind w:left="567" w:right="-2" w:hanging="567"/>
        <w:rPr>
          <w:i/>
          <w:szCs w:val="22"/>
          <w:lang w:val="fr-FR"/>
        </w:rPr>
      </w:pPr>
      <w:r w:rsidRPr="002B2481">
        <w:rPr>
          <w:szCs w:val="22"/>
          <w:lang w:val="fr-FR"/>
        </w:rPr>
        <w:t xml:space="preserve">La substance active </w:t>
      </w:r>
      <w:r w:rsidR="008B45B5">
        <w:rPr>
          <w:szCs w:val="22"/>
          <w:lang w:val="fr-FR"/>
        </w:rPr>
        <w:t xml:space="preserve">de Jakavi </w:t>
      </w:r>
      <w:r w:rsidRPr="002B2481">
        <w:rPr>
          <w:szCs w:val="22"/>
          <w:lang w:val="fr-FR"/>
        </w:rPr>
        <w:t>est le ruxolitinib.</w:t>
      </w:r>
    </w:p>
    <w:p w14:paraId="32FD896B" w14:textId="09DC242F" w:rsidR="00EF35CA" w:rsidRPr="002B2481" w:rsidRDefault="004A2531" w:rsidP="00452A74">
      <w:pPr>
        <w:pStyle w:val="Text"/>
        <w:numPr>
          <w:ilvl w:val="0"/>
          <w:numId w:val="1"/>
        </w:numPr>
        <w:spacing w:before="0"/>
        <w:ind w:left="567" w:hanging="567"/>
        <w:jc w:val="left"/>
        <w:rPr>
          <w:sz w:val="22"/>
          <w:szCs w:val="22"/>
        </w:rPr>
      </w:pPr>
      <w:r>
        <w:rPr>
          <w:sz w:val="22"/>
          <w:szCs w:val="22"/>
        </w:rPr>
        <w:t>Chaque mL de solution contient 5 mg de ruxolitinib.</w:t>
      </w:r>
    </w:p>
    <w:p w14:paraId="438D8CE3" w14:textId="5D64D1F3" w:rsidR="00EF35CA" w:rsidRPr="002B2481" w:rsidRDefault="00EF35CA" w:rsidP="00452A74">
      <w:pPr>
        <w:pStyle w:val="Listlevel1"/>
        <w:numPr>
          <w:ilvl w:val="0"/>
          <w:numId w:val="1"/>
        </w:numPr>
        <w:spacing w:before="0" w:after="0"/>
        <w:ind w:left="567" w:hanging="567"/>
        <w:rPr>
          <w:sz w:val="22"/>
          <w:szCs w:val="22"/>
          <w:lang w:val="fr-FR"/>
        </w:rPr>
      </w:pPr>
      <w:r w:rsidRPr="002B2481">
        <w:rPr>
          <w:sz w:val="22"/>
          <w:szCs w:val="22"/>
          <w:lang w:val="fr-FR"/>
        </w:rPr>
        <w:t xml:space="preserve">Les autres composants sont : </w:t>
      </w:r>
      <w:r w:rsidR="004A2531">
        <w:rPr>
          <w:sz w:val="22"/>
          <w:szCs w:val="22"/>
          <w:lang w:val="fr-FR"/>
        </w:rPr>
        <w:t>propylène glycol (E 1520)</w:t>
      </w:r>
      <w:r w:rsidR="008B45B5">
        <w:rPr>
          <w:sz w:val="22"/>
          <w:szCs w:val="22"/>
          <w:lang w:val="fr-FR"/>
        </w:rPr>
        <w:t xml:space="preserve"> (voir rubrique 2)</w:t>
      </w:r>
      <w:r w:rsidR="004A2531">
        <w:rPr>
          <w:sz w:val="22"/>
          <w:szCs w:val="22"/>
          <w:lang w:val="fr-FR"/>
        </w:rPr>
        <w:t>, acide citrique anhydre, parahydroxybenzoate de méthyle (E 218)</w:t>
      </w:r>
      <w:r w:rsidR="008B45B5">
        <w:rPr>
          <w:sz w:val="22"/>
          <w:szCs w:val="22"/>
          <w:lang w:val="fr-FR"/>
        </w:rPr>
        <w:t xml:space="preserve"> (voir rubrique 2)</w:t>
      </w:r>
      <w:r w:rsidR="004A2531">
        <w:rPr>
          <w:sz w:val="22"/>
          <w:szCs w:val="22"/>
          <w:lang w:val="fr-FR"/>
        </w:rPr>
        <w:t>, parahydroxybenzoate de propyle (E 216)</w:t>
      </w:r>
      <w:r w:rsidR="008B45B5">
        <w:rPr>
          <w:sz w:val="22"/>
          <w:szCs w:val="22"/>
          <w:lang w:val="fr-FR"/>
        </w:rPr>
        <w:t xml:space="preserve"> (voir rubrique 2)</w:t>
      </w:r>
      <w:r w:rsidR="004A2531">
        <w:rPr>
          <w:sz w:val="22"/>
          <w:szCs w:val="22"/>
          <w:lang w:val="fr-FR"/>
        </w:rPr>
        <w:t>, sucralose</w:t>
      </w:r>
      <w:r w:rsidR="00140667">
        <w:rPr>
          <w:sz w:val="22"/>
          <w:szCs w:val="22"/>
          <w:lang w:val="fr-FR"/>
        </w:rPr>
        <w:t xml:space="preserve"> (E 955)</w:t>
      </w:r>
      <w:r w:rsidR="004A2531">
        <w:rPr>
          <w:sz w:val="22"/>
          <w:szCs w:val="22"/>
          <w:lang w:val="fr-FR"/>
        </w:rPr>
        <w:t>, saveur fraise, eau purifiée</w:t>
      </w:r>
      <w:r w:rsidRPr="002B2481">
        <w:rPr>
          <w:sz w:val="22"/>
          <w:szCs w:val="22"/>
          <w:lang w:val="fr-FR"/>
        </w:rPr>
        <w:t>.</w:t>
      </w:r>
    </w:p>
    <w:p w14:paraId="2862B117" w14:textId="77777777" w:rsidR="00EF35CA" w:rsidRPr="002B2481" w:rsidRDefault="00EF35CA" w:rsidP="00452A74">
      <w:pPr>
        <w:numPr>
          <w:ilvl w:val="12"/>
          <w:numId w:val="0"/>
        </w:numPr>
        <w:tabs>
          <w:tab w:val="clear" w:pos="567"/>
        </w:tabs>
        <w:spacing w:line="240" w:lineRule="auto"/>
        <w:ind w:right="-2"/>
        <w:rPr>
          <w:szCs w:val="22"/>
          <w:lang w:val="fr-FR"/>
        </w:rPr>
      </w:pPr>
    </w:p>
    <w:p w14:paraId="6D3083EA" w14:textId="77777777"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Qu’est-ce que Jakavi et contenu de l’emballage extérieur</w:t>
      </w:r>
    </w:p>
    <w:p w14:paraId="44054560" w14:textId="7F1AA203" w:rsidR="00EF35CA" w:rsidRPr="002B2481" w:rsidRDefault="00F117F6" w:rsidP="00452A74">
      <w:pPr>
        <w:tabs>
          <w:tab w:val="clear" w:pos="567"/>
        </w:tabs>
        <w:autoSpaceDE w:val="0"/>
        <w:autoSpaceDN w:val="0"/>
        <w:adjustRightInd w:val="0"/>
        <w:spacing w:line="240" w:lineRule="auto"/>
        <w:rPr>
          <w:szCs w:val="22"/>
          <w:lang w:val="fr-FR"/>
        </w:rPr>
      </w:pPr>
      <w:r>
        <w:rPr>
          <w:szCs w:val="22"/>
          <w:lang w:val="fr-FR"/>
        </w:rPr>
        <w:t>Jakavi</w:t>
      </w:r>
      <w:r w:rsidR="008B45B5">
        <w:rPr>
          <w:szCs w:val="22"/>
          <w:lang w:val="fr-FR"/>
        </w:rPr>
        <w:t xml:space="preserve"> 5 mg/mL solution buvable</w:t>
      </w:r>
      <w:r>
        <w:rPr>
          <w:szCs w:val="22"/>
          <w:lang w:val="fr-FR"/>
        </w:rPr>
        <w:t xml:space="preserve"> </w:t>
      </w:r>
      <w:r w:rsidR="008B45B5">
        <w:rPr>
          <w:szCs w:val="22"/>
          <w:lang w:val="fr-FR"/>
        </w:rPr>
        <w:t>s</w:t>
      </w:r>
      <w:r>
        <w:rPr>
          <w:szCs w:val="22"/>
          <w:lang w:val="fr-FR"/>
        </w:rPr>
        <w:t>e présente sous forme</w:t>
      </w:r>
      <w:r w:rsidR="008B45B5">
        <w:rPr>
          <w:szCs w:val="22"/>
          <w:lang w:val="fr-FR"/>
        </w:rPr>
        <w:t xml:space="preserve"> de</w:t>
      </w:r>
      <w:r>
        <w:rPr>
          <w:szCs w:val="22"/>
          <w:lang w:val="fr-FR"/>
        </w:rPr>
        <w:t xml:space="preserve"> solution limpide, incolore à jaune clair, qui peut contenir quelques petites particules incolores ou une petite quantité de sédiments</w:t>
      </w:r>
      <w:r w:rsidR="00A66641">
        <w:rPr>
          <w:szCs w:val="22"/>
          <w:lang w:val="fr-FR"/>
        </w:rPr>
        <w:t>.</w:t>
      </w:r>
    </w:p>
    <w:p w14:paraId="1943512A" w14:textId="77777777" w:rsidR="00EF35CA" w:rsidRPr="002B2481" w:rsidRDefault="00EF35CA" w:rsidP="00452A74">
      <w:pPr>
        <w:tabs>
          <w:tab w:val="clear" w:pos="567"/>
        </w:tabs>
        <w:spacing w:line="240" w:lineRule="auto"/>
        <w:rPr>
          <w:szCs w:val="22"/>
          <w:lang w:val="fr-FR"/>
        </w:rPr>
      </w:pPr>
    </w:p>
    <w:p w14:paraId="2253AF09" w14:textId="77777777" w:rsidR="00F117F6" w:rsidRDefault="00F117F6" w:rsidP="00452A74">
      <w:pPr>
        <w:tabs>
          <w:tab w:val="clear" w:pos="567"/>
        </w:tabs>
        <w:spacing w:line="240" w:lineRule="auto"/>
        <w:rPr>
          <w:szCs w:val="22"/>
          <w:lang w:val="fr-FR"/>
        </w:rPr>
      </w:pPr>
      <w:r>
        <w:rPr>
          <w:szCs w:val="22"/>
          <w:lang w:val="fr-FR"/>
        </w:rPr>
        <w:t>Jakavi solution buvable est disponible en flacons en verre ambré avec un bouchon en propylène blanc équipé d’une sécurité enfant.</w:t>
      </w:r>
    </w:p>
    <w:p w14:paraId="319C4085" w14:textId="77777777" w:rsidR="00F117F6" w:rsidRDefault="00F117F6" w:rsidP="00452A74">
      <w:pPr>
        <w:tabs>
          <w:tab w:val="clear" w:pos="567"/>
        </w:tabs>
        <w:spacing w:line="240" w:lineRule="auto"/>
        <w:rPr>
          <w:szCs w:val="22"/>
          <w:lang w:val="fr-FR"/>
        </w:rPr>
      </w:pPr>
    </w:p>
    <w:p w14:paraId="22C02181" w14:textId="21C03FBD" w:rsidR="00EF35CA" w:rsidRPr="002B2481" w:rsidRDefault="00F117F6" w:rsidP="00452A74">
      <w:pPr>
        <w:tabs>
          <w:tab w:val="clear" w:pos="567"/>
        </w:tabs>
        <w:spacing w:line="240" w:lineRule="auto"/>
        <w:rPr>
          <w:szCs w:val="22"/>
          <w:lang w:val="fr-FR"/>
        </w:rPr>
      </w:pPr>
      <w:r>
        <w:rPr>
          <w:szCs w:val="22"/>
          <w:lang w:val="fr-FR"/>
        </w:rPr>
        <w:t>La boîte contient un flacon de 60 mL de solution buvable, deux seringues pour administration orale de 1 mL et un adaptateur pour flacon.</w:t>
      </w:r>
    </w:p>
    <w:p w14:paraId="3FD21513" w14:textId="77777777" w:rsidR="00EF35CA" w:rsidRPr="002B2481" w:rsidRDefault="00EF35CA" w:rsidP="00452A74">
      <w:pPr>
        <w:numPr>
          <w:ilvl w:val="12"/>
          <w:numId w:val="0"/>
        </w:numPr>
        <w:tabs>
          <w:tab w:val="clear" w:pos="567"/>
        </w:tabs>
        <w:spacing w:line="240" w:lineRule="auto"/>
        <w:rPr>
          <w:szCs w:val="22"/>
          <w:lang w:val="fr-FR"/>
        </w:rPr>
      </w:pPr>
    </w:p>
    <w:p w14:paraId="797F511E" w14:textId="77777777" w:rsidR="00EF35CA" w:rsidRPr="002B2481" w:rsidRDefault="00EF35CA" w:rsidP="00452A74">
      <w:pPr>
        <w:keepNext/>
        <w:numPr>
          <w:ilvl w:val="12"/>
          <w:numId w:val="0"/>
        </w:numPr>
        <w:tabs>
          <w:tab w:val="clear" w:pos="567"/>
        </w:tabs>
        <w:spacing w:line="240" w:lineRule="auto"/>
        <w:ind w:right="-2"/>
        <w:rPr>
          <w:b/>
          <w:szCs w:val="22"/>
          <w:lang w:val="fr-FR"/>
        </w:rPr>
      </w:pPr>
      <w:r w:rsidRPr="002B2481">
        <w:rPr>
          <w:b/>
          <w:szCs w:val="22"/>
          <w:lang w:val="fr-FR"/>
        </w:rPr>
        <w:lastRenderedPageBreak/>
        <w:t>Titulaire de l’autorisation de mise sur le marché</w:t>
      </w:r>
    </w:p>
    <w:p w14:paraId="2457D639" w14:textId="77777777" w:rsidR="00EF35CA" w:rsidRPr="002B2481" w:rsidRDefault="00EF35CA" w:rsidP="00452A74">
      <w:pPr>
        <w:keepNext/>
        <w:tabs>
          <w:tab w:val="clear" w:pos="567"/>
        </w:tabs>
        <w:spacing w:line="240" w:lineRule="auto"/>
        <w:rPr>
          <w:szCs w:val="22"/>
          <w:lang w:val="en-US"/>
        </w:rPr>
      </w:pPr>
      <w:r w:rsidRPr="002B2481">
        <w:rPr>
          <w:szCs w:val="22"/>
          <w:lang w:val="en-US"/>
        </w:rPr>
        <w:t>Novartis Europharm Limited</w:t>
      </w:r>
    </w:p>
    <w:p w14:paraId="58C218F4" w14:textId="77777777" w:rsidR="00EF35CA" w:rsidRPr="002B2481" w:rsidRDefault="00EF35CA" w:rsidP="00452A74">
      <w:pPr>
        <w:keepNext/>
        <w:spacing w:line="240" w:lineRule="auto"/>
        <w:rPr>
          <w:color w:val="000000"/>
        </w:rPr>
      </w:pPr>
      <w:r w:rsidRPr="002B2481">
        <w:rPr>
          <w:color w:val="000000"/>
        </w:rPr>
        <w:t>Vista Building</w:t>
      </w:r>
    </w:p>
    <w:p w14:paraId="29443716" w14:textId="77777777" w:rsidR="00EF35CA" w:rsidRPr="002B2481" w:rsidRDefault="00EF35CA" w:rsidP="00452A74">
      <w:pPr>
        <w:keepNext/>
        <w:spacing w:line="240" w:lineRule="auto"/>
        <w:rPr>
          <w:color w:val="000000"/>
        </w:rPr>
      </w:pPr>
      <w:r w:rsidRPr="002B2481">
        <w:rPr>
          <w:color w:val="000000"/>
        </w:rPr>
        <w:t>Elm Park, Merrion Road</w:t>
      </w:r>
    </w:p>
    <w:p w14:paraId="390216CB" w14:textId="77777777" w:rsidR="00EF35CA" w:rsidRPr="009C3544" w:rsidRDefault="00EF35CA" w:rsidP="00452A74">
      <w:pPr>
        <w:keepNext/>
        <w:spacing w:line="240" w:lineRule="auto"/>
        <w:rPr>
          <w:color w:val="000000"/>
          <w:lang w:val="pt-BR"/>
        </w:rPr>
      </w:pPr>
      <w:r w:rsidRPr="009C3544">
        <w:rPr>
          <w:color w:val="000000"/>
          <w:lang w:val="pt-BR"/>
        </w:rPr>
        <w:t>Dublin 4</w:t>
      </w:r>
    </w:p>
    <w:p w14:paraId="20312E62" w14:textId="77777777" w:rsidR="00EF35CA" w:rsidRPr="009C3544" w:rsidRDefault="00EF35CA" w:rsidP="00452A74">
      <w:pPr>
        <w:spacing w:line="240" w:lineRule="auto"/>
        <w:rPr>
          <w:lang w:val="pt-BR"/>
        </w:rPr>
      </w:pPr>
      <w:r w:rsidRPr="009C3544">
        <w:rPr>
          <w:lang w:val="pt-BR"/>
        </w:rPr>
        <w:t>Irlande</w:t>
      </w:r>
    </w:p>
    <w:p w14:paraId="19CD27C4" w14:textId="77777777" w:rsidR="00EF35CA" w:rsidRPr="009C3544" w:rsidRDefault="00EF35CA" w:rsidP="00452A74">
      <w:pPr>
        <w:tabs>
          <w:tab w:val="clear" w:pos="567"/>
        </w:tabs>
        <w:spacing w:line="240" w:lineRule="auto"/>
        <w:rPr>
          <w:szCs w:val="22"/>
          <w:lang w:val="pt-BR"/>
        </w:rPr>
      </w:pPr>
    </w:p>
    <w:p w14:paraId="6E7B4C96" w14:textId="77777777" w:rsidR="00EF35CA" w:rsidRPr="009C3544" w:rsidRDefault="00EF35CA" w:rsidP="00452A74">
      <w:pPr>
        <w:keepNext/>
        <w:tabs>
          <w:tab w:val="clear" w:pos="567"/>
        </w:tabs>
        <w:spacing w:line="240" w:lineRule="auto"/>
        <w:rPr>
          <w:b/>
          <w:szCs w:val="22"/>
          <w:lang w:val="pt-BR"/>
        </w:rPr>
      </w:pPr>
      <w:r w:rsidRPr="009C3544">
        <w:rPr>
          <w:b/>
          <w:szCs w:val="22"/>
          <w:lang w:val="pt-BR"/>
        </w:rPr>
        <w:t>Fabricant</w:t>
      </w:r>
    </w:p>
    <w:p w14:paraId="0B361427" w14:textId="77777777" w:rsidR="00EF35CA" w:rsidRPr="009C3544" w:rsidRDefault="00EF35CA" w:rsidP="00452A74">
      <w:pPr>
        <w:keepNext/>
        <w:numPr>
          <w:ilvl w:val="12"/>
          <w:numId w:val="0"/>
        </w:numPr>
        <w:tabs>
          <w:tab w:val="clear" w:pos="567"/>
        </w:tabs>
        <w:spacing w:line="240" w:lineRule="auto"/>
        <w:rPr>
          <w:szCs w:val="22"/>
          <w:lang w:val="pt-BR"/>
        </w:rPr>
      </w:pPr>
      <w:r w:rsidRPr="009C3544">
        <w:rPr>
          <w:szCs w:val="22"/>
          <w:lang w:val="pt-BR"/>
        </w:rPr>
        <w:t>Novartis Farmacéutica S.A.</w:t>
      </w:r>
    </w:p>
    <w:p w14:paraId="34AFC0CF" w14:textId="77777777" w:rsidR="00EF35CA" w:rsidRPr="002B2481" w:rsidRDefault="00EF35CA" w:rsidP="00452A74">
      <w:pPr>
        <w:keepNext/>
        <w:numPr>
          <w:ilvl w:val="12"/>
          <w:numId w:val="0"/>
        </w:numPr>
        <w:tabs>
          <w:tab w:val="clear" w:pos="567"/>
        </w:tabs>
        <w:spacing w:line="240" w:lineRule="auto"/>
        <w:ind w:right="-2"/>
        <w:rPr>
          <w:szCs w:val="22"/>
          <w:lang w:val="fr-CH"/>
        </w:rPr>
      </w:pPr>
      <w:r w:rsidRPr="002B2481">
        <w:rPr>
          <w:szCs w:val="22"/>
          <w:lang w:val="fr-CH"/>
        </w:rPr>
        <w:t>Gran Via de les Corts Catalanes, 764</w:t>
      </w:r>
    </w:p>
    <w:p w14:paraId="55849838" w14:textId="77777777" w:rsidR="00EF35CA" w:rsidRPr="002B2481" w:rsidRDefault="00EF35CA" w:rsidP="00452A74">
      <w:pPr>
        <w:keepNext/>
        <w:numPr>
          <w:ilvl w:val="12"/>
          <w:numId w:val="0"/>
        </w:numPr>
        <w:tabs>
          <w:tab w:val="clear" w:pos="567"/>
        </w:tabs>
        <w:spacing w:line="240" w:lineRule="auto"/>
        <w:ind w:right="-2"/>
        <w:rPr>
          <w:szCs w:val="22"/>
          <w:lang w:val="fr-CH"/>
        </w:rPr>
      </w:pPr>
      <w:r w:rsidRPr="002B2481">
        <w:rPr>
          <w:szCs w:val="22"/>
          <w:lang w:val="fr-CH"/>
        </w:rPr>
        <w:t>08013 Barcelon</w:t>
      </w:r>
      <w:r>
        <w:rPr>
          <w:szCs w:val="22"/>
          <w:lang w:val="fr-CH"/>
        </w:rPr>
        <w:t>e</w:t>
      </w:r>
    </w:p>
    <w:p w14:paraId="5AD08012" w14:textId="77777777" w:rsidR="00EF35CA" w:rsidRPr="002B2481" w:rsidRDefault="00EF35CA" w:rsidP="00452A74">
      <w:pPr>
        <w:autoSpaceDE w:val="0"/>
        <w:autoSpaceDN w:val="0"/>
        <w:adjustRightInd w:val="0"/>
        <w:ind w:right="120"/>
        <w:rPr>
          <w:noProof/>
          <w:szCs w:val="22"/>
          <w:lang w:val="fr-FR"/>
        </w:rPr>
      </w:pPr>
      <w:r w:rsidRPr="002B2481">
        <w:rPr>
          <w:szCs w:val="22"/>
          <w:lang w:val="fr-FR"/>
        </w:rPr>
        <w:t>Espagne</w:t>
      </w:r>
    </w:p>
    <w:p w14:paraId="0BCE29AE" w14:textId="77777777" w:rsidR="00EF35CA" w:rsidRPr="002B2481" w:rsidRDefault="00EF35CA" w:rsidP="00452A74">
      <w:pPr>
        <w:pStyle w:val="BodytextAgency"/>
        <w:spacing w:after="0" w:line="240" w:lineRule="auto"/>
        <w:rPr>
          <w:rFonts w:ascii="Times New Roman" w:hAnsi="Times New Roman" w:cs="Times New Roman"/>
          <w:noProof/>
          <w:sz w:val="22"/>
          <w:szCs w:val="22"/>
          <w:lang w:val="fr-FR"/>
        </w:rPr>
      </w:pPr>
    </w:p>
    <w:p w14:paraId="7F21A457" w14:textId="31D09EFE" w:rsidR="00EF35CA" w:rsidRPr="002B2481" w:rsidDel="0037682F" w:rsidRDefault="00EF35CA" w:rsidP="00452A74">
      <w:pPr>
        <w:keepNext/>
        <w:numPr>
          <w:ilvl w:val="12"/>
          <w:numId w:val="0"/>
        </w:numPr>
        <w:tabs>
          <w:tab w:val="clear" w:pos="567"/>
        </w:tabs>
        <w:spacing w:line="240" w:lineRule="auto"/>
        <w:rPr>
          <w:del w:id="52" w:author="Author"/>
          <w:szCs w:val="22"/>
          <w:shd w:val="pct15" w:color="auto" w:fill="auto"/>
          <w:lang w:val="fr-FR"/>
        </w:rPr>
      </w:pPr>
      <w:del w:id="53" w:author="Author">
        <w:r w:rsidRPr="002B2481" w:rsidDel="0037682F">
          <w:rPr>
            <w:szCs w:val="22"/>
            <w:shd w:val="pct15" w:color="auto" w:fill="auto"/>
            <w:lang w:val="fr-FR"/>
          </w:rPr>
          <w:delText>Novartis Pharma GmbH</w:delText>
        </w:r>
      </w:del>
    </w:p>
    <w:p w14:paraId="48AA9D48" w14:textId="0F849149" w:rsidR="00EF35CA" w:rsidRPr="002B2481" w:rsidDel="0037682F" w:rsidRDefault="00EF35CA" w:rsidP="00452A74">
      <w:pPr>
        <w:keepNext/>
        <w:numPr>
          <w:ilvl w:val="12"/>
          <w:numId w:val="0"/>
        </w:numPr>
        <w:tabs>
          <w:tab w:val="clear" w:pos="567"/>
        </w:tabs>
        <w:spacing w:line="240" w:lineRule="auto"/>
        <w:rPr>
          <w:del w:id="54" w:author="Author"/>
          <w:szCs w:val="22"/>
          <w:shd w:val="pct15" w:color="auto" w:fill="auto"/>
          <w:lang w:val="fr-FR"/>
        </w:rPr>
      </w:pPr>
      <w:del w:id="55" w:author="Author">
        <w:r w:rsidRPr="002B2481" w:rsidDel="0037682F">
          <w:rPr>
            <w:szCs w:val="22"/>
            <w:shd w:val="pct15" w:color="auto" w:fill="auto"/>
            <w:lang w:val="fr-FR"/>
          </w:rPr>
          <w:delText>Roonstrasse 25</w:delText>
        </w:r>
      </w:del>
    </w:p>
    <w:p w14:paraId="5460C0C7" w14:textId="356E1229" w:rsidR="00EF35CA" w:rsidRPr="002B2481" w:rsidDel="0037682F" w:rsidRDefault="00EF35CA" w:rsidP="00452A74">
      <w:pPr>
        <w:keepNext/>
        <w:numPr>
          <w:ilvl w:val="12"/>
          <w:numId w:val="0"/>
        </w:numPr>
        <w:tabs>
          <w:tab w:val="clear" w:pos="567"/>
        </w:tabs>
        <w:spacing w:line="240" w:lineRule="auto"/>
        <w:rPr>
          <w:del w:id="56" w:author="Author"/>
          <w:szCs w:val="22"/>
          <w:shd w:val="pct15" w:color="auto" w:fill="auto"/>
          <w:lang w:val="fr-FR"/>
        </w:rPr>
      </w:pPr>
      <w:del w:id="57" w:author="Author">
        <w:r w:rsidRPr="002B2481" w:rsidDel="0037682F">
          <w:rPr>
            <w:szCs w:val="22"/>
            <w:shd w:val="pct15" w:color="auto" w:fill="auto"/>
            <w:lang w:val="fr-FR"/>
          </w:rPr>
          <w:delText>90429 Nuremberg</w:delText>
        </w:r>
      </w:del>
    </w:p>
    <w:p w14:paraId="1ED0622B" w14:textId="63745444" w:rsidR="00EF35CA" w:rsidRPr="002B2481" w:rsidDel="0037682F" w:rsidRDefault="00EF35CA" w:rsidP="00452A74">
      <w:pPr>
        <w:numPr>
          <w:ilvl w:val="12"/>
          <w:numId w:val="0"/>
        </w:numPr>
        <w:tabs>
          <w:tab w:val="clear" w:pos="567"/>
        </w:tabs>
        <w:spacing w:line="240" w:lineRule="auto"/>
        <w:rPr>
          <w:del w:id="58" w:author="Author"/>
          <w:szCs w:val="22"/>
          <w:shd w:val="pct15" w:color="auto" w:fill="auto"/>
          <w:lang w:val="fr-FR"/>
        </w:rPr>
      </w:pPr>
      <w:del w:id="59" w:author="Author">
        <w:r w:rsidRPr="002B2481" w:rsidDel="0037682F">
          <w:rPr>
            <w:szCs w:val="22"/>
            <w:shd w:val="pct15" w:color="auto" w:fill="auto"/>
            <w:lang w:val="fr-FR"/>
          </w:rPr>
          <w:delText>Allemagne</w:delText>
        </w:r>
      </w:del>
    </w:p>
    <w:p w14:paraId="17D96221" w14:textId="00D19FA1" w:rsidR="002A11A3" w:rsidDel="0037682F" w:rsidRDefault="002A11A3" w:rsidP="002A11A3">
      <w:pPr>
        <w:tabs>
          <w:tab w:val="clear" w:pos="567"/>
        </w:tabs>
        <w:spacing w:line="240" w:lineRule="auto"/>
        <w:rPr>
          <w:del w:id="60" w:author="Author"/>
          <w:szCs w:val="22"/>
          <w:lang w:val="fr-FR"/>
        </w:rPr>
      </w:pPr>
    </w:p>
    <w:p w14:paraId="0996405E" w14:textId="77777777" w:rsidR="002A11A3" w:rsidRPr="00C44FB2" w:rsidRDefault="002A11A3" w:rsidP="002A11A3">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Novartis Pharma GmbH</w:t>
      </w:r>
    </w:p>
    <w:p w14:paraId="64300859" w14:textId="77777777" w:rsidR="002A11A3" w:rsidRPr="00C44FB2" w:rsidRDefault="002A11A3" w:rsidP="002A11A3">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Sophie-Germain-Strasse 10</w:t>
      </w:r>
    </w:p>
    <w:p w14:paraId="21BD32FF" w14:textId="77777777" w:rsidR="002A11A3" w:rsidRPr="00C44FB2" w:rsidRDefault="002A11A3" w:rsidP="002A11A3">
      <w:pPr>
        <w:keepNext/>
        <w:tabs>
          <w:tab w:val="clear" w:pos="567"/>
        </w:tabs>
        <w:spacing w:line="240" w:lineRule="auto"/>
        <w:rPr>
          <w:rFonts w:eastAsia="Aptos"/>
          <w:snapToGrid/>
          <w:szCs w:val="22"/>
          <w:shd w:val="pct15" w:color="auto" w:fill="auto"/>
          <w:lang w:val="en-US" w:eastAsia="de-CH"/>
        </w:rPr>
      </w:pPr>
      <w:r w:rsidRPr="00C44FB2">
        <w:rPr>
          <w:rFonts w:eastAsia="Aptos"/>
          <w:snapToGrid/>
          <w:szCs w:val="22"/>
          <w:shd w:val="pct15" w:color="auto" w:fill="auto"/>
          <w:lang w:val="en-US" w:eastAsia="de-CH"/>
        </w:rPr>
        <w:t>90443 Nuremberg</w:t>
      </w:r>
    </w:p>
    <w:p w14:paraId="725A335B" w14:textId="77777777" w:rsidR="002A11A3" w:rsidRDefault="002A11A3" w:rsidP="002A11A3">
      <w:pPr>
        <w:tabs>
          <w:tab w:val="clear" w:pos="567"/>
        </w:tabs>
        <w:spacing w:line="240" w:lineRule="auto"/>
        <w:rPr>
          <w:szCs w:val="22"/>
          <w:lang w:val="fr-FR"/>
        </w:rPr>
      </w:pPr>
      <w:r w:rsidRPr="00C44FB2">
        <w:rPr>
          <w:rFonts w:eastAsia="Aptos"/>
          <w:snapToGrid/>
          <w:kern w:val="2"/>
          <w:szCs w:val="22"/>
          <w:shd w:val="pct15" w:color="auto" w:fill="auto"/>
          <w:lang w:val="de-CH" w:eastAsia="en-US"/>
          <w14:ligatures w14:val="standardContextual"/>
        </w:rPr>
        <w:t>Allemagne</w:t>
      </w:r>
    </w:p>
    <w:p w14:paraId="3B52D739" w14:textId="77777777" w:rsidR="00EF35CA" w:rsidRPr="002B2481" w:rsidRDefault="00EF35CA" w:rsidP="00452A74">
      <w:pPr>
        <w:tabs>
          <w:tab w:val="clear" w:pos="567"/>
        </w:tabs>
        <w:spacing w:line="240" w:lineRule="auto"/>
        <w:rPr>
          <w:szCs w:val="22"/>
          <w:lang w:val="fr-FR"/>
        </w:rPr>
      </w:pPr>
    </w:p>
    <w:p w14:paraId="74178A1C" w14:textId="77777777" w:rsidR="00EF35CA" w:rsidRPr="002B2481" w:rsidRDefault="00EF35CA" w:rsidP="00452A74">
      <w:pPr>
        <w:keepNext/>
        <w:numPr>
          <w:ilvl w:val="12"/>
          <w:numId w:val="0"/>
        </w:numPr>
        <w:tabs>
          <w:tab w:val="clear" w:pos="567"/>
        </w:tabs>
        <w:spacing w:line="240" w:lineRule="auto"/>
        <w:ind w:right="-2"/>
        <w:rPr>
          <w:szCs w:val="22"/>
          <w:lang w:val="fr-FR"/>
        </w:rPr>
      </w:pPr>
      <w:r w:rsidRPr="002B2481">
        <w:rPr>
          <w:szCs w:val="22"/>
          <w:lang w:val="fr-FR"/>
        </w:rPr>
        <w:t>Pour toute information complémentaire concernant ce médicament, veuillez prendre contact avec le représentant local du titulaire de l’autorisation de mise sur le marché :</w:t>
      </w:r>
    </w:p>
    <w:p w14:paraId="461A3D4C" w14:textId="77777777" w:rsidR="00EF35CA" w:rsidRPr="002B2481" w:rsidRDefault="00EF35CA" w:rsidP="00452A74">
      <w:pPr>
        <w:tabs>
          <w:tab w:val="clear" w:pos="567"/>
        </w:tabs>
        <w:spacing w:line="240" w:lineRule="auto"/>
        <w:rPr>
          <w:szCs w:val="22"/>
          <w:lang w:val="fr-CH"/>
        </w:rPr>
      </w:pPr>
    </w:p>
    <w:tbl>
      <w:tblPr>
        <w:tblW w:w="9356" w:type="dxa"/>
        <w:tblInd w:w="-34" w:type="dxa"/>
        <w:tblLayout w:type="fixed"/>
        <w:tblLook w:val="0000" w:firstRow="0" w:lastRow="0" w:firstColumn="0" w:lastColumn="0" w:noHBand="0" w:noVBand="0"/>
      </w:tblPr>
      <w:tblGrid>
        <w:gridCol w:w="4678"/>
        <w:gridCol w:w="4678"/>
      </w:tblGrid>
      <w:tr w:rsidR="00EF35CA" w:rsidRPr="002B2481" w14:paraId="05AD2E24" w14:textId="77777777" w:rsidTr="00AD0676">
        <w:trPr>
          <w:cantSplit/>
        </w:trPr>
        <w:tc>
          <w:tcPr>
            <w:tcW w:w="4678" w:type="dxa"/>
          </w:tcPr>
          <w:p w14:paraId="77AE6073" w14:textId="77777777" w:rsidR="00EF35CA" w:rsidRPr="002B2481" w:rsidRDefault="00EF35CA" w:rsidP="00452A74">
            <w:pPr>
              <w:tabs>
                <w:tab w:val="clear" w:pos="567"/>
              </w:tabs>
              <w:spacing w:line="240" w:lineRule="auto"/>
              <w:rPr>
                <w:color w:val="000000"/>
                <w:szCs w:val="22"/>
                <w:lang w:val="fr-FR"/>
              </w:rPr>
            </w:pPr>
            <w:r w:rsidRPr="002B2481">
              <w:rPr>
                <w:b/>
                <w:color w:val="000000"/>
                <w:szCs w:val="22"/>
                <w:lang w:val="fr-FR"/>
              </w:rPr>
              <w:t>België/Belgique/Belgien</w:t>
            </w:r>
          </w:p>
          <w:p w14:paraId="77B725CB"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rPr>
              <w:t>Novartis Pharma N.V.</w:t>
            </w:r>
          </w:p>
          <w:p w14:paraId="4831CD10" w14:textId="77777777" w:rsidR="00EF35CA" w:rsidRPr="002B2481" w:rsidRDefault="00EF35CA" w:rsidP="00452A74">
            <w:pPr>
              <w:tabs>
                <w:tab w:val="clear" w:pos="567"/>
              </w:tabs>
              <w:spacing w:line="240" w:lineRule="auto"/>
              <w:rPr>
                <w:color w:val="000000"/>
                <w:szCs w:val="22"/>
              </w:rPr>
            </w:pPr>
            <w:r w:rsidRPr="002B2481">
              <w:rPr>
                <w:color w:val="000000"/>
                <w:szCs w:val="22"/>
              </w:rPr>
              <w:t>Tél/Tel: +32 2 246 16 11</w:t>
            </w:r>
          </w:p>
          <w:p w14:paraId="3994C371" w14:textId="77777777" w:rsidR="00EF35CA" w:rsidRPr="002B2481" w:rsidRDefault="00EF35CA" w:rsidP="00452A74">
            <w:pPr>
              <w:tabs>
                <w:tab w:val="clear" w:pos="567"/>
              </w:tabs>
              <w:spacing w:line="240" w:lineRule="auto"/>
              <w:ind w:right="34"/>
              <w:rPr>
                <w:color w:val="000000"/>
                <w:szCs w:val="22"/>
              </w:rPr>
            </w:pPr>
          </w:p>
        </w:tc>
        <w:tc>
          <w:tcPr>
            <w:tcW w:w="4678" w:type="dxa"/>
          </w:tcPr>
          <w:p w14:paraId="1B1A9DB8" w14:textId="77777777" w:rsidR="00EF35CA" w:rsidRPr="002B2481" w:rsidRDefault="00EF35CA" w:rsidP="00452A74">
            <w:pPr>
              <w:tabs>
                <w:tab w:val="clear" w:pos="567"/>
              </w:tabs>
              <w:spacing w:line="240" w:lineRule="auto"/>
              <w:rPr>
                <w:color w:val="000000"/>
                <w:szCs w:val="22"/>
                <w:lang w:val="es-ES"/>
              </w:rPr>
            </w:pPr>
            <w:r w:rsidRPr="002B2481">
              <w:rPr>
                <w:b/>
                <w:color w:val="000000"/>
                <w:szCs w:val="22"/>
                <w:lang w:val="es-ES"/>
              </w:rPr>
              <w:t>Lietuva</w:t>
            </w:r>
          </w:p>
          <w:p w14:paraId="67216340" w14:textId="77777777" w:rsidR="00EF35CA" w:rsidRPr="002B2481" w:rsidRDefault="00EF35CA" w:rsidP="00452A74">
            <w:pPr>
              <w:tabs>
                <w:tab w:val="clear" w:pos="567"/>
              </w:tabs>
              <w:spacing w:line="240" w:lineRule="auto"/>
              <w:ind w:right="-449"/>
              <w:rPr>
                <w:color w:val="000000"/>
                <w:szCs w:val="22"/>
                <w:lang w:val="es-ES"/>
              </w:rPr>
            </w:pPr>
            <w:r w:rsidRPr="002B2481">
              <w:rPr>
                <w:color w:val="000000"/>
                <w:szCs w:val="22"/>
                <w:lang w:val="es-ES"/>
              </w:rPr>
              <w:t>SIA Novartis Baltics Lietuvos filialas</w:t>
            </w:r>
          </w:p>
          <w:p w14:paraId="06E96C10" w14:textId="77777777" w:rsidR="00EF35CA" w:rsidRPr="002B2481" w:rsidRDefault="00EF35CA" w:rsidP="00452A74">
            <w:pPr>
              <w:tabs>
                <w:tab w:val="clear" w:pos="567"/>
              </w:tabs>
              <w:spacing w:line="240" w:lineRule="auto"/>
              <w:ind w:right="-449"/>
              <w:rPr>
                <w:color w:val="000000"/>
                <w:szCs w:val="22"/>
                <w:lang w:val="fr-FR"/>
              </w:rPr>
            </w:pPr>
            <w:r w:rsidRPr="002B2481">
              <w:rPr>
                <w:color w:val="000000"/>
                <w:szCs w:val="22"/>
                <w:lang w:val="fr-FR"/>
              </w:rPr>
              <w:t>Tel: +370 5 269 16 50</w:t>
            </w:r>
          </w:p>
          <w:p w14:paraId="43E3652C" w14:textId="77777777" w:rsidR="00EF35CA" w:rsidRPr="002B2481" w:rsidRDefault="00EF35CA" w:rsidP="00452A74">
            <w:pPr>
              <w:tabs>
                <w:tab w:val="clear" w:pos="567"/>
              </w:tabs>
              <w:suppressAutoHyphens/>
              <w:spacing w:line="240" w:lineRule="auto"/>
              <w:rPr>
                <w:color w:val="000000"/>
                <w:szCs w:val="22"/>
                <w:lang w:val="fr-CH"/>
              </w:rPr>
            </w:pPr>
          </w:p>
        </w:tc>
      </w:tr>
      <w:tr w:rsidR="00EF35CA" w:rsidRPr="002B2481" w14:paraId="7F4C397D" w14:textId="77777777" w:rsidTr="00AD0676">
        <w:trPr>
          <w:cantSplit/>
        </w:trPr>
        <w:tc>
          <w:tcPr>
            <w:tcW w:w="4678" w:type="dxa"/>
          </w:tcPr>
          <w:p w14:paraId="5FCFD6CB" w14:textId="77777777" w:rsidR="00EF35CA" w:rsidRPr="002B2481" w:rsidRDefault="00EF35CA" w:rsidP="00452A74">
            <w:pPr>
              <w:tabs>
                <w:tab w:val="clear" w:pos="567"/>
              </w:tabs>
              <w:spacing w:line="240" w:lineRule="auto"/>
              <w:rPr>
                <w:b/>
                <w:noProof/>
                <w:color w:val="000000"/>
                <w:szCs w:val="22"/>
                <w:lang w:val="es-ES"/>
              </w:rPr>
            </w:pPr>
            <w:r w:rsidRPr="002B2481">
              <w:rPr>
                <w:b/>
                <w:noProof/>
                <w:color w:val="000000"/>
                <w:szCs w:val="22"/>
              </w:rPr>
              <w:t>България</w:t>
            </w:r>
          </w:p>
          <w:p w14:paraId="43702108" w14:textId="77777777" w:rsidR="00EF35CA" w:rsidRPr="002B2481" w:rsidRDefault="00EF35CA" w:rsidP="00452A74">
            <w:pPr>
              <w:tabs>
                <w:tab w:val="clear" w:pos="567"/>
              </w:tabs>
              <w:spacing w:line="240" w:lineRule="auto"/>
              <w:rPr>
                <w:noProof/>
                <w:color w:val="000000"/>
                <w:szCs w:val="22"/>
                <w:lang w:val="es-ES"/>
              </w:rPr>
            </w:pPr>
            <w:r w:rsidRPr="002B2481">
              <w:rPr>
                <w:noProof/>
                <w:color w:val="000000"/>
                <w:szCs w:val="22"/>
                <w:lang w:val="es-ES"/>
              </w:rPr>
              <w:t>Novartis Bulgaria EOOD</w:t>
            </w:r>
          </w:p>
          <w:p w14:paraId="3FB01057" w14:textId="77777777" w:rsidR="00EF35CA" w:rsidRPr="002B2481" w:rsidRDefault="00EF35CA" w:rsidP="00452A74">
            <w:pPr>
              <w:tabs>
                <w:tab w:val="clear" w:pos="567"/>
              </w:tabs>
              <w:spacing w:line="240" w:lineRule="auto"/>
              <w:rPr>
                <w:noProof/>
                <w:color w:val="000000"/>
                <w:szCs w:val="22"/>
                <w:lang w:val="es-ES"/>
              </w:rPr>
            </w:pPr>
            <w:r w:rsidRPr="002B2481">
              <w:rPr>
                <w:noProof/>
                <w:color w:val="000000"/>
                <w:szCs w:val="22"/>
              </w:rPr>
              <w:t>Тел</w:t>
            </w:r>
            <w:r w:rsidRPr="002B2481">
              <w:rPr>
                <w:noProof/>
                <w:color w:val="000000"/>
                <w:szCs w:val="22"/>
                <w:lang w:val="es-ES"/>
              </w:rPr>
              <w:t>.: +359 2 489 98 28</w:t>
            </w:r>
          </w:p>
          <w:p w14:paraId="606FAAAD" w14:textId="77777777" w:rsidR="00EF35CA" w:rsidRPr="002B2481" w:rsidRDefault="00EF35CA" w:rsidP="00452A74">
            <w:pPr>
              <w:tabs>
                <w:tab w:val="clear" w:pos="567"/>
              </w:tabs>
              <w:suppressAutoHyphens/>
              <w:spacing w:line="240" w:lineRule="auto"/>
              <w:rPr>
                <w:b/>
                <w:color w:val="000000"/>
                <w:szCs w:val="22"/>
                <w:lang w:val="es-ES"/>
              </w:rPr>
            </w:pPr>
          </w:p>
        </w:tc>
        <w:tc>
          <w:tcPr>
            <w:tcW w:w="4678" w:type="dxa"/>
          </w:tcPr>
          <w:p w14:paraId="36F39D38" w14:textId="77777777" w:rsidR="00EF35CA" w:rsidRPr="002B2481" w:rsidRDefault="00EF35CA" w:rsidP="00452A74">
            <w:pPr>
              <w:tabs>
                <w:tab w:val="clear" w:pos="567"/>
              </w:tabs>
              <w:spacing w:line="240" w:lineRule="auto"/>
              <w:rPr>
                <w:color w:val="000000"/>
                <w:szCs w:val="22"/>
                <w:lang w:val="de-CH"/>
              </w:rPr>
            </w:pPr>
            <w:r w:rsidRPr="002B2481">
              <w:rPr>
                <w:b/>
                <w:color w:val="000000"/>
                <w:szCs w:val="22"/>
                <w:lang w:val="de-CH"/>
              </w:rPr>
              <w:t>Luxembourg/Luxemburg</w:t>
            </w:r>
          </w:p>
          <w:p w14:paraId="3AE3362D"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Novartis Pharma N.V.</w:t>
            </w:r>
          </w:p>
          <w:p w14:paraId="39A2251B" w14:textId="77777777" w:rsidR="00EF35CA" w:rsidRPr="002B2481" w:rsidRDefault="00EF35CA" w:rsidP="00452A74">
            <w:pPr>
              <w:tabs>
                <w:tab w:val="clear" w:pos="567"/>
              </w:tabs>
              <w:spacing w:line="240" w:lineRule="auto"/>
              <w:rPr>
                <w:color w:val="000000"/>
                <w:szCs w:val="22"/>
              </w:rPr>
            </w:pPr>
            <w:r w:rsidRPr="002B2481">
              <w:rPr>
                <w:color w:val="000000"/>
                <w:szCs w:val="22"/>
              </w:rPr>
              <w:t>Tél/Tel: +32 2 246 16 11</w:t>
            </w:r>
          </w:p>
          <w:p w14:paraId="1C763E99" w14:textId="77777777" w:rsidR="00EF35CA" w:rsidRPr="002B2481" w:rsidRDefault="00EF35CA" w:rsidP="00452A74">
            <w:pPr>
              <w:tabs>
                <w:tab w:val="clear" w:pos="567"/>
              </w:tabs>
              <w:suppressAutoHyphens/>
              <w:spacing w:line="240" w:lineRule="auto"/>
              <w:rPr>
                <w:color w:val="000000"/>
                <w:szCs w:val="22"/>
              </w:rPr>
            </w:pPr>
          </w:p>
        </w:tc>
      </w:tr>
      <w:tr w:rsidR="00EF35CA" w:rsidRPr="002B2481" w14:paraId="0C5FCF47" w14:textId="77777777" w:rsidTr="00AD0676">
        <w:trPr>
          <w:cantSplit/>
        </w:trPr>
        <w:tc>
          <w:tcPr>
            <w:tcW w:w="4678" w:type="dxa"/>
          </w:tcPr>
          <w:p w14:paraId="2A465C4F" w14:textId="77777777" w:rsidR="00EF35CA" w:rsidRPr="002B2481" w:rsidRDefault="00EF35CA" w:rsidP="00452A74">
            <w:pPr>
              <w:tabs>
                <w:tab w:val="clear" w:pos="567"/>
              </w:tabs>
              <w:suppressAutoHyphens/>
              <w:spacing w:line="240" w:lineRule="auto"/>
              <w:rPr>
                <w:color w:val="000000"/>
                <w:szCs w:val="22"/>
                <w:lang w:val="de-CH"/>
              </w:rPr>
            </w:pPr>
            <w:r w:rsidRPr="002B2481">
              <w:rPr>
                <w:b/>
                <w:color w:val="000000"/>
                <w:szCs w:val="22"/>
                <w:lang w:val="de-CH"/>
              </w:rPr>
              <w:t>Česká republika</w:t>
            </w:r>
          </w:p>
          <w:p w14:paraId="68500BC1" w14:textId="77777777" w:rsidR="00EF35CA" w:rsidRPr="002B2481" w:rsidRDefault="00EF35CA" w:rsidP="00452A74">
            <w:pPr>
              <w:tabs>
                <w:tab w:val="clear" w:pos="567"/>
              </w:tabs>
              <w:suppressAutoHyphens/>
              <w:spacing w:line="240" w:lineRule="auto"/>
              <w:rPr>
                <w:color w:val="000000"/>
                <w:szCs w:val="22"/>
                <w:lang w:val="de-CH"/>
              </w:rPr>
            </w:pPr>
            <w:r w:rsidRPr="002B2481">
              <w:rPr>
                <w:color w:val="000000"/>
                <w:szCs w:val="22"/>
                <w:lang w:val="de-CH"/>
              </w:rPr>
              <w:t>Novartis s.r.o.</w:t>
            </w:r>
          </w:p>
          <w:p w14:paraId="61DFC8C6" w14:textId="77777777" w:rsidR="00EF35CA" w:rsidRPr="002B2481" w:rsidRDefault="00EF35CA" w:rsidP="00452A74">
            <w:pPr>
              <w:tabs>
                <w:tab w:val="clear" w:pos="567"/>
              </w:tabs>
              <w:spacing w:line="240" w:lineRule="auto"/>
              <w:rPr>
                <w:color w:val="000000"/>
                <w:szCs w:val="22"/>
              </w:rPr>
            </w:pPr>
            <w:r w:rsidRPr="002B2481">
              <w:rPr>
                <w:color w:val="000000"/>
                <w:szCs w:val="22"/>
              </w:rPr>
              <w:t>Tel: +420 225 775 111</w:t>
            </w:r>
          </w:p>
          <w:p w14:paraId="61262FB7" w14:textId="77777777" w:rsidR="00EF35CA" w:rsidRPr="002B2481" w:rsidRDefault="00EF35CA" w:rsidP="00452A74">
            <w:pPr>
              <w:tabs>
                <w:tab w:val="clear" w:pos="567"/>
              </w:tabs>
              <w:suppressAutoHyphens/>
              <w:spacing w:line="240" w:lineRule="auto"/>
              <w:rPr>
                <w:color w:val="000000"/>
                <w:szCs w:val="22"/>
              </w:rPr>
            </w:pPr>
          </w:p>
        </w:tc>
        <w:tc>
          <w:tcPr>
            <w:tcW w:w="4678" w:type="dxa"/>
          </w:tcPr>
          <w:p w14:paraId="11016CE1" w14:textId="77777777" w:rsidR="00EF35CA" w:rsidRPr="002B2481" w:rsidRDefault="00EF35CA" w:rsidP="00452A74">
            <w:pPr>
              <w:tabs>
                <w:tab w:val="clear" w:pos="567"/>
              </w:tabs>
              <w:spacing w:line="240" w:lineRule="auto"/>
              <w:rPr>
                <w:b/>
                <w:color w:val="000000"/>
                <w:szCs w:val="22"/>
              </w:rPr>
            </w:pPr>
            <w:r w:rsidRPr="002B2481">
              <w:rPr>
                <w:b/>
                <w:color w:val="000000"/>
                <w:szCs w:val="22"/>
              </w:rPr>
              <w:t>Magyarország</w:t>
            </w:r>
          </w:p>
          <w:p w14:paraId="7EBAAEB4" w14:textId="77777777" w:rsidR="00EF35CA" w:rsidRPr="002B2481" w:rsidRDefault="00EF35CA" w:rsidP="00452A74">
            <w:pPr>
              <w:tabs>
                <w:tab w:val="clear" w:pos="567"/>
              </w:tabs>
              <w:spacing w:line="240" w:lineRule="auto"/>
              <w:rPr>
                <w:color w:val="000000"/>
                <w:szCs w:val="22"/>
              </w:rPr>
            </w:pPr>
            <w:r w:rsidRPr="002B2481">
              <w:rPr>
                <w:color w:val="000000"/>
                <w:szCs w:val="22"/>
              </w:rPr>
              <w:t>Novartis Hungária Kft.</w:t>
            </w:r>
          </w:p>
          <w:p w14:paraId="5ACD2DB8" w14:textId="77777777" w:rsidR="00EF35CA" w:rsidRPr="002B2481" w:rsidRDefault="00EF35CA" w:rsidP="00452A74">
            <w:pPr>
              <w:tabs>
                <w:tab w:val="clear" w:pos="567"/>
              </w:tabs>
              <w:suppressAutoHyphens/>
              <w:spacing w:line="240" w:lineRule="auto"/>
              <w:rPr>
                <w:color w:val="000000"/>
                <w:szCs w:val="22"/>
              </w:rPr>
            </w:pPr>
            <w:r w:rsidRPr="002B2481">
              <w:rPr>
                <w:color w:val="000000"/>
                <w:szCs w:val="22"/>
              </w:rPr>
              <w:t>Tel.: +36 1 457 65 00</w:t>
            </w:r>
          </w:p>
        </w:tc>
      </w:tr>
      <w:tr w:rsidR="00EF35CA" w:rsidRPr="002B2481" w14:paraId="1E5BA59B" w14:textId="77777777" w:rsidTr="00AD0676">
        <w:trPr>
          <w:cantSplit/>
        </w:trPr>
        <w:tc>
          <w:tcPr>
            <w:tcW w:w="4678" w:type="dxa"/>
          </w:tcPr>
          <w:p w14:paraId="529F8BB1" w14:textId="77777777" w:rsidR="00EF35CA" w:rsidRPr="002B2481" w:rsidRDefault="00EF35CA" w:rsidP="00452A74">
            <w:pPr>
              <w:tabs>
                <w:tab w:val="clear" w:pos="567"/>
              </w:tabs>
              <w:spacing w:line="240" w:lineRule="auto"/>
              <w:rPr>
                <w:color w:val="000000"/>
                <w:szCs w:val="22"/>
              </w:rPr>
            </w:pPr>
            <w:r w:rsidRPr="002B2481">
              <w:rPr>
                <w:b/>
                <w:color w:val="000000"/>
                <w:szCs w:val="22"/>
              </w:rPr>
              <w:t>Danmark</w:t>
            </w:r>
          </w:p>
          <w:p w14:paraId="4DBEE848" w14:textId="77777777" w:rsidR="00EF35CA" w:rsidRPr="002B2481" w:rsidRDefault="00EF35CA" w:rsidP="00452A74">
            <w:pPr>
              <w:tabs>
                <w:tab w:val="clear" w:pos="567"/>
              </w:tabs>
              <w:spacing w:line="240" w:lineRule="auto"/>
              <w:rPr>
                <w:color w:val="000000"/>
                <w:szCs w:val="22"/>
              </w:rPr>
            </w:pPr>
            <w:r w:rsidRPr="002B2481">
              <w:rPr>
                <w:color w:val="000000"/>
                <w:szCs w:val="22"/>
              </w:rPr>
              <w:t>Novartis Healthcare A/S</w:t>
            </w:r>
          </w:p>
          <w:p w14:paraId="2FE1E9F9" w14:textId="77777777" w:rsidR="00EF35CA" w:rsidRPr="002B2481" w:rsidRDefault="00EF35CA" w:rsidP="00452A74">
            <w:pPr>
              <w:tabs>
                <w:tab w:val="clear" w:pos="567"/>
              </w:tabs>
              <w:spacing w:line="240" w:lineRule="auto"/>
              <w:rPr>
                <w:color w:val="000000"/>
                <w:szCs w:val="22"/>
              </w:rPr>
            </w:pPr>
            <w:r w:rsidRPr="002B2481">
              <w:rPr>
                <w:color w:val="000000"/>
                <w:szCs w:val="22"/>
              </w:rPr>
              <w:t>Tlf</w:t>
            </w:r>
            <w:r>
              <w:rPr>
                <w:color w:val="000000"/>
                <w:szCs w:val="22"/>
              </w:rPr>
              <w:t>.</w:t>
            </w:r>
            <w:r w:rsidRPr="002B2481">
              <w:rPr>
                <w:color w:val="000000"/>
                <w:szCs w:val="22"/>
              </w:rPr>
              <w:t>: +45 39 16 84 00</w:t>
            </w:r>
          </w:p>
          <w:p w14:paraId="08D9CACE" w14:textId="77777777" w:rsidR="00EF35CA" w:rsidRPr="002B2481" w:rsidRDefault="00EF35CA" w:rsidP="00452A74">
            <w:pPr>
              <w:tabs>
                <w:tab w:val="clear" w:pos="567"/>
              </w:tabs>
              <w:suppressAutoHyphens/>
              <w:spacing w:line="240" w:lineRule="auto"/>
              <w:rPr>
                <w:color w:val="000000"/>
                <w:szCs w:val="22"/>
              </w:rPr>
            </w:pPr>
          </w:p>
        </w:tc>
        <w:tc>
          <w:tcPr>
            <w:tcW w:w="4678" w:type="dxa"/>
          </w:tcPr>
          <w:p w14:paraId="2645F00B" w14:textId="77777777" w:rsidR="00EF35CA" w:rsidRPr="009C3544" w:rsidRDefault="00EF35CA" w:rsidP="00452A74">
            <w:pPr>
              <w:tabs>
                <w:tab w:val="clear" w:pos="567"/>
              </w:tabs>
              <w:suppressAutoHyphens/>
              <w:spacing w:line="240" w:lineRule="auto"/>
              <w:rPr>
                <w:b/>
                <w:color w:val="000000"/>
                <w:szCs w:val="22"/>
                <w:lang w:val="pt-BR"/>
              </w:rPr>
            </w:pPr>
            <w:r w:rsidRPr="009C3544">
              <w:rPr>
                <w:b/>
                <w:color w:val="000000"/>
                <w:szCs w:val="22"/>
                <w:lang w:val="pt-BR"/>
              </w:rPr>
              <w:t>Malta</w:t>
            </w:r>
          </w:p>
          <w:p w14:paraId="64169A1B" w14:textId="77777777" w:rsidR="00EF35CA" w:rsidRPr="009C3544" w:rsidRDefault="00EF35CA" w:rsidP="00452A74">
            <w:pPr>
              <w:tabs>
                <w:tab w:val="clear" w:pos="567"/>
              </w:tabs>
              <w:spacing w:line="240" w:lineRule="auto"/>
              <w:rPr>
                <w:color w:val="000000"/>
                <w:szCs w:val="22"/>
                <w:lang w:val="pt-BR"/>
              </w:rPr>
            </w:pPr>
            <w:r w:rsidRPr="009C3544">
              <w:rPr>
                <w:color w:val="000000"/>
                <w:szCs w:val="22"/>
                <w:lang w:val="pt-BR"/>
              </w:rPr>
              <w:t>Novartis Pharma Services Inc.</w:t>
            </w:r>
          </w:p>
          <w:p w14:paraId="5222DBEB" w14:textId="77777777" w:rsidR="00EF35CA" w:rsidRPr="002B2481" w:rsidRDefault="00EF35CA" w:rsidP="00452A74">
            <w:pPr>
              <w:tabs>
                <w:tab w:val="clear" w:pos="567"/>
              </w:tabs>
              <w:suppressAutoHyphens/>
              <w:spacing w:line="240" w:lineRule="auto"/>
              <w:rPr>
                <w:color w:val="000000"/>
                <w:szCs w:val="22"/>
              </w:rPr>
            </w:pPr>
            <w:r w:rsidRPr="002B2481">
              <w:rPr>
                <w:color w:val="000000"/>
                <w:szCs w:val="22"/>
              </w:rPr>
              <w:t>Tel: +356 2122 2872</w:t>
            </w:r>
          </w:p>
        </w:tc>
      </w:tr>
      <w:tr w:rsidR="00EF35CA" w:rsidRPr="00EC3CBA" w14:paraId="6BBEB7D4" w14:textId="77777777" w:rsidTr="00AD0676">
        <w:trPr>
          <w:cantSplit/>
        </w:trPr>
        <w:tc>
          <w:tcPr>
            <w:tcW w:w="4678" w:type="dxa"/>
          </w:tcPr>
          <w:p w14:paraId="3CECFFFA" w14:textId="77777777" w:rsidR="00EF35CA" w:rsidRPr="002B2481" w:rsidRDefault="00EF35CA" w:rsidP="00452A74">
            <w:pPr>
              <w:tabs>
                <w:tab w:val="clear" w:pos="567"/>
              </w:tabs>
              <w:spacing w:line="240" w:lineRule="auto"/>
              <w:rPr>
                <w:color w:val="000000"/>
                <w:szCs w:val="22"/>
                <w:lang w:val="de-CH"/>
              </w:rPr>
            </w:pPr>
            <w:r w:rsidRPr="002B2481">
              <w:rPr>
                <w:b/>
                <w:color w:val="000000"/>
                <w:szCs w:val="22"/>
                <w:lang w:val="de-CH"/>
              </w:rPr>
              <w:t>Deutschland</w:t>
            </w:r>
          </w:p>
          <w:p w14:paraId="6B24FD66"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Novartis Pharma GmbH</w:t>
            </w:r>
          </w:p>
          <w:p w14:paraId="051A1B42"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Tel: +49 911 273 0</w:t>
            </w:r>
          </w:p>
          <w:p w14:paraId="5594675A" w14:textId="77777777" w:rsidR="00EF35CA" w:rsidRPr="002B2481" w:rsidRDefault="00EF35CA" w:rsidP="00452A74">
            <w:pPr>
              <w:tabs>
                <w:tab w:val="clear" w:pos="567"/>
              </w:tabs>
              <w:suppressAutoHyphens/>
              <w:spacing w:line="240" w:lineRule="auto"/>
              <w:rPr>
                <w:color w:val="000000"/>
                <w:szCs w:val="22"/>
                <w:lang w:val="de-CH"/>
              </w:rPr>
            </w:pPr>
          </w:p>
        </w:tc>
        <w:tc>
          <w:tcPr>
            <w:tcW w:w="4678" w:type="dxa"/>
          </w:tcPr>
          <w:p w14:paraId="394DC043" w14:textId="77777777" w:rsidR="00EF35CA" w:rsidRPr="002B2481" w:rsidRDefault="00EF35CA" w:rsidP="00452A74">
            <w:pPr>
              <w:tabs>
                <w:tab w:val="clear" w:pos="567"/>
              </w:tabs>
              <w:suppressAutoHyphens/>
              <w:spacing w:line="240" w:lineRule="auto"/>
              <w:rPr>
                <w:color w:val="000000"/>
                <w:szCs w:val="22"/>
                <w:lang w:val="nb-NO"/>
              </w:rPr>
            </w:pPr>
            <w:r w:rsidRPr="002B2481">
              <w:rPr>
                <w:b/>
                <w:color w:val="000000"/>
                <w:szCs w:val="22"/>
                <w:lang w:val="nb-NO"/>
              </w:rPr>
              <w:t>Nederland</w:t>
            </w:r>
          </w:p>
          <w:p w14:paraId="76D598A3" w14:textId="77777777" w:rsidR="00EF35CA" w:rsidRPr="002B2481" w:rsidRDefault="00EF35CA" w:rsidP="00452A74">
            <w:pPr>
              <w:tabs>
                <w:tab w:val="clear" w:pos="567"/>
              </w:tabs>
              <w:spacing w:line="240" w:lineRule="auto"/>
              <w:rPr>
                <w:iCs/>
                <w:color w:val="000000"/>
                <w:szCs w:val="22"/>
                <w:lang w:val="nb-NO"/>
              </w:rPr>
            </w:pPr>
            <w:r w:rsidRPr="002B2481">
              <w:rPr>
                <w:iCs/>
                <w:color w:val="000000"/>
                <w:szCs w:val="22"/>
                <w:lang w:val="nb-NO"/>
              </w:rPr>
              <w:t>Novartis Pharma B.V.</w:t>
            </w:r>
          </w:p>
          <w:p w14:paraId="7B4D9E4C" w14:textId="6759EF94" w:rsidR="00EF35CA" w:rsidRPr="002B2481" w:rsidRDefault="00EF35CA" w:rsidP="00452A74">
            <w:pPr>
              <w:tabs>
                <w:tab w:val="clear" w:pos="567"/>
              </w:tabs>
              <w:spacing w:line="240" w:lineRule="auto"/>
              <w:rPr>
                <w:color w:val="000000"/>
                <w:szCs w:val="22"/>
                <w:lang w:val="de-DE"/>
              </w:rPr>
            </w:pPr>
            <w:r w:rsidRPr="002B2481">
              <w:rPr>
                <w:color w:val="000000"/>
                <w:szCs w:val="22"/>
                <w:lang w:val="de-DE"/>
              </w:rPr>
              <w:t xml:space="preserve">Tel: +31 </w:t>
            </w:r>
            <w:r w:rsidRPr="002B2481">
              <w:rPr>
                <w:color w:val="000000"/>
                <w:szCs w:val="22"/>
                <w:lang w:val="de-CH"/>
              </w:rPr>
              <w:t>88 04 5</w:t>
            </w:r>
            <w:r w:rsidRPr="002B2481">
              <w:rPr>
                <w:color w:val="000000"/>
                <w:szCs w:val="22"/>
                <w:lang w:val="de-DE"/>
              </w:rPr>
              <w:t xml:space="preserve">2 </w:t>
            </w:r>
            <w:r w:rsidR="00F117F6">
              <w:rPr>
                <w:color w:val="000000"/>
                <w:szCs w:val="22"/>
                <w:lang w:val="de-DE"/>
              </w:rPr>
              <w:t>111</w:t>
            </w:r>
          </w:p>
        </w:tc>
      </w:tr>
      <w:tr w:rsidR="00EF35CA" w:rsidRPr="00EC3CBA" w14:paraId="76F87E09" w14:textId="77777777" w:rsidTr="00AD0676">
        <w:trPr>
          <w:cantSplit/>
        </w:trPr>
        <w:tc>
          <w:tcPr>
            <w:tcW w:w="4678" w:type="dxa"/>
          </w:tcPr>
          <w:p w14:paraId="0E9F215A" w14:textId="77777777" w:rsidR="00EF35CA" w:rsidRPr="009C3544" w:rsidRDefault="00EF35CA" w:rsidP="00452A74">
            <w:pPr>
              <w:tabs>
                <w:tab w:val="clear" w:pos="567"/>
              </w:tabs>
              <w:suppressAutoHyphens/>
              <w:spacing w:line="240" w:lineRule="auto"/>
              <w:rPr>
                <w:b/>
                <w:bCs/>
                <w:color w:val="000000"/>
                <w:szCs w:val="22"/>
                <w:lang w:val="it-IT"/>
              </w:rPr>
            </w:pPr>
            <w:r w:rsidRPr="009C3544">
              <w:rPr>
                <w:b/>
                <w:bCs/>
                <w:color w:val="000000"/>
                <w:szCs w:val="22"/>
                <w:lang w:val="it-IT"/>
              </w:rPr>
              <w:t>Eesti</w:t>
            </w:r>
          </w:p>
          <w:p w14:paraId="09CF2B60" w14:textId="77777777" w:rsidR="00EF35CA" w:rsidRPr="009C3544" w:rsidRDefault="00EF35CA" w:rsidP="00452A74">
            <w:pPr>
              <w:tabs>
                <w:tab w:val="clear" w:pos="567"/>
              </w:tabs>
              <w:suppressAutoHyphens/>
              <w:spacing w:line="240" w:lineRule="auto"/>
              <w:rPr>
                <w:color w:val="000000"/>
                <w:szCs w:val="22"/>
                <w:lang w:val="it-IT"/>
              </w:rPr>
            </w:pPr>
            <w:r w:rsidRPr="009C3544">
              <w:rPr>
                <w:color w:val="000000"/>
                <w:szCs w:val="22"/>
                <w:lang w:val="it-IT"/>
              </w:rPr>
              <w:t>SIA Novartis Baltics Eesti filiaal</w:t>
            </w:r>
          </w:p>
          <w:p w14:paraId="6BBFC5C2" w14:textId="77777777" w:rsidR="00EF35CA" w:rsidRPr="002B2481" w:rsidRDefault="00EF35CA" w:rsidP="00452A74">
            <w:pPr>
              <w:tabs>
                <w:tab w:val="clear" w:pos="567"/>
              </w:tabs>
              <w:suppressAutoHyphens/>
              <w:spacing w:line="240" w:lineRule="auto"/>
              <w:rPr>
                <w:color w:val="000000"/>
                <w:szCs w:val="22"/>
                <w:lang w:val="fr-FR"/>
              </w:rPr>
            </w:pPr>
            <w:r w:rsidRPr="002B2481">
              <w:rPr>
                <w:color w:val="000000"/>
                <w:szCs w:val="22"/>
                <w:lang w:val="fr-FR"/>
              </w:rPr>
              <w:t xml:space="preserve">Tel: +372 </w:t>
            </w:r>
            <w:r w:rsidRPr="002B2481">
              <w:rPr>
                <w:noProof/>
                <w:szCs w:val="22"/>
                <w:lang w:val="fr-FR"/>
              </w:rPr>
              <w:t>66 30 810</w:t>
            </w:r>
          </w:p>
          <w:p w14:paraId="3712930C" w14:textId="77777777" w:rsidR="00EF35CA" w:rsidRPr="002B2481" w:rsidRDefault="00EF35CA" w:rsidP="00452A74">
            <w:pPr>
              <w:tabs>
                <w:tab w:val="clear" w:pos="567"/>
              </w:tabs>
              <w:suppressAutoHyphens/>
              <w:spacing w:line="240" w:lineRule="auto"/>
              <w:rPr>
                <w:color w:val="000000"/>
                <w:szCs w:val="22"/>
                <w:lang w:val="fr-FR"/>
              </w:rPr>
            </w:pPr>
          </w:p>
        </w:tc>
        <w:tc>
          <w:tcPr>
            <w:tcW w:w="4678" w:type="dxa"/>
          </w:tcPr>
          <w:p w14:paraId="5E9FF8AB" w14:textId="77777777" w:rsidR="00EF35CA" w:rsidRPr="002B2481" w:rsidRDefault="00EF35CA" w:rsidP="00452A74">
            <w:pPr>
              <w:tabs>
                <w:tab w:val="clear" w:pos="567"/>
              </w:tabs>
              <w:spacing w:line="240" w:lineRule="auto"/>
              <w:rPr>
                <w:color w:val="000000"/>
                <w:szCs w:val="22"/>
                <w:lang w:val="nb-NO"/>
              </w:rPr>
            </w:pPr>
            <w:r w:rsidRPr="002B2481">
              <w:rPr>
                <w:b/>
                <w:color w:val="000000"/>
                <w:szCs w:val="22"/>
                <w:lang w:val="nb-NO"/>
              </w:rPr>
              <w:t>Norge</w:t>
            </w:r>
          </w:p>
          <w:p w14:paraId="3A1392A3" w14:textId="77777777" w:rsidR="00EF35CA" w:rsidRPr="002B2481" w:rsidRDefault="00EF35CA" w:rsidP="00452A74">
            <w:pPr>
              <w:tabs>
                <w:tab w:val="clear" w:pos="567"/>
              </w:tabs>
              <w:spacing w:line="240" w:lineRule="auto"/>
              <w:rPr>
                <w:color w:val="000000"/>
                <w:szCs w:val="22"/>
                <w:lang w:val="nb-NO"/>
              </w:rPr>
            </w:pPr>
            <w:r w:rsidRPr="002B2481">
              <w:rPr>
                <w:color w:val="000000"/>
                <w:szCs w:val="22"/>
                <w:lang w:val="nb-NO"/>
              </w:rPr>
              <w:t>Novartis Norge AS</w:t>
            </w:r>
          </w:p>
          <w:p w14:paraId="1BED3AE1" w14:textId="77777777" w:rsidR="00EF35CA" w:rsidRPr="002B2481" w:rsidRDefault="00EF35CA" w:rsidP="00452A74">
            <w:pPr>
              <w:tabs>
                <w:tab w:val="clear" w:pos="567"/>
              </w:tabs>
              <w:suppressAutoHyphens/>
              <w:spacing w:line="240" w:lineRule="auto"/>
              <w:rPr>
                <w:color w:val="000000"/>
                <w:szCs w:val="22"/>
                <w:lang w:val="nb-NO"/>
              </w:rPr>
            </w:pPr>
            <w:r w:rsidRPr="002B2481">
              <w:rPr>
                <w:color w:val="000000"/>
                <w:szCs w:val="22"/>
                <w:lang w:val="nb-NO"/>
              </w:rPr>
              <w:t>Tlf: +47 23 05 20 00</w:t>
            </w:r>
          </w:p>
        </w:tc>
      </w:tr>
      <w:tr w:rsidR="00EF35CA" w:rsidRPr="00EC3CBA" w14:paraId="22298BF2" w14:textId="77777777" w:rsidTr="00AD0676">
        <w:trPr>
          <w:cantSplit/>
        </w:trPr>
        <w:tc>
          <w:tcPr>
            <w:tcW w:w="4678" w:type="dxa"/>
          </w:tcPr>
          <w:p w14:paraId="3608173B" w14:textId="77777777" w:rsidR="00EF35CA" w:rsidRPr="002B2481" w:rsidRDefault="00EF35CA" w:rsidP="00452A74">
            <w:pPr>
              <w:tabs>
                <w:tab w:val="clear" w:pos="567"/>
              </w:tabs>
              <w:spacing w:line="240" w:lineRule="auto"/>
              <w:rPr>
                <w:color w:val="000000"/>
                <w:szCs w:val="22"/>
                <w:lang w:val="es-ES"/>
              </w:rPr>
            </w:pPr>
            <w:r w:rsidRPr="002B2481">
              <w:rPr>
                <w:b/>
                <w:color w:val="000000"/>
                <w:szCs w:val="22"/>
              </w:rPr>
              <w:t>Ελλάδα</w:t>
            </w:r>
          </w:p>
          <w:p w14:paraId="6F7004ED" w14:textId="77777777" w:rsidR="00EF35CA" w:rsidRPr="002B2481" w:rsidRDefault="00EF35CA" w:rsidP="00452A74">
            <w:pPr>
              <w:tabs>
                <w:tab w:val="clear" w:pos="567"/>
              </w:tabs>
              <w:spacing w:line="240" w:lineRule="auto"/>
              <w:rPr>
                <w:color w:val="000000"/>
                <w:szCs w:val="22"/>
                <w:lang w:val="es-ES"/>
              </w:rPr>
            </w:pPr>
            <w:r w:rsidRPr="002B2481">
              <w:rPr>
                <w:color w:val="000000"/>
                <w:szCs w:val="22"/>
                <w:lang w:val="es-ES"/>
              </w:rPr>
              <w:t>Novartis (Hellas) A.E.B.E.</w:t>
            </w:r>
          </w:p>
          <w:p w14:paraId="3779F7C7" w14:textId="77777777" w:rsidR="00EF35CA" w:rsidRPr="009C3544" w:rsidRDefault="00EF35CA" w:rsidP="00452A74">
            <w:pPr>
              <w:tabs>
                <w:tab w:val="clear" w:pos="567"/>
              </w:tabs>
              <w:spacing w:line="240" w:lineRule="auto"/>
              <w:rPr>
                <w:color w:val="000000"/>
                <w:szCs w:val="22"/>
                <w:lang w:val="pt-BR"/>
              </w:rPr>
            </w:pPr>
            <w:r w:rsidRPr="002B2481">
              <w:rPr>
                <w:color w:val="000000"/>
                <w:szCs w:val="22"/>
              </w:rPr>
              <w:t>Τηλ</w:t>
            </w:r>
            <w:r w:rsidRPr="009C3544">
              <w:rPr>
                <w:color w:val="000000"/>
                <w:szCs w:val="22"/>
                <w:lang w:val="pt-BR"/>
              </w:rPr>
              <w:t>: +30 210 281 17 12</w:t>
            </w:r>
          </w:p>
          <w:p w14:paraId="5D23548C" w14:textId="77777777" w:rsidR="00EF35CA" w:rsidRPr="009C3544" w:rsidRDefault="00EF35CA" w:rsidP="00452A74">
            <w:pPr>
              <w:tabs>
                <w:tab w:val="clear" w:pos="567"/>
              </w:tabs>
              <w:suppressAutoHyphens/>
              <w:spacing w:line="240" w:lineRule="auto"/>
              <w:rPr>
                <w:color w:val="000000"/>
                <w:szCs w:val="22"/>
                <w:lang w:val="pt-BR"/>
              </w:rPr>
            </w:pPr>
          </w:p>
        </w:tc>
        <w:tc>
          <w:tcPr>
            <w:tcW w:w="4678" w:type="dxa"/>
          </w:tcPr>
          <w:p w14:paraId="2F6F7519" w14:textId="77777777" w:rsidR="00EF35CA" w:rsidRPr="002B2481" w:rsidRDefault="00EF35CA" w:rsidP="00452A74">
            <w:pPr>
              <w:tabs>
                <w:tab w:val="clear" w:pos="567"/>
              </w:tabs>
              <w:spacing w:line="240" w:lineRule="auto"/>
              <w:rPr>
                <w:color w:val="000000"/>
                <w:szCs w:val="22"/>
                <w:lang w:val="de-CH"/>
              </w:rPr>
            </w:pPr>
            <w:r w:rsidRPr="002B2481">
              <w:rPr>
                <w:b/>
                <w:color w:val="000000"/>
                <w:szCs w:val="22"/>
                <w:lang w:val="de-CH"/>
              </w:rPr>
              <w:t>Österreich</w:t>
            </w:r>
          </w:p>
          <w:p w14:paraId="61EC0BAF"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Novartis Pharma GmbH</w:t>
            </w:r>
          </w:p>
          <w:p w14:paraId="37891CFB"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Tel: +43 1 86 6570</w:t>
            </w:r>
          </w:p>
        </w:tc>
      </w:tr>
      <w:tr w:rsidR="00EF35CA" w:rsidRPr="002B2481" w14:paraId="2318E178" w14:textId="77777777" w:rsidTr="00AD0676">
        <w:trPr>
          <w:cantSplit/>
        </w:trPr>
        <w:tc>
          <w:tcPr>
            <w:tcW w:w="4678" w:type="dxa"/>
          </w:tcPr>
          <w:p w14:paraId="2EEA96AF" w14:textId="77777777" w:rsidR="00EF35CA" w:rsidRPr="002B2481" w:rsidRDefault="00EF35CA" w:rsidP="00452A74">
            <w:pPr>
              <w:tabs>
                <w:tab w:val="clear" w:pos="567"/>
              </w:tabs>
              <w:suppressAutoHyphens/>
              <w:spacing w:line="240" w:lineRule="auto"/>
              <w:rPr>
                <w:b/>
                <w:color w:val="000000"/>
                <w:szCs w:val="22"/>
                <w:lang w:val="es-ES"/>
              </w:rPr>
            </w:pPr>
            <w:r w:rsidRPr="002B2481">
              <w:rPr>
                <w:b/>
                <w:color w:val="000000"/>
                <w:szCs w:val="22"/>
                <w:lang w:val="es-ES"/>
              </w:rPr>
              <w:t>España</w:t>
            </w:r>
          </w:p>
          <w:p w14:paraId="78A39442" w14:textId="77777777" w:rsidR="00EF35CA" w:rsidRPr="002B2481" w:rsidRDefault="00EF35CA" w:rsidP="00452A74">
            <w:pPr>
              <w:tabs>
                <w:tab w:val="clear" w:pos="567"/>
              </w:tabs>
              <w:spacing w:line="240" w:lineRule="auto"/>
              <w:rPr>
                <w:color w:val="000000"/>
                <w:szCs w:val="22"/>
                <w:lang w:val="es-ES"/>
              </w:rPr>
            </w:pPr>
            <w:r w:rsidRPr="002B2481">
              <w:rPr>
                <w:color w:val="000000"/>
                <w:szCs w:val="22"/>
                <w:lang w:val="es-ES"/>
              </w:rPr>
              <w:t>Novartis Farmacéutica, S.A.</w:t>
            </w:r>
          </w:p>
          <w:p w14:paraId="367B9C44" w14:textId="77777777" w:rsidR="00EF35CA" w:rsidRPr="002B2481" w:rsidRDefault="00EF35CA" w:rsidP="00452A74">
            <w:pPr>
              <w:tabs>
                <w:tab w:val="clear" w:pos="567"/>
              </w:tabs>
              <w:spacing w:line="240" w:lineRule="auto"/>
              <w:rPr>
                <w:color w:val="000000"/>
                <w:szCs w:val="22"/>
              </w:rPr>
            </w:pPr>
            <w:r w:rsidRPr="002B2481">
              <w:rPr>
                <w:color w:val="000000"/>
                <w:szCs w:val="22"/>
              </w:rPr>
              <w:t>Tel: +34 93 306 42 00</w:t>
            </w:r>
          </w:p>
          <w:p w14:paraId="3F26B2F2" w14:textId="77777777" w:rsidR="00EF35CA" w:rsidRPr="002B2481" w:rsidRDefault="00EF35CA" w:rsidP="00452A74">
            <w:pPr>
              <w:tabs>
                <w:tab w:val="clear" w:pos="567"/>
              </w:tabs>
              <w:suppressAutoHyphens/>
              <w:spacing w:line="240" w:lineRule="auto"/>
              <w:rPr>
                <w:color w:val="000000"/>
                <w:szCs w:val="22"/>
              </w:rPr>
            </w:pPr>
          </w:p>
        </w:tc>
        <w:tc>
          <w:tcPr>
            <w:tcW w:w="4678" w:type="dxa"/>
          </w:tcPr>
          <w:p w14:paraId="4AABCA60" w14:textId="77777777" w:rsidR="00EF35CA" w:rsidRPr="002B2481" w:rsidRDefault="00EF35CA" w:rsidP="00452A74">
            <w:pPr>
              <w:pStyle w:val="Heading7"/>
              <w:keepNext w:val="0"/>
              <w:tabs>
                <w:tab w:val="clear" w:pos="-720"/>
                <w:tab w:val="clear" w:pos="567"/>
                <w:tab w:val="clear" w:pos="4536"/>
              </w:tabs>
              <w:spacing w:line="240" w:lineRule="auto"/>
              <w:jc w:val="left"/>
              <w:rPr>
                <w:b/>
                <w:bCs/>
                <w:i w:val="0"/>
                <w:iCs/>
                <w:color w:val="000000"/>
                <w:szCs w:val="22"/>
                <w:lang w:val="pl-PL"/>
              </w:rPr>
            </w:pPr>
            <w:r w:rsidRPr="002B2481">
              <w:rPr>
                <w:b/>
                <w:bCs/>
                <w:i w:val="0"/>
                <w:iCs/>
                <w:color w:val="000000"/>
                <w:szCs w:val="22"/>
                <w:lang w:val="pl-PL"/>
              </w:rPr>
              <w:t>Polska</w:t>
            </w:r>
          </w:p>
          <w:p w14:paraId="3B7FA442" w14:textId="77777777" w:rsidR="00EF35CA" w:rsidRPr="002B2481" w:rsidRDefault="00EF35CA" w:rsidP="00452A74">
            <w:pPr>
              <w:tabs>
                <w:tab w:val="clear" w:pos="567"/>
              </w:tabs>
              <w:spacing w:line="240" w:lineRule="auto"/>
              <w:rPr>
                <w:color w:val="000000"/>
                <w:szCs w:val="22"/>
                <w:lang w:val="pl-PL"/>
              </w:rPr>
            </w:pPr>
            <w:r w:rsidRPr="002B2481">
              <w:rPr>
                <w:color w:val="000000"/>
                <w:szCs w:val="22"/>
                <w:lang w:val="pl-PL"/>
              </w:rPr>
              <w:t>Novartis Poland Sp. z o.o.</w:t>
            </w:r>
          </w:p>
          <w:p w14:paraId="2ACD5A95" w14:textId="77777777" w:rsidR="00EF35CA" w:rsidRPr="002B2481" w:rsidRDefault="00EF35CA" w:rsidP="00452A74">
            <w:pPr>
              <w:tabs>
                <w:tab w:val="clear" w:pos="567"/>
              </w:tabs>
              <w:spacing w:line="240" w:lineRule="auto"/>
              <w:rPr>
                <w:color w:val="000000"/>
                <w:szCs w:val="22"/>
                <w:lang w:val="fr-CH"/>
              </w:rPr>
            </w:pPr>
            <w:r w:rsidRPr="002B2481">
              <w:rPr>
                <w:color w:val="000000"/>
                <w:szCs w:val="22"/>
                <w:lang w:val="fr-CH"/>
              </w:rPr>
              <w:t>Tel.: +48 22 375 4888</w:t>
            </w:r>
          </w:p>
        </w:tc>
      </w:tr>
      <w:tr w:rsidR="00EF35CA" w:rsidRPr="002B2481" w14:paraId="4D74E34B" w14:textId="77777777" w:rsidTr="00AD0676">
        <w:trPr>
          <w:cantSplit/>
        </w:trPr>
        <w:tc>
          <w:tcPr>
            <w:tcW w:w="4678" w:type="dxa"/>
          </w:tcPr>
          <w:p w14:paraId="0C8E7C2F" w14:textId="77777777" w:rsidR="00EF35CA" w:rsidRPr="002B2481" w:rsidRDefault="00EF35CA" w:rsidP="00452A74">
            <w:pPr>
              <w:tabs>
                <w:tab w:val="clear" w:pos="567"/>
              </w:tabs>
              <w:suppressAutoHyphens/>
              <w:spacing w:line="240" w:lineRule="auto"/>
              <w:rPr>
                <w:b/>
                <w:color w:val="000000"/>
                <w:szCs w:val="22"/>
                <w:lang w:val="fr-FR"/>
              </w:rPr>
            </w:pPr>
            <w:r w:rsidRPr="002B2481">
              <w:rPr>
                <w:b/>
                <w:color w:val="000000"/>
                <w:szCs w:val="22"/>
                <w:lang w:val="fr-FR"/>
              </w:rPr>
              <w:t>France</w:t>
            </w:r>
          </w:p>
          <w:p w14:paraId="513EC468"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rPr>
              <w:t>Novartis Pharma S.A.S.</w:t>
            </w:r>
          </w:p>
          <w:p w14:paraId="70019F7F"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rPr>
              <w:t>Tél: +33 1 55 47 66 00</w:t>
            </w:r>
          </w:p>
          <w:p w14:paraId="0950C38D" w14:textId="77777777" w:rsidR="00EF35CA" w:rsidRPr="002B2481" w:rsidRDefault="00EF35CA" w:rsidP="00452A74">
            <w:pPr>
              <w:tabs>
                <w:tab w:val="clear" w:pos="567"/>
              </w:tabs>
              <w:spacing w:line="240" w:lineRule="auto"/>
              <w:rPr>
                <w:b/>
                <w:color w:val="000000"/>
                <w:szCs w:val="22"/>
                <w:lang w:val="fr-FR"/>
              </w:rPr>
            </w:pPr>
          </w:p>
        </w:tc>
        <w:tc>
          <w:tcPr>
            <w:tcW w:w="4678" w:type="dxa"/>
          </w:tcPr>
          <w:p w14:paraId="7A6AA7CD" w14:textId="77777777" w:rsidR="00EF35CA" w:rsidRPr="002B2481" w:rsidRDefault="00EF35CA" w:rsidP="00452A74">
            <w:pPr>
              <w:tabs>
                <w:tab w:val="clear" w:pos="567"/>
              </w:tabs>
              <w:spacing w:line="240" w:lineRule="auto"/>
              <w:rPr>
                <w:color w:val="000000"/>
                <w:szCs w:val="22"/>
                <w:lang w:val="es-ES"/>
              </w:rPr>
            </w:pPr>
            <w:r w:rsidRPr="002B2481">
              <w:rPr>
                <w:b/>
                <w:color w:val="000000"/>
                <w:szCs w:val="22"/>
                <w:lang w:val="es-ES"/>
              </w:rPr>
              <w:t>Portugal</w:t>
            </w:r>
          </w:p>
          <w:p w14:paraId="68B44A6C" w14:textId="77777777" w:rsidR="00EF35CA" w:rsidRPr="002B2481" w:rsidRDefault="00EF35CA" w:rsidP="00452A74">
            <w:pPr>
              <w:pStyle w:val="Text"/>
              <w:spacing w:before="0"/>
              <w:jc w:val="left"/>
              <w:rPr>
                <w:color w:val="000000"/>
                <w:sz w:val="22"/>
                <w:szCs w:val="22"/>
                <w:lang w:val="es-ES"/>
              </w:rPr>
            </w:pPr>
            <w:r w:rsidRPr="002B2481">
              <w:rPr>
                <w:color w:val="000000"/>
                <w:sz w:val="22"/>
                <w:szCs w:val="22"/>
                <w:lang w:val="es-ES"/>
              </w:rPr>
              <w:t xml:space="preserve">Novartis Farma </w:t>
            </w:r>
            <w:r w:rsidRPr="002B2481">
              <w:rPr>
                <w:color w:val="000000"/>
                <w:sz w:val="22"/>
                <w:szCs w:val="22"/>
                <w:lang w:val="es-ES"/>
              </w:rPr>
              <w:noBreakHyphen/>
              <w:t xml:space="preserve"> Produtos Farmacêuticos, S.A.</w:t>
            </w:r>
          </w:p>
          <w:p w14:paraId="67980140" w14:textId="77777777" w:rsidR="00EF35CA" w:rsidRPr="002B2481" w:rsidRDefault="00EF35CA" w:rsidP="00452A74">
            <w:pPr>
              <w:tabs>
                <w:tab w:val="clear" w:pos="567"/>
              </w:tabs>
              <w:suppressAutoHyphens/>
              <w:spacing w:line="240" w:lineRule="auto"/>
              <w:rPr>
                <w:color w:val="000000"/>
                <w:szCs w:val="22"/>
              </w:rPr>
            </w:pPr>
            <w:r w:rsidRPr="002B2481">
              <w:rPr>
                <w:color w:val="000000"/>
                <w:szCs w:val="22"/>
              </w:rPr>
              <w:t>Tel: +351 21 000 8600</w:t>
            </w:r>
          </w:p>
        </w:tc>
      </w:tr>
      <w:tr w:rsidR="00EF35CA" w:rsidRPr="002B2481" w14:paraId="4A5578DD" w14:textId="77777777" w:rsidTr="00AD0676">
        <w:trPr>
          <w:cantSplit/>
        </w:trPr>
        <w:tc>
          <w:tcPr>
            <w:tcW w:w="4678" w:type="dxa"/>
          </w:tcPr>
          <w:p w14:paraId="1840956E" w14:textId="77777777" w:rsidR="00EF35CA" w:rsidRPr="009C3544" w:rsidRDefault="00EF35CA" w:rsidP="00452A74">
            <w:pPr>
              <w:rPr>
                <w:rFonts w:eastAsia="PMingLiU"/>
                <w:b/>
              </w:rPr>
            </w:pPr>
            <w:r w:rsidRPr="009C3544">
              <w:rPr>
                <w:rFonts w:eastAsia="PMingLiU"/>
                <w:b/>
              </w:rPr>
              <w:lastRenderedPageBreak/>
              <w:t>Hrvatska</w:t>
            </w:r>
          </w:p>
          <w:p w14:paraId="00B166FF" w14:textId="77777777" w:rsidR="00EF35CA" w:rsidRPr="009C3544" w:rsidRDefault="00EF35CA" w:rsidP="00452A74">
            <w:r w:rsidRPr="009C3544">
              <w:t>Novartis Hrvatska d.o.o.</w:t>
            </w:r>
          </w:p>
          <w:p w14:paraId="30C8E36F" w14:textId="77777777" w:rsidR="00EF35CA" w:rsidRPr="002B2481" w:rsidRDefault="00EF35CA" w:rsidP="00452A74">
            <w:r w:rsidRPr="002B2481">
              <w:t>Tel. +385 1 6274 220</w:t>
            </w:r>
          </w:p>
          <w:p w14:paraId="25C9E5E7" w14:textId="77777777" w:rsidR="00EF35CA" w:rsidRPr="002B2481" w:rsidRDefault="00EF35CA" w:rsidP="00452A74">
            <w:pPr>
              <w:tabs>
                <w:tab w:val="clear" w:pos="567"/>
              </w:tabs>
              <w:suppressAutoHyphens/>
              <w:spacing w:line="240" w:lineRule="auto"/>
              <w:rPr>
                <w:b/>
                <w:color w:val="000000"/>
                <w:szCs w:val="22"/>
                <w:lang w:val="fr-FR"/>
              </w:rPr>
            </w:pPr>
          </w:p>
        </w:tc>
        <w:tc>
          <w:tcPr>
            <w:tcW w:w="4678" w:type="dxa"/>
          </w:tcPr>
          <w:p w14:paraId="4D85A652" w14:textId="77777777" w:rsidR="00EF35CA" w:rsidRPr="002B2481" w:rsidRDefault="00EF35CA" w:rsidP="00452A74">
            <w:pPr>
              <w:tabs>
                <w:tab w:val="clear" w:pos="567"/>
              </w:tabs>
              <w:spacing w:line="240" w:lineRule="auto"/>
              <w:rPr>
                <w:b/>
                <w:noProof/>
                <w:color w:val="000000"/>
                <w:szCs w:val="22"/>
                <w:lang w:val="fr-FR"/>
              </w:rPr>
            </w:pPr>
            <w:r w:rsidRPr="002B2481">
              <w:rPr>
                <w:b/>
                <w:noProof/>
                <w:color w:val="000000"/>
                <w:szCs w:val="22"/>
                <w:lang w:val="fr-FR"/>
              </w:rPr>
              <w:t>România</w:t>
            </w:r>
          </w:p>
          <w:p w14:paraId="1B4A805B" w14:textId="77777777" w:rsidR="00EF35CA" w:rsidRPr="002B2481" w:rsidRDefault="00EF35CA" w:rsidP="00452A74">
            <w:pPr>
              <w:tabs>
                <w:tab w:val="clear" w:pos="567"/>
              </w:tabs>
              <w:spacing w:line="240" w:lineRule="auto"/>
              <w:rPr>
                <w:noProof/>
                <w:color w:val="000000"/>
                <w:szCs w:val="22"/>
                <w:lang w:val="fr-FR"/>
              </w:rPr>
            </w:pPr>
            <w:r w:rsidRPr="002B2481">
              <w:rPr>
                <w:noProof/>
                <w:color w:val="000000"/>
                <w:szCs w:val="22"/>
                <w:lang w:val="fr-FR"/>
              </w:rPr>
              <w:t xml:space="preserve">Novartis Pharma Services </w:t>
            </w:r>
            <w:r w:rsidRPr="002B2481">
              <w:rPr>
                <w:color w:val="2F2F2F"/>
                <w:szCs w:val="22"/>
                <w:lang w:val="fr-FR"/>
              </w:rPr>
              <w:t>Romania SRL</w:t>
            </w:r>
          </w:p>
          <w:p w14:paraId="142AD5B7" w14:textId="77777777" w:rsidR="00EF35CA" w:rsidRPr="002B2481" w:rsidRDefault="00EF35CA" w:rsidP="00452A74">
            <w:pPr>
              <w:tabs>
                <w:tab w:val="clear" w:pos="567"/>
              </w:tabs>
              <w:suppressAutoHyphens/>
              <w:spacing w:line="240" w:lineRule="auto"/>
              <w:rPr>
                <w:color w:val="000000"/>
                <w:szCs w:val="22"/>
              </w:rPr>
            </w:pPr>
            <w:r w:rsidRPr="002B2481">
              <w:rPr>
                <w:noProof/>
                <w:color w:val="000000"/>
                <w:szCs w:val="22"/>
              </w:rPr>
              <w:t>Tel: +40 21 31299 01</w:t>
            </w:r>
          </w:p>
        </w:tc>
      </w:tr>
      <w:tr w:rsidR="00EF35CA" w:rsidRPr="002B2481" w14:paraId="7D2E5E6E" w14:textId="77777777" w:rsidTr="00AD0676">
        <w:trPr>
          <w:cantSplit/>
        </w:trPr>
        <w:tc>
          <w:tcPr>
            <w:tcW w:w="4678" w:type="dxa"/>
          </w:tcPr>
          <w:p w14:paraId="4C0A96A4" w14:textId="77777777" w:rsidR="00EF35CA" w:rsidRPr="002B2481" w:rsidRDefault="00EF35CA" w:rsidP="00452A74">
            <w:pPr>
              <w:tabs>
                <w:tab w:val="clear" w:pos="567"/>
              </w:tabs>
              <w:spacing w:line="240" w:lineRule="auto"/>
              <w:rPr>
                <w:color w:val="000000"/>
                <w:szCs w:val="22"/>
              </w:rPr>
            </w:pPr>
            <w:smartTag w:uri="urn:schemas-microsoft-com:office:smarttags" w:element="country-region">
              <w:smartTag w:uri="urn:schemas-microsoft-com:office:smarttags" w:element="place">
                <w:r w:rsidRPr="002B2481">
                  <w:rPr>
                    <w:b/>
                    <w:color w:val="000000"/>
                    <w:szCs w:val="22"/>
                  </w:rPr>
                  <w:t>Ireland</w:t>
                </w:r>
              </w:smartTag>
            </w:smartTag>
          </w:p>
          <w:p w14:paraId="4D42020C" w14:textId="77777777" w:rsidR="00EF35CA" w:rsidRPr="002B2481" w:rsidRDefault="00EF35CA" w:rsidP="00452A74">
            <w:pPr>
              <w:tabs>
                <w:tab w:val="clear" w:pos="567"/>
              </w:tabs>
              <w:spacing w:line="240" w:lineRule="auto"/>
              <w:rPr>
                <w:color w:val="000000"/>
                <w:szCs w:val="22"/>
              </w:rPr>
            </w:pPr>
            <w:r w:rsidRPr="002B2481">
              <w:rPr>
                <w:color w:val="000000"/>
                <w:szCs w:val="22"/>
              </w:rPr>
              <w:t>Novartis Ireland Limited</w:t>
            </w:r>
          </w:p>
          <w:p w14:paraId="7855527C" w14:textId="77777777" w:rsidR="00EF35CA" w:rsidRPr="002B2481" w:rsidRDefault="00EF35CA" w:rsidP="00452A74">
            <w:pPr>
              <w:tabs>
                <w:tab w:val="clear" w:pos="567"/>
              </w:tabs>
              <w:spacing w:line="240" w:lineRule="auto"/>
              <w:rPr>
                <w:color w:val="000000"/>
                <w:szCs w:val="22"/>
              </w:rPr>
            </w:pPr>
            <w:r w:rsidRPr="002B2481">
              <w:rPr>
                <w:color w:val="000000"/>
                <w:szCs w:val="22"/>
              </w:rPr>
              <w:t>Tel: +353 1 260 12 55</w:t>
            </w:r>
          </w:p>
          <w:p w14:paraId="7C4A4DDD" w14:textId="77777777" w:rsidR="00EF35CA" w:rsidRPr="002B2481" w:rsidRDefault="00EF35CA" w:rsidP="00452A74">
            <w:pPr>
              <w:tabs>
                <w:tab w:val="clear" w:pos="567"/>
              </w:tabs>
              <w:suppressAutoHyphens/>
              <w:spacing w:line="240" w:lineRule="auto"/>
              <w:rPr>
                <w:color w:val="000000"/>
                <w:szCs w:val="22"/>
              </w:rPr>
            </w:pPr>
          </w:p>
        </w:tc>
        <w:tc>
          <w:tcPr>
            <w:tcW w:w="4678" w:type="dxa"/>
          </w:tcPr>
          <w:p w14:paraId="499A0A00" w14:textId="77777777" w:rsidR="00EF35CA" w:rsidRPr="002B2481" w:rsidRDefault="00EF35CA" w:rsidP="00452A74">
            <w:pPr>
              <w:tabs>
                <w:tab w:val="clear" w:pos="567"/>
              </w:tabs>
              <w:spacing w:line="240" w:lineRule="auto"/>
              <w:rPr>
                <w:color w:val="000000"/>
                <w:szCs w:val="22"/>
                <w:lang w:val="fr-FR"/>
              </w:rPr>
            </w:pPr>
            <w:r w:rsidRPr="002B2481">
              <w:rPr>
                <w:b/>
                <w:color w:val="000000"/>
                <w:szCs w:val="22"/>
                <w:lang w:val="fr-FR"/>
              </w:rPr>
              <w:t>Slovenija</w:t>
            </w:r>
          </w:p>
          <w:p w14:paraId="357E7F70"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rPr>
              <w:t>Novartis Pharma Services Inc.</w:t>
            </w:r>
          </w:p>
          <w:p w14:paraId="50EBB292"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rPr>
              <w:t>Tel: +386 1 300 75 50</w:t>
            </w:r>
          </w:p>
        </w:tc>
      </w:tr>
      <w:tr w:rsidR="00EF35CA" w:rsidRPr="002B2481" w14:paraId="28BA80B7" w14:textId="77777777" w:rsidTr="00AD0676">
        <w:trPr>
          <w:cantSplit/>
        </w:trPr>
        <w:tc>
          <w:tcPr>
            <w:tcW w:w="4678" w:type="dxa"/>
          </w:tcPr>
          <w:p w14:paraId="76E9A887" w14:textId="77777777" w:rsidR="00EF35CA" w:rsidRPr="002B2481" w:rsidRDefault="00EF35CA" w:rsidP="00452A74">
            <w:pPr>
              <w:tabs>
                <w:tab w:val="clear" w:pos="567"/>
              </w:tabs>
              <w:spacing w:line="240" w:lineRule="auto"/>
              <w:rPr>
                <w:b/>
                <w:color w:val="000000"/>
                <w:szCs w:val="22"/>
              </w:rPr>
            </w:pPr>
            <w:r w:rsidRPr="002B2481">
              <w:rPr>
                <w:b/>
                <w:color w:val="000000"/>
                <w:szCs w:val="22"/>
              </w:rPr>
              <w:t>Ísland</w:t>
            </w:r>
          </w:p>
          <w:p w14:paraId="7CF34BEF" w14:textId="77777777" w:rsidR="00EF35CA" w:rsidRPr="002B2481" w:rsidRDefault="00EF35CA" w:rsidP="00452A74">
            <w:pPr>
              <w:tabs>
                <w:tab w:val="clear" w:pos="567"/>
              </w:tabs>
              <w:spacing w:line="240" w:lineRule="auto"/>
              <w:rPr>
                <w:color w:val="000000"/>
                <w:szCs w:val="22"/>
              </w:rPr>
            </w:pPr>
            <w:r w:rsidRPr="002B2481">
              <w:rPr>
                <w:color w:val="000000"/>
                <w:szCs w:val="22"/>
              </w:rPr>
              <w:t>Vistor hf.</w:t>
            </w:r>
          </w:p>
          <w:p w14:paraId="1CB50AA2" w14:textId="77777777" w:rsidR="00EF35CA" w:rsidRPr="002B2481" w:rsidRDefault="00EF35CA" w:rsidP="00452A74">
            <w:pPr>
              <w:tabs>
                <w:tab w:val="clear" w:pos="567"/>
              </w:tabs>
              <w:suppressAutoHyphens/>
              <w:spacing w:line="240" w:lineRule="auto"/>
              <w:rPr>
                <w:color w:val="000000"/>
                <w:szCs w:val="22"/>
              </w:rPr>
            </w:pPr>
            <w:r w:rsidRPr="002B2481">
              <w:rPr>
                <w:noProof/>
                <w:color w:val="000000"/>
                <w:szCs w:val="22"/>
              </w:rPr>
              <w:t>Sími</w:t>
            </w:r>
            <w:r w:rsidRPr="002B2481">
              <w:rPr>
                <w:color w:val="000000"/>
                <w:szCs w:val="22"/>
              </w:rPr>
              <w:t>: +354 535 7000</w:t>
            </w:r>
          </w:p>
          <w:p w14:paraId="6865B799" w14:textId="77777777" w:rsidR="00EF35CA" w:rsidRPr="002B2481" w:rsidRDefault="00EF35CA" w:rsidP="00452A74">
            <w:pPr>
              <w:tabs>
                <w:tab w:val="clear" w:pos="567"/>
              </w:tabs>
              <w:spacing w:line="240" w:lineRule="auto"/>
              <w:rPr>
                <w:b/>
                <w:color w:val="000000"/>
                <w:szCs w:val="22"/>
              </w:rPr>
            </w:pPr>
          </w:p>
        </w:tc>
        <w:tc>
          <w:tcPr>
            <w:tcW w:w="4678" w:type="dxa"/>
          </w:tcPr>
          <w:p w14:paraId="2141651D" w14:textId="77777777" w:rsidR="00EF35CA" w:rsidRPr="002B2481" w:rsidRDefault="00EF35CA" w:rsidP="00452A74">
            <w:pPr>
              <w:tabs>
                <w:tab w:val="clear" w:pos="567"/>
              </w:tabs>
              <w:suppressAutoHyphens/>
              <w:spacing w:line="240" w:lineRule="auto"/>
              <w:rPr>
                <w:b/>
                <w:color w:val="000000"/>
                <w:szCs w:val="22"/>
                <w:lang w:val="nb-NO"/>
              </w:rPr>
            </w:pPr>
            <w:r w:rsidRPr="002B2481">
              <w:rPr>
                <w:b/>
                <w:color w:val="000000"/>
                <w:szCs w:val="22"/>
                <w:lang w:val="nb-NO"/>
              </w:rPr>
              <w:t>Slovenská republika</w:t>
            </w:r>
          </w:p>
          <w:p w14:paraId="64D0DF07" w14:textId="77777777" w:rsidR="00EF35CA" w:rsidRPr="002B2481" w:rsidRDefault="00EF35CA" w:rsidP="00452A74">
            <w:pPr>
              <w:tabs>
                <w:tab w:val="clear" w:pos="567"/>
              </w:tabs>
              <w:spacing w:line="240" w:lineRule="auto"/>
              <w:rPr>
                <w:color w:val="000000"/>
                <w:szCs w:val="22"/>
                <w:lang w:val="nb-NO"/>
              </w:rPr>
            </w:pPr>
            <w:r w:rsidRPr="002B2481">
              <w:rPr>
                <w:color w:val="000000"/>
                <w:szCs w:val="22"/>
                <w:lang w:val="nb-NO"/>
              </w:rPr>
              <w:t>Novartis Slovakia s.r.o.</w:t>
            </w:r>
          </w:p>
          <w:p w14:paraId="3C08F30C" w14:textId="77777777" w:rsidR="00EF35CA" w:rsidRPr="002B2481" w:rsidRDefault="00EF35CA" w:rsidP="00452A74">
            <w:pPr>
              <w:tabs>
                <w:tab w:val="clear" w:pos="567"/>
              </w:tabs>
              <w:spacing w:line="240" w:lineRule="auto"/>
              <w:rPr>
                <w:color w:val="000000"/>
                <w:szCs w:val="22"/>
              </w:rPr>
            </w:pPr>
            <w:r w:rsidRPr="002B2481">
              <w:rPr>
                <w:color w:val="000000"/>
                <w:szCs w:val="22"/>
              </w:rPr>
              <w:t>Tel: +421 2 5542 5439</w:t>
            </w:r>
          </w:p>
          <w:p w14:paraId="3E60F597" w14:textId="77777777" w:rsidR="00EF35CA" w:rsidRPr="002B2481" w:rsidRDefault="00EF35CA" w:rsidP="00452A74">
            <w:pPr>
              <w:tabs>
                <w:tab w:val="clear" w:pos="567"/>
              </w:tabs>
              <w:suppressAutoHyphens/>
              <w:spacing w:line="240" w:lineRule="auto"/>
              <w:rPr>
                <w:b/>
                <w:color w:val="000000"/>
                <w:szCs w:val="22"/>
              </w:rPr>
            </w:pPr>
          </w:p>
        </w:tc>
      </w:tr>
      <w:tr w:rsidR="00EF35CA" w:rsidRPr="00445428" w14:paraId="597B844E" w14:textId="77777777" w:rsidTr="00AD0676">
        <w:trPr>
          <w:cantSplit/>
        </w:trPr>
        <w:tc>
          <w:tcPr>
            <w:tcW w:w="4678" w:type="dxa"/>
          </w:tcPr>
          <w:p w14:paraId="15E8C4AD" w14:textId="77777777" w:rsidR="00EF35CA" w:rsidRPr="002B2481" w:rsidRDefault="00EF35CA" w:rsidP="00452A74">
            <w:pPr>
              <w:tabs>
                <w:tab w:val="clear" w:pos="567"/>
              </w:tabs>
              <w:spacing w:line="240" w:lineRule="auto"/>
              <w:rPr>
                <w:color w:val="000000"/>
                <w:szCs w:val="22"/>
                <w:lang w:val="es-ES"/>
              </w:rPr>
            </w:pPr>
            <w:r w:rsidRPr="002B2481">
              <w:rPr>
                <w:b/>
                <w:color w:val="000000"/>
                <w:szCs w:val="22"/>
                <w:lang w:val="es-ES"/>
              </w:rPr>
              <w:t>Italia</w:t>
            </w:r>
          </w:p>
          <w:p w14:paraId="1DCDCC4F" w14:textId="77777777" w:rsidR="00EF35CA" w:rsidRPr="002B2481" w:rsidRDefault="00EF35CA" w:rsidP="00452A74">
            <w:pPr>
              <w:tabs>
                <w:tab w:val="clear" w:pos="567"/>
              </w:tabs>
              <w:spacing w:line="240" w:lineRule="auto"/>
              <w:rPr>
                <w:color w:val="000000"/>
                <w:szCs w:val="22"/>
                <w:lang w:val="es-ES"/>
              </w:rPr>
            </w:pPr>
            <w:r w:rsidRPr="002B2481">
              <w:rPr>
                <w:color w:val="000000"/>
                <w:szCs w:val="22"/>
                <w:lang w:val="es-ES"/>
              </w:rPr>
              <w:t>Novartis Farma S.p.A.</w:t>
            </w:r>
          </w:p>
          <w:p w14:paraId="7B23B3A9" w14:textId="77777777" w:rsidR="00EF35CA" w:rsidRPr="002B2481" w:rsidRDefault="00EF35CA" w:rsidP="00452A74">
            <w:pPr>
              <w:tabs>
                <w:tab w:val="clear" w:pos="567"/>
              </w:tabs>
              <w:spacing w:line="240" w:lineRule="auto"/>
              <w:rPr>
                <w:b/>
                <w:color w:val="000000"/>
                <w:szCs w:val="22"/>
              </w:rPr>
            </w:pPr>
            <w:r w:rsidRPr="002B2481">
              <w:rPr>
                <w:color w:val="000000"/>
                <w:szCs w:val="22"/>
              </w:rPr>
              <w:t>Tel: +39 02 96 54 1</w:t>
            </w:r>
          </w:p>
        </w:tc>
        <w:tc>
          <w:tcPr>
            <w:tcW w:w="4678" w:type="dxa"/>
          </w:tcPr>
          <w:p w14:paraId="23B046BE" w14:textId="77777777" w:rsidR="00EF35CA" w:rsidRPr="002B2481" w:rsidRDefault="00EF35CA" w:rsidP="00452A74">
            <w:pPr>
              <w:tabs>
                <w:tab w:val="clear" w:pos="567"/>
              </w:tabs>
              <w:suppressAutoHyphens/>
              <w:spacing w:line="240" w:lineRule="auto"/>
              <w:rPr>
                <w:color w:val="000000"/>
                <w:szCs w:val="22"/>
                <w:lang w:val="de-CH"/>
              </w:rPr>
            </w:pPr>
            <w:r w:rsidRPr="002B2481">
              <w:rPr>
                <w:b/>
                <w:color w:val="000000"/>
                <w:szCs w:val="22"/>
                <w:lang w:val="de-CH"/>
              </w:rPr>
              <w:t>Suomi/Finland</w:t>
            </w:r>
          </w:p>
          <w:p w14:paraId="3C96B3AD"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Novartis Finland Oy</w:t>
            </w:r>
          </w:p>
          <w:p w14:paraId="7C77C6B7" w14:textId="77777777" w:rsidR="00EF35CA" w:rsidRPr="002B2481" w:rsidRDefault="00EF35CA" w:rsidP="00452A74">
            <w:pPr>
              <w:tabs>
                <w:tab w:val="clear" w:pos="567"/>
              </w:tabs>
              <w:spacing w:line="240" w:lineRule="auto"/>
              <w:rPr>
                <w:color w:val="000000"/>
                <w:szCs w:val="22"/>
                <w:lang w:val="de-CH"/>
              </w:rPr>
            </w:pPr>
            <w:r w:rsidRPr="002B2481">
              <w:rPr>
                <w:color w:val="000000"/>
                <w:szCs w:val="22"/>
                <w:lang w:val="de-CH"/>
              </w:rPr>
              <w:t xml:space="preserve">Puh/Tel: </w:t>
            </w:r>
            <w:r w:rsidRPr="002B2481">
              <w:rPr>
                <w:color w:val="000000"/>
                <w:szCs w:val="22"/>
                <w:lang w:val="de-CH" w:bidi="he-IL"/>
              </w:rPr>
              <w:t>+358 (0)10 6133 200</w:t>
            </w:r>
          </w:p>
          <w:p w14:paraId="1A0F56A4" w14:textId="77777777" w:rsidR="00EF35CA" w:rsidRPr="002B2481" w:rsidRDefault="00EF35CA" w:rsidP="00452A74">
            <w:pPr>
              <w:tabs>
                <w:tab w:val="clear" w:pos="567"/>
              </w:tabs>
              <w:suppressAutoHyphens/>
              <w:spacing w:line="240" w:lineRule="auto"/>
              <w:rPr>
                <w:b/>
                <w:color w:val="000000"/>
                <w:szCs w:val="22"/>
                <w:lang w:val="de-CH"/>
              </w:rPr>
            </w:pPr>
          </w:p>
        </w:tc>
      </w:tr>
      <w:tr w:rsidR="00EF35CA" w:rsidRPr="00EC3CBA" w14:paraId="6E79D835" w14:textId="77777777" w:rsidTr="00AD0676">
        <w:trPr>
          <w:cantSplit/>
        </w:trPr>
        <w:tc>
          <w:tcPr>
            <w:tcW w:w="4678" w:type="dxa"/>
          </w:tcPr>
          <w:p w14:paraId="728F7D0C" w14:textId="77777777" w:rsidR="00EF35CA" w:rsidRPr="002B2481" w:rsidRDefault="00EF35CA" w:rsidP="00452A74">
            <w:pPr>
              <w:tabs>
                <w:tab w:val="clear" w:pos="567"/>
              </w:tabs>
              <w:spacing w:line="240" w:lineRule="auto"/>
              <w:rPr>
                <w:b/>
                <w:color w:val="000000"/>
                <w:szCs w:val="22"/>
                <w:lang w:val="fr-FR"/>
              </w:rPr>
            </w:pPr>
            <w:r w:rsidRPr="002B2481">
              <w:rPr>
                <w:b/>
                <w:color w:val="000000"/>
                <w:szCs w:val="22"/>
              </w:rPr>
              <w:t>Κύπρος</w:t>
            </w:r>
          </w:p>
          <w:p w14:paraId="05BD37F7" w14:textId="77777777" w:rsidR="00EF35CA" w:rsidRPr="002B2481" w:rsidRDefault="00EF35CA" w:rsidP="00452A74">
            <w:pPr>
              <w:tabs>
                <w:tab w:val="clear" w:pos="567"/>
              </w:tabs>
              <w:spacing w:line="240" w:lineRule="auto"/>
              <w:rPr>
                <w:color w:val="000000"/>
                <w:szCs w:val="22"/>
                <w:lang w:val="fr-FR"/>
              </w:rPr>
            </w:pPr>
            <w:r w:rsidRPr="002B2481">
              <w:rPr>
                <w:color w:val="000000"/>
                <w:szCs w:val="22"/>
                <w:lang w:val="fr-FR" w:bidi="he-IL"/>
              </w:rPr>
              <w:t>Novartis Pharma Services Inc.</w:t>
            </w:r>
          </w:p>
          <w:p w14:paraId="4718A2EC" w14:textId="77777777" w:rsidR="00EF35CA" w:rsidRPr="002B2481" w:rsidRDefault="00EF35CA" w:rsidP="00452A74">
            <w:pPr>
              <w:tabs>
                <w:tab w:val="clear" w:pos="567"/>
              </w:tabs>
              <w:suppressAutoHyphens/>
              <w:spacing w:line="240" w:lineRule="auto"/>
              <w:rPr>
                <w:color w:val="000000"/>
                <w:szCs w:val="22"/>
              </w:rPr>
            </w:pPr>
            <w:r w:rsidRPr="002B2481">
              <w:rPr>
                <w:color w:val="000000"/>
                <w:szCs w:val="22"/>
              </w:rPr>
              <w:t>Τηλ: +357 22 690 690</w:t>
            </w:r>
          </w:p>
          <w:p w14:paraId="172F0750" w14:textId="77777777" w:rsidR="00EF35CA" w:rsidRPr="002B2481" w:rsidRDefault="00EF35CA" w:rsidP="00452A74">
            <w:pPr>
              <w:tabs>
                <w:tab w:val="clear" w:pos="567"/>
              </w:tabs>
              <w:spacing w:line="240" w:lineRule="auto"/>
              <w:rPr>
                <w:b/>
                <w:color w:val="000000"/>
                <w:szCs w:val="22"/>
              </w:rPr>
            </w:pPr>
          </w:p>
        </w:tc>
        <w:tc>
          <w:tcPr>
            <w:tcW w:w="4678" w:type="dxa"/>
          </w:tcPr>
          <w:p w14:paraId="023837CC" w14:textId="77777777" w:rsidR="00EF35CA" w:rsidRPr="002B2481" w:rsidRDefault="00EF35CA" w:rsidP="00452A74">
            <w:pPr>
              <w:tabs>
                <w:tab w:val="clear" w:pos="567"/>
              </w:tabs>
              <w:suppressAutoHyphens/>
              <w:spacing w:line="240" w:lineRule="auto"/>
              <w:rPr>
                <w:b/>
                <w:color w:val="000000"/>
                <w:szCs w:val="22"/>
                <w:lang w:val="nb-NO"/>
              </w:rPr>
            </w:pPr>
            <w:r w:rsidRPr="002B2481">
              <w:rPr>
                <w:b/>
                <w:color w:val="000000"/>
                <w:szCs w:val="22"/>
                <w:lang w:val="nb-NO"/>
              </w:rPr>
              <w:t>Sverige</w:t>
            </w:r>
          </w:p>
          <w:p w14:paraId="41C13545" w14:textId="77777777" w:rsidR="00EF35CA" w:rsidRPr="002B2481" w:rsidRDefault="00EF35CA" w:rsidP="00452A74">
            <w:pPr>
              <w:tabs>
                <w:tab w:val="clear" w:pos="567"/>
              </w:tabs>
              <w:spacing w:line="240" w:lineRule="auto"/>
              <w:rPr>
                <w:color w:val="000000"/>
                <w:szCs w:val="22"/>
                <w:lang w:val="nb-NO"/>
              </w:rPr>
            </w:pPr>
            <w:r w:rsidRPr="002B2481">
              <w:rPr>
                <w:color w:val="000000"/>
                <w:szCs w:val="22"/>
                <w:lang w:val="nb-NO"/>
              </w:rPr>
              <w:t>Novartis Sverige AB</w:t>
            </w:r>
          </w:p>
          <w:p w14:paraId="2C257FB2" w14:textId="77777777" w:rsidR="00EF35CA" w:rsidRPr="002B2481" w:rsidRDefault="00EF35CA" w:rsidP="00452A74">
            <w:pPr>
              <w:tabs>
                <w:tab w:val="clear" w:pos="567"/>
              </w:tabs>
              <w:spacing w:line="240" w:lineRule="auto"/>
              <w:rPr>
                <w:color w:val="000000"/>
                <w:szCs w:val="22"/>
                <w:lang w:val="nb-NO"/>
              </w:rPr>
            </w:pPr>
            <w:r w:rsidRPr="002B2481">
              <w:rPr>
                <w:color w:val="000000"/>
                <w:szCs w:val="22"/>
                <w:lang w:val="nb-NO"/>
              </w:rPr>
              <w:t>Tel: +46 8 732 32 00</w:t>
            </w:r>
          </w:p>
          <w:p w14:paraId="35A0A229" w14:textId="77777777" w:rsidR="00EF35CA" w:rsidRPr="002B2481" w:rsidRDefault="00EF35CA" w:rsidP="00452A74">
            <w:pPr>
              <w:tabs>
                <w:tab w:val="clear" w:pos="567"/>
              </w:tabs>
              <w:suppressAutoHyphens/>
              <w:spacing w:line="240" w:lineRule="auto"/>
              <w:rPr>
                <w:b/>
                <w:color w:val="000000"/>
                <w:szCs w:val="22"/>
                <w:lang w:val="nb-NO"/>
              </w:rPr>
            </w:pPr>
          </w:p>
        </w:tc>
      </w:tr>
      <w:tr w:rsidR="00EF35CA" w:rsidRPr="002B2481" w14:paraId="016DDE12" w14:textId="77777777" w:rsidTr="00AD0676">
        <w:trPr>
          <w:cantSplit/>
        </w:trPr>
        <w:tc>
          <w:tcPr>
            <w:tcW w:w="4678" w:type="dxa"/>
          </w:tcPr>
          <w:p w14:paraId="536856E0" w14:textId="77777777" w:rsidR="00EF35CA" w:rsidRPr="002B2481" w:rsidRDefault="00EF35CA" w:rsidP="00452A74">
            <w:pPr>
              <w:tabs>
                <w:tab w:val="clear" w:pos="567"/>
              </w:tabs>
              <w:spacing w:line="240" w:lineRule="auto"/>
              <w:rPr>
                <w:b/>
                <w:color w:val="000000"/>
                <w:szCs w:val="22"/>
                <w:lang w:val="es-ES"/>
              </w:rPr>
            </w:pPr>
            <w:r w:rsidRPr="002B2481">
              <w:rPr>
                <w:b/>
                <w:color w:val="000000"/>
                <w:szCs w:val="22"/>
                <w:lang w:val="es-ES"/>
              </w:rPr>
              <w:t>Latvija</w:t>
            </w:r>
          </w:p>
          <w:p w14:paraId="64D99F52" w14:textId="77777777" w:rsidR="00EF35CA" w:rsidRPr="002B2481" w:rsidRDefault="00EF35CA" w:rsidP="00452A74">
            <w:pPr>
              <w:tabs>
                <w:tab w:val="clear" w:pos="567"/>
              </w:tabs>
              <w:spacing w:line="240" w:lineRule="auto"/>
              <w:rPr>
                <w:color w:val="000000"/>
                <w:szCs w:val="22"/>
                <w:lang w:val="es-ES"/>
              </w:rPr>
            </w:pPr>
            <w:r w:rsidRPr="002B2481">
              <w:rPr>
                <w:color w:val="000000"/>
                <w:szCs w:val="22"/>
                <w:lang w:val="es-ES"/>
              </w:rPr>
              <w:t>SIA Novartis Baltics</w:t>
            </w:r>
          </w:p>
          <w:p w14:paraId="0BC205BA" w14:textId="77777777" w:rsidR="00EF35CA" w:rsidRPr="002B2481" w:rsidRDefault="00EF35CA" w:rsidP="00452A74">
            <w:pPr>
              <w:tabs>
                <w:tab w:val="clear" w:pos="567"/>
              </w:tabs>
              <w:suppressAutoHyphens/>
              <w:spacing w:line="240" w:lineRule="auto"/>
              <w:rPr>
                <w:color w:val="000000"/>
                <w:szCs w:val="22"/>
                <w:lang w:val="es-ES"/>
              </w:rPr>
            </w:pPr>
            <w:r w:rsidRPr="002B2481">
              <w:rPr>
                <w:color w:val="000000"/>
                <w:szCs w:val="22"/>
                <w:lang w:val="es-ES"/>
              </w:rPr>
              <w:t>Tel: +371 67 887 070</w:t>
            </w:r>
          </w:p>
          <w:p w14:paraId="2D626A7E" w14:textId="77777777" w:rsidR="00EF35CA" w:rsidRPr="002B2481" w:rsidRDefault="00EF35CA" w:rsidP="00452A74">
            <w:pPr>
              <w:tabs>
                <w:tab w:val="clear" w:pos="567"/>
              </w:tabs>
              <w:suppressAutoHyphens/>
              <w:spacing w:line="240" w:lineRule="auto"/>
              <w:rPr>
                <w:color w:val="000000"/>
                <w:szCs w:val="22"/>
                <w:lang w:val="es-ES"/>
              </w:rPr>
            </w:pPr>
          </w:p>
        </w:tc>
        <w:tc>
          <w:tcPr>
            <w:tcW w:w="4678" w:type="dxa"/>
          </w:tcPr>
          <w:p w14:paraId="25712A3B" w14:textId="77777777" w:rsidR="00EF35CA" w:rsidRPr="002B2481" w:rsidRDefault="00EF35CA" w:rsidP="00452A74">
            <w:pPr>
              <w:tabs>
                <w:tab w:val="clear" w:pos="567"/>
              </w:tabs>
              <w:suppressAutoHyphens/>
              <w:spacing w:line="240" w:lineRule="auto"/>
              <w:rPr>
                <w:color w:val="000000"/>
                <w:szCs w:val="22"/>
              </w:rPr>
            </w:pPr>
          </w:p>
        </w:tc>
      </w:tr>
    </w:tbl>
    <w:p w14:paraId="6EED1AB3" w14:textId="77777777" w:rsidR="00EF35CA" w:rsidRPr="002B2481" w:rsidRDefault="00EF35CA" w:rsidP="00452A74">
      <w:pPr>
        <w:tabs>
          <w:tab w:val="clear" w:pos="567"/>
        </w:tabs>
        <w:spacing w:line="240" w:lineRule="auto"/>
        <w:rPr>
          <w:szCs w:val="22"/>
          <w:lang w:val="fr-FR"/>
        </w:rPr>
      </w:pPr>
    </w:p>
    <w:p w14:paraId="19262DC8" w14:textId="77777777" w:rsidR="00EF35CA" w:rsidRPr="002B2481" w:rsidRDefault="00EF35CA" w:rsidP="00452A74">
      <w:pPr>
        <w:numPr>
          <w:ilvl w:val="12"/>
          <w:numId w:val="0"/>
        </w:numPr>
        <w:tabs>
          <w:tab w:val="clear" w:pos="567"/>
        </w:tabs>
        <w:spacing w:line="240" w:lineRule="auto"/>
        <w:ind w:right="-2"/>
        <w:rPr>
          <w:szCs w:val="22"/>
          <w:lang w:val="fr-FR"/>
        </w:rPr>
      </w:pPr>
    </w:p>
    <w:p w14:paraId="68B70E1F" w14:textId="77777777" w:rsidR="00EF35CA" w:rsidRPr="002B2481" w:rsidRDefault="00EF35CA" w:rsidP="00452A74">
      <w:pPr>
        <w:numPr>
          <w:ilvl w:val="12"/>
          <w:numId w:val="0"/>
        </w:numPr>
        <w:tabs>
          <w:tab w:val="clear" w:pos="567"/>
        </w:tabs>
        <w:spacing w:line="240" w:lineRule="auto"/>
        <w:ind w:right="-2"/>
        <w:rPr>
          <w:szCs w:val="22"/>
          <w:lang w:val="fr-FR"/>
        </w:rPr>
      </w:pPr>
      <w:r w:rsidRPr="002B2481">
        <w:rPr>
          <w:b/>
          <w:szCs w:val="22"/>
          <w:lang w:val="fr-FR"/>
        </w:rPr>
        <w:t>La dernière date à laquelle cette notice a été révisée est</w:t>
      </w:r>
    </w:p>
    <w:p w14:paraId="51A5AB81" w14:textId="77777777" w:rsidR="00EF35CA" w:rsidRPr="002B2481" w:rsidRDefault="00EF35CA" w:rsidP="00452A74">
      <w:pPr>
        <w:numPr>
          <w:ilvl w:val="12"/>
          <w:numId w:val="0"/>
        </w:numPr>
        <w:tabs>
          <w:tab w:val="clear" w:pos="567"/>
        </w:tabs>
        <w:spacing w:line="240" w:lineRule="auto"/>
        <w:ind w:right="-2"/>
        <w:rPr>
          <w:szCs w:val="22"/>
          <w:lang w:val="fr-FR"/>
        </w:rPr>
      </w:pPr>
    </w:p>
    <w:p w14:paraId="5BB15173" w14:textId="77777777" w:rsidR="00EF35CA" w:rsidRPr="002B2481" w:rsidRDefault="00EF35CA" w:rsidP="00452A74">
      <w:pPr>
        <w:keepNext/>
        <w:numPr>
          <w:ilvl w:val="12"/>
          <w:numId w:val="0"/>
        </w:numPr>
        <w:tabs>
          <w:tab w:val="clear" w:pos="567"/>
        </w:tabs>
        <w:spacing w:line="240" w:lineRule="auto"/>
        <w:rPr>
          <w:b/>
          <w:szCs w:val="22"/>
          <w:lang w:val="fr-FR"/>
        </w:rPr>
      </w:pPr>
      <w:r w:rsidRPr="002B2481">
        <w:rPr>
          <w:b/>
          <w:szCs w:val="22"/>
          <w:lang w:val="fr-FR"/>
        </w:rPr>
        <w:t>Autres sources d'informations</w:t>
      </w:r>
    </w:p>
    <w:p w14:paraId="3C8E7D99" w14:textId="7E052981" w:rsidR="00EF35CA" w:rsidRDefault="00EF35CA" w:rsidP="00452A74">
      <w:pPr>
        <w:numPr>
          <w:ilvl w:val="12"/>
          <w:numId w:val="0"/>
        </w:numPr>
        <w:tabs>
          <w:tab w:val="clear" w:pos="567"/>
        </w:tabs>
        <w:spacing w:line="240" w:lineRule="auto"/>
        <w:ind w:right="-2"/>
        <w:rPr>
          <w:szCs w:val="22"/>
          <w:lang w:val="fr-FR"/>
        </w:rPr>
      </w:pPr>
      <w:r w:rsidRPr="002B2481">
        <w:rPr>
          <w:szCs w:val="22"/>
          <w:lang w:val="fr-FR"/>
        </w:rPr>
        <w:t xml:space="preserve">Des informations détaillées sur ce médicament sont disponibles sur le site internet de l’Agence européenne des médicaments : </w:t>
      </w:r>
      <w:hyperlink r:id="rId19" w:history="1">
        <w:r w:rsidR="00F117F6" w:rsidRPr="00F117F6">
          <w:rPr>
            <w:rStyle w:val="Hyperlink"/>
            <w:szCs w:val="22"/>
            <w:lang w:val="fr-FR"/>
          </w:rPr>
          <w:t>https://www.ema.europa.eu</w:t>
        </w:r>
      </w:hyperlink>
    </w:p>
    <w:p w14:paraId="78D4B81D" w14:textId="77777777" w:rsidR="00F56195" w:rsidRDefault="00F56195" w:rsidP="00452A74">
      <w:pPr>
        <w:numPr>
          <w:ilvl w:val="12"/>
          <w:numId w:val="0"/>
        </w:numPr>
        <w:tabs>
          <w:tab w:val="clear" w:pos="567"/>
        </w:tabs>
        <w:spacing w:line="240" w:lineRule="auto"/>
        <w:ind w:right="-2"/>
        <w:rPr>
          <w:szCs w:val="22"/>
          <w:lang w:val="fr-FR"/>
        </w:rPr>
      </w:pPr>
    </w:p>
    <w:p w14:paraId="2A93CCA7" w14:textId="2704B2F6" w:rsidR="00F117F6" w:rsidRDefault="00F117F6" w:rsidP="00452A74">
      <w:pPr>
        <w:tabs>
          <w:tab w:val="clear" w:pos="567"/>
        </w:tabs>
        <w:spacing w:line="240" w:lineRule="auto"/>
        <w:rPr>
          <w:szCs w:val="22"/>
          <w:lang w:val="fr-FR"/>
        </w:rPr>
      </w:pPr>
      <w:r>
        <w:rPr>
          <w:szCs w:val="22"/>
          <w:lang w:val="fr-FR"/>
        </w:rPr>
        <w:br w:type="page"/>
      </w:r>
    </w:p>
    <w:p w14:paraId="7995B3BD" w14:textId="4914FCCE" w:rsidR="00F117F6" w:rsidRPr="00F117F6" w:rsidRDefault="00F117F6" w:rsidP="00452A74">
      <w:pPr>
        <w:spacing w:line="240" w:lineRule="auto"/>
        <w:jc w:val="center"/>
        <w:rPr>
          <w:rFonts w:eastAsia="Arial"/>
          <w:b/>
          <w:bCs/>
          <w:szCs w:val="22"/>
          <w:lang w:val="fr-FR"/>
        </w:rPr>
      </w:pPr>
      <w:r w:rsidRPr="00F117F6">
        <w:rPr>
          <w:rFonts w:eastAsia="Arial"/>
          <w:b/>
          <w:bCs/>
          <w:szCs w:val="22"/>
          <w:lang w:val="fr-FR"/>
        </w:rPr>
        <w:lastRenderedPageBreak/>
        <w:t>Instructions d’utilisation</w:t>
      </w:r>
    </w:p>
    <w:p w14:paraId="7F1D64E0" w14:textId="7E30D402" w:rsidR="00F117F6" w:rsidRPr="00F117F6" w:rsidRDefault="00F117F6" w:rsidP="00452A74">
      <w:pPr>
        <w:spacing w:line="240" w:lineRule="auto"/>
        <w:jc w:val="center"/>
        <w:rPr>
          <w:rFonts w:eastAsia="Arial"/>
          <w:b/>
          <w:bCs/>
          <w:szCs w:val="22"/>
          <w:lang w:val="fr-FR"/>
        </w:rPr>
      </w:pPr>
      <w:r w:rsidRPr="00F117F6">
        <w:rPr>
          <w:rFonts w:eastAsia="Arial"/>
          <w:b/>
          <w:bCs/>
          <w:szCs w:val="22"/>
          <w:lang w:val="fr-FR"/>
        </w:rPr>
        <w:t>Jakavi 5 mg/m</w:t>
      </w:r>
      <w:r>
        <w:rPr>
          <w:rFonts w:eastAsia="Arial"/>
          <w:b/>
          <w:bCs/>
          <w:szCs w:val="22"/>
          <w:lang w:val="fr-FR"/>
        </w:rPr>
        <w:t>L</w:t>
      </w:r>
      <w:r w:rsidRPr="00F117F6">
        <w:rPr>
          <w:rFonts w:eastAsia="Arial"/>
          <w:b/>
          <w:bCs/>
          <w:szCs w:val="22"/>
          <w:lang w:val="fr-FR"/>
        </w:rPr>
        <w:t xml:space="preserve"> solution</w:t>
      </w:r>
      <w:r>
        <w:rPr>
          <w:rFonts w:eastAsia="Arial"/>
          <w:b/>
          <w:bCs/>
          <w:szCs w:val="22"/>
          <w:lang w:val="fr-FR"/>
        </w:rPr>
        <w:t xml:space="preserve"> buvable</w:t>
      </w:r>
    </w:p>
    <w:p w14:paraId="25B3D219" w14:textId="77777777" w:rsidR="00F117F6" w:rsidRPr="00F117F6" w:rsidRDefault="00F117F6" w:rsidP="00452A74">
      <w:pPr>
        <w:spacing w:line="240" w:lineRule="auto"/>
        <w:jc w:val="both"/>
        <w:rPr>
          <w:szCs w:val="22"/>
          <w:lang w:val="fr-FR"/>
        </w:rPr>
      </w:pPr>
    </w:p>
    <w:p w14:paraId="7E8FD222" w14:textId="2AB9A5C4" w:rsidR="00F117F6" w:rsidRPr="00F117F6" w:rsidRDefault="00F117F6" w:rsidP="00452A74">
      <w:pPr>
        <w:spacing w:line="240" w:lineRule="auto"/>
        <w:jc w:val="both"/>
        <w:rPr>
          <w:szCs w:val="22"/>
          <w:lang w:val="fr-FR"/>
        </w:rPr>
      </w:pPr>
      <w:r w:rsidRPr="00F117F6">
        <w:rPr>
          <w:szCs w:val="22"/>
          <w:lang w:val="fr-FR"/>
        </w:rPr>
        <w:t>Veuillez lire attentivement ces « Instructions d’utilisation » avant de commencer à utiliser Jakavi. Votre professionnel de santé doit vous montrer comment mesurer et donner une dose de Jakavi correctement. Si vous avez des questions sur l’utilisation de Jakavi, parlez-en à votre professionnel de santé.</w:t>
      </w:r>
    </w:p>
    <w:p w14:paraId="6E7D665F" w14:textId="77777777" w:rsidR="00F117F6" w:rsidRPr="00F117F6" w:rsidRDefault="00F117F6" w:rsidP="00452A74">
      <w:pPr>
        <w:pStyle w:val="Text"/>
        <w:spacing w:before="0"/>
        <w:rPr>
          <w:sz w:val="22"/>
          <w:szCs w:val="22"/>
        </w:rPr>
      </w:pPr>
      <w:r w:rsidRPr="00F117F6">
        <w:rPr>
          <w:noProof/>
          <w:szCs w:val="22"/>
        </w:rPr>
        <mc:AlternateContent>
          <mc:Choice Requires="wps">
            <w:drawing>
              <wp:anchor distT="45720" distB="45720" distL="114300" distR="114300" simplePos="0" relativeHeight="251660288" behindDoc="0" locked="0" layoutInCell="1" allowOverlap="1" wp14:anchorId="06C5A719" wp14:editId="1D48685A">
                <wp:simplePos x="0" y="0"/>
                <wp:positionH relativeFrom="column">
                  <wp:posOffset>3451860</wp:posOffset>
                </wp:positionH>
                <wp:positionV relativeFrom="paragraph">
                  <wp:posOffset>125730</wp:posOffset>
                </wp:positionV>
                <wp:extent cx="2428875" cy="257175"/>
                <wp:effectExtent l="0" t="0" r="0" b="0"/>
                <wp:wrapNone/>
                <wp:docPr id="61049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57175"/>
                        </a:xfrm>
                        <a:prstGeom prst="rect">
                          <a:avLst/>
                        </a:prstGeom>
                        <a:noFill/>
                        <a:ln w="9525">
                          <a:noFill/>
                          <a:miter lim="800000"/>
                          <a:headEnd/>
                          <a:tailEnd/>
                        </a:ln>
                      </wps:spPr>
                      <wps:txbx>
                        <w:txbxContent>
                          <w:p w14:paraId="54A14980" w14:textId="7890CA53" w:rsidR="00AD0676" w:rsidRPr="003F5043" w:rsidRDefault="00AD0676" w:rsidP="00F117F6">
                            <w:pPr>
                              <w:spacing w:line="240" w:lineRule="auto"/>
                              <w:rPr>
                                <w:sz w:val="18"/>
                                <w:szCs w:val="18"/>
                                <w:lang w:val="fr-CH"/>
                              </w:rPr>
                            </w:pPr>
                            <w:r>
                              <w:rPr>
                                <w:sz w:val="18"/>
                                <w:szCs w:val="18"/>
                                <w:lang w:val="fr-CH"/>
                              </w:rPr>
                              <w:t>1 flacon contenant la solution buvable de Jakavi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5A719" id="_x0000_t202" coordsize="21600,21600" o:spt="202" path="m,l,21600r21600,l21600,xe">
                <v:stroke joinstyle="miter"/>
                <v:path gradientshapeok="t" o:connecttype="rect"/>
              </v:shapetype>
              <v:shape id="Text Box 2" o:spid="_x0000_s1026" type="#_x0000_t202" style="position:absolute;left:0;text-align:left;margin-left:271.8pt;margin-top:9.9pt;width:191.2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" filled="f" stroked="f">
                <v:textbox>
                  <w:txbxContent>
                    <w:p w14:paraId="54A14980" w14:textId="7890CA53" w:rsidR="00AD0676" w:rsidRPr="003F5043" w:rsidRDefault="00AD0676" w:rsidP="00F117F6">
                      <w:pPr>
                        <w:spacing w:line="240" w:lineRule="auto"/>
                        <w:rPr>
                          <w:sz w:val="18"/>
                          <w:szCs w:val="18"/>
                          <w:lang w:val="fr-CH"/>
                        </w:rPr>
                      </w:pPr>
                      <w:r>
                        <w:rPr>
                          <w:sz w:val="18"/>
                          <w:szCs w:val="18"/>
                          <w:lang w:val="fr-CH"/>
                        </w:rPr>
                        <w:t>1 flacon contenant la solution buvable de Jakavi</w:t>
                      </w:r>
                    </w:p>
                  </w:txbxContent>
                </v:textbox>
              </v:shape>
            </w:pict>
          </mc:Fallback>
        </mc:AlternateContent>
      </w: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106"/>
        <w:gridCol w:w="4977"/>
      </w:tblGrid>
      <w:tr w:rsidR="00F117F6" w:rsidRPr="00F117F6" w14:paraId="5B6CC65E" w14:textId="77777777" w:rsidTr="00AD0676">
        <w:trPr>
          <w:cantSplit/>
        </w:trPr>
        <w:tc>
          <w:tcPr>
            <w:tcW w:w="4106" w:type="dxa"/>
            <w:tcBorders>
              <w:top w:val="single" w:sz="4" w:space="0" w:color="auto"/>
              <w:left w:val="single" w:sz="4" w:space="0" w:color="auto"/>
              <w:bottom w:val="single" w:sz="4" w:space="0" w:color="auto"/>
              <w:right w:val="single" w:sz="4" w:space="0" w:color="auto"/>
            </w:tcBorders>
          </w:tcPr>
          <w:p w14:paraId="5BCD4CD0" w14:textId="01878D67" w:rsidR="00F117F6" w:rsidRPr="00F117F6" w:rsidRDefault="00F117F6" w:rsidP="00452A74">
            <w:pPr>
              <w:pStyle w:val="Text"/>
              <w:spacing w:before="0"/>
              <w:jc w:val="left"/>
              <w:rPr>
                <w:color w:val="000000" w:themeColor="text1"/>
                <w:sz w:val="22"/>
                <w:szCs w:val="22"/>
              </w:rPr>
            </w:pPr>
            <w:r>
              <w:rPr>
                <w:rFonts w:eastAsia="Arial"/>
                <w:color w:val="000000" w:themeColor="text1"/>
                <w:sz w:val="22"/>
                <w:szCs w:val="22"/>
              </w:rPr>
              <w:t>Votre boîte de J</w:t>
            </w:r>
            <w:r w:rsidRPr="00F117F6">
              <w:rPr>
                <w:rFonts w:eastAsia="Arial"/>
                <w:color w:val="000000" w:themeColor="text1"/>
                <w:sz w:val="22"/>
                <w:szCs w:val="22"/>
              </w:rPr>
              <w:t xml:space="preserve">akavi </w:t>
            </w:r>
            <w:r>
              <w:rPr>
                <w:rFonts w:eastAsia="Arial"/>
                <w:color w:val="000000" w:themeColor="text1"/>
                <w:sz w:val="22"/>
                <w:szCs w:val="22"/>
              </w:rPr>
              <w:t>doit contenir </w:t>
            </w:r>
            <w:r w:rsidRPr="00F117F6">
              <w:rPr>
                <w:rFonts w:eastAsia="Arial"/>
                <w:color w:val="000000" w:themeColor="text1"/>
                <w:sz w:val="22"/>
                <w:szCs w:val="22"/>
              </w:rPr>
              <w:t>:</w:t>
            </w:r>
          </w:p>
        </w:tc>
        <w:tc>
          <w:tcPr>
            <w:tcW w:w="4977" w:type="dxa"/>
            <w:tcBorders>
              <w:top w:val="single" w:sz="4" w:space="0" w:color="auto"/>
              <w:left w:val="single" w:sz="4" w:space="0" w:color="auto"/>
              <w:bottom w:val="single" w:sz="4" w:space="0" w:color="auto"/>
              <w:right w:val="single" w:sz="4" w:space="0" w:color="auto"/>
            </w:tcBorders>
          </w:tcPr>
          <w:p w14:paraId="6E089C9B" w14:textId="1E614A60" w:rsidR="00F117F6" w:rsidRPr="00F117F6" w:rsidRDefault="007B25E2" w:rsidP="00452A74">
            <w:pPr>
              <w:pStyle w:val="Listlevel1"/>
              <w:spacing w:before="0" w:after="0"/>
              <w:jc w:val="both"/>
              <w:rPr>
                <w:sz w:val="22"/>
                <w:szCs w:val="22"/>
                <w:lang w:val="fr-FR"/>
              </w:rPr>
            </w:pPr>
            <w:r w:rsidRPr="00F117F6">
              <w:rPr>
                <w:noProof/>
                <w:szCs w:val="22"/>
                <w:lang w:val="fr-FR"/>
              </w:rPr>
              <mc:AlternateContent>
                <mc:Choice Requires="wps">
                  <w:drawing>
                    <wp:anchor distT="45720" distB="45720" distL="114300" distR="114300" simplePos="0" relativeHeight="251659264" behindDoc="0" locked="0" layoutInCell="1" allowOverlap="1" wp14:anchorId="369CD2F8" wp14:editId="241066CD">
                      <wp:simplePos x="0" y="0"/>
                      <wp:positionH relativeFrom="column">
                        <wp:posOffset>1487806</wp:posOffset>
                      </wp:positionH>
                      <wp:positionV relativeFrom="paragraph">
                        <wp:posOffset>91440</wp:posOffset>
                      </wp:positionV>
                      <wp:extent cx="1676400" cy="885825"/>
                      <wp:effectExtent l="0" t="0" r="0" b="0"/>
                      <wp:wrapNone/>
                      <wp:docPr id="1893383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85825"/>
                              </a:xfrm>
                              <a:prstGeom prst="rect">
                                <a:avLst/>
                              </a:prstGeom>
                              <a:noFill/>
                              <a:ln w="9525">
                                <a:noFill/>
                                <a:miter lim="800000"/>
                                <a:headEnd/>
                                <a:tailEnd/>
                              </a:ln>
                            </wps:spPr>
                            <wps:txbx>
                              <w:txbxContent>
                                <w:p w14:paraId="33D1214E" w14:textId="18204946" w:rsidR="00AD0676" w:rsidRDefault="00AD0676" w:rsidP="00F117F6">
                                  <w:pPr>
                                    <w:spacing w:line="240" w:lineRule="auto"/>
                                    <w:rPr>
                                      <w:sz w:val="18"/>
                                      <w:szCs w:val="18"/>
                                      <w:lang w:val="fr-FR"/>
                                    </w:rPr>
                                  </w:pPr>
                                  <w:r w:rsidRPr="007B25E2">
                                    <w:rPr>
                                      <w:sz w:val="18"/>
                                      <w:szCs w:val="18"/>
                                      <w:lang w:val="fr-FR"/>
                                    </w:rPr>
                                    <w:t>2 seringues pour administration orale réutilisables (contenance 1 mL avec graduations 0,1 mL)</w:t>
                                  </w:r>
                                </w:p>
                                <w:p w14:paraId="7906C21F" w14:textId="7624D425" w:rsidR="00AD0676" w:rsidRPr="007B25E2" w:rsidRDefault="00AD0676" w:rsidP="00F117F6">
                                  <w:pPr>
                                    <w:spacing w:line="240" w:lineRule="auto"/>
                                    <w:rPr>
                                      <w:sz w:val="18"/>
                                      <w:szCs w:val="18"/>
                                      <w:lang w:val="fr-FR"/>
                                    </w:rPr>
                                  </w:pPr>
                                  <w:r>
                                    <w:rPr>
                                      <w:sz w:val="18"/>
                                      <w:szCs w:val="18"/>
                                      <w:lang w:val="fr-FR"/>
                                    </w:rPr>
                                    <w:t>1 adaptateur pour flacon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CD2F8" id="_x0000_s1027" type="#_x0000_t202" style="position:absolute;left:0;text-align:left;margin-left:117.15pt;margin-top:7.2pt;width:132pt;height:6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" filled="f" stroked="f">
                      <v:textbox>
                        <w:txbxContent>
                          <w:p w14:paraId="33D1214E" w14:textId="18204946" w:rsidR="00AD0676" w:rsidRDefault="00AD0676" w:rsidP="00F117F6">
                            <w:pPr>
                              <w:spacing w:line="240" w:lineRule="auto"/>
                              <w:rPr>
                                <w:sz w:val="18"/>
                                <w:szCs w:val="18"/>
                                <w:lang w:val="fr-FR"/>
                              </w:rPr>
                            </w:pPr>
                            <w:r w:rsidRPr="007B25E2">
                              <w:rPr>
                                <w:sz w:val="18"/>
                                <w:szCs w:val="18"/>
                                <w:lang w:val="fr-FR"/>
                              </w:rPr>
                              <w:t>2 seringues pour administration orale réutilisables (contenance 1 mL avec graduations 0,1 mL)</w:t>
                            </w:r>
                          </w:p>
                          <w:p w14:paraId="7906C21F" w14:textId="7624D425" w:rsidR="00AD0676" w:rsidRPr="007B25E2" w:rsidRDefault="00AD0676" w:rsidP="00F117F6">
                            <w:pPr>
                              <w:spacing w:line="240" w:lineRule="auto"/>
                              <w:rPr>
                                <w:sz w:val="18"/>
                                <w:szCs w:val="18"/>
                                <w:lang w:val="fr-FR"/>
                              </w:rPr>
                            </w:pPr>
                            <w:r>
                              <w:rPr>
                                <w:sz w:val="18"/>
                                <w:szCs w:val="18"/>
                                <w:lang w:val="fr-FR"/>
                              </w:rPr>
                              <w:t>1 adaptateur pour flacon</w:t>
                            </w:r>
                          </w:p>
                        </w:txbxContent>
                      </v:textbox>
                    </v:shape>
                  </w:pict>
                </mc:Fallback>
              </mc:AlternateContent>
            </w:r>
            <w:r w:rsidRPr="00F117F6">
              <w:rPr>
                <w:noProof/>
                <w:szCs w:val="22"/>
                <w:lang w:val="fr-FR"/>
              </w:rPr>
              <mc:AlternateContent>
                <mc:Choice Requires="wps">
                  <w:drawing>
                    <wp:anchor distT="45720" distB="45720" distL="114300" distR="114300" simplePos="0" relativeHeight="251662336" behindDoc="0" locked="0" layoutInCell="1" allowOverlap="1" wp14:anchorId="2F76C58B" wp14:editId="6DDADF01">
                      <wp:simplePos x="0" y="0"/>
                      <wp:positionH relativeFrom="column">
                        <wp:posOffset>1783080</wp:posOffset>
                      </wp:positionH>
                      <wp:positionV relativeFrom="paragraph">
                        <wp:posOffset>901065</wp:posOffset>
                      </wp:positionV>
                      <wp:extent cx="714375" cy="400050"/>
                      <wp:effectExtent l="0" t="0" r="0" b="0"/>
                      <wp:wrapNone/>
                      <wp:docPr id="136794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00050"/>
                              </a:xfrm>
                              <a:prstGeom prst="rect">
                                <a:avLst/>
                              </a:prstGeom>
                              <a:noFill/>
                              <a:ln w="9525">
                                <a:noFill/>
                                <a:miter lim="800000"/>
                                <a:headEnd/>
                                <a:tailEnd/>
                              </a:ln>
                            </wps:spPr>
                            <wps:txbx>
                              <w:txbxContent>
                                <w:p w14:paraId="3758B828" w14:textId="0DF07454" w:rsidR="00AD0676" w:rsidRPr="007B25E2" w:rsidRDefault="00AD0676" w:rsidP="00F117F6">
                                  <w:pPr>
                                    <w:spacing w:line="240" w:lineRule="auto"/>
                                    <w:rPr>
                                      <w:sz w:val="18"/>
                                      <w:szCs w:val="18"/>
                                      <w:lang w:val="fr-FR"/>
                                    </w:rPr>
                                  </w:pPr>
                                  <w:r w:rsidRPr="007B25E2">
                                    <w:rPr>
                                      <w:sz w:val="18"/>
                                      <w:szCs w:val="18"/>
                                      <w:lang w:val="fr-FR"/>
                                    </w:rPr>
                                    <w:t>Corps de la seringue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58B" id="_x0000_s1028" type="#_x0000_t202" style="position:absolute;left:0;text-align:left;margin-left:140.4pt;margin-top:70.95pt;width:56.25pt;height: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" filled="f" stroked="f">
                      <v:textbox>
                        <w:txbxContent>
                          <w:p w14:paraId="3758B828" w14:textId="0DF07454" w:rsidR="00AD0676" w:rsidRPr="007B25E2" w:rsidRDefault="00AD0676" w:rsidP="00F117F6">
                            <w:pPr>
                              <w:spacing w:line="240" w:lineRule="auto"/>
                              <w:rPr>
                                <w:sz w:val="18"/>
                                <w:szCs w:val="18"/>
                                <w:lang w:val="fr-FR"/>
                              </w:rPr>
                            </w:pPr>
                            <w:r w:rsidRPr="007B25E2">
                              <w:rPr>
                                <w:sz w:val="18"/>
                                <w:szCs w:val="18"/>
                                <w:lang w:val="fr-FR"/>
                              </w:rPr>
                              <w:t>Corps de la seringue</w:t>
                            </w:r>
                          </w:p>
                        </w:txbxContent>
                      </v:textbox>
                    </v:shape>
                  </w:pict>
                </mc:Fallback>
              </mc:AlternateContent>
            </w:r>
            <w:r w:rsidRPr="00F117F6">
              <w:rPr>
                <w:noProof/>
                <w:szCs w:val="22"/>
                <w:lang w:val="fr-FR"/>
              </w:rPr>
              <mc:AlternateContent>
                <mc:Choice Requires="wps">
                  <w:drawing>
                    <wp:anchor distT="45720" distB="45720" distL="114300" distR="114300" simplePos="0" relativeHeight="251661312" behindDoc="0" locked="0" layoutInCell="1" allowOverlap="1" wp14:anchorId="6399A666" wp14:editId="548F52A3">
                      <wp:simplePos x="0" y="0"/>
                      <wp:positionH relativeFrom="column">
                        <wp:posOffset>1163955</wp:posOffset>
                      </wp:positionH>
                      <wp:positionV relativeFrom="paragraph">
                        <wp:posOffset>891540</wp:posOffset>
                      </wp:positionV>
                      <wp:extent cx="568960" cy="257175"/>
                      <wp:effectExtent l="0" t="0" r="0" b="0"/>
                      <wp:wrapNone/>
                      <wp:docPr id="1232438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257175"/>
                              </a:xfrm>
                              <a:prstGeom prst="rect">
                                <a:avLst/>
                              </a:prstGeom>
                              <a:noFill/>
                              <a:ln w="9525">
                                <a:noFill/>
                                <a:miter lim="800000"/>
                                <a:headEnd/>
                                <a:tailEnd/>
                              </a:ln>
                            </wps:spPr>
                            <wps:txbx>
                              <w:txbxContent>
                                <w:p w14:paraId="79C9068A" w14:textId="1C297654" w:rsidR="00AD0676" w:rsidRPr="007B25E2" w:rsidRDefault="00AD0676" w:rsidP="00F117F6">
                                  <w:pPr>
                                    <w:spacing w:line="240" w:lineRule="auto"/>
                                    <w:rPr>
                                      <w:sz w:val="18"/>
                                      <w:szCs w:val="18"/>
                                      <w:lang w:val="fr-FR"/>
                                    </w:rPr>
                                  </w:pPr>
                                  <w:r w:rsidRPr="007B25E2">
                                    <w:rPr>
                                      <w:sz w:val="18"/>
                                      <w:szCs w:val="18"/>
                                      <w:lang w:val="fr-FR"/>
                                    </w:rPr>
                                    <w:t>Embout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9A666" id="_x0000_s1029" type="#_x0000_t202" style="position:absolute;left:0;text-align:left;margin-left:91.65pt;margin-top:70.2pt;width:44.8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" filled="f" stroked="f">
                      <v:textbox>
                        <w:txbxContent>
                          <w:p w14:paraId="79C9068A" w14:textId="1C297654" w:rsidR="00AD0676" w:rsidRPr="007B25E2" w:rsidRDefault="00AD0676" w:rsidP="00F117F6">
                            <w:pPr>
                              <w:spacing w:line="240" w:lineRule="auto"/>
                              <w:rPr>
                                <w:sz w:val="18"/>
                                <w:szCs w:val="18"/>
                                <w:lang w:val="fr-FR"/>
                              </w:rPr>
                            </w:pPr>
                            <w:r w:rsidRPr="007B25E2">
                              <w:rPr>
                                <w:sz w:val="18"/>
                                <w:szCs w:val="18"/>
                                <w:lang w:val="fr-FR"/>
                              </w:rPr>
                              <w:t>Embout</w:t>
                            </w:r>
                          </w:p>
                        </w:txbxContent>
                      </v:textbox>
                    </v:shape>
                  </w:pict>
                </mc:Fallback>
              </mc:AlternateContent>
            </w:r>
            <w:r w:rsidR="00F117F6" w:rsidRPr="00F117F6">
              <w:rPr>
                <w:noProof/>
                <w:szCs w:val="22"/>
                <w:lang w:val="fr-FR"/>
              </w:rPr>
              <mc:AlternateContent>
                <mc:Choice Requires="wps">
                  <w:drawing>
                    <wp:anchor distT="45720" distB="45720" distL="114300" distR="114300" simplePos="0" relativeHeight="251665408" behindDoc="0" locked="0" layoutInCell="1" allowOverlap="1" wp14:anchorId="3C91772C" wp14:editId="3395ABED">
                      <wp:simplePos x="0" y="0"/>
                      <wp:positionH relativeFrom="column">
                        <wp:posOffset>1999283</wp:posOffset>
                      </wp:positionH>
                      <wp:positionV relativeFrom="paragraph">
                        <wp:posOffset>1450368</wp:posOffset>
                      </wp:positionV>
                      <wp:extent cx="922351" cy="257175"/>
                      <wp:effectExtent l="0" t="0" r="0" b="0"/>
                      <wp:wrapNone/>
                      <wp:docPr id="158859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257175"/>
                              </a:xfrm>
                              <a:prstGeom prst="rect">
                                <a:avLst/>
                              </a:prstGeom>
                              <a:noFill/>
                              <a:ln w="9525">
                                <a:noFill/>
                                <a:miter lim="800000"/>
                                <a:headEnd/>
                                <a:tailEnd/>
                              </a:ln>
                            </wps:spPr>
                            <wps:txbx>
                              <w:txbxContent>
                                <w:p w14:paraId="4A93C052" w14:textId="5777BFF8" w:rsidR="00AD0676" w:rsidRPr="007B25E2" w:rsidRDefault="00AD0676" w:rsidP="00F117F6">
                                  <w:pPr>
                                    <w:spacing w:line="240" w:lineRule="auto"/>
                                    <w:rPr>
                                      <w:sz w:val="18"/>
                                      <w:szCs w:val="18"/>
                                      <w:lang w:val="fr-FR"/>
                                    </w:rPr>
                                  </w:pPr>
                                  <w:r w:rsidRPr="007B25E2">
                                    <w:rPr>
                                      <w:sz w:val="18"/>
                                      <w:szCs w:val="18"/>
                                      <w:lang w:val="fr-FR"/>
                                    </w:rPr>
                                    <w:t>Graduations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1772C" id="_x0000_s1030" type="#_x0000_t202" style="position:absolute;left:0;text-align:left;margin-left:157.4pt;margin-top:114.2pt;width:72.65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" filled="f" stroked="f">
                      <v:textbox>
                        <w:txbxContent>
                          <w:p w14:paraId="4A93C052" w14:textId="5777BFF8" w:rsidR="00AD0676" w:rsidRPr="007B25E2" w:rsidRDefault="00AD0676" w:rsidP="00F117F6">
                            <w:pPr>
                              <w:spacing w:line="240" w:lineRule="auto"/>
                              <w:rPr>
                                <w:sz w:val="18"/>
                                <w:szCs w:val="18"/>
                                <w:lang w:val="fr-FR"/>
                              </w:rPr>
                            </w:pPr>
                            <w:r w:rsidRPr="007B25E2">
                              <w:rPr>
                                <w:sz w:val="18"/>
                                <w:szCs w:val="18"/>
                                <w:lang w:val="fr-FR"/>
                              </w:rPr>
                              <w:t>Graduations</w:t>
                            </w:r>
                          </w:p>
                        </w:txbxContent>
                      </v:textbox>
                    </v:shape>
                  </w:pict>
                </mc:Fallback>
              </mc:AlternateContent>
            </w:r>
            <w:r w:rsidR="00F117F6" w:rsidRPr="00F117F6">
              <w:rPr>
                <w:noProof/>
                <w:szCs w:val="22"/>
                <w:lang w:val="fr-FR"/>
              </w:rPr>
              <mc:AlternateContent>
                <mc:Choice Requires="wps">
                  <w:drawing>
                    <wp:anchor distT="45720" distB="45720" distL="114300" distR="114300" simplePos="0" relativeHeight="251664384" behindDoc="0" locked="0" layoutInCell="1" allowOverlap="1" wp14:anchorId="0FF16DE1" wp14:editId="3C110EDB">
                      <wp:simplePos x="0" y="0"/>
                      <wp:positionH relativeFrom="column">
                        <wp:posOffset>1180299</wp:posOffset>
                      </wp:positionH>
                      <wp:positionV relativeFrom="paragraph">
                        <wp:posOffset>1434465</wp:posOffset>
                      </wp:positionV>
                      <wp:extent cx="866693" cy="257175"/>
                      <wp:effectExtent l="0" t="0" r="0" b="0"/>
                      <wp:wrapNone/>
                      <wp:docPr id="639294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693" cy="257175"/>
                              </a:xfrm>
                              <a:prstGeom prst="rect">
                                <a:avLst/>
                              </a:prstGeom>
                              <a:noFill/>
                              <a:ln w="9525">
                                <a:noFill/>
                                <a:miter lim="800000"/>
                                <a:headEnd/>
                                <a:tailEnd/>
                              </a:ln>
                            </wps:spPr>
                            <wps:txbx>
                              <w:txbxContent>
                                <w:p w14:paraId="137F0F0A" w14:textId="4BF041B3" w:rsidR="00AD0676" w:rsidRPr="007B25E2" w:rsidRDefault="00AD0676" w:rsidP="00F117F6">
                                  <w:pPr>
                                    <w:spacing w:line="240" w:lineRule="auto"/>
                                    <w:rPr>
                                      <w:sz w:val="18"/>
                                      <w:szCs w:val="18"/>
                                      <w:lang w:val="fr-FR"/>
                                    </w:rPr>
                                  </w:pPr>
                                  <w:r w:rsidRPr="007B25E2">
                                    <w:rPr>
                                      <w:sz w:val="18"/>
                                      <w:szCs w:val="18"/>
                                      <w:lang w:val="fr-FR"/>
                                    </w:rPr>
                                    <w:t>Bouchon noir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16DE1" id="_x0000_s1031" type="#_x0000_t202" style="position:absolute;left:0;text-align:left;margin-left:92.95pt;margin-top:112.95pt;width:68.25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" filled="f" stroked="f">
                      <v:textbox>
                        <w:txbxContent>
                          <w:p w14:paraId="137F0F0A" w14:textId="4BF041B3" w:rsidR="00AD0676" w:rsidRPr="007B25E2" w:rsidRDefault="00AD0676" w:rsidP="00F117F6">
                            <w:pPr>
                              <w:spacing w:line="240" w:lineRule="auto"/>
                              <w:rPr>
                                <w:sz w:val="18"/>
                                <w:szCs w:val="18"/>
                                <w:lang w:val="fr-FR"/>
                              </w:rPr>
                            </w:pPr>
                            <w:r w:rsidRPr="007B25E2">
                              <w:rPr>
                                <w:sz w:val="18"/>
                                <w:szCs w:val="18"/>
                                <w:lang w:val="fr-FR"/>
                              </w:rPr>
                              <w:t>Bouchon noir</w:t>
                            </w:r>
                          </w:p>
                        </w:txbxContent>
                      </v:textbox>
                    </v:shape>
                  </w:pict>
                </mc:Fallback>
              </mc:AlternateContent>
            </w:r>
            <w:r w:rsidR="00F117F6" w:rsidRPr="00F117F6">
              <w:rPr>
                <w:noProof/>
                <w:szCs w:val="22"/>
                <w:lang w:val="fr-FR"/>
              </w:rPr>
              <mc:AlternateContent>
                <mc:Choice Requires="wps">
                  <w:drawing>
                    <wp:anchor distT="45720" distB="45720" distL="114300" distR="114300" simplePos="0" relativeHeight="251663360" behindDoc="0" locked="0" layoutInCell="1" allowOverlap="1" wp14:anchorId="7573B149" wp14:editId="12D6BBE2">
                      <wp:simplePos x="0" y="0"/>
                      <wp:positionH relativeFrom="column">
                        <wp:posOffset>2532021</wp:posOffset>
                      </wp:positionH>
                      <wp:positionV relativeFrom="paragraph">
                        <wp:posOffset>909679</wp:posOffset>
                      </wp:positionV>
                      <wp:extent cx="580445" cy="257175"/>
                      <wp:effectExtent l="0" t="0" r="0" b="0"/>
                      <wp:wrapNone/>
                      <wp:docPr id="2069690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 cy="257175"/>
                              </a:xfrm>
                              <a:prstGeom prst="rect">
                                <a:avLst/>
                              </a:prstGeom>
                              <a:noFill/>
                              <a:ln w="9525">
                                <a:noFill/>
                                <a:miter lim="800000"/>
                                <a:headEnd/>
                                <a:tailEnd/>
                              </a:ln>
                            </wps:spPr>
                            <wps:txbx>
                              <w:txbxContent>
                                <w:p w14:paraId="5A4ABEB4" w14:textId="0C447F5C" w:rsidR="00AD0676" w:rsidRPr="007B25E2" w:rsidRDefault="00AD0676" w:rsidP="00F117F6">
                                  <w:pPr>
                                    <w:spacing w:line="240" w:lineRule="auto"/>
                                    <w:rPr>
                                      <w:sz w:val="18"/>
                                      <w:szCs w:val="18"/>
                                      <w:lang w:val="fr-FR"/>
                                    </w:rPr>
                                  </w:pPr>
                                  <w:r w:rsidRPr="007B25E2">
                                    <w:rPr>
                                      <w:sz w:val="18"/>
                                      <w:szCs w:val="18"/>
                                      <w:lang w:val="fr-FR"/>
                                    </w:rPr>
                                    <w:t>Piston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3B149" id="_x0000_s1032" type="#_x0000_t202" style="position:absolute;left:0;text-align:left;margin-left:199.35pt;margin-top:71.65pt;width:45.7pt;height:2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" filled="f" stroked="f">
                      <v:textbox>
                        <w:txbxContent>
                          <w:p w14:paraId="5A4ABEB4" w14:textId="0C447F5C" w:rsidR="00AD0676" w:rsidRPr="007B25E2" w:rsidRDefault="00AD0676" w:rsidP="00F117F6">
                            <w:pPr>
                              <w:spacing w:line="240" w:lineRule="auto"/>
                              <w:rPr>
                                <w:sz w:val="18"/>
                                <w:szCs w:val="18"/>
                                <w:lang w:val="fr-FR"/>
                              </w:rPr>
                            </w:pPr>
                            <w:r w:rsidRPr="007B25E2">
                              <w:rPr>
                                <w:sz w:val="18"/>
                                <w:szCs w:val="18"/>
                                <w:lang w:val="fr-FR"/>
                              </w:rPr>
                              <w:t>Piston</w:t>
                            </w:r>
                          </w:p>
                        </w:txbxContent>
                      </v:textbox>
                    </v:shape>
                  </w:pict>
                </mc:Fallback>
              </mc:AlternateContent>
            </w:r>
            <w:r w:rsidR="00F117F6" w:rsidRPr="00F117F6">
              <w:rPr>
                <w:noProof/>
                <w:lang w:val="fr-FR"/>
              </w:rPr>
              <w:drawing>
                <wp:inline distT="0" distB="0" distL="0" distR="0" wp14:anchorId="1EC75150" wp14:editId="5F87385C">
                  <wp:extent cx="3013599" cy="1607820"/>
                  <wp:effectExtent l="0" t="0" r="0" b="0"/>
                  <wp:docPr id="181765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57682"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3599" cy="1607820"/>
                          </a:xfrm>
                          <a:prstGeom prst="rect">
                            <a:avLst/>
                          </a:prstGeom>
                        </pic:spPr>
                      </pic:pic>
                    </a:graphicData>
                  </a:graphic>
                </wp:inline>
              </w:drawing>
            </w:r>
          </w:p>
        </w:tc>
      </w:tr>
      <w:tr w:rsidR="00F117F6" w:rsidRPr="00F117F6" w14:paraId="2B07811B"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7702D8E4" w14:textId="10A2B438" w:rsidR="00F117F6" w:rsidRPr="00F117F6" w:rsidRDefault="00F117F6" w:rsidP="00452A74">
            <w:pPr>
              <w:pStyle w:val="Text"/>
              <w:spacing w:before="0"/>
              <w:rPr>
                <w:b/>
                <w:sz w:val="22"/>
                <w:szCs w:val="22"/>
              </w:rPr>
            </w:pPr>
            <w:r w:rsidRPr="00F117F6">
              <w:rPr>
                <w:b/>
                <w:sz w:val="22"/>
                <w:szCs w:val="22"/>
              </w:rPr>
              <w:t>INFORMATION</w:t>
            </w:r>
            <w:r w:rsidR="007B25E2">
              <w:rPr>
                <w:b/>
                <w:sz w:val="22"/>
                <w:szCs w:val="22"/>
              </w:rPr>
              <w:t>S IMPORTANTES</w:t>
            </w:r>
          </w:p>
          <w:p w14:paraId="43478D60" w14:textId="77777777" w:rsidR="00F117F6" w:rsidRPr="00F117F6" w:rsidRDefault="00F117F6" w:rsidP="00452A74">
            <w:pPr>
              <w:pStyle w:val="Text"/>
              <w:spacing w:before="0"/>
              <w:rPr>
                <w:b/>
                <w:sz w:val="22"/>
                <w:szCs w:val="22"/>
              </w:rPr>
            </w:pPr>
          </w:p>
        </w:tc>
      </w:tr>
      <w:tr w:rsidR="00F117F6" w:rsidRPr="00EC3CBA" w14:paraId="3B5D360A"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645E4EB1" w14:textId="59102F68" w:rsidR="00EC45A7" w:rsidRPr="00EC45A7" w:rsidRDefault="00EC45A7" w:rsidP="00452A74">
            <w:pPr>
              <w:pStyle w:val="Listlevel1"/>
              <w:numPr>
                <w:ilvl w:val="0"/>
                <w:numId w:val="37"/>
              </w:numPr>
              <w:tabs>
                <w:tab w:val="clear" w:pos="357"/>
              </w:tabs>
              <w:spacing w:before="0" w:after="0"/>
              <w:ind w:left="596" w:hanging="596"/>
              <w:rPr>
                <w:sz w:val="22"/>
                <w:szCs w:val="22"/>
                <w:lang w:val="fr-FR"/>
              </w:rPr>
            </w:pPr>
            <w:r>
              <w:rPr>
                <w:sz w:val="22"/>
                <w:szCs w:val="22"/>
                <w:lang w:val="fr-FR"/>
              </w:rPr>
              <w:t>Le professionnel de santé doit déterminer si le patient peut s’auto-administrer le médicament ou si l’aide d’un soignant est nécessaire.</w:t>
            </w:r>
          </w:p>
          <w:p w14:paraId="00EFF3F1" w14:textId="02C54114" w:rsidR="00F117F6" w:rsidRPr="00F117F6" w:rsidRDefault="007B25E2" w:rsidP="00452A74">
            <w:pPr>
              <w:pStyle w:val="Listlevel1"/>
              <w:numPr>
                <w:ilvl w:val="0"/>
                <w:numId w:val="37"/>
              </w:numPr>
              <w:tabs>
                <w:tab w:val="clear" w:pos="357"/>
              </w:tabs>
              <w:spacing w:before="0" w:after="0"/>
              <w:ind w:left="596" w:hanging="596"/>
              <w:rPr>
                <w:sz w:val="22"/>
                <w:szCs w:val="22"/>
                <w:lang w:val="fr-FR"/>
              </w:rPr>
            </w:pPr>
            <w:r>
              <w:rPr>
                <w:b/>
                <w:bCs/>
                <w:sz w:val="22"/>
                <w:szCs w:val="22"/>
                <w:lang w:val="fr-FR"/>
              </w:rPr>
              <w:t>Ne pas utiliser</w:t>
            </w:r>
            <w:r w:rsidR="00F117F6" w:rsidRPr="00F117F6">
              <w:rPr>
                <w:sz w:val="22"/>
                <w:szCs w:val="22"/>
                <w:lang w:val="fr-FR"/>
              </w:rPr>
              <w:t xml:space="preserve"> </w:t>
            </w:r>
            <w:r>
              <w:rPr>
                <w:sz w:val="22"/>
                <w:szCs w:val="22"/>
                <w:lang w:val="fr-FR"/>
              </w:rPr>
              <w:t>la solution buvable de Jakavi</w:t>
            </w:r>
            <w:r w:rsidR="00F117F6" w:rsidRPr="00F117F6">
              <w:rPr>
                <w:sz w:val="22"/>
                <w:szCs w:val="22"/>
                <w:lang w:val="fr-FR"/>
              </w:rPr>
              <w:t xml:space="preserve"> </w:t>
            </w:r>
            <w:r>
              <w:rPr>
                <w:sz w:val="22"/>
                <w:szCs w:val="22"/>
                <w:lang w:val="fr-FR"/>
              </w:rPr>
              <w:t>si le conditionnement est endommagé</w:t>
            </w:r>
            <w:r w:rsidR="00F117F6" w:rsidRPr="00F117F6">
              <w:rPr>
                <w:sz w:val="22"/>
                <w:szCs w:val="22"/>
                <w:lang w:val="fr-FR"/>
              </w:rPr>
              <w:t xml:space="preserve">, </w:t>
            </w:r>
            <w:r>
              <w:rPr>
                <w:sz w:val="22"/>
                <w:szCs w:val="22"/>
                <w:lang w:val="fr-FR"/>
              </w:rPr>
              <w:t>ou si la date de péremption est dépassée</w:t>
            </w:r>
            <w:r w:rsidR="00F117F6" w:rsidRPr="00F117F6">
              <w:rPr>
                <w:sz w:val="22"/>
                <w:szCs w:val="22"/>
                <w:lang w:val="fr-FR"/>
              </w:rPr>
              <w:t>.</w:t>
            </w:r>
          </w:p>
          <w:p w14:paraId="106E1F00" w14:textId="27F04EC9" w:rsidR="00F117F6" w:rsidRPr="00F117F6" w:rsidRDefault="007B25E2" w:rsidP="00452A74">
            <w:pPr>
              <w:pStyle w:val="Listlevel1"/>
              <w:numPr>
                <w:ilvl w:val="0"/>
                <w:numId w:val="37"/>
              </w:numPr>
              <w:tabs>
                <w:tab w:val="clear" w:pos="357"/>
              </w:tabs>
              <w:spacing w:before="0" w:after="0"/>
              <w:ind w:left="596" w:hanging="596"/>
              <w:rPr>
                <w:sz w:val="22"/>
                <w:szCs w:val="22"/>
                <w:lang w:val="fr-FR"/>
              </w:rPr>
            </w:pPr>
            <w:r>
              <w:rPr>
                <w:b/>
                <w:bCs/>
                <w:sz w:val="22"/>
                <w:szCs w:val="22"/>
                <w:lang w:val="fr-FR"/>
              </w:rPr>
              <w:t>Ne pas utiliser</w:t>
            </w:r>
            <w:r w:rsidR="00F117F6" w:rsidRPr="00F117F6">
              <w:rPr>
                <w:sz w:val="22"/>
                <w:szCs w:val="22"/>
                <w:lang w:val="fr-FR"/>
              </w:rPr>
              <w:t xml:space="preserve"> </w:t>
            </w:r>
            <w:r>
              <w:rPr>
                <w:sz w:val="22"/>
                <w:szCs w:val="22"/>
                <w:lang w:val="fr-FR"/>
              </w:rPr>
              <w:t>la seringue si elle est endommagée ou si l’échelle de graduation est effacée</w:t>
            </w:r>
            <w:r w:rsidR="00F117F6" w:rsidRPr="00F117F6">
              <w:rPr>
                <w:sz w:val="22"/>
                <w:szCs w:val="22"/>
                <w:lang w:val="fr-FR"/>
              </w:rPr>
              <w:t>.</w:t>
            </w:r>
          </w:p>
          <w:p w14:paraId="0FF4ECCA" w14:textId="1CE6C183" w:rsidR="00EC45A7" w:rsidRPr="00F117F6" w:rsidRDefault="00EC45A7" w:rsidP="00452A74">
            <w:pPr>
              <w:pStyle w:val="Listlevel1"/>
              <w:numPr>
                <w:ilvl w:val="0"/>
                <w:numId w:val="37"/>
              </w:numPr>
              <w:tabs>
                <w:tab w:val="clear" w:pos="357"/>
              </w:tabs>
              <w:spacing w:before="0" w:after="0"/>
              <w:ind w:left="596" w:hanging="596"/>
              <w:rPr>
                <w:sz w:val="22"/>
                <w:szCs w:val="22"/>
                <w:lang w:val="fr-FR"/>
              </w:rPr>
            </w:pPr>
            <w:r>
              <w:rPr>
                <w:b/>
                <w:bCs/>
                <w:sz w:val="22"/>
                <w:szCs w:val="22"/>
                <w:lang w:val="fr-FR"/>
              </w:rPr>
              <w:t>Toujours</w:t>
            </w:r>
            <w:r w:rsidRPr="00EC45A7">
              <w:rPr>
                <w:sz w:val="22"/>
                <w:szCs w:val="22"/>
                <w:lang w:val="fr-FR"/>
              </w:rPr>
              <w:t xml:space="preserve"> utiliser</w:t>
            </w:r>
            <w:r>
              <w:rPr>
                <w:sz w:val="22"/>
                <w:szCs w:val="22"/>
                <w:lang w:val="fr-FR"/>
              </w:rPr>
              <w:t xml:space="preserve"> une nouvelle seringue pour administration orale pour chaque nouveau flacon de Jakavi solution buvable.</w:t>
            </w:r>
          </w:p>
          <w:p w14:paraId="01508AC9" w14:textId="0C00E604" w:rsidR="00F117F6" w:rsidRPr="00F117F6" w:rsidRDefault="007B25E2" w:rsidP="00452A74">
            <w:pPr>
              <w:pStyle w:val="Text"/>
              <w:numPr>
                <w:ilvl w:val="0"/>
                <w:numId w:val="37"/>
              </w:numPr>
              <w:tabs>
                <w:tab w:val="clear" w:pos="357"/>
              </w:tabs>
              <w:spacing w:before="0"/>
              <w:ind w:left="596" w:hanging="596"/>
              <w:rPr>
                <w:sz w:val="22"/>
                <w:szCs w:val="22"/>
              </w:rPr>
            </w:pPr>
            <w:r>
              <w:rPr>
                <w:sz w:val="22"/>
                <w:szCs w:val="22"/>
              </w:rPr>
              <w:t xml:space="preserve">Si la solution buvable de Jakavi entre en contact avec votre peau, </w:t>
            </w:r>
            <w:r w:rsidR="00B6759B">
              <w:rPr>
                <w:sz w:val="22"/>
                <w:szCs w:val="22"/>
              </w:rPr>
              <w:t xml:space="preserve">bien </w:t>
            </w:r>
            <w:r>
              <w:rPr>
                <w:sz w:val="22"/>
                <w:szCs w:val="22"/>
              </w:rPr>
              <w:t>laver immédiatement</w:t>
            </w:r>
            <w:r w:rsidR="00F117F6" w:rsidRPr="00F117F6">
              <w:rPr>
                <w:sz w:val="22"/>
                <w:szCs w:val="22"/>
              </w:rPr>
              <w:t xml:space="preserve"> </w:t>
            </w:r>
            <w:r>
              <w:rPr>
                <w:sz w:val="22"/>
                <w:szCs w:val="22"/>
              </w:rPr>
              <w:t>la surface à l’eau et au savon</w:t>
            </w:r>
            <w:r w:rsidR="00F117F6" w:rsidRPr="00F117F6">
              <w:rPr>
                <w:sz w:val="22"/>
                <w:szCs w:val="22"/>
              </w:rPr>
              <w:t>.</w:t>
            </w:r>
          </w:p>
          <w:p w14:paraId="09E8E8E3" w14:textId="02959709" w:rsidR="00F117F6" w:rsidRPr="00F117F6" w:rsidRDefault="007B25E2" w:rsidP="00452A74">
            <w:pPr>
              <w:pStyle w:val="Listlevel1"/>
              <w:numPr>
                <w:ilvl w:val="0"/>
                <w:numId w:val="37"/>
              </w:numPr>
              <w:tabs>
                <w:tab w:val="clear" w:pos="357"/>
              </w:tabs>
              <w:spacing w:before="0" w:after="0"/>
              <w:ind w:left="596" w:hanging="596"/>
              <w:rPr>
                <w:sz w:val="22"/>
                <w:szCs w:val="22"/>
                <w:lang w:val="fr-FR"/>
              </w:rPr>
            </w:pPr>
            <w:r w:rsidRPr="00504E96">
              <w:rPr>
                <w:sz w:val="22"/>
                <w:szCs w:val="22"/>
                <w:lang w:val="fr-FR"/>
              </w:rPr>
              <w:t>Si la solution buvable de Jakavi entre en contact avec vos yeux</w:t>
            </w:r>
            <w:r w:rsidR="00F117F6" w:rsidRPr="00F117F6">
              <w:rPr>
                <w:sz w:val="22"/>
                <w:szCs w:val="22"/>
                <w:lang w:val="fr-FR"/>
              </w:rPr>
              <w:t xml:space="preserve">, </w:t>
            </w:r>
            <w:r>
              <w:rPr>
                <w:sz w:val="22"/>
                <w:szCs w:val="22"/>
                <w:lang w:val="fr-FR"/>
              </w:rPr>
              <w:t>rincer immédiatement vos yeux à l’eau claire</w:t>
            </w:r>
            <w:r w:rsidR="00F117F6" w:rsidRPr="00F117F6">
              <w:rPr>
                <w:sz w:val="22"/>
                <w:szCs w:val="22"/>
                <w:lang w:val="fr-FR"/>
              </w:rPr>
              <w:t>.</w:t>
            </w:r>
          </w:p>
          <w:p w14:paraId="473AF1DB" w14:textId="77777777" w:rsidR="00F117F6" w:rsidRPr="00F117F6" w:rsidRDefault="00F117F6" w:rsidP="00452A74">
            <w:pPr>
              <w:pStyle w:val="Listlevel1"/>
              <w:spacing w:before="0" w:after="0"/>
              <w:ind w:left="0" w:firstLine="0"/>
              <w:rPr>
                <w:sz w:val="22"/>
                <w:szCs w:val="22"/>
                <w:lang w:val="fr-FR"/>
              </w:rPr>
            </w:pPr>
          </w:p>
        </w:tc>
      </w:tr>
    </w:tbl>
    <w:p w14:paraId="21DFAEB8" w14:textId="77777777" w:rsidR="00F117F6" w:rsidRPr="007B25E2" w:rsidRDefault="00F117F6" w:rsidP="00452A74">
      <w:pPr>
        <w:spacing w:line="240" w:lineRule="auto"/>
        <w:rPr>
          <w:szCs w:val="22"/>
          <w:lang w:val="fr-FR"/>
        </w:rPr>
      </w:pPr>
    </w:p>
    <w:tbl>
      <w:tblPr>
        <w:tblpPr w:leftFromText="180" w:rightFromText="180" w:vertAnchor="text" w:tblpX="1"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957"/>
        <w:gridCol w:w="4126"/>
      </w:tblGrid>
      <w:tr w:rsidR="00F117F6" w:rsidRPr="00F117F6" w14:paraId="7BC33A32"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1D3E8803" w14:textId="77777777" w:rsidR="00F117F6" w:rsidRPr="00F117F6" w:rsidRDefault="00F117F6" w:rsidP="00452A74">
            <w:pPr>
              <w:pStyle w:val="Text"/>
              <w:keepNext/>
              <w:keepLines/>
              <w:spacing w:before="0"/>
              <w:jc w:val="left"/>
              <w:rPr>
                <w:b/>
                <w:bCs/>
                <w:sz w:val="22"/>
                <w:szCs w:val="22"/>
              </w:rPr>
            </w:pPr>
            <w:r w:rsidRPr="00F117F6">
              <w:rPr>
                <w:b/>
                <w:bCs/>
                <w:sz w:val="22"/>
                <w:szCs w:val="22"/>
              </w:rPr>
              <w:t>Administration</w:t>
            </w:r>
          </w:p>
          <w:p w14:paraId="02F4934A" w14:textId="77777777" w:rsidR="00F117F6" w:rsidRPr="00F117F6" w:rsidRDefault="00F117F6" w:rsidP="00452A74">
            <w:pPr>
              <w:pStyle w:val="Text"/>
              <w:keepNext/>
              <w:keepLines/>
              <w:spacing w:before="0"/>
              <w:jc w:val="left"/>
              <w:rPr>
                <w:b/>
                <w:bCs/>
                <w:sz w:val="22"/>
                <w:szCs w:val="22"/>
                <w:u w:val="single"/>
              </w:rPr>
            </w:pPr>
          </w:p>
        </w:tc>
      </w:tr>
      <w:tr w:rsidR="00F117F6" w:rsidRPr="00EC3CBA" w14:paraId="08CB8C98"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0B9C98D7" w14:textId="7D21C0A6" w:rsidR="00F117F6" w:rsidRPr="00904245" w:rsidRDefault="00F117F6" w:rsidP="00452A74">
            <w:pPr>
              <w:pStyle w:val="Listlevel1"/>
              <w:spacing w:before="0" w:after="0"/>
              <w:ind w:left="573" w:hanging="573"/>
              <w:rPr>
                <w:sz w:val="22"/>
                <w:szCs w:val="22"/>
                <w:lang w:val="fr-FR"/>
              </w:rPr>
            </w:pPr>
            <w:r w:rsidRPr="00E82016">
              <w:rPr>
                <w:sz w:val="22"/>
                <w:szCs w:val="22"/>
                <w:lang w:val="fr-FR"/>
              </w:rPr>
              <w:t>1.</w:t>
            </w:r>
            <w:r w:rsidRPr="00E82016">
              <w:rPr>
                <w:b/>
                <w:bCs/>
                <w:sz w:val="22"/>
                <w:szCs w:val="22"/>
                <w:lang w:val="fr-FR"/>
              </w:rPr>
              <w:tab/>
            </w:r>
            <w:r w:rsidR="00904245">
              <w:rPr>
                <w:sz w:val="22"/>
                <w:szCs w:val="22"/>
                <w:lang w:val="fr-FR"/>
              </w:rPr>
              <w:t>Lave</w:t>
            </w:r>
            <w:r w:rsidR="00023A13">
              <w:rPr>
                <w:sz w:val="22"/>
                <w:szCs w:val="22"/>
                <w:lang w:val="fr-FR"/>
              </w:rPr>
              <w:t>z</w:t>
            </w:r>
            <w:r w:rsidR="00023A13">
              <w:rPr>
                <w:sz w:val="22"/>
                <w:szCs w:val="22"/>
                <w:lang w:val="fr-FR"/>
              </w:rPr>
              <w:noBreakHyphen/>
              <w:t>vous</w:t>
            </w:r>
            <w:r w:rsidR="00904245">
              <w:rPr>
                <w:sz w:val="22"/>
                <w:szCs w:val="22"/>
                <w:lang w:val="fr-FR"/>
              </w:rPr>
              <w:t xml:space="preserve"> et séche</w:t>
            </w:r>
            <w:r w:rsidR="00023A13">
              <w:rPr>
                <w:sz w:val="22"/>
                <w:szCs w:val="22"/>
                <w:lang w:val="fr-FR"/>
              </w:rPr>
              <w:t>z</w:t>
            </w:r>
            <w:r w:rsidR="00023A13">
              <w:rPr>
                <w:sz w:val="22"/>
                <w:szCs w:val="22"/>
                <w:lang w:val="fr-FR"/>
              </w:rPr>
              <w:noBreakHyphen/>
              <w:t>vous</w:t>
            </w:r>
            <w:r w:rsidRPr="00904245">
              <w:rPr>
                <w:sz w:val="22"/>
                <w:szCs w:val="22"/>
                <w:lang w:val="fr-FR"/>
              </w:rPr>
              <w:t xml:space="preserve"> </w:t>
            </w:r>
            <w:r w:rsidR="00904245">
              <w:rPr>
                <w:b/>
                <w:bCs/>
                <w:sz w:val="22"/>
                <w:szCs w:val="22"/>
                <w:lang w:val="fr-FR"/>
              </w:rPr>
              <w:t>toujours</w:t>
            </w:r>
            <w:r w:rsidR="00904245" w:rsidRPr="00904245">
              <w:rPr>
                <w:sz w:val="22"/>
                <w:szCs w:val="22"/>
                <w:lang w:val="fr-FR"/>
              </w:rPr>
              <w:t xml:space="preserve"> </w:t>
            </w:r>
            <w:r w:rsidR="00023A13">
              <w:rPr>
                <w:sz w:val="22"/>
                <w:szCs w:val="22"/>
                <w:lang w:val="fr-FR"/>
              </w:rPr>
              <w:t>les</w:t>
            </w:r>
            <w:r w:rsidR="00904245">
              <w:rPr>
                <w:sz w:val="22"/>
                <w:szCs w:val="22"/>
                <w:lang w:val="fr-FR"/>
              </w:rPr>
              <w:t xml:space="preserve"> mains avant de mesurer et d’administrer une dose de Jakavi solution buvable</w:t>
            </w:r>
            <w:r w:rsidRPr="00904245">
              <w:rPr>
                <w:sz w:val="22"/>
                <w:szCs w:val="22"/>
                <w:lang w:val="fr-FR"/>
              </w:rPr>
              <w:t xml:space="preserve"> </w:t>
            </w:r>
            <w:r w:rsidR="00904245">
              <w:rPr>
                <w:sz w:val="22"/>
                <w:szCs w:val="22"/>
                <w:lang w:val="fr-FR"/>
              </w:rPr>
              <w:t>pour éviter toute contamination potentielle</w:t>
            </w:r>
            <w:r w:rsidRPr="00904245">
              <w:rPr>
                <w:sz w:val="22"/>
                <w:szCs w:val="22"/>
                <w:lang w:val="fr-FR"/>
              </w:rPr>
              <w:t>.</w:t>
            </w:r>
          </w:p>
          <w:p w14:paraId="11A0204A" w14:textId="18DF51CD" w:rsidR="00F117F6" w:rsidRPr="00F117F6" w:rsidRDefault="00904245" w:rsidP="00452A74">
            <w:pPr>
              <w:pStyle w:val="Text"/>
              <w:spacing w:before="0"/>
              <w:ind w:left="596"/>
              <w:jc w:val="left"/>
              <w:rPr>
                <w:sz w:val="22"/>
                <w:szCs w:val="22"/>
              </w:rPr>
            </w:pPr>
            <w:r>
              <w:rPr>
                <w:sz w:val="22"/>
                <w:szCs w:val="22"/>
              </w:rPr>
              <w:t>Si la solution buvable de Jakavi entre en contact avec votre peau, lave</w:t>
            </w:r>
            <w:r w:rsidR="00023A13">
              <w:rPr>
                <w:sz w:val="22"/>
                <w:szCs w:val="22"/>
              </w:rPr>
              <w:t>z</w:t>
            </w:r>
            <w:r>
              <w:rPr>
                <w:sz w:val="22"/>
                <w:szCs w:val="22"/>
              </w:rPr>
              <w:t xml:space="preserve"> </w:t>
            </w:r>
            <w:r w:rsidR="00023A13">
              <w:rPr>
                <w:sz w:val="22"/>
                <w:szCs w:val="22"/>
              </w:rPr>
              <w:t xml:space="preserve">bien </w:t>
            </w:r>
            <w:r>
              <w:rPr>
                <w:sz w:val="22"/>
                <w:szCs w:val="22"/>
              </w:rPr>
              <w:t>immédiatement la surface au savon et à l’eau</w:t>
            </w:r>
            <w:r w:rsidR="00F117F6" w:rsidRPr="00F117F6">
              <w:rPr>
                <w:sz w:val="22"/>
                <w:szCs w:val="22"/>
              </w:rPr>
              <w:t>.</w:t>
            </w:r>
          </w:p>
          <w:p w14:paraId="4703627E" w14:textId="48303543" w:rsidR="00F117F6" w:rsidRPr="00F117F6" w:rsidRDefault="00904245" w:rsidP="00452A74">
            <w:pPr>
              <w:pStyle w:val="Listlevel1"/>
              <w:spacing w:before="0" w:after="0"/>
              <w:ind w:left="596" w:firstLine="0"/>
              <w:rPr>
                <w:sz w:val="22"/>
                <w:szCs w:val="22"/>
                <w:lang w:val="fr-FR"/>
              </w:rPr>
            </w:pPr>
            <w:r>
              <w:rPr>
                <w:sz w:val="22"/>
                <w:szCs w:val="22"/>
                <w:lang w:val="fr-FR"/>
              </w:rPr>
              <w:t>Si la solution buvable de Jakavi entre en contact avec vos yeux</w:t>
            </w:r>
            <w:r w:rsidR="00F117F6" w:rsidRPr="00F117F6">
              <w:rPr>
                <w:sz w:val="22"/>
                <w:szCs w:val="22"/>
                <w:lang w:val="fr-FR"/>
              </w:rPr>
              <w:t xml:space="preserve">, </w:t>
            </w:r>
            <w:r>
              <w:rPr>
                <w:sz w:val="22"/>
                <w:szCs w:val="22"/>
                <w:lang w:val="fr-FR"/>
              </w:rPr>
              <w:t>rince</w:t>
            </w:r>
            <w:r w:rsidR="00023A13">
              <w:rPr>
                <w:sz w:val="22"/>
                <w:szCs w:val="22"/>
                <w:lang w:val="fr-FR"/>
              </w:rPr>
              <w:t>z bien</w:t>
            </w:r>
            <w:r>
              <w:rPr>
                <w:sz w:val="22"/>
                <w:szCs w:val="22"/>
                <w:lang w:val="fr-FR"/>
              </w:rPr>
              <w:t xml:space="preserve"> immédiatement vos yeux à l’eau claire</w:t>
            </w:r>
            <w:r w:rsidR="00F117F6" w:rsidRPr="00F117F6">
              <w:rPr>
                <w:sz w:val="22"/>
                <w:szCs w:val="22"/>
                <w:lang w:val="fr-FR"/>
              </w:rPr>
              <w:t>.</w:t>
            </w:r>
          </w:p>
          <w:p w14:paraId="67E64AAC" w14:textId="77777777" w:rsidR="00F117F6" w:rsidRPr="00F117F6" w:rsidRDefault="00F117F6" w:rsidP="00452A74">
            <w:pPr>
              <w:pStyle w:val="Listlevel1"/>
              <w:spacing w:before="0" w:after="0"/>
              <w:rPr>
                <w:sz w:val="22"/>
                <w:szCs w:val="22"/>
                <w:lang w:val="fr-FR"/>
              </w:rPr>
            </w:pPr>
          </w:p>
        </w:tc>
      </w:tr>
      <w:tr w:rsidR="00F117F6" w:rsidRPr="00EC3CBA" w14:paraId="5B9C5E07"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03DD4A1C" w14:textId="466D6240" w:rsidR="00F117F6" w:rsidRPr="00F117F6" w:rsidRDefault="00F117F6" w:rsidP="00452A74">
            <w:pPr>
              <w:pStyle w:val="Listlevel1"/>
              <w:spacing w:before="0" w:after="0"/>
              <w:ind w:left="573" w:hanging="573"/>
              <w:rPr>
                <w:sz w:val="22"/>
                <w:szCs w:val="22"/>
                <w:lang w:val="fr-FR"/>
              </w:rPr>
            </w:pPr>
            <w:r w:rsidRPr="00F117F6">
              <w:rPr>
                <w:sz w:val="22"/>
                <w:szCs w:val="22"/>
                <w:lang w:val="fr-FR"/>
              </w:rPr>
              <w:t>2.</w:t>
            </w:r>
            <w:r w:rsidRPr="00F117F6">
              <w:rPr>
                <w:sz w:val="22"/>
                <w:szCs w:val="22"/>
                <w:lang w:val="fr-FR"/>
              </w:rPr>
              <w:tab/>
            </w:r>
            <w:r w:rsidR="00904245" w:rsidRPr="00904245">
              <w:rPr>
                <w:sz w:val="22"/>
                <w:szCs w:val="22"/>
                <w:lang w:val="fr-FR"/>
              </w:rPr>
              <w:t>Vérifiez que le sceau d’inviolabilité du flacon est intact et vérifiez la date de péremption sur l’étiquette du flacon</w:t>
            </w:r>
            <w:r w:rsidRPr="00F117F6">
              <w:rPr>
                <w:sz w:val="22"/>
                <w:szCs w:val="22"/>
                <w:lang w:val="fr-FR"/>
              </w:rPr>
              <w:t>.</w:t>
            </w:r>
          </w:p>
          <w:p w14:paraId="5B70D210" w14:textId="77777777" w:rsidR="00F117F6" w:rsidRPr="00F117F6" w:rsidRDefault="00F117F6" w:rsidP="00452A74">
            <w:pPr>
              <w:pStyle w:val="Listlevel1"/>
              <w:spacing w:before="0" w:after="0"/>
              <w:ind w:left="573" w:hanging="573"/>
              <w:rPr>
                <w:sz w:val="22"/>
                <w:szCs w:val="22"/>
                <w:lang w:val="fr-FR"/>
              </w:rPr>
            </w:pPr>
          </w:p>
          <w:p w14:paraId="12378B01" w14:textId="57F501AF" w:rsidR="00F117F6" w:rsidRPr="00F117F6" w:rsidRDefault="00904245" w:rsidP="00452A74">
            <w:pPr>
              <w:pStyle w:val="Listlevel1"/>
              <w:spacing w:before="0" w:after="0"/>
              <w:ind w:left="596" w:firstLine="0"/>
              <w:rPr>
                <w:sz w:val="22"/>
                <w:szCs w:val="22"/>
                <w:lang w:val="fr-FR"/>
              </w:rPr>
            </w:pPr>
            <w:r>
              <w:rPr>
                <w:b/>
                <w:bCs/>
                <w:sz w:val="22"/>
                <w:szCs w:val="22"/>
                <w:lang w:val="fr-FR"/>
              </w:rPr>
              <w:t>Ne donnez</w:t>
            </w:r>
            <w:r w:rsidR="00023A13">
              <w:rPr>
                <w:b/>
                <w:bCs/>
                <w:sz w:val="22"/>
                <w:szCs w:val="22"/>
                <w:lang w:val="fr-FR"/>
              </w:rPr>
              <w:t xml:space="preserve"> pas</w:t>
            </w:r>
            <w:r w:rsidR="00F117F6" w:rsidRPr="00F117F6">
              <w:rPr>
                <w:sz w:val="22"/>
                <w:szCs w:val="22"/>
                <w:lang w:val="fr-FR"/>
              </w:rPr>
              <w:t xml:space="preserve"> Jakavi </w:t>
            </w:r>
            <w:r w:rsidR="00023A13">
              <w:rPr>
                <w:sz w:val="22"/>
                <w:szCs w:val="22"/>
                <w:lang w:val="fr-FR"/>
              </w:rPr>
              <w:t>solution buvable</w:t>
            </w:r>
            <w:r w:rsidR="00F117F6" w:rsidRPr="00F117F6">
              <w:rPr>
                <w:sz w:val="22"/>
                <w:szCs w:val="22"/>
                <w:lang w:val="fr-FR"/>
              </w:rPr>
              <w:t xml:space="preserve"> </w:t>
            </w:r>
            <w:r w:rsidR="00023A13">
              <w:rPr>
                <w:sz w:val="22"/>
                <w:szCs w:val="22"/>
                <w:lang w:val="fr-FR"/>
              </w:rPr>
              <w:t>si le sceau d’inviolabilité est cassé ou si la date de péremption est dépassée</w:t>
            </w:r>
            <w:r w:rsidR="00F117F6" w:rsidRPr="00F117F6">
              <w:rPr>
                <w:sz w:val="22"/>
                <w:szCs w:val="22"/>
                <w:lang w:val="fr-FR"/>
              </w:rPr>
              <w:t>.</w:t>
            </w:r>
          </w:p>
          <w:p w14:paraId="77DC5B02" w14:textId="77777777" w:rsidR="00F117F6" w:rsidRPr="00F117F6" w:rsidRDefault="00F117F6" w:rsidP="00452A74">
            <w:pPr>
              <w:pStyle w:val="Listlevel1"/>
              <w:spacing w:before="0" w:after="0"/>
              <w:rPr>
                <w:sz w:val="22"/>
                <w:szCs w:val="22"/>
                <w:lang w:val="fr-FR"/>
              </w:rPr>
            </w:pPr>
          </w:p>
        </w:tc>
      </w:tr>
      <w:tr w:rsidR="00F117F6" w:rsidRPr="00F117F6" w14:paraId="5C36E109"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18D00797" w14:textId="340187BA" w:rsidR="00F117F6" w:rsidRPr="00F117F6" w:rsidRDefault="00F117F6" w:rsidP="00452A74">
            <w:pPr>
              <w:pStyle w:val="Listlevel1"/>
              <w:spacing w:before="0" w:after="0"/>
              <w:ind w:left="573" w:hanging="573"/>
              <w:rPr>
                <w:sz w:val="22"/>
                <w:szCs w:val="22"/>
                <w:lang w:val="fr-FR"/>
              </w:rPr>
            </w:pPr>
            <w:r w:rsidRPr="00F117F6">
              <w:rPr>
                <w:sz w:val="22"/>
                <w:szCs w:val="22"/>
                <w:lang w:val="fr-FR"/>
              </w:rPr>
              <w:t>3.</w:t>
            </w:r>
            <w:r w:rsidRPr="00F117F6">
              <w:rPr>
                <w:sz w:val="22"/>
                <w:szCs w:val="22"/>
                <w:lang w:val="fr-FR"/>
              </w:rPr>
              <w:tab/>
            </w:r>
            <w:r w:rsidR="00023A13" w:rsidRPr="00023A13">
              <w:rPr>
                <w:sz w:val="22"/>
                <w:szCs w:val="22"/>
                <w:lang w:val="fr-FR"/>
              </w:rPr>
              <w:t>Agitez le flacon avant de l’ouvrir.</w:t>
            </w:r>
          </w:p>
          <w:p w14:paraId="7FBFE58C" w14:textId="77777777" w:rsidR="00F117F6" w:rsidRPr="00F117F6" w:rsidRDefault="00F117F6" w:rsidP="00452A74">
            <w:pPr>
              <w:pStyle w:val="Listlevel1"/>
              <w:spacing w:before="0" w:after="0"/>
              <w:ind w:left="573" w:hanging="14"/>
              <w:rPr>
                <w:sz w:val="22"/>
                <w:szCs w:val="22"/>
                <w:lang w:val="fr-FR"/>
              </w:rPr>
            </w:pPr>
          </w:p>
          <w:p w14:paraId="30EC0387" w14:textId="77777777" w:rsidR="00F117F6" w:rsidRDefault="001B6E87" w:rsidP="00452A74">
            <w:pPr>
              <w:pStyle w:val="Listlevel1"/>
              <w:spacing w:before="0" w:after="0"/>
              <w:ind w:left="573" w:hanging="14"/>
              <w:rPr>
                <w:sz w:val="22"/>
                <w:szCs w:val="22"/>
                <w:lang w:val="fr-FR"/>
              </w:rPr>
            </w:pPr>
            <w:r w:rsidRPr="001B6E87">
              <w:rPr>
                <w:sz w:val="22"/>
                <w:szCs w:val="22"/>
                <w:lang w:val="fr-FR"/>
              </w:rPr>
              <w:t>Retirez le bouchon muni de la sécurité enfant en appuyant sur le bouchon et en le tournant en direction de la flèche (dans le sens inverse des aiguilles d’une montre).</w:t>
            </w:r>
          </w:p>
          <w:p w14:paraId="51259F1D" w14:textId="77777777" w:rsidR="00EC45A7" w:rsidRDefault="00EC45A7" w:rsidP="00452A74">
            <w:pPr>
              <w:pStyle w:val="Listlevel1"/>
              <w:spacing w:before="0" w:after="0"/>
              <w:ind w:left="573" w:hanging="14"/>
              <w:rPr>
                <w:sz w:val="22"/>
                <w:szCs w:val="22"/>
                <w:lang w:val="fr-FR"/>
              </w:rPr>
            </w:pPr>
          </w:p>
          <w:p w14:paraId="6D33B6C2" w14:textId="1B6AEB7F" w:rsidR="00EC45A7" w:rsidRDefault="00EC45A7" w:rsidP="00452A74">
            <w:pPr>
              <w:pStyle w:val="Listlevel1"/>
              <w:spacing w:before="0" w:after="0"/>
              <w:ind w:left="573" w:hanging="14"/>
              <w:rPr>
                <w:sz w:val="22"/>
                <w:szCs w:val="22"/>
                <w:lang w:val="fr-FR"/>
              </w:rPr>
            </w:pPr>
            <w:r>
              <w:rPr>
                <w:sz w:val="22"/>
                <w:szCs w:val="22"/>
                <w:lang w:val="fr-FR"/>
              </w:rPr>
              <w:t>Ecrivez la date de première ouverture sur l’étiquette du flacon</w:t>
            </w:r>
            <w:r w:rsidR="001F667C">
              <w:rPr>
                <w:sz w:val="22"/>
                <w:szCs w:val="22"/>
                <w:lang w:val="fr-FR"/>
              </w:rPr>
              <w:t>.</w:t>
            </w:r>
          </w:p>
          <w:p w14:paraId="7FD626D0" w14:textId="402798FF" w:rsidR="00EC45A7" w:rsidRPr="00F117F6" w:rsidRDefault="00EC45A7" w:rsidP="00452A74">
            <w:pPr>
              <w:pStyle w:val="Listlevel1"/>
              <w:spacing w:before="0" w:after="0"/>
              <w:ind w:left="573" w:hanging="14"/>
              <w:rPr>
                <w:b/>
                <w:sz w:val="22"/>
                <w:szCs w:val="22"/>
                <w:lang w:val="fr-FR"/>
              </w:rPr>
            </w:pPr>
          </w:p>
        </w:tc>
        <w:tc>
          <w:tcPr>
            <w:tcW w:w="4126" w:type="dxa"/>
            <w:tcBorders>
              <w:top w:val="single" w:sz="4" w:space="0" w:color="auto"/>
              <w:left w:val="single" w:sz="4" w:space="0" w:color="auto"/>
              <w:bottom w:val="single" w:sz="4" w:space="0" w:color="auto"/>
              <w:right w:val="single" w:sz="4" w:space="0" w:color="auto"/>
            </w:tcBorders>
          </w:tcPr>
          <w:p w14:paraId="559BFC9C" w14:textId="77777777" w:rsidR="00F117F6" w:rsidRPr="00F117F6" w:rsidRDefault="00F117F6" w:rsidP="00452A74">
            <w:pPr>
              <w:pStyle w:val="Text"/>
              <w:spacing w:before="0"/>
              <w:jc w:val="center"/>
              <w:rPr>
                <w:sz w:val="22"/>
                <w:szCs w:val="22"/>
              </w:rPr>
            </w:pPr>
            <w:r w:rsidRPr="00F117F6">
              <w:rPr>
                <w:noProof/>
                <w:color w:val="2B579A"/>
                <w:sz w:val="22"/>
                <w:szCs w:val="22"/>
                <w:shd w:val="clear" w:color="auto" w:fill="E6E6E6"/>
              </w:rPr>
              <w:lastRenderedPageBreak/>
              <w:drawing>
                <wp:inline distT="0" distB="0" distL="0" distR="0" wp14:anchorId="618A1A81" wp14:editId="0A27B516">
                  <wp:extent cx="1435693" cy="1435693"/>
                  <wp:effectExtent l="0" t="0" r="0" b="0"/>
                  <wp:docPr id="889379270" name="Picture 889379270" descr="A hand holding a bottle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270" name="Picture 889379270" descr="A hand holding a bottle of liqui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2058" cy="1442058"/>
                          </a:xfrm>
                          <a:prstGeom prst="rect">
                            <a:avLst/>
                          </a:prstGeom>
                          <a:noFill/>
                          <a:ln>
                            <a:noFill/>
                          </a:ln>
                        </pic:spPr>
                      </pic:pic>
                    </a:graphicData>
                  </a:graphic>
                </wp:inline>
              </w:drawing>
            </w:r>
          </w:p>
        </w:tc>
      </w:tr>
      <w:tr w:rsidR="00F117F6" w:rsidRPr="00F117F6" w14:paraId="673791B7"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4063F37B" w14:textId="63536A6C" w:rsidR="00F117F6" w:rsidRDefault="00F117F6" w:rsidP="00452A74">
            <w:pPr>
              <w:pStyle w:val="Listlevel1"/>
              <w:spacing w:before="0" w:after="0"/>
              <w:ind w:left="596" w:hanging="596"/>
              <w:rPr>
                <w:sz w:val="22"/>
                <w:szCs w:val="22"/>
                <w:lang w:val="fr-FR"/>
              </w:rPr>
            </w:pPr>
            <w:r w:rsidRPr="00904245">
              <w:rPr>
                <w:sz w:val="22"/>
                <w:szCs w:val="22"/>
                <w:lang w:val="fr-FR"/>
              </w:rPr>
              <w:t>4.</w:t>
            </w:r>
            <w:r w:rsidRPr="00904245">
              <w:rPr>
                <w:sz w:val="22"/>
                <w:szCs w:val="22"/>
                <w:lang w:val="fr-FR"/>
              </w:rPr>
              <w:tab/>
            </w:r>
            <w:r w:rsidR="001B6E87" w:rsidRPr="001B6E87">
              <w:rPr>
                <w:sz w:val="22"/>
                <w:szCs w:val="22"/>
                <w:lang w:val="fr-FR"/>
              </w:rPr>
              <w:t>Placez le flacon sur une surface plane et maintenez</w:t>
            </w:r>
            <w:r w:rsidR="001B6E87">
              <w:rPr>
                <w:sz w:val="22"/>
                <w:szCs w:val="22"/>
                <w:lang w:val="fr-FR"/>
              </w:rPr>
              <w:noBreakHyphen/>
            </w:r>
            <w:r w:rsidR="001B6E87" w:rsidRPr="001B6E87">
              <w:rPr>
                <w:sz w:val="22"/>
                <w:szCs w:val="22"/>
                <w:lang w:val="fr-FR"/>
              </w:rPr>
              <w:t>le fermement. Avec votre autre main, insérez l’adaptateur dans le flacon en utilisant votre pouce ou la paume de votre main.</w:t>
            </w:r>
          </w:p>
          <w:p w14:paraId="55808E06" w14:textId="77777777" w:rsidR="00F117F6" w:rsidRPr="00904245" w:rsidRDefault="00F117F6" w:rsidP="00452A74">
            <w:pPr>
              <w:pStyle w:val="Listlevel1"/>
              <w:spacing w:before="0" w:after="0"/>
              <w:ind w:left="596" w:hanging="596"/>
              <w:rPr>
                <w:sz w:val="22"/>
                <w:szCs w:val="22"/>
                <w:lang w:val="fr-FR"/>
              </w:rPr>
            </w:pPr>
          </w:p>
          <w:p w14:paraId="3FD55BF0" w14:textId="39BB0EEE" w:rsidR="00F117F6" w:rsidRPr="00904245" w:rsidRDefault="00F117F6" w:rsidP="00452A74">
            <w:pPr>
              <w:pStyle w:val="Listlevel1"/>
              <w:spacing w:before="0" w:after="0"/>
              <w:ind w:left="573" w:firstLine="0"/>
              <w:rPr>
                <w:sz w:val="22"/>
                <w:szCs w:val="22"/>
                <w:lang w:val="fr-FR"/>
              </w:rPr>
            </w:pPr>
            <w:r w:rsidRPr="00904245">
              <w:rPr>
                <w:b/>
                <w:bCs/>
                <w:sz w:val="22"/>
                <w:szCs w:val="22"/>
                <w:lang w:val="fr-FR"/>
              </w:rPr>
              <w:t>Important</w:t>
            </w:r>
            <w:r w:rsidR="001B6E87">
              <w:rPr>
                <w:b/>
                <w:bCs/>
                <w:sz w:val="22"/>
                <w:szCs w:val="22"/>
                <w:lang w:val="fr-FR"/>
              </w:rPr>
              <w:t> </w:t>
            </w:r>
            <w:r w:rsidRPr="00904245">
              <w:rPr>
                <w:b/>
                <w:bCs/>
                <w:sz w:val="22"/>
                <w:szCs w:val="22"/>
                <w:lang w:val="fr-FR"/>
              </w:rPr>
              <w:t>:</w:t>
            </w:r>
            <w:r w:rsidRPr="00904245">
              <w:rPr>
                <w:sz w:val="22"/>
                <w:szCs w:val="22"/>
                <w:lang w:val="fr-FR"/>
              </w:rPr>
              <w:t xml:space="preserve"> </w:t>
            </w:r>
            <w:r w:rsidR="001B6E87" w:rsidRPr="001B6E87">
              <w:rPr>
                <w:sz w:val="22"/>
                <w:szCs w:val="22"/>
                <w:lang w:val="fr-FR"/>
              </w:rPr>
              <w:t>Insérer l’adaptateur peut nécessiter une force importante. Appuyez fort jusqu’à ce qu’il soit complètement inséré. L’adaptateur doit être complètement collé avec le flacon, et vous ne devriez pas pouvoir voir d’espace entre le bouchon et l’adaptateur.</w:t>
            </w:r>
          </w:p>
        </w:tc>
        <w:tc>
          <w:tcPr>
            <w:tcW w:w="4126" w:type="dxa"/>
            <w:tcBorders>
              <w:top w:val="single" w:sz="4" w:space="0" w:color="auto"/>
              <w:left w:val="single" w:sz="4" w:space="0" w:color="auto"/>
              <w:bottom w:val="single" w:sz="4" w:space="0" w:color="auto"/>
              <w:right w:val="single" w:sz="4" w:space="0" w:color="auto"/>
            </w:tcBorders>
          </w:tcPr>
          <w:p w14:paraId="7734E545" w14:textId="77777777" w:rsidR="00F117F6" w:rsidRPr="00F117F6" w:rsidRDefault="00F117F6" w:rsidP="00452A74">
            <w:pPr>
              <w:pStyle w:val="SynopsisList"/>
              <w:spacing w:before="0" w:after="0"/>
              <w:ind w:left="357" w:firstLine="0"/>
              <w:jc w:val="center"/>
              <w:rPr>
                <w:rFonts w:ascii="Times New Roman" w:hAnsi="Times New Roman"/>
                <w:sz w:val="22"/>
                <w:szCs w:val="22"/>
                <w:lang w:val="fr-FR"/>
              </w:rPr>
            </w:pPr>
            <w:r w:rsidRPr="00F117F6">
              <w:rPr>
                <w:rFonts w:ascii="Times New Roman" w:hAnsi="Times New Roman"/>
                <w:noProof/>
                <w:color w:val="2B579A"/>
                <w:sz w:val="22"/>
                <w:szCs w:val="22"/>
                <w:shd w:val="clear" w:color="auto" w:fill="E6E6E6"/>
                <w:lang w:val="fr-FR" w:eastAsia="fr-FR"/>
              </w:rPr>
              <w:drawing>
                <wp:inline distT="0" distB="0" distL="0" distR="0" wp14:anchorId="305AC7E3" wp14:editId="25B32077">
                  <wp:extent cx="1555334" cy="1555334"/>
                  <wp:effectExtent l="0" t="0" r="0" b="6985"/>
                  <wp:docPr id="1291092104" name="Picture 1291092104"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2104" name="Picture 1291092104" descr="A hand opening a bottl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572" cy="1558572"/>
                          </a:xfrm>
                          <a:prstGeom prst="rect">
                            <a:avLst/>
                          </a:prstGeom>
                          <a:noFill/>
                          <a:ln>
                            <a:noFill/>
                          </a:ln>
                        </pic:spPr>
                      </pic:pic>
                    </a:graphicData>
                  </a:graphic>
                </wp:inline>
              </w:drawing>
            </w:r>
          </w:p>
          <w:p w14:paraId="434C752A" w14:textId="77777777" w:rsidR="00F117F6" w:rsidRPr="00F117F6" w:rsidRDefault="00F117F6" w:rsidP="00452A74">
            <w:pPr>
              <w:pStyle w:val="SynopsisList"/>
              <w:spacing w:before="0" w:after="0"/>
              <w:ind w:left="357" w:firstLine="0"/>
              <w:jc w:val="center"/>
              <w:rPr>
                <w:rFonts w:ascii="Times New Roman" w:hAnsi="Times New Roman"/>
                <w:sz w:val="22"/>
                <w:szCs w:val="22"/>
                <w:lang w:val="fr-FR"/>
              </w:rPr>
            </w:pPr>
            <w:r w:rsidRPr="00F117F6">
              <w:rPr>
                <w:rFonts w:ascii="Times New Roman" w:hAnsi="Times New Roman"/>
                <w:noProof/>
                <w:color w:val="2B579A"/>
                <w:sz w:val="22"/>
                <w:szCs w:val="22"/>
                <w:shd w:val="clear" w:color="auto" w:fill="E6E6E6"/>
                <w:lang w:val="fr-FR" w:eastAsia="fr-FR"/>
              </w:rPr>
              <w:drawing>
                <wp:inline distT="0" distB="0" distL="0" distR="0" wp14:anchorId="63F13644" wp14:editId="37BBC205">
                  <wp:extent cx="1556555" cy="1111084"/>
                  <wp:effectExtent l="0" t="0" r="0" b="0"/>
                  <wp:docPr id="1809180707" name="Picture 1809180707" descr="A close-up of two brown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0707" name="Picture 1809180707" descr="A close-up of two brown bottl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29" cy="1113635"/>
                          </a:xfrm>
                          <a:prstGeom prst="rect">
                            <a:avLst/>
                          </a:prstGeom>
                          <a:noFill/>
                          <a:ln>
                            <a:noFill/>
                          </a:ln>
                        </pic:spPr>
                      </pic:pic>
                    </a:graphicData>
                  </a:graphic>
                </wp:inline>
              </w:drawing>
            </w:r>
          </w:p>
        </w:tc>
      </w:tr>
      <w:tr w:rsidR="00F117F6" w:rsidRPr="00EC3CBA" w14:paraId="658CCAEF"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59DE01EE" w14:textId="71E3C9D0" w:rsidR="00F117F6" w:rsidRPr="00F117F6" w:rsidRDefault="00F117F6" w:rsidP="00452A74">
            <w:pPr>
              <w:pStyle w:val="Listlevel1"/>
              <w:spacing w:before="0" w:after="0"/>
              <w:ind w:left="573" w:hanging="573"/>
              <w:rPr>
                <w:sz w:val="22"/>
                <w:szCs w:val="22"/>
                <w:lang w:val="fr-FR"/>
              </w:rPr>
            </w:pPr>
            <w:r w:rsidRPr="00F117F6">
              <w:rPr>
                <w:sz w:val="22"/>
                <w:szCs w:val="22"/>
                <w:lang w:val="fr-FR"/>
              </w:rPr>
              <w:t>5.</w:t>
            </w:r>
            <w:r w:rsidRPr="00F117F6">
              <w:rPr>
                <w:sz w:val="22"/>
                <w:szCs w:val="22"/>
                <w:lang w:val="fr-FR"/>
              </w:rPr>
              <w:tab/>
            </w:r>
            <w:r w:rsidR="001B6E87" w:rsidRPr="001B6E87">
              <w:rPr>
                <w:sz w:val="22"/>
                <w:szCs w:val="22"/>
                <w:lang w:val="fr-FR"/>
              </w:rPr>
              <w:t>Enfoncez le piston d</w:t>
            </w:r>
            <w:r w:rsidR="00EC45A7">
              <w:rPr>
                <w:sz w:val="22"/>
                <w:szCs w:val="22"/>
                <w:lang w:val="fr-FR"/>
              </w:rPr>
              <w:t>e</w:t>
            </w:r>
            <w:r w:rsidR="001B6E87" w:rsidRPr="001B6E87">
              <w:rPr>
                <w:sz w:val="22"/>
                <w:szCs w:val="22"/>
                <w:lang w:val="fr-FR"/>
              </w:rPr>
              <w:t xml:space="preserve"> la seringue afin de retirer tout l’air à l’intérieur</w:t>
            </w:r>
            <w:r w:rsidRPr="00F117F6">
              <w:rPr>
                <w:sz w:val="22"/>
                <w:szCs w:val="22"/>
                <w:lang w:val="fr-FR"/>
              </w:rPr>
              <w:t>.</w:t>
            </w:r>
          </w:p>
          <w:p w14:paraId="34FCE93E" w14:textId="77777777" w:rsidR="00F117F6" w:rsidRPr="00F117F6" w:rsidRDefault="00F117F6" w:rsidP="00452A74">
            <w:pPr>
              <w:pStyle w:val="Listlevel1"/>
              <w:spacing w:before="0" w:after="0"/>
              <w:ind w:left="573" w:hanging="573"/>
              <w:rPr>
                <w:sz w:val="22"/>
                <w:szCs w:val="22"/>
                <w:lang w:val="fr-FR"/>
              </w:rPr>
            </w:pPr>
          </w:p>
        </w:tc>
      </w:tr>
      <w:tr w:rsidR="00F117F6" w:rsidRPr="00F117F6" w14:paraId="2F2C2924"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655223BD" w14:textId="18C7FFC9" w:rsidR="00F117F6" w:rsidRPr="00F117F6" w:rsidRDefault="00F117F6" w:rsidP="00452A74">
            <w:pPr>
              <w:pStyle w:val="Listlevel1"/>
              <w:spacing w:before="0" w:after="0"/>
              <w:ind w:left="573" w:hanging="573"/>
              <w:rPr>
                <w:sz w:val="22"/>
                <w:szCs w:val="22"/>
                <w:lang w:val="fr-FR"/>
              </w:rPr>
            </w:pPr>
            <w:r w:rsidRPr="00F117F6">
              <w:rPr>
                <w:sz w:val="22"/>
                <w:szCs w:val="22"/>
                <w:lang w:val="fr-FR"/>
              </w:rPr>
              <w:t>6.</w:t>
            </w:r>
            <w:r w:rsidRPr="00F117F6">
              <w:rPr>
                <w:sz w:val="22"/>
                <w:szCs w:val="22"/>
                <w:lang w:val="fr-FR"/>
              </w:rPr>
              <w:tab/>
            </w:r>
            <w:r w:rsidR="001B6E87" w:rsidRPr="001B6E87">
              <w:rPr>
                <w:sz w:val="22"/>
                <w:szCs w:val="22"/>
                <w:lang w:val="fr-FR"/>
              </w:rPr>
              <w:t>Insérez l’embout de la seringue dans l’ouverture de l’adaptateur du flacon.</w:t>
            </w:r>
          </w:p>
          <w:p w14:paraId="1B31FF9A" w14:textId="77777777" w:rsidR="00F117F6" w:rsidRPr="00F117F6" w:rsidRDefault="00F117F6" w:rsidP="00452A74">
            <w:pPr>
              <w:pStyle w:val="Listlevel1"/>
              <w:spacing w:before="0" w:after="0"/>
              <w:ind w:left="573" w:hanging="573"/>
              <w:rPr>
                <w:sz w:val="22"/>
                <w:szCs w:val="22"/>
                <w:lang w:val="fr-FR"/>
              </w:rPr>
            </w:pPr>
          </w:p>
          <w:p w14:paraId="682766AC" w14:textId="574763E0" w:rsidR="00F117F6" w:rsidRPr="00F117F6" w:rsidRDefault="001B6E87" w:rsidP="00452A74">
            <w:pPr>
              <w:pStyle w:val="Listlevel1"/>
              <w:spacing w:before="0" w:after="0"/>
              <w:ind w:left="587" w:firstLine="0"/>
              <w:rPr>
                <w:sz w:val="22"/>
                <w:szCs w:val="22"/>
                <w:lang w:val="fr-FR"/>
              </w:rPr>
            </w:pPr>
            <w:r w:rsidRPr="001B6E87">
              <w:rPr>
                <w:sz w:val="22"/>
                <w:szCs w:val="22"/>
                <w:lang w:val="fr-FR"/>
              </w:rPr>
              <w:t>Appuyez pour vous assurer que la seringue est solidement attachée</w:t>
            </w:r>
            <w:r w:rsidR="00F117F6" w:rsidRPr="00F117F6">
              <w:rPr>
                <w:sz w:val="22"/>
                <w:szCs w:val="22"/>
                <w:lang w:val="fr-FR"/>
              </w:rPr>
              <w:t>.</w:t>
            </w:r>
          </w:p>
        </w:tc>
        <w:tc>
          <w:tcPr>
            <w:tcW w:w="4126" w:type="dxa"/>
            <w:tcBorders>
              <w:top w:val="single" w:sz="4" w:space="0" w:color="auto"/>
              <w:left w:val="single" w:sz="4" w:space="0" w:color="auto"/>
              <w:bottom w:val="single" w:sz="4" w:space="0" w:color="auto"/>
              <w:right w:val="single" w:sz="4" w:space="0" w:color="auto"/>
            </w:tcBorders>
          </w:tcPr>
          <w:p w14:paraId="0EC84572" w14:textId="77777777" w:rsidR="00F117F6" w:rsidRDefault="00F117F6" w:rsidP="00452A74">
            <w:pPr>
              <w:pStyle w:val="SynopsisList"/>
              <w:spacing w:before="0" w:after="0"/>
              <w:ind w:left="357" w:firstLine="0"/>
              <w:jc w:val="center"/>
              <w:rPr>
                <w:rFonts w:ascii="Times New Roman" w:hAnsi="Times New Roman"/>
                <w:sz w:val="22"/>
                <w:szCs w:val="22"/>
                <w:lang w:val="fr-FR"/>
              </w:rPr>
            </w:pPr>
          </w:p>
          <w:p w14:paraId="4A9AC95F" w14:textId="323A44A3" w:rsidR="00EC45A7" w:rsidRPr="00F117F6" w:rsidRDefault="00EC45A7" w:rsidP="00452A74">
            <w:pPr>
              <w:pStyle w:val="SynopsisList"/>
              <w:spacing w:before="0" w:after="0"/>
              <w:ind w:left="357" w:firstLine="0"/>
              <w:jc w:val="center"/>
              <w:rPr>
                <w:rFonts w:ascii="Times New Roman" w:hAnsi="Times New Roman"/>
                <w:sz w:val="22"/>
                <w:szCs w:val="22"/>
                <w:lang w:val="fr-FR"/>
              </w:rPr>
            </w:pPr>
            <w:r w:rsidRPr="00DA7E59">
              <w:rPr>
                <w:noProof/>
                <w:color w:val="2B579A"/>
                <w:sz w:val="22"/>
                <w:szCs w:val="22"/>
                <w:shd w:val="clear" w:color="auto" w:fill="E6E6E6"/>
                <w:lang w:val="fr-FR" w:eastAsia="fr-FR"/>
              </w:rPr>
              <w:drawing>
                <wp:inline distT="0" distB="0" distL="0" distR="0" wp14:anchorId="0067E27B" wp14:editId="2C68442E">
                  <wp:extent cx="1635176" cy="1635176"/>
                  <wp:effectExtent l="0" t="0" r="3175" b="3175"/>
                  <wp:docPr id="1960369235" name="Picture 196036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9235" name="Picture 196036923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635176" cy="1635176"/>
                          </a:xfrm>
                          <a:prstGeom prst="rect">
                            <a:avLst/>
                          </a:prstGeom>
                          <a:noFill/>
                          <a:ln>
                            <a:noFill/>
                          </a:ln>
                        </pic:spPr>
                      </pic:pic>
                    </a:graphicData>
                  </a:graphic>
                </wp:inline>
              </w:drawing>
            </w:r>
          </w:p>
        </w:tc>
      </w:tr>
      <w:tr w:rsidR="00F117F6" w:rsidRPr="00F117F6" w14:paraId="67F3761C"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4C330592" w14:textId="7E99456D" w:rsidR="00F117F6" w:rsidRPr="00F117F6" w:rsidRDefault="00F117F6" w:rsidP="00452A74">
            <w:pPr>
              <w:pStyle w:val="Listlevel1"/>
              <w:spacing w:before="0" w:after="0"/>
              <w:ind w:left="573" w:hanging="573"/>
              <w:rPr>
                <w:sz w:val="22"/>
                <w:szCs w:val="22"/>
                <w:lang w:val="fr-FR"/>
              </w:rPr>
            </w:pPr>
            <w:r w:rsidRPr="00F117F6">
              <w:rPr>
                <w:sz w:val="22"/>
                <w:szCs w:val="22"/>
                <w:lang w:val="fr-FR"/>
              </w:rPr>
              <w:t>7.</w:t>
            </w:r>
            <w:r w:rsidRPr="00F117F6">
              <w:rPr>
                <w:sz w:val="22"/>
                <w:szCs w:val="22"/>
                <w:lang w:val="fr-FR"/>
              </w:rPr>
              <w:tab/>
            </w:r>
            <w:r w:rsidR="001B6E87" w:rsidRPr="001B6E87">
              <w:rPr>
                <w:sz w:val="22"/>
                <w:szCs w:val="22"/>
                <w:lang w:val="fr-FR"/>
              </w:rPr>
              <w:t>Retournez avec précaution le flacon à l’envers et tirez sur le piston jusqu’à ce que le haut du bouchon noir s’aligne avec la dose prescrite sur le corps de la seringue.</w:t>
            </w:r>
          </w:p>
          <w:p w14:paraId="5C69946B" w14:textId="77777777" w:rsidR="00F117F6" w:rsidRPr="00F117F6" w:rsidRDefault="00F117F6" w:rsidP="00452A74">
            <w:pPr>
              <w:pStyle w:val="Listlevel1"/>
              <w:spacing w:before="0" w:after="0"/>
              <w:ind w:left="573" w:hanging="573"/>
              <w:rPr>
                <w:sz w:val="22"/>
                <w:szCs w:val="22"/>
                <w:lang w:val="fr-FR"/>
              </w:rPr>
            </w:pPr>
          </w:p>
          <w:p w14:paraId="596FB9AA" w14:textId="41098C21" w:rsidR="00F117F6" w:rsidRPr="00F117F6" w:rsidRDefault="00F117F6" w:rsidP="00452A74">
            <w:pPr>
              <w:pStyle w:val="Listlevel1"/>
              <w:spacing w:before="0" w:after="0"/>
              <w:ind w:left="573" w:firstLine="0"/>
              <w:rPr>
                <w:sz w:val="22"/>
                <w:szCs w:val="22"/>
                <w:lang w:val="fr-FR"/>
              </w:rPr>
            </w:pPr>
            <w:r w:rsidRPr="00F117F6">
              <w:rPr>
                <w:b/>
                <w:bCs/>
                <w:sz w:val="22"/>
                <w:szCs w:val="22"/>
                <w:lang w:val="fr-FR"/>
              </w:rPr>
              <w:t>Note</w:t>
            </w:r>
            <w:r w:rsidR="001B6E87">
              <w:rPr>
                <w:b/>
                <w:bCs/>
                <w:sz w:val="22"/>
                <w:szCs w:val="22"/>
                <w:lang w:val="fr-FR"/>
              </w:rPr>
              <w:t> </w:t>
            </w:r>
            <w:r w:rsidRPr="00F117F6">
              <w:rPr>
                <w:b/>
                <w:bCs/>
                <w:sz w:val="22"/>
                <w:szCs w:val="22"/>
                <w:lang w:val="fr-FR"/>
              </w:rPr>
              <w:t>:</w:t>
            </w:r>
            <w:r w:rsidR="00B6759B">
              <w:rPr>
                <w:sz w:val="22"/>
                <w:szCs w:val="22"/>
                <w:lang w:val="fr-FR"/>
              </w:rPr>
              <w:t xml:space="preserve"> </w:t>
            </w:r>
            <w:r w:rsidR="001B6E87" w:rsidRPr="001B6E87">
              <w:rPr>
                <w:sz w:val="22"/>
                <w:szCs w:val="22"/>
                <w:lang w:val="fr-FR"/>
              </w:rPr>
              <w:t>La présence de petites bulles d’air est normale</w:t>
            </w:r>
            <w:r w:rsidRPr="00F117F6">
              <w:rPr>
                <w:sz w:val="22"/>
                <w:szCs w:val="22"/>
                <w:lang w:val="fr-FR"/>
              </w:rPr>
              <w:t>.</w:t>
            </w:r>
          </w:p>
        </w:tc>
        <w:tc>
          <w:tcPr>
            <w:tcW w:w="4126" w:type="dxa"/>
            <w:tcBorders>
              <w:top w:val="single" w:sz="4" w:space="0" w:color="auto"/>
              <w:left w:val="single" w:sz="4" w:space="0" w:color="auto"/>
              <w:bottom w:val="single" w:sz="4" w:space="0" w:color="auto"/>
              <w:right w:val="single" w:sz="4" w:space="0" w:color="auto"/>
            </w:tcBorders>
          </w:tcPr>
          <w:p w14:paraId="2E32A512" w14:textId="77777777" w:rsidR="00F117F6" w:rsidRPr="00F117F6" w:rsidRDefault="00F117F6" w:rsidP="00452A74">
            <w:pPr>
              <w:pStyle w:val="Text"/>
              <w:spacing w:before="0"/>
              <w:ind w:left="357"/>
              <w:jc w:val="center"/>
              <w:rPr>
                <w:sz w:val="22"/>
                <w:szCs w:val="22"/>
              </w:rPr>
            </w:pPr>
            <w:r w:rsidRPr="00F117F6">
              <w:rPr>
                <w:noProof/>
                <w:color w:val="2B579A"/>
                <w:sz w:val="22"/>
                <w:szCs w:val="22"/>
                <w:shd w:val="clear" w:color="auto" w:fill="E6E6E6"/>
              </w:rPr>
              <w:drawing>
                <wp:inline distT="0" distB="0" distL="0" distR="0" wp14:anchorId="586FA341" wp14:editId="4DD6DEA3">
                  <wp:extent cx="1632247" cy="1632247"/>
                  <wp:effectExtent l="0" t="0" r="6350" b="6350"/>
                  <wp:docPr id="592372187" name="Picture 592372187"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72187" name="Picture 592372187" descr="A hand holding a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5176" cy="1635176"/>
                          </a:xfrm>
                          <a:prstGeom prst="rect">
                            <a:avLst/>
                          </a:prstGeom>
                          <a:noFill/>
                          <a:ln>
                            <a:noFill/>
                          </a:ln>
                        </pic:spPr>
                      </pic:pic>
                    </a:graphicData>
                  </a:graphic>
                </wp:inline>
              </w:drawing>
            </w:r>
          </w:p>
        </w:tc>
      </w:tr>
      <w:tr w:rsidR="00F117F6" w:rsidRPr="00F117F6" w14:paraId="577B622D"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61329BDA" w14:textId="2984988B" w:rsidR="001B6E87" w:rsidRPr="001B6E87" w:rsidRDefault="00F117F6" w:rsidP="00452A74">
            <w:pPr>
              <w:pStyle w:val="Listlevel1"/>
              <w:ind w:left="573" w:hanging="573"/>
              <w:rPr>
                <w:sz w:val="22"/>
                <w:szCs w:val="22"/>
                <w:lang w:val="fr-FR"/>
              </w:rPr>
            </w:pPr>
            <w:r w:rsidRPr="00E82016">
              <w:rPr>
                <w:sz w:val="22"/>
                <w:szCs w:val="22"/>
                <w:lang w:val="fr-FR"/>
              </w:rPr>
              <w:t>8.</w:t>
            </w:r>
            <w:r w:rsidRPr="00E82016">
              <w:rPr>
                <w:sz w:val="22"/>
                <w:szCs w:val="22"/>
                <w:lang w:val="fr-FR"/>
              </w:rPr>
              <w:tab/>
            </w:r>
            <w:r w:rsidR="001B6E87" w:rsidRPr="001B6E87">
              <w:rPr>
                <w:sz w:val="22"/>
                <w:szCs w:val="22"/>
                <w:lang w:val="fr-FR"/>
              </w:rPr>
              <w:t>Maintenez la seringue en place et tournez avec précaution le flacon à l’endroit.</w:t>
            </w:r>
          </w:p>
          <w:p w14:paraId="6D91F35A" w14:textId="77777777" w:rsidR="001B6E87" w:rsidRPr="001B6E87" w:rsidRDefault="001B6E87" w:rsidP="00452A74">
            <w:pPr>
              <w:pStyle w:val="Listlevel1"/>
              <w:ind w:left="573" w:hanging="573"/>
              <w:rPr>
                <w:sz w:val="22"/>
                <w:szCs w:val="22"/>
                <w:lang w:val="fr-FR"/>
              </w:rPr>
            </w:pPr>
          </w:p>
          <w:p w14:paraId="3AEB12D4" w14:textId="1331B8E3" w:rsidR="00F117F6" w:rsidRPr="001B6E87" w:rsidRDefault="001B6E87" w:rsidP="00452A74">
            <w:pPr>
              <w:pStyle w:val="Listlevel1"/>
              <w:spacing w:before="0" w:after="0"/>
              <w:ind w:left="587" w:firstLine="0"/>
              <w:rPr>
                <w:sz w:val="22"/>
                <w:szCs w:val="22"/>
                <w:lang w:val="fr-FR"/>
              </w:rPr>
            </w:pPr>
            <w:r w:rsidRPr="001B6E87">
              <w:rPr>
                <w:sz w:val="22"/>
                <w:szCs w:val="22"/>
                <w:lang w:val="fr-FR"/>
              </w:rPr>
              <w:t>Retirez la seringue du flacon en la tirant doucement vers le haut.</w:t>
            </w:r>
          </w:p>
        </w:tc>
        <w:tc>
          <w:tcPr>
            <w:tcW w:w="4126" w:type="dxa"/>
            <w:tcBorders>
              <w:top w:val="single" w:sz="4" w:space="0" w:color="auto"/>
              <w:left w:val="single" w:sz="4" w:space="0" w:color="auto"/>
              <w:bottom w:val="single" w:sz="4" w:space="0" w:color="auto"/>
              <w:right w:val="single" w:sz="4" w:space="0" w:color="auto"/>
            </w:tcBorders>
          </w:tcPr>
          <w:p w14:paraId="673E2E19" w14:textId="77777777" w:rsidR="00F117F6" w:rsidRPr="00F117F6" w:rsidRDefault="00F117F6" w:rsidP="00452A74">
            <w:pPr>
              <w:pStyle w:val="Text"/>
              <w:spacing w:before="0"/>
              <w:ind w:left="357"/>
              <w:jc w:val="center"/>
              <w:rPr>
                <w:sz w:val="22"/>
                <w:szCs w:val="22"/>
              </w:rPr>
            </w:pPr>
            <w:r w:rsidRPr="00F117F6">
              <w:rPr>
                <w:noProof/>
                <w:color w:val="2B579A"/>
                <w:sz w:val="22"/>
                <w:szCs w:val="22"/>
                <w:shd w:val="clear" w:color="auto" w:fill="E6E6E6"/>
              </w:rPr>
              <w:drawing>
                <wp:inline distT="0" distB="0" distL="0" distR="0" wp14:anchorId="4727EDE1" wp14:editId="61DDA255">
                  <wp:extent cx="1728000" cy="1731977"/>
                  <wp:effectExtent l="0" t="0" r="5715" b="1905"/>
                  <wp:docPr id="1149825140" name="Picture 114982514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140" name="Picture 1149825140" descr="A hand holding a syringe and a bottle&#10;&#10;Description automatically generated"/>
                          <pic:cNvPicPr/>
                        </pic:nvPicPr>
                        <pic:blipFill>
                          <a:blip r:embed="rId26"/>
                          <a:stretch>
                            <a:fillRect/>
                          </a:stretch>
                        </pic:blipFill>
                        <pic:spPr>
                          <a:xfrm>
                            <a:off x="0" y="0"/>
                            <a:ext cx="1728000" cy="1731977"/>
                          </a:xfrm>
                          <a:prstGeom prst="rect">
                            <a:avLst/>
                          </a:prstGeom>
                        </pic:spPr>
                      </pic:pic>
                    </a:graphicData>
                  </a:graphic>
                </wp:inline>
              </w:drawing>
            </w:r>
          </w:p>
        </w:tc>
      </w:tr>
      <w:tr w:rsidR="00F117F6" w:rsidRPr="00F117F6" w14:paraId="278A8072"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0C19619A" w14:textId="1210D891" w:rsidR="001B6E87" w:rsidRPr="001B6E87" w:rsidRDefault="00F117F6" w:rsidP="00452A74">
            <w:pPr>
              <w:pStyle w:val="Listlevel1"/>
              <w:ind w:left="573" w:hanging="573"/>
              <w:rPr>
                <w:sz w:val="22"/>
                <w:szCs w:val="22"/>
                <w:lang w:val="fr-FR"/>
              </w:rPr>
            </w:pPr>
            <w:r w:rsidRPr="00E82016">
              <w:rPr>
                <w:sz w:val="22"/>
                <w:szCs w:val="22"/>
                <w:lang w:val="fr-FR"/>
              </w:rPr>
              <w:lastRenderedPageBreak/>
              <w:t>9.</w:t>
            </w:r>
            <w:r w:rsidRPr="00E82016">
              <w:rPr>
                <w:sz w:val="22"/>
                <w:szCs w:val="22"/>
                <w:lang w:val="fr-FR"/>
              </w:rPr>
              <w:tab/>
            </w:r>
            <w:r w:rsidR="001B6E87" w:rsidRPr="001B6E87">
              <w:rPr>
                <w:sz w:val="22"/>
                <w:szCs w:val="22"/>
                <w:lang w:val="fr-FR"/>
              </w:rPr>
              <w:t xml:space="preserve">Vérifiez à nouveau afin de </w:t>
            </w:r>
            <w:r w:rsidR="00D46BAF">
              <w:rPr>
                <w:sz w:val="22"/>
                <w:szCs w:val="22"/>
                <w:lang w:val="fr-FR"/>
              </w:rPr>
              <w:t xml:space="preserve">vous </w:t>
            </w:r>
            <w:r w:rsidR="001B6E87" w:rsidRPr="001B6E87">
              <w:rPr>
                <w:sz w:val="22"/>
                <w:szCs w:val="22"/>
                <w:lang w:val="fr-FR"/>
              </w:rPr>
              <w:t>assurer que le haut du bouchon noir se situe au niveau de la dose prescrite.</w:t>
            </w:r>
          </w:p>
          <w:p w14:paraId="44C1F7E8" w14:textId="77777777" w:rsidR="001B6E87" w:rsidRPr="001B6E87" w:rsidRDefault="001B6E87" w:rsidP="00452A74">
            <w:pPr>
              <w:pStyle w:val="Listlevel1"/>
              <w:ind w:left="573" w:hanging="573"/>
              <w:rPr>
                <w:sz w:val="22"/>
                <w:szCs w:val="22"/>
                <w:lang w:val="fr-FR"/>
              </w:rPr>
            </w:pPr>
          </w:p>
          <w:p w14:paraId="4D5EAA52" w14:textId="0812ADEF" w:rsidR="00F117F6" w:rsidRPr="001B6E87" w:rsidRDefault="001B6E87" w:rsidP="00452A74">
            <w:pPr>
              <w:pStyle w:val="Listlevel1"/>
              <w:spacing w:before="0" w:after="0"/>
              <w:ind w:left="573" w:firstLine="0"/>
              <w:rPr>
                <w:sz w:val="22"/>
                <w:szCs w:val="22"/>
                <w:lang w:val="fr-FR"/>
              </w:rPr>
            </w:pPr>
            <w:r w:rsidRPr="001B6E87">
              <w:rPr>
                <w:sz w:val="22"/>
                <w:szCs w:val="22"/>
                <w:lang w:val="fr-FR"/>
              </w:rPr>
              <w:t xml:space="preserve">Si ce n’est pas le cas, répétez à nouveau les étapes de mesure de la dose </w:t>
            </w:r>
            <w:r w:rsidR="00F117F6" w:rsidRPr="001B6E87">
              <w:rPr>
                <w:sz w:val="22"/>
                <w:szCs w:val="22"/>
                <w:lang w:val="fr-FR"/>
              </w:rPr>
              <w:t>.</w:t>
            </w:r>
          </w:p>
        </w:tc>
        <w:tc>
          <w:tcPr>
            <w:tcW w:w="4126" w:type="dxa"/>
            <w:tcBorders>
              <w:top w:val="single" w:sz="4" w:space="0" w:color="auto"/>
              <w:left w:val="single" w:sz="4" w:space="0" w:color="auto"/>
              <w:bottom w:val="single" w:sz="4" w:space="0" w:color="auto"/>
              <w:right w:val="single" w:sz="4" w:space="0" w:color="auto"/>
            </w:tcBorders>
          </w:tcPr>
          <w:p w14:paraId="43B8E734" w14:textId="77777777" w:rsidR="00F117F6" w:rsidRPr="00F117F6" w:rsidRDefault="00F117F6" w:rsidP="00452A74">
            <w:pPr>
              <w:pStyle w:val="Text"/>
              <w:spacing w:before="0"/>
              <w:ind w:left="357"/>
              <w:jc w:val="center"/>
              <w:rPr>
                <w:sz w:val="22"/>
                <w:szCs w:val="22"/>
              </w:rPr>
            </w:pPr>
            <w:r w:rsidRPr="00F117F6">
              <w:rPr>
                <w:noProof/>
                <w:color w:val="2B579A"/>
                <w:sz w:val="22"/>
                <w:szCs w:val="22"/>
                <w:shd w:val="clear" w:color="auto" w:fill="E6E6E6"/>
              </w:rPr>
              <w:drawing>
                <wp:inline distT="0" distB="0" distL="0" distR="0" wp14:anchorId="0EA98FAB" wp14:editId="19F93F1B">
                  <wp:extent cx="1854200" cy="1735254"/>
                  <wp:effectExtent l="0" t="0" r="0" b="0"/>
                  <wp:docPr id="199988205" name="Picture 199988205" descr="A close-up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05" name="Picture 199988205" descr="A close-up of a thermomet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1854674" cy="1735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17F6" w:rsidRPr="00F117F6" w14:paraId="2A6A1544" w14:textId="77777777" w:rsidTr="00AD0676">
        <w:trPr>
          <w:cantSplit/>
        </w:trPr>
        <w:tc>
          <w:tcPr>
            <w:tcW w:w="4957" w:type="dxa"/>
            <w:tcBorders>
              <w:top w:val="single" w:sz="4" w:space="0" w:color="auto"/>
              <w:left w:val="single" w:sz="4" w:space="0" w:color="auto"/>
              <w:bottom w:val="single" w:sz="4" w:space="0" w:color="auto"/>
              <w:right w:val="single" w:sz="4" w:space="0" w:color="auto"/>
            </w:tcBorders>
          </w:tcPr>
          <w:p w14:paraId="1A957320" w14:textId="263AF75E" w:rsidR="001B6E87" w:rsidRPr="001B6E87" w:rsidRDefault="00F117F6" w:rsidP="00452A74">
            <w:pPr>
              <w:pStyle w:val="Listlevel1"/>
              <w:ind w:left="573" w:hanging="573"/>
              <w:rPr>
                <w:sz w:val="22"/>
                <w:szCs w:val="22"/>
                <w:lang w:val="fr-FR"/>
              </w:rPr>
            </w:pPr>
            <w:r w:rsidRPr="00E82016">
              <w:rPr>
                <w:sz w:val="22"/>
                <w:szCs w:val="22"/>
                <w:lang w:val="fr-FR"/>
              </w:rPr>
              <w:t>10.</w:t>
            </w:r>
            <w:r w:rsidRPr="00E82016">
              <w:rPr>
                <w:sz w:val="22"/>
                <w:szCs w:val="22"/>
                <w:lang w:val="fr-FR"/>
              </w:rPr>
              <w:tab/>
            </w:r>
            <w:r w:rsidR="001B6E87" w:rsidRPr="001B6E87">
              <w:rPr>
                <w:sz w:val="22"/>
                <w:szCs w:val="22"/>
                <w:lang w:val="fr-FR"/>
              </w:rPr>
              <w:t>Assurez</w:t>
            </w:r>
            <w:r w:rsidR="00B6759B">
              <w:rPr>
                <w:sz w:val="22"/>
                <w:szCs w:val="22"/>
                <w:lang w:val="fr-FR"/>
              </w:rPr>
              <w:noBreakHyphen/>
            </w:r>
            <w:r w:rsidR="001B6E87" w:rsidRPr="001B6E87">
              <w:rPr>
                <w:sz w:val="22"/>
                <w:szCs w:val="22"/>
                <w:lang w:val="fr-FR"/>
              </w:rPr>
              <w:t xml:space="preserve">vous que votre enfant soit </w:t>
            </w:r>
            <w:r w:rsidR="001B6E87" w:rsidRPr="001B6E87">
              <w:rPr>
                <w:b/>
                <w:bCs/>
                <w:sz w:val="22"/>
                <w:szCs w:val="22"/>
                <w:lang w:val="fr-FR"/>
              </w:rPr>
              <w:t>assis bien droit ou debout</w:t>
            </w:r>
            <w:r w:rsidR="001B6E87" w:rsidRPr="001B6E87">
              <w:rPr>
                <w:sz w:val="22"/>
                <w:szCs w:val="22"/>
                <w:lang w:val="fr-FR"/>
              </w:rPr>
              <w:t>.</w:t>
            </w:r>
          </w:p>
          <w:p w14:paraId="726E5AA1" w14:textId="77777777" w:rsidR="001B6E87" w:rsidRPr="001B6E87" w:rsidRDefault="001B6E87" w:rsidP="00452A74">
            <w:pPr>
              <w:pStyle w:val="Listlevel1"/>
              <w:ind w:left="573" w:hanging="573"/>
              <w:rPr>
                <w:sz w:val="22"/>
                <w:szCs w:val="22"/>
                <w:lang w:val="fr-FR"/>
              </w:rPr>
            </w:pPr>
          </w:p>
          <w:p w14:paraId="0E97C1AF" w14:textId="77777777" w:rsidR="001B6E87" w:rsidRPr="001B6E87" w:rsidRDefault="001B6E87" w:rsidP="00452A74">
            <w:pPr>
              <w:pStyle w:val="Listlevel1"/>
              <w:spacing w:before="0" w:after="0"/>
              <w:ind w:left="573" w:firstLine="0"/>
              <w:rPr>
                <w:sz w:val="22"/>
                <w:szCs w:val="22"/>
                <w:lang w:val="fr-FR"/>
              </w:rPr>
            </w:pPr>
            <w:r w:rsidRPr="001B6E87">
              <w:rPr>
                <w:sz w:val="22"/>
                <w:szCs w:val="22"/>
                <w:lang w:val="fr-FR"/>
              </w:rPr>
              <w:t>Placez le bout de la seringue à l’intérieur de la bouche avec l’embout en contact avec l’intérieur d’une des joues.</w:t>
            </w:r>
          </w:p>
          <w:p w14:paraId="6EEE1F54" w14:textId="77777777" w:rsidR="001B6E87" w:rsidRPr="001B6E87" w:rsidRDefault="001B6E87" w:rsidP="00452A74">
            <w:pPr>
              <w:pStyle w:val="Listlevel1"/>
              <w:ind w:left="573" w:hanging="573"/>
              <w:rPr>
                <w:sz w:val="22"/>
                <w:szCs w:val="22"/>
                <w:lang w:val="fr-FR"/>
              </w:rPr>
            </w:pPr>
          </w:p>
          <w:p w14:paraId="4034C1AB" w14:textId="77777777" w:rsidR="001B6E87" w:rsidRPr="001B6E87" w:rsidRDefault="001B6E87" w:rsidP="00452A74">
            <w:pPr>
              <w:pStyle w:val="Listlevel1"/>
              <w:spacing w:before="0" w:after="0"/>
              <w:ind w:left="573" w:firstLine="0"/>
              <w:rPr>
                <w:sz w:val="22"/>
                <w:szCs w:val="22"/>
                <w:lang w:val="fr-FR"/>
              </w:rPr>
            </w:pPr>
            <w:r w:rsidRPr="001B6E87">
              <w:rPr>
                <w:sz w:val="22"/>
                <w:szCs w:val="22"/>
                <w:lang w:val="fr-FR"/>
              </w:rPr>
              <w:t>Poussez lentement le piston jusqu’au fond pour administrer la dose prescrite de Jakavi solution buvable.</w:t>
            </w:r>
          </w:p>
          <w:p w14:paraId="42F6832E" w14:textId="77777777" w:rsidR="001B6E87" w:rsidRPr="001B6E87" w:rsidRDefault="001B6E87" w:rsidP="00452A74">
            <w:pPr>
              <w:pStyle w:val="Listlevel1"/>
              <w:ind w:left="573" w:hanging="573"/>
              <w:rPr>
                <w:sz w:val="22"/>
                <w:szCs w:val="22"/>
                <w:lang w:val="fr-FR"/>
              </w:rPr>
            </w:pPr>
          </w:p>
          <w:p w14:paraId="48F14A53" w14:textId="78456493" w:rsidR="00F117F6" w:rsidRPr="001B6E87" w:rsidRDefault="001B6E87" w:rsidP="00452A74">
            <w:pPr>
              <w:pStyle w:val="Listlevel1"/>
              <w:spacing w:before="0" w:after="0"/>
              <w:ind w:left="573" w:firstLine="0"/>
              <w:rPr>
                <w:sz w:val="22"/>
                <w:szCs w:val="22"/>
                <w:lang w:val="fr-FR"/>
              </w:rPr>
            </w:pPr>
            <w:r w:rsidRPr="001B6E87">
              <w:rPr>
                <w:b/>
                <w:bCs/>
                <w:sz w:val="22"/>
                <w:szCs w:val="22"/>
                <w:lang w:val="fr-FR"/>
              </w:rPr>
              <w:t>ATTENTION</w:t>
            </w:r>
            <w:r>
              <w:rPr>
                <w:sz w:val="22"/>
                <w:szCs w:val="22"/>
                <w:lang w:val="fr-FR"/>
              </w:rPr>
              <w:t> </w:t>
            </w:r>
            <w:r w:rsidRPr="001B6E87">
              <w:rPr>
                <w:sz w:val="22"/>
                <w:szCs w:val="22"/>
                <w:lang w:val="fr-FR"/>
              </w:rPr>
              <w:t>: l’administration dans la gorge ou la poussée trop rapide du piston peut provoquer un étouffement.</w:t>
            </w:r>
          </w:p>
          <w:p w14:paraId="6BBD2279" w14:textId="77777777" w:rsidR="00F117F6" w:rsidRPr="001B6E87" w:rsidRDefault="00F117F6" w:rsidP="00452A74">
            <w:pPr>
              <w:pStyle w:val="Listlevel1"/>
              <w:spacing w:before="0" w:after="0"/>
              <w:ind w:left="573" w:firstLine="0"/>
              <w:rPr>
                <w:sz w:val="22"/>
                <w:szCs w:val="22"/>
                <w:lang w:val="fr-FR"/>
              </w:rPr>
            </w:pPr>
          </w:p>
        </w:tc>
        <w:tc>
          <w:tcPr>
            <w:tcW w:w="4126" w:type="dxa"/>
            <w:tcBorders>
              <w:top w:val="single" w:sz="4" w:space="0" w:color="auto"/>
              <w:left w:val="single" w:sz="4" w:space="0" w:color="auto"/>
              <w:bottom w:val="single" w:sz="4" w:space="0" w:color="auto"/>
              <w:right w:val="single" w:sz="4" w:space="0" w:color="auto"/>
            </w:tcBorders>
          </w:tcPr>
          <w:p w14:paraId="51E0715E" w14:textId="77777777" w:rsidR="00F117F6" w:rsidRPr="00F117F6" w:rsidRDefault="00F117F6" w:rsidP="00452A74">
            <w:pPr>
              <w:pStyle w:val="Text"/>
              <w:spacing w:before="0"/>
              <w:ind w:left="357"/>
              <w:jc w:val="center"/>
              <w:rPr>
                <w:sz w:val="22"/>
                <w:szCs w:val="22"/>
              </w:rPr>
            </w:pPr>
            <w:r w:rsidRPr="00F117F6">
              <w:rPr>
                <w:noProof/>
                <w:color w:val="2B579A"/>
                <w:sz w:val="22"/>
                <w:szCs w:val="22"/>
                <w:shd w:val="clear" w:color="auto" w:fill="E6E6E6"/>
              </w:rPr>
              <w:drawing>
                <wp:inline distT="0" distB="0" distL="0" distR="0" wp14:anchorId="09F6BA31" wp14:editId="595192EF">
                  <wp:extent cx="1726250" cy="1726250"/>
                  <wp:effectExtent l="0" t="0" r="7620" b="7620"/>
                  <wp:docPr id="2121551344" name="Picture 2121551344" descr="A black and white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1344" name="Picture 2121551344" descr="A black and white drawing of a hand holding a pen&#10;&#10;Description automatically generated"/>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8811" cy="1728811"/>
                          </a:xfrm>
                          <a:prstGeom prst="rect">
                            <a:avLst/>
                          </a:prstGeom>
                          <a:noFill/>
                          <a:ln>
                            <a:noFill/>
                          </a:ln>
                        </pic:spPr>
                      </pic:pic>
                    </a:graphicData>
                  </a:graphic>
                </wp:inline>
              </w:drawing>
            </w:r>
          </w:p>
        </w:tc>
      </w:tr>
      <w:tr w:rsidR="00F117F6" w:rsidRPr="00EC3CBA" w14:paraId="0D0ADC40"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42BE9DAE" w14:textId="445182C4" w:rsidR="00F117F6" w:rsidRPr="001B6E87" w:rsidRDefault="00F117F6" w:rsidP="00452A74">
            <w:pPr>
              <w:pStyle w:val="Listlevel1"/>
              <w:ind w:left="573" w:hanging="573"/>
              <w:rPr>
                <w:sz w:val="22"/>
                <w:szCs w:val="22"/>
                <w:lang w:val="fr-FR"/>
              </w:rPr>
            </w:pPr>
            <w:r w:rsidRPr="001B6E87">
              <w:rPr>
                <w:sz w:val="22"/>
                <w:szCs w:val="22"/>
                <w:lang w:val="fr-FR"/>
              </w:rPr>
              <w:t>11.</w:t>
            </w:r>
            <w:r w:rsidRPr="001B6E87">
              <w:rPr>
                <w:sz w:val="22"/>
                <w:szCs w:val="22"/>
                <w:lang w:val="fr-FR"/>
              </w:rPr>
              <w:tab/>
            </w:r>
            <w:r w:rsidR="001B6E87" w:rsidRPr="001B6E87">
              <w:rPr>
                <w:sz w:val="22"/>
                <w:szCs w:val="22"/>
                <w:lang w:val="fr-FR"/>
              </w:rPr>
              <w:t>Vérifiez qu’il ne reste plus de solution buvable de Jakavi dans la seringue.</w:t>
            </w:r>
            <w:r w:rsidR="001B6E87">
              <w:rPr>
                <w:sz w:val="22"/>
                <w:szCs w:val="22"/>
                <w:lang w:val="fr-FR"/>
              </w:rPr>
              <w:t xml:space="preserve"> </w:t>
            </w:r>
            <w:r w:rsidR="001B6E87" w:rsidRPr="001B6E87">
              <w:rPr>
                <w:sz w:val="22"/>
                <w:szCs w:val="22"/>
                <w:lang w:val="fr-FR"/>
              </w:rPr>
              <w:t>S’il reste de la solution buvable de Jakavi dans la seringue, administrez</w:t>
            </w:r>
            <w:r w:rsidR="00B6759B">
              <w:rPr>
                <w:sz w:val="22"/>
                <w:szCs w:val="22"/>
                <w:lang w:val="fr-FR"/>
              </w:rPr>
              <w:noBreakHyphen/>
            </w:r>
            <w:r w:rsidR="001B6E87" w:rsidRPr="001B6E87">
              <w:rPr>
                <w:sz w:val="22"/>
                <w:szCs w:val="22"/>
                <w:lang w:val="fr-FR"/>
              </w:rPr>
              <w:t>la.</w:t>
            </w:r>
          </w:p>
          <w:p w14:paraId="25B3FD18" w14:textId="77777777" w:rsidR="00F117F6" w:rsidRPr="001B6E87" w:rsidRDefault="00F117F6" w:rsidP="00452A74">
            <w:pPr>
              <w:pStyle w:val="Listlevel1"/>
              <w:spacing w:before="0" w:after="0"/>
              <w:ind w:left="573" w:hanging="573"/>
              <w:rPr>
                <w:sz w:val="22"/>
                <w:szCs w:val="22"/>
                <w:lang w:val="fr-FR"/>
              </w:rPr>
            </w:pPr>
          </w:p>
          <w:p w14:paraId="0501563E" w14:textId="0D1DCF01" w:rsidR="00F117F6" w:rsidRPr="001B6E87" w:rsidRDefault="001B6E87" w:rsidP="00452A74">
            <w:pPr>
              <w:pStyle w:val="Listlevel1"/>
              <w:spacing w:before="0" w:after="0"/>
              <w:ind w:left="573" w:firstLine="0"/>
              <w:rPr>
                <w:sz w:val="22"/>
                <w:szCs w:val="22"/>
                <w:lang w:val="fr-FR"/>
              </w:rPr>
            </w:pPr>
            <w:r w:rsidRPr="001B6E87">
              <w:rPr>
                <w:sz w:val="22"/>
                <w:szCs w:val="22"/>
                <w:lang w:val="fr-FR"/>
              </w:rPr>
              <w:t>L’enfant peut recevoir un verre d’eau après l’administration afin de s’assurer que la dose entière de Jakavi solution buvable a été avalée</w:t>
            </w:r>
            <w:r w:rsidR="00F117F6" w:rsidRPr="001B6E87">
              <w:rPr>
                <w:sz w:val="22"/>
                <w:szCs w:val="22"/>
                <w:lang w:val="fr-FR"/>
              </w:rPr>
              <w:t>.</w:t>
            </w:r>
          </w:p>
          <w:p w14:paraId="1F5637CE" w14:textId="77777777" w:rsidR="00F117F6" w:rsidRPr="001B6E87" w:rsidRDefault="00F117F6" w:rsidP="00452A74">
            <w:pPr>
              <w:pStyle w:val="Listlevel1"/>
              <w:spacing w:before="0" w:after="0"/>
              <w:ind w:left="573" w:firstLine="0"/>
              <w:rPr>
                <w:sz w:val="22"/>
                <w:szCs w:val="22"/>
                <w:lang w:val="fr-FR"/>
              </w:rPr>
            </w:pPr>
          </w:p>
          <w:p w14:paraId="49A7A4EA" w14:textId="5F993CEE" w:rsidR="00F117F6" w:rsidRPr="001B6E87" w:rsidRDefault="00F117F6" w:rsidP="00452A74">
            <w:pPr>
              <w:pStyle w:val="Listlevel1"/>
              <w:spacing w:before="0" w:after="0"/>
              <w:ind w:left="573" w:firstLine="0"/>
              <w:rPr>
                <w:sz w:val="22"/>
                <w:szCs w:val="22"/>
                <w:lang w:val="fr-FR"/>
              </w:rPr>
            </w:pPr>
            <w:r w:rsidRPr="001B6E87">
              <w:rPr>
                <w:b/>
                <w:bCs/>
                <w:sz w:val="22"/>
                <w:szCs w:val="22"/>
                <w:lang w:val="fr-FR"/>
              </w:rPr>
              <w:t>Note</w:t>
            </w:r>
            <w:r w:rsidR="001B6E87">
              <w:rPr>
                <w:b/>
                <w:bCs/>
                <w:sz w:val="22"/>
                <w:szCs w:val="22"/>
                <w:lang w:val="fr-FR"/>
              </w:rPr>
              <w:t> </w:t>
            </w:r>
            <w:r w:rsidRPr="001B6E87">
              <w:rPr>
                <w:b/>
                <w:bCs/>
                <w:sz w:val="22"/>
                <w:szCs w:val="22"/>
                <w:lang w:val="fr-FR"/>
              </w:rPr>
              <w:t>:</w:t>
            </w:r>
            <w:r w:rsidRPr="001B6E87">
              <w:rPr>
                <w:sz w:val="22"/>
                <w:szCs w:val="22"/>
                <w:lang w:val="fr-FR"/>
              </w:rPr>
              <w:t xml:space="preserve"> </w:t>
            </w:r>
            <w:r w:rsidR="001B6E87">
              <w:rPr>
                <w:sz w:val="22"/>
                <w:szCs w:val="22"/>
                <w:lang w:val="fr-FR"/>
              </w:rPr>
              <w:t>Si la dose prescrite nécessite d’utiliser la seringue deux fois, répétez les étapes d’administration jusqu’à ce que la dose prescrite ait été administrée</w:t>
            </w:r>
            <w:r w:rsidRPr="001B6E87">
              <w:rPr>
                <w:sz w:val="22"/>
                <w:szCs w:val="22"/>
                <w:lang w:val="fr-FR"/>
              </w:rPr>
              <w:t>.</w:t>
            </w:r>
          </w:p>
          <w:p w14:paraId="3F6E7EFF" w14:textId="77777777" w:rsidR="00F117F6" w:rsidRPr="001B6E87" w:rsidRDefault="00F117F6" w:rsidP="00452A74">
            <w:pPr>
              <w:pStyle w:val="Listlevel1"/>
              <w:spacing w:before="0" w:after="0"/>
              <w:ind w:left="573" w:firstLine="0"/>
              <w:rPr>
                <w:sz w:val="22"/>
                <w:szCs w:val="22"/>
                <w:lang w:val="fr-FR"/>
              </w:rPr>
            </w:pPr>
          </w:p>
        </w:tc>
      </w:tr>
      <w:tr w:rsidR="00F117F6" w:rsidRPr="00EC3CBA" w14:paraId="2BFC1D3B" w14:textId="77777777" w:rsidTr="00AD0676">
        <w:trPr>
          <w:cantSplit/>
        </w:trPr>
        <w:tc>
          <w:tcPr>
            <w:tcW w:w="9083" w:type="dxa"/>
            <w:gridSpan w:val="2"/>
            <w:tcBorders>
              <w:top w:val="single" w:sz="4" w:space="0" w:color="auto"/>
              <w:left w:val="single" w:sz="4" w:space="0" w:color="auto"/>
              <w:bottom w:val="single" w:sz="4" w:space="0" w:color="auto"/>
              <w:right w:val="single" w:sz="4" w:space="0" w:color="auto"/>
            </w:tcBorders>
          </w:tcPr>
          <w:p w14:paraId="74B02E08" w14:textId="32AEFDEA" w:rsidR="00F117F6" w:rsidRPr="001B6E87" w:rsidRDefault="00F117F6" w:rsidP="00452A74">
            <w:pPr>
              <w:pStyle w:val="Listlevel1"/>
              <w:spacing w:before="0" w:after="0"/>
              <w:ind w:left="573" w:hanging="573"/>
              <w:rPr>
                <w:sz w:val="22"/>
                <w:szCs w:val="22"/>
                <w:lang w:val="fr-FR"/>
              </w:rPr>
            </w:pPr>
            <w:r w:rsidRPr="001B6E87">
              <w:rPr>
                <w:sz w:val="22"/>
                <w:szCs w:val="22"/>
                <w:lang w:val="fr-FR"/>
              </w:rPr>
              <w:t>12.</w:t>
            </w:r>
            <w:r w:rsidRPr="001B6E87">
              <w:rPr>
                <w:sz w:val="22"/>
                <w:szCs w:val="22"/>
                <w:lang w:val="fr-FR"/>
              </w:rPr>
              <w:tab/>
            </w:r>
            <w:r w:rsidR="001B6E87">
              <w:rPr>
                <w:b/>
                <w:bCs/>
                <w:sz w:val="22"/>
                <w:szCs w:val="22"/>
                <w:lang w:val="fr-FR"/>
              </w:rPr>
              <w:t>Ne retirez pas</w:t>
            </w:r>
            <w:r w:rsidRPr="001B6E87">
              <w:rPr>
                <w:sz w:val="22"/>
                <w:szCs w:val="22"/>
                <w:lang w:val="fr-FR"/>
              </w:rPr>
              <w:t xml:space="preserve"> </w:t>
            </w:r>
            <w:r w:rsidR="001B6E87">
              <w:rPr>
                <w:sz w:val="22"/>
                <w:szCs w:val="22"/>
                <w:lang w:val="fr-FR"/>
              </w:rPr>
              <w:t>l’adaptateur de flacon</w:t>
            </w:r>
            <w:r w:rsidRPr="001B6E87">
              <w:rPr>
                <w:sz w:val="22"/>
                <w:szCs w:val="22"/>
                <w:lang w:val="fr-FR"/>
              </w:rPr>
              <w:t>.</w:t>
            </w:r>
          </w:p>
          <w:p w14:paraId="25E2DE3F" w14:textId="77777777" w:rsidR="00F117F6" w:rsidRPr="001B6E87" w:rsidRDefault="00F117F6" w:rsidP="00452A74">
            <w:pPr>
              <w:pStyle w:val="Listlevel1"/>
              <w:spacing w:before="0" w:after="0"/>
              <w:ind w:left="573" w:hanging="573"/>
              <w:rPr>
                <w:sz w:val="22"/>
                <w:szCs w:val="22"/>
                <w:lang w:val="fr-FR"/>
              </w:rPr>
            </w:pPr>
          </w:p>
          <w:p w14:paraId="500973F7" w14:textId="77777777" w:rsidR="001C470A" w:rsidRPr="001C470A" w:rsidRDefault="001C470A" w:rsidP="00452A74">
            <w:pPr>
              <w:pStyle w:val="Listlevel1"/>
              <w:spacing w:before="0" w:after="0"/>
              <w:ind w:left="587" w:firstLine="0"/>
              <w:rPr>
                <w:sz w:val="22"/>
                <w:szCs w:val="22"/>
                <w:lang w:val="fr-FR"/>
              </w:rPr>
            </w:pPr>
            <w:r w:rsidRPr="001C470A">
              <w:rPr>
                <w:sz w:val="22"/>
                <w:szCs w:val="22"/>
                <w:lang w:val="fr-FR"/>
              </w:rPr>
              <w:t>Remettez le bouchon de sécurité enfant sur le flacon et tournez le dans le sens des aiguilles d’une montre pour le fermer.</w:t>
            </w:r>
          </w:p>
          <w:p w14:paraId="15B2998F" w14:textId="77777777" w:rsidR="001C470A" w:rsidRPr="001C470A" w:rsidRDefault="001C470A" w:rsidP="00452A74">
            <w:pPr>
              <w:pStyle w:val="Listlevel1"/>
              <w:rPr>
                <w:sz w:val="22"/>
                <w:szCs w:val="22"/>
                <w:lang w:val="fr-FR"/>
              </w:rPr>
            </w:pPr>
          </w:p>
          <w:p w14:paraId="4A210F87" w14:textId="331B273A" w:rsidR="00F117F6" w:rsidRPr="001B6E87" w:rsidRDefault="001C470A" w:rsidP="00452A74">
            <w:pPr>
              <w:pStyle w:val="Listlevel1"/>
              <w:spacing w:before="0" w:after="0"/>
              <w:ind w:left="587" w:firstLine="0"/>
              <w:rPr>
                <w:sz w:val="22"/>
                <w:szCs w:val="22"/>
                <w:lang w:val="fr-FR"/>
              </w:rPr>
            </w:pPr>
            <w:r w:rsidRPr="001C470A">
              <w:rPr>
                <w:sz w:val="22"/>
                <w:szCs w:val="22"/>
                <w:lang w:val="fr-FR"/>
              </w:rPr>
              <w:t>Assurez</w:t>
            </w:r>
            <w:r w:rsidR="00B6759B">
              <w:rPr>
                <w:sz w:val="22"/>
                <w:szCs w:val="22"/>
                <w:lang w:val="fr-FR"/>
              </w:rPr>
              <w:noBreakHyphen/>
            </w:r>
            <w:r w:rsidRPr="001C470A">
              <w:rPr>
                <w:sz w:val="22"/>
                <w:szCs w:val="22"/>
                <w:lang w:val="fr-FR"/>
              </w:rPr>
              <w:t>vous que le bouchon soit bien fixé sur le flacon.</w:t>
            </w:r>
          </w:p>
          <w:p w14:paraId="715D8675" w14:textId="77777777" w:rsidR="00F117F6" w:rsidRPr="001B6E87" w:rsidRDefault="00F117F6" w:rsidP="00452A74">
            <w:pPr>
              <w:pStyle w:val="Listlevel1"/>
              <w:spacing w:before="0" w:after="0"/>
              <w:ind w:left="587" w:firstLine="0"/>
              <w:rPr>
                <w:sz w:val="22"/>
                <w:szCs w:val="22"/>
                <w:lang w:val="fr-FR"/>
              </w:rPr>
            </w:pPr>
          </w:p>
        </w:tc>
      </w:tr>
    </w:tbl>
    <w:p w14:paraId="01FA3B7A" w14:textId="77777777" w:rsidR="00F117F6" w:rsidRPr="001B6E87" w:rsidRDefault="00F117F6" w:rsidP="00452A74">
      <w:pPr>
        <w:spacing w:line="240" w:lineRule="auto"/>
        <w:rPr>
          <w:rFonts w:eastAsia="MS Gothic"/>
          <w:szCs w:val="22"/>
          <w:lang w:val="fr-FR"/>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F117F6" w:rsidRPr="00F117F6" w14:paraId="620E2936" w14:textId="77777777" w:rsidTr="00AD0676">
        <w:trPr>
          <w:cantSplit/>
        </w:trPr>
        <w:tc>
          <w:tcPr>
            <w:tcW w:w="9083" w:type="dxa"/>
            <w:tcBorders>
              <w:top w:val="single" w:sz="4" w:space="0" w:color="auto"/>
              <w:left w:val="single" w:sz="4" w:space="0" w:color="auto"/>
              <w:bottom w:val="single" w:sz="4" w:space="0" w:color="auto"/>
              <w:right w:val="single" w:sz="4" w:space="0" w:color="auto"/>
            </w:tcBorders>
            <w:vAlign w:val="center"/>
          </w:tcPr>
          <w:p w14:paraId="77C85F07" w14:textId="332F671B" w:rsidR="00F117F6" w:rsidRPr="00F117F6" w:rsidRDefault="001C470A" w:rsidP="00452A74">
            <w:pPr>
              <w:pStyle w:val="Text"/>
              <w:spacing w:before="0"/>
              <w:jc w:val="left"/>
              <w:rPr>
                <w:b/>
                <w:bCs/>
                <w:sz w:val="22"/>
                <w:szCs w:val="22"/>
              </w:rPr>
            </w:pPr>
            <w:r>
              <w:rPr>
                <w:b/>
                <w:bCs/>
                <w:sz w:val="22"/>
                <w:szCs w:val="22"/>
              </w:rPr>
              <w:t>Nettoyage de la seringue</w:t>
            </w:r>
          </w:p>
          <w:p w14:paraId="5CF29A16" w14:textId="77777777" w:rsidR="00F117F6" w:rsidRPr="00F117F6" w:rsidRDefault="00F117F6" w:rsidP="00452A74">
            <w:pPr>
              <w:pStyle w:val="Text"/>
              <w:spacing w:before="0"/>
              <w:jc w:val="left"/>
              <w:rPr>
                <w:b/>
                <w:bCs/>
                <w:sz w:val="22"/>
                <w:szCs w:val="22"/>
                <w:u w:val="single"/>
              </w:rPr>
            </w:pPr>
          </w:p>
        </w:tc>
      </w:tr>
      <w:tr w:rsidR="00F117F6" w:rsidRPr="00EC3CBA" w14:paraId="60C9C9CD"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544FFA0C" w14:textId="01D7C773" w:rsidR="00F117F6" w:rsidRPr="00F117F6" w:rsidRDefault="00F117F6" w:rsidP="00452A74">
            <w:pPr>
              <w:pStyle w:val="Text"/>
              <w:spacing w:before="0"/>
              <w:jc w:val="left"/>
              <w:rPr>
                <w:sz w:val="22"/>
                <w:szCs w:val="22"/>
              </w:rPr>
            </w:pPr>
            <w:r w:rsidRPr="00F117F6">
              <w:rPr>
                <w:sz w:val="22"/>
                <w:szCs w:val="22"/>
              </w:rPr>
              <w:t>Note</w:t>
            </w:r>
            <w:r w:rsidR="001C470A">
              <w:rPr>
                <w:sz w:val="22"/>
                <w:szCs w:val="22"/>
              </w:rPr>
              <w:t> </w:t>
            </w:r>
            <w:r w:rsidRPr="00F117F6">
              <w:rPr>
                <w:sz w:val="22"/>
                <w:szCs w:val="22"/>
              </w:rPr>
              <w:t xml:space="preserve">: </w:t>
            </w:r>
            <w:r w:rsidR="001C470A" w:rsidRPr="001C470A">
              <w:rPr>
                <w:sz w:val="22"/>
                <w:szCs w:val="22"/>
              </w:rPr>
              <w:t>gardez votre seringue pour administration orale séparée de vos autres ustensiles de cuisine</w:t>
            </w:r>
            <w:r w:rsidR="00EC45A7">
              <w:rPr>
                <w:sz w:val="22"/>
                <w:szCs w:val="22"/>
              </w:rPr>
              <w:t xml:space="preserve"> pour la garder propre</w:t>
            </w:r>
            <w:r w:rsidR="001C470A" w:rsidRPr="001C470A">
              <w:rPr>
                <w:sz w:val="22"/>
                <w:szCs w:val="22"/>
              </w:rPr>
              <w:t>.</w:t>
            </w:r>
          </w:p>
          <w:p w14:paraId="1B387AC0" w14:textId="77777777" w:rsidR="00F117F6" w:rsidRPr="00F117F6" w:rsidRDefault="00F117F6" w:rsidP="00452A74">
            <w:pPr>
              <w:pStyle w:val="Text"/>
              <w:spacing w:before="0"/>
              <w:jc w:val="left"/>
              <w:rPr>
                <w:sz w:val="22"/>
                <w:szCs w:val="22"/>
              </w:rPr>
            </w:pPr>
          </w:p>
        </w:tc>
      </w:tr>
      <w:tr w:rsidR="00F117F6" w:rsidRPr="00EC3CBA" w14:paraId="5B078FE1"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384FA433" w14:textId="44859656" w:rsidR="00F117F6" w:rsidRPr="001C470A" w:rsidRDefault="00F117F6" w:rsidP="00452A74">
            <w:pPr>
              <w:pStyle w:val="Listlevel1"/>
              <w:spacing w:before="0" w:after="0"/>
              <w:ind w:left="573" w:hanging="573"/>
              <w:rPr>
                <w:sz w:val="22"/>
                <w:szCs w:val="22"/>
                <w:lang w:val="fr-FR"/>
              </w:rPr>
            </w:pPr>
            <w:r w:rsidRPr="00E82016">
              <w:rPr>
                <w:sz w:val="22"/>
                <w:szCs w:val="22"/>
                <w:lang w:val="fr-FR"/>
              </w:rPr>
              <w:t>1.</w:t>
            </w:r>
            <w:r w:rsidRPr="00E82016">
              <w:rPr>
                <w:sz w:val="22"/>
                <w:szCs w:val="22"/>
                <w:lang w:val="fr-FR"/>
              </w:rPr>
              <w:tab/>
            </w:r>
            <w:r w:rsidR="001C470A" w:rsidRPr="001C470A">
              <w:rPr>
                <w:sz w:val="22"/>
                <w:szCs w:val="22"/>
                <w:lang w:val="fr-FR"/>
              </w:rPr>
              <w:t>Remplissez un verre avec de l’eau chaude</w:t>
            </w:r>
            <w:r w:rsidRPr="001C470A">
              <w:rPr>
                <w:sz w:val="22"/>
                <w:szCs w:val="22"/>
                <w:lang w:val="fr-FR"/>
              </w:rPr>
              <w:t>.</w:t>
            </w:r>
          </w:p>
          <w:p w14:paraId="625B137D" w14:textId="77777777" w:rsidR="00F117F6" w:rsidRPr="001C470A" w:rsidRDefault="00F117F6" w:rsidP="00452A74">
            <w:pPr>
              <w:pStyle w:val="Listlevel1"/>
              <w:spacing w:before="0" w:after="0"/>
              <w:ind w:left="573" w:hanging="573"/>
              <w:rPr>
                <w:sz w:val="22"/>
                <w:szCs w:val="22"/>
                <w:lang w:val="fr-FR"/>
              </w:rPr>
            </w:pPr>
          </w:p>
        </w:tc>
      </w:tr>
      <w:tr w:rsidR="00F117F6" w:rsidRPr="00EC3CBA" w14:paraId="6EB175BD"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35E243AD" w14:textId="33A62F0D" w:rsidR="001C470A" w:rsidRPr="001C470A" w:rsidRDefault="00F117F6" w:rsidP="00452A74">
            <w:pPr>
              <w:pStyle w:val="Listlevel1"/>
              <w:ind w:left="573" w:hanging="573"/>
              <w:rPr>
                <w:sz w:val="22"/>
                <w:szCs w:val="22"/>
                <w:lang w:val="fr-FR"/>
              </w:rPr>
            </w:pPr>
            <w:r w:rsidRPr="001C470A">
              <w:rPr>
                <w:sz w:val="22"/>
                <w:szCs w:val="22"/>
                <w:lang w:val="fr-FR"/>
              </w:rPr>
              <w:t>2.</w:t>
            </w:r>
            <w:r w:rsidRPr="001C470A">
              <w:rPr>
                <w:sz w:val="22"/>
                <w:szCs w:val="22"/>
                <w:lang w:val="fr-FR"/>
              </w:rPr>
              <w:tab/>
            </w:r>
            <w:r w:rsidR="001C470A" w:rsidRPr="001C470A">
              <w:rPr>
                <w:sz w:val="22"/>
                <w:szCs w:val="22"/>
                <w:lang w:val="fr-FR"/>
              </w:rPr>
              <w:t>Placez la seringue dans le verre d’eau chaude.</w:t>
            </w:r>
          </w:p>
          <w:p w14:paraId="444B0D47" w14:textId="77777777" w:rsidR="001C470A" w:rsidRPr="001C470A" w:rsidRDefault="001C470A" w:rsidP="00452A74">
            <w:pPr>
              <w:pStyle w:val="Listlevel1"/>
              <w:ind w:left="573" w:hanging="573"/>
              <w:rPr>
                <w:sz w:val="22"/>
                <w:szCs w:val="22"/>
                <w:lang w:val="fr-FR"/>
              </w:rPr>
            </w:pPr>
          </w:p>
          <w:p w14:paraId="3F3EBDFA" w14:textId="679DCD16" w:rsidR="00F117F6" w:rsidRPr="00F117F6" w:rsidRDefault="001C470A" w:rsidP="00452A74">
            <w:pPr>
              <w:pStyle w:val="Text"/>
              <w:spacing w:before="0"/>
              <w:ind w:left="559"/>
              <w:jc w:val="left"/>
              <w:rPr>
                <w:sz w:val="22"/>
                <w:szCs w:val="22"/>
              </w:rPr>
            </w:pPr>
            <w:r w:rsidRPr="001C470A">
              <w:rPr>
                <w:sz w:val="22"/>
                <w:szCs w:val="22"/>
              </w:rPr>
              <w:t>Tirez et poussez le piston pour faire entrer et sortir l’eau de la seringue 4 à 5</w:t>
            </w:r>
            <w:r>
              <w:rPr>
                <w:sz w:val="22"/>
                <w:szCs w:val="22"/>
              </w:rPr>
              <w:t> </w:t>
            </w:r>
            <w:r w:rsidRPr="001C470A">
              <w:rPr>
                <w:sz w:val="22"/>
                <w:szCs w:val="22"/>
              </w:rPr>
              <w:t>fois</w:t>
            </w:r>
          </w:p>
          <w:p w14:paraId="650AE99F" w14:textId="77777777" w:rsidR="00F117F6" w:rsidRPr="001C470A" w:rsidRDefault="00F117F6" w:rsidP="00452A74">
            <w:pPr>
              <w:pStyle w:val="Text"/>
              <w:spacing w:before="0"/>
              <w:ind w:left="559"/>
              <w:jc w:val="left"/>
              <w:rPr>
                <w:sz w:val="22"/>
                <w:szCs w:val="22"/>
              </w:rPr>
            </w:pPr>
          </w:p>
        </w:tc>
      </w:tr>
      <w:tr w:rsidR="00F117F6" w:rsidRPr="00EC3CBA" w14:paraId="757F68E5"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1C5F6101" w14:textId="6418A6D9" w:rsidR="001C470A" w:rsidRPr="001C470A" w:rsidRDefault="00F117F6" w:rsidP="00452A74">
            <w:pPr>
              <w:pStyle w:val="Listlevel1"/>
              <w:ind w:left="573" w:hanging="573"/>
              <w:rPr>
                <w:sz w:val="22"/>
                <w:szCs w:val="22"/>
                <w:lang w:val="fr-FR"/>
              </w:rPr>
            </w:pPr>
            <w:r w:rsidRPr="001C470A">
              <w:rPr>
                <w:sz w:val="22"/>
                <w:szCs w:val="22"/>
                <w:lang w:val="fr-FR"/>
              </w:rPr>
              <w:t>3.</w:t>
            </w:r>
            <w:r w:rsidRPr="001C470A">
              <w:rPr>
                <w:sz w:val="22"/>
                <w:szCs w:val="22"/>
                <w:lang w:val="fr-FR"/>
              </w:rPr>
              <w:tab/>
            </w:r>
            <w:r w:rsidR="001C470A" w:rsidRPr="001C470A">
              <w:rPr>
                <w:sz w:val="22"/>
                <w:szCs w:val="22"/>
                <w:lang w:val="fr-FR"/>
              </w:rPr>
              <w:t>Retirez le piston du corps de la seringue.</w:t>
            </w:r>
          </w:p>
          <w:p w14:paraId="12191FFC" w14:textId="77777777" w:rsidR="001C470A" w:rsidRPr="001C470A" w:rsidRDefault="001C470A" w:rsidP="00452A74">
            <w:pPr>
              <w:pStyle w:val="Listlevel1"/>
              <w:ind w:left="573" w:hanging="573"/>
              <w:rPr>
                <w:sz w:val="22"/>
                <w:szCs w:val="22"/>
                <w:lang w:val="fr-FR"/>
              </w:rPr>
            </w:pPr>
          </w:p>
          <w:p w14:paraId="5FEBF793" w14:textId="282F5729" w:rsidR="00F117F6" w:rsidRPr="00F117F6" w:rsidRDefault="001C470A" w:rsidP="00452A74">
            <w:pPr>
              <w:pStyle w:val="Text"/>
              <w:spacing w:before="0"/>
              <w:ind w:left="559"/>
              <w:jc w:val="left"/>
              <w:rPr>
                <w:sz w:val="22"/>
                <w:szCs w:val="22"/>
              </w:rPr>
            </w:pPr>
            <w:r w:rsidRPr="001C470A">
              <w:rPr>
                <w:sz w:val="22"/>
                <w:szCs w:val="22"/>
              </w:rPr>
              <w:t>Rincez le verre, le piston et le corps de la seringue sous l’eau chaude du robinet</w:t>
            </w:r>
            <w:r w:rsidR="00F117F6" w:rsidRPr="00F117F6">
              <w:rPr>
                <w:sz w:val="22"/>
                <w:szCs w:val="22"/>
              </w:rPr>
              <w:t>.</w:t>
            </w:r>
          </w:p>
          <w:p w14:paraId="7A85AE5F" w14:textId="77777777" w:rsidR="00F117F6" w:rsidRPr="001C470A" w:rsidRDefault="00F117F6" w:rsidP="00452A74">
            <w:pPr>
              <w:pStyle w:val="Text"/>
              <w:spacing w:before="0"/>
              <w:ind w:left="559"/>
              <w:jc w:val="left"/>
              <w:rPr>
                <w:sz w:val="22"/>
                <w:szCs w:val="22"/>
              </w:rPr>
            </w:pPr>
          </w:p>
        </w:tc>
      </w:tr>
      <w:tr w:rsidR="00F117F6" w:rsidRPr="00EC3CBA" w14:paraId="22F19FE2"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2179E089" w14:textId="6F5724B0" w:rsidR="001C470A" w:rsidRPr="001C470A" w:rsidRDefault="00F117F6" w:rsidP="00452A74">
            <w:pPr>
              <w:pStyle w:val="Listlevel1"/>
              <w:ind w:left="573" w:hanging="573"/>
              <w:rPr>
                <w:sz w:val="22"/>
                <w:szCs w:val="22"/>
                <w:lang w:val="fr-FR"/>
              </w:rPr>
            </w:pPr>
            <w:r w:rsidRPr="00E82016">
              <w:rPr>
                <w:sz w:val="22"/>
                <w:szCs w:val="22"/>
                <w:lang w:val="fr-FR"/>
              </w:rPr>
              <w:lastRenderedPageBreak/>
              <w:t>4.</w:t>
            </w:r>
            <w:r w:rsidRPr="00E82016">
              <w:rPr>
                <w:sz w:val="22"/>
                <w:szCs w:val="22"/>
                <w:lang w:val="fr-FR"/>
              </w:rPr>
              <w:tab/>
            </w:r>
            <w:r w:rsidR="001C470A" w:rsidRPr="001C470A">
              <w:rPr>
                <w:sz w:val="22"/>
                <w:szCs w:val="22"/>
                <w:lang w:val="fr-FR"/>
              </w:rPr>
              <w:t>Laissez sécher à l’air libre le piston et le corps de la seringue sur une surface sèche avant la prochaine utilisation.</w:t>
            </w:r>
          </w:p>
          <w:p w14:paraId="5BA7B59E" w14:textId="77777777" w:rsidR="001C470A" w:rsidRPr="001C470A" w:rsidRDefault="001C470A" w:rsidP="00452A74">
            <w:pPr>
              <w:pStyle w:val="Listlevel1"/>
              <w:ind w:left="573" w:hanging="573"/>
              <w:rPr>
                <w:sz w:val="22"/>
                <w:szCs w:val="22"/>
                <w:lang w:val="fr-FR"/>
              </w:rPr>
            </w:pPr>
          </w:p>
          <w:p w14:paraId="2414467C" w14:textId="4BEF6409" w:rsidR="00F117F6" w:rsidRPr="00F117F6" w:rsidRDefault="001C470A" w:rsidP="00452A74">
            <w:pPr>
              <w:pStyle w:val="Text"/>
              <w:spacing w:before="0"/>
              <w:ind w:left="573"/>
              <w:jc w:val="left"/>
              <w:rPr>
                <w:sz w:val="22"/>
                <w:szCs w:val="22"/>
              </w:rPr>
            </w:pPr>
            <w:r w:rsidRPr="001C470A">
              <w:rPr>
                <w:sz w:val="22"/>
                <w:szCs w:val="22"/>
              </w:rPr>
              <w:t xml:space="preserve">Gardez </w:t>
            </w:r>
            <w:r w:rsidRPr="001C470A">
              <w:rPr>
                <w:b/>
                <w:bCs/>
                <w:sz w:val="22"/>
                <w:szCs w:val="22"/>
              </w:rPr>
              <w:t>toujours</w:t>
            </w:r>
            <w:r w:rsidRPr="001C470A">
              <w:rPr>
                <w:sz w:val="22"/>
                <w:szCs w:val="22"/>
              </w:rPr>
              <w:t xml:space="preserve"> la seringue hors de la portée des enfants.</w:t>
            </w:r>
          </w:p>
          <w:p w14:paraId="38E0CBA7" w14:textId="77777777" w:rsidR="00F117F6" w:rsidRPr="001C470A" w:rsidRDefault="00F117F6" w:rsidP="00452A74">
            <w:pPr>
              <w:pStyle w:val="Text"/>
              <w:spacing w:before="0"/>
              <w:ind w:left="573"/>
              <w:jc w:val="left"/>
              <w:rPr>
                <w:sz w:val="22"/>
                <w:szCs w:val="22"/>
              </w:rPr>
            </w:pPr>
          </w:p>
        </w:tc>
      </w:tr>
    </w:tbl>
    <w:p w14:paraId="79EF7AAA" w14:textId="77777777" w:rsidR="00F117F6" w:rsidRPr="001C470A" w:rsidRDefault="00F117F6" w:rsidP="00452A74">
      <w:pPr>
        <w:spacing w:line="240" w:lineRule="auto"/>
        <w:rPr>
          <w:szCs w:val="22"/>
          <w:lang w:val="fr-FR"/>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F117F6" w:rsidRPr="00F117F6" w14:paraId="3E48CD65"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7341CC55" w14:textId="6FA78617" w:rsidR="00F117F6" w:rsidRPr="00F117F6" w:rsidRDefault="00F117F6" w:rsidP="00452A74">
            <w:pPr>
              <w:pStyle w:val="Text"/>
              <w:spacing w:before="0"/>
              <w:jc w:val="left"/>
              <w:rPr>
                <w:b/>
                <w:bCs/>
                <w:sz w:val="22"/>
                <w:szCs w:val="22"/>
                <w:u w:val="single"/>
              </w:rPr>
            </w:pPr>
            <w:r w:rsidRPr="00F117F6">
              <w:rPr>
                <w:b/>
                <w:bCs/>
                <w:sz w:val="22"/>
                <w:szCs w:val="22"/>
              </w:rPr>
              <w:t xml:space="preserve">Administration via </w:t>
            </w:r>
            <w:r w:rsidR="001C470A">
              <w:rPr>
                <w:b/>
                <w:bCs/>
                <w:sz w:val="22"/>
                <w:szCs w:val="22"/>
              </w:rPr>
              <w:t>une sonde</w:t>
            </w:r>
          </w:p>
        </w:tc>
      </w:tr>
      <w:tr w:rsidR="00F117F6" w:rsidRPr="00EC3CBA" w14:paraId="3CFB761C" w14:textId="77777777" w:rsidTr="00AD0676">
        <w:trPr>
          <w:cantSplit/>
        </w:trPr>
        <w:tc>
          <w:tcPr>
            <w:tcW w:w="9083" w:type="dxa"/>
            <w:tcBorders>
              <w:top w:val="single" w:sz="4" w:space="0" w:color="auto"/>
              <w:left w:val="single" w:sz="4" w:space="0" w:color="auto"/>
              <w:bottom w:val="single" w:sz="4" w:space="0" w:color="auto"/>
              <w:right w:val="single" w:sz="4" w:space="0" w:color="auto"/>
            </w:tcBorders>
          </w:tcPr>
          <w:p w14:paraId="09FC608E" w14:textId="72A26AE0" w:rsidR="00F117F6" w:rsidRPr="001C470A" w:rsidRDefault="001C470A" w:rsidP="00452A74">
            <w:pPr>
              <w:pStyle w:val="Listlevel1"/>
              <w:numPr>
                <w:ilvl w:val="0"/>
                <w:numId w:val="38"/>
              </w:numPr>
              <w:tabs>
                <w:tab w:val="clear" w:pos="357"/>
              </w:tabs>
              <w:spacing w:before="0" w:after="0"/>
              <w:ind w:left="573" w:hanging="573"/>
              <w:rPr>
                <w:sz w:val="22"/>
                <w:szCs w:val="22"/>
                <w:lang w:val="fr-FR"/>
              </w:rPr>
            </w:pPr>
            <w:r w:rsidRPr="001C470A">
              <w:rPr>
                <w:sz w:val="22"/>
                <w:szCs w:val="22"/>
                <w:lang w:val="fr-FR"/>
              </w:rPr>
              <w:t>Adressez</w:t>
            </w:r>
            <w:r w:rsidR="00B6759B">
              <w:rPr>
                <w:sz w:val="22"/>
                <w:szCs w:val="22"/>
                <w:lang w:val="fr-FR"/>
              </w:rPr>
              <w:noBreakHyphen/>
            </w:r>
            <w:r w:rsidRPr="001C470A">
              <w:rPr>
                <w:sz w:val="22"/>
                <w:szCs w:val="22"/>
                <w:lang w:val="fr-FR"/>
              </w:rPr>
              <w:t xml:space="preserve">vous </w:t>
            </w:r>
            <w:r w:rsidRPr="001C470A">
              <w:rPr>
                <w:b/>
                <w:bCs/>
                <w:sz w:val="22"/>
                <w:szCs w:val="22"/>
                <w:lang w:val="fr-FR"/>
              </w:rPr>
              <w:t>toujours</w:t>
            </w:r>
            <w:r w:rsidRPr="001C470A">
              <w:rPr>
                <w:sz w:val="22"/>
                <w:szCs w:val="22"/>
                <w:lang w:val="fr-FR"/>
              </w:rPr>
              <w:t xml:space="preserve"> à votre professionnel de santé avant d’administrer Jakavi solution buvable via une sonde. Votre professionnel de santé doit vous montrer comment administrer Jakavi solution buvable via une sonde.</w:t>
            </w:r>
          </w:p>
          <w:p w14:paraId="6C7863EB" w14:textId="596D4386" w:rsidR="001C470A" w:rsidRPr="001C470A" w:rsidRDefault="001C470A" w:rsidP="00452A74">
            <w:pPr>
              <w:pStyle w:val="Listlevel1"/>
              <w:numPr>
                <w:ilvl w:val="0"/>
                <w:numId w:val="38"/>
              </w:numPr>
              <w:tabs>
                <w:tab w:val="clear" w:pos="357"/>
              </w:tabs>
              <w:spacing w:before="0" w:after="0"/>
              <w:ind w:left="573" w:hanging="573"/>
              <w:rPr>
                <w:sz w:val="22"/>
                <w:szCs w:val="22"/>
                <w:lang w:val="fr-FR"/>
              </w:rPr>
            </w:pPr>
            <w:r w:rsidRPr="001C470A">
              <w:rPr>
                <w:sz w:val="22"/>
                <w:szCs w:val="22"/>
                <w:lang w:val="fr-FR"/>
              </w:rPr>
              <w:t xml:space="preserve">Jakavi solution buvable peut être administré via une sonde Nasogastrique (NG) ou Gastrique (G) de </w:t>
            </w:r>
            <w:r w:rsidRPr="001C470A">
              <w:rPr>
                <w:b/>
                <w:bCs/>
                <w:sz w:val="22"/>
                <w:szCs w:val="22"/>
                <w:lang w:val="fr-FR"/>
              </w:rPr>
              <w:t>taille French 4</w:t>
            </w:r>
            <w:r w:rsidRPr="001C470A">
              <w:rPr>
                <w:sz w:val="22"/>
                <w:szCs w:val="22"/>
                <w:lang w:val="fr-FR"/>
              </w:rPr>
              <w:t xml:space="preserve"> (ou supérieure) et ne dépassant pas </w:t>
            </w:r>
            <w:r w:rsidRPr="001C470A">
              <w:rPr>
                <w:b/>
                <w:bCs/>
                <w:sz w:val="22"/>
                <w:szCs w:val="22"/>
                <w:lang w:val="fr-FR"/>
              </w:rPr>
              <w:t>125</w:t>
            </w:r>
            <w:r>
              <w:rPr>
                <w:b/>
                <w:bCs/>
                <w:sz w:val="22"/>
                <w:szCs w:val="22"/>
                <w:lang w:val="fr-FR"/>
              </w:rPr>
              <w:t> </w:t>
            </w:r>
            <w:r w:rsidRPr="001C470A">
              <w:rPr>
                <w:b/>
                <w:bCs/>
                <w:sz w:val="22"/>
                <w:szCs w:val="22"/>
                <w:lang w:val="fr-FR"/>
              </w:rPr>
              <w:t>cm de longueur</w:t>
            </w:r>
            <w:r w:rsidRPr="001C470A">
              <w:rPr>
                <w:sz w:val="22"/>
                <w:szCs w:val="22"/>
                <w:lang w:val="fr-FR"/>
              </w:rPr>
              <w:t>.</w:t>
            </w:r>
          </w:p>
          <w:p w14:paraId="4B466B45" w14:textId="2A4407AB" w:rsidR="00F117F6" w:rsidRPr="001C470A" w:rsidRDefault="00FA5605" w:rsidP="00452A74">
            <w:pPr>
              <w:pStyle w:val="Listlevel1"/>
              <w:numPr>
                <w:ilvl w:val="0"/>
                <w:numId w:val="38"/>
              </w:numPr>
              <w:tabs>
                <w:tab w:val="clear" w:pos="357"/>
              </w:tabs>
              <w:spacing w:before="0" w:after="0"/>
              <w:ind w:left="573" w:hanging="573"/>
              <w:rPr>
                <w:sz w:val="22"/>
                <w:szCs w:val="22"/>
                <w:lang w:val="fr-FR"/>
              </w:rPr>
            </w:pPr>
            <w:r w:rsidRPr="00FA5605">
              <w:rPr>
                <w:sz w:val="22"/>
                <w:szCs w:val="22"/>
                <w:lang w:val="fr-FR"/>
              </w:rPr>
              <w:t>Vous pouvez avoir besoin d’un adaptateur ENFIT (non inclus dans la boîte) afin de connecter la seringue de 1</w:t>
            </w:r>
            <w:r w:rsidRPr="00504E96">
              <w:rPr>
                <w:lang w:val="fr-FR"/>
              </w:rPr>
              <w:t> </w:t>
            </w:r>
            <w:r w:rsidRPr="00FA5605">
              <w:rPr>
                <w:sz w:val="22"/>
                <w:szCs w:val="22"/>
                <w:lang w:val="fr-FR"/>
              </w:rPr>
              <w:t>mL à la sonde d’alimentation</w:t>
            </w:r>
          </w:p>
          <w:p w14:paraId="678E0E7B" w14:textId="4F0F0C35" w:rsidR="00F117F6" w:rsidRPr="001C470A" w:rsidRDefault="00FA5605" w:rsidP="00452A74">
            <w:pPr>
              <w:pStyle w:val="Listlevel1"/>
              <w:numPr>
                <w:ilvl w:val="0"/>
                <w:numId w:val="38"/>
              </w:numPr>
              <w:tabs>
                <w:tab w:val="clear" w:pos="357"/>
              </w:tabs>
              <w:spacing w:before="0" w:after="0"/>
              <w:ind w:left="573" w:hanging="573"/>
              <w:rPr>
                <w:sz w:val="22"/>
                <w:szCs w:val="22"/>
                <w:lang w:val="fr-FR"/>
              </w:rPr>
            </w:pPr>
            <w:r>
              <w:rPr>
                <w:sz w:val="22"/>
                <w:szCs w:val="22"/>
                <w:lang w:val="fr-FR"/>
              </w:rPr>
              <w:t>Rincez la sonde</w:t>
            </w:r>
            <w:r w:rsidR="00F117F6" w:rsidRPr="001C470A">
              <w:rPr>
                <w:sz w:val="22"/>
                <w:szCs w:val="22"/>
                <w:lang w:val="fr-FR"/>
              </w:rPr>
              <w:t xml:space="preserve"> </w:t>
            </w:r>
            <w:r>
              <w:rPr>
                <w:sz w:val="22"/>
                <w:szCs w:val="22"/>
                <w:lang w:val="fr-FR"/>
              </w:rPr>
              <w:t>conformément</w:t>
            </w:r>
            <w:r w:rsidR="00F117F6" w:rsidRPr="001C470A">
              <w:rPr>
                <w:sz w:val="22"/>
                <w:szCs w:val="22"/>
                <w:lang w:val="fr-FR"/>
              </w:rPr>
              <w:t xml:space="preserve"> </w:t>
            </w:r>
            <w:r>
              <w:rPr>
                <w:sz w:val="22"/>
                <w:szCs w:val="22"/>
                <w:lang w:val="fr-FR"/>
              </w:rPr>
              <w:t>aux instructions du fabricant</w:t>
            </w:r>
            <w:r w:rsidR="00F117F6" w:rsidRPr="001C470A">
              <w:rPr>
                <w:sz w:val="22"/>
                <w:szCs w:val="22"/>
                <w:lang w:val="fr-FR"/>
              </w:rPr>
              <w:t xml:space="preserve"> </w:t>
            </w:r>
            <w:r>
              <w:rPr>
                <w:sz w:val="22"/>
                <w:szCs w:val="22"/>
                <w:lang w:val="fr-FR"/>
              </w:rPr>
              <w:t>immédiatement avant et après</w:t>
            </w:r>
            <w:r w:rsidR="00F117F6" w:rsidRPr="001C470A">
              <w:rPr>
                <w:sz w:val="22"/>
                <w:szCs w:val="22"/>
                <w:lang w:val="fr-FR"/>
              </w:rPr>
              <w:t xml:space="preserve"> </w:t>
            </w:r>
            <w:r>
              <w:rPr>
                <w:sz w:val="22"/>
                <w:szCs w:val="22"/>
                <w:lang w:val="fr-FR"/>
              </w:rPr>
              <w:t>l’administration de la solution buvable de Jakavi</w:t>
            </w:r>
            <w:r w:rsidR="00F117F6" w:rsidRPr="001C470A">
              <w:rPr>
                <w:sz w:val="22"/>
                <w:szCs w:val="22"/>
                <w:lang w:val="fr-FR"/>
              </w:rPr>
              <w:t>.</w:t>
            </w:r>
          </w:p>
          <w:p w14:paraId="4FCE6B69" w14:textId="77777777" w:rsidR="00F117F6" w:rsidRPr="001C470A" w:rsidRDefault="00F117F6" w:rsidP="00452A74">
            <w:pPr>
              <w:pStyle w:val="Listlevel1"/>
              <w:spacing w:before="0" w:after="0"/>
              <w:ind w:left="0" w:firstLine="0"/>
              <w:rPr>
                <w:sz w:val="22"/>
                <w:szCs w:val="22"/>
                <w:lang w:val="fr-FR"/>
              </w:rPr>
            </w:pPr>
          </w:p>
        </w:tc>
      </w:tr>
    </w:tbl>
    <w:p w14:paraId="15EED748" w14:textId="77777777" w:rsidR="00F117F6" w:rsidRPr="001C470A" w:rsidRDefault="00F117F6" w:rsidP="00452A74">
      <w:pPr>
        <w:spacing w:line="240" w:lineRule="auto"/>
        <w:jc w:val="both"/>
        <w:rPr>
          <w:szCs w:val="22"/>
          <w:lang w:val="fr-FR"/>
        </w:rPr>
      </w:pPr>
    </w:p>
    <w:p w14:paraId="7A5245DB" w14:textId="77777777" w:rsidR="00F117F6" w:rsidRPr="00F117F6" w:rsidRDefault="00F117F6" w:rsidP="00452A74">
      <w:pPr>
        <w:numPr>
          <w:ilvl w:val="12"/>
          <w:numId w:val="0"/>
        </w:numPr>
        <w:tabs>
          <w:tab w:val="clear" w:pos="567"/>
        </w:tabs>
        <w:spacing w:line="240" w:lineRule="auto"/>
        <w:ind w:right="-2"/>
        <w:rPr>
          <w:szCs w:val="22"/>
          <w:lang w:val="fr-FR"/>
        </w:rPr>
      </w:pPr>
    </w:p>
    <w:sectPr w:rsidR="00F117F6" w:rsidRPr="00F117F6" w:rsidSect="00474BF8">
      <w:footerReference w:type="default" r:id="rId30"/>
      <w:footerReference w:type="first" r:id="rId31"/>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7359" w14:textId="77777777" w:rsidR="00AD0676" w:rsidRDefault="00AD0676">
      <w:pPr>
        <w:rPr>
          <w:szCs w:val="24"/>
        </w:rPr>
      </w:pPr>
      <w:r>
        <w:rPr>
          <w:szCs w:val="24"/>
        </w:rPr>
        <w:separator/>
      </w:r>
    </w:p>
  </w:endnote>
  <w:endnote w:type="continuationSeparator" w:id="0">
    <w:p w14:paraId="6C1209A4" w14:textId="77777777" w:rsidR="00AD0676" w:rsidRDefault="00AD0676">
      <w:pPr>
        <w:rPr>
          <w:szCs w:val="24"/>
        </w:rPr>
      </w:pPr>
      <w:r>
        <w:rPr>
          <w:szCs w:val="24"/>
        </w:rPr>
        <w:continuationSeparator/>
      </w:r>
    </w:p>
  </w:endnote>
  <w:endnote w:type="continuationNotice" w:id="1">
    <w:p w14:paraId="3DF39B78" w14:textId="77777777" w:rsidR="00AD0676" w:rsidRDefault="00AD06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D58A" w14:textId="20A7AD63" w:rsidR="00AD0676" w:rsidRDefault="00AD0676">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sidR="00836C37">
      <w:rPr>
        <w:rStyle w:val="PageNumber"/>
        <w:rFonts w:ascii="Arial" w:hAnsi="Arial"/>
        <w:noProof/>
        <w:sz w:val="16"/>
        <w:szCs w:val="16"/>
      </w:rPr>
      <w:t>144</w:t>
    </w:r>
    <w:r>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C38B" w14:textId="77777777" w:rsidR="00AD0676" w:rsidRDefault="00AD0676">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1</w:t>
    </w:r>
    <w:r>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D4CC" w14:textId="77777777" w:rsidR="00AD0676" w:rsidRDefault="00AD0676">
      <w:pPr>
        <w:rPr>
          <w:szCs w:val="24"/>
        </w:rPr>
      </w:pPr>
      <w:r>
        <w:rPr>
          <w:szCs w:val="24"/>
        </w:rPr>
        <w:separator/>
      </w:r>
    </w:p>
  </w:footnote>
  <w:footnote w:type="continuationSeparator" w:id="0">
    <w:p w14:paraId="58E017B0" w14:textId="77777777" w:rsidR="00AD0676" w:rsidRDefault="00AD0676">
      <w:pPr>
        <w:rPr>
          <w:szCs w:val="24"/>
        </w:rPr>
      </w:pPr>
      <w:r>
        <w:rPr>
          <w:szCs w:val="24"/>
        </w:rPr>
        <w:continuationSeparator/>
      </w:r>
    </w:p>
  </w:footnote>
  <w:footnote w:type="continuationNotice" w:id="1">
    <w:p w14:paraId="1C031063" w14:textId="77777777" w:rsidR="00AD0676" w:rsidRDefault="00AD06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A40845"/>
    <w:multiLevelType w:val="hybridMultilevel"/>
    <w:tmpl w:val="BC6E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12A64"/>
    <w:multiLevelType w:val="singleLevel"/>
    <w:tmpl w:val="D612F79A"/>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0CDE6550"/>
    <w:multiLevelType w:val="hybridMultilevel"/>
    <w:tmpl w:val="D2442558"/>
    <w:lvl w:ilvl="0" w:tplc="8FFADCE4">
      <w:numFmt w:val="bullet"/>
      <w:lvlText w:val="-"/>
      <w:lvlJc w:val="left"/>
      <w:pPr>
        <w:ind w:left="720" w:hanging="360"/>
      </w:pPr>
      <w:rPr>
        <w:rFonts w:ascii="Sabon" w:eastAsia="Times New Roman" w:hAnsi="Sabo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CF00B08"/>
    <w:multiLevelType w:val="hybridMultilevel"/>
    <w:tmpl w:val="B188526A"/>
    <w:lvl w:ilvl="0" w:tplc="FFFFFFFF">
      <w:start w:val="1"/>
      <w:numFmt w:val="bullet"/>
      <w:lvlText w:val="-"/>
      <w:lvlJc w:val="left"/>
      <w:pPr>
        <w:ind w:left="720" w:hanging="360"/>
      </w:pPr>
    </w:lvl>
    <w:lvl w:ilvl="1" w:tplc="FFFFFFFF">
      <w:start w:val="1"/>
      <w:numFmt w:val="bullet"/>
      <w:lvlText w:val="-"/>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28FE"/>
    <w:multiLevelType w:val="hybridMultilevel"/>
    <w:tmpl w:val="61E2B502"/>
    <w:lvl w:ilvl="0" w:tplc="CAA6EA70">
      <w:numFmt w:val="bullet"/>
      <w:lvlText w:val="•"/>
      <w:lvlJc w:val="left"/>
      <w:pPr>
        <w:ind w:left="930" w:hanging="57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6B71FF0"/>
    <w:multiLevelType w:val="hybridMultilevel"/>
    <w:tmpl w:val="FAC85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4BC6932"/>
    <w:multiLevelType w:val="hybridMultilevel"/>
    <w:tmpl w:val="4C001BC2"/>
    <w:lvl w:ilvl="0" w:tplc="7E12E928">
      <w:numFmt w:val="bullet"/>
      <w:lvlText w:val=""/>
      <w:lvlJc w:val="left"/>
      <w:pPr>
        <w:ind w:left="360" w:hanging="360"/>
      </w:pPr>
      <w:rPr>
        <w:rFonts w:ascii="Symbol" w:eastAsia="Calibri" w:hAnsi="Symbol" w:cs="Cambria Math"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7B219EE"/>
    <w:multiLevelType w:val="hybridMultilevel"/>
    <w:tmpl w:val="3F32AD12"/>
    <w:lvl w:ilvl="0" w:tplc="529E0522">
      <w:numFmt w:val="bullet"/>
      <w:lvlText w:val="•"/>
      <w:lvlJc w:val="left"/>
      <w:pPr>
        <w:ind w:left="930" w:hanging="57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8690AA5"/>
    <w:multiLevelType w:val="hybridMultilevel"/>
    <w:tmpl w:val="3308419C"/>
    <w:lvl w:ilvl="0" w:tplc="9BFA76C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9E07866"/>
    <w:multiLevelType w:val="hybridMultilevel"/>
    <w:tmpl w:val="E5F80994"/>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141B77"/>
    <w:multiLevelType w:val="singleLevel"/>
    <w:tmpl w:val="D612F79A"/>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430A0CC6"/>
    <w:multiLevelType w:val="hybridMultilevel"/>
    <w:tmpl w:val="8B326E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44942"/>
    <w:multiLevelType w:val="hybridMultilevel"/>
    <w:tmpl w:val="63BC84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683828"/>
    <w:multiLevelType w:val="hybridMultilevel"/>
    <w:tmpl w:val="CE4279D8"/>
    <w:lvl w:ilvl="0" w:tplc="CF685288">
      <w:start w:val="1"/>
      <w:numFmt w:val="bullet"/>
      <w:lvlText w:val=""/>
      <w:lvlJc w:val="left"/>
      <w:pPr>
        <w:tabs>
          <w:tab w:val="num" w:pos="360"/>
        </w:tabs>
        <w:ind w:left="360" w:hanging="360"/>
      </w:pPr>
      <w:rPr>
        <w:rFonts w:ascii="Symbol"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A900AE"/>
    <w:multiLevelType w:val="hybridMultilevel"/>
    <w:tmpl w:val="79902878"/>
    <w:lvl w:ilvl="0" w:tplc="8FFADCE4">
      <w:numFmt w:val="bullet"/>
      <w:lvlText w:val="-"/>
      <w:lvlJc w:val="left"/>
      <w:pPr>
        <w:ind w:left="720" w:hanging="360"/>
      </w:pPr>
      <w:rPr>
        <w:rFonts w:ascii="Sabon" w:eastAsia="Times New Roman" w:hAnsi="Sabo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C6304A0"/>
    <w:multiLevelType w:val="hybridMultilevel"/>
    <w:tmpl w:val="B02AF03C"/>
    <w:lvl w:ilvl="0" w:tplc="A9AE0218">
      <w:numFmt w:val="bullet"/>
      <w:lvlText w:val="•"/>
      <w:lvlJc w:val="left"/>
      <w:pPr>
        <w:ind w:left="930" w:hanging="57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F3E1F57"/>
    <w:multiLevelType w:val="hybridMultilevel"/>
    <w:tmpl w:val="0A081B52"/>
    <w:lvl w:ilvl="0" w:tplc="8FFADCE4">
      <w:numFmt w:val="bullet"/>
      <w:lvlText w:val="-"/>
      <w:lvlJc w:val="left"/>
      <w:pPr>
        <w:ind w:left="720" w:hanging="360"/>
      </w:pPr>
      <w:rPr>
        <w:rFonts w:ascii="Sabon" w:eastAsia="Times New Roman" w:hAnsi="Sabon"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6257293"/>
    <w:multiLevelType w:val="singleLevel"/>
    <w:tmpl w:val="1A02410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13121E"/>
    <w:multiLevelType w:val="hybridMultilevel"/>
    <w:tmpl w:val="6BDA0A8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F82D49"/>
    <w:multiLevelType w:val="singleLevel"/>
    <w:tmpl w:val="D612F79A"/>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74885FEF"/>
    <w:multiLevelType w:val="hybridMultilevel"/>
    <w:tmpl w:val="AE88440A"/>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FE4BFA"/>
    <w:multiLevelType w:val="hybridMultilevel"/>
    <w:tmpl w:val="FCDC2F72"/>
    <w:lvl w:ilvl="0" w:tplc="FFFFFFFF">
      <w:start w:val="1"/>
      <w:numFmt w:val="bullet"/>
      <w:lvlText w:val="-"/>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15:restartNumberingAfterBreak="0">
    <w:nsid w:val="77D459E0"/>
    <w:multiLevelType w:val="singleLevel"/>
    <w:tmpl w:val="DD72EE14"/>
    <w:lvl w:ilvl="0">
      <w:start w:val="1"/>
      <w:numFmt w:val="bullet"/>
      <w:lvlText w:val=""/>
      <w:lvlJc w:val="left"/>
      <w:pPr>
        <w:tabs>
          <w:tab w:val="num" w:pos="357"/>
        </w:tabs>
        <w:ind w:left="357" w:hanging="357"/>
      </w:pPr>
      <w:rPr>
        <w:rFonts w:ascii="Symbol" w:hAnsi="Symbol" w:hint="default"/>
      </w:rPr>
    </w:lvl>
  </w:abstractNum>
  <w:abstractNum w:abstractNumId="3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356543931">
    <w:abstractNumId w:val="0"/>
    <w:lvlOverride w:ilvl="0">
      <w:lvl w:ilvl="0">
        <w:start w:val="1"/>
        <w:numFmt w:val="bullet"/>
        <w:lvlText w:val="-"/>
        <w:lvlJc w:val="left"/>
        <w:pPr>
          <w:ind w:left="360" w:hanging="360"/>
        </w:pPr>
      </w:lvl>
    </w:lvlOverride>
  </w:num>
  <w:num w:numId="2" w16cid:durableId="1074282943">
    <w:abstractNumId w:val="0"/>
    <w:lvlOverride w:ilvl="0">
      <w:lvl w:ilvl="0">
        <w:start w:val="1"/>
        <w:numFmt w:val="bullet"/>
        <w:lvlText w:val=""/>
        <w:lvlJc w:val="left"/>
        <w:pPr>
          <w:ind w:left="360" w:hanging="360"/>
        </w:pPr>
        <w:rPr>
          <w:rFonts w:ascii="Symbol" w:hAnsi="Symbol" w:hint="default"/>
        </w:rPr>
      </w:lvl>
    </w:lvlOverride>
  </w:num>
  <w:num w:numId="3" w16cid:durableId="1628507792">
    <w:abstractNumId w:val="29"/>
  </w:num>
  <w:num w:numId="4" w16cid:durableId="1818256669">
    <w:abstractNumId w:val="30"/>
  </w:num>
  <w:num w:numId="5" w16cid:durableId="1183208942">
    <w:abstractNumId w:val="16"/>
  </w:num>
  <w:num w:numId="6" w16cid:durableId="1956402863">
    <w:abstractNumId w:val="23"/>
  </w:num>
  <w:num w:numId="7" w16cid:durableId="1393968967">
    <w:abstractNumId w:val="15"/>
  </w:num>
  <w:num w:numId="8" w16cid:durableId="454177740">
    <w:abstractNumId w:val="10"/>
  </w:num>
  <w:num w:numId="9" w16cid:durableId="1295478515">
    <w:abstractNumId w:val="9"/>
  </w:num>
  <w:num w:numId="10" w16cid:durableId="1526821529">
    <w:abstractNumId w:val="2"/>
  </w:num>
  <w:num w:numId="11" w16cid:durableId="1841385782">
    <w:abstractNumId w:val="3"/>
  </w:num>
  <w:num w:numId="12" w16cid:durableId="624655352">
    <w:abstractNumId w:val="33"/>
  </w:num>
  <w:num w:numId="13" w16cid:durableId="758673865">
    <w:abstractNumId w:val="21"/>
  </w:num>
  <w:num w:numId="14" w16cid:durableId="107894334">
    <w:abstractNumId w:val="18"/>
  </w:num>
  <w:num w:numId="15" w16cid:durableId="1058892719">
    <w:abstractNumId w:val="11"/>
  </w:num>
  <w:num w:numId="16" w16cid:durableId="74402590">
    <w:abstractNumId w:val="5"/>
  </w:num>
  <w:num w:numId="17" w16cid:durableId="18163424">
    <w:abstractNumId w:val="19"/>
  </w:num>
  <w:num w:numId="18" w16cid:durableId="1091511694">
    <w:abstractNumId w:val="34"/>
  </w:num>
  <w:num w:numId="19" w16cid:durableId="1168595682">
    <w:abstractNumId w:val="27"/>
  </w:num>
  <w:num w:numId="20" w16cid:durableId="440881848">
    <w:abstractNumId w:val="31"/>
  </w:num>
  <w:num w:numId="21" w16cid:durableId="1905873888">
    <w:abstractNumId w:val="32"/>
  </w:num>
  <w:num w:numId="22" w16cid:durableId="1544101522">
    <w:abstractNumId w:val="20"/>
  </w:num>
  <w:num w:numId="23" w16cid:durableId="1842038890">
    <w:abstractNumId w:val="39"/>
  </w:num>
  <w:num w:numId="24" w16cid:durableId="1528905067">
    <w:abstractNumId w:val="8"/>
  </w:num>
  <w:num w:numId="25" w16cid:durableId="1143425576">
    <w:abstractNumId w:val="17"/>
  </w:num>
  <w:num w:numId="26" w16cid:durableId="1935280077">
    <w:abstractNumId w:val="38"/>
  </w:num>
  <w:num w:numId="27" w16cid:durableId="390270265">
    <w:abstractNumId w:val="1"/>
  </w:num>
  <w:num w:numId="28" w16cid:durableId="882716347">
    <w:abstractNumId w:val="7"/>
  </w:num>
  <w:num w:numId="29" w16cid:durableId="1946110008">
    <w:abstractNumId w:val="25"/>
  </w:num>
  <w:num w:numId="30" w16cid:durableId="1782259147">
    <w:abstractNumId w:val="24"/>
  </w:num>
  <w:num w:numId="31" w16cid:durableId="145518506">
    <w:abstractNumId w:val="22"/>
  </w:num>
  <w:num w:numId="32" w16cid:durableId="1413698466">
    <w:abstractNumId w:val="13"/>
  </w:num>
  <w:num w:numId="33" w16cid:durableId="984431248">
    <w:abstractNumId w:val="4"/>
  </w:num>
  <w:num w:numId="34" w16cid:durableId="1941332359">
    <w:abstractNumId w:val="6"/>
  </w:num>
  <w:num w:numId="35" w16cid:durableId="840774736">
    <w:abstractNumId w:val="12"/>
  </w:num>
  <w:num w:numId="36" w16cid:durableId="719748720">
    <w:abstractNumId w:val="14"/>
  </w:num>
  <w:num w:numId="37" w16cid:durableId="1868978965">
    <w:abstractNumId w:val="26"/>
  </w:num>
  <w:num w:numId="38" w16cid:durableId="659425786">
    <w:abstractNumId w:val="37"/>
  </w:num>
  <w:num w:numId="39" w16cid:durableId="1252280314">
    <w:abstractNumId w:val="28"/>
  </w:num>
  <w:num w:numId="40" w16cid:durableId="1334606836">
    <w:abstractNumId w:val="35"/>
  </w:num>
  <w:num w:numId="41" w16cid:durableId="8743923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e-CH"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fr-FR"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467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fAttributes" w:val="yes"/>
    <w:docVar w:name="WfBmTagged" w:val="11"/>
    <w:docVar w:name="WfGraphics" w:val="X"/>
    <w:docVar w:name="WfLargeDoc" w:val="11"/>
    <w:docVar w:name="WfLastSegment" w:val=" 120319 n"/>
    <w:docVar w:name="WfProtection" w:val="1"/>
    <w:docVar w:name="WfRevTM" w:val="DD cv:Documents:Mémoires traduction:TM RCP.txt"/>
    <w:docVar w:name="WfStyles" w:val=" 186   no"/>
  </w:docVars>
  <w:rsids>
    <w:rsidRoot w:val="00ED2EDC"/>
    <w:rsid w:val="00001198"/>
    <w:rsid w:val="00002679"/>
    <w:rsid w:val="00003464"/>
    <w:rsid w:val="00003D10"/>
    <w:rsid w:val="00003E7F"/>
    <w:rsid w:val="00010E55"/>
    <w:rsid w:val="00011865"/>
    <w:rsid w:val="0001782E"/>
    <w:rsid w:val="00020F70"/>
    <w:rsid w:val="00021173"/>
    <w:rsid w:val="00022DB0"/>
    <w:rsid w:val="00023A13"/>
    <w:rsid w:val="000241F6"/>
    <w:rsid w:val="00024ED8"/>
    <w:rsid w:val="00026DB6"/>
    <w:rsid w:val="00032550"/>
    <w:rsid w:val="00035565"/>
    <w:rsid w:val="00036731"/>
    <w:rsid w:val="00041159"/>
    <w:rsid w:val="00041513"/>
    <w:rsid w:val="00043085"/>
    <w:rsid w:val="00043D4F"/>
    <w:rsid w:val="00045C5C"/>
    <w:rsid w:val="000474C1"/>
    <w:rsid w:val="0005220C"/>
    <w:rsid w:val="00052787"/>
    <w:rsid w:val="00056503"/>
    <w:rsid w:val="00057AB9"/>
    <w:rsid w:val="000625B2"/>
    <w:rsid w:val="000649F5"/>
    <w:rsid w:val="000752B7"/>
    <w:rsid w:val="00077069"/>
    <w:rsid w:val="00082F73"/>
    <w:rsid w:val="00085E45"/>
    <w:rsid w:val="000904DD"/>
    <w:rsid w:val="00090D02"/>
    <w:rsid w:val="00091DD5"/>
    <w:rsid w:val="00094278"/>
    <w:rsid w:val="000A07A3"/>
    <w:rsid w:val="000A24F6"/>
    <w:rsid w:val="000B31C0"/>
    <w:rsid w:val="000C0402"/>
    <w:rsid w:val="000C66CC"/>
    <w:rsid w:val="000D0307"/>
    <w:rsid w:val="000D416B"/>
    <w:rsid w:val="000D4B0F"/>
    <w:rsid w:val="000D6FDB"/>
    <w:rsid w:val="000D75D2"/>
    <w:rsid w:val="000E3225"/>
    <w:rsid w:val="000E41B3"/>
    <w:rsid w:val="000E6C04"/>
    <w:rsid w:val="000F043A"/>
    <w:rsid w:val="000F054A"/>
    <w:rsid w:val="000F3D37"/>
    <w:rsid w:val="000F48AD"/>
    <w:rsid w:val="000F6CAF"/>
    <w:rsid w:val="0010054F"/>
    <w:rsid w:val="00100FC5"/>
    <w:rsid w:val="00101A5A"/>
    <w:rsid w:val="001026C8"/>
    <w:rsid w:val="00103E72"/>
    <w:rsid w:val="00105F4A"/>
    <w:rsid w:val="0010639A"/>
    <w:rsid w:val="00107C00"/>
    <w:rsid w:val="001146CA"/>
    <w:rsid w:val="00115D63"/>
    <w:rsid w:val="00117299"/>
    <w:rsid w:val="00120D32"/>
    <w:rsid w:val="00122683"/>
    <w:rsid w:val="001229A0"/>
    <w:rsid w:val="00122D0C"/>
    <w:rsid w:val="00125B04"/>
    <w:rsid w:val="00131F9A"/>
    <w:rsid w:val="001347FA"/>
    <w:rsid w:val="00136A85"/>
    <w:rsid w:val="001403DE"/>
    <w:rsid w:val="00140667"/>
    <w:rsid w:val="0014104B"/>
    <w:rsid w:val="001441A7"/>
    <w:rsid w:val="0014469E"/>
    <w:rsid w:val="0014732D"/>
    <w:rsid w:val="00147714"/>
    <w:rsid w:val="00147CE4"/>
    <w:rsid w:val="00150390"/>
    <w:rsid w:val="00151FA0"/>
    <w:rsid w:val="001558CB"/>
    <w:rsid w:val="00156726"/>
    <w:rsid w:val="00157679"/>
    <w:rsid w:val="001606A7"/>
    <w:rsid w:val="0016086F"/>
    <w:rsid w:val="001610D9"/>
    <w:rsid w:val="001617A8"/>
    <w:rsid w:val="0016274F"/>
    <w:rsid w:val="00164200"/>
    <w:rsid w:val="00165791"/>
    <w:rsid w:val="001664D5"/>
    <w:rsid w:val="00166D29"/>
    <w:rsid w:val="00170FF8"/>
    <w:rsid w:val="00173FAD"/>
    <w:rsid w:val="001803EB"/>
    <w:rsid w:val="00180840"/>
    <w:rsid w:val="00180921"/>
    <w:rsid w:val="00180D98"/>
    <w:rsid w:val="00181155"/>
    <w:rsid w:val="001812F5"/>
    <w:rsid w:val="0018239B"/>
    <w:rsid w:val="00183447"/>
    <w:rsid w:val="0018668F"/>
    <w:rsid w:val="00187CC5"/>
    <w:rsid w:val="001916A6"/>
    <w:rsid w:val="001945FB"/>
    <w:rsid w:val="00196316"/>
    <w:rsid w:val="001974A2"/>
    <w:rsid w:val="00197B3A"/>
    <w:rsid w:val="001A0970"/>
    <w:rsid w:val="001A231E"/>
    <w:rsid w:val="001A3C0F"/>
    <w:rsid w:val="001A4350"/>
    <w:rsid w:val="001A78E9"/>
    <w:rsid w:val="001B2975"/>
    <w:rsid w:val="001B4A63"/>
    <w:rsid w:val="001B661F"/>
    <w:rsid w:val="001B6BD5"/>
    <w:rsid w:val="001B6C5F"/>
    <w:rsid w:val="001B6E87"/>
    <w:rsid w:val="001C0CB2"/>
    <w:rsid w:val="001C141F"/>
    <w:rsid w:val="001C2205"/>
    <w:rsid w:val="001C470A"/>
    <w:rsid w:val="001C47B2"/>
    <w:rsid w:val="001C54B9"/>
    <w:rsid w:val="001D0283"/>
    <w:rsid w:val="001D15CF"/>
    <w:rsid w:val="001D4151"/>
    <w:rsid w:val="001D45E9"/>
    <w:rsid w:val="001D5776"/>
    <w:rsid w:val="001D5EC9"/>
    <w:rsid w:val="001D6E32"/>
    <w:rsid w:val="001E0596"/>
    <w:rsid w:val="001E160F"/>
    <w:rsid w:val="001E61AC"/>
    <w:rsid w:val="001E7C5C"/>
    <w:rsid w:val="001F13FA"/>
    <w:rsid w:val="001F21CB"/>
    <w:rsid w:val="001F36FC"/>
    <w:rsid w:val="001F5349"/>
    <w:rsid w:val="001F5460"/>
    <w:rsid w:val="001F667C"/>
    <w:rsid w:val="001F7CCE"/>
    <w:rsid w:val="00200344"/>
    <w:rsid w:val="002007A9"/>
    <w:rsid w:val="00200DB2"/>
    <w:rsid w:val="00201F3E"/>
    <w:rsid w:val="00204284"/>
    <w:rsid w:val="002046B2"/>
    <w:rsid w:val="0020533D"/>
    <w:rsid w:val="00206A1F"/>
    <w:rsid w:val="00207163"/>
    <w:rsid w:val="002127FF"/>
    <w:rsid w:val="002130F4"/>
    <w:rsid w:val="0021418A"/>
    <w:rsid w:val="002142BC"/>
    <w:rsid w:val="002166BB"/>
    <w:rsid w:val="0022041D"/>
    <w:rsid w:val="00220F81"/>
    <w:rsid w:val="00222DC8"/>
    <w:rsid w:val="00222F30"/>
    <w:rsid w:val="00223701"/>
    <w:rsid w:val="00224BC4"/>
    <w:rsid w:val="00226474"/>
    <w:rsid w:val="00230DF6"/>
    <w:rsid w:val="00235633"/>
    <w:rsid w:val="00236DC4"/>
    <w:rsid w:val="002371D8"/>
    <w:rsid w:val="00240202"/>
    <w:rsid w:val="00243662"/>
    <w:rsid w:val="00244C67"/>
    <w:rsid w:val="0024504D"/>
    <w:rsid w:val="00251138"/>
    <w:rsid w:val="00252129"/>
    <w:rsid w:val="00252EBA"/>
    <w:rsid w:val="0025480A"/>
    <w:rsid w:val="002551E5"/>
    <w:rsid w:val="00255615"/>
    <w:rsid w:val="00255954"/>
    <w:rsid w:val="00255EAC"/>
    <w:rsid w:val="002608FC"/>
    <w:rsid w:val="0026395A"/>
    <w:rsid w:val="00263C54"/>
    <w:rsid w:val="00265EF0"/>
    <w:rsid w:val="0026719B"/>
    <w:rsid w:val="002726AB"/>
    <w:rsid w:val="00275EDE"/>
    <w:rsid w:val="002760E6"/>
    <w:rsid w:val="002768EB"/>
    <w:rsid w:val="002805B7"/>
    <w:rsid w:val="00281776"/>
    <w:rsid w:val="0028333B"/>
    <w:rsid w:val="002844A1"/>
    <w:rsid w:val="00287225"/>
    <w:rsid w:val="002879C9"/>
    <w:rsid w:val="00291F3B"/>
    <w:rsid w:val="0029247C"/>
    <w:rsid w:val="00293B11"/>
    <w:rsid w:val="002943DB"/>
    <w:rsid w:val="00294A87"/>
    <w:rsid w:val="00296EA7"/>
    <w:rsid w:val="00297841"/>
    <w:rsid w:val="0029787E"/>
    <w:rsid w:val="002A11A3"/>
    <w:rsid w:val="002A1A33"/>
    <w:rsid w:val="002A2F7F"/>
    <w:rsid w:val="002A5FF9"/>
    <w:rsid w:val="002A7615"/>
    <w:rsid w:val="002B2481"/>
    <w:rsid w:val="002B7305"/>
    <w:rsid w:val="002C0B66"/>
    <w:rsid w:val="002C10DC"/>
    <w:rsid w:val="002C1634"/>
    <w:rsid w:val="002C3E7C"/>
    <w:rsid w:val="002C45DD"/>
    <w:rsid w:val="002C7408"/>
    <w:rsid w:val="002D595C"/>
    <w:rsid w:val="002D5C00"/>
    <w:rsid w:val="002D6C6E"/>
    <w:rsid w:val="002D6F77"/>
    <w:rsid w:val="002E2E74"/>
    <w:rsid w:val="002E45D5"/>
    <w:rsid w:val="002E520B"/>
    <w:rsid w:val="002E62F2"/>
    <w:rsid w:val="002E6BD2"/>
    <w:rsid w:val="002F03F2"/>
    <w:rsid w:val="002F0CFB"/>
    <w:rsid w:val="002F2155"/>
    <w:rsid w:val="002F2E14"/>
    <w:rsid w:val="002F35C4"/>
    <w:rsid w:val="002F4434"/>
    <w:rsid w:val="002F5BE9"/>
    <w:rsid w:val="002F6397"/>
    <w:rsid w:val="002F67FE"/>
    <w:rsid w:val="002F7FEE"/>
    <w:rsid w:val="003015EF"/>
    <w:rsid w:val="00302272"/>
    <w:rsid w:val="00302841"/>
    <w:rsid w:val="003057E0"/>
    <w:rsid w:val="00313BFB"/>
    <w:rsid w:val="003144E3"/>
    <w:rsid w:val="00315045"/>
    <w:rsid w:val="0031692E"/>
    <w:rsid w:val="00322DA1"/>
    <w:rsid w:val="00323BFF"/>
    <w:rsid w:val="00326203"/>
    <w:rsid w:val="003269D7"/>
    <w:rsid w:val="0033121F"/>
    <w:rsid w:val="00331A25"/>
    <w:rsid w:val="003403BA"/>
    <w:rsid w:val="00341B80"/>
    <w:rsid w:val="003420ED"/>
    <w:rsid w:val="00343971"/>
    <w:rsid w:val="0034409B"/>
    <w:rsid w:val="00344183"/>
    <w:rsid w:val="00352092"/>
    <w:rsid w:val="00352C7E"/>
    <w:rsid w:val="003561A7"/>
    <w:rsid w:val="00356A76"/>
    <w:rsid w:val="00360A4A"/>
    <w:rsid w:val="00361395"/>
    <w:rsid w:val="00362399"/>
    <w:rsid w:val="00363EA1"/>
    <w:rsid w:val="003655CB"/>
    <w:rsid w:val="0036667B"/>
    <w:rsid w:val="0036696B"/>
    <w:rsid w:val="00373300"/>
    <w:rsid w:val="0037682F"/>
    <w:rsid w:val="00380945"/>
    <w:rsid w:val="00381747"/>
    <w:rsid w:val="003821BC"/>
    <w:rsid w:val="003826F7"/>
    <w:rsid w:val="00382F1C"/>
    <w:rsid w:val="003848B3"/>
    <w:rsid w:val="00390716"/>
    <w:rsid w:val="00392309"/>
    <w:rsid w:val="0039241F"/>
    <w:rsid w:val="003957A3"/>
    <w:rsid w:val="00395BAC"/>
    <w:rsid w:val="003A099E"/>
    <w:rsid w:val="003A31D9"/>
    <w:rsid w:val="003A44BC"/>
    <w:rsid w:val="003A5242"/>
    <w:rsid w:val="003A63E6"/>
    <w:rsid w:val="003B224D"/>
    <w:rsid w:val="003B3A85"/>
    <w:rsid w:val="003B3D10"/>
    <w:rsid w:val="003B68CC"/>
    <w:rsid w:val="003C0E87"/>
    <w:rsid w:val="003C24C9"/>
    <w:rsid w:val="003C6DE0"/>
    <w:rsid w:val="003D2126"/>
    <w:rsid w:val="003D30D5"/>
    <w:rsid w:val="003D36CD"/>
    <w:rsid w:val="003D5401"/>
    <w:rsid w:val="003D73BC"/>
    <w:rsid w:val="003E0BBA"/>
    <w:rsid w:val="003E1F2D"/>
    <w:rsid w:val="003E2F6C"/>
    <w:rsid w:val="003E37A3"/>
    <w:rsid w:val="003E4869"/>
    <w:rsid w:val="003E4CD7"/>
    <w:rsid w:val="003E50D2"/>
    <w:rsid w:val="003E6630"/>
    <w:rsid w:val="003E7599"/>
    <w:rsid w:val="003E799A"/>
    <w:rsid w:val="003E7A99"/>
    <w:rsid w:val="003E7F9B"/>
    <w:rsid w:val="003F076B"/>
    <w:rsid w:val="003F10BC"/>
    <w:rsid w:val="003F5A1C"/>
    <w:rsid w:val="003F5DD0"/>
    <w:rsid w:val="00400B17"/>
    <w:rsid w:val="00401728"/>
    <w:rsid w:val="00403477"/>
    <w:rsid w:val="004050B1"/>
    <w:rsid w:val="00405468"/>
    <w:rsid w:val="00407C18"/>
    <w:rsid w:val="00407EA7"/>
    <w:rsid w:val="004103FA"/>
    <w:rsid w:val="004118B9"/>
    <w:rsid w:val="004134B0"/>
    <w:rsid w:val="00413E91"/>
    <w:rsid w:val="00417930"/>
    <w:rsid w:val="0042163D"/>
    <w:rsid w:val="004260C9"/>
    <w:rsid w:val="00426853"/>
    <w:rsid w:val="0042789C"/>
    <w:rsid w:val="00427E66"/>
    <w:rsid w:val="0043608E"/>
    <w:rsid w:val="0044052C"/>
    <w:rsid w:val="00440769"/>
    <w:rsid w:val="00440DC2"/>
    <w:rsid w:val="00441675"/>
    <w:rsid w:val="00444529"/>
    <w:rsid w:val="00444B49"/>
    <w:rsid w:val="00444E97"/>
    <w:rsid w:val="00445428"/>
    <w:rsid w:val="004460C0"/>
    <w:rsid w:val="00452A74"/>
    <w:rsid w:val="0045609D"/>
    <w:rsid w:val="00461959"/>
    <w:rsid w:val="0046241A"/>
    <w:rsid w:val="00462568"/>
    <w:rsid w:val="00462F42"/>
    <w:rsid w:val="00464FB1"/>
    <w:rsid w:val="00465746"/>
    <w:rsid w:val="00466299"/>
    <w:rsid w:val="004673E5"/>
    <w:rsid w:val="004717E9"/>
    <w:rsid w:val="00473D8A"/>
    <w:rsid w:val="00474BF8"/>
    <w:rsid w:val="00480AFC"/>
    <w:rsid w:val="00480BC3"/>
    <w:rsid w:val="00483507"/>
    <w:rsid w:val="00487C84"/>
    <w:rsid w:val="004926FF"/>
    <w:rsid w:val="004930BE"/>
    <w:rsid w:val="00495C11"/>
    <w:rsid w:val="004A0A66"/>
    <w:rsid w:val="004A2531"/>
    <w:rsid w:val="004A496C"/>
    <w:rsid w:val="004A625D"/>
    <w:rsid w:val="004B1453"/>
    <w:rsid w:val="004B1E87"/>
    <w:rsid w:val="004B73CA"/>
    <w:rsid w:val="004C2AD9"/>
    <w:rsid w:val="004C3510"/>
    <w:rsid w:val="004C3606"/>
    <w:rsid w:val="004C70BB"/>
    <w:rsid w:val="004D0814"/>
    <w:rsid w:val="004D3F03"/>
    <w:rsid w:val="004D4DEA"/>
    <w:rsid w:val="004D6ABB"/>
    <w:rsid w:val="004E1F89"/>
    <w:rsid w:val="004E418D"/>
    <w:rsid w:val="004E57B1"/>
    <w:rsid w:val="004E5FC3"/>
    <w:rsid w:val="004E6D36"/>
    <w:rsid w:val="004E778D"/>
    <w:rsid w:val="004F4735"/>
    <w:rsid w:val="004F4DE3"/>
    <w:rsid w:val="004F5D15"/>
    <w:rsid w:val="005007B0"/>
    <w:rsid w:val="00503F90"/>
    <w:rsid w:val="0050432E"/>
    <w:rsid w:val="00504E96"/>
    <w:rsid w:val="005058AB"/>
    <w:rsid w:val="005106B9"/>
    <w:rsid w:val="005151A5"/>
    <w:rsid w:val="00520F7F"/>
    <w:rsid w:val="0052253C"/>
    <w:rsid w:val="00524961"/>
    <w:rsid w:val="00524AD1"/>
    <w:rsid w:val="005273FF"/>
    <w:rsid w:val="00531967"/>
    <w:rsid w:val="005323C5"/>
    <w:rsid w:val="00534A39"/>
    <w:rsid w:val="00535F0B"/>
    <w:rsid w:val="00536E2D"/>
    <w:rsid w:val="00542406"/>
    <w:rsid w:val="005428F4"/>
    <w:rsid w:val="0054450D"/>
    <w:rsid w:val="00544E20"/>
    <w:rsid w:val="00547CC7"/>
    <w:rsid w:val="00547F37"/>
    <w:rsid w:val="00552793"/>
    <w:rsid w:val="00555CAD"/>
    <w:rsid w:val="00560058"/>
    <w:rsid w:val="00560483"/>
    <w:rsid w:val="005627E2"/>
    <w:rsid w:val="0056542F"/>
    <w:rsid w:val="005654E5"/>
    <w:rsid w:val="0056597D"/>
    <w:rsid w:val="00570696"/>
    <w:rsid w:val="00571EAE"/>
    <w:rsid w:val="0057367C"/>
    <w:rsid w:val="00573943"/>
    <w:rsid w:val="00581E92"/>
    <w:rsid w:val="00587C5F"/>
    <w:rsid w:val="00590038"/>
    <w:rsid w:val="0059407B"/>
    <w:rsid w:val="0059457F"/>
    <w:rsid w:val="00597423"/>
    <w:rsid w:val="005A4564"/>
    <w:rsid w:val="005A5E7B"/>
    <w:rsid w:val="005B070F"/>
    <w:rsid w:val="005B6BBF"/>
    <w:rsid w:val="005B7011"/>
    <w:rsid w:val="005C205A"/>
    <w:rsid w:val="005C6598"/>
    <w:rsid w:val="005D3C79"/>
    <w:rsid w:val="005D4801"/>
    <w:rsid w:val="005D5373"/>
    <w:rsid w:val="005D65B4"/>
    <w:rsid w:val="005E67BF"/>
    <w:rsid w:val="005E7215"/>
    <w:rsid w:val="005F1A0F"/>
    <w:rsid w:val="005F1D11"/>
    <w:rsid w:val="005F36E6"/>
    <w:rsid w:val="005F4545"/>
    <w:rsid w:val="005F4702"/>
    <w:rsid w:val="005F4B53"/>
    <w:rsid w:val="005F51DF"/>
    <w:rsid w:val="00600A7E"/>
    <w:rsid w:val="00600FFF"/>
    <w:rsid w:val="006014AB"/>
    <w:rsid w:val="00603394"/>
    <w:rsid w:val="00604737"/>
    <w:rsid w:val="00604B2F"/>
    <w:rsid w:val="00605827"/>
    <w:rsid w:val="00606BB5"/>
    <w:rsid w:val="006070F9"/>
    <w:rsid w:val="00607902"/>
    <w:rsid w:val="00613EB5"/>
    <w:rsid w:val="00614122"/>
    <w:rsid w:val="00615017"/>
    <w:rsid w:val="00615BD7"/>
    <w:rsid w:val="006203D5"/>
    <w:rsid w:val="00620DB6"/>
    <w:rsid w:val="00623455"/>
    <w:rsid w:val="00624A27"/>
    <w:rsid w:val="00626727"/>
    <w:rsid w:val="00630389"/>
    <w:rsid w:val="006303BA"/>
    <w:rsid w:val="00631A84"/>
    <w:rsid w:val="006335D3"/>
    <w:rsid w:val="00634B39"/>
    <w:rsid w:val="00637722"/>
    <w:rsid w:val="00640C51"/>
    <w:rsid w:val="00642FEC"/>
    <w:rsid w:val="00645084"/>
    <w:rsid w:val="00646224"/>
    <w:rsid w:val="0064622F"/>
    <w:rsid w:val="006533A0"/>
    <w:rsid w:val="006536EF"/>
    <w:rsid w:val="0065408C"/>
    <w:rsid w:val="00654137"/>
    <w:rsid w:val="00656AF0"/>
    <w:rsid w:val="00657820"/>
    <w:rsid w:val="006608FB"/>
    <w:rsid w:val="006635E6"/>
    <w:rsid w:val="00665085"/>
    <w:rsid w:val="0066583C"/>
    <w:rsid w:val="00666150"/>
    <w:rsid w:val="00667635"/>
    <w:rsid w:val="006676D3"/>
    <w:rsid w:val="00671737"/>
    <w:rsid w:val="00672C46"/>
    <w:rsid w:val="00675B6C"/>
    <w:rsid w:val="006761B3"/>
    <w:rsid w:val="0067653F"/>
    <w:rsid w:val="0067664E"/>
    <w:rsid w:val="00677264"/>
    <w:rsid w:val="00677403"/>
    <w:rsid w:val="00681CD6"/>
    <w:rsid w:val="006826C8"/>
    <w:rsid w:val="006827CA"/>
    <w:rsid w:val="0068405D"/>
    <w:rsid w:val="00685C57"/>
    <w:rsid w:val="00691173"/>
    <w:rsid w:val="006939F6"/>
    <w:rsid w:val="00694929"/>
    <w:rsid w:val="006955CC"/>
    <w:rsid w:val="00695977"/>
    <w:rsid w:val="006960B3"/>
    <w:rsid w:val="00696D42"/>
    <w:rsid w:val="006A3B01"/>
    <w:rsid w:val="006A56A6"/>
    <w:rsid w:val="006A6DED"/>
    <w:rsid w:val="006A70D7"/>
    <w:rsid w:val="006B0095"/>
    <w:rsid w:val="006B0BA3"/>
    <w:rsid w:val="006B3341"/>
    <w:rsid w:val="006B5041"/>
    <w:rsid w:val="006B6270"/>
    <w:rsid w:val="006C5108"/>
    <w:rsid w:val="006D0DA3"/>
    <w:rsid w:val="006D253F"/>
    <w:rsid w:val="006D3A05"/>
    <w:rsid w:val="006D444C"/>
    <w:rsid w:val="006E029F"/>
    <w:rsid w:val="006E0CEF"/>
    <w:rsid w:val="006E3C55"/>
    <w:rsid w:val="006E46E8"/>
    <w:rsid w:val="006E4C5C"/>
    <w:rsid w:val="006F5CB4"/>
    <w:rsid w:val="007007D8"/>
    <w:rsid w:val="00704175"/>
    <w:rsid w:val="00707459"/>
    <w:rsid w:val="00710306"/>
    <w:rsid w:val="0071234E"/>
    <w:rsid w:val="0071238C"/>
    <w:rsid w:val="00715886"/>
    <w:rsid w:val="00717E49"/>
    <w:rsid w:val="007203E7"/>
    <w:rsid w:val="0072052B"/>
    <w:rsid w:val="00720741"/>
    <w:rsid w:val="00720C41"/>
    <w:rsid w:val="0072105A"/>
    <w:rsid w:val="00725C42"/>
    <w:rsid w:val="00725CA0"/>
    <w:rsid w:val="00730B25"/>
    <w:rsid w:val="00737552"/>
    <w:rsid w:val="00740F76"/>
    <w:rsid w:val="0074148E"/>
    <w:rsid w:val="007414C6"/>
    <w:rsid w:val="00742F75"/>
    <w:rsid w:val="00743050"/>
    <w:rsid w:val="007430BA"/>
    <w:rsid w:val="00747586"/>
    <w:rsid w:val="0075441B"/>
    <w:rsid w:val="00754F0D"/>
    <w:rsid w:val="0075556B"/>
    <w:rsid w:val="00755817"/>
    <w:rsid w:val="00755C98"/>
    <w:rsid w:val="0075739F"/>
    <w:rsid w:val="007600D2"/>
    <w:rsid w:val="00760A05"/>
    <w:rsid w:val="007619F8"/>
    <w:rsid w:val="007658D4"/>
    <w:rsid w:val="007737E3"/>
    <w:rsid w:val="00773CB9"/>
    <w:rsid w:val="00775618"/>
    <w:rsid w:val="00775855"/>
    <w:rsid w:val="00776B61"/>
    <w:rsid w:val="007818BC"/>
    <w:rsid w:val="007834A1"/>
    <w:rsid w:val="0078457B"/>
    <w:rsid w:val="00787A0D"/>
    <w:rsid w:val="00792577"/>
    <w:rsid w:val="00793793"/>
    <w:rsid w:val="00794B7C"/>
    <w:rsid w:val="00794FE1"/>
    <w:rsid w:val="00796506"/>
    <w:rsid w:val="007965D4"/>
    <w:rsid w:val="00797FD7"/>
    <w:rsid w:val="007A34B2"/>
    <w:rsid w:val="007A4073"/>
    <w:rsid w:val="007A419C"/>
    <w:rsid w:val="007A6F4C"/>
    <w:rsid w:val="007A7343"/>
    <w:rsid w:val="007B25E2"/>
    <w:rsid w:val="007C0644"/>
    <w:rsid w:val="007C2ACC"/>
    <w:rsid w:val="007C2F67"/>
    <w:rsid w:val="007C4438"/>
    <w:rsid w:val="007C5559"/>
    <w:rsid w:val="007C58FB"/>
    <w:rsid w:val="007D012E"/>
    <w:rsid w:val="007D51BC"/>
    <w:rsid w:val="007D7A5D"/>
    <w:rsid w:val="007E1EE7"/>
    <w:rsid w:val="007E2E37"/>
    <w:rsid w:val="007E47A0"/>
    <w:rsid w:val="007E5BDB"/>
    <w:rsid w:val="007E5C3A"/>
    <w:rsid w:val="007E7473"/>
    <w:rsid w:val="007F1D85"/>
    <w:rsid w:val="007F2561"/>
    <w:rsid w:val="007F2E0D"/>
    <w:rsid w:val="007F67B6"/>
    <w:rsid w:val="008022B1"/>
    <w:rsid w:val="008051D9"/>
    <w:rsid w:val="00805446"/>
    <w:rsid w:val="00807306"/>
    <w:rsid w:val="00810004"/>
    <w:rsid w:val="00810F96"/>
    <w:rsid w:val="008120D9"/>
    <w:rsid w:val="00813E8F"/>
    <w:rsid w:val="008164AD"/>
    <w:rsid w:val="008170A0"/>
    <w:rsid w:val="00822825"/>
    <w:rsid w:val="0082401A"/>
    <w:rsid w:val="00824A15"/>
    <w:rsid w:val="00827D67"/>
    <w:rsid w:val="008323D5"/>
    <w:rsid w:val="00836C37"/>
    <w:rsid w:val="0083757C"/>
    <w:rsid w:val="00845107"/>
    <w:rsid w:val="0084651C"/>
    <w:rsid w:val="00850690"/>
    <w:rsid w:val="0085182D"/>
    <w:rsid w:val="00853722"/>
    <w:rsid w:val="00854597"/>
    <w:rsid w:val="00854980"/>
    <w:rsid w:val="008552F6"/>
    <w:rsid w:val="00862729"/>
    <w:rsid w:val="008636B8"/>
    <w:rsid w:val="0086688E"/>
    <w:rsid w:val="00871CAE"/>
    <w:rsid w:val="00871EB3"/>
    <w:rsid w:val="00871EE1"/>
    <w:rsid w:val="00871F3D"/>
    <w:rsid w:val="008735D4"/>
    <w:rsid w:val="008742E1"/>
    <w:rsid w:val="00874305"/>
    <w:rsid w:val="00882C97"/>
    <w:rsid w:val="008837DC"/>
    <w:rsid w:val="00883B5E"/>
    <w:rsid w:val="008877EF"/>
    <w:rsid w:val="00894E02"/>
    <w:rsid w:val="00896957"/>
    <w:rsid w:val="00896C83"/>
    <w:rsid w:val="008A3353"/>
    <w:rsid w:val="008A59AF"/>
    <w:rsid w:val="008A62AB"/>
    <w:rsid w:val="008A7E35"/>
    <w:rsid w:val="008B45B5"/>
    <w:rsid w:val="008B4C32"/>
    <w:rsid w:val="008B6BC6"/>
    <w:rsid w:val="008C1B18"/>
    <w:rsid w:val="008C245B"/>
    <w:rsid w:val="008C28C7"/>
    <w:rsid w:val="008C4CEA"/>
    <w:rsid w:val="008D0718"/>
    <w:rsid w:val="008D30DB"/>
    <w:rsid w:val="008D4CAB"/>
    <w:rsid w:val="008D4EAE"/>
    <w:rsid w:val="008E0F58"/>
    <w:rsid w:val="008E2271"/>
    <w:rsid w:val="008E2F66"/>
    <w:rsid w:val="008E60FD"/>
    <w:rsid w:val="008E75CF"/>
    <w:rsid w:val="008E7661"/>
    <w:rsid w:val="008F1F89"/>
    <w:rsid w:val="008F44F5"/>
    <w:rsid w:val="008F60DC"/>
    <w:rsid w:val="008F666F"/>
    <w:rsid w:val="00900A07"/>
    <w:rsid w:val="00900C62"/>
    <w:rsid w:val="00902FDA"/>
    <w:rsid w:val="00904245"/>
    <w:rsid w:val="009054B9"/>
    <w:rsid w:val="009069F1"/>
    <w:rsid w:val="00907D9B"/>
    <w:rsid w:val="0091327B"/>
    <w:rsid w:val="009177CA"/>
    <w:rsid w:val="00917B7C"/>
    <w:rsid w:val="00923201"/>
    <w:rsid w:val="00923510"/>
    <w:rsid w:val="00925B89"/>
    <w:rsid w:val="00927710"/>
    <w:rsid w:val="00927B65"/>
    <w:rsid w:val="0093298C"/>
    <w:rsid w:val="00934D74"/>
    <w:rsid w:val="009357A1"/>
    <w:rsid w:val="0093609A"/>
    <w:rsid w:val="009372D1"/>
    <w:rsid w:val="00941C39"/>
    <w:rsid w:val="00944562"/>
    <w:rsid w:val="009448C2"/>
    <w:rsid w:val="009470B0"/>
    <w:rsid w:val="0095257B"/>
    <w:rsid w:val="0095424A"/>
    <w:rsid w:val="009567ED"/>
    <w:rsid w:val="00956EAF"/>
    <w:rsid w:val="00957D1C"/>
    <w:rsid w:val="00960795"/>
    <w:rsid w:val="00964279"/>
    <w:rsid w:val="0096689B"/>
    <w:rsid w:val="00975CB2"/>
    <w:rsid w:val="009770C6"/>
    <w:rsid w:val="009800F5"/>
    <w:rsid w:val="00980B22"/>
    <w:rsid w:val="009816CE"/>
    <w:rsid w:val="00983D72"/>
    <w:rsid w:val="00984DF7"/>
    <w:rsid w:val="00984EC8"/>
    <w:rsid w:val="00984F36"/>
    <w:rsid w:val="009914E2"/>
    <w:rsid w:val="0099545F"/>
    <w:rsid w:val="009A0990"/>
    <w:rsid w:val="009A15BF"/>
    <w:rsid w:val="009A2771"/>
    <w:rsid w:val="009A4AB8"/>
    <w:rsid w:val="009A5088"/>
    <w:rsid w:val="009A625F"/>
    <w:rsid w:val="009B2A68"/>
    <w:rsid w:val="009B2E39"/>
    <w:rsid w:val="009B6529"/>
    <w:rsid w:val="009B7896"/>
    <w:rsid w:val="009C1C3F"/>
    <w:rsid w:val="009C1C50"/>
    <w:rsid w:val="009C3280"/>
    <w:rsid w:val="009C3544"/>
    <w:rsid w:val="009C429D"/>
    <w:rsid w:val="009C501F"/>
    <w:rsid w:val="009C7598"/>
    <w:rsid w:val="009D7FD7"/>
    <w:rsid w:val="009E1C4C"/>
    <w:rsid w:val="009E5749"/>
    <w:rsid w:val="009E6D64"/>
    <w:rsid w:val="009E6FFA"/>
    <w:rsid w:val="009F0895"/>
    <w:rsid w:val="009F16E0"/>
    <w:rsid w:val="009F2AEA"/>
    <w:rsid w:val="009F3143"/>
    <w:rsid w:val="009F3A4C"/>
    <w:rsid w:val="009F5094"/>
    <w:rsid w:val="009F64EB"/>
    <w:rsid w:val="00A0018A"/>
    <w:rsid w:val="00A00D6A"/>
    <w:rsid w:val="00A143C3"/>
    <w:rsid w:val="00A14731"/>
    <w:rsid w:val="00A14E41"/>
    <w:rsid w:val="00A15E55"/>
    <w:rsid w:val="00A15FE4"/>
    <w:rsid w:val="00A22024"/>
    <w:rsid w:val="00A22CAA"/>
    <w:rsid w:val="00A25656"/>
    <w:rsid w:val="00A25AFA"/>
    <w:rsid w:val="00A30AFD"/>
    <w:rsid w:val="00A316F5"/>
    <w:rsid w:val="00A31848"/>
    <w:rsid w:val="00A318E8"/>
    <w:rsid w:val="00A32A3C"/>
    <w:rsid w:val="00A3362D"/>
    <w:rsid w:val="00A35500"/>
    <w:rsid w:val="00A35503"/>
    <w:rsid w:val="00A375E5"/>
    <w:rsid w:val="00A37A17"/>
    <w:rsid w:val="00A44796"/>
    <w:rsid w:val="00A44BE9"/>
    <w:rsid w:val="00A458A5"/>
    <w:rsid w:val="00A504A2"/>
    <w:rsid w:val="00A51338"/>
    <w:rsid w:val="00A522E6"/>
    <w:rsid w:val="00A52DCA"/>
    <w:rsid w:val="00A6178C"/>
    <w:rsid w:val="00A63148"/>
    <w:rsid w:val="00A644B4"/>
    <w:rsid w:val="00A64562"/>
    <w:rsid w:val="00A650BB"/>
    <w:rsid w:val="00A65DB0"/>
    <w:rsid w:val="00A65F66"/>
    <w:rsid w:val="00A66641"/>
    <w:rsid w:val="00A70FCE"/>
    <w:rsid w:val="00A7118F"/>
    <w:rsid w:val="00A724E0"/>
    <w:rsid w:val="00A75F77"/>
    <w:rsid w:val="00A76360"/>
    <w:rsid w:val="00A77AB7"/>
    <w:rsid w:val="00A77D74"/>
    <w:rsid w:val="00A84024"/>
    <w:rsid w:val="00A843EA"/>
    <w:rsid w:val="00A8482D"/>
    <w:rsid w:val="00A931EA"/>
    <w:rsid w:val="00A93826"/>
    <w:rsid w:val="00A966CF"/>
    <w:rsid w:val="00AA026E"/>
    <w:rsid w:val="00AA1A13"/>
    <w:rsid w:val="00AA1D79"/>
    <w:rsid w:val="00AA39C8"/>
    <w:rsid w:val="00AB32F6"/>
    <w:rsid w:val="00AB41B2"/>
    <w:rsid w:val="00AB4B86"/>
    <w:rsid w:val="00AB78A9"/>
    <w:rsid w:val="00AC1548"/>
    <w:rsid w:val="00AC2B6A"/>
    <w:rsid w:val="00AC40CD"/>
    <w:rsid w:val="00AC4A3C"/>
    <w:rsid w:val="00AD0676"/>
    <w:rsid w:val="00AD1C4B"/>
    <w:rsid w:val="00AD2660"/>
    <w:rsid w:val="00AD7007"/>
    <w:rsid w:val="00AE4819"/>
    <w:rsid w:val="00AE6338"/>
    <w:rsid w:val="00AE67FF"/>
    <w:rsid w:val="00AF0CA6"/>
    <w:rsid w:val="00AF1174"/>
    <w:rsid w:val="00AF1837"/>
    <w:rsid w:val="00AF2648"/>
    <w:rsid w:val="00AF35D5"/>
    <w:rsid w:val="00AF3742"/>
    <w:rsid w:val="00AF39BE"/>
    <w:rsid w:val="00AF3B97"/>
    <w:rsid w:val="00AF4067"/>
    <w:rsid w:val="00AF4550"/>
    <w:rsid w:val="00AF6873"/>
    <w:rsid w:val="00AF6E25"/>
    <w:rsid w:val="00AF6FFF"/>
    <w:rsid w:val="00AF7045"/>
    <w:rsid w:val="00B00291"/>
    <w:rsid w:val="00B004D4"/>
    <w:rsid w:val="00B00939"/>
    <w:rsid w:val="00B02066"/>
    <w:rsid w:val="00B045E9"/>
    <w:rsid w:val="00B062F5"/>
    <w:rsid w:val="00B06F15"/>
    <w:rsid w:val="00B075BF"/>
    <w:rsid w:val="00B0786B"/>
    <w:rsid w:val="00B11C01"/>
    <w:rsid w:val="00B11E01"/>
    <w:rsid w:val="00B12608"/>
    <w:rsid w:val="00B162A1"/>
    <w:rsid w:val="00B169DA"/>
    <w:rsid w:val="00B2042E"/>
    <w:rsid w:val="00B218D0"/>
    <w:rsid w:val="00B24419"/>
    <w:rsid w:val="00B261A2"/>
    <w:rsid w:val="00B271B5"/>
    <w:rsid w:val="00B273C2"/>
    <w:rsid w:val="00B31E4A"/>
    <w:rsid w:val="00B32F90"/>
    <w:rsid w:val="00B335CA"/>
    <w:rsid w:val="00B36079"/>
    <w:rsid w:val="00B40081"/>
    <w:rsid w:val="00B41BAC"/>
    <w:rsid w:val="00B42102"/>
    <w:rsid w:val="00B424B5"/>
    <w:rsid w:val="00B42FC4"/>
    <w:rsid w:val="00B430E3"/>
    <w:rsid w:val="00B4331A"/>
    <w:rsid w:val="00B440F3"/>
    <w:rsid w:val="00B454D1"/>
    <w:rsid w:val="00B46EEA"/>
    <w:rsid w:val="00B478A8"/>
    <w:rsid w:val="00B510C3"/>
    <w:rsid w:val="00B56EDA"/>
    <w:rsid w:val="00B63249"/>
    <w:rsid w:val="00B640E8"/>
    <w:rsid w:val="00B6512C"/>
    <w:rsid w:val="00B65139"/>
    <w:rsid w:val="00B66D62"/>
    <w:rsid w:val="00B6759B"/>
    <w:rsid w:val="00B706B8"/>
    <w:rsid w:val="00B731E3"/>
    <w:rsid w:val="00B80EE1"/>
    <w:rsid w:val="00B81239"/>
    <w:rsid w:val="00B82F48"/>
    <w:rsid w:val="00B84D2C"/>
    <w:rsid w:val="00B853E3"/>
    <w:rsid w:val="00B86739"/>
    <w:rsid w:val="00B91BF5"/>
    <w:rsid w:val="00B91D09"/>
    <w:rsid w:val="00B9205B"/>
    <w:rsid w:val="00B92896"/>
    <w:rsid w:val="00B94841"/>
    <w:rsid w:val="00B97DE1"/>
    <w:rsid w:val="00BA0B1A"/>
    <w:rsid w:val="00BA15F4"/>
    <w:rsid w:val="00BA1ECA"/>
    <w:rsid w:val="00BA27EB"/>
    <w:rsid w:val="00BA2BF0"/>
    <w:rsid w:val="00BA3F9B"/>
    <w:rsid w:val="00BA47C6"/>
    <w:rsid w:val="00BA695B"/>
    <w:rsid w:val="00BA6B56"/>
    <w:rsid w:val="00BA75E0"/>
    <w:rsid w:val="00BA7820"/>
    <w:rsid w:val="00BB0692"/>
    <w:rsid w:val="00BB3097"/>
    <w:rsid w:val="00BB334F"/>
    <w:rsid w:val="00BB3D72"/>
    <w:rsid w:val="00BC2447"/>
    <w:rsid w:val="00BC25F5"/>
    <w:rsid w:val="00BC2D04"/>
    <w:rsid w:val="00BC4DE5"/>
    <w:rsid w:val="00BC5698"/>
    <w:rsid w:val="00BD26BA"/>
    <w:rsid w:val="00BD658E"/>
    <w:rsid w:val="00BE2076"/>
    <w:rsid w:val="00BE2981"/>
    <w:rsid w:val="00BF2204"/>
    <w:rsid w:val="00BF2AC0"/>
    <w:rsid w:val="00BF4F9B"/>
    <w:rsid w:val="00C00D48"/>
    <w:rsid w:val="00C02E6E"/>
    <w:rsid w:val="00C03D87"/>
    <w:rsid w:val="00C04397"/>
    <w:rsid w:val="00C05FFF"/>
    <w:rsid w:val="00C07455"/>
    <w:rsid w:val="00C07592"/>
    <w:rsid w:val="00C12A6A"/>
    <w:rsid w:val="00C16E64"/>
    <w:rsid w:val="00C17396"/>
    <w:rsid w:val="00C211E3"/>
    <w:rsid w:val="00C268AC"/>
    <w:rsid w:val="00C27C9B"/>
    <w:rsid w:val="00C302C8"/>
    <w:rsid w:val="00C30684"/>
    <w:rsid w:val="00C30EF2"/>
    <w:rsid w:val="00C328E7"/>
    <w:rsid w:val="00C33C18"/>
    <w:rsid w:val="00C34BBC"/>
    <w:rsid w:val="00C421E6"/>
    <w:rsid w:val="00C4252F"/>
    <w:rsid w:val="00C440F9"/>
    <w:rsid w:val="00C51AC4"/>
    <w:rsid w:val="00C5265C"/>
    <w:rsid w:val="00C527E7"/>
    <w:rsid w:val="00C65592"/>
    <w:rsid w:val="00C65FD4"/>
    <w:rsid w:val="00C73C02"/>
    <w:rsid w:val="00C7490F"/>
    <w:rsid w:val="00C74E6F"/>
    <w:rsid w:val="00C76A9D"/>
    <w:rsid w:val="00C76F3C"/>
    <w:rsid w:val="00C77F94"/>
    <w:rsid w:val="00C822A3"/>
    <w:rsid w:val="00C83EB8"/>
    <w:rsid w:val="00C870D4"/>
    <w:rsid w:val="00C875D4"/>
    <w:rsid w:val="00C906E0"/>
    <w:rsid w:val="00C91852"/>
    <w:rsid w:val="00C9235F"/>
    <w:rsid w:val="00C93D19"/>
    <w:rsid w:val="00C947C2"/>
    <w:rsid w:val="00C969E6"/>
    <w:rsid w:val="00CA14F1"/>
    <w:rsid w:val="00CA4C9A"/>
    <w:rsid w:val="00CA6628"/>
    <w:rsid w:val="00CA6BD6"/>
    <w:rsid w:val="00CB19B0"/>
    <w:rsid w:val="00CB1DD3"/>
    <w:rsid w:val="00CB4FDA"/>
    <w:rsid w:val="00CB5168"/>
    <w:rsid w:val="00CB5262"/>
    <w:rsid w:val="00CB67E4"/>
    <w:rsid w:val="00CB759F"/>
    <w:rsid w:val="00CC0DD9"/>
    <w:rsid w:val="00CC13C5"/>
    <w:rsid w:val="00CC4432"/>
    <w:rsid w:val="00CC5947"/>
    <w:rsid w:val="00CC7A05"/>
    <w:rsid w:val="00CD10F4"/>
    <w:rsid w:val="00CD2034"/>
    <w:rsid w:val="00CD2549"/>
    <w:rsid w:val="00CD2791"/>
    <w:rsid w:val="00CD4E87"/>
    <w:rsid w:val="00CE10BE"/>
    <w:rsid w:val="00CE10D9"/>
    <w:rsid w:val="00CE186E"/>
    <w:rsid w:val="00CE4352"/>
    <w:rsid w:val="00CE5102"/>
    <w:rsid w:val="00CE638A"/>
    <w:rsid w:val="00CE6D74"/>
    <w:rsid w:val="00CE72ED"/>
    <w:rsid w:val="00CE7EC5"/>
    <w:rsid w:val="00CF07BB"/>
    <w:rsid w:val="00CF1106"/>
    <w:rsid w:val="00CF1E1C"/>
    <w:rsid w:val="00CF4582"/>
    <w:rsid w:val="00CF45CF"/>
    <w:rsid w:val="00CF4C8E"/>
    <w:rsid w:val="00CF6B9D"/>
    <w:rsid w:val="00D01ECC"/>
    <w:rsid w:val="00D02278"/>
    <w:rsid w:val="00D02EB6"/>
    <w:rsid w:val="00D04F2C"/>
    <w:rsid w:val="00D0550E"/>
    <w:rsid w:val="00D05DEF"/>
    <w:rsid w:val="00D100BF"/>
    <w:rsid w:val="00D108A0"/>
    <w:rsid w:val="00D14275"/>
    <w:rsid w:val="00D16833"/>
    <w:rsid w:val="00D201B5"/>
    <w:rsid w:val="00D221BB"/>
    <w:rsid w:val="00D24DD7"/>
    <w:rsid w:val="00D3493D"/>
    <w:rsid w:val="00D41D2D"/>
    <w:rsid w:val="00D4275F"/>
    <w:rsid w:val="00D44274"/>
    <w:rsid w:val="00D4488B"/>
    <w:rsid w:val="00D467F7"/>
    <w:rsid w:val="00D46BAF"/>
    <w:rsid w:val="00D51EE6"/>
    <w:rsid w:val="00D51FE5"/>
    <w:rsid w:val="00D537CB"/>
    <w:rsid w:val="00D53849"/>
    <w:rsid w:val="00D54766"/>
    <w:rsid w:val="00D55A6E"/>
    <w:rsid w:val="00D60069"/>
    <w:rsid w:val="00D608F2"/>
    <w:rsid w:val="00D64076"/>
    <w:rsid w:val="00D665BF"/>
    <w:rsid w:val="00D673A8"/>
    <w:rsid w:val="00D719EE"/>
    <w:rsid w:val="00D71A43"/>
    <w:rsid w:val="00D7288D"/>
    <w:rsid w:val="00D72CA2"/>
    <w:rsid w:val="00D74511"/>
    <w:rsid w:val="00D81976"/>
    <w:rsid w:val="00D825B7"/>
    <w:rsid w:val="00D82877"/>
    <w:rsid w:val="00D82DD2"/>
    <w:rsid w:val="00D86AA5"/>
    <w:rsid w:val="00D925B0"/>
    <w:rsid w:val="00D9398F"/>
    <w:rsid w:val="00DA127D"/>
    <w:rsid w:val="00DA1FED"/>
    <w:rsid w:val="00DA332D"/>
    <w:rsid w:val="00DA4A47"/>
    <w:rsid w:val="00DA5724"/>
    <w:rsid w:val="00DB01FD"/>
    <w:rsid w:val="00DB4F97"/>
    <w:rsid w:val="00DB5253"/>
    <w:rsid w:val="00DB64E2"/>
    <w:rsid w:val="00DC041E"/>
    <w:rsid w:val="00DC0D2A"/>
    <w:rsid w:val="00DC1911"/>
    <w:rsid w:val="00DC276C"/>
    <w:rsid w:val="00DC3570"/>
    <w:rsid w:val="00DC4BAF"/>
    <w:rsid w:val="00DD109B"/>
    <w:rsid w:val="00DD16BA"/>
    <w:rsid w:val="00DD2363"/>
    <w:rsid w:val="00DD240D"/>
    <w:rsid w:val="00DD5986"/>
    <w:rsid w:val="00DD6B7A"/>
    <w:rsid w:val="00DD6EDA"/>
    <w:rsid w:val="00DD7F62"/>
    <w:rsid w:val="00DE0E97"/>
    <w:rsid w:val="00DE5068"/>
    <w:rsid w:val="00DE5AF8"/>
    <w:rsid w:val="00DE7621"/>
    <w:rsid w:val="00DF24CB"/>
    <w:rsid w:val="00DF384D"/>
    <w:rsid w:val="00DF55D7"/>
    <w:rsid w:val="00DF584C"/>
    <w:rsid w:val="00DF762E"/>
    <w:rsid w:val="00E0766A"/>
    <w:rsid w:val="00E12FEB"/>
    <w:rsid w:val="00E15426"/>
    <w:rsid w:val="00E15782"/>
    <w:rsid w:val="00E17544"/>
    <w:rsid w:val="00E20482"/>
    <w:rsid w:val="00E214BF"/>
    <w:rsid w:val="00E2663A"/>
    <w:rsid w:val="00E27035"/>
    <w:rsid w:val="00E30747"/>
    <w:rsid w:val="00E34D92"/>
    <w:rsid w:val="00E362AE"/>
    <w:rsid w:val="00E407AE"/>
    <w:rsid w:val="00E40E85"/>
    <w:rsid w:val="00E42C69"/>
    <w:rsid w:val="00E50494"/>
    <w:rsid w:val="00E51405"/>
    <w:rsid w:val="00E5242D"/>
    <w:rsid w:val="00E52FF7"/>
    <w:rsid w:val="00E538EA"/>
    <w:rsid w:val="00E53DBB"/>
    <w:rsid w:val="00E56511"/>
    <w:rsid w:val="00E62D2D"/>
    <w:rsid w:val="00E62D4D"/>
    <w:rsid w:val="00E65006"/>
    <w:rsid w:val="00E6647A"/>
    <w:rsid w:val="00E67EC0"/>
    <w:rsid w:val="00E745F1"/>
    <w:rsid w:val="00E74C99"/>
    <w:rsid w:val="00E75347"/>
    <w:rsid w:val="00E7576E"/>
    <w:rsid w:val="00E7588E"/>
    <w:rsid w:val="00E75B79"/>
    <w:rsid w:val="00E75DE6"/>
    <w:rsid w:val="00E81D65"/>
    <w:rsid w:val="00E82016"/>
    <w:rsid w:val="00E82142"/>
    <w:rsid w:val="00E8559E"/>
    <w:rsid w:val="00E85EE9"/>
    <w:rsid w:val="00E87042"/>
    <w:rsid w:val="00E873DC"/>
    <w:rsid w:val="00E87D37"/>
    <w:rsid w:val="00E87E1E"/>
    <w:rsid w:val="00E91E1D"/>
    <w:rsid w:val="00EA0623"/>
    <w:rsid w:val="00EA1F08"/>
    <w:rsid w:val="00EA27D6"/>
    <w:rsid w:val="00EA2D91"/>
    <w:rsid w:val="00EA785C"/>
    <w:rsid w:val="00EB4246"/>
    <w:rsid w:val="00EB72A8"/>
    <w:rsid w:val="00EC1E18"/>
    <w:rsid w:val="00EC2541"/>
    <w:rsid w:val="00EC33F2"/>
    <w:rsid w:val="00EC3CBA"/>
    <w:rsid w:val="00EC45A7"/>
    <w:rsid w:val="00EC60F6"/>
    <w:rsid w:val="00EC624E"/>
    <w:rsid w:val="00EC633C"/>
    <w:rsid w:val="00EC70C3"/>
    <w:rsid w:val="00ED0A65"/>
    <w:rsid w:val="00ED1AFC"/>
    <w:rsid w:val="00ED2EDC"/>
    <w:rsid w:val="00ED30EB"/>
    <w:rsid w:val="00ED74DA"/>
    <w:rsid w:val="00EE26E5"/>
    <w:rsid w:val="00EE4CB7"/>
    <w:rsid w:val="00EE6CA0"/>
    <w:rsid w:val="00EF11E0"/>
    <w:rsid w:val="00EF35CA"/>
    <w:rsid w:val="00EF68A3"/>
    <w:rsid w:val="00F01ECA"/>
    <w:rsid w:val="00F048AD"/>
    <w:rsid w:val="00F10DC4"/>
    <w:rsid w:val="00F117F6"/>
    <w:rsid w:val="00F12F01"/>
    <w:rsid w:val="00F14267"/>
    <w:rsid w:val="00F15564"/>
    <w:rsid w:val="00F15EF0"/>
    <w:rsid w:val="00F210B1"/>
    <w:rsid w:val="00F21774"/>
    <w:rsid w:val="00F22580"/>
    <w:rsid w:val="00F24127"/>
    <w:rsid w:val="00F248DB"/>
    <w:rsid w:val="00F24F03"/>
    <w:rsid w:val="00F257C7"/>
    <w:rsid w:val="00F272ED"/>
    <w:rsid w:val="00F3088F"/>
    <w:rsid w:val="00F30DDA"/>
    <w:rsid w:val="00F31C77"/>
    <w:rsid w:val="00F330B9"/>
    <w:rsid w:val="00F363F0"/>
    <w:rsid w:val="00F4488A"/>
    <w:rsid w:val="00F44FEF"/>
    <w:rsid w:val="00F5003B"/>
    <w:rsid w:val="00F52F7B"/>
    <w:rsid w:val="00F543FD"/>
    <w:rsid w:val="00F56195"/>
    <w:rsid w:val="00F57053"/>
    <w:rsid w:val="00F578B7"/>
    <w:rsid w:val="00F620D2"/>
    <w:rsid w:val="00F626C2"/>
    <w:rsid w:val="00F64943"/>
    <w:rsid w:val="00F66791"/>
    <w:rsid w:val="00F70B64"/>
    <w:rsid w:val="00F714F0"/>
    <w:rsid w:val="00F718AE"/>
    <w:rsid w:val="00F72FBA"/>
    <w:rsid w:val="00F7329A"/>
    <w:rsid w:val="00F737BB"/>
    <w:rsid w:val="00F754DB"/>
    <w:rsid w:val="00F7778F"/>
    <w:rsid w:val="00F802FA"/>
    <w:rsid w:val="00F80876"/>
    <w:rsid w:val="00F82001"/>
    <w:rsid w:val="00F8209A"/>
    <w:rsid w:val="00F8376D"/>
    <w:rsid w:val="00F83E6F"/>
    <w:rsid w:val="00F851FE"/>
    <w:rsid w:val="00F91717"/>
    <w:rsid w:val="00F9202B"/>
    <w:rsid w:val="00F934ED"/>
    <w:rsid w:val="00F94F6B"/>
    <w:rsid w:val="00F963CD"/>
    <w:rsid w:val="00F96826"/>
    <w:rsid w:val="00F979F2"/>
    <w:rsid w:val="00FA0678"/>
    <w:rsid w:val="00FA0B0D"/>
    <w:rsid w:val="00FA3E87"/>
    <w:rsid w:val="00FA5605"/>
    <w:rsid w:val="00FB0F80"/>
    <w:rsid w:val="00FB2CA0"/>
    <w:rsid w:val="00FB4AE3"/>
    <w:rsid w:val="00FB77BF"/>
    <w:rsid w:val="00FC30DF"/>
    <w:rsid w:val="00FC48F0"/>
    <w:rsid w:val="00FC522A"/>
    <w:rsid w:val="00FC68F2"/>
    <w:rsid w:val="00FC6BD2"/>
    <w:rsid w:val="00FD32B4"/>
    <w:rsid w:val="00FD4C30"/>
    <w:rsid w:val="00FD512C"/>
    <w:rsid w:val="00FD5C77"/>
    <w:rsid w:val="00FD75DB"/>
    <w:rsid w:val="00FE02C8"/>
    <w:rsid w:val="00FE1585"/>
    <w:rsid w:val="00FE4AC8"/>
    <w:rsid w:val="00FE6080"/>
    <w:rsid w:val="00FE6FC1"/>
    <w:rsid w:val="00FF3AAF"/>
    <w:rsid w:val="00FF3F67"/>
    <w:rsid w:val="0F607568"/>
    <w:rsid w:val="12DF9380"/>
    <w:rsid w:val="2E387E53"/>
    <w:rsid w:val="322F6D9C"/>
    <w:rsid w:val="32BD3EAE"/>
    <w:rsid w:val="3641B8BD"/>
    <w:rsid w:val="410E1D65"/>
    <w:rsid w:val="42C72AC6"/>
    <w:rsid w:val="4FEE8475"/>
    <w:rsid w:val="5A99543D"/>
    <w:rsid w:val="67CA5E8E"/>
    <w:rsid w:val="75B317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46785"/>
    <o:shapelayout v:ext="edit">
      <o:idmap v:ext="edit" data="1"/>
    </o:shapelayout>
  </w:shapeDefaults>
  <w:decimalSymbol w:val="."/>
  <w:listSeparator w:val=","/>
  <w14:docId w14:val="2C345E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C0"/>
    <w:pPr>
      <w:tabs>
        <w:tab w:val="left" w:pos="567"/>
      </w:tabs>
      <w:spacing w:line="260" w:lineRule="exact"/>
    </w:pPr>
    <w:rPr>
      <w:snapToGrid w:val="0"/>
      <w:sz w:val="22"/>
      <w:lang w:eastAsia="fr-FR"/>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lang w:eastAsia="x-none"/>
    </w:rPr>
  </w:style>
  <w:style w:type="paragraph" w:styleId="Heading7">
    <w:name w:val="heading 7"/>
    <w:basedOn w:val="Normal"/>
    <w:next w:val="Normal"/>
    <w:uiPriority w:val="9"/>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pPr>
      <w:keepNext/>
      <w:jc w:val="both"/>
      <w:outlineLvl w:val="8"/>
    </w:pPr>
    <w:rPr>
      <w:rFonts w:ascii="Cambria"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snapToGrid w:val="0"/>
      <w:kern w:val="32"/>
      <w:sz w:val="32"/>
      <w:szCs w:val="32"/>
      <w:lang w:val="en-GB"/>
    </w:rPr>
  </w:style>
  <w:style w:type="character" w:customStyle="1" w:styleId="Heading2Char">
    <w:name w:val="Heading 2 Char"/>
    <w:link w:val="Heading2"/>
    <w:uiPriority w:val="9"/>
    <w:semiHidden/>
    <w:rPr>
      <w:rFonts w:ascii="Cambria" w:eastAsia="Times New Roman" w:hAnsi="Cambria" w:cs="Times New Roman"/>
      <w:b/>
      <w:bCs/>
      <w:i/>
      <w:iCs/>
      <w:snapToGrid w:val="0"/>
      <w:sz w:val="28"/>
      <w:szCs w:val="28"/>
      <w:lang w:val="en-GB"/>
    </w:rPr>
  </w:style>
  <w:style w:type="character" w:customStyle="1" w:styleId="Heading3Char">
    <w:name w:val="Heading 3 Char"/>
    <w:link w:val="Heading3"/>
    <w:uiPriority w:val="9"/>
    <w:semiHidden/>
    <w:rPr>
      <w:rFonts w:ascii="Cambria" w:eastAsia="Times New Roman" w:hAnsi="Cambria" w:cs="Times New Roman"/>
      <w:b/>
      <w:bCs/>
      <w:snapToGrid w:val="0"/>
      <w:sz w:val="26"/>
      <w:szCs w:val="26"/>
      <w:lang w:val="en-GB"/>
    </w:rPr>
  </w:style>
  <w:style w:type="character" w:customStyle="1" w:styleId="Heading4Char">
    <w:name w:val="Heading 4 Char"/>
    <w:link w:val="Heading4"/>
    <w:uiPriority w:val="9"/>
    <w:semiHidden/>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napToGrid w:val="0"/>
      <w:sz w:val="26"/>
      <w:szCs w:val="26"/>
      <w:lang w:val="en-GB"/>
    </w:rPr>
  </w:style>
  <w:style w:type="character" w:customStyle="1" w:styleId="Heading6Char">
    <w:name w:val="Heading 6 Char"/>
    <w:link w:val="Heading6"/>
    <w:uiPriority w:val="9"/>
    <w:semiHidden/>
    <w:rPr>
      <w:rFonts w:ascii="Calibri" w:eastAsia="Times New Roman" w:hAnsi="Calibri" w:cs="Times New Roman"/>
      <w:b/>
      <w:bCs/>
      <w:snapToGrid w:val="0"/>
      <w:sz w:val="22"/>
      <w:szCs w:val="22"/>
      <w:lang w:val="en-GB"/>
    </w:rPr>
  </w:style>
  <w:style w:type="character" w:customStyle="1" w:styleId="Heading7Char">
    <w:name w:val="Heading 7 Char"/>
    <w:link w:val="Table"/>
    <w:uiPriority w:val="9"/>
    <w:locked/>
    <w:rPr>
      <w:i/>
      <w:sz w:val="22"/>
      <w:lang w:val="en-GB"/>
    </w:rPr>
  </w:style>
  <w:style w:type="character" w:customStyle="1" w:styleId="Heading8Char">
    <w:name w:val="Heading 8 Char"/>
    <w:link w:val="Heading8"/>
    <w:uiPriority w:val="9"/>
    <w:semiHidden/>
    <w:rPr>
      <w:rFonts w:ascii="Calibri" w:eastAsia="Times New Roman" w:hAnsi="Calibri" w:cs="Times New Roman"/>
      <w:i/>
      <w:iCs/>
      <w:snapToGrid w:val="0"/>
      <w:sz w:val="24"/>
      <w:szCs w:val="24"/>
      <w:lang w:val="en-GB"/>
    </w:rPr>
  </w:style>
  <w:style w:type="character" w:customStyle="1" w:styleId="Heading9Char">
    <w:name w:val="Heading 9 Char"/>
    <w:link w:val="Heading9"/>
    <w:uiPriority w:val="9"/>
    <w:semiHidden/>
    <w:rPr>
      <w:rFonts w:ascii="Cambria" w:eastAsia="Times New Roman" w:hAnsi="Cambria" w:cs="Times New Roman"/>
      <w:snapToGrid w:val="0"/>
      <w:sz w:val="22"/>
      <w:szCs w:val="22"/>
      <w:lang w:val="en-GB"/>
    </w:rPr>
  </w:style>
  <w:style w:type="paragraph" w:styleId="Header">
    <w:name w:val="header"/>
    <w:basedOn w:val="Normal"/>
    <w:link w:val="HeaderChar"/>
    <w:uiPriority w:val="99"/>
    <w:pPr>
      <w:tabs>
        <w:tab w:val="center" w:pos="4153"/>
        <w:tab w:val="right" w:pos="8306"/>
      </w:tabs>
      <w:spacing w:line="240" w:lineRule="auto"/>
    </w:pPr>
    <w:rPr>
      <w:lang w:eastAsia="x-none"/>
    </w:rPr>
  </w:style>
  <w:style w:type="character" w:customStyle="1" w:styleId="HeaderChar">
    <w:name w:val="Header Char"/>
    <w:link w:val="Header"/>
    <w:uiPriority w:val="99"/>
    <w:semiHidden/>
    <w:rPr>
      <w:rFonts w:ascii="Times New Roman" w:hAnsi="Times New Roman" w:cs="Times New Roman"/>
      <w:snapToGrid w:val="0"/>
      <w:sz w:val="22"/>
      <w:lang w:val="en-GB"/>
    </w:rPr>
  </w:style>
  <w:style w:type="paragraph" w:styleId="Footer">
    <w:name w:val="footer"/>
    <w:basedOn w:val="Normal"/>
    <w:link w:val="FooterChar"/>
    <w:uiPriority w:val="99"/>
    <w:pPr>
      <w:tabs>
        <w:tab w:val="center" w:pos="4536"/>
        <w:tab w:val="center" w:pos="8930"/>
      </w:tabs>
      <w:spacing w:line="240" w:lineRule="auto"/>
    </w:pPr>
    <w:rPr>
      <w:lang w:eastAsia="x-none"/>
    </w:rPr>
  </w:style>
  <w:style w:type="character" w:customStyle="1" w:styleId="FooterChar">
    <w:name w:val="Footer Char"/>
    <w:link w:val="Footer"/>
    <w:uiPriority w:val="99"/>
    <w:semiHidden/>
    <w:rPr>
      <w:rFonts w:ascii="Times New Roman" w:hAnsi="Times New Roman" w:cs="Times New Roman"/>
      <w:snapToGrid w:val="0"/>
      <w:sz w:val="22"/>
      <w:lang w:val="en-GB"/>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lang w:eastAsia="x-none"/>
    </w:rPr>
  </w:style>
  <w:style w:type="character" w:customStyle="1" w:styleId="BodyTextIndentChar">
    <w:name w:val="Body Text Indent Char"/>
    <w:link w:val="BodyTextIndent"/>
    <w:uiPriority w:val="99"/>
    <w:semiHidden/>
    <w:rPr>
      <w:rFonts w:ascii="Times New Roman" w:hAnsi="Times New Roman" w:cs="Times New Roman"/>
      <w:snapToGrid w:val="0"/>
      <w:sz w:val="22"/>
      <w:lang w:val="en-GB"/>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szCs w:val="16"/>
      <w:lang w:eastAsia="x-none"/>
    </w:rPr>
  </w:style>
  <w:style w:type="character" w:customStyle="1" w:styleId="BodyText3Char">
    <w:name w:val="Body Text 3 Char"/>
    <w:link w:val="BodyText3"/>
    <w:uiPriority w:val="99"/>
    <w:semiHidden/>
    <w:rPr>
      <w:rFonts w:ascii="Times New Roman" w:hAnsi="Times New Roman" w:cs="Times New Roman"/>
      <w:snapToGrid w:val="0"/>
      <w:sz w:val="16"/>
      <w:szCs w:val="16"/>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semiHidden/>
    <w:rPr>
      <w:rFonts w:ascii="Times New Roman" w:hAnsi="Times New Roman" w:cs="Times New Roman"/>
      <w:snapToGrid w:val="0"/>
      <w:sz w:val="22"/>
      <w:lang w:val="en-GB"/>
    </w:rPr>
  </w:style>
  <w:style w:type="paragraph" w:styleId="BodyText">
    <w:name w:val="Body Text"/>
    <w:basedOn w:val="Normal"/>
    <w:link w:val="BodyTextChar"/>
    <w:uiPriority w:val="99"/>
    <w:pPr>
      <w:tabs>
        <w:tab w:val="clear" w:pos="567"/>
      </w:tabs>
      <w:spacing w:line="240" w:lineRule="auto"/>
    </w:pPr>
    <w:rPr>
      <w:i/>
      <w:snapToGrid/>
      <w:color w:val="008000"/>
      <w:lang w:eastAsia="x-none"/>
    </w:rPr>
  </w:style>
  <w:style w:type="character" w:customStyle="1" w:styleId="BodyTextChar">
    <w:name w:val="Body Text Char"/>
    <w:link w:val="BodyText"/>
    <w:uiPriority w:val="99"/>
    <w:locked/>
    <w:rPr>
      <w:i/>
      <w:color w:val="008000"/>
      <w:sz w:val="22"/>
      <w:lang w:val="en-GB"/>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rPr>
      <w:rFonts w:ascii="Times New Roman" w:hAnsi="Times New Roman" w:cs="Times New Roman"/>
      <w:snapToGrid w:val="0"/>
      <w:sz w:val="22"/>
      <w:lang w:val="en-GB"/>
    </w:rPr>
  </w:style>
  <w:style w:type="character" w:styleId="CommentReference">
    <w:name w:val="annotation reference"/>
    <w:rPr>
      <w:sz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
    <w:basedOn w:val="Normal"/>
    <w:link w:val="CommentTextChar"/>
    <w:qFormat/>
    <w:rPr>
      <w:snapToGrid/>
      <w:sz w:val="20"/>
      <w:lang w:eastAsia="x-none"/>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
    <w:link w:val="CommentText"/>
    <w:locked/>
    <w:rPr>
      <w:lang w:val="en-GB"/>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napToGrid w:val="0"/>
      <w:sz w:val="16"/>
      <w:szCs w:val="16"/>
      <w:lang w:val="en-GB"/>
    </w:rPr>
  </w:style>
  <w:style w:type="character" w:styleId="Hyperlink">
    <w:name w:val="Hyperlink"/>
    <w:uiPriority w:val="99"/>
    <w:rPr>
      <w:color w:val="0000FF"/>
      <w:u w:val="single"/>
    </w:rPr>
  </w:style>
  <w:style w:type="paragraph" w:customStyle="1" w:styleId="AHeader1">
    <w:name w:val="AHeader 1"/>
    <w:basedOn w:val="Normal"/>
    <w:pPr>
      <w:numPr>
        <w:numId w:val="9"/>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rPr>
      <w:rFonts w:ascii="Times New Roman" w:hAnsi="Times New Roman" w:cs="Times New Roman"/>
      <w:snapToGrid w:val="0"/>
      <w:sz w:val="16"/>
      <w:szCs w:val="16"/>
      <w:lang w:val="en-GB"/>
    </w:rPr>
  </w:style>
  <w:style w:type="character" w:styleId="FollowedHyperlink">
    <w:name w:val="FollowedHyperlink"/>
    <w:uiPriority w:val="99"/>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napToGrid w:val="0"/>
      <w:sz w:val="16"/>
      <w:szCs w:val="16"/>
      <w:lang w:val="en-GB"/>
    </w:rPr>
  </w:style>
  <w:style w:type="paragraph" w:customStyle="1" w:styleId="Text">
    <w:name w:val="Text"/>
    <w:aliases w:val="Graphic,Graphic Char Char,Graphic Char Char Char Char Char,Graphic Char Char Char Char Char Char Char C,notic,Text_10394,non tochic,本文,JP Body Text,Italic,graphics,Graphic + Bold"/>
    <w:basedOn w:val="Normal"/>
    <w:qFormat/>
    <w:pPr>
      <w:tabs>
        <w:tab w:val="clear" w:pos="567"/>
      </w:tabs>
      <w:spacing w:before="120" w:line="240" w:lineRule="auto"/>
      <w:jc w:val="both"/>
    </w:pPr>
    <w:rPr>
      <w:rFonts w:eastAsia="MS Mincho"/>
      <w:sz w:val="24"/>
      <w:lang w:val="fr-FR"/>
    </w:rPr>
  </w:style>
  <w:style w:type="paragraph" w:styleId="CommentSubject">
    <w:name w:val="annotation subject"/>
    <w:basedOn w:val="CommentText"/>
    <w:next w:val="CommentText"/>
    <w:link w:val="CommentSubjectChar"/>
    <w:uiPriority w:val="99"/>
    <w:semiHidden/>
    <w:rPr>
      <w:b/>
      <w:bCs/>
      <w:snapToGrid w:val="0"/>
    </w:rPr>
  </w:style>
  <w:style w:type="character" w:customStyle="1" w:styleId="CommentSubjectChar">
    <w:name w:val="Comment Subject Char"/>
    <w:link w:val="CommentSubject"/>
    <w:uiPriority w:val="99"/>
    <w:semiHidden/>
    <w:rPr>
      <w:rFonts w:ascii="Times New Roman" w:hAnsi="Times New Roman" w:cs="Times New Roman"/>
      <w:b/>
      <w:bCs/>
      <w:snapToGrid w:val="0"/>
      <w:lang w:val="en-GB"/>
    </w:rPr>
  </w:style>
  <w:style w:type="character" w:customStyle="1" w:styleId="TextChar">
    <w:name w:val="Text Char"/>
    <w:aliases w:val="Graphic Char"/>
    <w:locked/>
    <w:rPr>
      <w:rFonts w:eastAsia="MS Mincho"/>
      <w:sz w:val="24"/>
    </w:rPr>
  </w:style>
  <w:style w:type="table" w:styleId="TableGrid">
    <w:name w:val="Table Grid"/>
    <w:basedOn w:val="TableNormal"/>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table text 10 pt + Arial,Bold,Normal + (Latin) Arial,(Complex) Arial,9 pt Char Char,9pt,9,legendpt,Table pt,Normal + Courier New,Courier New,Not Bold,Text + Courier New,legendt,After:  1 pt,Line spacing:  Exactly 9 pt,Auto"/>
    <w:basedOn w:val="Normal"/>
    <w:link w:val="Heading7Char"/>
    <w:qFormat/>
    <w:pPr>
      <w:keepLines/>
      <w:tabs>
        <w:tab w:val="clear" w:pos="567"/>
        <w:tab w:val="left" w:pos="284"/>
      </w:tabs>
      <w:spacing w:before="40" w:after="20" w:line="240" w:lineRule="auto"/>
    </w:pPr>
    <w:rPr>
      <w:i/>
      <w:snapToGrid/>
      <w:lang w:eastAsia="x-none"/>
    </w:rPr>
  </w:style>
  <w:style w:type="character" w:customStyle="1" w:styleId="TableChar">
    <w:name w:val="Table Char"/>
    <w:aliases w:val="10 pt Char,10 pt  Bold Char,9 pt Char,9pt Char,9 Char,legendpt Char,table text 10 pt + Arial Char,Bold Char,Normal + (Latin) Arial Char,(Complex) Arial Char,Table pt Char,Normal + Courier New Char,After:  1 pt Char,Italic Char,Justified Char"/>
    <w:locked/>
    <w:rPr>
      <w:rFonts w:ascii="Arial" w:hAnsi="Arial"/>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Gothic" w:hAnsi="Arial"/>
      <w:b/>
      <w:sz w:val="24"/>
      <w:szCs w:val="24"/>
      <w:lang w:val="fr-FR"/>
    </w:rPr>
  </w:style>
  <w:style w:type="character" w:customStyle="1" w:styleId="Nottoc-headingsChar">
    <w:name w:val="Not toc-headings Char"/>
    <w:locked/>
    <w:rPr>
      <w:rFonts w:ascii="Arial" w:eastAsia="MS Gothic" w:hAnsi="Arial"/>
      <w:b/>
      <w:sz w:val="24"/>
    </w:rPr>
  </w:style>
  <w:style w:type="paragraph" w:customStyle="1" w:styleId="nottoc-headings0">
    <w:name w:val="nottoc-headings"/>
    <w:basedOn w:val="Normal"/>
    <w:pPr>
      <w:keepNext/>
      <w:tabs>
        <w:tab w:val="clear" w:pos="567"/>
      </w:tabs>
      <w:spacing w:before="240" w:after="60" w:line="240" w:lineRule="auto"/>
    </w:pPr>
    <w:rPr>
      <w:rFonts w:ascii="Arial" w:eastAsia="MS Mincho" w:hAnsi="Arial" w:cs="Arial"/>
      <w:b/>
      <w:bCs/>
      <w:sz w:val="24"/>
      <w:szCs w:val="24"/>
      <w:lang w:val="en-US"/>
    </w:rPr>
  </w:style>
  <w:style w:type="character" w:customStyle="1" w:styleId="LegendChar">
    <w:name w:val="Legend Char"/>
    <w:locked/>
    <w:rPr>
      <w:rFonts w:ascii="Arial" w:eastAsia="MS Mincho" w:hAnsi="Arial"/>
      <w:sz w:val="24"/>
    </w:rPr>
  </w:style>
  <w:style w:type="paragraph" w:customStyle="1" w:styleId="Legend">
    <w:name w:val="Legend"/>
    <w:basedOn w:val="Table"/>
    <w:rPr>
      <w:rFonts w:eastAsia="MS Mincho"/>
      <w:szCs w:val="24"/>
    </w:rPr>
  </w:style>
  <w:style w:type="paragraph" w:customStyle="1" w:styleId="C-TableText">
    <w:name w:val="C-Table Text"/>
    <w:pPr>
      <w:spacing w:before="60" w:after="60"/>
    </w:pPr>
    <w:rPr>
      <w:snapToGrid w:val="0"/>
      <w:sz w:val="22"/>
      <w:lang w:val="en-US" w:eastAsia="fr-FR"/>
    </w:rPr>
  </w:style>
  <w:style w:type="paragraph" w:customStyle="1" w:styleId="C-TableHeader">
    <w:name w:val="C-Table Header"/>
    <w:next w:val="C-TableText"/>
    <w:pPr>
      <w:keepNext/>
      <w:spacing w:before="60" w:after="60"/>
    </w:pPr>
    <w:rPr>
      <w:b/>
      <w:snapToGrid w:val="0"/>
      <w:sz w:val="22"/>
      <w:lang w:val="en-US" w:eastAsia="fr-FR"/>
    </w:rPr>
  </w:style>
  <w:style w:type="paragraph" w:customStyle="1" w:styleId="Listlevel1">
    <w:name w:val="List level 1"/>
    <w:basedOn w:val="Normal"/>
    <w:link w:val="Listlevel1Char"/>
    <w:pPr>
      <w:tabs>
        <w:tab w:val="clear" w:pos="567"/>
      </w:tabs>
      <w:spacing w:before="40" w:after="20" w:line="240" w:lineRule="auto"/>
      <w:ind w:left="425" w:hanging="425"/>
    </w:pPr>
    <w:rPr>
      <w:rFonts w:eastAsia="MS Mincho"/>
      <w:sz w:val="24"/>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fr-FR"/>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Revision">
    <w:name w:val="Revision"/>
    <w:hidden/>
    <w:uiPriority w:val="99"/>
    <w:semiHidden/>
    <w:rPr>
      <w:snapToGrid w:val="0"/>
      <w:sz w:val="22"/>
      <w:lang w:eastAsia="fr-FR"/>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textrowsAgency">
    <w:name w:val="Table text rows (Agency)"/>
    <w:basedOn w:val="Normal"/>
    <w:pPr>
      <w:tabs>
        <w:tab w:val="clear" w:pos="567"/>
      </w:tabs>
      <w:spacing w:line="280" w:lineRule="exact"/>
    </w:pPr>
    <w:rPr>
      <w:rFonts w:ascii="Verdana" w:hAnsi="Verdana" w:cs="Verdana"/>
      <w:snapToGrid/>
      <w:sz w:val="18"/>
      <w:szCs w:val="18"/>
      <w:lang w:eastAsia="zh-CN"/>
    </w:rPr>
  </w:style>
  <w:style w:type="paragraph" w:customStyle="1" w:styleId="NormalAgency">
    <w:name w:val="Normal (Agency)"/>
    <w:link w:val="NormalAgencyChar"/>
    <w:rPr>
      <w:rFonts w:ascii="Verdana" w:eastAsia="Verdana" w:hAnsi="Verdana"/>
      <w:sz w:val="18"/>
      <w:szCs w:val="18"/>
    </w:rPr>
  </w:style>
  <w:style w:type="character" w:customStyle="1" w:styleId="NormalAgencyChar">
    <w:name w:val="Normal (Agency) Char"/>
    <w:link w:val="NormalAgency"/>
    <w:rPr>
      <w:rFonts w:ascii="Verdana" w:eastAsia="Verdana" w:hAnsi="Verdana"/>
      <w:sz w:val="18"/>
      <w:szCs w:val="18"/>
      <w:lang w:val="en-GB" w:eastAsia="en-GB" w:bidi="ar-SA"/>
    </w:rPr>
  </w:style>
  <w:style w:type="paragraph" w:customStyle="1" w:styleId="No-numheading3Agency">
    <w:name w:val="No-num heading 3 (Agency)"/>
    <w:basedOn w:val="Normal"/>
    <w:next w:val="Normal"/>
    <w:link w:val="No-numheading3AgencyChar"/>
    <w:qFormat/>
    <w:rsid w:val="0020533D"/>
    <w:pPr>
      <w:keepNext/>
      <w:tabs>
        <w:tab w:val="clear" w:pos="567"/>
      </w:tabs>
      <w:spacing w:before="280" w:after="220" w:line="240" w:lineRule="auto"/>
      <w:outlineLvl w:val="2"/>
    </w:pPr>
    <w:rPr>
      <w:rFonts w:ascii="Verdana" w:eastAsia="Verdana" w:hAnsi="Verdana"/>
      <w:b/>
      <w:bCs/>
      <w:snapToGrid/>
      <w:kern w:val="32"/>
      <w:szCs w:val="22"/>
      <w:lang w:val="x-none" w:eastAsia="x-none"/>
    </w:rPr>
  </w:style>
  <w:style w:type="character" w:customStyle="1" w:styleId="No-numheading3AgencyChar">
    <w:name w:val="No-num heading 3 (Agency) Char"/>
    <w:link w:val="No-numheading3Agency"/>
    <w:locked/>
    <w:rsid w:val="0020533D"/>
    <w:rPr>
      <w:rFonts w:ascii="Verdana" w:eastAsia="Verdana" w:hAnsi="Verdana"/>
      <w:b/>
      <w:bCs/>
      <w:kern w:val="32"/>
      <w:sz w:val="22"/>
      <w:szCs w:val="22"/>
      <w:lang w:val="x-none" w:eastAsia="x-none"/>
    </w:rPr>
  </w:style>
  <w:style w:type="paragraph" w:customStyle="1" w:styleId="BodytextAgency">
    <w:name w:val="Body text (Agency)"/>
    <w:basedOn w:val="Normal"/>
    <w:link w:val="BodytextAgencyCar"/>
    <w:qFormat/>
    <w:rsid w:val="007D51BC"/>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ar">
    <w:name w:val="Body text (Agency) Car"/>
    <w:link w:val="BodytextAgency"/>
    <w:rsid w:val="007D51BC"/>
    <w:rPr>
      <w:rFonts w:ascii="Verdana" w:eastAsia="Verdana" w:hAnsi="Verdana" w:cs="Verdana"/>
      <w:sz w:val="18"/>
      <w:szCs w:val="18"/>
      <w:lang w:val="en-GB" w:eastAsia="en-GB"/>
    </w:rPr>
  </w:style>
  <w:style w:type="character" w:customStyle="1" w:styleId="BodytextAgencyChar">
    <w:name w:val="Body text (Agency) Char"/>
    <w:qFormat/>
    <w:rsid w:val="009C1C50"/>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9C1C50"/>
    <w:pPr>
      <w:tabs>
        <w:tab w:val="clear" w:pos="567"/>
      </w:tabs>
      <w:spacing w:after="140" w:line="280" w:lineRule="atLeast"/>
    </w:pPr>
    <w:rPr>
      <w:rFonts w:ascii="Courier New" w:eastAsia="Verdana" w:hAnsi="Courier New"/>
      <w:i/>
      <w:snapToGrid/>
      <w:color w:val="339966"/>
      <w:szCs w:val="18"/>
      <w:lang w:val="fr-FR" w:bidi="fr-FR"/>
    </w:rPr>
  </w:style>
  <w:style w:type="character" w:customStyle="1" w:styleId="DraftingNotesAgencyChar">
    <w:name w:val="Drafting Notes (Agency) Char"/>
    <w:link w:val="DraftingNotesAgency"/>
    <w:rsid w:val="009C1C50"/>
    <w:rPr>
      <w:rFonts w:ascii="Courier New" w:eastAsia="Verdana" w:hAnsi="Courier New"/>
      <w:i/>
      <w:color w:val="339966"/>
      <w:sz w:val="22"/>
      <w:szCs w:val="18"/>
      <w:lang w:val="fr-FR" w:eastAsia="fr-FR" w:bidi="fr-FR"/>
    </w:rPr>
  </w:style>
  <w:style w:type="table" w:customStyle="1" w:styleId="TableGrid1">
    <w:name w:val="Table Grid1"/>
    <w:basedOn w:val="TableNormal"/>
    <w:uiPriority w:val="59"/>
    <w:rsid w:val="0016579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link w:val="C-BodyText"/>
    <w:locked/>
    <w:rsid w:val="008A7E35"/>
    <w:rPr>
      <w:sz w:val="24"/>
    </w:rPr>
  </w:style>
  <w:style w:type="paragraph" w:customStyle="1" w:styleId="C-BodyText">
    <w:name w:val="C-Body Text"/>
    <w:link w:val="C-BodyTextChar1"/>
    <w:rsid w:val="008A7E35"/>
    <w:pPr>
      <w:spacing w:before="120" w:after="120" w:line="280" w:lineRule="atLeast"/>
    </w:pPr>
    <w:rPr>
      <w:sz w:val="24"/>
    </w:rPr>
  </w:style>
  <w:style w:type="paragraph" w:customStyle="1" w:styleId="AmmCorpsTexte">
    <w:name w:val="AmmCorpsTexte"/>
    <w:basedOn w:val="Normal"/>
    <w:link w:val="AmmCorpsTexteCar"/>
    <w:rsid w:val="0085182D"/>
    <w:pPr>
      <w:tabs>
        <w:tab w:val="clear" w:pos="567"/>
      </w:tabs>
      <w:spacing w:after="120" w:line="240" w:lineRule="auto"/>
      <w:jc w:val="both"/>
    </w:pPr>
    <w:rPr>
      <w:rFonts w:ascii="Arial" w:hAnsi="Arial"/>
      <w:snapToGrid/>
      <w:sz w:val="20"/>
      <w:lang w:val="fr-FR"/>
    </w:rPr>
  </w:style>
  <w:style w:type="character" w:customStyle="1" w:styleId="AmmCorpsTexteCar">
    <w:name w:val="AmmCorpsTexte Car"/>
    <w:link w:val="AmmCorpsTexte"/>
    <w:rsid w:val="0085182D"/>
    <w:rPr>
      <w:rFonts w:ascii="Arial" w:hAnsi="Arial"/>
      <w:lang w:val="fr-FR" w:eastAsia="fr-FR"/>
    </w:rPr>
  </w:style>
  <w:style w:type="paragraph" w:styleId="ListParagraph">
    <w:name w:val="List Paragraph"/>
    <w:basedOn w:val="Normal"/>
    <w:uiPriority w:val="1"/>
    <w:qFormat/>
    <w:rsid w:val="00AF4550"/>
    <w:pPr>
      <w:tabs>
        <w:tab w:val="clear" w:pos="567"/>
      </w:tabs>
      <w:spacing w:line="240" w:lineRule="auto"/>
      <w:ind w:left="720"/>
      <w:contextualSpacing/>
      <w:jc w:val="both"/>
    </w:pPr>
    <w:rPr>
      <w:rFonts w:ascii="Arial" w:hAnsi="Arial" w:cs="Arial"/>
      <w:snapToGrid/>
      <w:sz w:val="20"/>
      <w:lang w:val="fr-FR"/>
    </w:rPr>
  </w:style>
  <w:style w:type="character" w:customStyle="1" w:styleId="UnresolvedMention1">
    <w:name w:val="Unresolved Mention1"/>
    <w:basedOn w:val="DefaultParagraphFont"/>
    <w:uiPriority w:val="99"/>
    <w:semiHidden/>
    <w:unhideWhenUsed/>
    <w:rsid w:val="00444529"/>
    <w:rPr>
      <w:color w:val="605E5C"/>
      <w:shd w:val="clear" w:color="auto" w:fill="E1DFDD"/>
    </w:rPr>
  </w:style>
  <w:style w:type="character" w:customStyle="1" w:styleId="UnresolvedMention2">
    <w:name w:val="Unresolved Mention2"/>
    <w:basedOn w:val="DefaultParagraphFont"/>
    <w:uiPriority w:val="99"/>
    <w:semiHidden/>
    <w:unhideWhenUsed/>
    <w:rsid w:val="00462568"/>
    <w:rPr>
      <w:color w:val="605E5C"/>
      <w:shd w:val="clear" w:color="auto" w:fill="E1DFDD"/>
    </w:rPr>
  </w:style>
  <w:style w:type="character" w:customStyle="1" w:styleId="Listlevel1Char">
    <w:name w:val="List level 1 Char"/>
    <w:link w:val="Listlevel1"/>
    <w:rsid w:val="00B86739"/>
    <w:rPr>
      <w:rFonts w:eastAsia="MS Mincho"/>
      <w:snapToGrid w:val="0"/>
      <w:sz w:val="24"/>
      <w:lang w:val="en-US" w:eastAsia="fr-FR"/>
    </w:rPr>
  </w:style>
  <w:style w:type="paragraph" w:customStyle="1" w:styleId="SynopsisList">
    <w:name w:val="Synopsis List"/>
    <w:basedOn w:val="Normal"/>
    <w:rsid w:val="00F117F6"/>
    <w:pPr>
      <w:tabs>
        <w:tab w:val="clear" w:pos="567"/>
      </w:tabs>
      <w:spacing w:before="40" w:after="20" w:line="240" w:lineRule="auto"/>
      <w:ind w:left="864" w:hanging="432"/>
    </w:pPr>
    <w:rPr>
      <w:rFonts w:ascii="Arial" w:eastAsia="MS Gothic" w:hAnsi="Arial"/>
      <w:snapToGrid/>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803571">
      <w:bodyDiv w:val="1"/>
      <w:marLeft w:val="0"/>
      <w:marRight w:val="0"/>
      <w:marTop w:val="0"/>
      <w:marBottom w:val="0"/>
      <w:divBdr>
        <w:top w:val="none" w:sz="0" w:space="0" w:color="auto"/>
        <w:left w:val="none" w:sz="0" w:space="0" w:color="auto"/>
        <w:bottom w:val="none" w:sz="0" w:space="0" w:color="auto"/>
        <w:right w:val="none" w:sz="0" w:space="0" w:color="auto"/>
      </w:divBdr>
    </w:div>
    <w:div w:id="982389859">
      <w:bodyDiv w:val="1"/>
      <w:marLeft w:val="0"/>
      <w:marRight w:val="0"/>
      <w:marTop w:val="0"/>
      <w:marBottom w:val="0"/>
      <w:divBdr>
        <w:top w:val="none" w:sz="0" w:space="0" w:color="auto"/>
        <w:left w:val="none" w:sz="0" w:space="0" w:color="auto"/>
        <w:bottom w:val="none" w:sz="0" w:space="0" w:color="auto"/>
        <w:right w:val="none" w:sz="0" w:space="0" w:color="auto"/>
      </w:divBdr>
    </w:div>
    <w:div w:id="1130127533">
      <w:bodyDiv w:val="1"/>
      <w:marLeft w:val="0"/>
      <w:marRight w:val="0"/>
      <w:marTop w:val="0"/>
      <w:marBottom w:val="0"/>
      <w:divBdr>
        <w:top w:val="none" w:sz="0" w:space="0" w:color="auto"/>
        <w:left w:val="none" w:sz="0" w:space="0" w:color="auto"/>
        <w:bottom w:val="none" w:sz="0" w:space="0" w:color="auto"/>
        <w:right w:val="none" w:sz="0" w:space="0" w:color="auto"/>
      </w:divBdr>
    </w:div>
    <w:div w:id="1130780788">
      <w:bodyDiv w:val="1"/>
      <w:marLeft w:val="0"/>
      <w:marRight w:val="0"/>
      <w:marTop w:val="0"/>
      <w:marBottom w:val="0"/>
      <w:divBdr>
        <w:top w:val="none" w:sz="0" w:space="0" w:color="auto"/>
        <w:left w:val="none" w:sz="0" w:space="0" w:color="auto"/>
        <w:bottom w:val="none" w:sz="0" w:space="0" w:color="auto"/>
        <w:right w:val="none" w:sz="0" w:space="0" w:color="auto"/>
      </w:divBdr>
      <w:divsChild>
        <w:div w:id="1194880186">
          <w:marLeft w:val="0"/>
          <w:marRight w:val="0"/>
          <w:marTop w:val="0"/>
          <w:marBottom w:val="0"/>
          <w:divBdr>
            <w:top w:val="none" w:sz="0" w:space="0" w:color="auto"/>
            <w:left w:val="none" w:sz="0" w:space="0" w:color="auto"/>
            <w:bottom w:val="none" w:sz="0" w:space="0" w:color="auto"/>
            <w:right w:val="none" w:sz="0" w:space="0" w:color="auto"/>
          </w:divBdr>
          <w:divsChild>
            <w:div w:id="1445071991">
              <w:marLeft w:val="0"/>
              <w:marRight w:val="0"/>
              <w:marTop w:val="0"/>
              <w:marBottom w:val="0"/>
              <w:divBdr>
                <w:top w:val="none" w:sz="0" w:space="0" w:color="auto"/>
                <w:left w:val="none" w:sz="0" w:space="0" w:color="auto"/>
                <w:bottom w:val="none" w:sz="0" w:space="0" w:color="auto"/>
                <w:right w:val="none" w:sz="0" w:space="0" w:color="auto"/>
              </w:divBdr>
              <w:divsChild>
                <w:div w:id="756290146">
                  <w:marLeft w:val="0"/>
                  <w:marRight w:val="0"/>
                  <w:marTop w:val="0"/>
                  <w:marBottom w:val="0"/>
                  <w:divBdr>
                    <w:top w:val="none" w:sz="0" w:space="0" w:color="auto"/>
                    <w:left w:val="none" w:sz="0" w:space="0" w:color="auto"/>
                    <w:bottom w:val="none" w:sz="0" w:space="0" w:color="auto"/>
                    <w:right w:val="none" w:sz="0" w:space="0" w:color="auto"/>
                  </w:divBdr>
                  <w:divsChild>
                    <w:div w:id="239408060">
                      <w:marLeft w:val="0"/>
                      <w:marRight w:val="0"/>
                      <w:marTop w:val="0"/>
                      <w:marBottom w:val="0"/>
                      <w:divBdr>
                        <w:top w:val="none" w:sz="0" w:space="0" w:color="auto"/>
                        <w:left w:val="none" w:sz="0" w:space="0" w:color="auto"/>
                        <w:bottom w:val="none" w:sz="0" w:space="0" w:color="auto"/>
                        <w:right w:val="none" w:sz="0" w:space="0" w:color="auto"/>
                      </w:divBdr>
                      <w:divsChild>
                        <w:div w:id="1631471775">
                          <w:marLeft w:val="0"/>
                          <w:marRight w:val="0"/>
                          <w:marTop w:val="0"/>
                          <w:marBottom w:val="0"/>
                          <w:divBdr>
                            <w:top w:val="none" w:sz="0" w:space="0" w:color="auto"/>
                            <w:left w:val="none" w:sz="0" w:space="0" w:color="auto"/>
                            <w:bottom w:val="none" w:sz="0" w:space="0" w:color="auto"/>
                            <w:right w:val="none" w:sz="0" w:space="0" w:color="auto"/>
                          </w:divBdr>
                          <w:divsChild>
                            <w:div w:id="931427802">
                              <w:marLeft w:val="0"/>
                              <w:marRight w:val="0"/>
                              <w:marTop w:val="0"/>
                              <w:marBottom w:val="0"/>
                              <w:divBdr>
                                <w:top w:val="none" w:sz="0" w:space="0" w:color="auto"/>
                                <w:left w:val="none" w:sz="0" w:space="0" w:color="auto"/>
                                <w:bottom w:val="none" w:sz="0" w:space="0" w:color="auto"/>
                                <w:right w:val="none" w:sz="0" w:space="0" w:color="auto"/>
                              </w:divBdr>
                              <w:divsChild>
                                <w:div w:id="583338410">
                                  <w:marLeft w:val="0"/>
                                  <w:marRight w:val="0"/>
                                  <w:marTop w:val="0"/>
                                  <w:marBottom w:val="0"/>
                                  <w:divBdr>
                                    <w:top w:val="single" w:sz="6" w:space="0" w:color="F5F5F5"/>
                                    <w:left w:val="single" w:sz="6" w:space="0" w:color="F5F5F5"/>
                                    <w:bottom w:val="single" w:sz="6" w:space="0" w:color="F5F5F5"/>
                                    <w:right w:val="single" w:sz="6" w:space="0" w:color="F5F5F5"/>
                                  </w:divBdr>
                                  <w:divsChild>
                                    <w:div w:id="443232317">
                                      <w:marLeft w:val="0"/>
                                      <w:marRight w:val="0"/>
                                      <w:marTop w:val="0"/>
                                      <w:marBottom w:val="0"/>
                                      <w:divBdr>
                                        <w:top w:val="none" w:sz="0" w:space="0" w:color="auto"/>
                                        <w:left w:val="none" w:sz="0" w:space="0" w:color="auto"/>
                                        <w:bottom w:val="none" w:sz="0" w:space="0" w:color="auto"/>
                                        <w:right w:val="none" w:sz="0" w:space="0" w:color="auto"/>
                                      </w:divBdr>
                                      <w:divsChild>
                                        <w:div w:id="1443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63056">
      <w:bodyDiv w:val="1"/>
      <w:marLeft w:val="0"/>
      <w:marRight w:val="0"/>
      <w:marTop w:val="0"/>
      <w:marBottom w:val="0"/>
      <w:divBdr>
        <w:top w:val="none" w:sz="0" w:space="0" w:color="auto"/>
        <w:left w:val="none" w:sz="0" w:space="0" w:color="auto"/>
        <w:bottom w:val="none" w:sz="0" w:space="0" w:color="auto"/>
        <w:right w:val="none" w:sz="0" w:space="0" w:color="auto"/>
      </w:divBdr>
    </w:div>
    <w:div w:id="1377777664">
      <w:bodyDiv w:val="1"/>
      <w:marLeft w:val="0"/>
      <w:marRight w:val="0"/>
      <w:marTop w:val="0"/>
      <w:marBottom w:val="0"/>
      <w:divBdr>
        <w:top w:val="none" w:sz="0" w:space="0" w:color="auto"/>
        <w:left w:val="none" w:sz="0" w:space="0" w:color="auto"/>
        <w:bottom w:val="none" w:sz="0" w:space="0" w:color="auto"/>
        <w:right w:val="none" w:sz="0" w:space="0" w:color="auto"/>
      </w:divBdr>
    </w:div>
    <w:div w:id="200516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3.jpe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jpe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hyperlink" Target="https://www.ema.europa.e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jakavi"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5634095634095639E-2"/>
          <c:y val="0.16778523489932887"/>
          <c:w val="0.8565488565488566"/>
          <c:h val="0.65771812080536918"/>
        </c:manualLayout>
      </c:layout>
      <c:barChart>
        <c:barDir val="col"/>
        <c:grouping val="clustered"/>
        <c:varyColors val="0"/>
        <c:ser>
          <c:idx val="0"/>
          <c:order val="0"/>
          <c:tx>
            <c:strRef>
              <c:f>Sheet1!$A$2</c:f>
              <c:strCache>
                <c:ptCount val="1"/>
                <c:pt idx="0">
                  <c:v>.RUX</c:v>
                </c:pt>
              </c:strCache>
            </c:strRef>
          </c:tx>
          <c:spPr>
            <a:solidFill>
              <a:schemeClr val="dk1">
                <a:tint val="88500"/>
              </a:schemeClr>
            </a:solidFill>
            <a:ln>
              <a:noFill/>
            </a:ln>
            <a:effectLst/>
          </c:spPr>
          <c:invertIfNegative val="0"/>
          <c:dLbls>
            <c:dLbl>
              <c:idx val="0"/>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23</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78E-43F0-9CAA-D30B9D28C88A}"/>
                </c:ext>
              </c:extLst>
            </c:dLbl>
            <c:dLbl>
              <c:idx val="1"/>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40</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78E-43F0-9CAA-D30B9D28C88A}"/>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Critère d'évaluation composite principal à la Semaine 32</c:v>
                </c:pt>
                <c:pt idx="1">
                  <c:v>Réduction ≥ 35% du volume de la rate</c:v>
                </c:pt>
                <c:pt idx="2">
                  <c:v>Contrôle de l'hématocrite sans phlébotomie</c:v>
                </c:pt>
              </c:strCache>
            </c:strRef>
          </c:cat>
          <c:val>
            <c:numRef>
              <c:f>Sheet1!$B$2:$D$2</c:f>
              <c:numCache>
                <c:formatCode>General</c:formatCode>
                <c:ptCount val="3"/>
                <c:pt idx="0">
                  <c:v>23</c:v>
                </c:pt>
                <c:pt idx="1">
                  <c:v>40</c:v>
                </c:pt>
                <c:pt idx="2">
                  <c:v>60</c:v>
                </c:pt>
              </c:numCache>
            </c:numRef>
          </c:val>
          <c:extLst>
            <c:ext xmlns:c16="http://schemas.microsoft.com/office/drawing/2014/chart" uri="{C3380CC4-5D6E-409C-BE32-E72D297353CC}">
              <c16:uniqueId val="{00000002-C78E-43F0-9CAA-D30B9D28C88A}"/>
            </c:ext>
          </c:extLst>
        </c:ser>
        <c:ser>
          <c:idx val="1"/>
          <c:order val="1"/>
          <c:tx>
            <c:strRef>
              <c:f>Sheet1!$A$3</c:f>
              <c:strCache>
                <c:ptCount val="1"/>
                <c:pt idx="0">
                  <c:v>.BAT</c:v>
                </c:pt>
              </c:strCache>
            </c:strRef>
          </c:tx>
          <c:spPr>
            <a:solidFill>
              <a:schemeClr val="dk1">
                <a:tint val="55000"/>
              </a:schemeClr>
            </a:solidFill>
            <a:ln>
              <a:noFill/>
            </a:ln>
            <a:effectLst/>
          </c:spPr>
          <c:invertIfNegative val="0"/>
          <c:dLbls>
            <c:dLbl>
              <c:idx val="2"/>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19</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78E-43F0-9CAA-D30B9D28C88A}"/>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Critère d'évaluation composite principal à la Semaine 32</c:v>
                </c:pt>
                <c:pt idx="1">
                  <c:v>Réduction ≥ 35% du volume de la rate</c:v>
                </c:pt>
                <c:pt idx="2">
                  <c:v>Contrôle de l'hématocrite sans phlébotomie</c:v>
                </c:pt>
              </c:strCache>
            </c:strRef>
          </c:cat>
          <c:val>
            <c:numRef>
              <c:f>Sheet1!$B$3:$D$3</c:f>
              <c:numCache>
                <c:formatCode>General</c:formatCode>
                <c:ptCount val="3"/>
                <c:pt idx="0">
                  <c:v>1</c:v>
                </c:pt>
                <c:pt idx="1">
                  <c:v>1</c:v>
                </c:pt>
                <c:pt idx="2">
                  <c:v>19</c:v>
                </c:pt>
              </c:numCache>
            </c:numRef>
          </c:val>
          <c:extLst>
            <c:ext xmlns:c16="http://schemas.microsoft.com/office/drawing/2014/chart" uri="{C3380CC4-5D6E-409C-BE32-E72D297353CC}">
              <c16:uniqueId val="{00000004-C78E-43F0-9CAA-D30B9D28C88A}"/>
            </c:ext>
          </c:extLst>
        </c:ser>
        <c:dLbls>
          <c:showLegendKey val="0"/>
          <c:showVal val="0"/>
          <c:showCatName val="0"/>
          <c:showSerName val="0"/>
          <c:showPercent val="0"/>
          <c:showBubbleSize val="0"/>
        </c:dLbls>
        <c:gapWidth val="150"/>
        <c:axId val="844160672"/>
        <c:axId val="1248599048"/>
      </c:barChart>
      <c:catAx>
        <c:axId val="844160672"/>
        <c:scaling>
          <c:orientation val="minMax"/>
        </c:scaling>
        <c:delete val="0"/>
        <c:axPos val="b"/>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248599048"/>
        <c:crosses val="autoZero"/>
        <c:auto val="1"/>
        <c:lblAlgn val="ctr"/>
        <c:lblOffset val="100"/>
        <c:tickLblSkip val="1"/>
        <c:tickMarkSkip val="1"/>
        <c:noMultiLvlLbl val="0"/>
      </c:catAx>
      <c:valAx>
        <c:axId val="1248599048"/>
        <c:scaling>
          <c:orientation val="minMax"/>
        </c:scaling>
        <c:delete val="0"/>
        <c:axPos val="l"/>
        <c:majorGridlines>
          <c:spPr>
            <a:ln w="12674" cap="flat" cmpd="sng" algn="ctr">
              <a:solidFill>
                <a:srgbClr val="C0C0C0"/>
              </a:solidFill>
              <a:prstDash val="solid"/>
              <a:round/>
            </a:ln>
            <a:effectLst/>
          </c:spPr>
        </c:majorGridlines>
        <c:title>
          <c:tx>
            <c:rich>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GB"/>
                  <a:t>Pourcentage e de patients</a:t>
                </a:r>
              </a:p>
            </c:rich>
          </c:tx>
          <c:layout>
            <c:manualLayout>
              <c:xMode val="edge"/>
              <c:yMode val="edge"/>
              <c:x val="0"/>
              <c:y val="0.28859060402684567"/>
            </c:manualLayout>
          </c:layout>
          <c:overlay val="0"/>
          <c:spPr>
            <a:noFill/>
            <a:ln w="25348">
              <a:noFill/>
            </a:ln>
            <a:effectLst/>
          </c:spPr>
          <c:txPr>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title>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844160672"/>
        <c:crosses val="autoZero"/>
        <c:crossBetween val="between"/>
      </c:valAx>
      <c:spPr>
        <a:noFill/>
        <a:ln w="25348">
          <a:noFill/>
        </a:ln>
        <a:effectLst/>
      </c:spPr>
    </c:plotArea>
    <c:legend>
      <c:legendPos val="r"/>
      <c:layout>
        <c:manualLayout>
          <c:xMode val="edge"/>
          <c:yMode val="edge"/>
          <c:x val="0.9002079002079002"/>
          <c:y val="0.20469798657718122"/>
          <c:w val="9.9792099792099798E-2"/>
          <c:h val="0.10738255033557047"/>
        </c:manualLayout>
      </c:layout>
      <c:overlay val="0"/>
      <c:spPr>
        <a:noFill/>
        <a:ln w="25348">
          <a:noFill/>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de-DE"/>
        </a:p>
      </c:txPr>
    </c:legend>
    <c:plotVisOnly val="1"/>
    <c:dispBlanksAs val="gap"/>
    <c:showDLblsOverMax val="0"/>
  </c:chart>
  <c:spPr>
    <a:noFill/>
    <a:ln w="6350" cap="flat" cmpd="sng" algn="ctr">
      <a:noFill/>
      <a:prstDash val="solid"/>
      <a:round/>
    </a:ln>
    <a:effectLst/>
  </c:spPr>
  <c:txPr>
    <a:bodyPr/>
    <a:lstStyle/>
    <a:p>
      <a:pPr>
        <a:defRPr sz="1198" b="1" i="0" u="none" strike="noStrike" baseline="0">
          <a:solidFill>
            <a:srgbClr val="000000"/>
          </a:solidFill>
          <a:latin typeface="Calibri"/>
          <a:ea typeface="Calibri"/>
          <a:cs typeface="Calibri"/>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0.424</cdr:x>
      <cdr:y>0.105</cdr:y>
    </cdr:from>
    <cdr:to>
      <cdr:x>0.424</cdr:x>
      <cdr:y>0.72225</cdr:y>
    </cdr:to>
    <cdr:sp macro="" textlink="">
      <cdr:nvSpPr>
        <cdr:cNvPr id="1025" name="Line 1"/>
        <cdr:cNvSpPr>
          <a:spLocks xmlns:a="http://schemas.openxmlformats.org/drawingml/2006/main" noChangeShapeType="1"/>
        </cdr:cNvSpPr>
      </cdr:nvSpPr>
      <cdr:spPr bwMode="auto">
        <a:xfrm xmlns:a="http://schemas.openxmlformats.org/drawingml/2006/main" flipV="1">
          <a:off x="1942567" y="298037"/>
          <a:ext cx="0" cy="175203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0.0935</cdr:x>
      <cdr:y>0.08625</cdr:y>
    </cdr:from>
    <cdr:to>
      <cdr:x>0.40525</cdr:x>
      <cdr:y>0.301</cdr:y>
    </cdr:to>
    <cdr:sp macro="" textlink="">
      <cdr:nvSpPr>
        <cdr:cNvPr id="1026" name="Text Box 2"/>
        <cdr:cNvSpPr txBox="1">
          <a:spLocks xmlns:a="http://schemas.openxmlformats.org/drawingml/2006/main" noChangeArrowheads="1"/>
        </cdr:cNvSpPr>
      </cdr:nvSpPr>
      <cdr:spPr bwMode="auto">
        <a:xfrm xmlns:a="http://schemas.openxmlformats.org/drawingml/2006/main">
          <a:off x="428373" y="244816"/>
          <a:ext cx="1428290" cy="60955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GB" sz="825" b="0" i="0" u="none" strike="noStrike" baseline="0">
              <a:solidFill>
                <a:srgbClr val="000000"/>
              </a:solidFill>
              <a:latin typeface="Calibri"/>
              <a:cs typeface="Calibri"/>
            </a:rPr>
            <a:t>valeur P : &lt; 0,0001</a:t>
          </a:r>
        </a:p>
        <a:p xmlns:a="http://schemas.openxmlformats.org/drawingml/2006/main">
          <a:pPr algn="ctr" rtl="0">
            <a:defRPr sz="1000"/>
          </a:pPr>
          <a:r>
            <a:rPr lang="en-GB" sz="825" b="0" i="0" u="none" strike="noStrike" baseline="0">
              <a:solidFill>
                <a:srgbClr val="000000"/>
              </a:solidFill>
              <a:latin typeface="Calibri"/>
              <a:cs typeface="Calibri"/>
            </a:rPr>
            <a:t>Odds ratio (ruxolitinib/BAT) </a:t>
          </a:r>
        </a:p>
        <a:p xmlns:a="http://schemas.openxmlformats.org/drawingml/2006/main">
          <a:pPr algn="ctr" rtl="0">
            <a:defRPr sz="1000"/>
          </a:pPr>
          <a:r>
            <a:rPr lang="en-GB" sz="825" b="0" i="0" u="none" strike="noStrike" baseline="0">
              <a:solidFill>
                <a:srgbClr val="000000"/>
              </a:solidFill>
              <a:latin typeface="Calibri"/>
              <a:cs typeface="Calibri"/>
            </a:rPr>
            <a:t>et IC 95% :</a:t>
          </a:r>
        </a:p>
        <a:p xmlns:a="http://schemas.openxmlformats.org/drawingml/2006/main">
          <a:pPr algn="ctr" rtl="0">
            <a:defRPr sz="1000"/>
          </a:pPr>
          <a:r>
            <a:rPr lang="en-GB" sz="825" b="0" i="0" u="none" strike="noStrike" baseline="0">
              <a:solidFill>
                <a:srgbClr val="000000"/>
              </a:solidFill>
              <a:latin typeface="Calibri"/>
              <a:cs typeface="Calibri"/>
            </a:rPr>
            <a:t>32,67 (5,04 ; 1337)</a:t>
          </a:r>
        </a:p>
      </cdr:txBody>
    </cdr:sp>
  </cdr:relSizeAnchor>
  <cdr:relSizeAnchor xmlns:cdr="http://schemas.openxmlformats.org/drawingml/2006/chartDrawing">
    <cdr:from>
      <cdr:x>0.44375</cdr:x>
      <cdr:y>0.08675</cdr:y>
    </cdr:from>
    <cdr:to>
      <cdr:x>0.9385</cdr:x>
      <cdr:y>0.1975</cdr:y>
    </cdr:to>
    <cdr:sp macro="" textlink="">
      <cdr:nvSpPr>
        <cdr:cNvPr id="1027" name="Text Box 3"/>
        <cdr:cNvSpPr txBox="1">
          <a:spLocks xmlns:a="http://schemas.openxmlformats.org/drawingml/2006/main" noChangeArrowheads="1"/>
        </cdr:cNvSpPr>
      </cdr:nvSpPr>
      <cdr:spPr bwMode="auto">
        <a:xfrm xmlns:a="http://schemas.openxmlformats.org/drawingml/2006/main">
          <a:off x="2033052" y="246236"/>
          <a:ext cx="2266709" cy="31435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GB" sz="800" b="0" i="0" u="none" strike="noStrike" baseline="0">
              <a:solidFill>
                <a:srgbClr val="000000"/>
              </a:solidFill>
              <a:latin typeface="Calibri"/>
              <a:cs typeface="Calibri"/>
            </a:rPr>
            <a:t>Constituants individuels de la réponse principale à la Semaine 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EMADOC-1700519818-2610567</_dlc_DocId>
    <_dlc_DocIdUrl xmlns="a034c160-bfb7-45f5-8632-2eb7e0508071">
      <Url>https://euema.sharepoint.com/sites/CRM/_layouts/15/DocIdRedir.aspx?ID=EMADOC-1700519818-2610567</Url>
      <Description>EMADOC-1700519818-2610567</Description>
    </_dlc_DocIdUrl>
  </documentManagement>
</p:properties>
</file>

<file path=customXml/itemProps1.xml><?xml version="1.0" encoding="utf-8"?>
<ds:datastoreItem xmlns:ds="http://schemas.openxmlformats.org/officeDocument/2006/customXml" ds:itemID="{C2D75424-D7A4-41B0-9945-429B99788D6F}">
  <ds:schemaRefs>
    <ds:schemaRef ds:uri="http://schemas.openxmlformats.org/officeDocument/2006/bibliography"/>
  </ds:schemaRefs>
</ds:datastoreItem>
</file>

<file path=customXml/itemProps2.xml><?xml version="1.0" encoding="utf-8"?>
<ds:datastoreItem xmlns:ds="http://schemas.openxmlformats.org/officeDocument/2006/customXml" ds:itemID="{F6F3B1A2-A709-4CC9-BD52-D262A1C31AAD}"/>
</file>

<file path=customXml/itemProps3.xml><?xml version="1.0" encoding="utf-8"?>
<ds:datastoreItem xmlns:ds="http://schemas.openxmlformats.org/officeDocument/2006/customXml" ds:itemID="{24408CF9-57E1-4AA9-9C9A-AFBCFB53595E}"/>
</file>

<file path=customXml/itemProps4.xml><?xml version="1.0" encoding="utf-8"?>
<ds:datastoreItem xmlns:ds="http://schemas.openxmlformats.org/officeDocument/2006/customXml" ds:itemID="{1C295AAA-FA0D-434B-BA47-11D51B77C447}"/>
</file>

<file path=customXml/itemProps5.xml><?xml version="1.0" encoding="utf-8"?>
<ds:datastoreItem xmlns:ds="http://schemas.openxmlformats.org/officeDocument/2006/customXml" ds:itemID="{A200B0D0-DDBD-4B6E-A858-74996F81637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123</Pages>
  <Words>42532</Words>
  <Characters>242435</Characters>
  <Application>Microsoft Office Word</Application>
  <DocSecurity>0</DocSecurity>
  <Lines>2020</Lines>
  <Paragraphs>568</Paragraphs>
  <ScaleCrop>false</ScaleCrop>
  <HeadingPairs>
    <vt:vector size="2" baseType="variant">
      <vt:variant>
        <vt:lpstr>Title</vt:lpstr>
      </vt:variant>
      <vt:variant>
        <vt:i4>1</vt:i4>
      </vt:variant>
    </vt:vector>
  </HeadingPairs>
  <TitlesOfParts>
    <vt:vector size="1" baseType="lpstr">
      <vt:lpstr>Jakavi: EPAR - Product information - tracked changes</vt:lpstr>
    </vt:vector>
  </TitlesOfParts>
  <Company/>
  <LinksUpToDate>false</LinksUpToDate>
  <CharactersWithSpaces>284399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Jakavi: EPAR - Product information - tracked changes</dc:title>
  <dc:subject/>
  <dc:creator/>
  <cp:keywords/>
  <cp:lastModifiedBy/>
  <cp:revision>1</cp:revision>
  <dcterms:created xsi:type="dcterms:W3CDTF">2025-05-26T09:38:00Z</dcterms:created>
  <dcterms:modified xsi:type="dcterms:W3CDTF">2025-09-03T08:15:00Z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2024-12-10T09:09:04Z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2930c5cf-d3e1-406d-8cee-840038f7a52f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fbf17065-8eb6-41d4-9c22-aa5a98b8800d</vt:lpwstr>
  </property>
</Properties>
</file>