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355BD" w14:textId="4AB97277" w:rsidR="007A2EF1" w:rsidRDefault="007A2EF1" w:rsidP="007A2EF1">
      <w:pPr>
        <w:widowControl w:val="0"/>
        <w:pBdr>
          <w:top w:val="single" w:sz="4" w:space="1" w:color="auto"/>
          <w:left w:val="single" w:sz="4" w:space="4" w:color="auto"/>
          <w:bottom w:val="single" w:sz="4" w:space="1" w:color="auto"/>
          <w:right w:val="single" w:sz="4" w:space="4" w:color="auto"/>
        </w:pBdr>
      </w:pPr>
      <w:r>
        <w:t xml:space="preserve">Ce document constitue les informations sur le produit approuvées pour </w:t>
      </w:r>
      <w:r w:rsidRPr="007A2EF1">
        <w:rPr>
          <w:iCs/>
          <w:noProof/>
          <w:szCs w:val="22"/>
        </w:rPr>
        <w:t>Lacosamide Accord</w:t>
      </w:r>
      <w:r>
        <w:t>, les modifications apportées depuis la procédure précédente qui ont une incidence sur les informations sur le produit (</w:t>
      </w:r>
      <w:r w:rsidRPr="007A2EF1">
        <w:t>EMEA/H/C/004443/IB/0021/G</w:t>
      </w:r>
      <w:r>
        <w:t>) étant mises en évidence.</w:t>
      </w:r>
    </w:p>
    <w:p w14:paraId="192CF96C" w14:textId="77777777" w:rsidR="007A2EF1" w:rsidRDefault="007A2EF1" w:rsidP="007A2EF1">
      <w:pPr>
        <w:widowControl w:val="0"/>
        <w:pBdr>
          <w:top w:val="single" w:sz="4" w:space="1" w:color="auto"/>
          <w:left w:val="single" w:sz="4" w:space="4" w:color="auto"/>
          <w:bottom w:val="single" w:sz="4" w:space="1" w:color="auto"/>
          <w:right w:val="single" w:sz="4" w:space="4" w:color="auto"/>
        </w:pBdr>
      </w:pPr>
    </w:p>
    <w:p w14:paraId="0F09F83B" w14:textId="131A65D5" w:rsidR="00E57C93" w:rsidRPr="005635BB" w:rsidRDefault="007A2EF1" w:rsidP="007A2EF1">
      <w:pPr>
        <w:widowControl w:val="0"/>
        <w:pBdr>
          <w:top w:val="single" w:sz="4" w:space="1" w:color="auto"/>
          <w:left w:val="single" w:sz="4" w:space="4" w:color="auto"/>
          <w:bottom w:val="single" w:sz="4" w:space="1" w:color="auto"/>
          <w:right w:val="single" w:sz="4" w:space="4" w:color="auto"/>
        </w:pBdr>
        <w:tabs>
          <w:tab w:val="left" w:pos="567"/>
        </w:tabs>
        <w:rPr>
          <w:b/>
          <w:lang w:val="fr-BE"/>
        </w:rPr>
      </w:pPr>
      <w:r>
        <w:t xml:space="preserve">Pour plus d’informations, voir le site web de l’Agence européenne des médicaments : </w:t>
      </w:r>
      <w:hyperlink r:id="rId8" w:history="1">
        <w:r w:rsidRPr="00895575">
          <w:rPr>
            <w:rStyle w:val="Hyperlink"/>
            <w:lang w:val="cs-CZ"/>
          </w:rPr>
          <w:t>https://www.ema.europa.eu/en/medicines/human/EPAR/lacosamide-accord</w:t>
        </w:r>
      </w:hyperlink>
    </w:p>
    <w:p w14:paraId="0C849E58" w14:textId="1911F100" w:rsidR="007A2EF1" w:rsidRDefault="007A2EF1">
      <w:pPr>
        <w:rPr>
          <w:b/>
          <w:lang w:val="fr-BE"/>
        </w:rPr>
      </w:pPr>
      <w:r>
        <w:rPr>
          <w:b/>
          <w:lang w:val="fr-BE"/>
        </w:rPr>
        <w:br w:type="page"/>
      </w:r>
    </w:p>
    <w:p w14:paraId="6057505C" w14:textId="77777777" w:rsidR="000968B6" w:rsidRPr="005635BB" w:rsidRDefault="000968B6" w:rsidP="00B02480">
      <w:pPr>
        <w:widowControl w:val="0"/>
        <w:tabs>
          <w:tab w:val="left" w:pos="567"/>
        </w:tabs>
        <w:jc w:val="center"/>
        <w:rPr>
          <w:b/>
          <w:lang w:val="fr-BE"/>
        </w:rPr>
      </w:pPr>
    </w:p>
    <w:p w14:paraId="56BB3E34" w14:textId="77777777" w:rsidR="000968B6" w:rsidRPr="005635BB" w:rsidRDefault="000968B6" w:rsidP="00B02480">
      <w:pPr>
        <w:widowControl w:val="0"/>
        <w:tabs>
          <w:tab w:val="left" w:pos="567"/>
        </w:tabs>
        <w:jc w:val="center"/>
        <w:rPr>
          <w:b/>
          <w:lang w:val="fr-BE"/>
        </w:rPr>
      </w:pPr>
    </w:p>
    <w:p w14:paraId="684E3F7C" w14:textId="77777777" w:rsidR="000968B6" w:rsidRPr="005635BB" w:rsidRDefault="000968B6" w:rsidP="00B02480">
      <w:pPr>
        <w:widowControl w:val="0"/>
        <w:tabs>
          <w:tab w:val="left" w:pos="567"/>
        </w:tabs>
        <w:jc w:val="center"/>
        <w:rPr>
          <w:b/>
          <w:lang w:val="fr-BE"/>
        </w:rPr>
      </w:pPr>
    </w:p>
    <w:p w14:paraId="1CE655C9" w14:textId="77777777" w:rsidR="000968B6" w:rsidRPr="005635BB" w:rsidRDefault="000968B6" w:rsidP="00B02480">
      <w:pPr>
        <w:widowControl w:val="0"/>
        <w:tabs>
          <w:tab w:val="left" w:pos="567"/>
        </w:tabs>
        <w:jc w:val="center"/>
        <w:rPr>
          <w:b/>
          <w:lang w:val="fr-BE"/>
        </w:rPr>
      </w:pPr>
    </w:p>
    <w:p w14:paraId="4B75BC69" w14:textId="77777777" w:rsidR="000968B6" w:rsidRPr="005635BB" w:rsidRDefault="000968B6" w:rsidP="00B02480">
      <w:pPr>
        <w:widowControl w:val="0"/>
        <w:tabs>
          <w:tab w:val="left" w:pos="567"/>
        </w:tabs>
        <w:jc w:val="center"/>
        <w:rPr>
          <w:b/>
          <w:lang w:val="fr-BE"/>
        </w:rPr>
      </w:pPr>
    </w:p>
    <w:p w14:paraId="7EC9F16A" w14:textId="77777777" w:rsidR="000968B6" w:rsidRPr="005635BB" w:rsidRDefault="000968B6" w:rsidP="00B02480">
      <w:pPr>
        <w:widowControl w:val="0"/>
        <w:tabs>
          <w:tab w:val="left" w:pos="567"/>
        </w:tabs>
        <w:jc w:val="center"/>
        <w:rPr>
          <w:b/>
          <w:lang w:val="fr-BE"/>
        </w:rPr>
      </w:pPr>
    </w:p>
    <w:p w14:paraId="243F7794" w14:textId="77777777" w:rsidR="000968B6" w:rsidRPr="005635BB" w:rsidRDefault="000968B6" w:rsidP="00B02480">
      <w:pPr>
        <w:widowControl w:val="0"/>
        <w:tabs>
          <w:tab w:val="left" w:pos="567"/>
        </w:tabs>
        <w:jc w:val="center"/>
        <w:rPr>
          <w:b/>
          <w:lang w:val="fr-BE"/>
        </w:rPr>
      </w:pPr>
    </w:p>
    <w:p w14:paraId="31DB3D36" w14:textId="77777777" w:rsidR="000968B6" w:rsidRPr="005635BB" w:rsidRDefault="000968B6" w:rsidP="00B02480">
      <w:pPr>
        <w:widowControl w:val="0"/>
        <w:tabs>
          <w:tab w:val="left" w:pos="567"/>
        </w:tabs>
        <w:jc w:val="center"/>
        <w:rPr>
          <w:b/>
          <w:lang w:val="fr-BE"/>
        </w:rPr>
      </w:pPr>
    </w:p>
    <w:p w14:paraId="42C80F4B" w14:textId="77777777" w:rsidR="000968B6" w:rsidRPr="005635BB" w:rsidRDefault="000968B6" w:rsidP="00B02480">
      <w:pPr>
        <w:widowControl w:val="0"/>
        <w:tabs>
          <w:tab w:val="left" w:pos="567"/>
        </w:tabs>
        <w:jc w:val="center"/>
        <w:rPr>
          <w:b/>
          <w:lang w:val="fr-BE"/>
        </w:rPr>
      </w:pPr>
    </w:p>
    <w:p w14:paraId="0FFF7F73" w14:textId="77777777" w:rsidR="000968B6" w:rsidRPr="005635BB" w:rsidRDefault="000968B6" w:rsidP="00B02480">
      <w:pPr>
        <w:widowControl w:val="0"/>
        <w:tabs>
          <w:tab w:val="left" w:pos="567"/>
        </w:tabs>
        <w:jc w:val="center"/>
        <w:rPr>
          <w:b/>
          <w:lang w:val="fr-BE"/>
        </w:rPr>
      </w:pPr>
    </w:p>
    <w:p w14:paraId="57C91207" w14:textId="77777777" w:rsidR="000968B6" w:rsidRPr="005635BB" w:rsidRDefault="000968B6" w:rsidP="00B02480">
      <w:pPr>
        <w:widowControl w:val="0"/>
        <w:tabs>
          <w:tab w:val="left" w:pos="567"/>
        </w:tabs>
        <w:jc w:val="center"/>
        <w:rPr>
          <w:b/>
          <w:lang w:val="fr-BE"/>
        </w:rPr>
      </w:pPr>
    </w:p>
    <w:p w14:paraId="57C579AC" w14:textId="77777777" w:rsidR="000968B6" w:rsidRPr="005635BB" w:rsidRDefault="000968B6" w:rsidP="00B02480">
      <w:pPr>
        <w:widowControl w:val="0"/>
        <w:tabs>
          <w:tab w:val="left" w:pos="567"/>
        </w:tabs>
        <w:jc w:val="center"/>
        <w:rPr>
          <w:b/>
          <w:lang w:val="fr-BE"/>
        </w:rPr>
      </w:pPr>
    </w:p>
    <w:p w14:paraId="4DD9A13D" w14:textId="77777777" w:rsidR="000968B6" w:rsidRPr="005635BB" w:rsidRDefault="000968B6" w:rsidP="00B02480">
      <w:pPr>
        <w:widowControl w:val="0"/>
        <w:tabs>
          <w:tab w:val="left" w:pos="567"/>
        </w:tabs>
        <w:jc w:val="center"/>
        <w:rPr>
          <w:b/>
          <w:lang w:val="fr-BE"/>
        </w:rPr>
      </w:pPr>
    </w:p>
    <w:p w14:paraId="310B6E43" w14:textId="77777777" w:rsidR="000968B6" w:rsidRPr="005635BB" w:rsidRDefault="000968B6" w:rsidP="00B02480">
      <w:pPr>
        <w:widowControl w:val="0"/>
        <w:tabs>
          <w:tab w:val="left" w:pos="567"/>
        </w:tabs>
        <w:jc w:val="center"/>
        <w:rPr>
          <w:b/>
          <w:lang w:val="fr-BE"/>
        </w:rPr>
      </w:pPr>
    </w:p>
    <w:p w14:paraId="1E91D6A9" w14:textId="77777777" w:rsidR="000968B6" w:rsidRPr="005635BB" w:rsidRDefault="000968B6" w:rsidP="00B02480">
      <w:pPr>
        <w:widowControl w:val="0"/>
        <w:tabs>
          <w:tab w:val="left" w:pos="567"/>
        </w:tabs>
        <w:jc w:val="center"/>
        <w:rPr>
          <w:b/>
          <w:lang w:val="fr-BE"/>
        </w:rPr>
      </w:pPr>
    </w:p>
    <w:p w14:paraId="5BE4CE76" w14:textId="77777777" w:rsidR="000968B6" w:rsidRPr="005635BB" w:rsidRDefault="000968B6" w:rsidP="00B02480">
      <w:pPr>
        <w:widowControl w:val="0"/>
        <w:tabs>
          <w:tab w:val="left" w:pos="567"/>
        </w:tabs>
        <w:jc w:val="center"/>
        <w:rPr>
          <w:b/>
          <w:lang w:val="fr-BE"/>
        </w:rPr>
      </w:pPr>
    </w:p>
    <w:p w14:paraId="73D16021" w14:textId="77777777" w:rsidR="000968B6" w:rsidRPr="005635BB" w:rsidRDefault="000968B6" w:rsidP="00B02480">
      <w:pPr>
        <w:widowControl w:val="0"/>
        <w:tabs>
          <w:tab w:val="left" w:pos="567"/>
        </w:tabs>
        <w:jc w:val="center"/>
        <w:rPr>
          <w:b/>
          <w:lang w:val="fr-BE"/>
        </w:rPr>
      </w:pPr>
    </w:p>
    <w:p w14:paraId="4261B4F8" w14:textId="77777777" w:rsidR="000968B6" w:rsidRPr="005635BB" w:rsidRDefault="000968B6" w:rsidP="00B02480">
      <w:pPr>
        <w:widowControl w:val="0"/>
        <w:tabs>
          <w:tab w:val="left" w:pos="567"/>
        </w:tabs>
        <w:jc w:val="center"/>
        <w:rPr>
          <w:b/>
          <w:lang w:val="fr-BE"/>
        </w:rPr>
      </w:pPr>
    </w:p>
    <w:p w14:paraId="396865FC" w14:textId="77777777" w:rsidR="000968B6" w:rsidRPr="005635BB" w:rsidRDefault="000968B6" w:rsidP="00B02480">
      <w:pPr>
        <w:widowControl w:val="0"/>
        <w:tabs>
          <w:tab w:val="left" w:pos="567"/>
        </w:tabs>
        <w:jc w:val="center"/>
        <w:rPr>
          <w:b/>
          <w:lang w:val="fr-BE"/>
        </w:rPr>
      </w:pPr>
    </w:p>
    <w:p w14:paraId="751D50DB" w14:textId="77777777" w:rsidR="000968B6" w:rsidRPr="005635BB" w:rsidRDefault="000968B6" w:rsidP="00B02480">
      <w:pPr>
        <w:widowControl w:val="0"/>
        <w:tabs>
          <w:tab w:val="left" w:pos="567"/>
        </w:tabs>
        <w:jc w:val="center"/>
        <w:rPr>
          <w:b/>
          <w:lang w:val="fr-BE"/>
        </w:rPr>
      </w:pPr>
    </w:p>
    <w:p w14:paraId="00B3D960" w14:textId="77777777" w:rsidR="000968B6" w:rsidRPr="005635BB" w:rsidRDefault="000968B6" w:rsidP="00B02480">
      <w:pPr>
        <w:widowControl w:val="0"/>
        <w:tabs>
          <w:tab w:val="left" w:pos="567"/>
        </w:tabs>
        <w:jc w:val="center"/>
        <w:rPr>
          <w:b/>
          <w:lang w:val="fr-BE"/>
        </w:rPr>
      </w:pPr>
    </w:p>
    <w:p w14:paraId="0EA6D613" w14:textId="77777777" w:rsidR="000968B6" w:rsidRPr="005635BB" w:rsidRDefault="000968B6" w:rsidP="00B02480">
      <w:pPr>
        <w:widowControl w:val="0"/>
        <w:tabs>
          <w:tab w:val="left" w:pos="567"/>
        </w:tabs>
        <w:jc w:val="center"/>
        <w:outlineLvl w:val="0"/>
        <w:rPr>
          <w:b/>
          <w:lang w:val="fr-BE"/>
        </w:rPr>
      </w:pPr>
    </w:p>
    <w:p w14:paraId="316F5219" w14:textId="77777777" w:rsidR="000968B6" w:rsidRPr="005635BB" w:rsidRDefault="000968B6" w:rsidP="00B02480">
      <w:pPr>
        <w:pStyle w:val="1"/>
      </w:pPr>
      <w:r w:rsidRPr="005635BB">
        <w:t>ANNEXE I</w:t>
      </w:r>
    </w:p>
    <w:p w14:paraId="16AD5B18" w14:textId="77777777" w:rsidR="000968B6" w:rsidRPr="005635BB" w:rsidRDefault="000968B6" w:rsidP="00B02480">
      <w:pPr>
        <w:pStyle w:val="1"/>
      </w:pPr>
    </w:p>
    <w:p w14:paraId="138C66EC" w14:textId="77777777" w:rsidR="000968B6" w:rsidRPr="005635BB" w:rsidRDefault="000968B6" w:rsidP="00B02480">
      <w:pPr>
        <w:pStyle w:val="Style1"/>
      </w:pPr>
      <w:r w:rsidRPr="005635BB">
        <w:t>RÉSUMÉ DES CARACTÉRISTIQUES DU PRODUIT</w:t>
      </w:r>
    </w:p>
    <w:p w14:paraId="0C553A9A" w14:textId="77777777" w:rsidR="000968B6" w:rsidRPr="005635BB" w:rsidRDefault="000968B6" w:rsidP="00B02480">
      <w:pPr>
        <w:widowControl w:val="0"/>
        <w:tabs>
          <w:tab w:val="left" w:pos="567"/>
        </w:tabs>
        <w:suppressAutoHyphens/>
        <w:jc w:val="center"/>
        <w:rPr>
          <w:rFonts w:cs="Arial"/>
          <w:szCs w:val="22"/>
          <w:lang w:val="fr-BE"/>
        </w:rPr>
      </w:pPr>
    </w:p>
    <w:p w14:paraId="3CB5CD05" w14:textId="77777777" w:rsidR="000968B6" w:rsidRPr="005635BB" w:rsidRDefault="000968B6" w:rsidP="00B02480">
      <w:pPr>
        <w:widowControl w:val="0"/>
        <w:tabs>
          <w:tab w:val="left" w:pos="567"/>
        </w:tabs>
        <w:rPr>
          <w:b/>
          <w:szCs w:val="22"/>
          <w:lang w:val="fr-BE"/>
        </w:rPr>
      </w:pPr>
      <w:r w:rsidRPr="005635BB">
        <w:rPr>
          <w:rFonts w:cs="Arial"/>
          <w:szCs w:val="22"/>
          <w:lang w:val="fr-BE"/>
        </w:rPr>
        <w:br w:type="page"/>
      </w:r>
      <w:r w:rsidRPr="005635BB">
        <w:rPr>
          <w:b/>
          <w:szCs w:val="22"/>
          <w:lang w:val="fr-BE"/>
        </w:rPr>
        <w:lastRenderedPageBreak/>
        <w:t>1.</w:t>
      </w:r>
      <w:r w:rsidRPr="005635BB">
        <w:rPr>
          <w:b/>
          <w:szCs w:val="22"/>
          <w:lang w:val="fr-BE"/>
        </w:rPr>
        <w:tab/>
        <w:t>DÉNOMINATION DU MÉDICAMENT</w:t>
      </w:r>
    </w:p>
    <w:p w14:paraId="25871B50" w14:textId="77777777" w:rsidR="000968B6" w:rsidRPr="005635BB" w:rsidRDefault="000968B6" w:rsidP="00B02480">
      <w:pPr>
        <w:widowControl w:val="0"/>
        <w:tabs>
          <w:tab w:val="left" w:pos="567"/>
        </w:tabs>
        <w:rPr>
          <w:b/>
          <w:szCs w:val="22"/>
          <w:lang w:val="fr-BE"/>
        </w:rPr>
      </w:pPr>
    </w:p>
    <w:p w14:paraId="4B2F89CE" w14:textId="77777777" w:rsidR="000968B6" w:rsidRPr="005635BB" w:rsidRDefault="00592419"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 </w:t>
      </w:r>
      <w:r w:rsidR="000968B6" w:rsidRPr="005635BB">
        <w:rPr>
          <w:szCs w:val="22"/>
          <w:lang w:val="fr-BE"/>
        </w:rPr>
        <w:t>50 mg comprimés pelliculés</w:t>
      </w:r>
    </w:p>
    <w:p w14:paraId="79C67115" w14:textId="77777777" w:rsidR="00592419" w:rsidRPr="005635BB" w:rsidRDefault="00592419"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 100 mg comprimés pelliculés</w:t>
      </w:r>
    </w:p>
    <w:p w14:paraId="4CED3D3F" w14:textId="77777777" w:rsidR="00592419" w:rsidRPr="005635BB" w:rsidRDefault="00592419"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 150 mg comprimés pelliculés</w:t>
      </w:r>
    </w:p>
    <w:p w14:paraId="44537539" w14:textId="77777777" w:rsidR="00592419" w:rsidRPr="005635BB" w:rsidRDefault="00592419"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 200 mg comprimés pelliculés</w:t>
      </w:r>
    </w:p>
    <w:p w14:paraId="50C4F5A8" w14:textId="77777777" w:rsidR="000968B6" w:rsidRPr="005635BB" w:rsidRDefault="000968B6" w:rsidP="00B02480">
      <w:pPr>
        <w:widowControl w:val="0"/>
        <w:tabs>
          <w:tab w:val="left" w:pos="567"/>
        </w:tabs>
        <w:rPr>
          <w:bCs/>
          <w:szCs w:val="22"/>
          <w:lang w:val="fr-BE"/>
        </w:rPr>
      </w:pPr>
    </w:p>
    <w:p w14:paraId="2F1101BA" w14:textId="77777777" w:rsidR="000968B6" w:rsidRPr="005635BB" w:rsidRDefault="000968B6" w:rsidP="00B02480">
      <w:pPr>
        <w:widowControl w:val="0"/>
        <w:tabs>
          <w:tab w:val="left" w:pos="567"/>
        </w:tabs>
        <w:rPr>
          <w:bCs/>
          <w:szCs w:val="22"/>
          <w:lang w:val="fr-BE"/>
        </w:rPr>
      </w:pPr>
    </w:p>
    <w:p w14:paraId="3A7C124A" w14:textId="77777777" w:rsidR="000968B6" w:rsidRPr="005635BB" w:rsidRDefault="000968B6" w:rsidP="00B02480">
      <w:pPr>
        <w:widowControl w:val="0"/>
        <w:tabs>
          <w:tab w:val="left" w:pos="567"/>
        </w:tabs>
        <w:rPr>
          <w:szCs w:val="22"/>
          <w:lang w:val="fr-BE"/>
        </w:rPr>
      </w:pPr>
      <w:r w:rsidRPr="005635BB">
        <w:rPr>
          <w:b/>
          <w:szCs w:val="22"/>
          <w:lang w:val="fr-BE"/>
        </w:rPr>
        <w:t>2.</w:t>
      </w:r>
      <w:r w:rsidRPr="005635BB">
        <w:rPr>
          <w:b/>
          <w:szCs w:val="22"/>
          <w:lang w:val="fr-BE"/>
        </w:rPr>
        <w:tab/>
      </w:r>
      <w:r w:rsidRPr="005635BB">
        <w:rPr>
          <w:b/>
          <w:lang w:val="fr-BE"/>
        </w:rPr>
        <w:t>COMPOSITION QUALITATIVE ET QUANTITATIVE</w:t>
      </w:r>
    </w:p>
    <w:p w14:paraId="44D672EE" w14:textId="77777777" w:rsidR="000968B6" w:rsidRPr="005635BB" w:rsidRDefault="000968B6" w:rsidP="00B02480">
      <w:pPr>
        <w:widowControl w:val="0"/>
        <w:tabs>
          <w:tab w:val="left" w:pos="567"/>
        </w:tabs>
        <w:rPr>
          <w:bCs/>
          <w:szCs w:val="22"/>
          <w:lang w:val="fr-BE"/>
        </w:rPr>
      </w:pPr>
    </w:p>
    <w:p w14:paraId="7203EA53" w14:textId="77777777" w:rsidR="00592419" w:rsidRPr="005635BB" w:rsidRDefault="007C7D87" w:rsidP="00B02480">
      <w:pPr>
        <w:widowControl w:val="0"/>
        <w:tabs>
          <w:tab w:val="left" w:pos="567"/>
        </w:tabs>
        <w:rPr>
          <w:szCs w:val="22"/>
          <w:u w:val="single"/>
          <w:lang w:val="fr-BE"/>
        </w:rPr>
      </w:pPr>
      <w:proofErr w:type="spellStart"/>
      <w:r w:rsidRPr="007C7D87">
        <w:rPr>
          <w:szCs w:val="22"/>
          <w:u w:val="single"/>
          <w:lang w:val="fr-BE"/>
        </w:rPr>
        <w:t>Lacosamide</w:t>
      </w:r>
      <w:proofErr w:type="spellEnd"/>
      <w:r w:rsidRPr="007C7D87">
        <w:rPr>
          <w:szCs w:val="22"/>
          <w:u w:val="single"/>
          <w:lang w:val="fr-BE"/>
        </w:rPr>
        <w:t xml:space="preserve"> Accord 50 mg comprimés pelliculés</w:t>
      </w:r>
    </w:p>
    <w:p w14:paraId="1B417880" w14:textId="77777777" w:rsidR="00592419" w:rsidRPr="005635BB" w:rsidRDefault="00592419" w:rsidP="00B02480">
      <w:pPr>
        <w:widowControl w:val="0"/>
        <w:tabs>
          <w:tab w:val="left" w:pos="567"/>
        </w:tabs>
        <w:rPr>
          <w:szCs w:val="22"/>
          <w:lang w:val="fr-BE"/>
        </w:rPr>
      </w:pPr>
    </w:p>
    <w:p w14:paraId="39B89434" w14:textId="77777777" w:rsidR="000968B6" w:rsidRPr="005635BB" w:rsidRDefault="00592419" w:rsidP="00B02480">
      <w:pPr>
        <w:widowControl w:val="0"/>
        <w:tabs>
          <w:tab w:val="left" w:pos="567"/>
        </w:tabs>
        <w:rPr>
          <w:szCs w:val="22"/>
          <w:lang w:val="fr-BE"/>
        </w:rPr>
      </w:pPr>
      <w:r w:rsidRPr="005635BB">
        <w:rPr>
          <w:szCs w:val="22"/>
          <w:lang w:val="fr-BE"/>
        </w:rPr>
        <w:t xml:space="preserve">Un </w:t>
      </w:r>
      <w:r w:rsidR="000968B6" w:rsidRPr="005635BB">
        <w:rPr>
          <w:szCs w:val="22"/>
          <w:lang w:val="fr-BE"/>
        </w:rPr>
        <w:t xml:space="preserve">comprimé pelliculé contient 50 mg de </w:t>
      </w:r>
      <w:proofErr w:type="spellStart"/>
      <w:r w:rsidR="000968B6" w:rsidRPr="005635BB">
        <w:rPr>
          <w:szCs w:val="22"/>
          <w:lang w:val="fr-BE"/>
        </w:rPr>
        <w:t>lacosamide</w:t>
      </w:r>
      <w:proofErr w:type="spellEnd"/>
      <w:r w:rsidR="000968B6" w:rsidRPr="005635BB">
        <w:rPr>
          <w:szCs w:val="22"/>
          <w:lang w:val="fr-BE"/>
        </w:rPr>
        <w:t>.</w:t>
      </w:r>
    </w:p>
    <w:p w14:paraId="791A503A" w14:textId="77777777" w:rsidR="00592419" w:rsidRPr="005635BB" w:rsidRDefault="00592419" w:rsidP="00B02480">
      <w:pPr>
        <w:widowControl w:val="0"/>
        <w:tabs>
          <w:tab w:val="left" w:pos="567"/>
        </w:tabs>
        <w:rPr>
          <w:szCs w:val="22"/>
          <w:lang w:val="fr-BE"/>
        </w:rPr>
      </w:pPr>
    </w:p>
    <w:p w14:paraId="0184A9E6" w14:textId="77777777" w:rsidR="00592419" w:rsidRPr="005635BB" w:rsidRDefault="007C7D87" w:rsidP="00B02480">
      <w:pPr>
        <w:widowControl w:val="0"/>
        <w:tabs>
          <w:tab w:val="left" w:pos="567"/>
        </w:tabs>
        <w:rPr>
          <w:szCs w:val="22"/>
          <w:u w:val="single"/>
          <w:lang w:val="fr-BE"/>
        </w:rPr>
      </w:pPr>
      <w:proofErr w:type="spellStart"/>
      <w:r w:rsidRPr="007C7D87">
        <w:rPr>
          <w:szCs w:val="22"/>
          <w:u w:val="single"/>
          <w:lang w:val="fr-BE"/>
        </w:rPr>
        <w:t>Lacosamide</w:t>
      </w:r>
      <w:proofErr w:type="spellEnd"/>
      <w:r w:rsidRPr="007C7D87">
        <w:rPr>
          <w:szCs w:val="22"/>
          <w:u w:val="single"/>
          <w:lang w:val="fr-BE"/>
        </w:rPr>
        <w:t xml:space="preserve"> Accord 100 mg comprimés pelliculés</w:t>
      </w:r>
    </w:p>
    <w:p w14:paraId="59769486" w14:textId="77777777" w:rsidR="00592419" w:rsidRPr="005635BB" w:rsidRDefault="00592419" w:rsidP="00B02480">
      <w:pPr>
        <w:widowControl w:val="0"/>
        <w:tabs>
          <w:tab w:val="left" w:pos="567"/>
        </w:tabs>
        <w:rPr>
          <w:szCs w:val="22"/>
          <w:lang w:val="fr-BE"/>
        </w:rPr>
      </w:pPr>
    </w:p>
    <w:p w14:paraId="352CCCD2" w14:textId="77777777" w:rsidR="00592419" w:rsidRPr="005635BB" w:rsidRDefault="00592419" w:rsidP="00B02480">
      <w:pPr>
        <w:widowControl w:val="0"/>
        <w:tabs>
          <w:tab w:val="left" w:pos="567"/>
        </w:tabs>
        <w:rPr>
          <w:szCs w:val="22"/>
          <w:lang w:val="fr-BE"/>
        </w:rPr>
      </w:pPr>
      <w:r w:rsidRPr="005635BB">
        <w:rPr>
          <w:szCs w:val="22"/>
          <w:lang w:val="fr-BE"/>
        </w:rPr>
        <w:t xml:space="preserve">Un comprimé pelliculé contient 100 mg de </w:t>
      </w:r>
      <w:proofErr w:type="spellStart"/>
      <w:r w:rsidRPr="005635BB">
        <w:rPr>
          <w:szCs w:val="22"/>
          <w:lang w:val="fr-BE"/>
        </w:rPr>
        <w:t>lacosamide</w:t>
      </w:r>
      <w:proofErr w:type="spellEnd"/>
      <w:r w:rsidRPr="005635BB">
        <w:rPr>
          <w:szCs w:val="22"/>
          <w:lang w:val="fr-BE"/>
        </w:rPr>
        <w:t>.</w:t>
      </w:r>
    </w:p>
    <w:p w14:paraId="12BA6810" w14:textId="77777777" w:rsidR="00592419" w:rsidRPr="005635BB" w:rsidRDefault="00592419" w:rsidP="00B02480">
      <w:pPr>
        <w:widowControl w:val="0"/>
        <w:tabs>
          <w:tab w:val="left" w:pos="567"/>
        </w:tabs>
        <w:rPr>
          <w:szCs w:val="22"/>
          <w:lang w:val="fr-BE"/>
        </w:rPr>
      </w:pPr>
    </w:p>
    <w:p w14:paraId="1436E423" w14:textId="77777777" w:rsidR="00592419" w:rsidRPr="005635BB" w:rsidRDefault="007C7D87" w:rsidP="00B02480">
      <w:pPr>
        <w:widowControl w:val="0"/>
        <w:tabs>
          <w:tab w:val="left" w:pos="567"/>
        </w:tabs>
        <w:rPr>
          <w:szCs w:val="22"/>
          <w:u w:val="single"/>
          <w:lang w:val="fr-BE"/>
        </w:rPr>
      </w:pPr>
      <w:proofErr w:type="spellStart"/>
      <w:r w:rsidRPr="007C7D87">
        <w:rPr>
          <w:szCs w:val="22"/>
          <w:u w:val="single"/>
          <w:lang w:val="fr-BE"/>
        </w:rPr>
        <w:t>Lacosamide</w:t>
      </w:r>
      <w:proofErr w:type="spellEnd"/>
      <w:r w:rsidRPr="007C7D87">
        <w:rPr>
          <w:szCs w:val="22"/>
          <w:u w:val="single"/>
          <w:lang w:val="fr-BE"/>
        </w:rPr>
        <w:t xml:space="preserve"> Accord 150 mg comprimés pelliculés</w:t>
      </w:r>
    </w:p>
    <w:p w14:paraId="18DAE0A5" w14:textId="77777777" w:rsidR="00592419" w:rsidRPr="005635BB" w:rsidRDefault="00592419" w:rsidP="00B02480">
      <w:pPr>
        <w:widowControl w:val="0"/>
        <w:tabs>
          <w:tab w:val="left" w:pos="567"/>
        </w:tabs>
        <w:rPr>
          <w:szCs w:val="22"/>
          <w:lang w:val="fr-BE"/>
        </w:rPr>
      </w:pPr>
    </w:p>
    <w:p w14:paraId="1FE8C9D3" w14:textId="77777777" w:rsidR="00592419" w:rsidRPr="005635BB" w:rsidRDefault="00592419" w:rsidP="00B02480">
      <w:pPr>
        <w:widowControl w:val="0"/>
        <w:tabs>
          <w:tab w:val="left" w:pos="567"/>
        </w:tabs>
        <w:rPr>
          <w:szCs w:val="22"/>
          <w:lang w:val="fr-BE"/>
        </w:rPr>
      </w:pPr>
      <w:r w:rsidRPr="005635BB">
        <w:rPr>
          <w:szCs w:val="22"/>
          <w:lang w:val="fr-BE"/>
        </w:rPr>
        <w:t xml:space="preserve">Un comprimé pelliculé contient 150 mg de </w:t>
      </w:r>
      <w:proofErr w:type="spellStart"/>
      <w:r w:rsidRPr="005635BB">
        <w:rPr>
          <w:szCs w:val="22"/>
          <w:lang w:val="fr-BE"/>
        </w:rPr>
        <w:t>lacosamide</w:t>
      </w:r>
      <w:proofErr w:type="spellEnd"/>
      <w:r w:rsidRPr="005635BB">
        <w:rPr>
          <w:szCs w:val="22"/>
          <w:lang w:val="fr-BE"/>
        </w:rPr>
        <w:t>.</w:t>
      </w:r>
    </w:p>
    <w:p w14:paraId="409359C0" w14:textId="77777777" w:rsidR="00592419" w:rsidRPr="005635BB" w:rsidRDefault="00592419" w:rsidP="00B02480">
      <w:pPr>
        <w:widowControl w:val="0"/>
        <w:tabs>
          <w:tab w:val="left" w:pos="567"/>
        </w:tabs>
        <w:rPr>
          <w:szCs w:val="22"/>
          <w:lang w:val="fr-BE"/>
        </w:rPr>
      </w:pPr>
    </w:p>
    <w:p w14:paraId="6FE6FA22" w14:textId="77777777" w:rsidR="00592419" w:rsidRPr="005635BB" w:rsidRDefault="007C7D87" w:rsidP="00B02480">
      <w:pPr>
        <w:widowControl w:val="0"/>
        <w:tabs>
          <w:tab w:val="left" w:pos="567"/>
        </w:tabs>
        <w:rPr>
          <w:szCs w:val="22"/>
          <w:u w:val="single"/>
          <w:lang w:val="fr-BE"/>
        </w:rPr>
      </w:pPr>
      <w:proofErr w:type="spellStart"/>
      <w:r w:rsidRPr="007C7D87">
        <w:rPr>
          <w:szCs w:val="22"/>
          <w:u w:val="single"/>
          <w:lang w:val="fr-BE"/>
        </w:rPr>
        <w:t>Lacosamide</w:t>
      </w:r>
      <w:proofErr w:type="spellEnd"/>
      <w:r w:rsidRPr="007C7D87">
        <w:rPr>
          <w:szCs w:val="22"/>
          <w:u w:val="single"/>
          <w:lang w:val="fr-BE"/>
        </w:rPr>
        <w:t xml:space="preserve"> Accord 200 mg comprimés pelliculés</w:t>
      </w:r>
    </w:p>
    <w:p w14:paraId="0B16CCF6" w14:textId="77777777" w:rsidR="00592419" w:rsidRPr="005635BB" w:rsidRDefault="00592419" w:rsidP="00B02480">
      <w:pPr>
        <w:widowControl w:val="0"/>
        <w:tabs>
          <w:tab w:val="left" w:pos="567"/>
        </w:tabs>
        <w:rPr>
          <w:szCs w:val="22"/>
          <w:lang w:val="fr-BE"/>
        </w:rPr>
      </w:pPr>
    </w:p>
    <w:p w14:paraId="04C1AE58" w14:textId="77777777" w:rsidR="00592419" w:rsidRPr="005635BB" w:rsidRDefault="00592419" w:rsidP="00B02480">
      <w:pPr>
        <w:widowControl w:val="0"/>
        <w:tabs>
          <w:tab w:val="left" w:pos="567"/>
        </w:tabs>
        <w:rPr>
          <w:szCs w:val="22"/>
          <w:lang w:val="fr-BE"/>
        </w:rPr>
      </w:pPr>
      <w:r w:rsidRPr="005635BB">
        <w:rPr>
          <w:szCs w:val="22"/>
          <w:lang w:val="fr-BE"/>
        </w:rPr>
        <w:t xml:space="preserve">Un comprimé pelliculé contient 200 mg de </w:t>
      </w:r>
      <w:proofErr w:type="spellStart"/>
      <w:r w:rsidRPr="005635BB">
        <w:rPr>
          <w:szCs w:val="22"/>
          <w:lang w:val="fr-BE"/>
        </w:rPr>
        <w:t>lacosamide</w:t>
      </w:r>
      <w:proofErr w:type="spellEnd"/>
      <w:r w:rsidRPr="005635BB">
        <w:rPr>
          <w:szCs w:val="22"/>
          <w:lang w:val="fr-BE"/>
        </w:rPr>
        <w:t>.</w:t>
      </w:r>
    </w:p>
    <w:p w14:paraId="154A298F" w14:textId="77777777" w:rsidR="00592419" w:rsidRPr="005635BB" w:rsidRDefault="00592419" w:rsidP="00B02480">
      <w:pPr>
        <w:widowControl w:val="0"/>
        <w:tabs>
          <w:tab w:val="left" w:pos="567"/>
        </w:tabs>
        <w:rPr>
          <w:szCs w:val="22"/>
          <w:lang w:val="fr-BE"/>
        </w:rPr>
      </w:pPr>
    </w:p>
    <w:p w14:paraId="59290048" w14:textId="77777777" w:rsidR="00592419" w:rsidRPr="005635BB" w:rsidRDefault="00592419" w:rsidP="00B02480">
      <w:pPr>
        <w:widowControl w:val="0"/>
        <w:tabs>
          <w:tab w:val="left" w:pos="567"/>
        </w:tabs>
        <w:rPr>
          <w:szCs w:val="22"/>
          <w:lang w:val="fr-BE"/>
        </w:rPr>
      </w:pPr>
      <w:r w:rsidRPr="005635BB">
        <w:rPr>
          <w:szCs w:val="22"/>
          <w:lang w:val="fr-BE"/>
        </w:rPr>
        <w:t>Excipient(s) à effet notoire :</w:t>
      </w:r>
    </w:p>
    <w:p w14:paraId="14FC9FE1" w14:textId="77777777" w:rsidR="00592419" w:rsidRPr="005635BB" w:rsidRDefault="00592419" w:rsidP="00B02480">
      <w:pPr>
        <w:widowControl w:val="0"/>
        <w:tabs>
          <w:tab w:val="left" w:pos="567"/>
        </w:tabs>
        <w:rPr>
          <w:szCs w:val="22"/>
          <w:lang w:val="fr-BE"/>
        </w:rPr>
      </w:pPr>
    </w:p>
    <w:p w14:paraId="3A8E266C" w14:textId="77777777" w:rsidR="00592419" w:rsidRPr="005635BB" w:rsidRDefault="00592419" w:rsidP="00B02480">
      <w:pPr>
        <w:widowControl w:val="0"/>
        <w:tabs>
          <w:tab w:val="left" w:pos="567"/>
        </w:tabs>
        <w:rPr>
          <w:szCs w:val="22"/>
          <w:lang w:val="fr-BE"/>
        </w:rPr>
      </w:pPr>
      <w:r w:rsidRPr="005635BB">
        <w:rPr>
          <w:szCs w:val="22"/>
          <w:lang w:val="fr-BE"/>
        </w:rPr>
        <w:t>50 mg : chaque comprimé pelliculé contient 0,105 mg de lécithine (soja)</w:t>
      </w:r>
    </w:p>
    <w:p w14:paraId="7A64D319" w14:textId="77777777" w:rsidR="00592419" w:rsidRPr="005635BB" w:rsidRDefault="00592419" w:rsidP="00B02480">
      <w:pPr>
        <w:widowControl w:val="0"/>
        <w:tabs>
          <w:tab w:val="left" w:pos="567"/>
        </w:tabs>
        <w:rPr>
          <w:szCs w:val="22"/>
          <w:lang w:val="fr-BE"/>
        </w:rPr>
      </w:pPr>
      <w:r w:rsidRPr="005635BB">
        <w:rPr>
          <w:szCs w:val="22"/>
          <w:lang w:val="fr-BE"/>
        </w:rPr>
        <w:t>100 mg : chaque comprimé pelliculé contient 0,210 mg de lécithine (soja)</w:t>
      </w:r>
    </w:p>
    <w:p w14:paraId="09036C6F" w14:textId="77777777" w:rsidR="00592419" w:rsidRPr="005635BB" w:rsidRDefault="00592419" w:rsidP="00B02480">
      <w:pPr>
        <w:widowControl w:val="0"/>
        <w:tabs>
          <w:tab w:val="left" w:pos="567"/>
        </w:tabs>
        <w:rPr>
          <w:szCs w:val="22"/>
          <w:lang w:val="fr-BE"/>
        </w:rPr>
      </w:pPr>
      <w:r w:rsidRPr="005635BB">
        <w:rPr>
          <w:szCs w:val="22"/>
          <w:lang w:val="fr-BE"/>
        </w:rPr>
        <w:t>150 mg : chaque comprimé pelliculé contient 0,315 mg de lécithine (soja)</w:t>
      </w:r>
    </w:p>
    <w:p w14:paraId="636385A9" w14:textId="77777777" w:rsidR="00592419" w:rsidRPr="005635BB" w:rsidRDefault="00592419" w:rsidP="00B02480">
      <w:pPr>
        <w:widowControl w:val="0"/>
        <w:tabs>
          <w:tab w:val="left" w:pos="567"/>
        </w:tabs>
        <w:rPr>
          <w:szCs w:val="22"/>
          <w:lang w:val="fr-BE"/>
        </w:rPr>
      </w:pPr>
      <w:r w:rsidRPr="005635BB">
        <w:rPr>
          <w:szCs w:val="22"/>
          <w:lang w:val="fr-BE"/>
        </w:rPr>
        <w:t>200 mg : chaque comprimé pelliculé contient 0,420 mg de lécithine (soja)</w:t>
      </w:r>
    </w:p>
    <w:p w14:paraId="7C0B8C18" w14:textId="77777777" w:rsidR="000968B6" w:rsidRPr="005635BB" w:rsidRDefault="000968B6" w:rsidP="00B02480">
      <w:pPr>
        <w:widowControl w:val="0"/>
        <w:tabs>
          <w:tab w:val="left" w:pos="567"/>
        </w:tabs>
        <w:rPr>
          <w:szCs w:val="22"/>
          <w:highlight w:val="lightGray"/>
          <w:lang w:val="fr-BE"/>
        </w:rPr>
      </w:pPr>
    </w:p>
    <w:p w14:paraId="620A5D8B" w14:textId="77777777" w:rsidR="000968B6" w:rsidRPr="005635BB" w:rsidRDefault="000968B6" w:rsidP="00B02480">
      <w:pPr>
        <w:widowControl w:val="0"/>
        <w:tabs>
          <w:tab w:val="left" w:pos="567"/>
        </w:tabs>
        <w:autoSpaceDE w:val="0"/>
        <w:autoSpaceDN w:val="0"/>
        <w:adjustRightInd w:val="0"/>
        <w:rPr>
          <w:szCs w:val="22"/>
          <w:lang w:val="fr-BE"/>
        </w:rPr>
      </w:pPr>
      <w:r w:rsidRPr="005635BB">
        <w:rPr>
          <w:lang w:val="fr-BE"/>
        </w:rPr>
        <w:t xml:space="preserve">Pour la liste complète des excipients, voir rubrique </w:t>
      </w:r>
      <w:r w:rsidRPr="005635BB">
        <w:rPr>
          <w:szCs w:val="22"/>
          <w:lang w:val="fr-BE"/>
        </w:rPr>
        <w:t>6.1.</w:t>
      </w:r>
    </w:p>
    <w:p w14:paraId="42B37BD5" w14:textId="77777777" w:rsidR="000968B6" w:rsidRPr="005635BB" w:rsidRDefault="000968B6" w:rsidP="00B02480">
      <w:pPr>
        <w:widowControl w:val="0"/>
        <w:tabs>
          <w:tab w:val="left" w:pos="567"/>
        </w:tabs>
        <w:rPr>
          <w:szCs w:val="22"/>
          <w:lang w:val="fr-BE"/>
        </w:rPr>
      </w:pPr>
    </w:p>
    <w:p w14:paraId="7AA26827" w14:textId="77777777" w:rsidR="000968B6" w:rsidRPr="005635BB" w:rsidRDefault="000968B6" w:rsidP="00B02480">
      <w:pPr>
        <w:widowControl w:val="0"/>
        <w:tabs>
          <w:tab w:val="left" w:pos="567"/>
        </w:tabs>
        <w:ind w:left="567" w:hanging="567"/>
        <w:rPr>
          <w:b/>
          <w:szCs w:val="22"/>
          <w:lang w:val="fr-BE"/>
        </w:rPr>
      </w:pPr>
    </w:p>
    <w:p w14:paraId="43828ED6" w14:textId="77777777" w:rsidR="000968B6" w:rsidRPr="005635BB" w:rsidRDefault="000968B6" w:rsidP="00B02480">
      <w:pPr>
        <w:widowControl w:val="0"/>
        <w:tabs>
          <w:tab w:val="left" w:pos="567"/>
        </w:tabs>
        <w:ind w:left="567" w:hanging="567"/>
        <w:rPr>
          <w:caps/>
          <w:szCs w:val="22"/>
          <w:lang w:val="fr-BE"/>
        </w:rPr>
      </w:pPr>
      <w:r w:rsidRPr="005635BB">
        <w:rPr>
          <w:b/>
          <w:szCs w:val="22"/>
          <w:lang w:val="fr-BE"/>
        </w:rPr>
        <w:t>3.</w:t>
      </w:r>
      <w:r w:rsidRPr="005635BB">
        <w:rPr>
          <w:b/>
          <w:szCs w:val="22"/>
          <w:lang w:val="fr-BE"/>
        </w:rPr>
        <w:tab/>
      </w:r>
      <w:r w:rsidRPr="005635BB">
        <w:rPr>
          <w:b/>
          <w:lang w:val="fr-BE"/>
        </w:rPr>
        <w:t>FORME PHARMACEUTIQUE</w:t>
      </w:r>
    </w:p>
    <w:p w14:paraId="02AE8C86" w14:textId="77777777" w:rsidR="000968B6" w:rsidRPr="005635BB" w:rsidRDefault="000968B6" w:rsidP="00B02480">
      <w:pPr>
        <w:widowControl w:val="0"/>
        <w:tabs>
          <w:tab w:val="left" w:pos="567"/>
        </w:tabs>
        <w:rPr>
          <w:szCs w:val="22"/>
          <w:u w:val="single"/>
          <w:lang w:val="fr-BE"/>
        </w:rPr>
      </w:pPr>
    </w:p>
    <w:p w14:paraId="7D51AFEA" w14:textId="77777777" w:rsidR="000968B6" w:rsidRPr="005635BB" w:rsidRDefault="000968B6" w:rsidP="00B02480">
      <w:pPr>
        <w:widowControl w:val="0"/>
        <w:tabs>
          <w:tab w:val="left" w:pos="567"/>
        </w:tabs>
        <w:rPr>
          <w:szCs w:val="22"/>
          <w:lang w:val="fr-BE"/>
        </w:rPr>
      </w:pPr>
      <w:r w:rsidRPr="005635BB">
        <w:rPr>
          <w:szCs w:val="22"/>
          <w:lang w:val="fr-BE"/>
        </w:rPr>
        <w:t>Comprimé pelliculé.</w:t>
      </w:r>
    </w:p>
    <w:p w14:paraId="41D6AFE7" w14:textId="77777777" w:rsidR="00592419" w:rsidRPr="005635BB" w:rsidRDefault="00592419" w:rsidP="00B02480">
      <w:pPr>
        <w:widowControl w:val="0"/>
        <w:tabs>
          <w:tab w:val="left" w:pos="567"/>
        </w:tabs>
        <w:rPr>
          <w:szCs w:val="22"/>
          <w:lang w:val="fr-BE"/>
        </w:rPr>
      </w:pPr>
    </w:p>
    <w:p w14:paraId="6427001E" w14:textId="77777777" w:rsidR="00592419" w:rsidRPr="005635BB" w:rsidRDefault="007C7D87" w:rsidP="00B02480">
      <w:pPr>
        <w:widowControl w:val="0"/>
        <w:tabs>
          <w:tab w:val="left" w:pos="567"/>
        </w:tabs>
        <w:rPr>
          <w:szCs w:val="22"/>
          <w:u w:val="single"/>
          <w:lang w:val="fr-BE"/>
        </w:rPr>
      </w:pPr>
      <w:proofErr w:type="spellStart"/>
      <w:r w:rsidRPr="007C7D87">
        <w:rPr>
          <w:szCs w:val="22"/>
          <w:u w:val="single"/>
          <w:lang w:val="fr-BE"/>
        </w:rPr>
        <w:t>Lacosamide</w:t>
      </w:r>
      <w:proofErr w:type="spellEnd"/>
      <w:r w:rsidRPr="007C7D87">
        <w:rPr>
          <w:szCs w:val="22"/>
          <w:u w:val="single"/>
          <w:lang w:val="fr-BE"/>
        </w:rPr>
        <w:t xml:space="preserve"> Accord 50 mg comprimés pelliculés</w:t>
      </w:r>
    </w:p>
    <w:p w14:paraId="473C5883" w14:textId="77777777" w:rsidR="00592419" w:rsidRPr="005635BB" w:rsidRDefault="00592419" w:rsidP="00B02480">
      <w:pPr>
        <w:widowControl w:val="0"/>
        <w:tabs>
          <w:tab w:val="left" w:pos="567"/>
        </w:tabs>
        <w:rPr>
          <w:szCs w:val="22"/>
          <w:lang w:val="fr-BE"/>
        </w:rPr>
      </w:pPr>
    </w:p>
    <w:p w14:paraId="711C7CB8" w14:textId="77777777" w:rsidR="00592419" w:rsidRPr="005635BB" w:rsidRDefault="00592419" w:rsidP="00B02480">
      <w:pPr>
        <w:widowControl w:val="0"/>
        <w:tabs>
          <w:tab w:val="left" w:pos="567"/>
        </w:tabs>
        <w:rPr>
          <w:szCs w:val="22"/>
          <w:lang w:val="fr-BE"/>
        </w:rPr>
      </w:pPr>
      <w:r w:rsidRPr="005635BB">
        <w:rPr>
          <w:szCs w:val="22"/>
          <w:lang w:val="fr-BE"/>
        </w:rPr>
        <w:t>Comprimés pelliculés roses, ovales, mesurant environ 10,3 x 4,8 mm, gravés de l’inscription « L » sur une face et « 50 » sur l’autre.</w:t>
      </w:r>
    </w:p>
    <w:p w14:paraId="6CE98498" w14:textId="77777777" w:rsidR="00592419" w:rsidRPr="005635BB" w:rsidRDefault="00592419" w:rsidP="00B02480">
      <w:pPr>
        <w:widowControl w:val="0"/>
        <w:tabs>
          <w:tab w:val="left" w:pos="567"/>
        </w:tabs>
        <w:rPr>
          <w:szCs w:val="22"/>
          <w:lang w:val="fr-BE"/>
        </w:rPr>
      </w:pPr>
    </w:p>
    <w:p w14:paraId="5590AED5" w14:textId="77777777" w:rsidR="00592419" w:rsidRPr="005635BB" w:rsidRDefault="00592419"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100 mg comprimés pelliculés</w:t>
      </w:r>
    </w:p>
    <w:p w14:paraId="2A9005B6" w14:textId="77777777" w:rsidR="00592419" w:rsidRPr="005635BB" w:rsidRDefault="00592419" w:rsidP="00B02480">
      <w:pPr>
        <w:widowControl w:val="0"/>
        <w:tabs>
          <w:tab w:val="left" w:pos="567"/>
        </w:tabs>
        <w:rPr>
          <w:szCs w:val="22"/>
          <w:lang w:val="fr-BE"/>
        </w:rPr>
      </w:pPr>
    </w:p>
    <w:p w14:paraId="7237D2E8" w14:textId="77777777" w:rsidR="00592419" w:rsidRPr="005635BB" w:rsidRDefault="00592419" w:rsidP="00B02480">
      <w:pPr>
        <w:widowControl w:val="0"/>
        <w:tabs>
          <w:tab w:val="left" w:pos="567"/>
        </w:tabs>
        <w:rPr>
          <w:szCs w:val="22"/>
          <w:lang w:val="fr-BE"/>
        </w:rPr>
      </w:pPr>
      <w:r w:rsidRPr="005635BB">
        <w:rPr>
          <w:szCs w:val="22"/>
          <w:lang w:val="fr-BE"/>
        </w:rPr>
        <w:t>Comprimés pelliculés de couleur jaune foncé, ovales, mesurant environ 13,0 x 6,0 mm, gravés de l’inscription « L » sur une face et « 100 » sur l’autre.</w:t>
      </w:r>
    </w:p>
    <w:p w14:paraId="62A30C89" w14:textId="77777777" w:rsidR="00592419" w:rsidRPr="005635BB" w:rsidRDefault="00592419" w:rsidP="00B02480">
      <w:pPr>
        <w:widowControl w:val="0"/>
        <w:tabs>
          <w:tab w:val="left" w:pos="567"/>
        </w:tabs>
        <w:rPr>
          <w:szCs w:val="22"/>
          <w:lang w:val="fr-BE"/>
        </w:rPr>
      </w:pPr>
    </w:p>
    <w:p w14:paraId="2424C028" w14:textId="77777777" w:rsidR="00592419" w:rsidRPr="005635BB" w:rsidRDefault="00592419"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150 mg comprimés pelliculés</w:t>
      </w:r>
    </w:p>
    <w:p w14:paraId="30EC96F3" w14:textId="77777777" w:rsidR="00592419" w:rsidRPr="005635BB" w:rsidRDefault="00592419" w:rsidP="00B02480">
      <w:pPr>
        <w:widowControl w:val="0"/>
        <w:tabs>
          <w:tab w:val="left" w:pos="567"/>
        </w:tabs>
        <w:rPr>
          <w:szCs w:val="22"/>
          <w:lang w:val="fr-BE"/>
        </w:rPr>
      </w:pPr>
    </w:p>
    <w:p w14:paraId="7F67A8A3" w14:textId="77777777" w:rsidR="00592419" w:rsidRPr="005635BB" w:rsidRDefault="00592419" w:rsidP="00B02480">
      <w:pPr>
        <w:widowControl w:val="0"/>
        <w:tabs>
          <w:tab w:val="left" w:pos="567"/>
        </w:tabs>
        <w:rPr>
          <w:szCs w:val="22"/>
          <w:lang w:val="fr-BE"/>
        </w:rPr>
      </w:pPr>
      <w:r w:rsidRPr="005635BB">
        <w:rPr>
          <w:szCs w:val="22"/>
          <w:lang w:val="fr-BE"/>
        </w:rPr>
        <w:t>Comprimés pelliculés de couleur saumon, ovales, mesurant environ 15,0 x 6,9 mm, gravés de l’inscription « L » sur une face et « 150 » sur l’autre.</w:t>
      </w:r>
    </w:p>
    <w:p w14:paraId="46BD768A" w14:textId="77777777" w:rsidR="00592419" w:rsidRPr="005635BB" w:rsidRDefault="00592419" w:rsidP="00B02480">
      <w:pPr>
        <w:widowControl w:val="0"/>
        <w:tabs>
          <w:tab w:val="left" w:pos="567"/>
        </w:tabs>
        <w:rPr>
          <w:szCs w:val="22"/>
          <w:lang w:val="fr-BE"/>
        </w:rPr>
      </w:pPr>
    </w:p>
    <w:p w14:paraId="6D7979C0" w14:textId="77777777" w:rsidR="00592419" w:rsidRPr="005635BB" w:rsidRDefault="00592419"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200 mg comprimés pelliculés</w:t>
      </w:r>
    </w:p>
    <w:p w14:paraId="6840B0FC" w14:textId="77777777" w:rsidR="00592419" w:rsidRPr="005635BB" w:rsidRDefault="00592419" w:rsidP="00B02480">
      <w:pPr>
        <w:widowControl w:val="0"/>
        <w:tabs>
          <w:tab w:val="left" w:pos="567"/>
        </w:tabs>
        <w:rPr>
          <w:szCs w:val="22"/>
          <w:lang w:val="fr-BE"/>
        </w:rPr>
      </w:pPr>
    </w:p>
    <w:p w14:paraId="14D2A5AA" w14:textId="77777777" w:rsidR="00592419" w:rsidRPr="005635BB" w:rsidRDefault="00592419" w:rsidP="00B02480">
      <w:pPr>
        <w:widowControl w:val="0"/>
        <w:tabs>
          <w:tab w:val="left" w:pos="567"/>
        </w:tabs>
        <w:rPr>
          <w:szCs w:val="22"/>
          <w:lang w:val="fr-BE"/>
        </w:rPr>
      </w:pPr>
      <w:r w:rsidRPr="005635BB">
        <w:rPr>
          <w:szCs w:val="22"/>
          <w:lang w:val="fr-BE"/>
        </w:rPr>
        <w:lastRenderedPageBreak/>
        <w:t xml:space="preserve">Comprimés pelliculés bleus, ovales, mesurant environ </w:t>
      </w:r>
      <w:r w:rsidR="00D670B7" w:rsidRPr="005635BB">
        <w:rPr>
          <w:szCs w:val="22"/>
          <w:lang w:val="fr-BE"/>
        </w:rPr>
        <w:t>16,4 x 7,6 </w:t>
      </w:r>
      <w:r w:rsidRPr="005635BB">
        <w:rPr>
          <w:szCs w:val="22"/>
          <w:lang w:val="fr-BE"/>
        </w:rPr>
        <w:t>mm, gravés de l’inscription « L » sur une face et « </w:t>
      </w:r>
      <w:r w:rsidR="00D670B7" w:rsidRPr="005635BB">
        <w:rPr>
          <w:szCs w:val="22"/>
          <w:lang w:val="fr-BE"/>
        </w:rPr>
        <w:t>20</w:t>
      </w:r>
      <w:r w:rsidRPr="005635BB">
        <w:rPr>
          <w:szCs w:val="22"/>
          <w:lang w:val="fr-BE"/>
        </w:rPr>
        <w:t>0 » sur l’autre.</w:t>
      </w:r>
    </w:p>
    <w:p w14:paraId="702A36BC" w14:textId="77777777" w:rsidR="002E7744" w:rsidRPr="005635BB" w:rsidRDefault="002E7744" w:rsidP="00B02480">
      <w:pPr>
        <w:widowControl w:val="0"/>
        <w:tabs>
          <w:tab w:val="left" w:pos="567"/>
        </w:tabs>
        <w:rPr>
          <w:szCs w:val="22"/>
          <w:lang w:val="fr-BE"/>
        </w:rPr>
      </w:pPr>
    </w:p>
    <w:p w14:paraId="1E82AB2E" w14:textId="77777777" w:rsidR="009D43C5" w:rsidRPr="005635BB" w:rsidRDefault="009D43C5" w:rsidP="00B02480">
      <w:pPr>
        <w:widowControl w:val="0"/>
        <w:tabs>
          <w:tab w:val="left" w:pos="567"/>
        </w:tabs>
        <w:rPr>
          <w:szCs w:val="22"/>
          <w:lang w:val="fr-BE"/>
        </w:rPr>
      </w:pPr>
    </w:p>
    <w:p w14:paraId="15EDD84F" w14:textId="77777777" w:rsidR="000968B6" w:rsidRPr="005635BB" w:rsidRDefault="000968B6" w:rsidP="00B02480">
      <w:pPr>
        <w:widowControl w:val="0"/>
        <w:tabs>
          <w:tab w:val="left" w:pos="567"/>
        </w:tabs>
        <w:ind w:left="567" w:hanging="567"/>
        <w:rPr>
          <w:b/>
          <w:szCs w:val="22"/>
          <w:lang w:val="fr-BE"/>
        </w:rPr>
      </w:pPr>
      <w:r w:rsidRPr="005635BB">
        <w:rPr>
          <w:b/>
          <w:szCs w:val="22"/>
          <w:lang w:val="fr-BE"/>
        </w:rPr>
        <w:t>4.</w:t>
      </w:r>
      <w:r w:rsidRPr="005635BB">
        <w:rPr>
          <w:b/>
          <w:szCs w:val="22"/>
          <w:lang w:val="fr-BE"/>
        </w:rPr>
        <w:tab/>
      </w:r>
      <w:r w:rsidR="00962C32" w:rsidRPr="005635BB">
        <w:rPr>
          <w:b/>
          <w:szCs w:val="22"/>
          <w:lang w:val="fr-BE"/>
        </w:rPr>
        <w:t xml:space="preserve">INFORMATIONS </w:t>
      </w:r>
      <w:r w:rsidRPr="005635BB">
        <w:rPr>
          <w:b/>
          <w:szCs w:val="22"/>
          <w:lang w:val="fr-BE"/>
        </w:rPr>
        <w:t>CLINIQUES</w:t>
      </w:r>
    </w:p>
    <w:p w14:paraId="609004F2" w14:textId="77777777" w:rsidR="000968B6" w:rsidRPr="005635BB" w:rsidRDefault="000968B6" w:rsidP="00B02480">
      <w:pPr>
        <w:widowControl w:val="0"/>
        <w:tabs>
          <w:tab w:val="left" w:pos="567"/>
        </w:tabs>
        <w:rPr>
          <w:lang w:val="fr-BE"/>
        </w:rPr>
      </w:pPr>
    </w:p>
    <w:p w14:paraId="101AA53D" w14:textId="77777777" w:rsidR="000968B6" w:rsidRPr="005635BB" w:rsidRDefault="000968B6" w:rsidP="00B02480">
      <w:pPr>
        <w:widowControl w:val="0"/>
        <w:tabs>
          <w:tab w:val="left" w:pos="567"/>
        </w:tabs>
        <w:rPr>
          <w:b/>
          <w:lang w:val="fr-BE"/>
        </w:rPr>
      </w:pPr>
      <w:r w:rsidRPr="005635BB">
        <w:rPr>
          <w:b/>
          <w:lang w:val="fr-BE"/>
        </w:rPr>
        <w:t>4.1</w:t>
      </w:r>
      <w:r w:rsidRPr="005635BB">
        <w:rPr>
          <w:b/>
          <w:lang w:val="fr-BE"/>
        </w:rPr>
        <w:tab/>
        <w:t>Indications thérapeutiques</w:t>
      </w:r>
    </w:p>
    <w:p w14:paraId="6941C928" w14:textId="77777777" w:rsidR="000968B6" w:rsidRPr="005635BB" w:rsidRDefault="000968B6" w:rsidP="00B02480">
      <w:pPr>
        <w:widowControl w:val="0"/>
        <w:tabs>
          <w:tab w:val="left" w:pos="567"/>
        </w:tabs>
        <w:rPr>
          <w:szCs w:val="22"/>
          <w:u w:val="single"/>
          <w:lang w:val="fr-BE"/>
        </w:rPr>
      </w:pPr>
    </w:p>
    <w:p w14:paraId="1BCF05FC" w14:textId="59EAB168" w:rsidR="000968B6" w:rsidRDefault="00D670B7" w:rsidP="00B02480">
      <w:pPr>
        <w:widowControl w:val="0"/>
        <w:tabs>
          <w:tab w:val="left" w:pos="567"/>
        </w:tabs>
        <w:rPr>
          <w:szCs w:val="22"/>
          <w:lang w:val="fr-BE" w:eastAsia="de-DE"/>
        </w:rPr>
      </w:pPr>
      <w:proofErr w:type="spellStart"/>
      <w:r w:rsidRPr="005635BB">
        <w:rPr>
          <w:szCs w:val="22"/>
          <w:lang w:val="fr-BE" w:eastAsia="de-DE"/>
        </w:rPr>
        <w:t>Lacosamide</w:t>
      </w:r>
      <w:proofErr w:type="spellEnd"/>
      <w:r w:rsidRPr="005635BB">
        <w:rPr>
          <w:szCs w:val="22"/>
          <w:lang w:val="fr-BE" w:eastAsia="de-DE"/>
        </w:rPr>
        <w:t xml:space="preserve"> Accord </w:t>
      </w:r>
      <w:r w:rsidR="000968B6" w:rsidRPr="005635BB">
        <w:rPr>
          <w:szCs w:val="22"/>
          <w:lang w:val="fr-BE" w:eastAsia="de-DE"/>
        </w:rPr>
        <w:t xml:space="preserve">est indiqué </w:t>
      </w:r>
      <w:r w:rsidR="00E3744D" w:rsidRPr="005635BB">
        <w:rPr>
          <w:szCs w:val="22"/>
          <w:lang w:val="fr-BE" w:eastAsia="de-DE"/>
        </w:rPr>
        <w:t xml:space="preserve">en monothérapie </w:t>
      </w:r>
      <w:r w:rsidR="000968B6" w:rsidRPr="005635BB">
        <w:rPr>
          <w:szCs w:val="22"/>
          <w:lang w:val="fr-BE" w:eastAsia="de-DE"/>
        </w:rPr>
        <w:t xml:space="preserve">dans le traitement des crises partielles avec ou sans généralisation secondaire chez </w:t>
      </w:r>
      <w:r w:rsidR="00C74A6B" w:rsidRPr="005635BB">
        <w:rPr>
          <w:szCs w:val="22"/>
          <w:lang w:val="fr-BE" w:eastAsia="de-DE"/>
        </w:rPr>
        <w:t>l</w:t>
      </w:r>
      <w:r w:rsidR="00B2777A">
        <w:rPr>
          <w:szCs w:val="22"/>
          <w:lang w:val="fr-BE" w:eastAsia="de-DE"/>
        </w:rPr>
        <w:t xml:space="preserve">es </w:t>
      </w:r>
      <w:r w:rsidR="002C7C53" w:rsidRPr="005635BB">
        <w:rPr>
          <w:szCs w:val="22"/>
          <w:lang w:val="fr-BE" w:eastAsia="de-DE"/>
        </w:rPr>
        <w:t>adulte</w:t>
      </w:r>
      <w:r w:rsidR="00B2777A">
        <w:rPr>
          <w:szCs w:val="22"/>
          <w:lang w:val="fr-BE" w:eastAsia="de-DE"/>
        </w:rPr>
        <w:t>s,</w:t>
      </w:r>
      <w:r w:rsidR="002C7C53" w:rsidRPr="005635BB">
        <w:rPr>
          <w:szCs w:val="22"/>
          <w:lang w:val="fr-BE" w:eastAsia="de-DE"/>
        </w:rPr>
        <w:t xml:space="preserve"> </w:t>
      </w:r>
      <w:r w:rsidR="00800DDC" w:rsidRPr="005635BB">
        <w:rPr>
          <w:szCs w:val="22"/>
          <w:lang w:val="fr-BE" w:eastAsia="de-DE"/>
        </w:rPr>
        <w:t>l</w:t>
      </w:r>
      <w:r w:rsidR="00B2777A">
        <w:rPr>
          <w:szCs w:val="22"/>
          <w:lang w:val="fr-BE" w:eastAsia="de-DE"/>
        </w:rPr>
        <w:t xml:space="preserve">es </w:t>
      </w:r>
      <w:r w:rsidR="002C7C53" w:rsidRPr="005635BB">
        <w:rPr>
          <w:szCs w:val="22"/>
          <w:lang w:val="fr-BE" w:eastAsia="de-DE"/>
        </w:rPr>
        <w:t>adolescent</w:t>
      </w:r>
      <w:r w:rsidR="00B2777A">
        <w:rPr>
          <w:szCs w:val="22"/>
          <w:lang w:val="fr-BE" w:eastAsia="de-DE"/>
        </w:rPr>
        <w:t xml:space="preserve">s </w:t>
      </w:r>
      <w:r w:rsidR="00B2777A" w:rsidRPr="006F63E5">
        <w:rPr>
          <w:szCs w:val="22"/>
          <w:lang w:eastAsia="de-DE"/>
        </w:rPr>
        <w:t>et l</w:t>
      </w:r>
      <w:r w:rsidR="00B2777A">
        <w:rPr>
          <w:szCs w:val="22"/>
          <w:lang w:eastAsia="de-DE"/>
        </w:rPr>
        <w:t xml:space="preserve">es </w:t>
      </w:r>
      <w:r w:rsidR="00B2777A" w:rsidRPr="006F63E5">
        <w:rPr>
          <w:szCs w:val="22"/>
          <w:lang w:eastAsia="de-DE"/>
        </w:rPr>
        <w:t>enfant</w:t>
      </w:r>
      <w:r w:rsidR="00B2777A">
        <w:rPr>
          <w:szCs w:val="22"/>
          <w:lang w:eastAsia="de-DE"/>
        </w:rPr>
        <w:t>s</w:t>
      </w:r>
      <w:r w:rsidR="00B2777A" w:rsidRPr="006F63E5">
        <w:rPr>
          <w:szCs w:val="22"/>
          <w:lang w:eastAsia="de-DE"/>
        </w:rPr>
        <w:t xml:space="preserve"> à partir de </w:t>
      </w:r>
      <w:r w:rsidR="002B0177">
        <w:rPr>
          <w:szCs w:val="22"/>
          <w:lang w:eastAsia="de-DE"/>
        </w:rPr>
        <w:t>2</w:t>
      </w:r>
      <w:r w:rsidR="00B2777A" w:rsidRPr="006F63E5">
        <w:rPr>
          <w:szCs w:val="22"/>
          <w:lang w:eastAsia="de-DE"/>
        </w:rPr>
        <w:t xml:space="preserve"> ans</w:t>
      </w:r>
      <w:r w:rsidR="002C7C53" w:rsidRPr="005635BB">
        <w:rPr>
          <w:szCs w:val="22"/>
          <w:lang w:val="fr-BE" w:eastAsia="de-DE"/>
        </w:rPr>
        <w:t xml:space="preserve"> </w:t>
      </w:r>
      <w:r w:rsidR="00B64E68" w:rsidRPr="005635BB">
        <w:rPr>
          <w:szCs w:val="22"/>
          <w:lang w:val="fr-BE" w:eastAsia="de-DE"/>
        </w:rPr>
        <w:t>présentant une épilepsie</w:t>
      </w:r>
      <w:r w:rsidR="000968B6" w:rsidRPr="005635BB">
        <w:rPr>
          <w:szCs w:val="22"/>
          <w:lang w:val="fr-BE" w:eastAsia="de-DE"/>
        </w:rPr>
        <w:t>.</w:t>
      </w:r>
    </w:p>
    <w:p w14:paraId="70255116" w14:textId="77777777" w:rsidR="00DC6968" w:rsidRDefault="00DC6968" w:rsidP="00B02480">
      <w:pPr>
        <w:widowControl w:val="0"/>
        <w:tabs>
          <w:tab w:val="left" w:pos="567"/>
        </w:tabs>
        <w:rPr>
          <w:szCs w:val="22"/>
          <w:lang w:val="fr-BE" w:eastAsia="de-DE"/>
        </w:rPr>
      </w:pPr>
    </w:p>
    <w:p w14:paraId="62A4B034" w14:textId="77777777" w:rsidR="00DC6968" w:rsidRPr="0093385E" w:rsidRDefault="00DC6968" w:rsidP="00DC6968">
      <w:pPr>
        <w:widowControl w:val="0"/>
        <w:tabs>
          <w:tab w:val="left" w:pos="567"/>
        </w:tabs>
        <w:rPr>
          <w:szCs w:val="22"/>
          <w:lang w:val="fr-BE" w:eastAsia="de-DE"/>
        </w:rPr>
      </w:pPr>
      <w:proofErr w:type="spellStart"/>
      <w:r w:rsidRPr="005635BB">
        <w:rPr>
          <w:szCs w:val="22"/>
          <w:lang w:val="fr-BE" w:eastAsia="de-DE"/>
        </w:rPr>
        <w:t>Lacosamide</w:t>
      </w:r>
      <w:proofErr w:type="spellEnd"/>
      <w:r w:rsidRPr="005635BB">
        <w:rPr>
          <w:szCs w:val="22"/>
          <w:lang w:val="fr-BE" w:eastAsia="de-DE"/>
        </w:rPr>
        <w:t xml:space="preserve"> Accord </w:t>
      </w:r>
      <w:r w:rsidRPr="0093385E">
        <w:rPr>
          <w:szCs w:val="22"/>
          <w:lang w:val="fr-BE" w:eastAsia="de-DE"/>
        </w:rPr>
        <w:t>est indiqué en</w:t>
      </w:r>
      <w:r>
        <w:rPr>
          <w:szCs w:val="22"/>
          <w:lang w:val="fr-BE" w:eastAsia="de-DE"/>
        </w:rPr>
        <w:t xml:space="preserve"> </w:t>
      </w:r>
      <w:r w:rsidRPr="0093385E">
        <w:rPr>
          <w:szCs w:val="22"/>
          <w:lang w:val="fr-BE" w:eastAsia="de-DE"/>
        </w:rPr>
        <w:t>association</w:t>
      </w:r>
      <w:r>
        <w:rPr>
          <w:szCs w:val="22"/>
          <w:lang w:val="fr-BE" w:eastAsia="de-DE"/>
        </w:rPr>
        <w:t> :</w:t>
      </w:r>
    </w:p>
    <w:p w14:paraId="6308946E" w14:textId="1BA4C29E" w:rsidR="00DC6968" w:rsidRPr="00063522" w:rsidRDefault="00DC6968" w:rsidP="001A4B05">
      <w:pPr>
        <w:pStyle w:val="Date"/>
        <w:numPr>
          <w:ilvl w:val="0"/>
          <w:numId w:val="25"/>
        </w:numPr>
        <w:rPr>
          <w:lang w:val="fr-FR"/>
        </w:rPr>
      </w:pPr>
      <w:proofErr w:type="gramStart"/>
      <w:r w:rsidRPr="0093385E">
        <w:rPr>
          <w:lang w:val="fr-FR"/>
        </w:rPr>
        <w:t>dans</w:t>
      </w:r>
      <w:proofErr w:type="gramEnd"/>
      <w:r w:rsidRPr="0093385E">
        <w:rPr>
          <w:lang w:val="fr-FR"/>
        </w:rPr>
        <w:t xml:space="preserve"> le traitement des crises partielles avec ou sans généralisation secondaire chez les adultes, les adolescents et les enfants à partir de </w:t>
      </w:r>
      <w:r w:rsidR="002B0177">
        <w:rPr>
          <w:lang w:val="fr-FR"/>
        </w:rPr>
        <w:t>2</w:t>
      </w:r>
      <w:r w:rsidRPr="0093385E">
        <w:rPr>
          <w:lang w:val="fr-FR"/>
        </w:rPr>
        <w:t> ans présentant une épilepsie.</w:t>
      </w:r>
    </w:p>
    <w:p w14:paraId="5B331C1F" w14:textId="77777777" w:rsidR="00DC6968" w:rsidRPr="0093385E" w:rsidRDefault="00DC6968" w:rsidP="001A4B05">
      <w:pPr>
        <w:pStyle w:val="Date"/>
        <w:numPr>
          <w:ilvl w:val="0"/>
          <w:numId w:val="25"/>
        </w:numPr>
        <w:rPr>
          <w:lang w:val="fr-FR"/>
        </w:rPr>
      </w:pPr>
      <w:proofErr w:type="gramStart"/>
      <w:r w:rsidRPr="0093385E">
        <w:rPr>
          <w:lang w:val="fr-FR"/>
        </w:rPr>
        <w:t>dans</w:t>
      </w:r>
      <w:proofErr w:type="gramEnd"/>
      <w:r w:rsidRPr="0093385E">
        <w:rPr>
          <w:lang w:val="fr-FR"/>
        </w:rPr>
        <w:t xml:space="preserve"> le traitement des crises généralisées </w:t>
      </w:r>
      <w:proofErr w:type="spellStart"/>
      <w:r w:rsidRPr="0093385E">
        <w:rPr>
          <w:lang w:val="fr-FR"/>
        </w:rPr>
        <w:t>tonico</w:t>
      </w:r>
      <w:proofErr w:type="spellEnd"/>
      <w:r w:rsidRPr="0093385E">
        <w:rPr>
          <w:lang w:val="fr-FR"/>
        </w:rPr>
        <w:t>-cloniques primaires chez les adultes, les adolescents et les enfants à partir de 4 ans présentant une épilepsie généralisée idiopathique.</w:t>
      </w:r>
    </w:p>
    <w:p w14:paraId="52CABB22" w14:textId="77777777" w:rsidR="000968B6" w:rsidRPr="0093385E" w:rsidRDefault="000968B6" w:rsidP="00B02480">
      <w:pPr>
        <w:widowControl w:val="0"/>
        <w:tabs>
          <w:tab w:val="left" w:pos="567"/>
        </w:tabs>
        <w:rPr>
          <w:szCs w:val="22"/>
        </w:rPr>
      </w:pPr>
    </w:p>
    <w:p w14:paraId="4679FA71" w14:textId="77777777" w:rsidR="000968B6" w:rsidRPr="005635BB" w:rsidRDefault="000968B6" w:rsidP="00B02480">
      <w:pPr>
        <w:widowControl w:val="0"/>
        <w:tabs>
          <w:tab w:val="left" w:pos="567"/>
        </w:tabs>
        <w:rPr>
          <w:b/>
          <w:lang w:val="fr-BE"/>
        </w:rPr>
      </w:pPr>
      <w:r w:rsidRPr="005635BB">
        <w:rPr>
          <w:b/>
          <w:lang w:val="fr-BE"/>
        </w:rPr>
        <w:t>4.2</w:t>
      </w:r>
      <w:r w:rsidRPr="005635BB">
        <w:rPr>
          <w:b/>
          <w:lang w:val="fr-BE"/>
        </w:rPr>
        <w:tab/>
        <w:t>Posologie et mode d’administration</w:t>
      </w:r>
    </w:p>
    <w:p w14:paraId="50899AE4" w14:textId="77777777" w:rsidR="000968B6" w:rsidRPr="005635BB" w:rsidRDefault="000968B6" w:rsidP="00B02480">
      <w:pPr>
        <w:widowControl w:val="0"/>
        <w:tabs>
          <w:tab w:val="left" w:pos="567"/>
        </w:tabs>
        <w:rPr>
          <w:b/>
          <w:szCs w:val="22"/>
          <w:lang w:val="fr-BE"/>
        </w:rPr>
      </w:pPr>
    </w:p>
    <w:p w14:paraId="4A07EE80" w14:textId="231363BF" w:rsidR="00155F4D" w:rsidRDefault="00155F4D" w:rsidP="00B02480">
      <w:pPr>
        <w:widowControl w:val="0"/>
        <w:tabs>
          <w:tab w:val="left" w:pos="567"/>
        </w:tabs>
        <w:rPr>
          <w:rFonts w:cs="Arial"/>
          <w:szCs w:val="22"/>
          <w:u w:val="single"/>
          <w:lang w:val="fr-BE"/>
        </w:rPr>
      </w:pPr>
      <w:r w:rsidRPr="005635BB">
        <w:rPr>
          <w:rFonts w:cs="Arial"/>
          <w:szCs w:val="22"/>
          <w:u w:val="single"/>
          <w:lang w:val="fr-BE"/>
        </w:rPr>
        <w:t>Posologie</w:t>
      </w:r>
    </w:p>
    <w:p w14:paraId="1184837F" w14:textId="77777777" w:rsidR="007D1A85" w:rsidRPr="007D1A85" w:rsidRDefault="007D1A85" w:rsidP="007D1A85">
      <w:pPr>
        <w:ind w:left="3" w:right="13"/>
        <w:rPr>
          <w:szCs w:val="22"/>
          <w:lang w:val="fr-BE" w:eastAsia="de-DE"/>
        </w:rPr>
      </w:pPr>
      <w:r w:rsidRPr="007D1A85">
        <w:rPr>
          <w:szCs w:val="22"/>
          <w:lang w:val="fr-BE" w:eastAsia="de-DE"/>
        </w:rPr>
        <w:t xml:space="preserve">Le médecin doit prescrire la formulation et le dosage les plus appropriés en fonction du poids et de la dose. </w:t>
      </w:r>
    </w:p>
    <w:p w14:paraId="26B5610E" w14:textId="77777777" w:rsidR="007D1A85" w:rsidRPr="007D1A85" w:rsidRDefault="007D1A85" w:rsidP="007D1A85">
      <w:pPr>
        <w:ind w:left="3" w:right="13"/>
        <w:rPr>
          <w:szCs w:val="22"/>
          <w:lang w:val="fr-BE" w:eastAsia="de-DE"/>
        </w:rPr>
      </w:pPr>
      <w:r w:rsidRPr="007D1A85">
        <w:rPr>
          <w:szCs w:val="22"/>
          <w:lang w:val="fr-BE" w:eastAsia="de-DE"/>
        </w:rPr>
        <w:t xml:space="preserve">La posologie recommandée pour les adultes, les adolescents et les enfants à partir de 2 ans est résumée dans le tableau qui suit. </w:t>
      </w:r>
    </w:p>
    <w:p w14:paraId="43CB620E" w14:textId="300EC14C" w:rsidR="00E3744D" w:rsidRPr="005635BB" w:rsidRDefault="003E5086" w:rsidP="00B02480">
      <w:pPr>
        <w:widowControl w:val="0"/>
        <w:tabs>
          <w:tab w:val="left" w:pos="567"/>
        </w:tabs>
        <w:rPr>
          <w:rFonts w:cs="Arial"/>
          <w:szCs w:val="22"/>
          <w:lang w:val="fr-BE"/>
        </w:rPr>
      </w:pPr>
      <w:r w:rsidRPr="005635BB">
        <w:rPr>
          <w:rFonts w:cs="Arial"/>
          <w:szCs w:val="22"/>
          <w:lang w:val="fr-BE"/>
        </w:rPr>
        <w:t xml:space="preserve">Le </w:t>
      </w:r>
      <w:proofErr w:type="spellStart"/>
      <w:r w:rsidRPr="005635BB">
        <w:rPr>
          <w:rFonts w:cs="Arial"/>
          <w:szCs w:val="22"/>
          <w:lang w:val="fr-BE"/>
        </w:rPr>
        <w:t>lacosamide</w:t>
      </w:r>
      <w:proofErr w:type="spellEnd"/>
      <w:r w:rsidRPr="005635BB">
        <w:rPr>
          <w:rFonts w:cs="Arial"/>
          <w:szCs w:val="22"/>
          <w:lang w:val="fr-BE"/>
        </w:rPr>
        <w:t xml:space="preserve"> doit être </w:t>
      </w:r>
      <w:r w:rsidR="00103A71" w:rsidRPr="005635BB">
        <w:rPr>
          <w:rFonts w:cs="Arial"/>
          <w:szCs w:val="22"/>
          <w:lang w:val="fr-BE"/>
        </w:rPr>
        <w:t>administré en</w:t>
      </w:r>
      <w:r w:rsidRPr="005635BB">
        <w:rPr>
          <w:rFonts w:cs="Arial"/>
          <w:szCs w:val="22"/>
          <w:lang w:val="fr-BE"/>
        </w:rPr>
        <w:t xml:space="preserve"> deux </w:t>
      </w:r>
      <w:r w:rsidR="00103A71" w:rsidRPr="005635BB">
        <w:rPr>
          <w:rFonts w:cs="Arial"/>
          <w:szCs w:val="22"/>
          <w:lang w:val="fr-BE"/>
        </w:rPr>
        <w:t>prises</w:t>
      </w:r>
      <w:r w:rsidRPr="005635BB">
        <w:rPr>
          <w:rFonts w:cs="Arial"/>
          <w:szCs w:val="22"/>
          <w:lang w:val="fr-BE"/>
        </w:rPr>
        <w:t xml:space="preserve"> par jour</w:t>
      </w:r>
      <w:r w:rsidR="00EA19D5">
        <w:rPr>
          <w:rFonts w:cs="Arial"/>
          <w:szCs w:val="22"/>
          <w:lang w:val="fr-BE"/>
        </w:rPr>
        <w:t>,</w:t>
      </w:r>
      <w:r w:rsidRPr="005635BB">
        <w:rPr>
          <w:rFonts w:cs="Arial"/>
          <w:szCs w:val="22"/>
          <w:lang w:val="fr-BE"/>
        </w:rPr>
        <w:t xml:space="preserve"> </w:t>
      </w:r>
      <w:r w:rsidR="007D1A85">
        <w:t>à environ 12 heures d’intervalle</w:t>
      </w:r>
      <w:r w:rsidRPr="005635BB">
        <w:rPr>
          <w:rFonts w:cs="Arial"/>
          <w:szCs w:val="22"/>
          <w:lang w:val="fr-BE"/>
        </w:rPr>
        <w:t>.</w:t>
      </w:r>
    </w:p>
    <w:p w14:paraId="6C7D7ED6" w14:textId="2AF9A6B2" w:rsidR="00D670B7" w:rsidRDefault="00B2777A" w:rsidP="00B02480">
      <w:pPr>
        <w:widowControl w:val="0"/>
        <w:tabs>
          <w:tab w:val="left" w:pos="567"/>
        </w:tabs>
        <w:rPr>
          <w:rFonts w:cs="Arial"/>
          <w:szCs w:val="22"/>
          <w:lang w:val="fr-BE"/>
        </w:rPr>
      </w:pPr>
      <w:r w:rsidRPr="00024037">
        <w:rPr>
          <w:szCs w:val="22"/>
        </w:rPr>
        <w:t>Si une dose est oubliée</w:t>
      </w:r>
      <w:r w:rsidR="00D670B7" w:rsidRPr="005635BB">
        <w:rPr>
          <w:rFonts w:cs="Arial"/>
          <w:szCs w:val="22"/>
          <w:lang w:val="fr-BE"/>
        </w:rPr>
        <w:t xml:space="preserve">, il convient d’indiquer au patient de prendre immédiatement la dose </w:t>
      </w:r>
      <w:r>
        <w:rPr>
          <w:rFonts w:cs="Arial"/>
          <w:szCs w:val="22"/>
          <w:lang w:val="fr-BE"/>
        </w:rPr>
        <w:t>oubliée</w:t>
      </w:r>
      <w:r w:rsidR="00D670B7" w:rsidRPr="005635BB">
        <w:rPr>
          <w:rFonts w:cs="Arial"/>
          <w:szCs w:val="22"/>
          <w:lang w:val="fr-BE"/>
        </w:rPr>
        <w:t xml:space="preserve">, </w:t>
      </w:r>
      <w:r>
        <w:rPr>
          <w:rFonts w:cs="Arial"/>
          <w:szCs w:val="22"/>
          <w:lang w:val="fr-BE"/>
        </w:rPr>
        <w:t>et ensuite</w:t>
      </w:r>
      <w:r w:rsidRPr="005635BB">
        <w:rPr>
          <w:rFonts w:cs="Arial"/>
          <w:szCs w:val="22"/>
          <w:lang w:val="fr-BE"/>
        </w:rPr>
        <w:t xml:space="preserve"> </w:t>
      </w:r>
      <w:r w:rsidR="00D670B7" w:rsidRPr="005635BB">
        <w:rPr>
          <w:rFonts w:cs="Arial"/>
          <w:szCs w:val="22"/>
          <w:lang w:val="fr-BE"/>
        </w:rPr>
        <w:t xml:space="preserve">de prendre la dose </w:t>
      </w:r>
      <w:r w:rsidRPr="005635BB">
        <w:rPr>
          <w:rFonts w:cs="Arial"/>
          <w:szCs w:val="22"/>
          <w:lang w:val="fr-BE"/>
        </w:rPr>
        <w:t xml:space="preserve">suivante </w:t>
      </w:r>
      <w:r w:rsidR="00D670B7" w:rsidRPr="005635BB">
        <w:rPr>
          <w:rFonts w:cs="Arial"/>
          <w:szCs w:val="22"/>
          <w:lang w:val="fr-BE"/>
        </w:rPr>
        <w:t xml:space="preserve">de </w:t>
      </w:r>
      <w:proofErr w:type="spellStart"/>
      <w:r w:rsidR="00D670B7" w:rsidRPr="005635BB">
        <w:rPr>
          <w:rFonts w:cs="Arial"/>
          <w:szCs w:val="22"/>
          <w:lang w:val="fr-BE"/>
        </w:rPr>
        <w:t>lacosamide</w:t>
      </w:r>
      <w:proofErr w:type="spellEnd"/>
      <w:r w:rsidR="00D670B7" w:rsidRPr="005635BB">
        <w:rPr>
          <w:rFonts w:cs="Arial"/>
          <w:szCs w:val="22"/>
          <w:lang w:val="fr-BE"/>
        </w:rPr>
        <w:t xml:space="preserve"> à l’heure habituelle</w:t>
      </w:r>
      <w:r>
        <w:rPr>
          <w:rFonts w:cs="Arial"/>
          <w:szCs w:val="22"/>
          <w:lang w:val="fr-BE"/>
        </w:rPr>
        <w:t xml:space="preserve"> prévue</w:t>
      </w:r>
      <w:r w:rsidR="00D670B7" w:rsidRPr="005635BB">
        <w:rPr>
          <w:rFonts w:cs="Arial"/>
          <w:szCs w:val="22"/>
          <w:lang w:val="fr-BE"/>
        </w:rPr>
        <w:t xml:space="preserve">. Si le patient </w:t>
      </w:r>
      <w:r w:rsidRPr="00024037">
        <w:rPr>
          <w:szCs w:val="22"/>
        </w:rPr>
        <w:t>s’</w:t>
      </w:r>
      <w:r w:rsidRPr="006F63E5">
        <w:rPr>
          <w:szCs w:val="22"/>
        </w:rPr>
        <w:t>aperçoit</w:t>
      </w:r>
      <w:r w:rsidRPr="00024037">
        <w:rPr>
          <w:szCs w:val="22"/>
        </w:rPr>
        <w:t xml:space="preserve"> de l’oubli</w:t>
      </w:r>
      <w:r w:rsidRPr="005635BB" w:rsidDel="00B2777A">
        <w:rPr>
          <w:rFonts w:cs="Arial"/>
          <w:szCs w:val="22"/>
          <w:lang w:val="fr-BE"/>
        </w:rPr>
        <w:t xml:space="preserve"> </w:t>
      </w:r>
      <w:r w:rsidR="00D670B7" w:rsidRPr="005635BB">
        <w:rPr>
          <w:rFonts w:cs="Arial"/>
          <w:szCs w:val="22"/>
          <w:lang w:val="fr-BE"/>
        </w:rPr>
        <w:t>dans les 6 heures précédant la</w:t>
      </w:r>
      <w:r>
        <w:rPr>
          <w:rFonts w:cs="Arial"/>
          <w:szCs w:val="22"/>
          <w:lang w:val="fr-BE"/>
        </w:rPr>
        <w:t xml:space="preserve"> prochaine</w:t>
      </w:r>
      <w:r w:rsidR="00D670B7" w:rsidRPr="005635BB">
        <w:rPr>
          <w:rFonts w:cs="Arial"/>
          <w:szCs w:val="22"/>
          <w:lang w:val="fr-BE"/>
        </w:rPr>
        <w:t xml:space="preserve"> prise, il </w:t>
      </w:r>
      <w:r>
        <w:rPr>
          <w:rFonts w:cs="Arial"/>
          <w:szCs w:val="22"/>
          <w:lang w:val="fr-BE"/>
        </w:rPr>
        <w:t>convient de</w:t>
      </w:r>
      <w:r w:rsidRPr="005635BB">
        <w:rPr>
          <w:rFonts w:cs="Arial"/>
          <w:szCs w:val="22"/>
          <w:lang w:val="fr-BE"/>
        </w:rPr>
        <w:t xml:space="preserve"> </w:t>
      </w:r>
      <w:r w:rsidR="00D670B7" w:rsidRPr="005635BB">
        <w:rPr>
          <w:rFonts w:cs="Arial"/>
          <w:szCs w:val="22"/>
          <w:lang w:val="fr-BE"/>
        </w:rPr>
        <w:t xml:space="preserve">lui indiquer d’attendre </w:t>
      </w:r>
      <w:r>
        <w:rPr>
          <w:rFonts w:cs="Arial"/>
          <w:szCs w:val="22"/>
          <w:lang w:val="fr-BE"/>
        </w:rPr>
        <w:t>pour</w:t>
      </w:r>
      <w:r w:rsidR="00D670B7" w:rsidRPr="005635BB">
        <w:rPr>
          <w:rFonts w:cs="Arial"/>
          <w:szCs w:val="22"/>
          <w:lang w:val="fr-BE"/>
        </w:rPr>
        <w:t xml:space="preserve"> prendre la </w:t>
      </w:r>
      <w:r>
        <w:rPr>
          <w:szCs w:val="22"/>
        </w:rPr>
        <w:t>prochaine</w:t>
      </w:r>
      <w:r w:rsidRPr="005635BB">
        <w:rPr>
          <w:rFonts w:cs="Arial"/>
          <w:szCs w:val="22"/>
          <w:lang w:val="fr-BE"/>
        </w:rPr>
        <w:t xml:space="preserve"> </w:t>
      </w:r>
      <w:r w:rsidR="00D670B7" w:rsidRPr="005635BB">
        <w:rPr>
          <w:rFonts w:cs="Arial"/>
          <w:szCs w:val="22"/>
          <w:lang w:val="fr-BE"/>
        </w:rPr>
        <w:t xml:space="preserve">dose de </w:t>
      </w:r>
      <w:proofErr w:type="spellStart"/>
      <w:r w:rsidR="00D670B7" w:rsidRPr="005635BB">
        <w:rPr>
          <w:rFonts w:cs="Arial"/>
          <w:szCs w:val="22"/>
          <w:lang w:val="fr-BE"/>
        </w:rPr>
        <w:t>lacosamide</w:t>
      </w:r>
      <w:proofErr w:type="spellEnd"/>
      <w:r w:rsidR="00D670B7" w:rsidRPr="005635BB">
        <w:rPr>
          <w:rFonts w:cs="Arial"/>
          <w:szCs w:val="22"/>
          <w:lang w:val="fr-BE"/>
        </w:rPr>
        <w:t xml:space="preserve"> à l’heure habituelle</w:t>
      </w:r>
      <w:r>
        <w:rPr>
          <w:rFonts w:cs="Arial"/>
          <w:szCs w:val="22"/>
          <w:lang w:val="fr-BE"/>
        </w:rPr>
        <w:t>ment</w:t>
      </w:r>
      <w:r w:rsidR="00D670B7" w:rsidRPr="005635BB">
        <w:rPr>
          <w:rFonts w:cs="Arial"/>
          <w:szCs w:val="22"/>
          <w:lang w:val="fr-BE"/>
        </w:rPr>
        <w:t xml:space="preserve"> prévue. </w:t>
      </w:r>
      <w:r>
        <w:rPr>
          <w:rFonts w:cs="Arial"/>
          <w:szCs w:val="22"/>
          <w:lang w:val="fr-BE"/>
        </w:rPr>
        <w:t>L</w:t>
      </w:r>
      <w:r w:rsidR="00D05B1C" w:rsidRPr="005635BB">
        <w:rPr>
          <w:rFonts w:cs="Arial"/>
          <w:szCs w:val="22"/>
          <w:lang w:val="fr-BE"/>
        </w:rPr>
        <w:t>es</w:t>
      </w:r>
      <w:r w:rsidR="00D670B7" w:rsidRPr="005635BB">
        <w:rPr>
          <w:rFonts w:cs="Arial"/>
          <w:szCs w:val="22"/>
          <w:lang w:val="fr-BE"/>
        </w:rPr>
        <w:t xml:space="preserve"> patients </w:t>
      </w:r>
      <w:r w:rsidR="00D05B1C" w:rsidRPr="005635BB">
        <w:rPr>
          <w:rFonts w:cs="Arial"/>
          <w:szCs w:val="22"/>
          <w:lang w:val="fr-BE"/>
        </w:rPr>
        <w:t>ne</w:t>
      </w:r>
      <w:r>
        <w:rPr>
          <w:rFonts w:cs="Arial"/>
          <w:szCs w:val="22"/>
          <w:lang w:val="fr-BE"/>
        </w:rPr>
        <w:t xml:space="preserve"> doivent</w:t>
      </w:r>
      <w:r w:rsidR="00D670B7" w:rsidRPr="005635BB">
        <w:rPr>
          <w:rFonts w:cs="Arial"/>
          <w:szCs w:val="22"/>
          <w:lang w:val="fr-BE"/>
        </w:rPr>
        <w:t xml:space="preserve"> pas prendre </w:t>
      </w:r>
      <w:r w:rsidR="00D05B1C" w:rsidRPr="005635BB">
        <w:rPr>
          <w:rFonts w:cs="Arial"/>
          <w:szCs w:val="22"/>
          <w:lang w:val="fr-BE"/>
        </w:rPr>
        <w:t>une</w:t>
      </w:r>
      <w:r w:rsidR="00D670B7" w:rsidRPr="005635BB">
        <w:rPr>
          <w:rFonts w:cs="Arial"/>
          <w:szCs w:val="22"/>
          <w:lang w:val="fr-BE"/>
        </w:rPr>
        <w:t xml:space="preserve"> double dose.</w:t>
      </w:r>
      <w:r>
        <w:rPr>
          <w:rFonts w:cs="Arial"/>
          <w:szCs w:val="22"/>
          <w:lang w:val="fr-BE"/>
        </w:rPr>
        <w:t xml:space="preserve"> </w:t>
      </w:r>
    </w:p>
    <w:p w14:paraId="467CCF42" w14:textId="77777777" w:rsidR="00EA19D5" w:rsidRPr="005635BB" w:rsidRDefault="00EA19D5" w:rsidP="00B02480">
      <w:pPr>
        <w:widowControl w:val="0"/>
        <w:tabs>
          <w:tab w:val="left" w:pos="567"/>
        </w:tabs>
        <w:rPr>
          <w:rFonts w:cs="Arial"/>
          <w:szCs w:val="22"/>
          <w:lang w:val="fr-BE"/>
        </w:rPr>
      </w:pPr>
    </w:p>
    <w:tbl>
      <w:tblPr>
        <w:tblW w:w="923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0"/>
        <w:gridCol w:w="3030"/>
        <w:gridCol w:w="2990"/>
      </w:tblGrid>
      <w:tr w:rsidR="004E1DBE" w14:paraId="7EB27263" w14:textId="77777777" w:rsidTr="004E1DBE">
        <w:trPr>
          <w:trHeight w:val="160"/>
        </w:trPr>
        <w:tc>
          <w:tcPr>
            <w:tcW w:w="9230" w:type="dxa"/>
            <w:gridSpan w:val="3"/>
          </w:tcPr>
          <w:p w14:paraId="02407AC4" w14:textId="33BAF0AC" w:rsidR="004E1DBE" w:rsidRPr="002B0177" w:rsidRDefault="002B0177" w:rsidP="004E1DBE">
            <w:pPr>
              <w:widowControl w:val="0"/>
              <w:tabs>
                <w:tab w:val="left" w:pos="567"/>
              </w:tabs>
              <w:rPr>
                <w:rFonts w:cs="Arial"/>
                <w:b/>
                <w:bCs/>
                <w:szCs w:val="22"/>
                <w:lang w:val="fr-BE"/>
              </w:rPr>
            </w:pPr>
            <w:r w:rsidRPr="002B0177">
              <w:rPr>
                <w:rFonts w:cs="Arial"/>
                <w:b/>
                <w:bCs/>
                <w:szCs w:val="22"/>
                <w:lang w:val="fr-BE"/>
              </w:rPr>
              <w:t>Adolescents et enfants pesant 50 kg ou plus, et adultes</w:t>
            </w:r>
          </w:p>
        </w:tc>
      </w:tr>
      <w:tr w:rsidR="002B0177" w14:paraId="01942CAA" w14:textId="4BD4568A" w:rsidTr="004E1DBE">
        <w:trPr>
          <w:trHeight w:val="260"/>
        </w:trPr>
        <w:tc>
          <w:tcPr>
            <w:tcW w:w="3210" w:type="dxa"/>
          </w:tcPr>
          <w:p w14:paraId="131E0435" w14:textId="53D637BD" w:rsidR="002B0177" w:rsidRDefault="002B0177" w:rsidP="002B0177">
            <w:pPr>
              <w:widowControl w:val="0"/>
              <w:tabs>
                <w:tab w:val="left" w:pos="567"/>
              </w:tabs>
              <w:ind w:left="18"/>
              <w:rPr>
                <w:rFonts w:cs="Arial"/>
                <w:szCs w:val="22"/>
                <w:lang w:val="fr-BE"/>
              </w:rPr>
            </w:pPr>
            <w:r w:rsidRPr="00A125BF">
              <w:rPr>
                <w:b/>
                <w:lang w:val="en-GB"/>
              </w:rPr>
              <w:t xml:space="preserve">Dose </w:t>
            </w:r>
            <w:proofErr w:type="spellStart"/>
            <w:r w:rsidRPr="00A125BF">
              <w:rPr>
                <w:b/>
                <w:lang w:val="en-GB"/>
              </w:rPr>
              <w:t>initiale</w:t>
            </w:r>
            <w:proofErr w:type="spellEnd"/>
          </w:p>
        </w:tc>
        <w:tc>
          <w:tcPr>
            <w:tcW w:w="3030" w:type="dxa"/>
          </w:tcPr>
          <w:p w14:paraId="74A13E9D" w14:textId="29A25FDB" w:rsidR="002B0177" w:rsidRDefault="002B0177" w:rsidP="002B0177">
            <w:pPr>
              <w:widowControl w:val="0"/>
              <w:tabs>
                <w:tab w:val="left" w:pos="567"/>
              </w:tabs>
              <w:ind w:left="18"/>
              <w:rPr>
                <w:rFonts w:cs="Arial"/>
                <w:szCs w:val="22"/>
                <w:lang w:val="fr-BE"/>
              </w:rPr>
            </w:pPr>
            <w:r>
              <w:rPr>
                <w:b/>
              </w:rPr>
              <w:t>Titration (paliers progressifs)</w:t>
            </w:r>
          </w:p>
        </w:tc>
        <w:tc>
          <w:tcPr>
            <w:tcW w:w="2990" w:type="dxa"/>
          </w:tcPr>
          <w:p w14:paraId="2C08B8A3" w14:textId="632EA5D1" w:rsidR="002B0177" w:rsidRDefault="002B0177" w:rsidP="002B0177">
            <w:pPr>
              <w:widowControl w:val="0"/>
              <w:tabs>
                <w:tab w:val="left" w:pos="567"/>
              </w:tabs>
              <w:ind w:left="18"/>
              <w:rPr>
                <w:rFonts w:cs="Arial"/>
                <w:szCs w:val="22"/>
                <w:lang w:val="fr-BE"/>
              </w:rPr>
            </w:pPr>
            <w:r w:rsidRPr="00A125BF">
              <w:rPr>
                <w:b/>
              </w:rPr>
              <w:t>Dose maximale recommandée</w:t>
            </w:r>
            <w:r>
              <w:rPr>
                <w:b/>
              </w:rPr>
              <w:t xml:space="preserve"> </w:t>
            </w:r>
          </w:p>
        </w:tc>
      </w:tr>
      <w:tr w:rsidR="002B0177" w14:paraId="1E9B9748" w14:textId="4B781211" w:rsidTr="004E1DBE">
        <w:trPr>
          <w:trHeight w:val="260"/>
        </w:trPr>
        <w:tc>
          <w:tcPr>
            <w:tcW w:w="3210" w:type="dxa"/>
          </w:tcPr>
          <w:p w14:paraId="6E7E6B69" w14:textId="0F9C1CD8" w:rsidR="002B0177" w:rsidRPr="002B0177" w:rsidRDefault="002B0177" w:rsidP="002B0177">
            <w:pPr>
              <w:spacing w:after="2" w:line="236" w:lineRule="auto"/>
              <w:rPr>
                <w:rFonts w:cs="Arial"/>
                <w:szCs w:val="22"/>
                <w:lang w:val="fr-BE"/>
              </w:rPr>
            </w:pPr>
            <w:r w:rsidRPr="002B0177">
              <w:rPr>
                <w:rFonts w:cs="Arial"/>
                <w:b/>
                <w:bCs/>
                <w:szCs w:val="22"/>
                <w:lang w:val="fr-BE"/>
              </w:rPr>
              <w:t>Monothérapie :</w:t>
            </w:r>
            <w:r w:rsidRPr="002B0177">
              <w:rPr>
                <w:rFonts w:cs="Arial"/>
                <w:szCs w:val="22"/>
                <w:lang w:val="fr-BE"/>
              </w:rPr>
              <w:t xml:space="preserve"> 50 mg deux fois par jour (100 mg/jour) </w:t>
            </w:r>
            <w:proofErr w:type="gramStart"/>
            <w:r w:rsidRPr="002B0177">
              <w:rPr>
                <w:rFonts w:cs="Arial"/>
                <w:szCs w:val="22"/>
                <w:lang w:val="fr-BE"/>
              </w:rPr>
              <w:t>ou</w:t>
            </w:r>
            <w:proofErr w:type="gramEnd"/>
            <w:r w:rsidRPr="002B0177">
              <w:rPr>
                <w:rFonts w:cs="Arial"/>
                <w:szCs w:val="22"/>
                <w:lang w:val="fr-BE"/>
              </w:rPr>
              <w:t xml:space="preserve"> </w:t>
            </w:r>
          </w:p>
          <w:p w14:paraId="02EB81CD" w14:textId="77777777" w:rsidR="002B0177" w:rsidRPr="002B0177" w:rsidRDefault="002B0177" w:rsidP="002B0177">
            <w:pPr>
              <w:spacing w:line="259" w:lineRule="auto"/>
              <w:rPr>
                <w:rFonts w:cs="Arial"/>
                <w:szCs w:val="22"/>
                <w:lang w:val="fr-BE"/>
              </w:rPr>
            </w:pPr>
            <w:r w:rsidRPr="002B0177">
              <w:rPr>
                <w:rFonts w:cs="Arial"/>
                <w:szCs w:val="22"/>
                <w:lang w:val="fr-BE"/>
              </w:rPr>
              <w:t xml:space="preserve">100 mg deux fois par jour </w:t>
            </w:r>
          </w:p>
          <w:p w14:paraId="1FDF4342" w14:textId="0810870B" w:rsidR="002B0177" w:rsidRPr="002B0177" w:rsidRDefault="002B0177" w:rsidP="002B0177">
            <w:pPr>
              <w:spacing w:line="259" w:lineRule="auto"/>
              <w:rPr>
                <w:rFonts w:cs="Arial"/>
                <w:szCs w:val="22"/>
                <w:lang w:val="fr-BE"/>
              </w:rPr>
            </w:pPr>
            <w:r w:rsidRPr="002B0177">
              <w:rPr>
                <w:rFonts w:cs="Arial"/>
                <w:szCs w:val="22"/>
                <w:lang w:val="fr-BE"/>
              </w:rPr>
              <w:t xml:space="preserve">(200 mg par jour) </w:t>
            </w:r>
          </w:p>
          <w:p w14:paraId="7D197853" w14:textId="4C0C676F" w:rsidR="002B0177" w:rsidRPr="002B0177" w:rsidRDefault="002B0177" w:rsidP="002B0177">
            <w:pPr>
              <w:spacing w:line="259" w:lineRule="auto"/>
              <w:rPr>
                <w:rFonts w:cs="Arial"/>
                <w:szCs w:val="22"/>
                <w:lang w:val="fr-BE"/>
              </w:rPr>
            </w:pPr>
          </w:p>
          <w:p w14:paraId="192302CC" w14:textId="77777777" w:rsidR="002B0177" w:rsidRPr="002B0177" w:rsidRDefault="002B0177" w:rsidP="002B0177">
            <w:pPr>
              <w:spacing w:line="259" w:lineRule="auto"/>
              <w:rPr>
                <w:rFonts w:cs="Arial"/>
                <w:b/>
                <w:bCs/>
                <w:szCs w:val="22"/>
                <w:lang w:val="fr-BE"/>
              </w:rPr>
            </w:pPr>
            <w:r w:rsidRPr="002B0177">
              <w:rPr>
                <w:rFonts w:cs="Arial"/>
                <w:b/>
                <w:bCs/>
                <w:szCs w:val="22"/>
                <w:lang w:val="fr-BE"/>
              </w:rPr>
              <w:t xml:space="preserve">Traitement en association : </w:t>
            </w:r>
          </w:p>
          <w:p w14:paraId="6F2F0175" w14:textId="77777777" w:rsidR="002B0177" w:rsidRPr="002B0177" w:rsidRDefault="002B0177" w:rsidP="002B0177">
            <w:pPr>
              <w:spacing w:line="259" w:lineRule="auto"/>
              <w:rPr>
                <w:rFonts w:cs="Arial"/>
                <w:szCs w:val="22"/>
                <w:lang w:val="fr-BE"/>
              </w:rPr>
            </w:pPr>
            <w:r w:rsidRPr="002B0177">
              <w:rPr>
                <w:rFonts w:cs="Arial"/>
                <w:szCs w:val="22"/>
                <w:lang w:val="fr-BE"/>
              </w:rPr>
              <w:t xml:space="preserve">50 mg deux fois par jour </w:t>
            </w:r>
          </w:p>
          <w:p w14:paraId="12E8E85D" w14:textId="7957CBED" w:rsidR="002B0177" w:rsidRPr="002B0177" w:rsidRDefault="002B0177" w:rsidP="002B0177">
            <w:pPr>
              <w:spacing w:line="259" w:lineRule="auto"/>
              <w:rPr>
                <w:rFonts w:cs="Arial"/>
                <w:szCs w:val="22"/>
                <w:lang w:val="fr-BE"/>
              </w:rPr>
            </w:pPr>
            <w:r w:rsidRPr="002B0177">
              <w:rPr>
                <w:rFonts w:cs="Arial"/>
                <w:szCs w:val="22"/>
                <w:lang w:val="fr-BE"/>
              </w:rPr>
              <w:t>(100 mg/jour)</w:t>
            </w:r>
          </w:p>
          <w:p w14:paraId="2B5608C7" w14:textId="77777777" w:rsidR="002B0177" w:rsidRDefault="002B0177" w:rsidP="002B0177">
            <w:pPr>
              <w:widowControl w:val="0"/>
              <w:tabs>
                <w:tab w:val="left" w:pos="567"/>
              </w:tabs>
              <w:ind w:left="18"/>
              <w:rPr>
                <w:rFonts w:cs="Arial"/>
                <w:szCs w:val="22"/>
                <w:lang w:val="fr-BE"/>
              </w:rPr>
            </w:pPr>
          </w:p>
        </w:tc>
        <w:tc>
          <w:tcPr>
            <w:tcW w:w="3030" w:type="dxa"/>
          </w:tcPr>
          <w:p w14:paraId="5C4CF561" w14:textId="730B3CBE" w:rsidR="002B0177" w:rsidRPr="002B0177" w:rsidRDefault="002B0177" w:rsidP="002B0177">
            <w:pPr>
              <w:spacing w:after="2" w:line="236" w:lineRule="auto"/>
              <w:rPr>
                <w:rFonts w:cs="Arial"/>
                <w:szCs w:val="22"/>
                <w:lang w:val="fr-BE"/>
              </w:rPr>
            </w:pPr>
            <w:r w:rsidRPr="002B0177">
              <w:rPr>
                <w:rFonts w:cs="Arial"/>
                <w:szCs w:val="22"/>
                <w:lang w:val="fr-BE"/>
              </w:rPr>
              <w:t xml:space="preserve">50 mg deux fois par jour </w:t>
            </w:r>
          </w:p>
          <w:p w14:paraId="19C1FE65" w14:textId="0F6E8114" w:rsidR="002B0177" w:rsidRDefault="002B0177" w:rsidP="002B0177">
            <w:pPr>
              <w:widowControl w:val="0"/>
              <w:tabs>
                <w:tab w:val="left" w:pos="567"/>
              </w:tabs>
              <w:spacing w:after="2" w:line="236" w:lineRule="auto"/>
              <w:rPr>
                <w:rFonts w:cs="Arial"/>
                <w:szCs w:val="22"/>
                <w:lang w:val="fr-BE"/>
              </w:rPr>
            </w:pPr>
            <w:r w:rsidRPr="002B0177">
              <w:rPr>
                <w:rFonts w:cs="Arial"/>
                <w:szCs w:val="22"/>
                <w:lang w:val="fr-BE"/>
              </w:rPr>
              <w:t>(100 mg/jour) à intervalles hebdomadaires</w:t>
            </w:r>
          </w:p>
        </w:tc>
        <w:tc>
          <w:tcPr>
            <w:tcW w:w="2990" w:type="dxa"/>
          </w:tcPr>
          <w:p w14:paraId="5E06A051" w14:textId="112640A9" w:rsidR="002B0177" w:rsidRPr="002B0177" w:rsidRDefault="002B0177" w:rsidP="002B0177">
            <w:pPr>
              <w:spacing w:after="2" w:line="236" w:lineRule="auto"/>
              <w:rPr>
                <w:rFonts w:cs="Arial"/>
                <w:szCs w:val="22"/>
                <w:lang w:val="fr-BE"/>
              </w:rPr>
            </w:pPr>
            <w:r w:rsidRPr="002B0177">
              <w:rPr>
                <w:rFonts w:cs="Arial"/>
                <w:b/>
                <w:bCs/>
                <w:szCs w:val="22"/>
                <w:lang w:val="fr-BE"/>
              </w:rPr>
              <w:t>Monothérapie :</w:t>
            </w:r>
            <w:r w:rsidRPr="002B0177">
              <w:rPr>
                <w:rFonts w:cs="Arial"/>
                <w:szCs w:val="22"/>
                <w:lang w:val="fr-BE"/>
              </w:rPr>
              <w:t xml:space="preserve"> jusqu’à 300 mg deux fois par jour (600</w:t>
            </w:r>
            <w:r>
              <w:rPr>
                <w:rFonts w:cs="Arial"/>
                <w:szCs w:val="22"/>
                <w:lang w:val="fr-BE"/>
              </w:rPr>
              <w:t xml:space="preserve"> </w:t>
            </w:r>
            <w:r w:rsidRPr="002B0177">
              <w:rPr>
                <w:rFonts w:cs="Arial"/>
                <w:szCs w:val="22"/>
                <w:lang w:val="fr-BE"/>
              </w:rPr>
              <w:t xml:space="preserve">mg/jour) </w:t>
            </w:r>
          </w:p>
          <w:p w14:paraId="3F4128F4" w14:textId="77777777" w:rsidR="002B0177" w:rsidRPr="002B0177" w:rsidRDefault="002B0177" w:rsidP="002B0177">
            <w:pPr>
              <w:spacing w:after="2" w:line="236" w:lineRule="auto"/>
              <w:rPr>
                <w:rFonts w:cs="Arial"/>
                <w:szCs w:val="22"/>
                <w:lang w:val="fr-BE"/>
              </w:rPr>
            </w:pPr>
            <w:r w:rsidRPr="002B0177">
              <w:rPr>
                <w:rFonts w:cs="Arial"/>
                <w:szCs w:val="22"/>
                <w:lang w:val="fr-BE"/>
              </w:rPr>
              <w:t xml:space="preserve"> </w:t>
            </w:r>
          </w:p>
          <w:p w14:paraId="585A0585" w14:textId="53572730" w:rsidR="002B0177" w:rsidRDefault="002B0177" w:rsidP="002B0177">
            <w:pPr>
              <w:spacing w:after="2" w:line="236" w:lineRule="auto"/>
              <w:rPr>
                <w:rFonts w:cs="Arial"/>
                <w:szCs w:val="22"/>
                <w:lang w:val="fr-BE"/>
              </w:rPr>
            </w:pPr>
            <w:r w:rsidRPr="002B0177">
              <w:rPr>
                <w:rFonts w:cs="Arial"/>
                <w:b/>
                <w:bCs/>
                <w:szCs w:val="22"/>
                <w:lang w:val="fr-BE"/>
              </w:rPr>
              <w:t>Traitement en association</w:t>
            </w:r>
            <w:r w:rsidRPr="002B0177">
              <w:rPr>
                <w:rFonts w:cs="Arial"/>
                <w:szCs w:val="22"/>
                <w:lang w:val="fr-BE"/>
              </w:rPr>
              <w:t xml:space="preserve"> : jusqu’à 200 mg deux fois par jour (400 mg/jour)</w:t>
            </w:r>
          </w:p>
        </w:tc>
      </w:tr>
      <w:tr w:rsidR="002B0177" w14:paraId="3582513A" w14:textId="77777777" w:rsidTr="000C788B">
        <w:trPr>
          <w:trHeight w:val="160"/>
        </w:trPr>
        <w:tc>
          <w:tcPr>
            <w:tcW w:w="9230" w:type="dxa"/>
            <w:gridSpan w:val="3"/>
          </w:tcPr>
          <w:p w14:paraId="557E7A12" w14:textId="038B3BC9" w:rsidR="002B0177" w:rsidRPr="002B0177" w:rsidRDefault="002B0177" w:rsidP="002B0177">
            <w:pPr>
              <w:spacing w:line="259" w:lineRule="auto"/>
              <w:rPr>
                <w:rFonts w:cs="Arial"/>
                <w:szCs w:val="22"/>
                <w:lang w:val="fr-BE"/>
              </w:rPr>
            </w:pPr>
            <w:r w:rsidRPr="002B0177">
              <w:rPr>
                <w:rFonts w:cs="Arial"/>
                <w:b/>
                <w:bCs/>
                <w:szCs w:val="22"/>
                <w:lang w:val="fr-BE"/>
              </w:rPr>
              <w:t>Dosage initial alternatif*</w:t>
            </w:r>
            <w:r w:rsidRPr="002B0177">
              <w:rPr>
                <w:rFonts w:cs="Arial"/>
                <w:szCs w:val="22"/>
                <w:lang w:val="fr-BE"/>
              </w:rPr>
              <w:t xml:space="preserve"> (le cas échéant) : </w:t>
            </w:r>
          </w:p>
          <w:p w14:paraId="1A1512E3" w14:textId="0F813DD4" w:rsidR="002B0177" w:rsidRPr="002B0177" w:rsidRDefault="002B0177" w:rsidP="002B0177">
            <w:pPr>
              <w:spacing w:line="259" w:lineRule="auto"/>
              <w:rPr>
                <w:rFonts w:cs="Arial"/>
                <w:b/>
                <w:bCs/>
                <w:szCs w:val="22"/>
                <w:lang w:val="fr-BE"/>
              </w:rPr>
            </w:pPr>
            <w:r w:rsidRPr="002B0177">
              <w:rPr>
                <w:rFonts w:cs="Arial"/>
                <w:szCs w:val="22"/>
                <w:lang w:val="fr-BE"/>
              </w:rPr>
              <w:t>Dose de charge unique de 200 mg suivie de 100 mg deux fois par jour (200 mg/jour)</w:t>
            </w:r>
          </w:p>
        </w:tc>
      </w:tr>
      <w:tr w:rsidR="002B0177" w14:paraId="586826CE" w14:textId="77777777" w:rsidTr="000C788B">
        <w:trPr>
          <w:trHeight w:val="160"/>
        </w:trPr>
        <w:tc>
          <w:tcPr>
            <w:tcW w:w="9230" w:type="dxa"/>
            <w:gridSpan w:val="3"/>
          </w:tcPr>
          <w:p w14:paraId="23463B92" w14:textId="45DCA851" w:rsidR="002B0177" w:rsidRPr="00024037" w:rsidRDefault="002B0177" w:rsidP="002B0177">
            <w:pPr>
              <w:spacing w:line="259" w:lineRule="auto"/>
              <w:ind w:left="7"/>
            </w:pPr>
            <w:r w:rsidRPr="00FB3A64">
              <w:rPr>
                <w:sz w:val="16"/>
              </w:rPr>
              <w:t xml:space="preserve">* Une dose de charge peut être administrée lorsque le médecin souhaite obtenir rapidement, pour un patient, la concentration plasmatique à l’état d’équilibre du lacosamide et l’effet thérapeutique. Elle doit être administrée sous surveillance médicale en tenant compte d’une possible augmentation de la survenue d’arythmies cardiaques graves et des effets indésirables affectant le système nerveux central (voir rubrique 4.8). L’administration d’une dose de </w:t>
            </w:r>
            <w:r>
              <w:rPr>
                <w:sz w:val="16"/>
              </w:rPr>
              <w:t>charge n’a pas été étudiée en situation aiguë comme l’état de mal épileptique.</w:t>
            </w:r>
          </w:p>
        </w:tc>
      </w:tr>
    </w:tbl>
    <w:p w14:paraId="708206F7" w14:textId="77777777" w:rsidR="004E1DBE" w:rsidRDefault="004E1DBE" w:rsidP="00B02480">
      <w:pPr>
        <w:pStyle w:val="C-BodyText"/>
        <w:spacing w:before="0" w:after="0" w:line="240" w:lineRule="auto"/>
        <w:rPr>
          <w:i/>
          <w:sz w:val="22"/>
          <w:szCs w:val="22"/>
          <w:u w:val="single"/>
          <w:lang w:val="fr-FR"/>
        </w:rPr>
      </w:pPr>
    </w:p>
    <w:p w14:paraId="092DCA7A" w14:textId="77777777" w:rsidR="004E1DBE" w:rsidRDefault="004E1DBE" w:rsidP="00B02480">
      <w:pPr>
        <w:pStyle w:val="C-BodyText"/>
        <w:spacing w:before="0" w:after="0" w:line="240" w:lineRule="auto"/>
        <w:rPr>
          <w:i/>
          <w:sz w:val="22"/>
          <w:szCs w:val="22"/>
          <w:u w:val="single"/>
          <w:lang w:val="fr-FR"/>
        </w:rPr>
      </w:pPr>
    </w:p>
    <w:tbl>
      <w:tblPr>
        <w:tblW w:w="923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0"/>
        <w:gridCol w:w="3030"/>
        <w:gridCol w:w="2990"/>
      </w:tblGrid>
      <w:tr w:rsidR="002B0177" w14:paraId="2C1E3CD3" w14:textId="77777777" w:rsidTr="000C788B">
        <w:trPr>
          <w:trHeight w:val="160"/>
        </w:trPr>
        <w:tc>
          <w:tcPr>
            <w:tcW w:w="9230" w:type="dxa"/>
            <w:gridSpan w:val="3"/>
          </w:tcPr>
          <w:p w14:paraId="7B093AB5" w14:textId="0F6385A4" w:rsidR="002B0177" w:rsidRPr="002B0177" w:rsidRDefault="002B0177" w:rsidP="0073106C">
            <w:pPr>
              <w:keepNext/>
              <w:widowControl w:val="0"/>
              <w:tabs>
                <w:tab w:val="left" w:pos="567"/>
              </w:tabs>
              <w:rPr>
                <w:rFonts w:cs="Arial"/>
                <w:b/>
                <w:bCs/>
                <w:szCs w:val="22"/>
                <w:lang w:val="fr-BE"/>
              </w:rPr>
            </w:pPr>
            <w:r>
              <w:rPr>
                <w:b/>
              </w:rPr>
              <w:t>Enfants à partir de 2 ans et adolescents pesant moins de 50 kg</w:t>
            </w:r>
            <w:r w:rsidR="00043231">
              <w:rPr>
                <w:b/>
              </w:rPr>
              <w:t>*</w:t>
            </w:r>
          </w:p>
        </w:tc>
      </w:tr>
      <w:tr w:rsidR="002B0177" w14:paraId="0D720642" w14:textId="77777777" w:rsidTr="000C788B">
        <w:trPr>
          <w:trHeight w:val="260"/>
        </w:trPr>
        <w:tc>
          <w:tcPr>
            <w:tcW w:w="3210" w:type="dxa"/>
          </w:tcPr>
          <w:p w14:paraId="4918A162" w14:textId="6C2D9D25" w:rsidR="002B0177" w:rsidRDefault="002B0177" w:rsidP="0073106C">
            <w:pPr>
              <w:keepNext/>
              <w:widowControl w:val="0"/>
              <w:tabs>
                <w:tab w:val="left" w:pos="567"/>
              </w:tabs>
              <w:ind w:left="18"/>
              <w:rPr>
                <w:rFonts w:cs="Arial"/>
                <w:szCs w:val="22"/>
                <w:lang w:val="fr-BE"/>
              </w:rPr>
            </w:pPr>
            <w:r w:rsidRPr="00A125BF">
              <w:rPr>
                <w:b/>
                <w:lang w:val="en-GB"/>
              </w:rPr>
              <w:t xml:space="preserve">Dose </w:t>
            </w:r>
            <w:proofErr w:type="spellStart"/>
            <w:r w:rsidRPr="00A125BF">
              <w:rPr>
                <w:b/>
                <w:lang w:val="en-GB"/>
              </w:rPr>
              <w:t>initiale</w:t>
            </w:r>
            <w:proofErr w:type="spellEnd"/>
          </w:p>
        </w:tc>
        <w:tc>
          <w:tcPr>
            <w:tcW w:w="3030" w:type="dxa"/>
          </w:tcPr>
          <w:p w14:paraId="50F40AC9" w14:textId="77777777" w:rsidR="002B0177" w:rsidRDefault="002B0177" w:rsidP="0073106C">
            <w:pPr>
              <w:keepNext/>
              <w:widowControl w:val="0"/>
              <w:tabs>
                <w:tab w:val="left" w:pos="567"/>
              </w:tabs>
              <w:ind w:left="18"/>
              <w:rPr>
                <w:rFonts w:cs="Arial"/>
                <w:szCs w:val="22"/>
                <w:lang w:val="fr-BE"/>
              </w:rPr>
            </w:pPr>
            <w:r>
              <w:rPr>
                <w:b/>
              </w:rPr>
              <w:t>Titration (paliers progressifs)</w:t>
            </w:r>
          </w:p>
        </w:tc>
        <w:tc>
          <w:tcPr>
            <w:tcW w:w="2990" w:type="dxa"/>
          </w:tcPr>
          <w:p w14:paraId="3D4EA739" w14:textId="2CF277F3" w:rsidR="002B0177" w:rsidRDefault="002B0177" w:rsidP="0073106C">
            <w:pPr>
              <w:keepNext/>
              <w:widowControl w:val="0"/>
              <w:tabs>
                <w:tab w:val="left" w:pos="567"/>
              </w:tabs>
              <w:ind w:left="18"/>
              <w:rPr>
                <w:rFonts w:cs="Arial"/>
                <w:szCs w:val="22"/>
                <w:lang w:val="fr-BE"/>
              </w:rPr>
            </w:pPr>
            <w:r w:rsidRPr="00A125BF">
              <w:rPr>
                <w:b/>
              </w:rPr>
              <w:t>Dose maximale recommandée</w:t>
            </w:r>
            <w:r>
              <w:rPr>
                <w:b/>
              </w:rPr>
              <w:t xml:space="preserve"> </w:t>
            </w:r>
          </w:p>
        </w:tc>
      </w:tr>
      <w:tr w:rsidR="002B0177" w14:paraId="7C973B88" w14:textId="77777777" w:rsidTr="002B0177">
        <w:trPr>
          <w:trHeight w:val="2190"/>
        </w:trPr>
        <w:tc>
          <w:tcPr>
            <w:tcW w:w="3210" w:type="dxa"/>
            <w:vMerge w:val="restart"/>
          </w:tcPr>
          <w:p w14:paraId="23AF40B9" w14:textId="77777777" w:rsidR="002B0177" w:rsidRDefault="002B0177" w:rsidP="0073106C">
            <w:pPr>
              <w:keepNext/>
              <w:spacing w:line="259" w:lineRule="auto"/>
            </w:pPr>
            <w:r>
              <w:rPr>
                <w:b/>
              </w:rPr>
              <w:t>Monothérapie et traitement en association</w:t>
            </w:r>
            <w:r>
              <w:t xml:space="preserve"> : </w:t>
            </w:r>
          </w:p>
          <w:p w14:paraId="204C023E" w14:textId="425DCDDC" w:rsidR="002B0177" w:rsidRPr="002B0177" w:rsidRDefault="002B0177" w:rsidP="0073106C">
            <w:pPr>
              <w:keepNext/>
              <w:spacing w:line="259" w:lineRule="auto"/>
              <w:rPr>
                <w:rFonts w:cs="Arial"/>
                <w:szCs w:val="22"/>
                <w:lang w:val="fr-BE"/>
              </w:rPr>
            </w:pPr>
            <w:r>
              <w:t xml:space="preserve">1 mg/kg deux fois par jour (2 mg/kg/jour) </w:t>
            </w:r>
          </w:p>
          <w:p w14:paraId="31DDACBF" w14:textId="77777777" w:rsidR="002B0177" w:rsidRDefault="002B0177" w:rsidP="0073106C">
            <w:pPr>
              <w:keepNext/>
              <w:spacing w:line="259" w:lineRule="auto"/>
              <w:rPr>
                <w:rFonts w:cs="Arial"/>
                <w:szCs w:val="22"/>
                <w:lang w:val="fr-BE"/>
              </w:rPr>
            </w:pPr>
          </w:p>
        </w:tc>
        <w:tc>
          <w:tcPr>
            <w:tcW w:w="3030" w:type="dxa"/>
            <w:vMerge w:val="restart"/>
          </w:tcPr>
          <w:p w14:paraId="3FD4B567" w14:textId="797699DF" w:rsidR="002B0177" w:rsidRPr="002B0177" w:rsidRDefault="002B0177" w:rsidP="0073106C">
            <w:pPr>
              <w:keepNext/>
              <w:spacing w:line="239" w:lineRule="auto"/>
              <w:ind w:left="2"/>
            </w:pPr>
            <w:r>
              <w:t>1 mg/kg deux fois par jour (2 mg/kg/jour) à intervalles hebdomadaires</w:t>
            </w:r>
          </w:p>
        </w:tc>
        <w:tc>
          <w:tcPr>
            <w:tcW w:w="2990" w:type="dxa"/>
          </w:tcPr>
          <w:p w14:paraId="7808CD66" w14:textId="77777777" w:rsidR="002B0177" w:rsidRDefault="002B0177" w:rsidP="0073106C">
            <w:pPr>
              <w:keepNext/>
              <w:spacing w:after="24" w:line="259" w:lineRule="auto"/>
            </w:pPr>
            <w:r>
              <w:rPr>
                <w:b/>
              </w:rPr>
              <w:t>Monothérapie</w:t>
            </w:r>
            <w:r>
              <w:t xml:space="preserve"> : </w:t>
            </w:r>
          </w:p>
          <w:p w14:paraId="5C556CDC" w14:textId="724B5CB6" w:rsidR="002B0177" w:rsidRPr="00043231" w:rsidRDefault="002B0177" w:rsidP="0073106C">
            <w:pPr>
              <w:pStyle w:val="ListParagraph"/>
              <w:keepNext/>
              <w:numPr>
                <w:ilvl w:val="0"/>
                <w:numId w:val="40"/>
              </w:numPr>
              <w:spacing w:line="259" w:lineRule="auto"/>
            </w:pPr>
            <w:proofErr w:type="gramStart"/>
            <w:r w:rsidRPr="0074536C">
              <w:t>jusqu’à</w:t>
            </w:r>
            <w:proofErr w:type="gramEnd"/>
            <w:r w:rsidRPr="0074536C">
              <w:t xml:space="preserve"> 6 mg/kg deux fois par jour (12 mg/kg/jour) pour les patients  ≥ 10 kg à &lt; 40 kg</w:t>
            </w:r>
          </w:p>
          <w:p w14:paraId="7E7BA260" w14:textId="26C51485" w:rsidR="002B0177" w:rsidRPr="0074536C" w:rsidRDefault="002B0177" w:rsidP="0073106C">
            <w:pPr>
              <w:pStyle w:val="ListParagraph"/>
              <w:keepNext/>
              <w:numPr>
                <w:ilvl w:val="0"/>
                <w:numId w:val="40"/>
              </w:numPr>
              <w:spacing w:line="259" w:lineRule="auto"/>
            </w:pPr>
            <w:proofErr w:type="gramStart"/>
            <w:r w:rsidRPr="0073106C">
              <w:rPr>
                <w:rFonts w:ascii="Times New Roman" w:hAnsi="Times New Roman"/>
              </w:rPr>
              <w:t>jusqu’à</w:t>
            </w:r>
            <w:proofErr w:type="gramEnd"/>
            <w:r w:rsidRPr="0073106C">
              <w:rPr>
                <w:rFonts w:ascii="Times New Roman" w:hAnsi="Times New Roman"/>
              </w:rPr>
              <w:t xml:space="preserve"> 5 mg/kg deux fois par jour (10 mg/kg/jour) pour les patients  ≥ 40 kg à &lt; 50 kg</w:t>
            </w:r>
          </w:p>
          <w:p w14:paraId="61C5CEB1" w14:textId="681148C4" w:rsidR="002B0177" w:rsidRDefault="002B0177" w:rsidP="0073106C">
            <w:pPr>
              <w:keepNext/>
              <w:spacing w:line="259" w:lineRule="auto"/>
              <w:ind w:left="720"/>
              <w:rPr>
                <w:rFonts w:cs="Arial"/>
                <w:szCs w:val="22"/>
                <w:lang w:val="fr-BE"/>
              </w:rPr>
            </w:pPr>
          </w:p>
        </w:tc>
      </w:tr>
      <w:tr w:rsidR="002B0177" w14:paraId="65B3F605" w14:textId="77777777" w:rsidTr="000C788B">
        <w:trPr>
          <w:trHeight w:val="1828"/>
        </w:trPr>
        <w:tc>
          <w:tcPr>
            <w:tcW w:w="3210" w:type="dxa"/>
            <w:vMerge/>
          </w:tcPr>
          <w:p w14:paraId="6A50FAF9" w14:textId="77777777" w:rsidR="002B0177" w:rsidRDefault="002B0177" w:rsidP="0073106C">
            <w:pPr>
              <w:keepNext/>
              <w:spacing w:line="259" w:lineRule="auto"/>
              <w:rPr>
                <w:b/>
              </w:rPr>
            </w:pPr>
          </w:p>
        </w:tc>
        <w:tc>
          <w:tcPr>
            <w:tcW w:w="3030" w:type="dxa"/>
            <w:vMerge/>
          </w:tcPr>
          <w:p w14:paraId="3FB90BBB" w14:textId="77777777" w:rsidR="002B0177" w:rsidRDefault="002B0177" w:rsidP="0073106C">
            <w:pPr>
              <w:keepNext/>
              <w:spacing w:line="239" w:lineRule="auto"/>
              <w:ind w:left="2"/>
            </w:pPr>
          </w:p>
        </w:tc>
        <w:tc>
          <w:tcPr>
            <w:tcW w:w="2990" w:type="dxa"/>
          </w:tcPr>
          <w:p w14:paraId="0E35130C" w14:textId="77777777" w:rsidR="002B0177" w:rsidRPr="00043231" w:rsidRDefault="002B0177" w:rsidP="0073106C">
            <w:pPr>
              <w:keepNext/>
              <w:spacing w:line="259" w:lineRule="auto"/>
            </w:pPr>
            <w:r w:rsidRPr="002B0177">
              <w:rPr>
                <w:rFonts w:cs="Arial"/>
                <w:b/>
                <w:bCs/>
                <w:szCs w:val="22"/>
                <w:lang w:val="fr-BE"/>
              </w:rPr>
              <w:t>Traitem</w:t>
            </w:r>
            <w:r w:rsidRPr="00043231">
              <w:rPr>
                <w:b/>
                <w:bCs/>
                <w:szCs w:val="22"/>
                <w:lang w:val="fr-BE"/>
              </w:rPr>
              <w:t>ent en association</w:t>
            </w:r>
            <w:r w:rsidRPr="00043231">
              <w:rPr>
                <w:szCs w:val="22"/>
                <w:lang w:val="fr-BE"/>
              </w:rPr>
              <w:t xml:space="preserve"> : </w:t>
            </w:r>
          </w:p>
          <w:p w14:paraId="68F54314" w14:textId="50309C71" w:rsidR="002B0177" w:rsidRPr="0074536C" w:rsidRDefault="002B0177" w:rsidP="0073106C">
            <w:pPr>
              <w:pStyle w:val="ListParagraph"/>
              <w:keepNext/>
              <w:numPr>
                <w:ilvl w:val="0"/>
                <w:numId w:val="40"/>
              </w:numPr>
              <w:spacing w:line="259" w:lineRule="auto"/>
            </w:pPr>
            <w:proofErr w:type="gramStart"/>
            <w:r w:rsidRPr="0074536C">
              <w:t>jusqu’à</w:t>
            </w:r>
            <w:proofErr w:type="gramEnd"/>
            <w:r w:rsidRPr="0074536C">
              <w:t xml:space="preserve"> 6 mg/kg deux fois par jour (12 mg/kg/jour) pour les patients ≥ 10 kg à &lt; 20 kg </w:t>
            </w:r>
          </w:p>
          <w:p w14:paraId="4D6A365B" w14:textId="73EE6B4C" w:rsidR="002B0177" w:rsidRPr="0074536C" w:rsidRDefault="002B0177" w:rsidP="0073106C">
            <w:pPr>
              <w:pStyle w:val="ListParagraph"/>
              <w:keepNext/>
              <w:numPr>
                <w:ilvl w:val="0"/>
                <w:numId w:val="40"/>
              </w:numPr>
              <w:spacing w:line="259" w:lineRule="auto"/>
            </w:pPr>
            <w:proofErr w:type="gramStart"/>
            <w:r w:rsidRPr="0074536C">
              <w:t>jusqu’à</w:t>
            </w:r>
            <w:proofErr w:type="gramEnd"/>
            <w:r w:rsidRPr="0074536C">
              <w:t xml:space="preserve"> 5 mg/kg deux fois par jour (10 mg/kg/jour) pour les patients ≥ 20 kg à &lt; 30 kg </w:t>
            </w:r>
          </w:p>
          <w:p w14:paraId="3903E6A4" w14:textId="7544B5F9" w:rsidR="002B0177" w:rsidRPr="002B0177" w:rsidRDefault="002B0177" w:rsidP="0073106C">
            <w:pPr>
              <w:pStyle w:val="ListParagraph"/>
              <w:keepNext/>
              <w:numPr>
                <w:ilvl w:val="0"/>
                <w:numId w:val="40"/>
              </w:numPr>
              <w:spacing w:line="259" w:lineRule="auto"/>
            </w:pPr>
            <w:proofErr w:type="gramStart"/>
            <w:r w:rsidRPr="0073106C">
              <w:rPr>
                <w:rFonts w:ascii="Times New Roman" w:hAnsi="Times New Roman"/>
                <w:lang w:val="fr-BE"/>
              </w:rPr>
              <w:t>jusqu’à</w:t>
            </w:r>
            <w:proofErr w:type="gramEnd"/>
            <w:r w:rsidRPr="0073106C">
              <w:rPr>
                <w:rFonts w:ascii="Times New Roman" w:hAnsi="Times New Roman"/>
                <w:lang w:val="fr-BE"/>
              </w:rPr>
              <w:t xml:space="preserve"> 4 mg/kg deux fois par jour (8 mg/kg/jour) pour les patients≥ 30 kg à &lt; 50 kg</w:t>
            </w:r>
          </w:p>
        </w:tc>
      </w:tr>
      <w:tr w:rsidR="00043231" w14:paraId="18E42001" w14:textId="77777777" w:rsidTr="001566B9">
        <w:trPr>
          <w:trHeight w:val="338"/>
        </w:trPr>
        <w:tc>
          <w:tcPr>
            <w:tcW w:w="9230" w:type="dxa"/>
            <w:gridSpan w:val="3"/>
          </w:tcPr>
          <w:p w14:paraId="72509800" w14:textId="1FD525D5" w:rsidR="00043231" w:rsidRPr="0073106C" w:rsidRDefault="00043231" w:rsidP="00043231">
            <w:pPr>
              <w:keepNext/>
              <w:spacing w:line="259" w:lineRule="auto"/>
              <w:rPr>
                <w:rFonts w:cs="Arial"/>
                <w:b/>
                <w:bCs/>
                <w:sz w:val="16"/>
                <w:szCs w:val="16"/>
                <w:lang w:val="fr-BE"/>
              </w:rPr>
            </w:pPr>
            <w:r>
              <w:rPr>
                <w:bCs/>
                <w:sz w:val="16"/>
                <w:szCs w:val="16"/>
              </w:rPr>
              <w:t>*</w:t>
            </w:r>
            <w:r w:rsidRPr="0073106C">
              <w:rPr>
                <w:bCs/>
                <w:sz w:val="16"/>
                <w:szCs w:val="16"/>
              </w:rPr>
              <w:t xml:space="preserve">Les enfants de moins de 50 kg doivent de préférence commencer le traitement avec </w:t>
            </w:r>
            <w:r>
              <w:rPr>
                <w:bCs/>
                <w:sz w:val="16"/>
                <w:szCs w:val="16"/>
              </w:rPr>
              <w:t>Lacosamide</w:t>
            </w:r>
            <w:r w:rsidRPr="0073106C">
              <w:rPr>
                <w:bCs/>
                <w:sz w:val="16"/>
                <w:szCs w:val="16"/>
              </w:rPr>
              <w:t xml:space="preserve"> 10 mg/ml, sirop</w:t>
            </w:r>
          </w:p>
        </w:tc>
      </w:tr>
    </w:tbl>
    <w:p w14:paraId="4EDF6393" w14:textId="77777777" w:rsidR="002B0177" w:rsidRPr="0073106C" w:rsidRDefault="002B0177" w:rsidP="0073106C">
      <w:pPr>
        <w:spacing w:line="259" w:lineRule="auto"/>
        <w:ind w:left="-5"/>
        <w:rPr>
          <w:i/>
          <w:lang w:val="fr-BE"/>
        </w:rPr>
      </w:pPr>
    </w:p>
    <w:p w14:paraId="6A2E929B" w14:textId="1DE1D09D" w:rsidR="00B2777A" w:rsidRPr="0073106C" w:rsidRDefault="002B0177" w:rsidP="0073106C">
      <w:pPr>
        <w:spacing w:line="259" w:lineRule="auto"/>
        <w:ind w:left="-5"/>
        <w:rPr>
          <w:i/>
          <w:u w:val="single"/>
        </w:rPr>
      </w:pPr>
      <w:r w:rsidRPr="0073106C">
        <w:rPr>
          <w:i/>
          <w:u w:val="single"/>
          <w:lang w:val="fr-BE"/>
        </w:rPr>
        <w:t>Adolescents et enfants pesant 50</w:t>
      </w:r>
      <w:r w:rsidRPr="00CE4B09">
        <w:rPr>
          <w:rFonts w:cs="Arial"/>
          <w:i/>
          <w:szCs w:val="22"/>
          <w:u w:val="single"/>
          <w:lang w:val="fr-BE"/>
        </w:rPr>
        <w:t xml:space="preserve"> </w:t>
      </w:r>
      <w:r w:rsidRPr="0073106C">
        <w:rPr>
          <w:i/>
          <w:u w:val="single"/>
          <w:lang w:val="fr-BE"/>
        </w:rPr>
        <w:t>kg ou plus, et adultes</w:t>
      </w:r>
      <w:r w:rsidRPr="00CE4B09">
        <w:rPr>
          <w:i/>
          <w:u w:val="single"/>
        </w:rPr>
        <w:t xml:space="preserve"> </w:t>
      </w:r>
    </w:p>
    <w:p w14:paraId="047B78BB" w14:textId="77777777" w:rsidR="002B0177" w:rsidRPr="0073106C" w:rsidRDefault="002B0177" w:rsidP="0073106C">
      <w:pPr>
        <w:spacing w:line="259" w:lineRule="auto"/>
        <w:ind w:left="-5"/>
      </w:pPr>
    </w:p>
    <w:p w14:paraId="17BB469D" w14:textId="77777777" w:rsidR="00347C6E" w:rsidRPr="005635BB" w:rsidRDefault="00347C6E" w:rsidP="00B02480">
      <w:pPr>
        <w:widowControl w:val="0"/>
        <w:tabs>
          <w:tab w:val="left" w:pos="567"/>
        </w:tabs>
        <w:rPr>
          <w:rFonts w:cs="Arial"/>
          <w:i/>
          <w:szCs w:val="22"/>
          <w:lang w:val="fr-BE"/>
        </w:rPr>
      </w:pPr>
      <w:r w:rsidRPr="005635BB">
        <w:rPr>
          <w:rFonts w:cs="Arial"/>
          <w:i/>
          <w:szCs w:val="22"/>
          <w:lang w:val="fr-BE"/>
        </w:rPr>
        <w:t>Monothérapie</w:t>
      </w:r>
      <w:r w:rsidR="00DC6968" w:rsidRPr="00DC6968">
        <w:t xml:space="preserve"> </w:t>
      </w:r>
      <w:r w:rsidR="00DC6968" w:rsidRPr="00DC6968">
        <w:rPr>
          <w:rFonts w:cs="Arial"/>
          <w:i/>
          <w:szCs w:val="22"/>
          <w:lang w:val="fr-BE"/>
        </w:rPr>
        <w:t>(dans le traitement des crises partielles)</w:t>
      </w:r>
    </w:p>
    <w:p w14:paraId="0690A3A5" w14:textId="7B0CD4B3" w:rsidR="009A3575" w:rsidRPr="005635BB" w:rsidRDefault="009A3575" w:rsidP="00B02480">
      <w:pPr>
        <w:rPr>
          <w:lang w:val="fr-BE"/>
        </w:rPr>
      </w:pPr>
      <w:r w:rsidRPr="005635BB">
        <w:rPr>
          <w:lang w:val="fr-BE"/>
        </w:rPr>
        <w:t>La dose initiale recommandée est de 50 mg deux fois par jour</w:t>
      </w:r>
      <w:r w:rsidR="002B0177">
        <w:rPr>
          <w:lang w:val="fr-BE"/>
        </w:rPr>
        <w:t xml:space="preserve"> (100 mg/jour)</w:t>
      </w:r>
      <w:r w:rsidRPr="005635BB">
        <w:rPr>
          <w:lang w:val="fr-BE"/>
        </w:rPr>
        <w:t>, et doit être augmentée</w:t>
      </w:r>
      <w:r w:rsidR="001F14F1" w:rsidRPr="005635BB">
        <w:rPr>
          <w:lang w:val="fr-BE"/>
        </w:rPr>
        <w:t xml:space="preserve"> </w:t>
      </w:r>
      <w:r w:rsidRPr="005635BB">
        <w:rPr>
          <w:lang w:val="fr-BE"/>
        </w:rPr>
        <w:t>jusqu’à la dose thérapeutique initiale de 100 mg deux fois par jour</w:t>
      </w:r>
      <w:r w:rsidR="001F14F1" w:rsidRPr="005635BB">
        <w:rPr>
          <w:lang w:val="fr-BE"/>
        </w:rPr>
        <w:t xml:space="preserve"> </w:t>
      </w:r>
      <w:r w:rsidR="002B0177">
        <w:rPr>
          <w:lang w:val="fr-BE"/>
        </w:rPr>
        <w:t xml:space="preserve">(200 mg/jour) </w:t>
      </w:r>
      <w:r w:rsidR="001F14F1" w:rsidRPr="005635BB">
        <w:rPr>
          <w:lang w:val="fr-BE"/>
        </w:rPr>
        <w:t>après une semaine</w:t>
      </w:r>
      <w:r w:rsidRPr="005635BB">
        <w:rPr>
          <w:lang w:val="fr-BE"/>
        </w:rPr>
        <w:t>.</w:t>
      </w:r>
    </w:p>
    <w:p w14:paraId="75E2A3AA" w14:textId="3648C3AD" w:rsidR="009A3575" w:rsidRPr="005635BB" w:rsidRDefault="00645703" w:rsidP="00B02480">
      <w:pPr>
        <w:rPr>
          <w:lang w:val="fr-BE"/>
        </w:rPr>
      </w:pPr>
      <w:r w:rsidRPr="005635BB">
        <w:rPr>
          <w:lang w:val="fr-BE"/>
        </w:rPr>
        <w:t xml:space="preserve">Le traitement peut également être initié à la dose de 100 mg de </w:t>
      </w:r>
      <w:proofErr w:type="spellStart"/>
      <w:r w:rsidRPr="005635BB">
        <w:rPr>
          <w:lang w:val="fr-BE"/>
        </w:rPr>
        <w:t>lacosamide</w:t>
      </w:r>
      <w:proofErr w:type="spellEnd"/>
      <w:r w:rsidRPr="005635BB">
        <w:rPr>
          <w:lang w:val="fr-BE"/>
        </w:rPr>
        <w:t xml:space="preserve"> deux fois par jour</w:t>
      </w:r>
      <w:r w:rsidR="002B0177">
        <w:rPr>
          <w:lang w:val="fr-BE"/>
        </w:rPr>
        <w:t xml:space="preserve"> (200 mg/jour)</w:t>
      </w:r>
      <w:r w:rsidRPr="005635BB">
        <w:rPr>
          <w:lang w:val="fr-BE"/>
        </w:rPr>
        <w:t xml:space="preserve">, en fonction de l’évaluation par le médecin de la nécessité de réduire </w:t>
      </w:r>
      <w:r w:rsidR="009757C7" w:rsidRPr="005635BB">
        <w:rPr>
          <w:lang w:val="fr-BE"/>
        </w:rPr>
        <w:t xml:space="preserve">le nombre de </w:t>
      </w:r>
      <w:r w:rsidRPr="005635BB">
        <w:rPr>
          <w:lang w:val="fr-BE"/>
        </w:rPr>
        <w:t xml:space="preserve">crises </w:t>
      </w:r>
      <w:r w:rsidRPr="005635BB">
        <w:rPr>
          <w:i/>
          <w:iCs/>
          <w:lang w:val="fr-BE"/>
        </w:rPr>
        <w:t>versus</w:t>
      </w:r>
      <w:r w:rsidRPr="005635BB">
        <w:rPr>
          <w:lang w:val="fr-BE"/>
        </w:rPr>
        <w:t xml:space="preserve"> les effets indésirables potentiels.</w:t>
      </w:r>
    </w:p>
    <w:p w14:paraId="12ADAFD7" w14:textId="77777777" w:rsidR="009A3575" w:rsidRPr="005635BB" w:rsidRDefault="009A3575" w:rsidP="00B02480">
      <w:pPr>
        <w:rPr>
          <w:lang w:val="fr-BE"/>
        </w:rPr>
      </w:pPr>
      <w:r w:rsidRPr="005635BB">
        <w:rPr>
          <w:lang w:val="fr-BE"/>
        </w:rPr>
        <w:t xml:space="preserve">En fonction de la réponse et de la tolérance, la dose d’entretien peut être augmentée chaque semaine de 50 mg deux fois par jour (100 mg/jour) jusqu'à </w:t>
      </w:r>
      <w:r w:rsidR="001F14F1" w:rsidRPr="005635BB">
        <w:rPr>
          <w:lang w:val="fr-BE"/>
        </w:rPr>
        <w:t>la</w:t>
      </w:r>
      <w:r w:rsidRPr="005635BB">
        <w:rPr>
          <w:lang w:val="fr-BE"/>
        </w:rPr>
        <w:t xml:space="preserve"> dose quotidienne maximale recommandée de 300 mg deux fois par jour (600 mg/jour).</w:t>
      </w:r>
    </w:p>
    <w:p w14:paraId="2C3F80FB" w14:textId="26E2B044" w:rsidR="009A3575" w:rsidRPr="005635BB" w:rsidRDefault="009A3575" w:rsidP="00B02480">
      <w:pPr>
        <w:rPr>
          <w:lang w:val="fr-BE"/>
        </w:rPr>
      </w:pPr>
      <w:r w:rsidRPr="005635BB">
        <w:rPr>
          <w:lang w:val="fr-BE"/>
        </w:rPr>
        <w:t>Chez les patients ayant atteint une dose supérieure à</w:t>
      </w:r>
      <w:r w:rsidR="002B0177">
        <w:rPr>
          <w:lang w:val="fr-BE"/>
        </w:rPr>
        <w:t xml:space="preserve"> 200 mg deux fois par jour</w:t>
      </w:r>
      <w:r w:rsidRPr="005635BB">
        <w:rPr>
          <w:lang w:val="fr-BE"/>
        </w:rPr>
        <w:t xml:space="preserve"> </w:t>
      </w:r>
      <w:r w:rsidR="002B0177">
        <w:rPr>
          <w:lang w:val="fr-BE"/>
        </w:rPr>
        <w:t>(</w:t>
      </w:r>
      <w:r w:rsidRPr="005635BB">
        <w:rPr>
          <w:lang w:val="fr-BE"/>
        </w:rPr>
        <w:t>400 mg/jour</w:t>
      </w:r>
      <w:r w:rsidR="002B0177">
        <w:rPr>
          <w:lang w:val="fr-BE"/>
        </w:rPr>
        <w:t>)</w:t>
      </w:r>
      <w:r w:rsidRPr="005635BB">
        <w:rPr>
          <w:lang w:val="fr-BE"/>
        </w:rPr>
        <w:t xml:space="preserve"> et ayant besoin d'un médicament antiépileptique supplémentaire, la posologie recommandée en association ci-dessous doit être suivie.</w:t>
      </w:r>
    </w:p>
    <w:p w14:paraId="1B43E7AA" w14:textId="77777777" w:rsidR="00992060" w:rsidRPr="005635BB" w:rsidRDefault="00992060" w:rsidP="00B02480">
      <w:pPr>
        <w:widowControl w:val="0"/>
        <w:tabs>
          <w:tab w:val="left" w:pos="567"/>
        </w:tabs>
        <w:rPr>
          <w:rFonts w:cs="Arial"/>
          <w:szCs w:val="22"/>
          <w:lang w:val="fr-BE"/>
        </w:rPr>
      </w:pPr>
    </w:p>
    <w:p w14:paraId="171B2D5E" w14:textId="77777777" w:rsidR="00E3744D" w:rsidRPr="005635BB" w:rsidRDefault="00992060" w:rsidP="00B02480">
      <w:pPr>
        <w:widowControl w:val="0"/>
        <w:tabs>
          <w:tab w:val="left" w:pos="567"/>
        </w:tabs>
        <w:rPr>
          <w:rFonts w:cs="Arial"/>
          <w:szCs w:val="22"/>
          <w:lang w:val="fr-BE"/>
        </w:rPr>
      </w:pPr>
      <w:r w:rsidRPr="005635BB">
        <w:rPr>
          <w:rFonts w:cs="Arial"/>
          <w:i/>
          <w:szCs w:val="22"/>
          <w:lang w:val="fr-BE"/>
        </w:rPr>
        <w:t>Traitement en</w:t>
      </w:r>
      <w:r w:rsidR="00E3744D" w:rsidRPr="005635BB">
        <w:rPr>
          <w:rFonts w:cs="Arial"/>
          <w:i/>
          <w:szCs w:val="22"/>
          <w:lang w:val="fr-BE"/>
        </w:rPr>
        <w:t xml:space="preserve"> association</w:t>
      </w:r>
      <w:r w:rsidR="00DC6968" w:rsidRPr="00DC6968">
        <w:t xml:space="preserve"> </w:t>
      </w:r>
      <w:r w:rsidR="00DC6968" w:rsidRPr="00DC6968">
        <w:rPr>
          <w:rFonts w:cs="Arial"/>
          <w:i/>
          <w:szCs w:val="22"/>
          <w:lang w:val="fr-BE"/>
        </w:rPr>
        <w:t xml:space="preserve">(dans le traitement des crises partielles ou des crises généralisées </w:t>
      </w:r>
      <w:proofErr w:type="spellStart"/>
      <w:r w:rsidR="00DC6968" w:rsidRPr="00DC6968">
        <w:rPr>
          <w:rFonts w:cs="Arial"/>
          <w:i/>
          <w:szCs w:val="22"/>
          <w:lang w:val="fr-BE"/>
        </w:rPr>
        <w:t>tonico</w:t>
      </w:r>
      <w:proofErr w:type="spellEnd"/>
      <w:r w:rsidR="00DC6968" w:rsidRPr="00DC6968">
        <w:rPr>
          <w:rFonts w:cs="Arial"/>
          <w:i/>
          <w:szCs w:val="22"/>
          <w:lang w:val="fr-BE"/>
        </w:rPr>
        <w:t>-cloniques primaires)</w:t>
      </w:r>
    </w:p>
    <w:p w14:paraId="08A82301" w14:textId="20878603" w:rsidR="000968B6" w:rsidRPr="005635BB" w:rsidRDefault="000968B6" w:rsidP="00B02480">
      <w:pPr>
        <w:widowControl w:val="0"/>
        <w:tabs>
          <w:tab w:val="left" w:pos="567"/>
        </w:tabs>
        <w:rPr>
          <w:rFonts w:cs="Arial"/>
          <w:szCs w:val="22"/>
          <w:lang w:val="fr-BE"/>
        </w:rPr>
      </w:pPr>
      <w:r w:rsidRPr="005635BB">
        <w:rPr>
          <w:rFonts w:cs="Arial"/>
          <w:szCs w:val="22"/>
          <w:lang w:val="fr-BE"/>
        </w:rPr>
        <w:t>La dose initiale recommandée est de 50 mg deux fois par jour</w:t>
      </w:r>
      <w:r w:rsidR="002B0177">
        <w:rPr>
          <w:rFonts w:cs="Arial"/>
          <w:szCs w:val="22"/>
          <w:lang w:val="fr-BE"/>
        </w:rPr>
        <w:t xml:space="preserve"> (100 mg/jour)</w:t>
      </w:r>
      <w:r w:rsidRPr="005635BB">
        <w:rPr>
          <w:rFonts w:cs="Arial"/>
          <w:szCs w:val="22"/>
          <w:lang w:val="fr-BE"/>
        </w:rPr>
        <w:t xml:space="preserve">, et doit être augmentée jusqu’à la dose thérapeutique initiale de 100 mg deux fois par jour </w:t>
      </w:r>
      <w:r w:rsidR="002B0177">
        <w:rPr>
          <w:rFonts w:cs="Arial"/>
          <w:szCs w:val="22"/>
          <w:lang w:val="fr-BE"/>
        </w:rPr>
        <w:t xml:space="preserve">(200 mg/jour) </w:t>
      </w:r>
      <w:r w:rsidRPr="005635BB">
        <w:rPr>
          <w:rFonts w:cs="Arial"/>
          <w:szCs w:val="22"/>
          <w:lang w:val="fr-BE"/>
        </w:rPr>
        <w:t>après une semaine.</w:t>
      </w:r>
    </w:p>
    <w:p w14:paraId="35538527" w14:textId="0A2CE37B" w:rsidR="009479D3" w:rsidRDefault="000968B6" w:rsidP="00B02480">
      <w:pPr>
        <w:widowControl w:val="0"/>
        <w:tabs>
          <w:tab w:val="left" w:pos="567"/>
        </w:tabs>
        <w:rPr>
          <w:rFonts w:cs="Arial"/>
          <w:szCs w:val="22"/>
          <w:lang w:val="fr-BE"/>
        </w:rPr>
      </w:pPr>
      <w:r w:rsidRPr="005635BB">
        <w:rPr>
          <w:rFonts w:cs="Arial"/>
          <w:szCs w:val="22"/>
          <w:lang w:val="fr-BE"/>
        </w:rPr>
        <w:t xml:space="preserve">En fonction de la réponse et de la tolérance, la dose d’entretien peut être augmentée </w:t>
      </w:r>
      <w:r w:rsidR="00103A71" w:rsidRPr="005635BB">
        <w:rPr>
          <w:rFonts w:cs="Arial"/>
          <w:szCs w:val="22"/>
          <w:lang w:val="fr-BE"/>
        </w:rPr>
        <w:t>chaque semaine</w:t>
      </w:r>
      <w:r w:rsidR="003F6DF8" w:rsidRPr="005635BB">
        <w:rPr>
          <w:rFonts w:cs="Arial"/>
          <w:szCs w:val="22"/>
          <w:lang w:val="fr-BE"/>
        </w:rPr>
        <w:t xml:space="preserve"> </w:t>
      </w:r>
      <w:r w:rsidRPr="005635BB">
        <w:rPr>
          <w:rFonts w:cs="Arial"/>
          <w:szCs w:val="22"/>
          <w:lang w:val="fr-BE"/>
        </w:rPr>
        <w:t>de 50 mg deux fois par jour</w:t>
      </w:r>
      <w:r w:rsidR="003F6DF8" w:rsidRPr="005635BB">
        <w:rPr>
          <w:rFonts w:cs="Arial"/>
          <w:szCs w:val="22"/>
          <w:lang w:val="fr-BE"/>
        </w:rPr>
        <w:t xml:space="preserve"> (100 mg</w:t>
      </w:r>
      <w:r w:rsidR="001F14F1" w:rsidRPr="005635BB">
        <w:rPr>
          <w:rFonts w:cs="Arial"/>
          <w:szCs w:val="22"/>
          <w:lang w:val="fr-BE"/>
        </w:rPr>
        <w:t>/</w:t>
      </w:r>
      <w:r w:rsidR="003F6DF8" w:rsidRPr="005635BB">
        <w:rPr>
          <w:rFonts w:cs="Arial"/>
          <w:szCs w:val="22"/>
          <w:lang w:val="fr-BE"/>
        </w:rPr>
        <w:t>jour)</w:t>
      </w:r>
      <w:r w:rsidRPr="005635BB">
        <w:rPr>
          <w:rFonts w:cs="Arial"/>
          <w:szCs w:val="22"/>
          <w:lang w:val="fr-BE"/>
        </w:rPr>
        <w:t>, jusqu’à la dose quotidienne maximale recommandée de 200 mg deux fois par jour</w:t>
      </w:r>
      <w:r w:rsidR="002B0177">
        <w:rPr>
          <w:rFonts w:cs="Arial"/>
          <w:szCs w:val="22"/>
          <w:lang w:val="fr-BE"/>
        </w:rPr>
        <w:t xml:space="preserve"> (400 mg/jour</w:t>
      </w:r>
      <w:r w:rsidRPr="005635BB">
        <w:rPr>
          <w:rFonts w:cs="Arial"/>
          <w:szCs w:val="22"/>
          <w:lang w:val="fr-BE"/>
        </w:rPr>
        <w:t>).</w:t>
      </w:r>
    </w:p>
    <w:p w14:paraId="1594C711" w14:textId="77777777" w:rsidR="00156052" w:rsidRPr="005635BB" w:rsidRDefault="00156052" w:rsidP="00B02480">
      <w:pPr>
        <w:widowControl w:val="0"/>
        <w:tabs>
          <w:tab w:val="left" w:pos="567"/>
        </w:tabs>
        <w:rPr>
          <w:rFonts w:cs="Arial"/>
          <w:szCs w:val="22"/>
          <w:lang w:val="fr-BE"/>
        </w:rPr>
      </w:pPr>
    </w:p>
    <w:p w14:paraId="1FFF47B1" w14:textId="77777777" w:rsidR="00156052" w:rsidRPr="0073106C" w:rsidRDefault="00156052" w:rsidP="00156052">
      <w:pPr>
        <w:widowControl w:val="0"/>
        <w:tabs>
          <w:tab w:val="left" w:pos="567"/>
        </w:tabs>
        <w:rPr>
          <w:rFonts w:cs="Arial"/>
          <w:i/>
          <w:szCs w:val="22"/>
          <w:u w:val="single"/>
          <w:lang w:val="fr-BE"/>
        </w:rPr>
      </w:pPr>
      <w:r w:rsidRPr="0073106C">
        <w:rPr>
          <w:rFonts w:cs="Arial"/>
          <w:i/>
          <w:szCs w:val="22"/>
          <w:u w:val="single"/>
          <w:lang w:val="fr-BE"/>
        </w:rPr>
        <w:t>Enfants à partir de 2 ans et adolescents pesant moins de 50 kg</w:t>
      </w:r>
    </w:p>
    <w:p w14:paraId="0C085D43" w14:textId="11E1CFF7" w:rsidR="00156052" w:rsidRPr="00156052" w:rsidRDefault="00156052" w:rsidP="00156052">
      <w:pPr>
        <w:widowControl w:val="0"/>
        <w:tabs>
          <w:tab w:val="left" w:pos="567"/>
        </w:tabs>
        <w:rPr>
          <w:rFonts w:cs="Arial"/>
          <w:szCs w:val="22"/>
          <w:lang w:val="fr-BE"/>
        </w:rPr>
      </w:pPr>
      <w:r w:rsidRPr="00156052">
        <w:rPr>
          <w:rFonts w:cs="Arial"/>
          <w:szCs w:val="22"/>
          <w:lang w:val="fr-BE"/>
        </w:rPr>
        <w:t>La dose est déterminée en fonction du poids corporel. Il est donc recommandé d’instaurer le traitement avec le sirop et de passer aux comprimés, si cela est souhaité. Lors de la prescription du sirop, la dose doit être exprimée en volume (ml) plutôt qu’en poids (mg).</w:t>
      </w:r>
    </w:p>
    <w:p w14:paraId="527083B3" w14:textId="77777777" w:rsidR="00156052" w:rsidRDefault="00156052" w:rsidP="00156052">
      <w:pPr>
        <w:widowControl w:val="0"/>
        <w:tabs>
          <w:tab w:val="left" w:pos="567"/>
        </w:tabs>
        <w:rPr>
          <w:rFonts w:cs="Arial"/>
          <w:szCs w:val="22"/>
          <w:lang w:val="fr-BE"/>
        </w:rPr>
      </w:pPr>
    </w:p>
    <w:p w14:paraId="37EE9AF9" w14:textId="71E0A6EB" w:rsidR="00156052" w:rsidRPr="0073106C" w:rsidRDefault="00156052" w:rsidP="00156052">
      <w:pPr>
        <w:widowControl w:val="0"/>
        <w:tabs>
          <w:tab w:val="left" w:pos="567"/>
        </w:tabs>
        <w:rPr>
          <w:rFonts w:cs="Arial"/>
          <w:i/>
          <w:szCs w:val="22"/>
          <w:lang w:val="fr-BE"/>
        </w:rPr>
      </w:pPr>
      <w:r w:rsidRPr="0073106C">
        <w:rPr>
          <w:rFonts w:cs="Arial"/>
          <w:i/>
          <w:szCs w:val="22"/>
          <w:lang w:val="fr-BE"/>
        </w:rPr>
        <w:t>Monothérapie (dans le traitement de crises partielles)</w:t>
      </w:r>
    </w:p>
    <w:p w14:paraId="6490F88F" w14:textId="1EF402C9" w:rsidR="00156052" w:rsidRPr="00156052" w:rsidRDefault="00156052" w:rsidP="00156052">
      <w:pPr>
        <w:widowControl w:val="0"/>
        <w:tabs>
          <w:tab w:val="left" w:pos="567"/>
        </w:tabs>
        <w:rPr>
          <w:rFonts w:cs="Arial"/>
          <w:szCs w:val="22"/>
          <w:lang w:val="fr-BE"/>
        </w:rPr>
      </w:pPr>
      <w:r w:rsidRPr="00156052">
        <w:rPr>
          <w:rFonts w:cs="Arial"/>
          <w:szCs w:val="22"/>
          <w:lang w:val="fr-BE"/>
        </w:rPr>
        <w:t>La dose initiale recommandée est de 1 mg/kg deux fois par jour (2 mg/kg/jour), qui sera augmentée à une dose thérapeutique initiale de 2 mg/kg deux fois par jour (4 mg/kg/jour) après une semaine.</w:t>
      </w:r>
    </w:p>
    <w:p w14:paraId="24145D7C" w14:textId="0D366D63" w:rsidR="00156052" w:rsidRPr="00156052" w:rsidRDefault="00156052" w:rsidP="00156052">
      <w:pPr>
        <w:widowControl w:val="0"/>
        <w:tabs>
          <w:tab w:val="left" w:pos="567"/>
        </w:tabs>
        <w:rPr>
          <w:rFonts w:cs="Arial"/>
          <w:szCs w:val="22"/>
          <w:lang w:val="fr-BE"/>
        </w:rPr>
      </w:pPr>
      <w:r w:rsidRPr="00156052">
        <w:rPr>
          <w:rFonts w:cs="Arial"/>
          <w:szCs w:val="22"/>
          <w:lang w:val="fr-BE"/>
        </w:rPr>
        <w:t>En fonction de la réponse et de la tolérance, la dose d’entretien peut encore être augmentée par paliers de 1 mg/kg deux fois par jour (2 mg/kg/jour) chaque semaine. La dose doit être augmentée graduellement jusqu’à obtention de la réponse optimale. La dose efficace la plus faible doit être utilisée. Chez les enfants pesant de 10 kg à moins de 40 kg, une dose maximale de 6 mg/kg deux fois par jour (12 mg/kg/jour) est recommandée. Chez les enfants pesant de 40 kg à moins de 50 kg, une dose maximale de 5 mg/kg deux fois par jour (10 mg/kg/jour) est recommandée.</w:t>
      </w:r>
    </w:p>
    <w:p w14:paraId="4BBAB24C" w14:textId="77777777" w:rsidR="00156052" w:rsidRDefault="00156052" w:rsidP="00156052">
      <w:pPr>
        <w:widowControl w:val="0"/>
        <w:tabs>
          <w:tab w:val="left" w:pos="567"/>
        </w:tabs>
        <w:rPr>
          <w:rFonts w:cs="Arial"/>
          <w:szCs w:val="22"/>
          <w:lang w:val="fr-BE"/>
        </w:rPr>
      </w:pPr>
    </w:p>
    <w:p w14:paraId="5B7D8036" w14:textId="7C0F2A14" w:rsidR="00156052" w:rsidRPr="0073106C" w:rsidRDefault="00156052" w:rsidP="00156052">
      <w:pPr>
        <w:widowControl w:val="0"/>
        <w:tabs>
          <w:tab w:val="left" w:pos="567"/>
        </w:tabs>
        <w:rPr>
          <w:rFonts w:cs="Arial"/>
          <w:i/>
          <w:szCs w:val="22"/>
          <w:lang w:val="fr-BE"/>
        </w:rPr>
      </w:pPr>
      <w:r w:rsidRPr="0073106C">
        <w:rPr>
          <w:rFonts w:cs="Arial"/>
          <w:i/>
          <w:szCs w:val="22"/>
          <w:lang w:val="fr-BE"/>
        </w:rPr>
        <w:t xml:space="preserve">Traitement en association (dans le traitement des crises généralisées </w:t>
      </w:r>
      <w:proofErr w:type="spellStart"/>
      <w:r w:rsidRPr="0073106C">
        <w:rPr>
          <w:rFonts w:cs="Arial"/>
          <w:i/>
          <w:szCs w:val="22"/>
          <w:lang w:val="fr-BE"/>
        </w:rPr>
        <w:t>tonico</w:t>
      </w:r>
      <w:proofErr w:type="spellEnd"/>
      <w:r w:rsidRPr="0073106C">
        <w:rPr>
          <w:rFonts w:cs="Arial"/>
          <w:i/>
          <w:szCs w:val="22"/>
          <w:lang w:val="fr-BE"/>
        </w:rPr>
        <w:t>-cloniques primaires à partir de 4 ans ou dans le traitement de crises partielles à partir de 2 ans)</w:t>
      </w:r>
    </w:p>
    <w:p w14:paraId="0B0DA13B" w14:textId="6CCE4D87" w:rsidR="00156052" w:rsidRPr="00156052" w:rsidRDefault="00156052" w:rsidP="00156052">
      <w:pPr>
        <w:widowControl w:val="0"/>
        <w:tabs>
          <w:tab w:val="left" w:pos="567"/>
        </w:tabs>
        <w:rPr>
          <w:rFonts w:cs="Arial"/>
          <w:szCs w:val="22"/>
          <w:lang w:val="fr-BE"/>
        </w:rPr>
      </w:pPr>
      <w:r w:rsidRPr="00156052">
        <w:rPr>
          <w:rFonts w:cs="Arial"/>
          <w:szCs w:val="22"/>
          <w:lang w:val="fr-BE"/>
        </w:rPr>
        <w:t>La dose initiale recommandée est de 1 mg/kg deux fois par jour (2 mg/kg/jour), qui sera augmentée à une dose thérapeutique initiale de 2 mg/kg deux fois par jour (4 mg/kg/jour) après une semaine.</w:t>
      </w:r>
    </w:p>
    <w:p w14:paraId="6027EDF3" w14:textId="402C917A" w:rsidR="000151C3" w:rsidRDefault="00156052" w:rsidP="00156052">
      <w:pPr>
        <w:widowControl w:val="0"/>
        <w:tabs>
          <w:tab w:val="left" w:pos="567"/>
        </w:tabs>
        <w:rPr>
          <w:rFonts w:cs="Arial"/>
          <w:szCs w:val="22"/>
          <w:lang w:val="fr-BE"/>
        </w:rPr>
      </w:pPr>
      <w:r w:rsidRPr="00156052">
        <w:rPr>
          <w:rFonts w:cs="Arial"/>
          <w:szCs w:val="22"/>
          <w:lang w:val="fr-BE"/>
        </w:rPr>
        <w:t>En fonction de la réponse et de la tolérance, la dose d’entretien peut encore être augmentée par paliers de 1 mg/kg deux fois par jour (2 mg/kg/jour) chaque semaine. La dose doit être ajustée graduellement jusqu’à obtention de la réponse optimale. La dose efficace la plus faible doit être utilisée. En raison d’une clairance accrue par rapport aux adultes, chez les enfants pesant de 10 kg à moins de 20 kg, une dose maximale de 6 mg/kg deux fois par jour (12 mg/kg/jour) est recommandée. Chez les enfants pesant de 20 kg à moins de 30 kg, une dose maximale de 5 mg/kg deux fois par jour (10 mg/kg/jour) est recommandée et chez les enfants pesant de 30 kg à moins de 50 kg, une dose maximale de 4 mg/kg deux fois par jour (8 mg/kg/jour) est recommandée, bien que dans des études en ouvert (voir rubriques 4.8 et 5.2), une dose allant jusqu’à 6 mg/kg deux fois par jour (12 mg/kg/jour) ait été utilisée chez un petit nombre d’enfants de ce dernier groupe.</w:t>
      </w:r>
    </w:p>
    <w:p w14:paraId="02E4C38A" w14:textId="77777777" w:rsidR="00156052" w:rsidRPr="005635BB" w:rsidRDefault="00156052" w:rsidP="00156052">
      <w:pPr>
        <w:widowControl w:val="0"/>
        <w:tabs>
          <w:tab w:val="left" w:pos="567"/>
        </w:tabs>
        <w:rPr>
          <w:rFonts w:cs="Arial"/>
          <w:szCs w:val="22"/>
          <w:lang w:val="fr-BE"/>
        </w:rPr>
      </w:pPr>
    </w:p>
    <w:p w14:paraId="76E079BC" w14:textId="2457DFAE" w:rsidR="00DC6968" w:rsidRDefault="00347C6E" w:rsidP="00DC6968">
      <w:pPr>
        <w:keepNext/>
        <w:widowControl w:val="0"/>
        <w:tabs>
          <w:tab w:val="left" w:pos="567"/>
        </w:tabs>
        <w:rPr>
          <w:i/>
          <w:szCs w:val="22"/>
        </w:rPr>
      </w:pPr>
      <w:r w:rsidRPr="005635BB">
        <w:rPr>
          <w:rFonts w:cs="Arial"/>
          <w:i/>
          <w:szCs w:val="22"/>
          <w:lang w:val="fr-BE"/>
        </w:rPr>
        <w:t xml:space="preserve">Instauration du traitement par </w:t>
      </w:r>
      <w:proofErr w:type="spellStart"/>
      <w:r w:rsidRPr="005635BB">
        <w:rPr>
          <w:rFonts w:cs="Arial"/>
          <w:i/>
          <w:szCs w:val="22"/>
          <w:lang w:val="fr-BE"/>
        </w:rPr>
        <w:t>lacosamide</w:t>
      </w:r>
      <w:proofErr w:type="spellEnd"/>
      <w:r w:rsidRPr="005635BB">
        <w:rPr>
          <w:rFonts w:cs="Arial"/>
          <w:i/>
          <w:szCs w:val="22"/>
          <w:lang w:val="fr-BE"/>
        </w:rPr>
        <w:t xml:space="preserve"> </w:t>
      </w:r>
      <w:r w:rsidR="003F6DF8" w:rsidRPr="005635BB">
        <w:rPr>
          <w:rFonts w:cs="Arial"/>
          <w:i/>
          <w:szCs w:val="22"/>
          <w:lang w:val="fr-BE"/>
        </w:rPr>
        <w:t xml:space="preserve">par </w:t>
      </w:r>
      <w:r w:rsidRPr="005635BB">
        <w:rPr>
          <w:rFonts w:cs="Arial"/>
          <w:i/>
          <w:szCs w:val="22"/>
          <w:lang w:val="fr-BE"/>
        </w:rPr>
        <w:t>une dose de charge</w:t>
      </w:r>
      <w:r w:rsidR="00DC6968">
        <w:rPr>
          <w:rFonts w:cs="Arial"/>
          <w:i/>
          <w:szCs w:val="22"/>
          <w:lang w:val="fr-BE"/>
        </w:rPr>
        <w:t xml:space="preserve"> </w:t>
      </w:r>
      <w:r w:rsidR="00DC6968">
        <w:rPr>
          <w:i/>
          <w:szCs w:val="22"/>
        </w:rPr>
        <w:t xml:space="preserve">(monothérapie initiale ou conversion à la monothérapie dans le traitement des crises partielles ou en association dans le traitement des crises partielles ou en association dans le traitement des crises généralisées </w:t>
      </w:r>
      <w:proofErr w:type="spellStart"/>
      <w:r w:rsidR="00DC6968">
        <w:rPr>
          <w:i/>
          <w:szCs w:val="22"/>
        </w:rPr>
        <w:t>tonico</w:t>
      </w:r>
      <w:proofErr w:type="spellEnd"/>
      <w:r w:rsidR="00DC6968">
        <w:rPr>
          <w:i/>
          <w:szCs w:val="22"/>
        </w:rPr>
        <w:t>-cloniques primaires)</w:t>
      </w:r>
    </w:p>
    <w:p w14:paraId="5A2CCFAE" w14:textId="08D5C0C7" w:rsidR="002B0177" w:rsidRDefault="002B0177" w:rsidP="00DC6968">
      <w:pPr>
        <w:keepNext/>
        <w:widowControl w:val="0"/>
        <w:tabs>
          <w:tab w:val="left" w:pos="567"/>
        </w:tabs>
        <w:rPr>
          <w:i/>
          <w:szCs w:val="22"/>
        </w:rPr>
      </w:pPr>
    </w:p>
    <w:p w14:paraId="1CAB282C" w14:textId="43833A4F" w:rsidR="00347C6E" w:rsidRPr="005635BB" w:rsidRDefault="002B0177" w:rsidP="00250C97">
      <w:pPr>
        <w:keepNext/>
        <w:widowControl w:val="0"/>
        <w:tabs>
          <w:tab w:val="left" w:pos="567"/>
        </w:tabs>
        <w:rPr>
          <w:rFonts w:cs="Arial"/>
          <w:szCs w:val="22"/>
          <w:lang w:val="fr-BE"/>
        </w:rPr>
      </w:pPr>
      <w:r>
        <w:t>Chez les adolescents et les enfants pesant 50 kg ou plus, et les adultes</w:t>
      </w:r>
      <w:r>
        <w:rPr>
          <w:rFonts w:cs="Arial"/>
          <w:szCs w:val="22"/>
          <w:lang w:val="fr-BE"/>
        </w:rPr>
        <w:t xml:space="preserve">, le </w:t>
      </w:r>
      <w:r w:rsidR="00347C6E" w:rsidRPr="005635BB">
        <w:rPr>
          <w:rFonts w:cs="Arial"/>
          <w:szCs w:val="22"/>
          <w:lang w:val="fr-BE"/>
        </w:rPr>
        <w:t xml:space="preserve">traitement </w:t>
      </w:r>
      <w:r>
        <w:rPr>
          <w:rFonts w:cs="Arial"/>
          <w:szCs w:val="22"/>
          <w:lang w:val="fr-BE"/>
        </w:rPr>
        <w:t xml:space="preserve">par </w:t>
      </w:r>
      <w:proofErr w:type="spellStart"/>
      <w:r>
        <w:rPr>
          <w:rFonts w:cs="Arial"/>
          <w:szCs w:val="22"/>
          <w:lang w:val="fr-BE"/>
        </w:rPr>
        <w:t>lacosamide</w:t>
      </w:r>
      <w:proofErr w:type="spellEnd"/>
      <w:r>
        <w:rPr>
          <w:rFonts w:cs="Arial"/>
          <w:szCs w:val="22"/>
          <w:lang w:val="fr-BE"/>
        </w:rPr>
        <w:t xml:space="preserve"> </w:t>
      </w:r>
      <w:r w:rsidR="00347C6E" w:rsidRPr="005635BB">
        <w:rPr>
          <w:rFonts w:cs="Arial"/>
          <w:szCs w:val="22"/>
          <w:lang w:val="fr-BE"/>
        </w:rPr>
        <w:t>peut aussi être instauré par une dose de charge unique de 200 mg, suivi</w:t>
      </w:r>
      <w:r w:rsidR="00E72A7D" w:rsidRPr="005635BB">
        <w:rPr>
          <w:rFonts w:cs="Arial"/>
          <w:szCs w:val="22"/>
          <w:lang w:val="fr-BE"/>
        </w:rPr>
        <w:t>e</w:t>
      </w:r>
      <w:r w:rsidR="00347C6E" w:rsidRPr="005635BB">
        <w:rPr>
          <w:rFonts w:cs="Arial"/>
          <w:szCs w:val="22"/>
          <w:lang w:val="fr-BE"/>
        </w:rPr>
        <w:t xml:space="preserve"> environ 12 heures plus tard d’une posologie d’entretien de 100 mg deux fois par jour (200 mg/jour). Les ajustements de dose ultérieurs doivent être effectués en fonction de la réponse et de la tolérance</w:t>
      </w:r>
      <w:r w:rsidR="008471AA" w:rsidRPr="005635BB">
        <w:rPr>
          <w:rFonts w:cs="Arial"/>
          <w:szCs w:val="22"/>
          <w:lang w:val="fr-BE"/>
        </w:rPr>
        <w:t xml:space="preserve"> </w:t>
      </w:r>
      <w:r w:rsidR="003F6DF8" w:rsidRPr="005635BB">
        <w:rPr>
          <w:rFonts w:cs="Arial"/>
          <w:szCs w:val="22"/>
          <w:lang w:val="fr-BE"/>
        </w:rPr>
        <w:t>individuelles</w:t>
      </w:r>
      <w:r w:rsidR="00347C6E" w:rsidRPr="005635BB">
        <w:rPr>
          <w:rFonts w:cs="Arial"/>
          <w:szCs w:val="22"/>
          <w:lang w:val="fr-BE"/>
        </w:rPr>
        <w:t>, comme indiqué ci-dessus. Une dose de charge peut être administrée lorsque le médecin souhaite obtenir rapidement, pour un patient, la concentration plasmatique à l’état d’équilibre</w:t>
      </w:r>
      <w:r>
        <w:rPr>
          <w:rFonts w:cs="Arial"/>
          <w:szCs w:val="22"/>
          <w:lang w:val="fr-BE"/>
        </w:rPr>
        <w:t xml:space="preserve"> du </w:t>
      </w:r>
      <w:proofErr w:type="spellStart"/>
      <w:r>
        <w:rPr>
          <w:rFonts w:cs="Arial"/>
          <w:szCs w:val="22"/>
          <w:lang w:val="fr-BE"/>
        </w:rPr>
        <w:t>lacosamide</w:t>
      </w:r>
      <w:proofErr w:type="spellEnd"/>
      <w:r w:rsidR="00347C6E" w:rsidRPr="005635BB">
        <w:rPr>
          <w:rFonts w:cs="Arial"/>
          <w:szCs w:val="22"/>
          <w:lang w:val="fr-BE"/>
        </w:rPr>
        <w:t xml:space="preserve"> et l’effet thérapeutique. Elle doit être administrée sous surveillance médicale en tenant compte </w:t>
      </w:r>
      <w:r w:rsidR="003F6DF8" w:rsidRPr="005635BB">
        <w:rPr>
          <w:rFonts w:cs="Arial"/>
          <w:szCs w:val="22"/>
          <w:lang w:val="fr-BE"/>
        </w:rPr>
        <w:t>d’une possible a</w:t>
      </w:r>
      <w:r w:rsidR="00347C6E" w:rsidRPr="005635BB">
        <w:rPr>
          <w:lang w:val="fr-BE"/>
        </w:rPr>
        <w:t xml:space="preserve">ugmentation de l’incidence </w:t>
      </w:r>
      <w:r w:rsidR="00250C97">
        <w:t xml:space="preserve">d’arythmies cardiaques graves et </w:t>
      </w:r>
      <w:r w:rsidR="00347C6E" w:rsidRPr="005635BB">
        <w:rPr>
          <w:lang w:val="fr-BE"/>
        </w:rPr>
        <w:t>des effets indésirables affectant le système nerveux central</w:t>
      </w:r>
      <w:r w:rsidR="00347C6E" w:rsidRPr="005635BB">
        <w:rPr>
          <w:rFonts w:cs="Arial"/>
          <w:szCs w:val="22"/>
          <w:lang w:val="fr-BE"/>
        </w:rPr>
        <w:t xml:space="preserve"> (voir rubrique 4.8). L’administration d’une dose de charge n’a pas été étudiée en situation aiguë comme l’état de mal épileptique.</w:t>
      </w:r>
    </w:p>
    <w:p w14:paraId="6D30D1A9" w14:textId="77777777" w:rsidR="00347C6E" w:rsidRPr="005635BB" w:rsidRDefault="00347C6E" w:rsidP="00B02480">
      <w:pPr>
        <w:widowControl w:val="0"/>
        <w:tabs>
          <w:tab w:val="left" w:pos="567"/>
        </w:tabs>
        <w:rPr>
          <w:rFonts w:cs="Arial"/>
          <w:szCs w:val="22"/>
          <w:lang w:val="fr-BE"/>
        </w:rPr>
      </w:pPr>
    </w:p>
    <w:p w14:paraId="04E82AA6" w14:textId="53AB4FC5" w:rsidR="00CD0970" w:rsidRDefault="00992060" w:rsidP="00B02480">
      <w:pPr>
        <w:widowControl w:val="0"/>
        <w:tabs>
          <w:tab w:val="left" w:pos="567"/>
        </w:tabs>
        <w:rPr>
          <w:rFonts w:cs="Arial"/>
          <w:i/>
          <w:szCs w:val="22"/>
          <w:lang w:val="fr-BE"/>
        </w:rPr>
      </w:pPr>
      <w:r w:rsidRPr="005635BB">
        <w:rPr>
          <w:rFonts w:cs="Arial"/>
          <w:i/>
          <w:szCs w:val="22"/>
          <w:lang w:val="fr-BE"/>
        </w:rPr>
        <w:t xml:space="preserve">Arrêt du </w:t>
      </w:r>
      <w:r w:rsidR="00CD0970" w:rsidRPr="005635BB">
        <w:rPr>
          <w:rFonts w:cs="Arial"/>
          <w:i/>
          <w:szCs w:val="22"/>
          <w:lang w:val="fr-BE"/>
        </w:rPr>
        <w:t>traitement</w:t>
      </w:r>
    </w:p>
    <w:p w14:paraId="6E2011BB" w14:textId="0B514267" w:rsidR="002B0177" w:rsidRPr="005635BB" w:rsidRDefault="002B0177" w:rsidP="00B02480">
      <w:pPr>
        <w:widowControl w:val="0"/>
        <w:tabs>
          <w:tab w:val="left" w:pos="567"/>
        </w:tabs>
        <w:rPr>
          <w:rFonts w:cs="Arial"/>
          <w:i/>
          <w:szCs w:val="22"/>
          <w:lang w:val="fr-BE"/>
        </w:rPr>
      </w:pPr>
    </w:p>
    <w:p w14:paraId="7FBC6262" w14:textId="3DC27598" w:rsidR="002B0177" w:rsidRPr="00603A31" w:rsidRDefault="002B0177" w:rsidP="0073106C">
      <w:pPr>
        <w:ind w:left="3" w:right="13"/>
        <w:rPr>
          <w:rFonts w:cs="Arial"/>
          <w:szCs w:val="22"/>
          <w:lang w:val="fr-BE"/>
        </w:rPr>
      </w:pPr>
      <w:bookmarkStart w:id="0" w:name="_Hlk11317259"/>
      <w:r w:rsidRPr="002B0177">
        <w:rPr>
          <w:rFonts w:cs="Arial"/>
          <w:szCs w:val="22"/>
          <w:lang w:val="fr-BE"/>
        </w:rPr>
        <w:t>Si</w:t>
      </w:r>
      <w:r w:rsidRPr="00603A31">
        <w:rPr>
          <w:rFonts w:cs="Arial"/>
          <w:szCs w:val="22"/>
          <w:lang w:val="fr-BE"/>
        </w:rPr>
        <w:t xml:space="preserve"> le </w:t>
      </w:r>
      <w:proofErr w:type="spellStart"/>
      <w:r w:rsidRPr="00603A31">
        <w:rPr>
          <w:rFonts w:cs="Arial"/>
          <w:szCs w:val="22"/>
          <w:lang w:val="fr-BE"/>
        </w:rPr>
        <w:t>lacosamide</w:t>
      </w:r>
      <w:proofErr w:type="spellEnd"/>
      <w:r w:rsidRPr="00603A31">
        <w:rPr>
          <w:rFonts w:cs="Arial"/>
          <w:szCs w:val="22"/>
          <w:lang w:val="fr-BE"/>
        </w:rPr>
        <w:t xml:space="preserve"> doit être interrompu, il est recommandé </w:t>
      </w:r>
      <w:r w:rsidRPr="002B0177">
        <w:rPr>
          <w:rFonts w:cs="Arial"/>
          <w:szCs w:val="22"/>
          <w:lang w:val="fr-BE"/>
        </w:rPr>
        <w:t xml:space="preserve">de réduire la dose </w:t>
      </w:r>
      <w:r w:rsidRPr="00603A31">
        <w:rPr>
          <w:rFonts w:cs="Arial"/>
          <w:szCs w:val="22"/>
          <w:lang w:val="fr-BE"/>
        </w:rPr>
        <w:t xml:space="preserve">progressivement par </w:t>
      </w:r>
      <w:r w:rsidRPr="002B0177">
        <w:rPr>
          <w:rFonts w:cs="Arial"/>
          <w:szCs w:val="22"/>
          <w:lang w:val="fr-BE"/>
        </w:rPr>
        <w:t>le biais de diminutions hebdomadaires de la dose de 4 mg/kg/jour (pour les patients dont le poids corporel est inférieur à 50 kg) ou</w:t>
      </w:r>
      <w:r w:rsidRPr="00603A31">
        <w:rPr>
          <w:rFonts w:cs="Arial"/>
          <w:szCs w:val="22"/>
          <w:lang w:val="fr-BE"/>
        </w:rPr>
        <w:t xml:space="preserve"> de 200</w:t>
      </w:r>
      <w:r w:rsidRPr="002B0177">
        <w:rPr>
          <w:rFonts w:cs="Arial"/>
          <w:szCs w:val="22"/>
          <w:lang w:val="fr-BE"/>
        </w:rPr>
        <w:t xml:space="preserve"> mg/jour (pour les patients dont le poids corporel est de 50 kg ou plus) pour les patients qui ont atteint une dose de </w:t>
      </w:r>
      <w:proofErr w:type="spellStart"/>
      <w:r w:rsidRPr="002B0177">
        <w:rPr>
          <w:rFonts w:cs="Arial"/>
          <w:szCs w:val="22"/>
          <w:lang w:val="fr-BE"/>
        </w:rPr>
        <w:t>lacosamide</w:t>
      </w:r>
      <w:proofErr w:type="spellEnd"/>
      <w:r w:rsidRPr="002B0177">
        <w:rPr>
          <w:rFonts w:cs="Arial"/>
          <w:szCs w:val="22"/>
          <w:lang w:val="fr-BE"/>
        </w:rPr>
        <w:t xml:space="preserve"> ≥ 6 mg/kg/jour ou ≥ 300 mg/jour, respectivement. Une réduction plus lente</w:t>
      </w:r>
      <w:r w:rsidRPr="00603A31">
        <w:rPr>
          <w:rFonts w:cs="Arial"/>
          <w:szCs w:val="22"/>
          <w:lang w:val="fr-BE"/>
        </w:rPr>
        <w:t xml:space="preserve"> par </w:t>
      </w:r>
      <w:r w:rsidRPr="002B0177">
        <w:rPr>
          <w:rFonts w:cs="Arial"/>
          <w:szCs w:val="22"/>
          <w:lang w:val="fr-BE"/>
        </w:rPr>
        <w:t xml:space="preserve">diminutions hebdomadaires de la dose de 2 mg/kg/jour ou de 100 mg/jour peut être envisagée, en cas de nécessité médicale.  </w:t>
      </w:r>
    </w:p>
    <w:p w14:paraId="2075C7C8" w14:textId="77777777" w:rsidR="00250C97" w:rsidRPr="00AD1D76" w:rsidRDefault="00250C97" w:rsidP="00B02480">
      <w:pPr>
        <w:widowControl w:val="0"/>
        <w:tabs>
          <w:tab w:val="left" w:pos="567"/>
        </w:tabs>
        <w:rPr>
          <w:szCs w:val="22"/>
        </w:rPr>
      </w:pPr>
      <w:r>
        <w:rPr>
          <w:szCs w:val="22"/>
        </w:rPr>
        <w:t>Chez des patients qui développent une arythmie cardiaque grave, une évaluation clinique du rapport bénéfice/risque doit être réalisée et, si nécessaire, le lacosamide doit être interrompu.</w:t>
      </w:r>
      <w:bookmarkEnd w:id="0"/>
    </w:p>
    <w:p w14:paraId="617E0EF5" w14:textId="77777777" w:rsidR="000968B6" w:rsidRPr="005635BB" w:rsidRDefault="000968B6" w:rsidP="00B02480">
      <w:pPr>
        <w:widowControl w:val="0"/>
        <w:tabs>
          <w:tab w:val="left" w:pos="0"/>
          <w:tab w:val="left" w:pos="450"/>
          <w:tab w:val="left" w:pos="567"/>
          <w:tab w:val="left" w:pos="720"/>
          <w:tab w:val="left" w:pos="1080"/>
          <w:tab w:val="left" w:pos="1260"/>
          <w:tab w:val="left" w:pos="1530"/>
          <w:tab w:val="left" w:pos="2880"/>
        </w:tabs>
        <w:rPr>
          <w:szCs w:val="22"/>
          <w:lang w:val="fr-BE"/>
        </w:rPr>
      </w:pPr>
    </w:p>
    <w:p w14:paraId="3C10BBE6" w14:textId="77777777" w:rsidR="00155F4D" w:rsidRPr="005635BB" w:rsidRDefault="00155F4D" w:rsidP="00B02480">
      <w:pPr>
        <w:widowControl w:val="0"/>
        <w:tabs>
          <w:tab w:val="left" w:pos="0"/>
          <w:tab w:val="left" w:pos="450"/>
          <w:tab w:val="left" w:pos="567"/>
          <w:tab w:val="left" w:pos="720"/>
          <w:tab w:val="left" w:pos="1080"/>
          <w:tab w:val="left" w:pos="1260"/>
          <w:tab w:val="left" w:pos="1530"/>
          <w:tab w:val="left" w:pos="2880"/>
        </w:tabs>
        <w:rPr>
          <w:szCs w:val="22"/>
          <w:u w:val="single"/>
          <w:lang w:val="fr-BE"/>
        </w:rPr>
      </w:pPr>
      <w:r w:rsidRPr="005635BB">
        <w:rPr>
          <w:szCs w:val="22"/>
          <w:u w:val="single"/>
          <w:lang w:val="fr-BE"/>
        </w:rPr>
        <w:t>Populations particulières</w:t>
      </w:r>
    </w:p>
    <w:p w14:paraId="690539CC" w14:textId="77777777" w:rsidR="00E10E99" w:rsidRPr="005635BB" w:rsidRDefault="00E10E99" w:rsidP="00B02480">
      <w:pPr>
        <w:widowControl w:val="0"/>
        <w:tabs>
          <w:tab w:val="left" w:pos="0"/>
          <w:tab w:val="left" w:pos="450"/>
          <w:tab w:val="left" w:pos="567"/>
          <w:tab w:val="left" w:pos="720"/>
          <w:tab w:val="left" w:pos="1080"/>
          <w:tab w:val="left" w:pos="1260"/>
          <w:tab w:val="left" w:pos="1530"/>
          <w:tab w:val="left" w:pos="2880"/>
        </w:tabs>
        <w:rPr>
          <w:i/>
          <w:szCs w:val="22"/>
          <w:lang w:val="fr-BE"/>
        </w:rPr>
      </w:pPr>
    </w:p>
    <w:p w14:paraId="08873FBF" w14:textId="77777777" w:rsidR="00F6017B" w:rsidRPr="005635BB" w:rsidRDefault="00F6017B" w:rsidP="00B02480">
      <w:pPr>
        <w:widowControl w:val="0"/>
        <w:tabs>
          <w:tab w:val="left" w:pos="0"/>
          <w:tab w:val="left" w:pos="450"/>
          <w:tab w:val="left" w:pos="567"/>
          <w:tab w:val="left" w:pos="720"/>
          <w:tab w:val="left" w:pos="1080"/>
          <w:tab w:val="left" w:pos="1260"/>
          <w:tab w:val="left" w:pos="1530"/>
          <w:tab w:val="left" w:pos="2880"/>
        </w:tabs>
        <w:rPr>
          <w:i/>
          <w:szCs w:val="22"/>
          <w:lang w:val="fr-BE"/>
        </w:rPr>
      </w:pPr>
      <w:r w:rsidRPr="005635BB">
        <w:rPr>
          <w:i/>
          <w:szCs w:val="22"/>
          <w:lang w:val="fr-BE"/>
        </w:rPr>
        <w:t>Sujet âgé (plus de 65 ans)</w:t>
      </w:r>
    </w:p>
    <w:p w14:paraId="47A546CC" w14:textId="77777777" w:rsidR="002723C4" w:rsidRPr="005635BB" w:rsidRDefault="00F6017B" w:rsidP="00B02480">
      <w:pPr>
        <w:widowControl w:val="0"/>
        <w:tabs>
          <w:tab w:val="left" w:pos="567"/>
        </w:tabs>
        <w:autoSpaceDE w:val="0"/>
        <w:autoSpaceDN w:val="0"/>
        <w:adjustRightInd w:val="0"/>
        <w:rPr>
          <w:szCs w:val="22"/>
          <w:lang w:val="fr-BE"/>
        </w:rPr>
      </w:pPr>
      <w:r w:rsidRPr="005635BB">
        <w:rPr>
          <w:szCs w:val="22"/>
          <w:lang w:val="fr-BE" w:eastAsia="de-DE"/>
        </w:rPr>
        <w:t xml:space="preserve">Aucune réduction posologique n’est nécessaire chez le sujet âgé. </w:t>
      </w:r>
      <w:r w:rsidR="002723C4" w:rsidRPr="005635BB">
        <w:rPr>
          <w:szCs w:val="22"/>
          <w:lang w:val="fr-BE"/>
        </w:rPr>
        <w:t>Chez les sujets âgés</w:t>
      </w:r>
      <w:r w:rsidR="00E72A7D" w:rsidRPr="005635BB">
        <w:rPr>
          <w:szCs w:val="22"/>
          <w:lang w:val="fr-BE"/>
        </w:rPr>
        <w:t>,</w:t>
      </w:r>
      <w:r w:rsidR="002723C4" w:rsidRPr="005635BB">
        <w:rPr>
          <w:szCs w:val="22"/>
          <w:lang w:val="fr-BE"/>
        </w:rPr>
        <w:t xml:space="preserve"> u</w:t>
      </w:r>
      <w:r w:rsidRPr="005635BB">
        <w:rPr>
          <w:szCs w:val="22"/>
          <w:lang w:val="fr-BE"/>
        </w:rPr>
        <w:t xml:space="preserve">ne </w:t>
      </w:r>
      <w:r w:rsidR="002723C4" w:rsidRPr="005635BB">
        <w:rPr>
          <w:szCs w:val="22"/>
          <w:lang w:val="fr-BE"/>
        </w:rPr>
        <w:t xml:space="preserve">diminution de la </w:t>
      </w:r>
      <w:r w:rsidRPr="005635BB">
        <w:rPr>
          <w:szCs w:val="22"/>
          <w:lang w:val="fr-BE"/>
        </w:rPr>
        <w:t xml:space="preserve">clairance rénale </w:t>
      </w:r>
      <w:r w:rsidR="002723C4" w:rsidRPr="005635BB">
        <w:rPr>
          <w:szCs w:val="22"/>
          <w:lang w:val="fr-BE"/>
        </w:rPr>
        <w:t>liée</w:t>
      </w:r>
      <w:r w:rsidRPr="005635BB">
        <w:rPr>
          <w:szCs w:val="22"/>
          <w:lang w:val="fr-BE"/>
        </w:rPr>
        <w:t xml:space="preserve"> à l’âge </w:t>
      </w:r>
      <w:r w:rsidR="002723C4" w:rsidRPr="005635BB">
        <w:rPr>
          <w:szCs w:val="22"/>
          <w:lang w:val="fr-BE"/>
        </w:rPr>
        <w:t>associé</w:t>
      </w:r>
      <w:r w:rsidR="001F14F1" w:rsidRPr="005635BB">
        <w:rPr>
          <w:szCs w:val="22"/>
          <w:lang w:val="fr-BE"/>
        </w:rPr>
        <w:t>e à</w:t>
      </w:r>
      <w:r w:rsidR="00462B49" w:rsidRPr="005635BB">
        <w:rPr>
          <w:szCs w:val="22"/>
          <w:lang w:val="fr-BE"/>
        </w:rPr>
        <w:t xml:space="preserve"> </w:t>
      </w:r>
      <w:r w:rsidRPr="005635BB">
        <w:rPr>
          <w:szCs w:val="22"/>
          <w:lang w:val="fr-BE"/>
        </w:rPr>
        <w:t xml:space="preserve">une augmentation des niveaux d’ASC doit être prise en compte (voir </w:t>
      </w:r>
      <w:r w:rsidR="00B01880" w:rsidRPr="005635BB">
        <w:rPr>
          <w:szCs w:val="22"/>
          <w:lang w:val="fr-BE"/>
        </w:rPr>
        <w:t xml:space="preserve">le paragraphe </w:t>
      </w:r>
      <w:r w:rsidRPr="005635BB">
        <w:rPr>
          <w:szCs w:val="22"/>
          <w:lang w:val="fr-BE"/>
        </w:rPr>
        <w:t>« </w:t>
      </w:r>
      <w:r w:rsidR="00E72A7D" w:rsidRPr="005635BB">
        <w:rPr>
          <w:szCs w:val="22"/>
          <w:lang w:val="fr-BE"/>
        </w:rPr>
        <w:t>I</w:t>
      </w:r>
      <w:r w:rsidRPr="005635BB">
        <w:rPr>
          <w:szCs w:val="22"/>
          <w:lang w:val="fr-BE"/>
        </w:rPr>
        <w:t>nsuffisance rénale » ci-</w:t>
      </w:r>
      <w:r w:rsidR="00A74ECA" w:rsidRPr="005635BB">
        <w:rPr>
          <w:szCs w:val="22"/>
          <w:lang w:val="fr-BE"/>
        </w:rPr>
        <w:t>dessous</w:t>
      </w:r>
      <w:r w:rsidRPr="005635BB">
        <w:rPr>
          <w:szCs w:val="22"/>
          <w:lang w:val="fr-BE"/>
        </w:rPr>
        <w:t xml:space="preserve"> et rubrique 5.2).</w:t>
      </w:r>
      <w:r w:rsidR="0099681B" w:rsidRPr="005635BB">
        <w:rPr>
          <w:szCs w:val="22"/>
          <w:lang w:val="fr-BE"/>
        </w:rPr>
        <w:t xml:space="preserve"> Les données cliniques chez le sujet âgé épileptique</w:t>
      </w:r>
      <w:r w:rsidR="00561226" w:rsidRPr="005635BB">
        <w:rPr>
          <w:szCs w:val="22"/>
          <w:lang w:val="fr-BE"/>
        </w:rPr>
        <w:t xml:space="preserve"> </w:t>
      </w:r>
      <w:r w:rsidR="002723C4" w:rsidRPr="005635BB">
        <w:rPr>
          <w:szCs w:val="22"/>
          <w:lang w:val="fr-BE"/>
        </w:rPr>
        <w:t>sont limitées</w:t>
      </w:r>
      <w:r w:rsidR="00E72A7D" w:rsidRPr="005635BB">
        <w:rPr>
          <w:szCs w:val="22"/>
          <w:lang w:val="fr-BE"/>
        </w:rPr>
        <w:t>,</w:t>
      </w:r>
      <w:r w:rsidR="002723C4" w:rsidRPr="005635BB">
        <w:rPr>
          <w:szCs w:val="22"/>
          <w:lang w:val="fr-BE"/>
        </w:rPr>
        <w:t xml:space="preserve"> e</w:t>
      </w:r>
      <w:r w:rsidR="005E00F7" w:rsidRPr="005635BB">
        <w:rPr>
          <w:szCs w:val="22"/>
          <w:lang w:val="fr-BE"/>
        </w:rPr>
        <w:t xml:space="preserve">n particulier </w:t>
      </w:r>
      <w:r w:rsidR="00561226" w:rsidRPr="005635BB">
        <w:rPr>
          <w:szCs w:val="22"/>
          <w:lang w:val="fr-BE"/>
        </w:rPr>
        <w:t>à des doses supérieures à 400 mg/jour (voir rubrique</w:t>
      </w:r>
      <w:r w:rsidR="005E00F7" w:rsidRPr="005635BB">
        <w:rPr>
          <w:szCs w:val="22"/>
          <w:lang w:val="fr-BE"/>
        </w:rPr>
        <w:t>s</w:t>
      </w:r>
      <w:r w:rsidR="00561226" w:rsidRPr="005635BB">
        <w:rPr>
          <w:szCs w:val="22"/>
          <w:lang w:val="fr-BE"/>
        </w:rPr>
        <w:t xml:space="preserve"> </w:t>
      </w:r>
      <w:r w:rsidR="005E00F7" w:rsidRPr="005635BB">
        <w:rPr>
          <w:szCs w:val="22"/>
          <w:lang w:val="fr-BE"/>
        </w:rPr>
        <w:t xml:space="preserve">4.4, 4.8 et </w:t>
      </w:r>
      <w:r w:rsidR="00561226" w:rsidRPr="005635BB">
        <w:rPr>
          <w:szCs w:val="22"/>
          <w:lang w:val="fr-BE"/>
        </w:rPr>
        <w:t>5.1).</w:t>
      </w:r>
    </w:p>
    <w:p w14:paraId="2A99D3BB" w14:textId="77777777" w:rsidR="00F6017B" w:rsidRPr="005635BB" w:rsidRDefault="00F6017B" w:rsidP="00B02480">
      <w:pPr>
        <w:widowControl w:val="0"/>
        <w:tabs>
          <w:tab w:val="left" w:pos="0"/>
          <w:tab w:val="left" w:pos="450"/>
          <w:tab w:val="left" w:pos="567"/>
          <w:tab w:val="left" w:pos="720"/>
          <w:tab w:val="left" w:pos="1080"/>
          <w:tab w:val="left" w:pos="1260"/>
          <w:tab w:val="left" w:pos="1530"/>
          <w:tab w:val="left" w:pos="2880"/>
        </w:tabs>
        <w:rPr>
          <w:szCs w:val="22"/>
          <w:u w:val="single"/>
          <w:lang w:val="fr-BE"/>
        </w:rPr>
      </w:pPr>
    </w:p>
    <w:p w14:paraId="6A5C7BAE" w14:textId="77777777" w:rsidR="00155F4D" w:rsidRPr="005635BB" w:rsidRDefault="00155F4D" w:rsidP="00B02480">
      <w:pPr>
        <w:widowControl w:val="0"/>
        <w:tabs>
          <w:tab w:val="left" w:pos="0"/>
          <w:tab w:val="left" w:pos="450"/>
          <w:tab w:val="left" w:pos="567"/>
          <w:tab w:val="left" w:pos="720"/>
          <w:tab w:val="left" w:pos="1080"/>
          <w:tab w:val="left" w:pos="1260"/>
          <w:tab w:val="left" w:pos="1530"/>
          <w:tab w:val="left" w:pos="2880"/>
        </w:tabs>
        <w:rPr>
          <w:i/>
          <w:szCs w:val="22"/>
          <w:lang w:val="fr-BE"/>
        </w:rPr>
      </w:pPr>
      <w:r w:rsidRPr="005635BB">
        <w:rPr>
          <w:i/>
          <w:szCs w:val="22"/>
          <w:lang w:val="fr-BE"/>
        </w:rPr>
        <w:t>Insuffisance rénale</w:t>
      </w:r>
    </w:p>
    <w:p w14:paraId="7901BEBD" w14:textId="77777777" w:rsidR="000968B6" w:rsidRPr="00B2777A" w:rsidRDefault="00B2777A" w:rsidP="00B02480">
      <w:pPr>
        <w:widowControl w:val="0"/>
        <w:tabs>
          <w:tab w:val="left" w:pos="567"/>
        </w:tabs>
        <w:rPr>
          <w:szCs w:val="22"/>
        </w:rPr>
      </w:pPr>
      <w:r w:rsidRPr="006F63E5">
        <w:rPr>
          <w:szCs w:val="22"/>
        </w:rPr>
        <w:t xml:space="preserve">Aucun ajustement posologique n’est nécessaire chez les patients adultes et </w:t>
      </w:r>
      <w:r w:rsidRPr="001054A5">
        <w:rPr>
          <w:szCs w:val="22"/>
        </w:rPr>
        <w:t>pédiatriques</w:t>
      </w:r>
      <w:r w:rsidRPr="006F63E5">
        <w:rPr>
          <w:szCs w:val="22"/>
        </w:rPr>
        <w:t xml:space="preserve"> présentant une insuffisance rénale légère à modérée (clairance de la créatinine [</w:t>
      </w:r>
      <w:proofErr w:type="spellStart"/>
      <w:r w:rsidRPr="006F63E5">
        <w:rPr>
          <w:szCs w:val="22"/>
        </w:rPr>
        <w:t>Cl</w:t>
      </w:r>
      <w:r w:rsidRPr="006F63E5">
        <w:rPr>
          <w:szCs w:val="22"/>
          <w:vertAlign w:val="subscript"/>
        </w:rPr>
        <w:t>CR</w:t>
      </w:r>
      <w:proofErr w:type="spellEnd"/>
      <w:r w:rsidRPr="006F63E5">
        <w:rPr>
          <w:szCs w:val="22"/>
        </w:rPr>
        <w:t>] &gt; 30 ml/min). Chez les patients pédiatriques pesant 50 kg ou plus et chez les patients adultes présentant une insuffisance rénale légère à modérée, une dose de charge de 200 mg peut être envisagée, mais la poursuite de l’augmentation posologique (&gt; 200 mg par jour) doit être effectuée avec précaution. Chez</w:t>
      </w:r>
      <w:r>
        <w:rPr>
          <w:szCs w:val="22"/>
        </w:rPr>
        <w:t xml:space="preserve"> les </w:t>
      </w:r>
      <w:r w:rsidRPr="006F63E5">
        <w:rPr>
          <w:szCs w:val="22"/>
        </w:rPr>
        <w:t xml:space="preserve">patients </w:t>
      </w:r>
      <w:r>
        <w:rPr>
          <w:szCs w:val="22"/>
        </w:rPr>
        <w:t xml:space="preserve">pédiatriques pesant 50 kg ou plus et chez les patients adultes </w:t>
      </w:r>
      <w:r w:rsidRPr="006F63E5">
        <w:rPr>
          <w:szCs w:val="22"/>
        </w:rPr>
        <w:t>atteints d’insuffisance rénale sévère (</w:t>
      </w:r>
      <w:proofErr w:type="spellStart"/>
      <w:r w:rsidRPr="006F63E5">
        <w:rPr>
          <w:szCs w:val="22"/>
        </w:rPr>
        <w:t>Cl</w:t>
      </w:r>
      <w:r w:rsidRPr="006F63E5">
        <w:rPr>
          <w:szCs w:val="22"/>
          <w:vertAlign w:val="subscript"/>
        </w:rPr>
        <w:t>CR</w:t>
      </w:r>
      <w:proofErr w:type="spellEnd"/>
      <w:r w:rsidRPr="006F63E5">
        <w:rPr>
          <w:szCs w:val="22"/>
        </w:rPr>
        <w:t xml:space="preserve"> ≤ 30 ml/min) ou présentant une insuffisance rénale au stade terminal, une posologie maximale de 250 mg par jour est recommandée </w:t>
      </w:r>
      <w:r>
        <w:rPr>
          <w:szCs w:val="22"/>
        </w:rPr>
        <w:t xml:space="preserve">et </w:t>
      </w:r>
      <w:r w:rsidRPr="006F63E5">
        <w:rPr>
          <w:szCs w:val="22"/>
        </w:rPr>
        <w:t>l’augmentation posologique doit être effectuée avec précaution. Si une dose de charge est envisagée, une dose initiale de 100</w:t>
      </w:r>
      <w:r>
        <w:rPr>
          <w:szCs w:val="22"/>
        </w:rPr>
        <w:t> </w:t>
      </w:r>
      <w:r w:rsidRPr="006F63E5">
        <w:rPr>
          <w:szCs w:val="22"/>
        </w:rPr>
        <w:t>mg devrait être utilisée, suivie par une posologie de 50</w:t>
      </w:r>
      <w:r>
        <w:rPr>
          <w:szCs w:val="22"/>
        </w:rPr>
        <w:t> </w:t>
      </w:r>
      <w:r w:rsidRPr="006F63E5">
        <w:rPr>
          <w:szCs w:val="22"/>
        </w:rPr>
        <w:t>mg 2</w:t>
      </w:r>
      <w:r>
        <w:rPr>
          <w:szCs w:val="22"/>
        </w:rPr>
        <w:t> </w:t>
      </w:r>
      <w:r w:rsidRPr="006F63E5">
        <w:rPr>
          <w:szCs w:val="22"/>
        </w:rPr>
        <w:t>fois par jour la première semaine. Chez les patients pédiatriques pesant moins de 50 kg présentant une insuffisance rénale sévère (</w:t>
      </w:r>
      <w:proofErr w:type="spellStart"/>
      <w:r w:rsidRPr="006F63E5">
        <w:rPr>
          <w:szCs w:val="22"/>
        </w:rPr>
        <w:t>C</w:t>
      </w:r>
      <w:r>
        <w:rPr>
          <w:szCs w:val="22"/>
        </w:rPr>
        <w:t>l</w:t>
      </w:r>
      <w:r w:rsidRPr="00024037">
        <w:rPr>
          <w:szCs w:val="22"/>
          <w:vertAlign w:val="subscript"/>
        </w:rPr>
        <w:t>CR</w:t>
      </w:r>
      <w:proofErr w:type="spellEnd"/>
      <w:r w:rsidRPr="006F63E5">
        <w:rPr>
          <w:szCs w:val="22"/>
        </w:rPr>
        <w:t xml:space="preserve"> ≤ 30 ml/min) et chez ceux présentant une insuffisance rénale au stade terminal, une réduction de 25 % de la dose maximale est recommandée</w:t>
      </w:r>
      <w:r>
        <w:rPr>
          <w:szCs w:val="22"/>
        </w:rPr>
        <w:t>.</w:t>
      </w:r>
      <w:r w:rsidRPr="006F63E5">
        <w:rPr>
          <w:szCs w:val="22"/>
        </w:rPr>
        <w:t xml:space="preserve"> Chez tous les patients nécessitant une hémodialyse, il est recommandé d’ajouter jusqu’à 50 % de la dose quotidienne divisée après la fin de l’hémodialyse. Le traitement des patients en insuffisance rénale terminale doit être mené avec précaution en raison d’une faible expérience clinique et de l’accumulation d’un métabolite </w:t>
      </w:r>
      <w:r w:rsidR="00303EB4">
        <w:rPr>
          <w:szCs w:val="22"/>
        </w:rPr>
        <w:t>(</w:t>
      </w:r>
      <w:r w:rsidRPr="006F63E5">
        <w:rPr>
          <w:szCs w:val="22"/>
        </w:rPr>
        <w:t>sans activi</w:t>
      </w:r>
      <w:r>
        <w:rPr>
          <w:szCs w:val="22"/>
        </w:rPr>
        <w:t>té pharmacologique identifiée</w:t>
      </w:r>
      <w:r w:rsidR="00303EB4">
        <w:rPr>
          <w:szCs w:val="22"/>
        </w:rPr>
        <w:t>)</w:t>
      </w:r>
      <w:r>
        <w:rPr>
          <w:szCs w:val="22"/>
        </w:rPr>
        <w:t xml:space="preserve">. </w:t>
      </w:r>
    </w:p>
    <w:p w14:paraId="52FF5484" w14:textId="77777777" w:rsidR="000968B6" w:rsidRPr="005635BB" w:rsidRDefault="000968B6" w:rsidP="00B02480">
      <w:pPr>
        <w:widowControl w:val="0"/>
        <w:tabs>
          <w:tab w:val="left" w:pos="0"/>
          <w:tab w:val="left" w:pos="450"/>
          <w:tab w:val="left" w:pos="567"/>
          <w:tab w:val="left" w:pos="720"/>
          <w:tab w:val="left" w:pos="1080"/>
          <w:tab w:val="left" w:pos="1260"/>
          <w:tab w:val="left" w:pos="1530"/>
          <w:tab w:val="left" w:pos="2880"/>
        </w:tabs>
        <w:rPr>
          <w:szCs w:val="22"/>
          <w:lang w:val="fr-BE"/>
        </w:rPr>
      </w:pPr>
    </w:p>
    <w:p w14:paraId="285A2F89" w14:textId="77777777" w:rsidR="00B2777A" w:rsidRPr="006F63E5" w:rsidRDefault="00B2777A" w:rsidP="00B02480">
      <w:pPr>
        <w:widowControl w:val="0"/>
        <w:tabs>
          <w:tab w:val="left" w:pos="0"/>
          <w:tab w:val="left" w:pos="450"/>
          <w:tab w:val="left" w:pos="567"/>
          <w:tab w:val="left" w:pos="720"/>
          <w:tab w:val="left" w:pos="1080"/>
          <w:tab w:val="left" w:pos="1260"/>
          <w:tab w:val="left" w:pos="1530"/>
          <w:tab w:val="left" w:pos="2880"/>
        </w:tabs>
        <w:rPr>
          <w:i/>
          <w:szCs w:val="22"/>
        </w:rPr>
      </w:pPr>
      <w:r w:rsidRPr="006F63E5">
        <w:rPr>
          <w:i/>
          <w:szCs w:val="22"/>
        </w:rPr>
        <w:t>Insuffisance hépatique</w:t>
      </w:r>
    </w:p>
    <w:p w14:paraId="26DE5D9C" w14:textId="77777777" w:rsidR="00B2777A" w:rsidRPr="006F63E5" w:rsidRDefault="00B2777A" w:rsidP="00B02480">
      <w:pPr>
        <w:widowControl w:val="0"/>
        <w:tabs>
          <w:tab w:val="left" w:pos="567"/>
        </w:tabs>
        <w:rPr>
          <w:szCs w:val="22"/>
        </w:rPr>
      </w:pPr>
      <w:r w:rsidRPr="006F63E5">
        <w:rPr>
          <w:szCs w:val="22"/>
        </w:rPr>
        <w:t>La dose maximale recommandée est de 300</w:t>
      </w:r>
      <w:r>
        <w:rPr>
          <w:szCs w:val="22"/>
        </w:rPr>
        <w:t> </w:t>
      </w:r>
      <w:r w:rsidRPr="006F63E5">
        <w:rPr>
          <w:szCs w:val="22"/>
        </w:rPr>
        <w:t xml:space="preserve">mg/jour chez les patients pédiatriques pesant 50 kg </w:t>
      </w:r>
      <w:r>
        <w:rPr>
          <w:szCs w:val="22"/>
        </w:rPr>
        <w:t xml:space="preserve">ou plus </w:t>
      </w:r>
      <w:r w:rsidRPr="006F63E5">
        <w:rPr>
          <w:szCs w:val="22"/>
        </w:rPr>
        <w:t>et chez les patients adultes atteints d’insuffisance hépatique légère à modérée.</w:t>
      </w:r>
    </w:p>
    <w:p w14:paraId="3BB9DE0C" w14:textId="77777777" w:rsidR="00B2777A" w:rsidRPr="006F63E5" w:rsidRDefault="00B2777A" w:rsidP="00B02480">
      <w:pPr>
        <w:widowControl w:val="0"/>
        <w:tabs>
          <w:tab w:val="left" w:pos="567"/>
        </w:tabs>
        <w:rPr>
          <w:szCs w:val="22"/>
        </w:rPr>
      </w:pPr>
      <w:r w:rsidRPr="006F63E5">
        <w:rPr>
          <w:szCs w:val="22"/>
        </w:rPr>
        <w:t xml:space="preserve">L’augmentation posologique dans cette population de patients doit être effectuée avec précaution en prenant en compte une insuffisance rénale </w:t>
      </w:r>
      <w:proofErr w:type="spellStart"/>
      <w:r w:rsidRPr="006F63E5">
        <w:rPr>
          <w:szCs w:val="22"/>
        </w:rPr>
        <w:t>coexistante</w:t>
      </w:r>
      <w:proofErr w:type="spellEnd"/>
      <w:r w:rsidRPr="006F63E5">
        <w:rPr>
          <w:szCs w:val="22"/>
        </w:rPr>
        <w:t xml:space="preserve">. Chez les adolescents et adultes pesant 50 kg </w:t>
      </w:r>
      <w:r>
        <w:rPr>
          <w:szCs w:val="22"/>
        </w:rPr>
        <w:t>ou</w:t>
      </w:r>
      <w:r w:rsidRPr="006F63E5">
        <w:rPr>
          <w:szCs w:val="22"/>
        </w:rPr>
        <w:t xml:space="preserve"> plus, une dose de charge de 200 mg peut être envisagée, mais la poursuite de l’augmentation posologique (&gt; 200 mg par jour) doit être effectuée avec précaution. </w:t>
      </w:r>
      <w:r w:rsidRPr="00024037">
        <w:rPr>
          <w:noProof/>
          <w:szCs w:val="22"/>
        </w:rPr>
        <w:t xml:space="preserve">Compte-tenu des données relatives à l’adulte, il convient d’appliquer une réduction de dose de 25 % par rapport à la dose maximale chez les patients pédiatriques pesant moins de </w:t>
      </w:r>
      <w:r w:rsidRPr="006F63E5">
        <w:t>50</w:t>
      </w:r>
      <w:r w:rsidRPr="006F63E5">
        <w:rPr>
          <w:noProof/>
          <w:szCs w:val="22"/>
        </w:rPr>
        <w:t> </w:t>
      </w:r>
      <w:r w:rsidRPr="006F63E5">
        <w:t>kg</w:t>
      </w:r>
      <w:r w:rsidRPr="006F63E5">
        <w:rPr>
          <w:szCs w:val="22"/>
        </w:rPr>
        <w:t xml:space="preserve"> </w:t>
      </w:r>
      <w:r>
        <w:rPr>
          <w:noProof/>
          <w:szCs w:val="22"/>
        </w:rPr>
        <w:t>atteints</w:t>
      </w:r>
      <w:r w:rsidRPr="00024037">
        <w:rPr>
          <w:noProof/>
          <w:szCs w:val="22"/>
        </w:rPr>
        <w:t xml:space="preserve"> d’insuffisance hépatique </w:t>
      </w:r>
      <w:r>
        <w:rPr>
          <w:noProof/>
          <w:szCs w:val="22"/>
        </w:rPr>
        <w:t>légère</w:t>
      </w:r>
      <w:r w:rsidRPr="00024037">
        <w:rPr>
          <w:noProof/>
          <w:szCs w:val="22"/>
        </w:rPr>
        <w:t xml:space="preserve"> à modérée.</w:t>
      </w:r>
    </w:p>
    <w:p w14:paraId="64884AEC" w14:textId="77777777" w:rsidR="00B2777A" w:rsidRPr="006F63E5" w:rsidRDefault="00B2777A" w:rsidP="00B02480">
      <w:pPr>
        <w:widowControl w:val="0"/>
        <w:tabs>
          <w:tab w:val="left" w:pos="567"/>
        </w:tabs>
        <w:rPr>
          <w:szCs w:val="22"/>
        </w:rPr>
      </w:pPr>
      <w:r w:rsidRPr="006F63E5">
        <w:rPr>
          <w:szCs w:val="22"/>
        </w:rPr>
        <w:t xml:space="preserve">Les propriétés pharmacocinétiques du lacosamide n’ont pas été étudiées chez les patients atteints d’insuffisance hépatique sévère (voir rubrique 5.2). </w:t>
      </w:r>
      <w:r w:rsidRPr="006F63E5">
        <w:t xml:space="preserve">Le lacosamide ne devrait être administré aux patients adultes et pédiatriques atteints d'insuffisance hépatique sévère que si les bénéfices thérapeutiques attendus prévalent sur les </w:t>
      </w:r>
      <w:proofErr w:type="gramStart"/>
      <w:r w:rsidRPr="006F63E5">
        <w:t>risques potentiels</w:t>
      </w:r>
      <w:proofErr w:type="gramEnd"/>
      <w:r w:rsidRPr="006F63E5">
        <w:t>. La dose pourrait nécessiter un ajustement en fonction de l’observation attentive de l’activité de la maladie et des effets secondaires potentiels chez le patient.</w:t>
      </w:r>
    </w:p>
    <w:p w14:paraId="5BAF3465" w14:textId="77777777" w:rsidR="00B2777A" w:rsidRPr="006F63E5" w:rsidRDefault="00B2777A" w:rsidP="00B02480">
      <w:pPr>
        <w:pStyle w:val="CommentText"/>
        <w:widowControl w:val="0"/>
        <w:tabs>
          <w:tab w:val="left" w:pos="567"/>
        </w:tabs>
        <w:rPr>
          <w:sz w:val="22"/>
          <w:szCs w:val="22"/>
        </w:rPr>
      </w:pPr>
    </w:p>
    <w:p w14:paraId="6B79FFC6" w14:textId="77777777" w:rsidR="00B2777A" w:rsidRPr="00024037" w:rsidRDefault="00B2777A" w:rsidP="00B02480">
      <w:pPr>
        <w:widowControl w:val="0"/>
        <w:tabs>
          <w:tab w:val="left" w:pos="567"/>
        </w:tabs>
        <w:rPr>
          <w:szCs w:val="22"/>
          <w:u w:val="single"/>
        </w:rPr>
      </w:pPr>
      <w:r w:rsidRPr="00024037">
        <w:rPr>
          <w:szCs w:val="22"/>
          <w:u w:val="single"/>
        </w:rPr>
        <w:t xml:space="preserve">Population pédiatrique </w:t>
      </w:r>
    </w:p>
    <w:p w14:paraId="42563D26" w14:textId="77777777" w:rsidR="00B2777A" w:rsidRPr="006F63E5" w:rsidRDefault="00B2777A" w:rsidP="00B02480">
      <w:pPr>
        <w:widowControl w:val="0"/>
        <w:tabs>
          <w:tab w:val="left" w:pos="567"/>
        </w:tabs>
        <w:rPr>
          <w:i/>
          <w:szCs w:val="22"/>
        </w:rPr>
      </w:pPr>
    </w:p>
    <w:p w14:paraId="766262AD" w14:textId="194604F0" w:rsidR="00B2777A" w:rsidRPr="00024037" w:rsidRDefault="002B0177" w:rsidP="00B02480">
      <w:pPr>
        <w:pStyle w:val="C-BodyText"/>
        <w:spacing w:before="0" w:after="0" w:line="240" w:lineRule="auto"/>
        <w:rPr>
          <w:color w:val="000000"/>
          <w:sz w:val="22"/>
          <w:szCs w:val="22"/>
          <w:lang w:val="fr-FR"/>
        </w:rPr>
      </w:pPr>
      <w:r>
        <w:rPr>
          <w:color w:val="000000"/>
          <w:sz w:val="22"/>
          <w:szCs w:val="22"/>
          <w:lang w:val="fr-FR"/>
        </w:rPr>
        <w:t xml:space="preserve">Le lacosamide n’est pas recommandé pour une utilisation chez les enfants de moins de 4 ans dans le traitement des crises généralisées </w:t>
      </w:r>
      <w:proofErr w:type="spellStart"/>
      <w:r>
        <w:rPr>
          <w:color w:val="000000"/>
          <w:sz w:val="22"/>
          <w:szCs w:val="22"/>
          <w:lang w:val="fr-FR"/>
        </w:rPr>
        <w:t>tonico</w:t>
      </w:r>
      <w:proofErr w:type="spellEnd"/>
      <w:r>
        <w:rPr>
          <w:color w:val="000000"/>
          <w:sz w:val="22"/>
          <w:szCs w:val="22"/>
          <w:lang w:val="fr-FR"/>
        </w:rPr>
        <w:t xml:space="preserve">-clonique </w:t>
      </w:r>
      <w:proofErr w:type="spellStart"/>
      <w:r>
        <w:rPr>
          <w:color w:val="000000"/>
          <w:sz w:val="22"/>
          <w:szCs w:val="22"/>
          <w:lang w:val="fr-FR"/>
        </w:rPr>
        <w:t>primiaires</w:t>
      </w:r>
      <w:proofErr w:type="spellEnd"/>
      <w:r>
        <w:rPr>
          <w:color w:val="000000"/>
          <w:sz w:val="22"/>
          <w:szCs w:val="22"/>
          <w:lang w:val="fr-FR"/>
        </w:rPr>
        <w:t xml:space="preserve"> et de moins de 2 ans dans le traitement des crises partielles en raison de données de sécurité et d’efficacité limitées pour ces groupes d’âge, respectivement. </w:t>
      </w:r>
    </w:p>
    <w:p w14:paraId="3CFBD942" w14:textId="77777777" w:rsidR="00B2777A" w:rsidRPr="00024037" w:rsidRDefault="00B2777A" w:rsidP="00B02480">
      <w:pPr>
        <w:rPr>
          <w:bCs/>
          <w:noProof/>
          <w:szCs w:val="22"/>
        </w:rPr>
      </w:pPr>
    </w:p>
    <w:p w14:paraId="4A405C60" w14:textId="3C5DDA86" w:rsidR="00AB5ADC" w:rsidRPr="009E77F2" w:rsidRDefault="00AB5ADC" w:rsidP="0073106C"/>
    <w:p w14:paraId="4FABBF37" w14:textId="77777777" w:rsidR="00B2777A" w:rsidRPr="00024037" w:rsidRDefault="00B2777A" w:rsidP="00B02480">
      <w:pPr>
        <w:tabs>
          <w:tab w:val="left" w:pos="567"/>
        </w:tabs>
        <w:rPr>
          <w:noProof/>
          <w:szCs w:val="22"/>
        </w:rPr>
      </w:pPr>
    </w:p>
    <w:p w14:paraId="0AD381F1" w14:textId="77777777" w:rsidR="00B2777A" w:rsidRPr="00024037" w:rsidRDefault="00B2777A" w:rsidP="00B02480">
      <w:pPr>
        <w:pStyle w:val="C-BodyText"/>
        <w:spacing w:before="0" w:after="0" w:line="240" w:lineRule="auto"/>
        <w:rPr>
          <w:color w:val="000000"/>
          <w:sz w:val="22"/>
          <w:szCs w:val="22"/>
          <w:lang w:val="fr-FR"/>
        </w:rPr>
      </w:pPr>
      <w:r w:rsidRPr="00024037">
        <w:rPr>
          <w:i/>
          <w:color w:val="000000"/>
          <w:sz w:val="22"/>
          <w:szCs w:val="22"/>
          <w:lang w:val="fr-FR"/>
        </w:rPr>
        <w:t>Dose de charge</w:t>
      </w:r>
    </w:p>
    <w:p w14:paraId="6F2CAFAC" w14:textId="77777777" w:rsidR="00B2777A" w:rsidRPr="00024037" w:rsidRDefault="00B2777A" w:rsidP="00B02480">
      <w:r w:rsidRPr="006F63E5">
        <w:t>L’administration d’une dose de charge n’a pas été étudiée chez l</w:t>
      </w:r>
      <w:r>
        <w:t xml:space="preserve">es </w:t>
      </w:r>
      <w:r w:rsidRPr="006F63E5">
        <w:t>enfant</w:t>
      </w:r>
      <w:r>
        <w:t>s</w:t>
      </w:r>
      <w:r w:rsidRPr="006F63E5">
        <w:t>. L’utilisation d’une dose de charge n’est pas recommandée chez les adolescents et les enfants pesant moins de 50</w:t>
      </w:r>
      <w:r w:rsidRPr="006F63E5">
        <w:rPr>
          <w:noProof/>
          <w:szCs w:val="22"/>
        </w:rPr>
        <w:t> </w:t>
      </w:r>
      <w:r w:rsidRPr="006F63E5">
        <w:t>kg.</w:t>
      </w:r>
    </w:p>
    <w:p w14:paraId="5C05B587" w14:textId="77777777" w:rsidR="00B2777A" w:rsidRPr="009E77F2" w:rsidRDefault="00B2777A" w:rsidP="0073106C">
      <w:pPr>
        <w:widowControl w:val="0"/>
        <w:tabs>
          <w:tab w:val="left" w:pos="567"/>
        </w:tabs>
      </w:pPr>
    </w:p>
    <w:p w14:paraId="6211F580" w14:textId="77777777" w:rsidR="00E711EF" w:rsidRPr="005635BB" w:rsidRDefault="00B2777A" w:rsidP="00B02480">
      <w:pPr>
        <w:widowControl w:val="0"/>
        <w:tabs>
          <w:tab w:val="left" w:pos="567"/>
        </w:tabs>
        <w:rPr>
          <w:szCs w:val="22"/>
          <w:u w:val="single"/>
          <w:lang w:val="fr-BE"/>
        </w:rPr>
      </w:pPr>
      <w:r w:rsidRPr="006F63E5">
        <w:rPr>
          <w:szCs w:val="22"/>
          <w:u w:val="single"/>
        </w:rPr>
        <w:t>Mode d’administration</w:t>
      </w:r>
    </w:p>
    <w:p w14:paraId="66041A32" w14:textId="77777777" w:rsidR="00E711EF" w:rsidRPr="005635BB" w:rsidRDefault="00E711EF" w:rsidP="00B02480">
      <w:pPr>
        <w:widowControl w:val="0"/>
        <w:tabs>
          <w:tab w:val="left" w:pos="567"/>
        </w:tabs>
        <w:rPr>
          <w:szCs w:val="22"/>
          <w:lang w:val="fr-BE"/>
        </w:rPr>
      </w:pPr>
      <w:r w:rsidRPr="005635BB">
        <w:rPr>
          <w:szCs w:val="22"/>
          <w:lang w:val="fr-BE"/>
        </w:rPr>
        <w:t xml:space="preserve">Le </w:t>
      </w:r>
      <w:proofErr w:type="spellStart"/>
      <w:r w:rsidRPr="005635BB">
        <w:rPr>
          <w:szCs w:val="22"/>
          <w:lang w:val="fr-BE"/>
        </w:rPr>
        <w:t>lacosamide</w:t>
      </w:r>
      <w:proofErr w:type="spellEnd"/>
      <w:r w:rsidRPr="005635BB">
        <w:rPr>
          <w:szCs w:val="22"/>
          <w:lang w:val="fr-BE"/>
        </w:rPr>
        <w:t xml:space="preserve"> sous forme de comprimé pelliculé est à usage oral. Il peut être pris avec ou sans nourriture.</w:t>
      </w:r>
    </w:p>
    <w:p w14:paraId="466DE32E" w14:textId="77777777" w:rsidR="00E711EF" w:rsidRPr="005635BB" w:rsidRDefault="00E711EF" w:rsidP="00B02480">
      <w:pPr>
        <w:widowControl w:val="0"/>
        <w:tabs>
          <w:tab w:val="left" w:pos="567"/>
        </w:tabs>
        <w:rPr>
          <w:szCs w:val="22"/>
          <w:lang w:val="fr-BE"/>
        </w:rPr>
      </w:pPr>
    </w:p>
    <w:p w14:paraId="00B12E96" w14:textId="77777777" w:rsidR="000968B6" w:rsidRPr="005635BB" w:rsidRDefault="000968B6" w:rsidP="00B02480">
      <w:pPr>
        <w:widowControl w:val="0"/>
        <w:tabs>
          <w:tab w:val="left" w:pos="567"/>
        </w:tabs>
        <w:ind w:left="567" w:hanging="567"/>
        <w:rPr>
          <w:b/>
          <w:szCs w:val="22"/>
          <w:lang w:val="fr-BE"/>
        </w:rPr>
      </w:pPr>
      <w:r w:rsidRPr="005635BB">
        <w:rPr>
          <w:b/>
          <w:szCs w:val="22"/>
          <w:lang w:val="fr-BE"/>
        </w:rPr>
        <w:t>4.3</w:t>
      </w:r>
      <w:r w:rsidRPr="005635BB">
        <w:rPr>
          <w:b/>
          <w:szCs w:val="22"/>
          <w:lang w:val="fr-BE"/>
        </w:rPr>
        <w:tab/>
      </w:r>
      <w:r w:rsidRPr="005635BB">
        <w:rPr>
          <w:b/>
          <w:lang w:val="fr-BE"/>
        </w:rPr>
        <w:t>Contre-indications</w:t>
      </w:r>
    </w:p>
    <w:p w14:paraId="2854DFEC" w14:textId="77777777" w:rsidR="000968B6" w:rsidRPr="005635BB" w:rsidRDefault="000968B6" w:rsidP="00B02480">
      <w:pPr>
        <w:widowControl w:val="0"/>
        <w:tabs>
          <w:tab w:val="left" w:pos="567"/>
        </w:tabs>
        <w:ind w:left="567" w:hanging="567"/>
        <w:rPr>
          <w:szCs w:val="22"/>
          <w:lang w:val="fr-BE"/>
        </w:rPr>
      </w:pPr>
    </w:p>
    <w:p w14:paraId="5B1F39C0" w14:textId="0C8A155E"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Hypersensibilité à la substance active ou à l’un des excipients</w:t>
      </w:r>
      <w:r w:rsidR="002C7C53" w:rsidRPr="005635BB">
        <w:rPr>
          <w:rFonts w:cs="Arial"/>
          <w:szCs w:val="22"/>
          <w:lang w:val="fr-BE"/>
        </w:rPr>
        <w:t xml:space="preserve"> mentionnés à la rubrique 6.1</w:t>
      </w:r>
      <w:r w:rsidRPr="005635BB">
        <w:rPr>
          <w:rFonts w:cs="Arial"/>
          <w:szCs w:val="22"/>
          <w:lang w:val="fr-BE"/>
        </w:rPr>
        <w:t>.</w:t>
      </w:r>
    </w:p>
    <w:p w14:paraId="57F757FF" w14:textId="77777777" w:rsidR="009470EE" w:rsidRPr="005635BB" w:rsidRDefault="009470EE" w:rsidP="00B02480">
      <w:pPr>
        <w:widowControl w:val="0"/>
        <w:tabs>
          <w:tab w:val="left" w:pos="567"/>
        </w:tabs>
        <w:suppressAutoHyphens/>
        <w:rPr>
          <w:rFonts w:cs="Arial"/>
          <w:szCs w:val="22"/>
          <w:lang w:val="fr-BE"/>
        </w:rPr>
      </w:pPr>
    </w:p>
    <w:p w14:paraId="46F7C0AE" w14:textId="77777777" w:rsidR="00155F4D" w:rsidRPr="005635BB" w:rsidRDefault="00155F4D" w:rsidP="00B02480">
      <w:pPr>
        <w:widowControl w:val="0"/>
        <w:tabs>
          <w:tab w:val="left" w:pos="567"/>
        </w:tabs>
        <w:suppressAutoHyphens/>
        <w:rPr>
          <w:rFonts w:cs="Arial"/>
          <w:szCs w:val="22"/>
          <w:lang w:val="fr-BE"/>
        </w:rPr>
      </w:pPr>
      <w:r w:rsidRPr="005635BB">
        <w:rPr>
          <w:rFonts w:cs="Arial"/>
          <w:szCs w:val="22"/>
          <w:lang w:val="fr-BE"/>
        </w:rPr>
        <w:t>Bloc auriculo-ventriculaire connu (AV) du 2</w:t>
      </w:r>
      <w:r w:rsidRPr="005635BB">
        <w:rPr>
          <w:rFonts w:cs="Arial"/>
          <w:szCs w:val="22"/>
          <w:vertAlign w:val="superscript"/>
          <w:lang w:val="fr-BE"/>
        </w:rPr>
        <w:t>ème</w:t>
      </w:r>
      <w:r w:rsidRPr="005635BB">
        <w:rPr>
          <w:rFonts w:cs="Arial"/>
          <w:szCs w:val="22"/>
          <w:lang w:val="fr-BE"/>
        </w:rPr>
        <w:t xml:space="preserve"> ou du 3</w:t>
      </w:r>
      <w:r w:rsidRPr="005635BB">
        <w:rPr>
          <w:rFonts w:cs="Arial"/>
          <w:szCs w:val="22"/>
          <w:vertAlign w:val="superscript"/>
          <w:lang w:val="fr-BE"/>
        </w:rPr>
        <w:t>ème</w:t>
      </w:r>
      <w:r w:rsidRPr="005635BB">
        <w:rPr>
          <w:rFonts w:cs="Arial"/>
          <w:szCs w:val="22"/>
          <w:lang w:val="fr-BE"/>
        </w:rPr>
        <w:t xml:space="preserve"> degré. </w:t>
      </w:r>
    </w:p>
    <w:p w14:paraId="29A7B465" w14:textId="77777777" w:rsidR="000968B6" w:rsidRPr="005635BB" w:rsidRDefault="000968B6" w:rsidP="00B02480">
      <w:pPr>
        <w:widowControl w:val="0"/>
        <w:tabs>
          <w:tab w:val="left" w:pos="567"/>
        </w:tabs>
        <w:outlineLvl w:val="0"/>
        <w:rPr>
          <w:b/>
          <w:szCs w:val="22"/>
          <w:lang w:val="fr-BE"/>
        </w:rPr>
      </w:pPr>
    </w:p>
    <w:p w14:paraId="21C050B9"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4.4</w:t>
      </w:r>
      <w:r w:rsidRPr="005635BB">
        <w:rPr>
          <w:b/>
          <w:szCs w:val="22"/>
          <w:lang w:val="fr-BE"/>
        </w:rPr>
        <w:tab/>
      </w:r>
      <w:r w:rsidRPr="005635BB">
        <w:rPr>
          <w:b/>
          <w:lang w:val="fr-BE"/>
        </w:rPr>
        <w:t>Mises en garde spéciales et précautions d’emploi</w:t>
      </w:r>
    </w:p>
    <w:p w14:paraId="69E58E5D" w14:textId="77777777" w:rsidR="000968B6" w:rsidRPr="005635BB" w:rsidRDefault="000968B6" w:rsidP="00B02480">
      <w:pPr>
        <w:widowControl w:val="0"/>
        <w:numPr>
          <w:ilvl w:val="12"/>
          <w:numId w:val="0"/>
        </w:numPr>
        <w:tabs>
          <w:tab w:val="left" w:pos="567"/>
        </w:tabs>
        <w:rPr>
          <w:szCs w:val="22"/>
          <w:u w:val="single"/>
          <w:lang w:val="fr-BE"/>
        </w:rPr>
      </w:pPr>
    </w:p>
    <w:p w14:paraId="269378BA" w14:textId="77777777" w:rsidR="00E711EF" w:rsidRPr="005635BB" w:rsidRDefault="00E711EF" w:rsidP="00B02480">
      <w:pPr>
        <w:widowControl w:val="0"/>
        <w:tabs>
          <w:tab w:val="left" w:pos="567"/>
        </w:tabs>
        <w:autoSpaceDE w:val="0"/>
        <w:autoSpaceDN w:val="0"/>
        <w:adjustRightInd w:val="0"/>
        <w:rPr>
          <w:szCs w:val="22"/>
          <w:u w:val="single"/>
          <w:lang w:val="fr-BE"/>
        </w:rPr>
      </w:pPr>
      <w:r w:rsidRPr="005635BB">
        <w:rPr>
          <w:szCs w:val="22"/>
          <w:u w:val="single"/>
          <w:lang w:val="fr-BE"/>
        </w:rPr>
        <w:t>Idées et comportements suicidaires</w:t>
      </w:r>
    </w:p>
    <w:p w14:paraId="028B437A" w14:textId="77777777" w:rsidR="00121F19" w:rsidRPr="005635BB" w:rsidRDefault="00121F19" w:rsidP="00B02480">
      <w:pPr>
        <w:widowControl w:val="0"/>
        <w:tabs>
          <w:tab w:val="left" w:pos="567"/>
        </w:tabs>
        <w:autoSpaceDE w:val="0"/>
        <w:autoSpaceDN w:val="0"/>
        <w:adjustRightInd w:val="0"/>
        <w:rPr>
          <w:szCs w:val="22"/>
          <w:lang w:val="fr-BE"/>
        </w:rPr>
      </w:pPr>
    </w:p>
    <w:p w14:paraId="33A852DF" w14:textId="58AE2D9C" w:rsidR="00E711EF" w:rsidRPr="005635BB" w:rsidRDefault="00E711EF" w:rsidP="00B02480">
      <w:pPr>
        <w:widowControl w:val="0"/>
        <w:tabs>
          <w:tab w:val="left" w:pos="567"/>
        </w:tabs>
        <w:autoSpaceDE w:val="0"/>
        <w:autoSpaceDN w:val="0"/>
        <w:adjustRightInd w:val="0"/>
        <w:rPr>
          <w:szCs w:val="22"/>
          <w:lang w:val="fr-BE"/>
        </w:rPr>
      </w:pPr>
      <w:r w:rsidRPr="005635BB">
        <w:rPr>
          <w:szCs w:val="22"/>
          <w:lang w:val="fr-BE"/>
        </w:rPr>
        <w:t xml:space="preserve">Des cas d'idées et comportements suicidaires ont été rapportés chez des patients traités par des </w:t>
      </w:r>
      <w:r w:rsidR="00B2777A" w:rsidRPr="006F63E5">
        <w:rPr>
          <w:szCs w:val="22"/>
        </w:rPr>
        <w:t xml:space="preserve">médicaments </w:t>
      </w:r>
      <w:r w:rsidRPr="005635BB">
        <w:rPr>
          <w:szCs w:val="22"/>
          <w:lang w:val="fr-BE"/>
        </w:rPr>
        <w:t xml:space="preserve">antiépileptiques dans plusieurs indications. Une méta-analyse des </w:t>
      </w:r>
      <w:r w:rsidR="00DC6968">
        <w:rPr>
          <w:szCs w:val="22"/>
          <w:lang w:val="fr-BE"/>
        </w:rPr>
        <w:t>études</w:t>
      </w:r>
      <w:r w:rsidR="00AB5ADC">
        <w:rPr>
          <w:szCs w:val="22"/>
          <w:lang w:val="fr-BE"/>
        </w:rPr>
        <w:t xml:space="preserve"> cliniques</w:t>
      </w:r>
      <w:r w:rsidR="00DC6968" w:rsidRPr="005635BB">
        <w:rPr>
          <w:szCs w:val="22"/>
          <w:lang w:val="fr-BE"/>
        </w:rPr>
        <w:t xml:space="preserve"> </w:t>
      </w:r>
      <w:r w:rsidRPr="005635BB">
        <w:rPr>
          <w:szCs w:val="22"/>
          <w:lang w:val="fr-BE"/>
        </w:rPr>
        <w:t>randomisé</w:t>
      </w:r>
      <w:r w:rsidR="00DC6968">
        <w:rPr>
          <w:szCs w:val="22"/>
          <w:lang w:val="fr-BE"/>
        </w:rPr>
        <w:t>e</w:t>
      </w:r>
      <w:r w:rsidRPr="005635BB">
        <w:rPr>
          <w:szCs w:val="22"/>
          <w:lang w:val="fr-BE"/>
        </w:rPr>
        <w:t>s, contrôlé</w:t>
      </w:r>
      <w:r w:rsidR="003B2770">
        <w:rPr>
          <w:szCs w:val="22"/>
          <w:lang w:val="fr-BE"/>
        </w:rPr>
        <w:t>e</w:t>
      </w:r>
      <w:r w:rsidRPr="005635BB">
        <w:rPr>
          <w:szCs w:val="22"/>
          <w:lang w:val="fr-BE"/>
        </w:rPr>
        <w:t xml:space="preserve">s </w:t>
      </w:r>
      <w:r w:rsidRPr="005635BB">
        <w:rPr>
          <w:i/>
          <w:szCs w:val="22"/>
          <w:lang w:val="fr-BE"/>
        </w:rPr>
        <w:t>versus</w:t>
      </w:r>
      <w:r w:rsidRPr="005635BB">
        <w:rPr>
          <w:szCs w:val="22"/>
          <w:lang w:val="fr-BE"/>
        </w:rPr>
        <w:t xml:space="preserve"> placebo, portant sur des </w:t>
      </w:r>
      <w:r w:rsidR="00B2777A" w:rsidRPr="006F63E5">
        <w:rPr>
          <w:szCs w:val="22"/>
        </w:rPr>
        <w:t xml:space="preserve">médicaments </w:t>
      </w:r>
      <w:r w:rsidRPr="005635BB">
        <w:rPr>
          <w:szCs w:val="22"/>
          <w:lang w:val="fr-BE"/>
        </w:rPr>
        <w:t xml:space="preserve">antiépileptiques a également montré une légère augmentation du risque </w:t>
      </w:r>
      <w:r w:rsidR="004E63D8" w:rsidRPr="005635BB">
        <w:rPr>
          <w:szCs w:val="22"/>
          <w:lang w:val="fr-BE"/>
        </w:rPr>
        <w:t>d’idées</w:t>
      </w:r>
      <w:r w:rsidR="00DE200E" w:rsidRPr="005635BB">
        <w:rPr>
          <w:szCs w:val="22"/>
          <w:lang w:val="fr-BE"/>
        </w:rPr>
        <w:t xml:space="preserve"> </w:t>
      </w:r>
      <w:r w:rsidRPr="005635BB">
        <w:rPr>
          <w:szCs w:val="22"/>
          <w:lang w:val="fr-BE"/>
        </w:rPr>
        <w:t xml:space="preserve">et comportements suicidaires. Le mécanisme de ce risque n'est pas connu et les données disponibles n'excluent pas la possibilité </w:t>
      </w:r>
      <w:r w:rsidR="004E63D8" w:rsidRPr="005635BB">
        <w:rPr>
          <w:szCs w:val="22"/>
          <w:lang w:val="fr-BE"/>
        </w:rPr>
        <w:t>d</w:t>
      </w:r>
      <w:r w:rsidRPr="005635BB">
        <w:rPr>
          <w:szCs w:val="22"/>
          <w:lang w:val="fr-BE"/>
        </w:rPr>
        <w:t>'</w:t>
      </w:r>
      <w:r w:rsidR="004E63D8" w:rsidRPr="005635BB">
        <w:rPr>
          <w:szCs w:val="22"/>
          <w:lang w:val="fr-BE"/>
        </w:rPr>
        <w:t xml:space="preserve">une </w:t>
      </w:r>
      <w:r w:rsidRPr="005635BB">
        <w:rPr>
          <w:szCs w:val="22"/>
          <w:lang w:val="fr-BE"/>
        </w:rPr>
        <w:t xml:space="preserve">augmentation de ce risque avec le </w:t>
      </w:r>
      <w:proofErr w:type="spellStart"/>
      <w:r w:rsidRPr="005635BB">
        <w:rPr>
          <w:szCs w:val="22"/>
          <w:lang w:val="fr-BE"/>
        </w:rPr>
        <w:t>lacosamide</w:t>
      </w:r>
      <w:proofErr w:type="spellEnd"/>
      <w:r w:rsidRPr="005635BB">
        <w:rPr>
          <w:szCs w:val="22"/>
          <w:lang w:val="fr-BE"/>
        </w:rPr>
        <w:t>.</w:t>
      </w:r>
    </w:p>
    <w:p w14:paraId="5B800DA7" w14:textId="77777777" w:rsidR="00E711EF" w:rsidRPr="005635BB" w:rsidRDefault="00E711EF" w:rsidP="00B02480">
      <w:pPr>
        <w:widowControl w:val="0"/>
        <w:tabs>
          <w:tab w:val="left" w:pos="567"/>
        </w:tabs>
        <w:autoSpaceDE w:val="0"/>
        <w:autoSpaceDN w:val="0"/>
        <w:adjustRightInd w:val="0"/>
        <w:rPr>
          <w:szCs w:val="22"/>
          <w:lang w:val="fr-BE"/>
        </w:rPr>
      </w:pPr>
      <w:r w:rsidRPr="005635BB">
        <w:rPr>
          <w:szCs w:val="22"/>
          <w:lang w:val="fr-BE"/>
        </w:rPr>
        <w:t>Par conséquent, les patients devront être surveillés pour détecter des signes d'idées et comportements suicidaires et un traitement approprié devra être envisagé. Il devra être recommandé aux patients (et à leurs soignants) de consulter un médecin si des signes d'idées ou comportements suicidaires apparaissent (voir rubrique 4.8).</w:t>
      </w:r>
    </w:p>
    <w:p w14:paraId="5A98ABF0" w14:textId="77777777" w:rsidR="00E711EF" w:rsidRPr="005635BB" w:rsidRDefault="00E711EF" w:rsidP="00B02480">
      <w:pPr>
        <w:widowControl w:val="0"/>
        <w:numPr>
          <w:ilvl w:val="12"/>
          <w:numId w:val="0"/>
        </w:numPr>
        <w:tabs>
          <w:tab w:val="left" w:pos="567"/>
        </w:tabs>
        <w:rPr>
          <w:szCs w:val="22"/>
          <w:u w:val="single"/>
          <w:lang w:val="fr-BE"/>
        </w:rPr>
      </w:pPr>
    </w:p>
    <w:p w14:paraId="2E090216" w14:textId="77777777" w:rsidR="00C66D28" w:rsidRPr="005635BB" w:rsidRDefault="00C66D28" w:rsidP="00B02480">
      <w:pPr>
        <w:widowControl w:val="0"/>
        <w:tabs>
          <w:tab w:val="left" w:pos="567"/>
        </w:tabs>
        <w:rPr>
          <w:szCs w:val="22"/>
          <w:u w:val="single"/>
          <w:lang w:val="fr-BE" w:eastAsia="de-DE"/>
        </w:rPr>
      </w:pPr>
      <w:r w:rsidRPr="005635BB">
        <w:rPr>
          <w:szCs w:val="22"/>
          <w:u w:val="single"/>
          <w:lang w:val="fr-BE" w:eastAsia="de-DE"/>
        </w:rPr>
        <w:t xml:space="preserve">Troubles du </w:t>
      </w:r>
      <w:r w:rsidR="00E72A7D" w:rsidRPr="005635BB">
        <w:rPr>
          <w:szCs w:val="22"/>
          <w:u w:val="single"/>
          <w:lang w:val="fr-BE" w:eastAsia="de-DE"/>
        </w:rPr>
        <w:t>r</w:t>
      </w:r>
      <w:r w:rsidRPr="005635BB">
        <w:rPr>
          <w:szCs w:val="22"/>
          <w:u w:val="single"/>
          <w:lang w:val="fr-BE" w:eastAsia="de-DE"/>
        </w:rPr>
        <w:t xml:space="preserve">ythme et de la </w:t>
      </w:r>
      <w:r w:rsidR="00E72A7D" w:rsidRPr="005635BB">
        <w:rPr>
          <w:szCs w:val="22"/>
          <w:u w:val="single"/>
          <w:lang w:val="fr-BE" w:eastAsia="de-DE"/>
        </w:rPr>
        <w:t>c</w:t>
      </w:r>
      <w:r w:rsidRPr="005635BB">
        <w:rPr>
          <w:szCs w:val="22"/>
          <w:u w:val="single"/>
          <w:lang w:val="fr-BE" w:eastAsia="de-DE"/>
        </w:rPr>
        <w:t xml:space="preserve">onduction </w:t>
      </w:r>
      <w:r w:rsidR="00E72A7D" w:rsidRPr="005635BB">
        <w:rPr>
          <w:szCs w:val="22"/>
          <w:u w:val="single"/>
          <w:lang w:val="fr-BE" w:eastAsia="de-DE"/>
        </w:rPr>
        <w:t>c</w:t>
      </w:r>
      <w:r w:rsidRPr="005635BB">
        <w:rPr>
          <w:szCs w:val="22"/>
          <w:u w:val="single"/>
          <w:lang w:val="fr-BE" w:eastAsia="de-DE"/>
        </w:rPr>
        <w:t>ardiaque</w:t>
      </w:r>
      <w:r w:rsidR="00153A2F" w:rsidRPr="005635BB">
        <w:rPr>
          <w:szCs w:val="22"/>
          <w:u w:val="single"/>
          <w:lang w:val="fr-BE" w:eastAsia="de-DE"/>
        </w:rPr>
        <w:t>s</w:t>
      </w:r>
    </w:p>
    <w:p w14:paraId="2AA1CF0D" w14:textId="77777777" w:rsidR="00121F19" w:rsidRPr="005635BB" w:rsidRDefault="00121F19" w:rsidP="00B02480">
      <w:pPr>
        <w:widowControl w:val="0"/>
        <w:tabs>
          <w:tab w:val="left" w:pos="567"/>
        </w:tabs>
        <w:autoSpaceDE w:val="0"/>
        <w:autoSpaceDN w:val="0"/>
        <w:adjustRightInd w:val="0"/>
        <w:rPr>
          <w:bCs/>
          <w:szCs w:val="22"/>
          <w:lang w:val="fr-BE" w:eastAsia="de-DE"/>
        </w:rPr>
      </w:pPr>
    </w:p>
    <w:p w14:paraId="1C90DD06" w14:textId="77777777" w:rsidR="002235E5" w:rsidRDefault="002235E5" w:rsidP="00B02480">
      <w:pPr>
        <w:widowControl w:val="0"/>
        <w:tabs>
          <w:tab w:val="left" w:pos="567"/>
        </w:tabs>
        <w:autoSpaceDE w:val="0"/>
        <w:autoSpaceDN w:val="0"/>
        <w:adjustRightInd w:val="0"/>
        <w:rPr>
          <w:szCs w:val="22"/>
        </w:rPr>
      </w:pPr>
      <w:r>
        <w:rPr>
          <w:bCs/>
          <w:szCs w:val="22"/>
          <w:lang w:eastAsia="de-DE"/>
        </w:rPr>
        <w:t xml:space="preserve">Des allongements de l’espace PR liés à la dose ont été observés au cours des études cliniques avec le lacosamide. Le lacosamide doit être utilisé avec précaution chez les patients </w:t>
      </w:r>
      <w:bookmarkStart w:id="1" w:name="_Hlk11317739"/>
      <w:r>
        <w:rPr>
          <w:bCs/>
          <w:szCs w:val="22"/>
          <w:lang w:eastAsia="de-DE"/>
        </w:rPr>
        <w:t xml:space="preserve">ayant des arythmies sous-jacentes, comme des patients ayant des troubles connus de la conduction cardiaque ou une cardiopathie sévère (par exemple, ischémie myocardique/infarctus du myocarde, insuffisance cardiaque, cardiopathie structurelle ou </w:t>
      </w:r>
      <w:proofErr w:type="spellStart"/>
      <w:r>
        <w:rPr>
          <w:bCs/>
          <w:szCs w:val="22"/>
          <w:lang w:eastAsia="de-DE"/>
        </w:rPr>
        <w:t>canalopathies</w:t>
      </w:r>
      <w:proofErr w:type="spellEnd"/>
      <w:r>
        <w:rPr>
          <w:bCs/>
          <w:szCs w:val="22"/>
          <w:lang w:eastAsia="de-DE"/>
        </w:rPr>
        <w:t xml:space="preserve"> sodiques cardiaques) ou des patients traités par des médicaments qui affectent la conduction cardiaque, notamment les médicaments antiarythmiques et antiépileptiques bloquant les canaux sodiques (voir rubrique 4.5)</w:t>
      </w:r>
      <w:r>
        <w:rPr>
          <w:iCs/>
          <w:szCs w:val="22"/>
        </w:rPr>
        <w:t xml:space="preserve">, ainsi que </w:t>
      </w:r>
      <w:r>
        <w:rPr>
          <w:bCs/>
          <w:szCs w:val="22"/>
          <w:lang w:eastAsia="de-DE"/>
        </w:rPr>
        <w:t xml:space="preserve">chez </w:t>
      </w:r>
      <w:bookmarkEnd w:id="1"/>
      <w:r>
        <w:rPr>
          <w:bCs/>
          <w:szCs w:val="22"/>
          <w:lang w:eastAsia="de-DE"/>
        </w:rPr>
        <w:t>les patients âgés</w:t>
      </w:r>
      <w:r>
        <w:rPr>
          <w:szCs w:val="22"/>
        </w:rPr>
        <w:t>.</w:t>
      </w:r>
    </w:p>
    <w:p w14:paraId="7C7BE49A" w14:textId="77777777" w:rsidR="005E00F7" w:rsidRPr="005635BB" w:rsidRDefault="004F1F5C" w:rsidP="00B02480">
      <w:pPr>
        <w:rPr>
          <w:lang w:val="fr-BE"/>
        </w:rPr>
      </w:pPr>
      <w:r w:rsidRPr="005635BB">
        <w:rPr>
          <w:lang w:val="fr-BE"/>
        </w:rPr>
        <w:t xml:space="preserve">Chez ces patients, avant une augmentation de dose de </w:t>
      </w:r>
      <w:proofErr w:type="spellStart"/>
      <w:r w:rsidRPr="005635BB">
        <w:rPr>
          <w:lang w:val="fr-BE"/>
        </w:rPr>
        <w:t>lacosamide</w:t>
      </w:r>
      <w:proofErr w:type="spellEnd"/>
      <w:r w:rsidRPr="005635BB">
        <w:rPr>
          <w:lang w:val="fr-BE"/>
        </w:rPr>
        <w:t xml:space="preserve"> supérieure à 400 mg/jour et lorsque la titration de </w:t>
      </w:r>
      <w:proofErr w:type="spellStart"/>
      <w:r w:rsidRPr="005635BB">
        <w:rPr>
          <w:lang w:val="fr-BE"/>
        </w:rPr>
        <w:t>lacosamide</w:t>
      </w:r>
      <w:proofErr w:type="spellEnd"/>
      <w:r w:rsidRPr="005635BB">
        <w:rPr>
          <w:lang w:val="fr-BE"/>
        </w:rPr>
        <w:t xml:space="preserve"> a atteint l'état d'équilibre, un ECG devra être envisagé.</w:t>
      </w:r>
    </w:p>
    <w:p w14:paraId="37FDD557" w14:textId="77777777" w:rsidR="00C66D28" w:rsidRPr="005635BB" w:rsidRDefault="00C66D28" w:rsidP="00B02480">
      <w:pPr>
        <w:widowControl w:val="0"/>
        <w:tabs>
          <w:tab w:val="left" w:pos="567"/>
        </w:tabs>
        <w:autoSpaceDE w:val="0"/>
        <w:autoSpaceDN w:val="0"/>
        <w:adjustRightInd w:val="0"/>
        <w:rPr>
          <w:szCs w:val="22"/>
          <w:lang w:val="fr-BE"/>
        </w:rPr>
      </w:pPr>
    </w:p>
    <w:p w14:paraId="1FEE4BF1" w14:textId="7CCCFEA4" w:rsidR="00C66D28" w:rsidRDefault="004D291E" w:rsidP="00B02480">
      <w:pPr>
        <w:widowControl w:val="0"/>
        <w:tabs>
          <w:tab w:val="left" w:pos="567"/>
        </w:tabs>
        <w:autoSpaceDE w:val="0"/>
        <w:autoSpaceDN w:val="0"/>
        <w:adjustRightInd w:val="0"/>
        <w:rPr>
          <w:szCs w:val="22"/>
          <w:lang w:val="fr-BE"/>
        </w:rPr>
      </w:pPr>
      <w:bookmarkStart w:id="2" w:name="OLE_LINK3"/>
      <w:bookmarkStart w:id="3" w:name="OLE_LINK4"/>
      <w:r w:rsidRPr="005635BB">
        <w:rPr>
          <w:szCs w:val="22"/>
          <w:lang w:val="fr-BE"/>
        </w:rPr>
        <w:t>Lors d</w:t>
      </w:r>
      <w:r w:rsidR="00C66D28" w:rsidRPr="005635BB">
        <w:rPr>
          <w:szCs w:val="22"/>
          <w:lang w:val="fr-BE"/>
        </w:rPr>
        <w:t>es études</w:t>
      </w:r>
      <w:r w:rsidR="00AB5ADC">
        <w:rPr>
          <w:szCs w:val="22"/>
          <w:lang w:val="fr-BE"/>
        </w:rPr>
        <w:t xml:space="preserve"> cliniques</w:t>
      </w:r>
      <w:r w:rsidR="00C66D28" w:rsidRPr="005635BB">
        <w:rPr>
          <w:szCs w:val="22"/>
          <w:lang w:val="fr-BE"/>
        </w:rPr>
        <w:t xml:space="preserve"> contrôlées </w:t>
      </w:r>
      <w:r w:rsidR="00C66D28" w:rsidRPr="005635BB">
        <w:rPr>
          <w:i/>
          <w:szCs w:val="22"/>
          <w:lang w:val="fr-BE"/>
        </w:rPr>
        <w:t>versus</w:t>
      </w:r>
      <w:r w:rsidR="00C66D28" w:rsidRPr="005635BB">
        <w:rPr>
          <w:szCs w:val="22"/>
          <w:lang w:val="fr-BE"/>
        </w:rPr>
        <w:t xml:space="preserve"> placebo</w:t>
      </w:r>
      <w:r w:rsidRPr="005635BB">
        <w:rPr>
          <w:szCs w:val="22"/>
          <w:lang w:val="fr-BE"/>
        </w:rPr>
        <w:t xml:space="preserve"> chez des patients présentant une épilepsie</w:t>
      </w:r>
      <w:r w:rsidR="00C66D28" w:rsidRPr="005635BB">
        <w:rPr>
          <w:szCs w:val="22"/>
          <w:lang w:val="fr-BE"/>
        </w:rPr>
        <w:t>, aucun ca</w:t>
      </w:r>
      <w:r w:rsidR="009470EE" w:rsidRPr="005635BB">
        <w:rPr>
          <w:szCs w:val="22"/>
          <w:lang w:val="fr-BE"/>
        </w:rPr>
        <w:t>s</w:t>
      </w:r>
      <w:r w:rsidR="00C66D28" w:rsidRPr="005635BB">
        <w:rPr>
          <w:szCs w:val="22"/>
          <w:lang w:val="fr-BE"/>
        </w:rPr>
        <w:t xml:space="preserve"> de fibrillation </w:t>
      </w:r>
      <w:r w:rsidR="007B64BB" w:rsidRPr="005635BB">
        <w:rPr>
          <w:szCs w:val="22"/>
          <w:lang w:val="fr-BE"/>
        </w:rPr>
        <w:t xml:space="preserve">ou de flutter </w:t>
      </w:r>
      <w:r w:rsidR="00C66D28" w:rsidRPr="005635BB">
        <w:rPr>
          <w:szCs w:val="22"/>
          <w:lang w:val="fr-BE"/>
        </w:rPr>
        <w:t>auriculaire</w:t>
      </w:r>
      <w:r w:rsidR="007B64BB" w:rsidRPr="005635BB">
        <w:rPr>
          <w:szCs w:val="22"/>
          <w:lang w:val="fr-BE"/>
        </w:rPr>
        <w:t>s</w:t>
      </w:r>
      <w:r w:rsidR="00C66D28" w:rsidRPr="005635BB">
        <w:rPr>
          <w:szCs w:val="22"/>
          <w:lang w:val="fr-BE"/>
        </w:rPr>
        <w:t xml:space="preserve"> n’a été rapporté</w:t>
      </w:r>
      <w:r w:rsidR="00155386" w:rsidRPr="005635BB">
        <w:rPr>
          <w:szCs w:val="22"/>
          <w:lang w:val="fr-BE"/>
        </w:rPr>
        <w:t xml:space="preserve"> ; cependant, </w:t>
      </w:r>
      <w:r w:rsidR="00F100DF" w:rsidRPr="005635BB">
        <w:rPr>
          <w:szCs w:val="22"/>
          <w:lang w:val="fr-BE"/>
        </w:rPr>
        <w:t>des cas</w:t>
      </w:r>
      <w:r w:rsidR="00155386" w:rsidRPr="005635BB">
        <w:rPr>
          <w:szCs w:val="22"/>
          <w:lang w:val="fr-BE"/>
        </w:rPr>
        <w:t xml:space="preserve"> ont été rapportés lors des études cliniques en ouvert et depuis la commercialisation.</w:t>
      </w:r>
    </w:p>
    <w:p w14:paraId="13E40E28" w14:textId="77777777" w:rsidR="002235E5" w:rsidRDefault="002235E5" w:rsidP="00B02480">
      <w:pPr>
        <w:widowControl w:val="0"/>
        <w:tabs>
          <w:tab w:val="left" w:pos="567"/>
        </w:tabs>
        <w:autoSpaceDE w:val="0"/>
        <w:autoSpaceDN w:val="0"/>
        <w:adjustRightInd w:val="0"/>
        <w:rPr>
          <w:szCs w:val="22"/>
          <w:lang w:val="fr-BE"/>
        </w:rPr>
      </w:pPr>
    </w:p>
    <w:p w14:paraId="2EFFD173" w14:textId="77777777" w:rsidR="002235E5" w:rsidRPr="005635BB" w:rsidRDefault="002235E5" w:rsidP="00B02480">
      <w:pPr>
        <w:widowControl w:val="0"/>
        <w:tabs>
          <w:tab w:val="left" w:pos="567"/>
        </w:tabs>
        <w:autoSpaceDE w:val="0"/>
        <w:autoSpaceDN w:val="0"/>
        <w:adjustRightInd w:val="0"/>
        <w:rPr>
          <w:szCs w:val="22"/>
          <w:lang w:val="fr-BE"/>
        </w:rPr>
      </w:pPr>
      <w:r>
        <w:rPr>
          <w:lang w:eastAsia="de-DE"/>
        </w:rPr>
        <w:t xml:space="preserve">Depuis la commercialisation, des cas de blocs AV (notamment des blocs AV du second degré ou supérieur) ont été rapportés. Chez des patients atteints d’arythmie, des cas de tachyarythmie ventriculaire ont été rapportés. </w:t>
      </w:r>
      <w:r>
        <w:rPr>
          <w:szCs w:val="22"/>
        </w:rPr>
        <w:t xml:space="preserve">Dans de rares cas, ces événements ont entraîné une </w:t>
      </w:r>
      <w:proofErr w:type="spellStart"/>
      <w:r>
        <w:rPr>
          <w:lang w:eastAsia="de-DE"/>
        </w:rPr>
        <w:t>asystole</w:t>
      </w:r>
      <w:proofErr w:type="spellEnd"/>
      <w:r>
        <w:rPr>
          <w:lang w:eastAsia="de-DE"/>
        </w:rPr>
        <w:t>, un arrêt cardiaque et le décès de patients présentant une arythmie sous-jacente.</w:t>
      </w:r>
    </w:p>
    <w:p w14:paraId="2712F61B" w14:textId="77777777" w:rsidR="00155386" w:rsidRPr="005635BB" w:rsidRDefault="00155386" w:rsidP="00B02480">
      <w:pPr>
        <w:widowControl w:val="0"/>
        <w:tabs>
          <w:tab w:val="left" w:pos="567"/>
        </w:tabs>
        <w:autoSpaceDE w:val="0"/>
        <w:autoSpaceDN w:val="0"/>
        <w:adjustRightInd w:val="0"/>
        <w:rPr>
          <w:szCs w:val="22"/>
          <w:lang w:val="fr-BE"/>
        </w:rPr>
      </w:pPr>
    </w:p>
    <w:p w14:paraId="1D782EAC" w14:textId="77777777" w:rsidR="00155386" w:rsidRPr="005635BB" w:rsidRDefault="00155386" w:rsidP="00B02480">
      <w:pPr>
        <w:widowControl w:val="0"/>
        <w:tabs>
          <w:tab w:val="left" w:pos="567"/>
        </w:tabs>
        <w:autoSpaceDE w:val="0"/>
        <w:autoSpaceDN w:val="0"/>
        <w:adjustRightInd w:val="0"/>
        <w:rPr>
          <w:szCs w:val="22"/>
          <w:lang w:val="fr-BE"/>
        </w:rPr>
      </w:pPr>
      <w:r w:rsidRPr="005635BB">
        <w:rPr>
          <w:szCs w:val="22"/>
          <w:lang w:val="fr-BE"/>
        </w:rPr>
        <w:t xml:space="preserve">Les patients doivent </w:t>
      </w:r>
      <w:r w:rsidR="009470EE" w:rsidRPr="005635BB">
        <w:rPr>
          <w:szCs w:val="22"/>
          <w:lang w:val="fr-BE"/>
        </w:rPr>
        <w:t xml:space="preserve">être </w:t>
      </w:r>
      <w:r w:rsidRPr="005635BB">
        <w:rPr>
          <w:szCs w:val="22"/>
          <w:lang w:val="fr-BE"/>
        </w:rPr>
        <w:t xml:space="preserve">informés des symptômes </w:t>
      </w:r>
      <w:r w:rsidR="002235E5">
        <w:rPr>
          <w:szCs w:val="22"/>
        </w:rPr>
        <w:t xml:space="preserve">d’arythmie cardiaque </w:t>
      </w:r>
      <w:r w:rsidRPr="005635BB">
        <w:rPr>
          <w:szCs w:val="22"/>
          <w:lang w:val="fr-BE"/>
        </w:rPr>
        <w:t>(par ex. pouls lent</w:t>
      </w:r>
      <w:r w:rsidR="002235E5">
        <w:rPr>
          <w:szCs w:val="22"/>
          <w:lang w:val="fr-BE"/>
        </w:rPr>
        <w:t>, rapide</w:t>
      </w:r>
      <w:r w:rsidRPr="005635BB">
        <w:rPr>
          <w:szCs w:val="22"/>
          <w:lang w:val="fr-BE"/>
        </w:rPr>
        <w:t xml:space="preserve"> ou irrégulier,</w:t>
      </w:r>
      <w:r w:rsidR="002235E5">
        <w:rPr>
          <w:szCs w:val="22"/>
          <w:lang w:val="fr-BE"/>
        </w:rPr>
        <w:t xml:space="preserve"> palpitations, essoufflement,</w:t>
      </w:r>
      <w:r w:rsidRPr="005635BB">
        <w:rPr>
          <w:szCs w:val="22"/>
          <w:lang w:val="fr-BE"/>
        </w:rPr>
        <w:t xml:space="preserve"> </w:t>
      </w:r>
      <w:r w:rsidR="00364EA0" w:rsidRPr="005635BB">
        <w:rPr>
          <w:szCs w:val="22"/>
          <w:lang w:val="fr-BE"/>
        </w:rPr>
        <w:t>sensation d’étourdissement et évanouissement</w:t>
      </w:r>
      <w:r w:rsidR="00AA03EC" w:rsidRPr="005635BB">
        <w:rPr>
          <w:szCs w:val="22"/>
          <w:lang w:val="fr-BE"/>
        </w:rPr>
        <w:t xml:space="preserve">). </w:t>
      </w:r>
      <w:r w:rsidR="00B7748B" w:rsidRPr="005635BB">
        <w:rPr>
          <w:szCs w:val="22"/>
          <w:lang w:val="fr-BE"/>
        </w:rPr>
        <w:t xml:space="preserve">Il doit être recommandé aux patients de </w:t>
      </w:r>
      <w:r w:rsidR="006B131A" w:rsidRPr="005635BB">
        <w:rPr>
          <w:szCs w:val="22"/>
          <w:lang w:val="fr-BE"/>
        </w:rPr>
        <w:t>consulter</w:t>
      </w:r>
      <w:r w:rsidR="002235E5">
        <w:rPr>
          <w:szCs w:val="22"/>
          <w:lang w:val="fr-BE"/>
        </w:rPr>
        <w:t xml:space="preserve"> immédiatement</w:t>
      </w:r>
      <w:r w:rsidR="006B131A" w:rsidRPr="005635BB">
        <w:rPr>
          <w:szCs w:val="22"/>
          <w:lang w:val="fr-BE"/>
        </w:rPr>
        <w:t xml:space="preserve"> un médecin</w:t>
      </w:r>
      <w:r w:rsidR="00B7748B" w:rsidRPr="005635BB">
        <w:rPr>
          <w:szCs w:val="22"/>
          <w:lang w:val="fr-BE"/>
        </w:rPr>
        <w:t xml:space="preserve"> en cas d’apparition de ces symptômes.</w:t>
      </w:r>
    </w:p>
    <w:p w14:paraId="26A32D31" w14:textId="77777777" w:rsidR="004C4804" w:rsidRPr="005635BB" w:rsidRDefault="004C4804" w:rsidP="00B02480">
      <w:pPr>
        <w:widowControl w:val="0"/>
        <w:tabs>
          <w:tab w:val="left" w:pos="567"/>
        </w:tabs>
        <w:autoSpaceDE w:val="0"/>
        <w:autoSpaceDN w:val="0"/>
        <w:adjustRightInd w:val="0"/>
        <w:rPr>
          <w:szCs w:val="22"/>
          <w:lang w:val="fr-BE"/>
        </w:rPr>
      </w:pPr>
    </w:p>
    <w:p w14:paraId="5D0966D3" w14:textId="77777777" w:rsidR="004C4804" w:rsidRPr="005635BB" w:rsidRDefault="004C4804" w:rsidP="00B02480">
      <w:pPr>
        <w:widowControl w:val="0"/>
        <w:tabs>
          <w:tab w:val="left" w:pos="567"/>
        </w:tabs>
        <w:rPr>
          <w:szCs w:val="22"/>
          <w:u w:val="single"/>
          <w:lang w:val="fr-BE" w:eastAsia="de-DE"/>
        </w:rPr>
      </w:pPr>
      <w:r w:rsidRPr="005635BB">
        <w:rPr>
          <w:szCs w:val="22"/>
          <w:u w:val="single"/>
          <w:lang w:val="fr-BE" w:eastAsia="de-DE"/>
        </w:rPr>
        <w:t>Sensations vertigineuses</w:t>
      </w:r>
    </w:p>
    <w:p w14:paraId="4CBA8511" w14:textId="77777777" w:rsidR="00121F19" w:rsidRPr="005635BB" w:rsidRDefault="00121F19" w:rsidP="00B02480">
      <w:pPr>
        <w:pStyle w:val="CommentText"/>
        <w:rPr>
          <w:sz w:val="22"/>
          <w:szCs w:val="22"/>
          <w:lang w:val="fr-BE" w:eastAsia="de-DE"/>
        </w:rPr>
      </w:pPr>
    </w:p>
    <w:p w14:paraId="2A8FC3E7" w14:textId="77777777" w:rsidR="00111DAD" w:rsidRDefault="004C4804" w:rsidP="00B02480">
      <w:pPr>
        <w:pStyle w:val="CommentText"/>
        <w:rPr>
          <w:sz w:val="22"/>
          <w:szCs w:val="22"/>
          <w:lang w:val="fr-BE" w:eastAsia="de-DE"/>
        </w:rPr>
      </w:pPr>
      <w:r w:rsidRPr="005635BB">
        <w:rPr>
          <w:sz w:val="22"/>
          <w:szCs w:val="22"/>
          <w:lang w:val="fr-BE" w:eastAsia="de-DE"/>
        </w:rPr>
        <w:t xml:space="preserve">Le traitement par le </w:t>
      </w:r>
      <w:proofErr w:type="spellStart"/>
      <w:r w:rsidRPr="005635BB">
        <w:rPr>
          <w:sz w:val="22"/>
          <w:szCs w:val="22"/>
          <w:lang w:val="fr-BE" w:eastAsia="de-DE"/>
        </w:rPr>
        <w:t>lacosamide</w:t>
      </w:r>
      <w:proofErr w:type="spellEnd"/>
      <w:r w:rsidRPr="005635BB">
        <w:rPr>
          <w:sz w:val="22"/>
          <w:szCs w:val="22"/>
          <w:lang w:val="fr-BE" w:eastAsia="de-DE"/>
        </w:rPr>
        <w:t xml:space="preserve"> a été associé à des sensations vertigineuses qui peuvent augmenter le risque de survenue de blessure accidentelle ou de chutes. </w:t>
      </w:r>
      <w:r w:rsidR="00111DAD" w:rsidRPr="005635BB">
        <w:rPr>
          <w:sz w:val="22"/>
          <w:szCs w:val="22"/>
          <w:lang w:val="fr-BE" w:eastAsia="de-DE"/>
        </w:rPr>
        <w:t>Par conséquent, il faut demander aux patients d’être prudents tant qu’ils ne sont pas familiarisés avec les effets potentiels du médicament (voir rubrique 4.8).</w:t>
      </w:r>
    </w:p>
    <w:p w14:paraId="685B4FE1" w14:textId="77777777" w:rsidR="00DC6968" w:rsidRDefault="00DC6968" w:rsidP="00B02480">
      <w:pPr>
        <w:pStyle w:val="CommentText"/>
        <w:rPr>
          <w:sz w:val="22"/>
          <w:szCs w:val="22"/>
          <w:lang w:val="fr-BE" w:eastAsia="de-DE"/>
        </w:rPr>
      </w:pPr>
    </w:p>
    <w:p w14:paraId="12145836" w14:textId="77777777" w:rsidR="00DC6968" w:rsidRDefault="00DC6968">
      <w:pPr>
        <w:widowControl w:val="0"/>
        <w:tabs>
          <w:tab w:val="left" w:pos="567"/>
        </w:tabs>
        <w:rPr>
          <w:szCs w:val="22"/>
          <w:u w:val="single"/>
          <w:lang w:val="fr-BE" w:eastAsia="de-DE"/>
        </w:rPr>
      </w:pPr>
      <w:r w:rsidRPr="0093385E">
        <w:rPr>
          <w:szCs w:val="22"/>
          <w:u w:val="single"/>
          <w:lang w:val="fr-BE" w:eastAsia="de-DE"/>
        </w:rPr>
        <w:t xml:space="preserve">Nouvelle </w:t>
      </w:r>
      <w:bookmarkStart w:id="4" w:name="_Hlk55489538"/>
      <w:r w:rsidRPr="0093385E">
        <w:rPr>
          <w:szCs w:val="22"/>
          <w:u w:val="single"/>
          <w:lang w:val="fr-BE" w:eastAsia="de-DE"/>
        </w:rPr>
        <w:t>survenue ou aggravation potentielle de crises myocloniques</w:t>
      </w:r>
      <w:bookmarkEnd w:id="4"/>
    </w:p>
    <w:p w14:paraId="3188D18E" w14:textId="77777777" w:rsidR="00FD039E" w:rsidRDefault="00FD039E" w:rsidP="0093385E">
      <w:pPr>
        <w:widowControl w:val="0"/>
        <w:tabs>
          <w:tab w:val="left" w:pos="567"/>
        </w:tabs>
        <w:rPr>
          <w:u w:val="single"/>
          <w:lang w:eastAsia="de-DE"/>
        </w:rPr>
      </w:pPr>
    </w:p>
    <w:p w14:paraId="68DC086E" w14:textId="77777777" w:rsidR="00DC6968" w:rsidRPr="005635BB" w:rsidRDefault="00DC6968" w:rsidP="00DC6968">
      <w:pPr>
        <w:pStyle w:val="CommentText"/>
        <w:rPr>
          <w:sz w:val="22"/>
          <w:szCs w:val="22"/>
          <w:lang w:val="fr-BE" w:eastAsia="de-DE"/>
        </w:rPr>
      </w:pPr>
      <w:r w:rsidRPr="0093385E">
        <w:rPr>
          <w:sz w:val="22"/>
          <w:szCs w:val="22"/>
          <w:lang w:val="fr-BE" w:eastAsia="de-DE"/>
        </w:rPr>
        <w:t xml:space="preserve">De nouvelles survenues ou aggravations de crises myocloniques ont été rapportées chez </w:t>
      </w:r>
      <w:r w:rsidR="00FD039E">
        <w:rPr>
          <w:sz w:val="22"/>
          <w:szCs w:val="22"/>
          <w:lang w:val="fr-BE" w:eastAsia="de-DE"/>
        </w:rPr>
        <w:t>l’</w:t>
      </w:r>
      <w:r w:rsidRPr="0093385E">
        <w:rPr>
          <w:sz w:val="22"/>
          <w:szCs w:val="22"/>
          <w:lang w:val="fr-BE" w:eastAsia="de-DE"/>
        </w:rPr>
        <w:t xml:space="preserve">adulte et les patients pédiatriques présentant des crises généralisées </w:t>
      </w:r>
      <w:proofErr w:type="spellStart"/>
      <w:r w:rsidRPr="0093385E">
        <w:rPr>
          <w:sz w:val="22"/>
          <w:szCs w:val="22"/>
          <w:lang w:val="fr-BE" w:eastAsia="de-DE"/>
        </w:rPr>
        <w:t>tonico</w:t>
      </w:r>
      <w:proofErr w:type="spellEnd"/>
      <w:r w:rsidRPr="0093385E">
        <w:rPr>
          <w:sz w:val="22"/>
          <w:szCs w:val="22"/>
          <w:lang w:val="fr-BE" w:eastAsia="de-DE"/>
        </w:rPr>
        <w:t>-cloniques primaires (GTCP), en particulier pendant la période de titration. Chez les patients présentant plus d’un type de crises, le bénéfice observé pour le contrôle d’un type de crise doit être pondéré par toute aggravation observée d’un autre type de crise</w:t>
      </w:r>
      <w:r>
        <w:rPr>
          <w:sz w:val="22"/>
          <w:szCs w:val="22"/>
          <w:lang w:val="fr-BE" w:eastAsia="de-DE"/>
        </w:rPr>
        <w:t>.</w:t>
      </w:r>
    </w:p>
    <w:p w14:paraId="5C3C479D" w14:textId="77777777" w:rsidR="00B2777A" w:rsidRDefault="00B2777A" w:rsidP="00B02480">
      <w:pPr>
        <w:pStyle w:val="CommentText"/>
        <w:rPr>
          <w:sz w:val="22"/>
          <w:szCs w:val="22"/>
          <w:lang w:val="fr-BE" w:eastAsia="de-DE"/>
        </w:rPr>
      </w:pPr>
    </w:p>
    <w:p w14:paraId="0F944235" w14:textId="77777777" w:rsidR="00B2777A" w:rsidRPr="00024037" w:rsidRDefault="00B2777A" w:rsidP="00B02480">
      <w:pPr>
        <w:rPr>
          <w:u w:val="single"/>
          <w:lang w:eastAsia="de-DE"/>
        </w:rPr>
      </w:pPr>
      <w:r w:rsidRPr="006F63E5">
        <w:rPr>
          <w:u w:val="single"/>
          <w:lang w:eastAsia="de-DE"/>
        </w:rPr>
        <w:t>Dégradation électro-clinique potentielle en cas de syndromes épileptiques pédiatriques spécifiques</w:t>
      </w:r>
    </w:p>
    <w:p w14:paraId="45BC9B82" w14:textId="77777777" w:rsidR="00B2777A" w:rsidRPr="00024037" w:rsidRDefault="00B2777A" w:rsidP="00B02480">
      <w:pPr>
        <w:pStyle w:val="Date"/>
        <w:rPr>
          <w:lang w:val="fr-FR" w:eastAsia="de-DE"/>
        </w:rPr>
      </w:pPr>
      <w:r w:rsidRPr="00024037">
        <w:rPr>
          <w:lang w:val="fr-FR" w:eastAsia="de-DE"/>
        </w:rPr>
        <w:t xml:space="preserve">La </w:t>
      </w:r>
      <w:r>
        <w:rPr>
          <w:lang w:val="fr-FR" w:eastAsia="de-DE"/>
        </w:rPr>
        <w:t>tolérance</w:t>
      </w:r>
      <w:r w:rsidRPr="00024037">
        <w:rPr>
          <w:lang w:val="fr-FR" w:eastAsia="de-DE"/>
        </w:rPr>
        <w:t xml:space="preserve"> et l’efficacité du lacosamide chez les patients pédiatriques présentant des syndromes épileptiques avec des crises partielles et généralisées </w:t>
      </w:r>
      <w:proofErr w:type="spellStart"/>
      <w:r>
        <w:rPr>
          <w:lang w:val="fr-FR" w:eastAsia="de-DE"/>
        </w:rPr>
        <w:t>coexistantes</w:t>
      </w:r>
      <w:proofErr w:type="spellEnd"/>
      <w:r>
        <w:rPr>
          <w:lang w:val="fr-FR" w:eastAsia="de-DE"/>
        </w:rPr>
        <w:t xml:space="preserve"> </w:t>
      </w:r>
      <w:r w:rsidRPr="00024037">
        <w:rPr>
          <w:lang w:val="fr-FR" w:eastAsia="de-DE"/>
        </w:rPr>
        <w:t>n’ont pas été déterminées.</w:t>
      </w:r>
    </w:p>
    <w:p w14:paraId="6FA6A32A" w14:textId="77777777" w:rsidR="00631E1D" w:rsidRPr="005635BB" w:rsidRDefault="00631E1D" w:rsidP="00B02480">
      <w:pPr>
        <w:pStyle w:val="CommentText"/>
        <w:rPr>
          <w:sz w:val="22"/>
          <w:szCs w:val="22"/>
          <w:lang w:val="fr-BE" w:eastAsia="de-DE"/>
        </w:rPr>
      </w:pPr>
    </w:p>
    <w:bookmarkEnd w:id="2"/>
    <w:bookmarkEnd w:id="3"/>
    <w:p w14:paraId="012FDC71" w14:textId="3BF1A54B" w:rsidR="00156052" w:rsidRPr="0073106C" w:rsidRDefault="00156052" w:rsidP="00B02480">
      <w:pPr>
        <w:pStyle w:val="CommentText"/>
        <w:rPr>
          <w:sz w:val="22"/>
          <w:szCs w:val="22"/>
          <w:lang w:val="fr-BE" w:eastAsia="de-DE"/>
        </w:rPr>
      </w:pPr>
      <w:r w:rsidRPr="0073106C">
        <w:rPr>
          <w:sz w:val="22"/>
          <w:szCs w:val="22"/>
          <w:lang w:val="fr-BE" w:eastAsia="de-DE"/>
        </w:rPr>
        <w:t>Excipients</w:t>
      </w:r>
    </w:p>
    <w:p w14:paraId="405F14E6" w14:textId="3AB4D0FA" w:rsidR="00156052" w:rsidRPr="0073106C" w:rsidRDefault="00156052" w:rsidP="00B02480">
      <w:pPr>
        <w:pStyle w:val="CommentText"/>
        <w:rPr>
          <w:sz w:val="22"/>
          <w:szCs w:val="22"/>
          <w:lang w:val="fr-BE" w:eastAsia="de-DE"/>
        </w:rPr>
      </w:pPr>
      <w:proofErr w:type="spellStart"/>
      <w:r w:rsidRPr="0073106C">
        <w:rPr>
          <w:sz w:val="22"/>
          <w:szCs w:val="22"/>
          <w:lang w:val="fr-BE" w:eastAsia="de-DE"/>
        </w:rPr>
        <w:t>Lacosamide</w:t>
      </w:r>
      <w:proofErr w:type="spellEnd"/>
      <w:r w:rsidRPr="0073106C">
        <w:rPr>
          <w:sz w:val="22"/>
          <w:szCs w:val="22"/>
          <w:lang w:val="fr-BE" w:eastAsia="de-DE"/>
        </w:rPr>
        <w:t xml:space="preserve"> Accord contient de la lécithine de soja. </w:t>
      </w:r>
      <w:r>
        <w:rPr>
          <w:sz w:val="22"/>
          <w:szCs w:val="22"/>
          <w:lang w:val="fr-BE" w:eastAsia="de-DE"/>
        </w:rPr>
        <w:t>C</w:t>
      </w:r>
      <w:r w:rsidRPr="0073106C">
        <w:rPr>
          <w:sz w:val="22"/>
          <w:szCs w:val="22"/>
          <w:lang w:val="fr-BE" w:eastAsia="de-DE"/>
        </w:rPr>
        <w:t xml:space="preserve">e médicament doit </w:t>
      </w:r>
      <w:r>
        <w:rPr>
          <w:sz w:val="22"/>
          <w:szCs w:val="22"/>
          <w:lang w:val="fr-BE" w:eastAsia="de-DE"/>
        </w:rPr>
        <w:t xml:space="preserve">par conséquent </w:t>
      </w:r>
      <w:r w:rsidRPr="0073106C">
        <w:rPr>
          <w:sz w:val="22"/>
          <w:szCs w:val="22"/>
          <w:lang w:val="fr-BE" w:eastAsia="de-DE"/>
        </w:rPr>
        <w:t xml:space="preserve">être utilisé avec prudence chez les patients allergiques </w:t>
      </w:r>
      <w:r>
        <w:rPr>
          <w:sz w:val="22"/>
          <w:szCs w:val="22"/>
          <w:lang w:val="fr-BE" w:eastAsia="de-DE"/>
        </w:rPr>
        <w:t xml:space="preserve">aux cacahuètes </w:t>
      </w:r>
      <w:r w:rsidRPr="0073106C">
        <w:rPr>
          <w:sz w:val="22"/>
          <w:szCs w:val="22"/>
          <w:lang w:val="fr-BE" w:eastAsia="de-DE"/>
        </w:rPr>
        <w:t>ou au soja.</w:t>
      </w:r>
    </w:p>
    <w:p w14:paraId="0305D2EF" w14:textId="77777777" w:rsidR="000968B6" w:rsidRPr="005635BB" w:rsidRDefault="000968B6" w:rsidP="00B02480">
      <w:pPr>
        <w:widowControl w:val="0"/>
        <w:numPr>
          <w:ilvl w:val="12"/>
          <w:numId w:val="0"/>
        </w:numPr>
        <w:tabs>
          <w:tab w:val="left" w:pos="567"/>
        </w:tabs>
        <w:jc w:val="both"/>
        <w:rPr>
          <w:szCs w:val="22"/>
          <w:lang w:val="fr-BE"/>
        </w:rPr>
      </w:pPr>
    </w:p>
    <w:p w14:paraId="1179D246" w14:textId="77777777" w:rsidR="000968B6" w:rsidRPr="005635BB" w:rsidRDefault="000968B6" w:rsidP="00B02480">
      <w:pPr>
        <w:widowControl w:val="0"/>
        <w:tabs>
          <w:tab w:val="left" w:pos="567"/>
        </w:tabs>
        <w:ind w:left="567" w:hanging="567"/>
        <w:outlineLvl w:val="0"/>
        <w:rPr>
          <w:b/>
          <w:szCs w:val="22"/>
          <w:lang w:val="fr-BE"/>
        </w:rPr>
      </w:pPr>
      <w:r w:rsidRPr="005635BB">
        <w:rPr>
          <w:b/>
          <w:szCs w:val="22"/>
          <w:lang w:val="fr-BE"/>
        </w:rPr>
        <w:t>4.5</w:t>
      </w:r>
      <w:r w:rsidRPr="005635BB">
        <w:rPr>
          <w:b/>
          <w:szCs w:val="22"/>
          <w:lang w:val="fr-BE"/>
        </w:rPr>
        <w:tab/>
      </w:r>
      <w:r w:rsidRPr="005635BB">
        <w:rPr>
          <w:b/>
          <w:lang w:val="fr-BE"/>
        </w:rPr>
        <w:t>Interactions avec d’autres médicaments et autres formes d’interactions</w:t>
      </w:r>
    </w:p>
    <w:p w14:paraId="09848ACC" w14:textId="77777777" w:rsidR="000968B6" w:rsidRPr="005635BB" w:rsidRDefault="000968B6" w:rsidP="00B02480">
      <w:pPr>
        <w:widowControl w:val="0"/>
        <w:tabs>
          <w:tab w:val="left" w:pos="567"/>
        </w:tabs>
        <w:outlineLvl w:val="0"/>
        <w:rPr>
          <w:b/>
          <w:szCs w:val="22"/>
          <w:lang w:val="fr-BE"/>
        </w:rPr>
      </w:pPr>
    </w:p>
    <w:p w14:paraId="3CCD638A" w14:textId="1B3F0053" w:rsidR="000968B6" w:rsidRPr="005635BB" w:rsidRDefault="000968B6" w:rsidP="00B02480">
      <w:pPr>
        <w:widowControl w:val="0"/>
        <w:numPr>
          <w:ilvl w:val="12"/>
          <w:numId w:val="0"/>
        </w:numPr>
        <w:tabs>
          <w:tab w:val="left" w:pos="567"/>
        </w:tabs>
        <w:rPr>
          <w:szCs w:val="22"/>
          <w:lang w:val="fr-BE"/>
        </w:rPr>
      </w:pPr>
      <w:r w:rsidRPr="005635BB">
        <w:rPr>
          <w:szCs w:val="22"/>
          <w:lang w:val="fr-BE"/>
        </w:rPr>
        <w:t xml:space="preserve">Le </w:t>
      </w:r>
      <w:proofErr w:type="spellStart"/>
      <w:r w:rsidRPr="005635BB">
        <w:rPr>
          <w:szCs w:val="22"/>
          <w:lang w:val="fr-BE"/>
        </w:rPr>
        <w:t>lacosamide</w:t>
      </w:r>
      <w:proofErr w:type="spellEnd"/>
      <w:r w:rsidRPr="005635BB">
        <w:rPr>
          <w:szCs w:val="22"/>
          <w:lang w:val="fr-BE"/>
        </w:rPr>
        <w:t xml:space="preserve"> doit être administré avec précaution chez </w:t>
      </w:r>
      <w:r w:rsidR="001B68F4" w:rsidRPr="005635BB">
        <w:rPr>
          <w:szCs w:val="22"/>
          <w:lang w:val="fr-BE"/>
        </w:rPr>
        <w:t xml:space="preserve">les </w:t>
      </w:r>
      <w:r w:rsidRPr="005635BB">
        <w:rPr>
          <w:szCs w:val="22"/>
          <w:lang w:val="fr-BE"/>
        </w:rPr>
        <w:t>patients traités par des médicaments connus pour être associés à un allongement de l’espace PR (</w:t>
      </w:r>
      <w:r w:rsidR="002235E5">
        <w:rPr>
          <w:szCs w:val="22"/>
          <w:lang w:val="fr-BE"/>
        </w:rPr>
        <w:t xml:space="preserve">notamment les médicaments </w:t>
      </w:r>
      <w:proofErr w:type="spellStart"/>
      <w:r w:rsidR="002235E5">
        <w:rPr>
          <w:szCs w:val="22"/>
          <w:lang w:val="fr-BE"/>
        </w:rPr>
        <w:t>antiéleptiques</w:t>
      </w:r>
      <w:proofErr w:type="spellEnd"/>
      <w:r w:rsidR="002235E5">
        <w:rPr>
          <w:szCs w:val="22"/>
          <w:lang w:val="fr-BE"/>
        </w:rPr>
        <w:t xml:space="preserve"> bloquant les canaux sodiques</w:t>
      </w:r>
      <w:r w:rsidRPr="005635BB">
        <w:rPr>
          <w:szCs w:val="22"/>
          <w:lang w:val="fr-BE"/>
        </w:rPr>
        <w:t xml:space="preserve">) et </w:t>
      </w:r>
      <w:r w:rsidR="001B68F4" w:rsidRPr="005635BB">
        <w:rPr>
          <w:szCs w:val="22"/>
          <w:lang w:val="fr-BE"/>
        </w:rPr>
        <w:t xml:space="preserve">chez </w:t>
      </w:r>
      <w:r w:rsidRPr="005635BB">
        <w:rPr>
          <w:szCs w:val="22"/>
          <w:lang w:val="fr-BE"/>
        </w:rPr>
        <w:t xml:space="preserve">ceux traités par des antiarythmiques. Toutefois, les analyses de sous-groupes au cours des </w:t>
      </w:r>
      <w:r w:rsidR="00E74CF1">
        <w:rPr>
          <w:szCs w:val="22"/>
          <w:lang w:val="fr-BE"/>
        </w:rPr>
        <w:t>études</w:t>
      </w:r>
      <w:r w:rsidR="00E74CF1" w:rsidRPr="005635BB">
        <w:rPr>
          <w:szCs w:val="22"/>
          <w:lang w:val="fr-BE"/>
        </w:rPr>
        <w:t xml:space="preserve"> </w:t>
      </w:r>
      <w:r w:rsidRPr="005635BB">
        <w:rPr>
          <w:szCs w:val="22"/>
          <w:lang w:val="fr-BE"/>
        </w:rPr>
        <w:t xml:space="preserve">cliniques n’ont pas identifié d’augmentation de l’importance de l’allongement de </w:t>
      </w:r>
      <w:r w:rsidR="001B68F4" w:rsidRPr="005635BB">
        <w:rPr>
          <w:szCs w:val="22"/>
          <w:lang w:val="fr-BE"/>
        </w:rPr>
        <w:t xml:space="preserve">l'espace </w:t>
      </w:r>
      <w:r w:rsidRPr="005635BB">
        <w:rPr>
          <w:szCs w:val="22"/>
          <w:lang w:val="fr-BE"/>
        </w:rPr>
        <w:t xml:space="preserve">PR chez les patients en cas d’administration concomitante de carbamazépine ou </w:t>
      </w:r>
      <w:r w:rsidR="001B68F4" w:rsidRPr="005635BB">
        <w:rPr>
          <w:szCs w:val="22"/>
          <w:lang w:val="fr-BE"/>
        </w:rPr>
        <w:t xml:space="preserve">de </w:t>
      </w:r>
      <w:proofErr w:type="spellStart"/>
      <w:r w:rsidRPr="005635BB">
        <w:rPr>
          <w:szCs w:val="22"/>
          <w:lang w:val="fr-BE"/>
        </w:rPr>
        <w:t>lamotrigine</w:t>
      </w:r>
      <w:proofErr w:type="spellEnd"/>
      <w:r w:rsidRPr="005635BB">
        <w:rPr>
          <w:szCs w:val="22"/>
          <w:lang w:val="fr-BE"/>
        </w:rPr>
        <w:t>.</w:t>
      </w:r>
    </w:p>
    <w:p w14:paraId="2E707E26" w14:textId="77777777" w:rsidR="000968B6" w:rsidRPr="005635BB" w:rsidRDefault="000968B6" w:rsidP="00B02480">
      <w:pPr>
        <w:widowControl w:val="0"/>
        <w:tabs>
          <w:tab w:val="left" w:pos="567"/>
        </w:tabs>
        <w:outlineLvl w:val="0"/>
        <w:rPr>
          <w:b/>
          <w:szCs w:val="22"/>
          <w:lang w:val="fr-BE"/>
        </w:rPr>
      </w:pPr>
    </w:p>
    <w:p w14:paraId="2CA4498E" w14:textId="77777777" w:rsidR="00430973" w:rsidRPr="005635BB" w:rsidRDefault="00430973" w:rsidP="00B02480">
      <w:pPr>
        <w:widowControl w:val="0"/>
        <w:tabs>
          <w:tab w:val="left" w:pos="567"/>
        </w:tabs>
        <w:rPr>
          <w:i/>
          <w:szCs w:val="22"/>
          <w:u w:val="single"/>
          <w:lang w:val="fr-BE" w:eastAsia="de-DE"/>
        </w:rPr>
      </w:pPr>
      <w:r w:rsidRPr="005635BB">
        <w:rPr>
          <w:szCs w:val="22"/>
          <w:u w:val="single"/>
          <w:lang w:val="fr-BE" w:eastAsia="de-DE"/>
        </w:rPr>
        <w:t xml:space="preserve">Données </w:t>
      </w:r>
      <w:r w:rsidRPr="005635BB">
        <w:rPr>
          <w:i/>
          <w:szCs w:val="22"/>
          <w:u w:val="single"/>
          <w:lang w:val="fr-BE" w:eastAsia="de-DE"/>
        </w:rPr>
        <w:t>in vitro</w:t>
      </w:r>
    </w:p>
    <w:p w14:paraId="35A68695" w14:textId="77777777" w:rsidR="00121F19" w:rsidRPr="005635BB" w:rsidRDefault="00121F19" w:rsidP="00B02480">
      <w:pPr>
        <w:widowControl w:val="0"/>
        <w:tabs>
          <w:tab w:val="left" w:pos="567"/>
        </w:tabs>
        <w:rPr>
          <w:szCs w:val="22"/>
          <w:lang w:val="fr-BE" w:eastAsia="de-DE"/>
        </w:rPr>
      </w:pPr>
    </w:p>
    <w:p w14:paraId="5085CC3B" w14:textId="77777777" w:rsidR="00EA48B9" w:rsidRPr="005635BB" w:rsidRDefault="000968B6" w:rsidP="00B02480">
      <w:pPr>
        <w:widowControl w:val="0"/>
        <w:tabs>
          <w:tab w:val="left" w:pos="567"/>
        </w:tabs>
        <w:rPr>
          <w:szCs w:val="22"/>
          <w:lang w:val="fr-BE"/>
        </w:rPr>
      </w:pPr>
      <w:r w:rsidRPr="005635BB">
        <w:rPr>
          <w:szCs w:val="22"/>
          <w:lang w:val="fr-BE" w:eastAsia="de-DE"/>
        </w:rPr>
        <w:t xml:space="preserve">Les données suggèrent généralement que le </w:t>
      </w:r>
      <w:proofErr w:type="spellStart"/>
      <w:r w:rsidRPr="005635BB">
        <w:rPr>
          <w:szCs w:val="22"/>
          <w:lang w:val="fr-BE" w:eastAsia="de-DE"/>
        </w:rPr>
        <w:t>lacosamide</w:t>
      </w:r>
      <w:proofErr w:type="spellEnd"/>
      <w:r w:rsidRPr="005635BB">
        <w:rPr>
          <w:szCs w:val="22"/>
          <w:lang w:val="fr-BE" w:eastAsia="de-DE"/>
        </w:rPr>
        <w:t xml:space="preserve"> entraîne assez peu d’interactions médicamenteuses. Les études </w:t>
      </w:r>
      <w:r w:rsidRPr="005635BB">
        <w:rPr>
          <w:i/>
          <w:szCs w:val="22"/>
          <w:lang w:val="fr-BE" w:eastAsia="de-DE"/>
        </w:rPr>
        <w:t>in vitro</w:t>
      </w:r>
      <w:r w:rsidRPr="005635BB">
        <w:rPr>
          <w:szCs w:val="22"/>
          <w:lang w:val="fr-BE" w:eastAsia="de-DE"/>
        </w:rPr>
        <w:t xml:space="preserve"> montrent que les enzymes CYP1A2, </w:t>
      </w:r>
      <w:r w:rsidR="00614089">
        <w:rPr>
          <w:szCs w:val="22"/>
          <w:lang w:val="fr-BE" w:eastAsia="de-DE"/>
        </w:rPr>
        <w:t>CYP</w:t>
      </w:r>
      <w:r w:rsidRPr="005635BB">
        <w:rPr>
          <w:szCs w:val="22"/>
          <w:lang w:val="fr-BE" w:eastAsia="de-DE"/>
        </w:rPr>
        <w:t xml:space="preserve">2B6 et </w:t>
      </w:r>
      <w:r w:rsidR="00614089">
        <w:rPr>
          <w:szCs w:val="22"/>
          <w:lang w:val="fr-BE" w:eastAsia="de-DE"/>
        </w:rPr>
        <w:t>CYP</w:t>
      </w:r>
      <w:r w:rsidRPr="005635BB">
        <w:rPr>
          <w:szCs w:val="22"/>
          <w:lang w:val="fr-BE" w:eastAsia="de-DE"/>
        </w:rPr>
        <w:t xml:space="preserve">2C9 ne sont pas induits et que CYP1A1, </w:t>
      </w:r>
      <w:r w:rsidR="00614089">
        <w:rPr>
          <w:szCs w:val="22"/>
          <w:lang w:val="fr-BE" w:eastAsia="de-DE"/>
        </w:rPr>
        <w:t>CYP</w:t>
      </w:r>
      <w:r w:rsidRPr="005635BB">
        <w:rPr>
          <w:szCs w:val="22"/>
          <w:lang w:val="fr-BE" w:eastAsia="de-DE"/>
        </w:rPr>
        <w:t xml:space="preserve">1A2, </w:t>
      </w:r>
      <w:r w:rsidR="00614089">
        <w:rPr>
          <w:szCs w:val="22"/>
          <w:lang w:val="fr-BE" w:eastAsia="de-DE"/>
        </w:rPr>
        <w:t>CYP</w:t>
      </w:r>
      <w:r w:rsidRPr="005635BB">
        <w:rPr>
          <w:szCs w:val="22"/>
          <w:lang w:val="fr-BE" w:eastAsia="de-DE"/>
        </w:rPr>
        <w:t xml:space="preserve">2A6, </w:t>
      </w:r>
      <w:r w:rsidR="00614089">
        <w:rPr>
          <w:szCs w:val="22"/>
          <w:lang w:val="fr-BE" w:eastAsia="de-DE"/>
        </w:rPr>
        <w:t>CYP</w:t>
      </w:r>
      <w:r w:rsidRPr="005635BB">
        <w:rPr>
          <w:szCs w:val="22"/>
          <w:lang w:val="fr-BE" w:eastAsia="de-DE"/>
        </w:rPr>
        <w:t xml:space="preserve">2B6, </w:t>
      </w:r>
      <w:r w:rsidR="00614089">
        <w:rPr>
          <w:szCs w:val="22"/>
          <w:lang w:val="fr-BE" w:eastAsia="de-DE"/>
        </w:rPr>
        <w:t>CYP</w:t>
      </w:r>
      <w:r w:rsidRPr="005635BB">
        <w:rPr>
          <w:szCs w:val="22"/>
          <w:lang w:val="fr-BE" w:eastAsia="de-DE"/>
        </w:rPr>
        <w:t xml:space="preserve">2C8, </w:t>
      </w:r>
      <w:r w:rsidR="00614089">
        <w:rPr>
          <w:szCs w:val="22"/>
          <w:lang w:val="fr-BE" w:eastAsia="de-DE"/>
        </w:rPr>
        <w:t>CYP</w:t>
      </w:r>
      <w:r w:rsidRPr="005635BB">
        <w:rPr>
          <w:szCs w:val="22"/>
          <w:lang w:val="fr-BE" w:eastAsia="de-DE"/>
        </w:rPr>
        <w:t xml:space="preserve">2C9, </w:t>
      </w:r>
      <w:r w:rsidR="00614089">
        <w:rPr>
          <w:szCs w:val="22"/>
          <w:lang w:val="fr-BE" w:eastAsia="de-DE"/>
        </w:rPr>
        <w:t>CYP</w:t>
      </w:r>
      <w:r w:rsidRPr="005635BB">
        <w:rPr>
          <w:szCs w:val="22"/>
          <w:lang w:val="fr-BE" w:eastAsia="de-DE"/>
        </w:rPr>
        <w:t xml:space="preserve">2D6 et </w:t>
      </w:r>
      <w:r w:rsidR="00614089">
        <w:rPr>
          <w:szCs w:val="22"/>
          <w:lang w:val="fr-BE" w:eastAsia="de-DE"/>
        </w:rPr>
        <w:t>CYP</w:t>
      </w:r>
      <w:r w:rsidRPr="005635BB">
        <w:rPr>
          <w:szCs w:val="22"/>
          <w:lang w:val="fr-BE" w:eastAsia="de-DE"/>
        </w:rPr>
        <w:t xml:space="preserve">2E1 ne sont pas inhibés par le </w:t>
      </w:r>
      <w:proofErr w:type="spellStart"/>
      <w:r w:rsidRPr="005635BB">
        <w:rPr>
          <w:szCs w:val="22"/>
          <w:lang w:val="fr-BE" w:eastAsia="de-DE"/>
        </w:rPr>
        <w:t>lacosamide</w:t>
      </w:r>
      <w:proofErr w:type="spellEnd"/>
      <w:r w:rsidRPr="005635BB">
        <w:rPr>
          <w:szCs w:val="22"/>
          <w:lang w:val="fr-BE" w:eastAsia="de-DE"/>
        </w:rPr>
        <w:t xml:space="preserve"> aux concentrations plasmatiques observées dans les </w:t>
      </w:r>
      <w:r w:rsidR="00E74CF1">
        <w:rPr>
          <w:szCs w:val="22"/>
          <w:lang w:val="fr-BE" w:eastAsia="de-DE"/>
        </w:rPr>
        <w:t>études</w:t>
      </w:r>
      <w:r w:rsidR="00E74CF1" w:rsidRPr="005635BB">
        <w:rPr>
          <w:szCs w:val="22"/>
          <w:lang w:val="fr-BE" w:eastAsia="de-DE"/>
        </w:rPr>
        <w:t xml:space="preserve"> </w:t>
      </w:r>
      <w:r w:rsidRPr="005635BB">
        <w:rPr>
          <w:szCs w:val="22"/>
          <w:lang w:val="fr-BE" w:eastAsia="de-DE"/>
        </w:rPr>
        <w:t xml:space="preserve">cliniques. Une étude </w:t>
      </w:r>
      <w:r w:rsidRPr="005635BB">
        <w:rPr>
          <w:i/>
          <w:szCs w:val="22"/>
          <w:lang w:val="fr-BE" w:eastAsia="de-DE"/>
        </w:rPr>
        <w:t>in vitro</w:t>
      </w:r>
      <w:r w:rsidRPr="005635BB">
        <w:rPr>
          <w:szCs w:val="22"/>
          <w:lang w:val="fr-BE" w:eastAsia="de-DE"/>
        </w:rPr>
        <w:t xml:space="preserve"> montre que le </w:t>
      </w:r>
      <w:proofErr w:type="spellStart"/>
      <w:r w:rsidRPr="005635BB">
        <w:rPr>
          <w:szCs w:val="22"/>
          <w:lang w:val="fr-BE" w:eastAsia="de-DE"/>
        </w:rPr>
        <w:t>lacosamide</w:t>
      </w:r>
      <w:proofErr w:type="spellEnd"/>
      <w:r w:rsidRPr="005635BB">
        <w:rPr>
          <w:szCs w:val="22"/>
          <w:lang w:val="fr-BE" w:eastAsia="de-DE"/>
        </w:rPr>
        <w:t xml:space="preserve"> n’est pas</w:t>
      </w:r>
      <w:r w:rsidRPr="005635BB">
        <w:rPr>
          <w:color w:val="FF0000"/>
          <w:szCs w:val="22"/>
          <w:lang w:val="fr-BE" w:eastAsia="de-DE"/>
        </w:rPr>
        <w:t xml:space="preserve"> </w:t>
      </w:r>
      <w:r w:rsidRPr="005635BB">
        <w:rPr>
          <w:szCs w:val="22"/>
          <w:lang w:val="fr-BE" w:eastAsia="de-DE"/>
        </w:rPr>
        <w:t xml:space="preserve">transporté par la glycoprotéine </w:t>
      </w:r>
      <w:r w:rsidRPr="005635BB">
        <w:rPr>
          <w:szCs w:val="22"/>
          <w:lang w:val="fr-BE"/>
        </w:rPr>
        <w:t xml:space="preserve">P dans l’intestin. </w:t>
      </w:r>
      <w:r w:rsidR="00CD3BF2" w:rsidRPr="005635BB">
        <w:rPr>
          <w:szCs w:val="22"/>
          <w:lang w:val="fr-BE"/>
        </w:rPr>
        <w:t xml:space="preserve">Les données </w:t>
      </w:r>
      <w:r w:rsidR="00CD3BF2" w:rsidRPr="005635BB">
        <w:rPr>
          <w:i/>
          <w:szCs w:val="22"/>
          <w:lang w:val="fr-BE"/>
        </w:rPr>
        <w:t>in vitro</w:t>
      </w:r>
      <w:r w:rsidR="00CD3BF2" w:rsidRPr="005635BB">
        <w:rPr>
          <w:szCs w:val="22"/>
          <w:lang w:val="fr-BE"/>
        </w:rPr>
        <w:t xml:space="preserve"> montrent que les CYP2C9, CYP2C19 et CYP3A4 peuvent catalyser la formation du métabolite O-</w:t>
      </w:r>
      <w:proofErr w:type="spellStart"/>
      <w:r w:rsidR="00CD3BF2" w:rsidRPr="005635BB">
        <w:rPr>
          <w:szCs w:val="22"/>
          <w:lang w:val="fr-BE"/>
        </w:rPr>
        <w:t>desméthyl</w:t>
      </w:r>
      <w:proofErr w:type="spellEnd"/>
      <w:r w:rsidR="00CD3BF2" w:rsidRPr="005635BB">
        <w:rPr>
          <w:szCs w:val="22"/>
          <w:lang w:val="fr-BE"/>
        </w:rPr>
        <w:t>.</w:t>
      </w:r>
    </w:p>
    <w:p w14:paraId="37F8E5ED" w14:textId="77777777" w:rsidR="000968B6" w:rsidRPr="005635BB" w:rsidRDefault="000968B6" w:rsidP="00B02480">
      <w:pPr>
        <w:widowControl w:val="0"/>
        <w:tabs>
          <w:tab w:val="left" w:pos="567"/>
        </w:tabs>
        <w:rPr>
          <w:szCs w:val="22"/>
          <w:lang w:val="fr-BE"/>
        </w:rPr>
      </w:pPr>
    </w:p>
    <w:p w14:paraId="62997D8D" w14:textId="77777777" w:rsidR="00430973" w:rsidRPr="005635BB" w:rsidRDefault="00430973" w:rsidP="00B02480">
      <w:pPr>
        <w:widowControl w:val="0"/>
        <w:tabs>
          <w:tab w:val="left" w:pos="567"/>
        </w:tabs>
        <w:rPr>
          <w:i/>
          <w:szCs w:val="22"/>
          <w:u w:val="single"/>
          <w:lang w:val="fr-BE" w:eastAsia="de-DE"/>
        </w:rPr>
      </w:pPr>
      <w:r w:rsidRPr="005635BB">
        <w:rPr>
          <w:szCs w:val="22"/>
          <w:u w:val="single"/>
          <w:lang w:val="fr-BE" w:eastAsia="de-DE"/>
        </w:rPr>
        <w:t>Données</w:t>
      </w:r>
      <w:r w:rsidRPr="005635BB">
        <w:rPr>
          <w:i/>
          <w:szCs w:val="22"/>
          <w:u w:val="single"/>
          <w:lang w:val="fr-BE" w:eastAsia="de-DE"/>
        </w:rPr>
        <w:t xml:space="preserve"> in vivo</w:t>
      </w:r>
    </w:p>
    <w:p w14:paraId="35727CDD" w14:textId="77777777" w:rsidR="00121F19" w:rsidRPr="005635BB" w:rsidRDefault="00121F19" w:rsidP="00B02480">
      <w:pPr>
        <w:widowControl w:val="0"/>
        <w:tabs>
          <w:tab w:val="left" w:pos="567"/>
        </w:tabs>
        <w:rPr>
          <w:szCs w:val="22"/>
          <w:lang w:val="fr-BE" w:eastAsia="de-DE"/>
        </w:rPr>
      </w:pPr>
    </w:p>
    <w:p w14:paraId="042D00AE" w14:textId="77777777" w:rsidR="00430973" w:rsidRPr="005635BB" w:rsidRDefault="00F563F6" w:rsidP="00B02480">
      <w:pPr>
        <w:widowControl w:val="0"/>
        <w:tabs>
          <w:tab w:val="left" w:pos="567"/>
        </w:tabs>
        <w:rPr>
          <w:szCs w:val="22"/>
          <w:lang w:val="fr-BE" w:eastAsia="de-DE"/>
        </w:rPr>
      </w:pPr>
      <w:r w:rsidRPr="005635BB">
        <w:rPr>
          <w:szCs w:val="22"/>
          <w:lang w:val="fr-BE" w:eastAsia="de-DE"/>
        </w:rPr>
        <w:t>L</w:t>
      </w:r>
      <w:r w:rsidR="00430973" w:rsidRPr="005635BB">
        <w:rPr>
          <w:szCs w:val="22"/>
          <w:lang w:val="fr-BE" w:eastAsia="de-DE"/>
        </w:rPr>
        <w:t xml:space="preserve">e </w:t>
      </w:r>
      <w:proofErr w:type="spellStart"/>
      <w:r w:rsidR="00430973" w:rsidRPr="005635BB">
        <w:rPr>
          <w:szCs w:val="22"/>
          <w:lang w:val="fr-BE" w:eastAsia="de-DE"/>
        </w:rPr>
        <w:t>lacosamide</w:t>
      </w:r>
      <w:proofErr w:type="spellEnd"/>
      <w:r w:rsidR="00430973" w:rsidRPr="005635BB">
        <w:rPr>
          <w:szCs w:val="22"/>
          <w:lang w:val="fr-BE" w:eastAsia="de-DE"/>
        </w:rPr>
        <w:t xml:space="preserve"> </w:t>
      </w:r>
      <w:r w:rsidR="001B68F4" w:rsidRPr="005635BB">
        <w:rPr>
          <w:szCs w:val="22"/>
          <w:lang w:val="fr-BE" w:eastAsia="de-DE"/>
        </w:rPr>
        <w:t>n'a pas d'effet inhibiteur ou inducteur</w:t>
      </w:r>
      <w:r w:rsidR="00AE0C39" w:rsidRPr="005635BB">
        <w:rPr>
          <w:szCs w:val="22"/>
          <w:lang w:val="fr-BE" w:eastAsia="de-DE"/>
        </w:rPr>
        <w:t xml:space="preserve"> de</w:t>
      </w:r>
      <w:r w:rsidR="001B68F4" w:rsidRPr="005635BB">
        <w:rPr>
          <w:szCs w:val="22"/>
          <w:lang w:val="fr-BE" w:eastAsia="de-DE"/>
        </w:rPr>
        <w:t>s</w:t>
      </w:r>
      <w:r w:rsidR="00430973" w:rsidRPr="005635BB">
        <w:rPr>
          <w:szCs w:val="22"/>
          <w:lang w:val="fr-BE" w:eastAsia="de-DE"/>
        </w:rPr>
        <w:t xml:space="preserve"> CYP2C19 et </w:t>
      </w:r>
      <w:r w:rsidR="003D3112">
        <w:rPr>
          <w:szCs w:val="22"/>
          <w:lang w:val="fr-BE" w:eastAsia="de-DE"/>
        </w:rPr>
        <w:t>CYP</w:t>
      </w:r>
      <w:r w:rsidR="00430973" w:rsidRPr="005635BB">
        <w:rPr>
          <w:szCs w:val="22"/>
          <w:lang w:val="fr-BE" w:eastAsia="de-DE"/>
        </w:rPr>
        <w:t>3A4</w:t>
      </w:r>
      <w:r w:rsidRPr="005635BB">
        <w:rPr>
          <w:szCs w:val="22"/>
          <w:lang w:val="fr-BE" w:eastAsia="de-DE"/>
        </w:rPr>
        <w:t xml:space="preserve"> cliniquement pertinent</w:t>
      </w:r>
      <w:r w:rsidR="00430973" w:rsidRPr="005635BB">
        <w:rPr>
          <w:szCs w:val="22"/>
          <w:lang w:val="fr-BE" w:eastAsia="de-DE"/>
        </w:rPr>
        <w:t>.</w:t>
      </w:r>
      <w:r w:rsidRPr="005635BB">
        <w:rPr>
          <w:szCs w:val="22"/>
          <w:lang w:val="fr-BE" w:eastAsia="de-DE"/>
        </w:rPr>
        <w:t xml:space="preserve"> Le </w:t>
      </w:r>
      <w:proofErr w:type="spellStart"/>
      <w:r w:rsidRPr="005635BB">
        <w:rPr>
          <w:szCs w:val="22"/>
          <w:lang w:val="fr-BE" w:eastAsia="de-DE"/>
        </w:rPr>
        <w:t>lacosamide</w:t>
      </w:r>
      <w:proofErr w:type="spellEnd"/>
      <w:r w:rsidRPr="005635BB">
        <w:rPr>
          <w:szCs w:val="22"/>
          <w:lang w:val="fr-BE" w:eastAsia="de-DE"/>
        </w:rPr>
        <w:t xml:space="preserve"> </w:t>
      </w:r>
      <w:r w:rsidR="00806B1D" w:rsidRPr="005635BB">
        <w:rPr>
          <w:szCs w:val="22"/>
          <w:lang w:val="fr-BE" w:eastAsia="de-DE"/>
        </w:rPr>
        <w:t>ne modifie</w:t>
      </w:r>
      <w:r w:rsidRPr="005635BB">
        <w:rPr>
          <w:szCs w:val="22"/>
          <w:lang w:val="fr-BE" w:eastAsia="de-DE"/>
        </w:rPr>
        <w:t xml:space="preserve"> pas l'A</w:t>
      </w:r>
      <w:r w:rsidR="00A80E6D" w:rsidRPr="005635BB">
        <w:rPr>
          <w:szCs w:val="22"/>
          <w:lang w:val="fr-BE" w:eastAsia="de-DE"/>
        </w:rPr>
        <w:t>S</w:t>
      </w:r>
      <w:r w:rsidRPr="005635BB">
        <w:rPr>
          <w:szCs w:val="22"/>
          <w:lang w:val="fr-BE" w:eastAsia="de-DE"/>
        </w:rPr>
        <w:t xml:space="preserve">C du midazolam (métabolisé par le CYP3A4, </w:t>
      </w:r>
      <w:proofErr w:type="spellStart"/>
      <w:r w:rsidR="00767764" w:rsidRPr="005635BB">
        <w:rPr>
          <w:szCs w:val="22"/>
          <w:lang w:val="fr-BE" w:eastAsia="de-DE"/>
        </w:rPr>
        <w:t>lacosamide</w:t>
      </w:r>
      <w:proofErr w:type="spellEnd"/>
      <w:r w:rsidR="00767764" w:rsidRPr="005635BB">
        <w:rPr>
          <w:szCs w:val="22"/>
          <w:lang w:val="fr-BE" w:eastAsia="de-DE"/>
        </w:rPr>
        <w:t xml:space="preserve"> </w:t>
      </w:r>
      <w:r w:rsidRPr="005635BB">
        <w:rPr>
          <w:szCs w:val="22"/>
          <w:lang w:val="fr-BE" w:eastAsia="de-DE"/>
        </w:rPr>
        <w:t xml:space="preserve">200 mg </w:t>
      </w:r>
      <w:r w:rsidR="00E10E99" w:rsidRPr="005635BB">
        <w:rPr>
          <w:szCs w:val="22"/>
          <w:lang w:val="fr-BE" w:eastAsia="de-DE"/>
        </w:rPr>
        <w:t>2 </w:t>
      </w:r>
      <w:r w:rsidR="007B35D0" w:rsidRPr="005635BB">
        <w:rPr>
          <w:szCs w:val="22"/>
          <w:lang w:val="fr-BE" w:eastAsia="de-DE"/>
        </w:rPr>
        <w:t>fois</w:t>
      </w:r>
      <w:r w:rsidR="00D03CDD" w:rsidRPr="005635BB">
        <w:rPr>
          <w:szCs w:val="22"/>
          <w:lang w:val="fr-BE" w:eastAsia="de-DE"/>
        </w:rPr>
        <w:t xml:space="preserve"> par jour</w:t>
      </w:r>
      <w:r w:rsidRPr="005635BB">
        <w:rPr>
          <w:szCs w:val="22"/>
          <w:lang w:val="fr-BE" w:eastAsia="de-DE"/>
        </w:rPr>
        <w:t>)</w:t>
      </w:r>
      <w:r w:rsidR="00767764" w:rsidRPr="005635BB">
        <w:rPr>
          <w:szCs w:val="22"/>
          <w:lang w:val="fr-BE" w:eastAsia="de-DE"/>
        </w:rPr>
        <w:t xml:space="preserve"> mais la C</w:t>
      </w:r>
      <w:r w:rsidR="00767764" w:rsidRPr="005635BB">
        <w:rPr>
          <w:szCs w:val="22"/>
          <w:vertAlign w:val="subscript"/>
          <w:lang w:val="fr-BE" w:eastAsia="de-DE"/>
        </w:rPr>
        <w:t>max</w:t>
      </w:r>
      <w:r w:rsidR="00424D6D" w:rsidRPr="005635BB">
        <w:rPr>
          <w:szCs w:val="22"/>
          <w:lang w:val="fr-BE" w:eastAsia="de-DE"/>
        </w:rPr>
        <w:t xml:space="preserve"> du</w:t>
      </w:r>
      <w:r w:rsidR="00767764" w:rsidRPr="005635BB">
        <w:rPr>
          <w:szCs w:val="22"/>
          <w:lang w:val="fr-BE" w:eastAsia="de-DE"/>
        </w:rPr>
        <w:t xml:space="preserve"> midazolam a été légèrement augmentée (30 %). Le </w:t>
      </w:r>
      <w:proofErr w:type="spellStart"/>
      <w:r w:rsidR="00767764" w:rsidRPr="005635BB">
        <w:rPr>
          <w:szCs w:val="22"/>
          <w:lang w:val="fr-BE" w:eastAsia="de-DE"/>
        </w:rPr>
        <w:t>lacosamide</w:t>
      </w:r>
      <w:proofErr w:type="spellEnd"/>
      <w:r w:rsidR="00767764" w:rsidRPr="005635BB">
        <w:rPr>
          <w:szCs w:val="22"/>
          <w:lang w:val="fr-BE" w:eastAsia="de-DE"/>
        </w:rPr>
        <w:t xml:space="preserve"> ne modifie pas la pharmacocinétique de l'oméprazole (métabolisé par les CYP2C19 et </w:t>
      </w:r>
      <w:r w:rsidR="003D3112">
        <w:rPr>
          <w:szCs w:val="22"/>
          <w:lang w:val="fr-BE" w:eastAsia="de-DE"/>
        </w:rPr>
        <w:t>CYP</w:t>
      </w:r>
      <w:r w:rsidR="00767764" w:rsidRPr="005635BB">
        <w:rPr>
          <w:szCs w:val="22"/>
          <w:lang w:val="fr-BE" w:eastAsia="de-DE"/>
        </w:rPr>
        <w:t xml:space="preserve">3A4, </w:t>
      </w:r>
      <w:proofErr w:type="spellStart"/>
      <w:r w:rsidR="009F49C3" w:rsidRPr="005635BB">
        <w:rPr>
          <w:szCs w:val="22"/>
          <w:lang w:val="fr-BE" w:eastAsia="de-DE"/>
        </w:rPr>
        <w:t>lacosamide</w:t>
      </w:r>
      <w:proofErr w:type="spellEnd"/>
      <w:r w:rsidR="009F49C3" w:rsidRPr="005635BB">
        <w:rPr>
          <w:szCs w:val="22"/>
          <w:lang w:val="fr-BE" w:eastAsia="de-DE"/>
        </w:rPr>
        <w:t xml:space="preserve"> </w:t>
      </w:r>
      <w:r w:rsidR="00767764" w:rsidRPr="005635BB">
        <w:rPr>
          <w:szCs w:val="22"/>
          <w:lang w:val="fr-BE" w:eastAsia="de-DE"/>
        </w:rPr>
        <w:t xml:space="preserve">300 mg </w:t>
      </w:r>
      <w:r w:rsidR="00D03CDD" w:rsidRPr="005635BB">
        <w:rPr>
          <w:szCs w:val="22"/>
          <w:lang w:val="fr-BE" w:eastAsia="de-DE"/>
        </w:rPr>
        <w:t xml:space="preserve">2 </w:t>
      </w:r>
      <w:r w:rsidR="005E1EA3" w:rsidRPr="005635BB">
        <w:rPr>
          <w:szCs w:val="22"/>
          <w:lang w:val="fr-BE" w:eastAsia="de-DE"/>
        </w:rPr>
        <w:t xml:space="preserve">fois </w:t>
      </w:r>
      <w:r w:rsidR="00D03CDD" w:rsidRPr="005635BB">
        <w:rPr>
          <w:szCs w:val="22"/>
          <w:lang w:val="fr-BE" w:eastAsia="de-DE"/>
        </w:rPr>
        <w:t>par jour</w:t>
      </w:r>
      <w:r w:rsidR="00767764" w:rsidRPr="005635BB">
        <w:rPr>
          <w:szCs w:val="22"/>
          <w:lang w:val="fr-BE" w:eastAsia="de-DE"/>
        </w:rPr>
        <w:t>).</w:t>
      </w:r>
    </w:p>
    <w:p w14:paraId="4D7FD73F" w14:textId="77777777" w:rsidR="00B2777A" w:rsidRPr="006F63E5" w:rsidRDefault="00B2777A" w:rsidP="00B02480">
      <w:pPr>
        <w:widowControl w:val="0"/>
        <w:tabs>
          <w:tab w:val="left" w:pos="567"/>
        </w:tabs>
        <w:rPr>
          <w:szCs w:val="22"/>
          <w:lang w:eastAsia="de-DE"/>
        </w:rPr>
      </w:pPr>
      <w:r w:rsidRPr="006F63E5">
        <w:rPr>
          <w:szCs w:val="22"/>
          <w:lang w:eastAsia="de-DE"/>
        </w:rPr>
        <w:t>L'oméprazole (40 mg</w:t>
      </w:r>
      <w:r>
        <w:rPr>
          <w:szCs w:val="22"/>
          <w:lang w:eastAsia="de-DE"/>
        </w:rPr>
        <w:t xml:space="preserve"> </w:t>
      </w:r>
      <w:r w:rsidRPr="006F63E5">
        <w:rPr>
          <w:szCs w:val="22"/>
          <w:lang w:eastAsia="de-DE"/>
        </w:rPr>
        <w:t>une fois par jour), inhibiteur du CYP2C19, n'a pas entraîné d'augmentation cliniquement significative de l'exposition au lacosamide. Par conséquent, il est peu probable que les inhibiteurs modérés du CYP2C19 modifient de façon cliniquement pertinente l'exposition systémique au lacosamide.</w:t>
      </w:r>
    </w:p>
    <w:p w14:paraId="3C716307" w14:textId="77777777" w:rsidR="00B2777A" w:rsidRPr="006F63E5" w:rsidRDefault="00B2777A" w:rsidP="00B02480">
      <w:pPr>
        <w:widowControl w:val="0"/>
        <w:tabs>
          <w:tab w:val="left" w:pos="567"/>
        </w:tabs>
        <w:rPr>
          <w:szCs w:val="22"/>
          <w:lang w:eastAsia="de-DE"/>
        </w:rPr>
      </w:pPr>
      <w:r w:rsidRPr="006F63E5">
        <w:rPr>
          <w:szCs w:val="22"/>
          <w:lang w:eastAsia="de-DE"/>
        </w:rPr>
        <w:t xml:space="preserve">La prudence est recommandée en cas de traitement concomitant avec de puissants inhibiteurs du CYP2C9 (par ex. </w:t>
      </w:r>
      <w:proofErr w:type="spellStart"/>
      <w:r w:rsidRPr="006F63E5">
        <w:rPr>
          <w:szCs w:val="22"/>
          <w:lang w:eastAsia="de-DE"/>
        </w:rPr>
        <w:t>fluconazole</w:t>
      </w:r>
      <w:proofErr w:type="spellEnd"/>
      <w:r w:rsidRPr="006F63E5">
        <w:rPr>
          <w:szCs w:val="22"/>
          <w:lang w:eastAsia="de-DE"/>
        </w:rPr>
        <w:t xml:space="preserve">) et du CYP3A4 (par ex. </w:t>
      </w:r>
      <w:proofErr w:type="spellStart"/>
      <w:r w:rsidRPr="006F63E5">
        <w:rPr>
          <w:szCs w:val="22"/>
          <w:lang w:eastAsia="de-DE"/>
        </w:rPr>
        <w:t>itraconazole</w:t>
      </w:r>
      <w:proofErr w:type="spellEnd"/>
      <w:r w:rsidRPr="006F63E5">
        <w:rPr>
          <w:szCs w:val="22"/>
          <w:lang w:eastAsia="de-DE"/>
        </w:rPr>
        <w:t xml:space="preserve">, </w:t>
      </w:r>
      <w:proofErr w:type="spellStart"/>
      <w:r w:rsidRPr="006F63E5">
        <w:rPr>
          <w:szCs w:val="22"/>
          <w:lang w:eastAsia="de-DE"/>
        </w:rPr>
        <w:t>kétoconazole</w:t>
      </w:r>
      <w:proofErr w:type="spellEnd"/>
      <w:r w:rsidRPr="006F63E5">
        <w:rPr>
          <w:szCs w:val="22"/>
          <w:lang w:eastAsia="de-DE"/>
        </w:rPr>
        <w:t xml:space="preserve">, ritonavir, clarithromycine), qui peuvent provoquer une augmentation de l’exposition systémique au lacosamide. De telles interactions n’ont pas été établies </w:t>
      </w:r>
      <w:r w:rsidRPr="006F63E5">
        <w:rPr>
          <w:i/>
          <w:szCs w:val="22"/>
          <w:lang w:eastAsia="de-DE"/>
        </w:rPr>
        <w:t>in vivo</w:t>
      </w:r>
      <w:r w:rsidRPr="006F63E5">
        <w:rPr>
          <w:szCs w:val="22"/>
          <w:lang w:eastAsia="de-DE"/>
        </w:rPr>
        <w:t xml:space="preserve"> mais sont possibles sur la base des données </w:t>
      </w:r>
      <w:r w:rsidRPr="006F63E5">
        <w:rPr>
          <w:i/>
          <w:szCs w:val="22"/>
          <w:lang w:eastAsia="de-DE"/>
        </w:rPr>
        <w:t>in vitro</w:t>
      </w:r>
      <w:r w:rsidRPr="006F63E5">
        <w:rPr>
          <w:szCs w:val="22"/>
          <w:lang w:eastAsia="de-DE"/>
        </w:rPr>
        <w:t>.</w:t>
      </w:r>
    </w:p>
    <w:p w14:paraId="64F0E6E5" w14:textId="77777777" w:rsidR="00B2777A" w:rsidRPr="006F63E5" w:rsidRDefault="00B2777A" w:rsidP="00B02480">
      <w:pPr>
        <w:widowControl w:val="0"/>
        <w:tabs>
          <w:tab w:val="left" w:pos="567"/>
        </w:tabs>
        <w:rPr>
          <w:szCs w:val="22"/>
          <w:lang w:eastAsia="de-DE"/>
        </w:rPr>
      </w:pPr>
    </w:p>
    <w:p w14:paraId="08D6D9DA" w14:textId="77777777" w:rsidR="00B2777A" w:rsidRPr="006F63E5" w:rsidRDefault="00B2777A" w:rsidP="00B02480">
      <w:pPr>
        <w:widowControl w:val="0"/>
        <w:tabs>
          <w:tab w:val="left" w:pos="567"/>
        </w:tabs>
        <w:rPr>
          <w:szCs w:val="22"/>
        </w:rPr>
      </w:pPr>
      <w:r w:rsidRPr="006F63E5">
        <w:rPr>
          <w:szCs w:val="22"/>
          <w:lang w:eastAsia="de-DE"/>
        </w:rPr>
        <w:t>Des inducteurs enzymatiques puissants comme la rifampicine ou le millepertuis (</w:t>
      </w:r>
      <w:proofErr w:type="spellStart"/>
      <w:r w:rsidRPr="006F63E5">
        <w:rPr>
          <w:i/>
          <w:szCs w:val="22"/>
          <w:lang w:eastAsia="de-DE"/>
        </w:rPr>
        <w:t>Hypericum</w:t>
      </w:r>
      <w:proofErr w:type="spellEnd"/>
      <w:r w:rsidRPr="006F63E5">
        <w:rPr>
          <w:i/>
          <w:szCs w:val="22"/>
          <w:lang w:eastAsia="de-DE"/>
        </w:rPr>
        <w:t xml:space="preserve"> </w:t>
      </w:r>
      <w:proofErr w:type="spellStart"/>
      <w:r w:rsidRPr="006F63E5">
        <w:rPr>
          <w:i/>
          <w:szCs w:val="22"/>
          <w:lang w:eastAsia="de-DE"/>
        </w:rPr>
        <w:t>perforatum</w:t>
      </w:r>
      <w:proofErr w:type="spellEnd"/>
      <w:r w:rsidRPr="006F63E5">
        <w:rPr>
          <w:szCs w:val="22"/>
          <w:lang w:eastAsia="de-DE"/>
        </w:rPr>
        <w:t xml:space="preserve">) peuvent réduire modérément l’exposition systémique du lacosamide. </w:t>
      </w:r>
      <w:r w:rsidRPr="006F63E5">
        <w:rPr>
          <w:szCs w:val="22"/>
        </w:rPr>
        <w:t>Par conséquent, la mise en œuvre ou l’interruption d’un traitement par ces inducteurs enzymatiques doit être effectuée avec précaution.</w:t>
      </w:r>
    </w:p>
    <w:p w14:paraId="357040EF" w14:textId="77777777" w:rsidR="00B2777A" w:rsidRPr="006F63E5" w:rsidRDefault="00B2777A" w:rsidP="00B02480">
      <w:pPr>
        <w:widowControl w:val="0"/>
        <w:tabs>
          <w:tab w:val="left" w:pos="567"/>
        </w:tabs>
        <w:rPr>
          <w:szCs w:val="22"/>
          <w:lang w:eastAsia="de-DE"/>
        </w:rPr>
      </w:pPr>
    </w:p>
    <w:p w14:paraId="2E77E844" w14:textId="77777777" w:rsidR="00B2777A" w:rsidRDefault="00B2777A" w:rsidP="00B02480">
      <w:pPr>
        <w:widowControl w:val="0"/>
        <w:tabs>
          <w:tab w:val="left" w:pos="567"/>
        </w:tabs>
        <w:rPr>
          <w:szCs w:val="22"/>
          <w:u w:val="single"/>
          <w:lang w:eastAsia="de-DE"/>
        </w:rPr>
      </w:pPr>
      <w:r w:rsidRPr="006F63E5">
        <w:rPr>
          <w:szCs w:val="22"/>
          <w:u w:val="single"/>
          <w:lang w:eastAsia="de-DE"/>
        </w:rPr>
        <w:t>Médicaments antiépileptiques</w:t>
      </w:r>
    </w:p>
    <w:p w14:paraId="49165191" w14:textId="77777777" w:rsidR="00B2777A" w:rsidRPr="006F63E5" w:rsidRDefault="00B2777A" w:rsidP="00B02480">
      <w:pPr>
        <w:widowControl w:val="0"/>
        <w:tabs>
          <w:tab w:val="left" w:pos="567"/>
        </w:tabs>
        <w:rPr>
          <w:szCs w:val="22"/>
          <w:u w:val="single"/>
          <w:lang w:eastAsia="de-DE"/>
        </w:rPr>
      </w:pPr>
    </w:p>
    <w:p w14:paraId="784411D9" w14:textId="77777777" w:rsidR="000968B6" w:rsidRPr="005635BB" w:rsidRDefault="00B2777A" w:rsidP="00B02480">
      <w:pPr>
        <w:widowControl w:val="0"/>
        <w:tabs>
          <w:tab w:val="left" w:pos="567"/>
        </w:tabs>
        <w:suppressAutoHyphens/>
        <w:rPr>
          <w:szCs w:val="22"/>
          <w:lang w:val="fr-BE" w:eastAsia="de-DE"/>
        </w:rPr>
      </w:pPr>
      <w:r w:rsidRPr="006F63E5">
        <w:rPr>
          <w:szCs w:val="22"/>
          <w:lang w:eastAsia="de-DE"/>
        </w:rPr>
        <w:t xml:space="preserve">Dans les </w:t>
      </w:r>
      <w:r w:rsidR="00E74CF1">
        <w:rPr>
          <w:szCs w:val="22"/>
          <w:lang w:eastAsia="de-DE"/>
        </w:rPr>
        <w:t>études</w:t>
      </w:r>
      <w:r w:rsidR="00E74CF1" w:rsidRPr="006F63E5">
        <w:rPr>
          <w:szCs w:val="22"/>
          <w:lang w:eastAsia="de-DE"/>
        </w:rPr>
        <w:t xml:space="preserve"> </w:t>
      </w:r>
      <w:r w:rsidRPr="006F63E5">
        <w:rPr>
          <w:szCs w:val="22"/>
          <w:lang w:eastAsia="de-DE"/>
        </w:rPr>
        <w:t xml:space="preserve">d’interactions médicamenteuses, le lacosamide n’a pas affecté de manière significative les concentrations plasmatiques de la carbamazépine et de l’acide valproïque. Les concentrations plasmatiques en lacosamide n’ont pas été affectées par la carbamazépine et l’acide valproïque. </w:t>
      </w:r>
      <w:r>
        <w:rPr>
          <w:szCs w:val="22"/>
          <w:lang w:eastAsia="de-DE"/>
        </w:rPr>
        <w:t>L</w:t>
      </w:r>
      <w:r w:rsidRPr="006F63E5">
        <w:rPr>
          <w:szCs w:val="22"/>
          <w:lang w:eastAsia="de-DE"/>
        </w:rPr>
        <w:t xml:space="preserve">es analyses pharmacocinétiques de population </w:t>
      </w:r>
      <w:r>
        <w:rPr>
          <w:szCs w:val="22"/>
          <w:lang w:eastAsia="de-DE"/>
        </w:rPr>
        <w:t>dans</w:t>
      </w:r>
      <w:r w:rsidRPr="006F63E5">
        <w:rPr>
          <w:szCs w:val="22"/>
          <w:lang w:eastAsia="de-DE"/>
        </w:rPr>
        <w:t xml:space="preserve"> différents groupes d’âge ont montré qu’un traitement concomitant avec d’autres médicaments antiépileptiques connus pour être des inducteurs enzymatiques (carbamazépine, phénytoïne et phénobarbital à différentes doses) diminue l’exposition systémique globale du lacosamide de 25 %</w:t>
      </w:r>
      <w:r w:rsidR="00614089">
        <w:rPr>
          <w:szCs w:val="22"/>
          <w:lang w:eastAsia="de-DE"/>
        </w:rPr>
        <w:t xml:space="preserve"> chez les adultes et de 17 % chez les patients pédiatriques</w:t>
      </w:r>
      <w:r>
        <w:rPr>
          <w:szCs w:val="22"/>
          <w:lang w:eastAsia="de-DE"/>
        </w:rPr>
        <w:t>.</w:t>
      </w:r>
    </w:p>
    <w:p w14:paraId="666D9A6E" w14:textId="77777777" w:rsidR="000968B6" w:rsidRPr="005635BB" w:rsidRDefault="000968B6" w:rsidP="00B02480">
      <w:pPr>
        <w:widowControl w:val="0"/>
        <w:tabs>
          <w:tab w:val="left" w:pos="567"/>
        </w:tabs>
        <w:rPr>
          <w:szCs w:val="22"/>
          <w:lang w:val="fr-BE" w:eastAsia="de-DE"/>
        </w:rPr>
      </w:pPr>
    </w:p>
    <w:p w14:paraId="15CA5DAF" w14:textId="77777777" w:rsidR="000968B6" w:rsidRPr="005635BB" w:rsidRDefault="000968B6" w:rsidP="00B02480">
      <w:pPr>
        <w:widowControl w:val="0"/>
        <w:tabs>
          <w:tab w:val="left" w:pos="567"/>
        </w:tabs>
        <w:rPr>
          <w:szCs w:val="22"/>
          <w:u w:val="single"/>
          <w:lang w:val="fr-BE" w:eastAsia="de-DE"/>
        </w:rPr>
      </w:pPr>
      <w:r w:rsidRPr="005635BB">
        <w:rPr>
          <w:szCs w:val="22"/>
          <w:u w:val="single"/>
          <w:lang w:val="fr-BE" w:eastAsia="de-DE"/>
        </w:rPr>
        <w:t>Contraceptifs oraux</w:t>
      </w:r>
    </w:p>
    <w:p w14:paraId="0F78AF62" w14:textId="77777777" w:rsidR="00121F19" w:rsidRPr="005635BB" w:rsidRDefault="00121F19" w:rsidP="00B02480">
      <w:pPr>
        <w:widowControl w:val="0"/>
        <w:tabs>
          <w:tab w:val="left" w:pos="567"/>
        </w:tabs>
        <w:rPr>
          <w:rFonts w:cs="Arial"/>
          <w:szCs w:val="22"/>
          <w:lang w:val="fr-BE"/>
        </w:rPr>
      </w:pPr>
    </w:p>
    <w:p w14:paraId="23ED0DE8" w14:textId="77777777" w:rsidR="000968B6" w:rsidRPr="005635BB" w:rsidRDefault="000968B6" w:rsidP="00B02480">
      <w:pPr>
        <w:widowControl w:val="0"/>
        <w:tabs>
          <w:tab w:val="left" w:pos="567"/>
        </w:tabs>
        <w:rPr>
          <w:rFonts w:cs="Arial"/>
          <w:szCs w:val="22"/>
          <w:lang w:val="fr-BE"/>
        </w:rPr>
      </w:pPr>
      <w:r w:rsidRPr="005635BB">
        <w:rPr>
          <w:rFonts w:cs="Arial"/>
          <w:szCs w:val="22"/>
          <w:lang w:val="fr-BE"/>
        </w:rPr>
        <w:t xml:space="preserve">Dans une étude d’interactions, il n’a été observé aucune interaction cliniquement significative entre le </w:t>
      </w:r>
      <w:proofErr w:type="spellStart"/>
      <w:r w:rsidRPr="005635BB">
        <w:rPr>
          <w:rFonts w:cs="Arial"/>
          <w:szCs w:val="22"/>
          <w:lang w:val="fr-BE"/>
        </w:rPr>
        <w:t>lacosamide</w:t>
      </w:r>
      <w:proofErr w:type="spellEnd"/>
      <w:r w:rsidRPr="005635BB">
        <w:rPr>
          <w:rFonts w:cs="Arial"/>
          <w:szCs w:val="22"/>
          <w:lang w:val="fr-BE"/>
        </w:rPr>
        <w:t xml:space="preserve"> et les contraceptifs oraux, </w:t>
      </w:r>
      <w:proofErr w:type="spellStart"/>
      <w:r w:rsidRPr="005635BB">
        <w:rPr>
          <w:rFonts w:cs="Arial"/>
          <w:szCs w:val="22"/>
          <w:lang w:val="fr-BE"/>
        </w:rPr>
        <w:t>éthinylœstradiol</w:t>
      </w:r>
      <w:proofErr w:type="spellEnd"/>
      <w:r w:rsidRPr="005635BB">
        <w:rPr>
          <w:rFonts w:cs="Arial"/>
          <w:szCs w:val="22"/>
          <w:lang w:val="fr-BE"/>
        </w:rPr>
        <w:t xml:space="preserve"> et lévonorgestrel. Les concentrations de progestérone n’ont pas été affectées lorsque les médicaments ont été </w:t>
      </w:r>
      <w:proofErr w:type="spellStart"/>
      <w:r w:rsidR="009470EE" w:rsidRPr="005635BB">
        <w:rPr>
          <w:rFonts w:cs="Arial"/>
          <w:szCs w:val="22"/>
          <w:lang w:val="fr-BE"/>
        </w:rPr>
        <w:t>co-</w:t>
      </w:r>
      <w:r w:rsidRPr="005635BB">
        <w:rPr>
          <w:rFonts w:cs="Arial"/>
          <w:szCs w:val="22"/>
          <w:lang w:val="fr-BE"/>
        </w:rPr>
        <w:t>administrés</w:t>
      </w:r>
      <w:proofErr w:type="spellEnd"/>
      <w:r w:rsidRPr="005635BB">
        <w:rPr>
          <w:rFonts w:cs="Arial"/>
          <w:szCs w:val="22"/>
          <w:lang w:val="fr-BE"/>
        </w:rPr>
        <w:t>.</w:t>
      </w:r>
    </w:p>
    <w:p w14:paraId="583B45D0" w14:textId="77777777" w:rsidR="000968B6" w:rsidRPr="005635BB" w:rsidRDefault="000968B6" w:rsidP="00B02480">
      <w:pPr>
        <w:widowControl w:val="0"/>
        <w:tabs>
          <w:tab w:val="left" w:pos="567"/>
        </w:tabs>
        <w:rPr>
          <w:szCs w:val="22"/>
          <w:lang w:val="fr-BE" w:eastAsia="de-DE"/>
        </w:rPr>
      </w:pPr>
    </w:p>
    <w:p w14:paraId="74F20FCE" w14:textId="77777777" w:rsidR="000968B6" w:rsidRPr="005635BB" w:rsidRDefault="000968B6" w:rsidP="00B02480">
      <w:pPr>
        <w:widowControl w:val="0"/>
        <w:tabs>
          <w:tab w:val="left" w:pos="567"/>
        </w:tabs>
        <w:rPr>
          <w:szCs w:val="22"/>
          <w:u w:val="single"/>
          <w:lang w:val="fr-BE" w:eastAsia="de-DE"/>
        </w:rPr>
      </w:pPr>
      <w:r w:rsidRPr="005635BB">
        <w:rPr>
          <w:szCs w:val="22"/>
          <w:u w:val="single"/>
          <w:lang w:val="fr-BE" w:eastAsia="de-DE"/>
        </w:rPr>
        <w:t>Autres</w:t>
      </w:r>
    </w:p>
    <w:p w14:paraId="05554A79" w14:textId="77777777" w:rsidR="00121F19" w:rsidRPr="005635BB" w:rsidRDefault="00121F19" w:rsidP="00B02480">
      <w:pPr>
        <w:widowControl w:val="0"/>
        <w:tabs>
          <w:tab w:val="left" w:pos="567"/>
        </w:tabs>
        <w:rPr>
          <w:szCs w:val="22"/>
          <w:lang w:val="fr-BE" w:eastAsia="de-DE"/>
        </w:rPr>
      </w:pPr>
    </w:p>
    <w:p w14:paraId="3416C884" w14:textId="77777777" w:rsidR="000968B6" w:rsidRPr="005635BB" w:rsidRDefault="000968B6" w:rsidP="00B02480">
      <w:pPr>
        <w:widowControl w:val="0"/>
        <w:tabs>
          <w:tab w:val="left" w:pos="567"/>
        </w:tabs>
        <w:rPr>
          <w:szCs w:val="22"/>
          <w:lang w:val="fr-BE" w:eastAsia="de-DE"/>
        </w:rPr>
      </w:pPr>
      <w:r w:rsidRPr="005635BB">
        <w:rPr>
          <w:szCs w:val="22"/>
          <w:lang w:val="fr-BE" w:eastAsia="de-DE"/>
        </w:rPr>
        <w:t xml:space="preserve">Les études d’interactions médicamenteuses ont montré que le </w:t>
      </w:r>
      <w:proofErr w:type="spellStart"/>
      <w:r w:rsidRPr="005635BB">
        <w:rPr>
          <w:szCs w:val="22"/>
          <w:lang w:val="fr-BE" w:eastAsia="de-DE"/>
        </w:rPr>
        <w:t>lacosamide</w:t>
      </w:r>
      <w:proofErr w:type="spellEnd"/>
      <w:r w:rsidRPr="005635BB">
        <w:rPr>
          <w:szCs w:val="22"/>
          <w:lang w:val="fr-BE" w:eastAsia="de-DE"/>
        </w:rPr>
        <w:t xml:space="preserve"> n’a pas d’effet sur la pharmacocinétique de la </w:t>
      </w:r>
      <w:proofErr w:type="spellStart"/>
      <w:r w:rsidRPr="005635BB">
        <w:rPr>
          <w:szCs w:val="22"/>
          <w:lang w:val="fr-BE" w:eastAsia="de-DE"/>
        </w:rPr>
        <w:t>digoxine</w:t>
      </w:r>
      <w:proofErr w:type="spellEnd"/>
      <w:r w:rsidRPr="005635BB">
        <w:rPr>
          <w:szCs w:val="22"/>
          <w:lang w:val="fr-BE" w:eastAsia="de-DE"/>
        </w:rPr>
        <w:t xml:space="preserve">. Il n’y a pas d’interaction cliniquement significative entre </w:t>
      </w:r>
      <w:r w:rsidR="00C04432" w:rsidRPr="005635BB">
        <w:rPr>
          <w:szCs w:val="22"/>
          <w:lang w:val="fr-BE" w:eastAsia="de-DE"/>
        </w:rPr>
        <w:t xml:space="preserve">le </w:t>
      </w:r>
      <w:proofErr w:type="spellStart"/>
      <w:r w:rsidRPr="005635BB">
        <w:rPr>
          <w:szCs w:val="22"/>
          <w:lang w:val="fr-BE" w:eastAsia="de-DE"/>
        </w:rPr>
        <w:t>lacosamide</w:t>
      </w:r>
      <w:proofErr w:type="spellEnd"/>
      <w:r w:rsidRPr="005635BB">
        <w:rPr>
          <w:szCs w:val="22"/>
          <w:lang w:val="fr-BE" w:eastAsia="de-DE"/>
        </w:rPr>
        <w:t xml:space="preserve"> et la metformine.</w:t>
      </w:r>
    </w:p>
    <w:p w14:paraId="69175182" w14:textId="77777777" w:rsidR="002A2D07" w:rsidRPr="005635BB" w:rsidRDefault="002A2D07" w:rsidP="00B02480">
      <w:pPr>
        <w:textAlignment w:val="top"/>
        <w:rPr>
          <w:szCs w:val="22"/>
          <w:lang w:val="fr-BE" w:eastAsia="de-DE"/>
        </w:rPr>
      </w:pPr>
      <w:r w:rsidRPr="005635BB">
        <w:rPr>
          <w:szCs w:val="22"/>
          <w:lang w:val="fr-BE" w:eastAsia="de-DE"/>
        </w:rPr>
        <w:t xml:space="preserve">La </w:t>
      </w:r>
      <w:proofErr w:type="spellStart"/>
      <w:r w:rsidRPr="005635BB">
        <w:rPr>
          <w:szCs w:val="22"/>
          <w:lang w:val="fr-BE" w:eastAsia="de-DE"/>
        </w:rPr>
        <w:t>co</w:t>
      </w:r>
      <w:proofErr w:type="spellEnd"/>
      <w:r w:rsidRPr="005635BB">
        <w:rPr>
          <w:szCs w:val="22"/>
          <w:lang w:val="fr-BE" w:eastAsia="de-DE"/>
        </w:rPr>
        <w:t xml:space="preserve">-administration de warfarine avec le </w:t>
      </w:r>
      <w:proofErr w:type="spellStart"/>
      <w:r w:rsidRPr="005635BB">
        <w:rPr>
          <w:szCs w:val="22"/>
          <w:lang w:val="fr-BE" w:eastAsia="de-DE"/>
        </w:rPr>
        <w:t>lacosamide</w:t>
      </w:r>
      <w:proofErr w:type="spellEnd"/>
      <w:r w:rsidRPr="005635BB">
        <w:rPr>
          <w:szCs w:val="22"/>
          <w:lang w:val="fr-BE" w:eastAsia="de-DE"/>
        </w:rPr>
        <w:t xml:space="preserve"> n'</w:t>
      </w:r>
      <w:r w:rsidR="002846A4" w:rsidRPr="005635BB">
        <w:rPr>
          <w:szCs w:val="22"/>
          <w:lang w:val="fr-BE" w:eastAsia="de-DE"/>
        </w:rPr>
        <w:t>a pas entraîné</w:t>
      </w:r>
      <w:r w:rsidRPr="005635BB">
        <w:rPr>
          <w:szCs w:val="22"/>
          <w:lang w:val="fr-BE" w:eastAsia="de-DE"/>
        </w:rPr>
        <w:t xml:space="preserve"> de modification cliniquement significative de la pharmacocinétique et </w:t>
      </w:r>
      <w:r w:rsidR="004F0209" w:rsidRPr="005635BB">
        <w:rPr>
          <w:szCs w:val="22"/>
          <w:lang w:val="fr-BE" w:eastAsia="de-DE"/>
        </w:rPr>
        <w:t xml:space="preserve">de </w:t>
      </w:r>
      <w:r w:rsidRPr="005635BB">
        <w:rPr>
          <w:szCs w:val="22"/>
          <w:lang w:val="fr-BE" w:eastAsia="de-DE"/>
        </w:rPr>
        <w:t>la pharmacodynamie de la warfarine.</w:t>
      </w:r>
    </w:p>
    <w:p w14:paraId="3E9ED519" w14:textId="77777777" w:rsidR="000968B6" w:rsidRPr="005635BB" w:rsidRDefault="00F04199" w:rsidP="00B02480">
      <w:pPr>
        <w:widowControl w:val="0"/>
        <w:tabs>
          <w:tab w:val="left" w:pos="567"/>
        </w:tabs>
        <w:suppressAutoHyphens/>
        <w:rPr>
          <w:rFonts w:cs="Arial"/>
          <w:szCs w:val="22"/>
          <w:lang w:val="fr-BE"/>
        </w:rPr>
      </w:pPr>
      <w:r w:rsidRPr="005635BB">
        <w:rPr>
          <w:rFonts w:cs="Arial"/>
          <w:szCs w:val="22"/>
          <w:lang w:val="fr-BE"/>
        </w:rPr>
        <w:t>Bien qu’a</w:t>
      </w:r>
      <w:r w:rsidR="000968B6" w:rsidRPr="005635BB">
        <w:rPr>
          <w:rFonts w:cs="Arial"/>
          <w:szCs w:val="22"/>
          <w:lang w:val="fr-BE"/>
        </w:rPr>
        <w:t>ucune donnée</w:t>
      </w:r>
      <w:r w:rsidRPr="005635BB">
        <w:rPr>
          <w:rFonts w:cs="Arial"/>
          <w:szCs w:val="22"/>
          <w:lang w:val="fr-BE"/>
        </w:rPr>
        <w:t xml:space="preserve"> pharmacocinétique</w:t>
      </w:r>
      <w:r w:rsidR="000968B6" w:rsidRPr="005635BB">
        <w:rPr>
          <w:rFonts w:cs="Arial"/>
          <w:szCs w:val="22"/>
          <w:lang w:val="fr-BE"/>
        </w:rPr>
        <w:t xml:space="preserve"> </w:t>
      </w:r>
      <w:r w:rsidRPr="005635BB">
        <w:rPr>
          <w:rFonts w:cs="Arial"/>
          <w:szCs w:val="22"/>
          <w:lang w:val="fr-BE"/>
        </w:rPr>
        <w:t xml:space="preserve">sur l’interaction entre le </w:t>
      </w:r>
      <w:proofErr w:type="spellStart"/>
      <w:r w:rsidRPr="005635BB">
        <w:rPr>
          <w:rFonts w:cs="Arial"/>
          <w:szCs w:val="22"/>
          <w:lang w:val="fr-BE"/>
        </w:rPr>
        <w:t>lacosamide</w:t>
      </w:r>
      <w:proofErr w:type="spellEnd"/>
      <w:r w:rsidRPr="005635BB">
        <w:rPr>
          <w:rFonts w:cs="Arial"/>
          <w:szCs w:val="22"/>
          <w:lang w:val="fr-BE"/>
        </w:rPr>
        <w:t xml:space="preserve"> et l’alcool </w:t>
      </w:r>
      <w:r w:rsidR="000968B6" w:rsidRPr="005635BB">
        <w:rPr>
          <w:rFonts w:cs="Arial"/>
          <w:szCs w:val="22"/>
          <w:lang w:val="fr-BE"/>
        </w:rPr>
        <w:t>n</w:t>
      </w:r>
      <w:r w:rsidRPr="005635BB">
        <w:rPr>
          <w:rFonts w:cs="Arial"/>
          <w:szCs w:val="22"/>
          <w:lang w:val="fr-BE"/>
        </w:rPr>
        <w:t>e soit</w:t>
      </w:r>
      <w:r w:rsidR="000968B6" w:rsidRPr="005635BB">
        <w:rPr>
          <w:rFonts w:cs="Arial"/>
          <w:szCs w:val="22"/>
          <w:lang w:val="fr-BE"/>
        </w:rPr>
        <w:t xml:space="preserve"> disponible</w:t>
      </w:r>
      <w:r w:rsidRPr="005635BB">
        <w:rPr>
          <w:rFonts w:cs="Arial"/>
          <w:szCs w:val="22"/>
          <w:lang w:val="fr-BE"/>
        </w:rPr>
        <w:t>, un effet pharmacodynamique ne peut être exclu</w:t>
      </w:r>
      <w:r w:rsidR="000968B6" w:rsidRPr="005635BB">
        <w:rPr>
          <w:rFonts w:cs="Arial"/>
          <w:szCs w:val="22"/>
          <w:lang w:val="fr-BE"/>
        </w:rPr>
        <w:t>.</w:t>
      </w:r>
    </w:p>
    <w:p w14:paraId="6E61F6FF"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 xml:space="preserve">Le </w:t>
      </w:r>
      <w:proofErr w:type="spellStart"/>
      <w:r w:rsidRPr="005635BB">
        <w:rPr>
          <w:rFonts w:cs="Arial"/>
          <w:szCs w:val="22"/>
          <w:lang w:val="fr-BE"/>
        </w:rPr>
        <w:t>lacosamide</w:t>
      </w:r>
      <w:proofErr w:type="spellEnd"/>
      <w:r w:rsidRPr="005635BB">
        <w:rPr>
          <w:rFonts w:cs="Arial"/>
          <w:szCs w:val="22"/>
          <w:lang w:val="fr-BE"/>
        </w:rPr>
        <w:t xml:space="preserve"> montre une faible liaison aux protéines, inférieure à 15 %. Par conséquent, les interactions cliniquement significatives avec d’autres médicaments par compétition au niveau des sites de liaison aux protéines sont considérées comme peu probables.</w:t>
      </w:r>
    </w:p>
    <w:p w14:paraId="3F4D8973" w14:textId="77777777" w:rsidR="000968B6" w:rsidRPr="005635BB" w:rsidRDefault="000968B6" w:rsidP="00B02480">
      <w:pPr>
        <w:widowControl w:val="0"/>
        <w:tabs>
          <w:tab w:val="left" w:pos="567"/>
        </w:tabs>
        <w:rPr>
          <w:szCs w:val="22"/>
          <w:lang w:val="fr-BE" w:eastAsia="de-DE"/>
        </w:rPr>
      </w:pPr>
    </w:p>
    <w:p w14:paraId="1C9EE183" w14:textId="77777777" w:rsidR="00155F4D" w:rsidRPr="005635BB" w:rsidRDefault="000968B6" w:rsidP="00B02480">
      <w:pPr>
        <w:widowControl w:val="0"/>
        <w:tabs>
          <w:tab w:val="left" w:pos="567"/>
        </w:tabs>
        <w:ind w:left="567" w:hanging="567"/>
        <w:outlineLvl w:val="0"/>
        <w:rPr>
          <w:b/>
          <w:szCs w:val="22"/>
          <w:lang w:val="fr-BE"/>
        </w:rPr>
      </w:pPr>
      <w:r w:rsidRPr="005635BB">
        <w:rPr>
          <w:b/>
          <w:szCs w:val="22"/>
          <w:lang w:val="fr-BE"/>
        </w:rPr>
        <w:t>4.6</w:t>
      </w:r>
      <w:r w:rsidRPr="005635BB">
        <w:rPr>
          <w:b/>
          <w:szCs w:val="22"/>
          <w:lang w:val="fr-BE"/>
        </w:rPr>
        <w:tab/>
      </w:r>
      <w:r w:rsidR="004B4654" w:rsidRPr="005635BB">
        <w:rPr>
          <w:b/>
          <w:szCs w:val="22"/>
          <w:lang w:val="fr-BE"/>
        </w:rPr>
        <w:t>Fertilité</w:t>
      </w:r>
      <w:r w:rsidR="00155F4D" w:rsidRPr="005635BB">
        <w:rPr>
          <w:b/>
          <w:szCs w:val="22"/>
          <w:lang w:val="fr-BE"/>
        </w:rPr>
        <w:t>, grossesse et allaitement</w:t>
      </w:r>
    </w:p>
    <w:p w14:paraId="163E252D" w14:textId="253A421B" w:rsidR="000968B6" w:rsidRDefault="000968B6" w:rsidP="00B02480">
      <w:pPr>
        <w:widowControl w:val="0"/>
        <w:tabs>
          <w:tab w:val="left" w:pos="567"/>
        </w:tabs>
        <w:ind w:left="567" w:hanging="567"/>
        <w:outlineLvl w:val="0"/>
        <w:rPr>
          <w:b/>
          <w:lang w:val="fr-BE"/>
        </w:rPr>
      </w:pPr>
    </w:p>
    <w:p w14:paraId="7E549C4F" w14:textId="77777777" w:rsidR="00AB5ADC" w:rsidRPr="00AB5ADC" w:rsidRDefault="00AB5ADC" w:rsidP="00AB5ADC">
      <w:pPr>
        <w:pStyle w:val="Heading2"/>
        <w:ind w:left="-5"/>
        <w:rPr>
          <w:u w:val="single"/>
          <w:lang w:val="fr-BE"/>
        </w:rPr>
      </w:pPr>
      <w:r w:rsidRPr="00AB5ADC">
        <w:rPr>
          <w:u w:val="single"/>
          <w:lang w:val="fr-BE"/>
        </w:rPr>
        <w:t xml:space="preserve">Femmes en âge de procréer </w:t>
      </w:r>
    </w:p>
    <w:p w14:paraId="43958E36" w14:textId="77777777" w:rsidR="00AB5ADC" w:rsidRDefault="00AB5ADC" w:rsidP="00AB5ADC">
      <w:pPr>
        <w:spacing w:line="259" w:lineRule="auto"/>
      </w:pPr>
      <w:r>
        <w:t xml:space="preserve"> </w:t>
      </w:r>
    </w:p>
    <w:p w14:paraId="2C912C48" w14:textId="241E9061" w:rsidR="00AB5ADC" w:rsidRPr="00AB5ADC" w:rsidRDefault="00AB5ADC" w:rsidP="00AB5ADC">
      <w:pPr>
        <w:spacing w:line="259" w:lineRule="auto"/>
      </w:pPr>
      <w:r w:rsidRPr="00AB5ADC">
        <w:rPr>
          <w:rFonts w:cs="Arial"/>
          <w:szCs w:val="22"/>
          <w:lang w:val="fr-BE"/>
        </w:rPr>
        <w:t xml:space="preserve">Les médecins doivent discuter de l’utilisation de contraceptifs et des projets de grossesse avec les femmes en âge de procréer et traitées par </w:t>
      </w:r>
      <w:proofErr w:type="spellStart"/>
      <w:r w:rsidRPr="00AB5ADC">
        <w:rPr>
          <w:rFonts w:cs="Arial"/>
          <w:szCs w:val="22"/>
          <w:lang w:val="fr-BE"/>
        </w:rPr>
        <w:t>lacosamide</w:t>
      </w:r>
      <w:proofErr w:type="spellEnd"/>
      <w:r w:rsidRPr="00AB5ADC">
        <w:rPr>
          <w:rFonts w:cs="Arial"/>
          <w:szCs w:val="22"/>
          <w:lang w:val="fr-BE"/>
        </w:rPr>
        <w:t xml:space="preserve"> (voir Grossesse). </w:t>
      </w:r>
    </w:p>
    <w:p w14:paraId="585C80E6" w14:textId="77777777" w:rsidR="00AB5ADC" w:rsidRPr="00AB5ADC" w:rsidRDefault="00AB5ADC" w:rsidP="00AB5ADC">
      <w:pPr>
        <w:widowControl w:val="0"/>
        <w:tabs>
          <w:tab w:val="left" w:pos="567"/>
        </w:tabs>
        <w:suppressAutoHyphens/>
        <w:rPr>
          <w:rFonts w:cs="Arial"/>
          <w:szCs w:val="22"/>
          <w:lang w:val="fr-BE"/>
        </w:rPr>
      </w:pPr>
      <w:r w:rsidRPr="00AB5ADC">
        <w:rPr>
          <w:rFonts w:cs="Arial"/>
          <w:szCs w:val="22"/>
          <w:lang w:val="fr-BE"/>
        </w:rPr>
        <w:t xml:space="preserve">Si une femme décide de débuter une grossesse, il convient de réévaluer avec précaution l’utilisation du </w:t>
      </w:r>
      <w:proofErr w:type="spellStart"/>
      <w:r w:rsidRPr="00AB5ADC">
        <w:rPr>
          <w:rFonts w:cs="Arial"/>
          <w:szCs w:val="22"/>
          <w:lang w:val="fr-BE"/>
        </w:rPr>
        <w:t>lacosamide</w:t>
      </w:r>
      <w:proofErr w:type="spellEnd"/>
      <w:r w:rsidRPr="00AB5ADC">
        <w:rPr>
          <w:rFonts w:cs="Arial"/>
          <w:szCs w:val="22"/>
          <w:lang w:val="fr-BE"/>
        </w:rPr>
        <w:t xml:space="preserve">. </w:t>
      </w:r>
    </w:p>
    <w:p w14:paraId="4706C6B2" w14:textId="77777777" w:rsidR="00AB5ADC" w:rsidRPr="005635BB" w:rsidRDefault="00AB5ADC" w:rsidP="00B02480">
      <w:pPr>
        <w:widowControl w:val="0"/>
        <w:tabs>
          <w:tab w:val="left" w:pos="567"/>
        </w:tabs>
        <w:ind w:left="567" w:hanging="567"/>
        <w:outlineLvl w:val="0"/>
        <w:rPr>
          <w:b/>
          <w:lang w:val="fr-BE"/>
        </w:rPr>
      </w:pPr>
    </w:p>
    <w:p w14:paraId="6924E6DE" w14:textId="77777777" w:rsidR="000968B6" w:rsidRPr="005635BB" w:rsidRDefault="000968B6" w:rsidP="00B02480">
      <w:pPr>
        <w:widowControl w:val="0"/>
        <w:tabs>
          <w:tab w:val="left" w:pos="567"/>
        </w:tabs>
        <w:outlineLvl w:val="0"/>
        <w:rPr>
          <w:u w:val="single"/>
          <w:lang w:val="fr-BE"/>
        </w:rPr>
      </w:pPr>
      <w:r w:rsidRPr="005635BB">
        <w:rPr>
          <w:u w:val="single"/>
          <w:lang w:val="fr-BE"/>
        </w:rPr>
        <w:t>Grossesse</w:t>
      </w:r>
    </w:p>
    <w:p w14:paraId="47B9C357" w14:textId="77777777" w:rsidR="00FD6830" w:rsidRPr="005635BB" w:rsidRDefault="00FD6830" w:rsidP="00B02480">
      <w:pPr>
        <w:widowControl w:val="0"/>
        <w:tabs>
          <w:tab w:val="left" w:pos="567"/>
        </w:tabs>
        <w:suppressAutoHyphens/>
        <w:rPr>
          <w:rFonts w:cs="Arial"/>
          <w:i/>
          <w:szCs w:val="22"/>
          <w:lang w:val="fr-BE"/>
        </w:rPr>
      </w:pPr>
    </w:p>
    <w:p w14:paraId="3C87C1A3" w14:textId="77777777" w:rsidR="000968B6" w:rsidRPr="005635BB" w:rsidRDefault="000968B6" w:rsidP="00B02480">
      <w:pPr>
        <w:widowControl w:val="0"/>
        <w:tabs>
          <w:tab w:val="left" w:pos="567"/>
        </w:tabs>
        <w:suppressAutoHyphens/>
        <w:rPr>
          <w:rFonts w:cs="Arial"/>
          <w:i/>
          <w:szCs w:val="22"/>
          <w:lang w:val="fr-BE"/>
        </w:rPr>
      </w:pPr>
      <w:r w:rsidRPr="005635BB">
        <w:rPr>
          <w:rFonts w:cs="Arial"/>
          <w:i/>
          <w:szCs w:val="22"/>
          <w:lang w:val="fr-BE"/>
        </w:rPr>
        <w:t xml:space="preserve">Risque lié à l’épilepsie et aux </w:t>
      </w:r>
      <w:r w:rsidR="00B2777A">
        <w:rPr>
          <w:i/>
          <w:szCs w:val="22"/>
        </w:rPr>
        <w:t xml:space="preserve">médicaments </w:t>
      </w:r>
      <w:r w:rsidRPr="005635BB">
        <w:rPr>
          <w:rFonts w:cs="Arial"/>
          <w:i/>
          <w:szCs w:val="22"/>
          <w:lang w:val="fr-BE"/>
        </w:rPr>
        <w:t>antiépileptiques en général</w:t>
      </w:r>
    </w:p>
    <w:p w14:paraId="3F1C6CAC"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Pour tous les médicaments antiépileptiques, il a été montré que la prévalence des malformations chez les enfants de femmes épileptiques traitées était deux à trois fois supérieure au taux d’environ 3 % dans la population générale. Dans la population traitée, une augmentation des malformations a été notée en cas de polythérapie, cependant, il n’a pas été déterminé quel était le rôle respectif du traitement et/ou de la maladie.</w:t>
      </w:r>
    </w:p>
    <w:p w14:paraId="4081CFE3"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En outre, un traitement antiépileptique efficace ne doit pas être interrompu, dans la mesure où l’aggravation de la maladie serait préjudiciable pour la mère comme pour le fœtus.</w:t>
      </w:r>
    </w:p>
    <w:p w14:paraId="4F11034B" w14:textId="77777777" w:rsidR="000968B6" w:rsidRPr="005635BB" w:rsidRDefault="000968B6" w:rsidP="00B02480">
      <w:pPr>
        <w:widowControl w:val="0"/>
        <w:tabs>
          <w:tab w:val="left" w:pos="567"/>
        </w:tabs>
        <w:rPr>
          <w:szCs w:val="22"/>
          <w:lang w:val="fr-BE"/>
        </w:rPr>
      </w:pPr>
    </w:p>
    <w:p w14:paraId="5AB82731" w14:textId="77777777" w:rsidR="000968B6" w:rsidRPr="005635BB" w:rsidRDefault="000968B6" w:rsidP="00B02480">
      <w:pPr>
        <w:widowControl w:val="0"/>
        <w:tabs>
          <w:tab w:val="left" w:pos="567"/>
        </w:tabs>
        <w:rPr>
          <w:i/>
          <w:szCs w:val="22"/>
          <w:lang w:val="fr-BE"/>
        </w:rPr>
      </w:pPr>
      <w:r w:rsidRPr="005635BB">
        <w:rPr>
          <w:i/>
          <w:szCs w:val="22"/>
          <w:lang w:val="fr-BE"/>
        </w:rPr>
        <w:t xml:space="preserve">Risque lié au </w:t>
      </w:r>
      <w:proofErr w:type="spellStart"/>
      <w:r w:rsidRPr="005635BB">
        <w:rPr>
          <w:i/>
          <w:szCs w:val="22"/>
          <w:lang w:val="fr-BE"/>
        </w:rPr>
        <w:t>lacosamide</w:t>
      </w:r>
      <w:proofErr w:type="spellEnd"/>
    </w:p>
    <w:p w14:paraId="65C45F8F" w14:textId="77777777" w:rsidR="000968B6" w:rsidRPr="005635BB" w:rsidRDefault="000968B6" w:rsidP="00B02480">
      <w:pPr>
        <w:widowControl w:val="0"/>
        <w:tabs>
          <w:tab w:val="left" w:pos="567"/>
        </w:tabs>
        <w:rPr>
          <w:szCs w:val="22"/>
          <w:lang w:val="fr-BE"/>
        </w:rPr>
      </w:pPr>
      <w:r w:rsidRPr="005635BB">
        <w:rPr>
          <w:szCs w:val="22"/>
          <w:lang w:val="fr-BE"/>
        </w:rPr>
        <w:t xml:space="preserve">Il n’existe pas de données suffisantes sur l’utilisation du </w:t>
      </w:r>
      <w:proofErr w:type="spellStart"/>
      <w:r w:rsidRPr="005635BB">
        <w:rPr>
          <w:szCs w:val="22"/>
          <w:lang w:val="fr-BE"/>
        </w:rPr>
        <w:t>lacosamide</w:t>
      </w:r>
      <w:proofErr w:type="spellEnd"/>
      <w:r w:rsidRPr="005635BB">
        <w:rPr>
          <w:szCs w:val="22"/>
          <w:lang w:val="fr-BE"/>
        </w:rPr>
        <w:t xml:space="preserve"> chez la femme enceinte. Des études chez l’animal n’ont pas indiqué d’effets tératogènes chez le rat ou le lapin, mais une </w:t>
      </w:r>
      <w:proofErr w:type="spellStart"/>
      <w:r w:rsidRPr="005635BB">
        <w:rPr>
          <w:szCs w:val="22"/>
          <w:lang w:val="fr-BE"/>
        </w:rPr>
        <w:t>embryotoxicité</w:t>
      </w:r>
      <w:proofErr w:type="spellEnd"/>
      <w:r w:rsidRPr="005635BB">
        <w:rPr>
          <w:szCs w:val="22"/>
          <w:lang w:val="fr-BE"/>
        </w:rPr>
        <w:t xml:space="preserve"> a été observée chez le rat et le lapin à des doses toxiques pour la mère (voir rubrique 5.3). Le </w:t>
      </w:r>
      <w:proofErr w:type="gramStart"/>
      <w:r w:rsidRPr="005635BB">
        <w:rPr>
          <w:szCs w:val="22"/>
          <w:lang w:val="fr-BE"/>
        </w:rPr>
        <w:t>risque potentiel</w:t>
      </w:r>
      <w:proofErr w:type="gramEnd"/>
      <w:r w:rsidRPr="005635BB">
        <w:rPr>
          <w:szCs w:val="22"/>
          <w:lang w:val="fr-BE"/>
        </w:rPr>
        <w:t xml:space="preserve"> </w:t>
      </w:r>
      <w:r w:rsidR="00E72A7D" w:rsidRPr="005635BB">
        <w:rPr>
          <w:szCs w:val="22"/>
          <w:lang w:val="fr-BE"/>
        </w:rPr>
        <w:t>dans l’espèce humaine</w:t>
      </w:r>
      <w:r w:rsidRPr="005635BB">
        <w:rPr>
          <w:szCs w:val="22"/>
          <w:lang w:val="fr-BE"/>
        </w:rPr>
        <w:t xml:space="preserve"> est inconnu.</w:t>
      </w:r>
    </w:p>
    <w:p w14:paraId="3992EC35" w14:textId="77777777" w:rsidR="000968B6" w:rsidRPr="005635BB" w:rsidRDefault="000968B6" w:rsidP="00B02480">
      <w:pPr>
        <w:widowControl w:val="0"/>
        <w:tabs>
          <w:tab w:val="left" w:pos="567"/>
        </w:tabs>
        <w:suppressAutoHyphens/>
        <w:rPr>
          <w:rFonts w:cs="Arial"/>
          <w:szCs w:val="22"/>
          <w:lang w:val="fr-BE"/>
        </w:rPr>
      </w:pPr>
      <w:r w:rsidRPr="005635BB">
        <w:rPr>
          <w:szCs w:val="22"/>
          <w:lang w:val="fr-BE"/>
        </w:rPr>
        <w:t xml:space="preserve">Le </w:t>
      </w:r>
      <w:proofErr w:type="spellStart"/>
      <w:r w:rsidRPr="005635BB">
        <w:rPr>
          <w:szCs w:val="22"/>
          <w:lang w:val="fr-BE"/>
        </w:rPr>
        <w:t>lacosamide</w:t>
      </w:r>
      <w:proofErr w:type="spellEnd"/>
      <w:r w:rsidRPr="005635BB">
        <w:rPr>
          <w:szCs w:val="22"/>
          <w:lang w:val="fr-BE"/>
        </w:rPr>
        <w:t xml:space="preserve"> ne doit pas être utilisé au cours de la grossesse, sauf en cas de nécessité manifeste (c’est-à-dire lorsque le bénéfice pour la mère prévaut clairement sur le </w:t>
      </w:r>
      <w:proofErr w:type="gramStart"/>
      <w:r w:rsidRPr="005635BB">
        <w:rPr>
          <w:szCs w:val="22"/>
          <w:lang w:val="fr-BE"/>
        </w:rPr>
        <w:t>risque potentiel</w:t>
      </w:r>
      <w:proofErr w:type="gramEnd"/>
      <w:r w:rsidRPr="005635BB">
        <w:rPr>
          <w:szCs w:val="22"/>
          <w:lang w:val="fr-BE"/>
        </w:rPr>
        <w:t xml:space="preserve"> pour le fœtus).</w:t>
      </w:r>
      <w:r w:rsidRPr="005635BB">
        <w:rPr>
          <w:rFonts w:cs="Arial"/>
          <w:szCs w:val="22"/>
          <w:lang w:val="fr-BE"/>
        </w:rPr>
        <w:t xml:space="preserve"> Si une femme prévoit une grossesse, l’utilisation de ce produit doit être soigneusement réévaluée.</w:t>
      </w:r>
    </w:p>
    <w:p w14:paraId="547C7F60" w14:textId="77777777" w:rsidR="000968B6" w:rsidRPr="005635BB" w:rsidRDefault="000968B6" w:rsidP="00B02480">
      <w:pPr>
        <w:widowControl w:val="0"/>
        <w:tabs>
          <w:tab w:val="left" w:pos="567"/>
        </w:tabs>
        <w:rPr>
          <w:szCs w:val="22"/>
          <w:lang w:val="fr-BE"/>
        </w:rPr>
      </w:pPr>
    </w:p>
    <w:p w14:paraId="472F62B6" w14:textId="77777777" w:rsidR="000968B6" w:rsidRPr="005635BB" w:rsidRDefault="000968B6" w:rsidP="00B02480">
      <w:pPr>
        <w:widowControl w:val="0"/>
        <w:tabs>
          <w:tab w:val="left" w:pos="567"/>
        </w:tabs>
        <w:rPr>
          <w:szCs w:val="22"/>
          <w:u w:val="single"/>
          <w:lang w:val="fr-BE"/>
        </w:rPr>
      </w:pPr>
      <w:r w:rsidRPr="005635BB">
        <w:rPr>
          <w:szCs w:val="22"/>
          <w:u w:val="single"/>
          <w:lang w:val="fr-BE"/>
        </w:rPr>
        <w:t>Allaitement</w:t>
      </w:r>
    </w:p>
    <w:p w14:paraId="7FEABBFA" w14:textId="77777777" w:rsidR="00121F19" w:rsidRPr="005635BB" w:rsidRDefault="00121F19" w:rsidP="00B02480">
      <w:pPr>
        <w:widowControl w:val="0"/>
        <w:tabs>
          <w:tab w:val="left" w:pos="567"/>
        </w:tabs>
        <w:rPr>
          <w:szCs w:val="22"/>
          <w:lang w:val="fr-BE"/>
        </w:rPr>
      </w:pPr>
    </w:p>
    <w:p w14:paraId="6B3A5A2F" w14:textId="50663EB2" w:rsidR="000968B6" w:rsidRPr="005635BB" w:rsidRDefault="00B2777A" w:rsidP="00B02480">
      <w:pPr>
        <w:widowControl w:val="0"/>
        <w:tabs>
          <w:tab w:val="left" w:pos="567"/>
        </w:tabs>
        <w:rPr>
          <w:szCs w:val="22"/>
          <w:lang w:val="fr-BE"/>
        </w:rPr>
      </w:pPr>
      <w:r w:rsidRPr="006F63E5">
        <w:rPr>
          <w:szCs w:val="22"/>
        </w:rPr>
        <w:t xml:space="preserve">Le lacosamide </w:t>
      </w:r>
      <w:r w:rsidR="00AB5ADC">
        <w:rPr>
          <w:szCs w:val="22"/>
        </w:rPr>
        <w:t xml:space="preserve">est excrété </w:t>
      </w:r>
      <w:r w:rsidRPr="006F63E5">
        <w:rPr>
          <w:szCs w:val="22"/>
        </w:rPr>
        <w:t xml:space="preserve">dans le lait maternel. Un risque pour les nouveau-nés/nourrissons ne peut être exclu. </w:t>
      </w:r>
      <w:r w:rsidR="00AB5ADC">
        <w:rPr>
          <w:szCs w:val="22"/>
        </w:rPr>
        <w:t xml:space="preserve">Il est recommandé d’interrompre </w:t>
      </w:r>
      <w:r w:rsidRPr="006F63E5">
        <w:rPr>
          <w:szCs w:val="22"/>
        </w:rPr>
        <w:t>l’allaitement durant le traitement par lacosamide</w:t>
      </w:r>
      <w:r w:rsidR="000968B6" w:rsidRPr="005635BB">
        <w:rPr>
          <w:szCs w:val="22"/>
          <w:lang w:val="fr-BE"/>
        </w:rPr>
        <w:t>.</w:t>
      </w:r>
    </w:p>
    <w:p w14:paraId="38A29A5C" w14:textId="77777777" w:rsidR="002C7C53" w:rsidRPr="005635BB" w:rsidRDefault="002C7C53" w:rsidP="00B02480">
      <w:pPr>
        <w:widowControl w:val="0"/>
        <w:tabs>
          <w:tab w:val="left" w:pos="567"/>
        </w:tabs>
        <w:rPr>
          <w:szCs w:val="22"/>
          <w:lang w:val="fr-BE"/>
        </w:rPr>
      </w:pPr>
    </w:p>
    <w:p w14:paraId="51089ACE" w14:textId="77777777" w:rsidR="002C7C53" w:rsidRPr="005635BB" w:rsidRDefault="004B4654" w:rsidP="00B02480">
      <w:pPr>
        <w:widowControl w:val="0"/>
        <w:tabs>
          <w:tab w:val="left" w:pos="567"/>
        </w:tabs>
        <w:rPr>
          <w:szCs w:val="22"/>
          <w:u w:val="single"/>
          <w:lang w:val="fr-BE"/>
        </w:rPr>
      </w:pPr>
      <w:r w:rsidRPr="005635BB">
        <w:rPr>
          <w:szCs w:val="22"/>
          <w:u w:val="single"/>
          <w:lang w:val="fr-BE"/>
        </w:rPr>
        <w:t>Fertilité</w:t>
      </w:r>
    </w:p>
    <w:p w14:paraId="5227B371" w14:textId="77777777" w:rsidR="00121F19" w:rsidRPr="005635BB" w:rsidRDefault="00121F19" w:rsidP="00B02480">
      <w:pPr>
        <w:widowControl w:val="0"/>
        <w:tabs>
          <w:tab w:val="left" w:pos="567"/>
        </w:tabs>
        <w:rPr>
          <w:szCs w:val="22"/>
          <w:lang w:val="fr-BE"/>
        </w:rPr>
      </w:pPr>
    </w:p>
    <w:p w14:paraId="581BD163" w14:textId="77777777" w:rsidR="000303F8" w:rsidRPr="005635BB" w:rsidRDefault="000303F8" w:rsidP="00B02480">
      <w:pPr>
        <w:widowControl w:val="0"/>
        <w:tabs>
          <w:tab w:val="left" w:pos="567"/>
        </w:tabs>
        <w:rPr>
          <w:szCs w:val="22"/>
          <w:lang w:val="fr-BE"/>
        </w:rPr>
      </w:pPr>
      <w:r w:rsidRPr="005635BB">
        <w:rPr>
          <w:szCs w:val="22"/>
          <w:lang w:val="fr-BE"/>
        </w:rPr>
        <w:t>Aucun</w:t>
      </w:r>
      <w:r w:rsidR="004C4804" w:rsidRPr="005635BB">
        <w:rPr>
          <w:szCs w:val="22"/>
          <w:lang w:val="fr-BE"/>
        </w:rPr>
        <w:t xml:space="preserve"> effet indésirable</w:t>
      </w:r>
      <w:r w:rsidRPr="005635BB">
        <w:rPr>
          <w:szCs w:val="22"/>
          <w:lang w:val="fr-BE"/>
        </w:rPr>
        <w:t xml:space="preserve"> </w:t>
      </w:r>
      <w:r w:rsidR="004C4804" w:rsidRPr="005635BB">
        <w:rPr>
          <w:szCs w:val="22"/>
          <w:lang w:val="fr-BE"/>
        </w:rPr>
        <w:t xml:space="preserve">n’a été observé </w:t>
      </w:r>
      <w:r w:rsidRPr="005635BB">
        <w:rPr>
          <w:szCs w:val="22"/>
          <w:lang w:val="fr-BE"/>
        </w:rPr>
        <w:t>sur la fertilité ou la reproduction des rats mâles ou femelles aux doses produisant une exposition plasmatique (ASC) jusqu’à</w:t>
      </w:r>
      <w:r w:rsidR="00D0434E" w:rsidRPr="005635BB">
        <w:rPr>
          <w:szCs w:val="22"/>
          <w:lang w:val="fr-BE"/>
        </w:rPr>
        <w:t xml:space="preserve"> </w:t>
      </w:r>
      <w:r w:rsidR="00B64E68" w:rsidRPr="005635BB">
        <w:rPr>
          <w:szCs w:val="22"/>
          <w:lang w:val="fr-BE"/>
        </w:rPr>
        <w:t>environ</w:t>
      </w:r>
      <w:r w:rsidRPr="005635BB">
        <w:rPr>
          <w:szCs w:val="22"/>
          <w:lang w:val="fr-BE"/>
        </w:rPr>
        <w:t xml:space="preserve"> 2 fois celle observée chez l’homme à la dose maximale recommandée</w:t>
      </w:r>
      <w:r w:rsidR="000805DE" w:rsidRPr="005635BB">
        <w:rPr>
          <w:szCs w:val="22"/>
          <w:lang w:val="fr-BE"/>
        </w:rPr>
        <w:t>.</w:t>
      </w:r>
      <w:r w:rsidRPr="005635BB">
        <w:rPr>
          <w:szCs w:val="22"/>
          <w:lang w:val="fr-BE"/>
        </w:rPr>
        <w:t xml:space="preserve"> </w:t>
      </w:r>
    </w:p>
    <w:p w14:paraId="3E3CACEA" w14:textId="77777777" w:rsidR="000968B6" w:rsidRPr="005635BB" w:rsidRDefault="000968B6" w:rsidP="00B02480">
      <w:pPr>
        <w:widowControl w:val="0"/>
        <w:tabs>
          <w:tab w:val="left" w:pos="567"/>
        </w:tabs>
        <w:suppressAutoHyphens/>
        <w:rPr>
          <w:rFonts w:cs="Arial"/>
          <w:szCs w:val="22"/>
          <w:lang w:val="fr-BE"/>
        </w:rPr>
      </w:pPr>
    </w:p>
    <w:p w14:paraId="38C260B4" w14:textId="77777777" w:rsidR="000968B6" w:rsidRPr="005635BB" w:rsidRDefault="000968B6" w:rsidP="00B02480">
      <w:pPr>
        <w:widowControl w:val="0"/>
        <w:tabs>
          <w:tab w:val="left" w:pos="567"/>
        </w:tabs>
        <w:ind w:left="567" w:hanging="567"/>
        <w:outlineLvl w:val="0"/>
        <w:rPr>
          <w:b/>
          <w:szCs w:val="22"/>
          <w:lang w:val="fr-BE"/>
        </w:rPr>
      </w:pPr>
      <w:r w:rsidRPr="005635BB">
        <w:rPr>
          <w:b/>
          <w:szCs w:val="22"/>
          <w:lang w:val="fr-BE"/>
        </w:rPr>
        <w:t>4.7</w:t>
      </w:r>
      <w:r w:rsidRPr="005635BB">
        <w:rPr>
          <w:b/>
          <w:szCs w:val="22"/>
          <w:lang w:val="fr-BE"/>
        </w:rPr>
        <w:tab/>
        <w:t>Effets sur l’aptitude à conduire des véhicules et à utiliser des machines</w:t>
      </w:r>
    </w:p>
    <w:p w14:paraId="1404AF1D" w14:textId="77777777" w:rsidR="000968B6" w:rsidRPr="005635BB" w:rsidRDefault="000968B6" w:rsidP="00B02480">
      <w:pPr>
        <w:widowControl w:val="0"/>
        <w:tabs>
          <w:tab w:val="left" w:pos="567"/>
        </w:tabs>
        <w:suppressAutoHyphens/>
        <w:rPr>
          <w:rFonts w:cs="Arial"/>
          <w:szCs w:val="22"/>
          <w:lang w:val="fr-BE"/>
        </w:rPr>
      </w:pPr>
    </w:p>
    <w:p w14:paraId="12BE9739"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 xml:space="preserve">Le </w:t>
      </w:r>
      <w:proofErr w:type="spellStart"/>
      <w:r w:rsidRPr="005635BB">
        <w:rPr>
          <w:rFonts w:cs="Arial"/>
          <w:szCs w:val="22"/>
          <w:lang w:val="fr-BE"/>
        </w:rPr>
        <w:t>lacosamide</w:t>
      </w:r>
      <w:proofErr w:type="spellEnd"/>
      <w:r w:rsidRPr="005635BB">
        <w:rPr>
          <w:rFonts w:cs="Arial"/>
          <w:szCs w:val="22"/>
          <w:lang w:val="fr-BE"/>
        </w:rPr>
        <w:t xml:space="preserve"> </w:t>
      </w:r>
      <w:proofErr w:type="gramStart"/>
      <w:r w:rsidR="00B2777A" w:rsidRPr="00962CA0">
        <w:rPr>
          <w:szCs w:val="22"/>
        </w:rPr>
        <w:t>a</w:t>
      </w:r>
      <w:proofErr w:type="gramEnd"/>
      <w:r w:rsidR="00B2777A" w:rsidRPr="005635BB">
        <w:rPr>
          <w:rFonts w:cs="Arial"/>
          <w:szCs w:val="22"/>
          <w:lang w:val="fr-BE"/>
        </w:rPr>
        <w:t xml:space="preserve"> </w:t>
      </w:r>
      <w:r w:rsidRPr="005635BB">
        <w:rPr>
          <w:rFonts w:cs="Arial"/>
          <w:szCs w:val="22"/>
          <w:lang w:val="fr-BE"/>
        </w:rPr>
        <w:t xml:space="preserve">une influence mineure ou modérée sur l’aptitude à conduire des véhicules et à utiliser des machines. Le traitement par </w:t>
      </w:r>
      <w:proofErr w:type="spellStart"/>
      <w:r w:rsidR="004C4804" w:rsidRPr="005635BB">
        <w:rPr>
          <w:rFonts w:cs="Arial"/>
          <w:szCs w:val="22"/>
          <w:lang w:val="fr-BE"/>
        </w:rPr>
        <w:t>lacosamide</w:t>
      </w:r>
      <w:proofErr w:type="spellEnd"/>
      <w:r w:rsidRPr="005635BB">
        <w:rPr>
          <w:rFonts w:cs="Arial"/>
          <w:szCs w:val="22"/>
          <w:lang w:val="fr-BE"/>
        </w:rPr>
        <w:t xml:space="preserve"> a été associé à des sensations vertigineuses ou à une vision trouble. </w:t>
      </w:r>
    </w:p>
    <w:p w14:paraId="34BC1536"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Par conséquent, il est recommandé aux patients de ne pas conduire</w:t>
      </w:r>
      <w:r w:rsidR="00800FAD" w:rsidRPr="005635BB">
        <w:rPr>
          <w:rFonts w:cs="Arial"/>
          <w:szCs w:val="22"/>
          <w:lang w:val="fr-BE"/>
        </w:rPr>
        <w:t>,</w:t>
      </w:r>
      <w:r w:rsidRPr="005635BB">
        <w:rPr>
          <w:rFonts w:cs="Arial"/>
          <w:szCs w:val="22"/>
          <w:lang w:val="fr-BE"/>
        </w:rPr>
        <w:t xml:space="preserve"> ni d’utiliser de machines potentiellement dangereuses avant d’être familiarisés avec les effets d</w:t>
      </w:r>
      <w:r w:rsidR="004C4804" w:rsidRPr="005635BB">
        <w:rPr>
          <w:rFonts w:cs="Arial"/>
          <w:szCs w:val="22"/>
          <w:lang w:val="fr-BE"/>
        </w:rPr>
        <w:t xml:space="preserve">u </w:t>
      </w:r>
      <w:proofErr w:type="spellStart"/>
      <w:r w:rsidR="004C4804" w:rsidRPr="005635BB">
        <w:rPr>
          <w:rFonts w:cs="Arial"/>
          <w:szCs w:val="22"/>
          <w:lang w:val="fr-BE"/>
        </w:rPr>
        <w:t>lacosamide</w:t>
      </w:r>
      <w:proofErr w:type="spellEnd"/>
      <w:r w:rsidRPr="005635BB">
        <w:rPr>
          <w:rFonts w:cs="Arial"/>
          <w:szCs w:val="22"/>
          <w:lang w:val="fr-BE"/>
        </w:rPr>
        <w:t xml:space="preserve"> sur la capacité à effectuer ce type d’activités.</w:t>
      </w:r>
    </w:p>
    <w:p w14:paraId="2E86989A" w14:textId="77777777" w:rsidR="000968B6" w:rsidRPr="005635BB" w:rsidRDefault="000968B6" w:rsidP="00B02480">
      <w:pPr>
        <w:widowControl w:val="0"/>
        <w:tabs>
          <w:tab w:val="left" w:pos="567"/>
        </w:tabs>
        <w:suppressAutoHyphens/>
        <w:rPr>
          <w:rFonts w:cs="Arial"/>
          <w:szCs w:val="22"/>
          <w:lang w:val="fr-BE"/>
        </w:rPr>
      </w:pPr>
    </w:p>
    <w:p w14:paraId="7C991991" w14:textId="77777777" w:rsidR="000968B6" w:rsidRPr="005635BB" w:rsidRDefault="000968B6" w:rsidP="00B02480">
      <w:pPr>
        <w:widowControl w:val="0"/>
        <w:tabs>
          <w:tab w:val="left" w:pos="567"/>
        </w:tabs>
        <w:ind w:left="567" w:hanging="567"/>
        <w:outlineLvl w:val="0"/>
        <w:rPr>
          <w:b/>
          <w:szCs w:val="22"/>
          <w:lang w:val="fr-BE"/>
        </w:rPr>
      </w:pPr>
      <w:r w:rsidRPr="005635BB">
        <w:rPr>
          <w:b/>
          <w:szCs w:val="22"/>
          <w:lang w:val="fr-BE"/>
        </w:rPr>
        <w:t>4.8</w:t>
      </w:r>
      <w:r w:rsidRPr="005635BB">
        <w:rPr>
          <w:b/>
          <w:szCs w:val="22"/>
          <w:lang w:val="fr-BE"/>
        </w:rPr>
        <w:tab/>
        <w:t>Effets indésirables</w:t>
      </w:r>
    </w:p>
    <w:p w14:paraId="1876D6C6" w14:textId="77777777" w:rsidR="00155F4D" w:rsidRPr="005635BB" w:rsidRDefault="00155F4D" w:rsidP="00B02480">
      <w:pPr>
        <w:widowControl w:val="0"/>
        <w:tabs>
          <w:tab w:val="left" w:pos="567"/>
        </w:tabs>
        <w:ind w:left="567" w:hanging="567"/>
        <w:rPr>
          <w:b/>
          <w:szCs w:val="22"/>
          <w:lang w:val="fr-BE"/>
        </w:rPr>
      </w:pPr>
    </w:p>
    <w:p w14:paraId="221A3097" w14:textId="77777777" w:rsidR="00155F4D" w:rsidRPr="005635BB" w:rsidRDefault="00155F4D" w:rsidP="00B02480">
      <w:pPr>
        <w:widowControl w:val="0"/>
        <w:tabs>
          <w:tab w:val="left" w:pos="567"/>
        </w:tabs>
        <w:ind w:left="567" w:hanging="567"/>
        <w:rPr>
          <w:szCs w:val="22"/>
          <w:u w:val="single"/>
          <w:lang w:val="fr-BE"/>
        </w:rPr>
      </w:pPr>
      <w:r w:rsidRPr="005635BB">
        <w:rPr>
          <w:szCs w:val="22"/>
          <w:u w:val="single"/>
          <w:lang w:val="fr-BE"/>
        </w:rPr>
        <w:t>Résumé du profil de tolérance</w:t>
      </w:r>
    </w:p>
    <w:p w14:paraId="61C6CF58" w14:textId="77777777" w:rsidR="008C650C" w:rsidRPr="005635BB" w:rsidRDefault="008C650C" w:rsidP="00B02480">
      <w:pPr>
        <w:widowControl w:val="0"/>
        <w:tabs>
          <w:tab w:val="left" w:pos="567"/>
        </w:tabs>
        <w:ind w:left="567" w:hanging="567"/>
        <w:rPr>
          <w:szCs w:val="22"/>
          <w:u w:val="single"/>
          <w:lang w:val="fr-BE"/>
        </w:rPr>
      </w:pPr>
    </w:p>
    <w:p w14:paraId="230D4F8B"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 xml:space="preserve">En se basant sur l’analyse </w:t>
      </w:r>
      <w:proofErr w:type="spellStart"/>
      <w:r w:rsidRPr="005635BB">
        <w:rPr>
          <w:rFonts w:cs="Arial"/>
          <w:szCs w:val="22"/>
          <w:lang w:val="fr-BE"/>
        </w:rPr>
        <w:t>poolée</w:t>
      </w:r>
      <w:proofErr w:type="spellEnd"/>
      <w:r w:rsidRPr="005635BB">
        <w:rPr>
          <w:rFonts w:cs="Arial"/>
          <w:szCs w:val="22"/>
          <w:lang w:val="fr-BE"/>
        </w:rPr>
        <w:t xml:space="preserve"> des études cliniques contrôlées </w:t>
      </w:r>
      <w:r w:rsidRPr="005635BB">
        <w:rPr>
          <w:rFonts w:cs="Arial"/>
          <w:i/>
          <w:szCs w:val="22"/>
          <w:lang w:val="fr-BE"/>
        </w:rPr>
        <w:t>versus</w:t>
      </w:r>
      <w:r w:rsidRPr="005635BB">
        <w:rPr>
          <w:rFonts w:cs="Arial"/>
          <w:szCs w:val="22"/>
          <w:lang w:val="fr-BE"/>
        </w:rPr>
        <w:t xml:space="preserve"> placebo</w:t>
      </w:r>
      <w:r w:rsidR="00794FB1" w:rsidRPr="005635BB">
        <w:rPr>
          <w:rFonts w:cs="Arial"/>
          <w:szCs w:val="22"/>
          <w:lang w:val="fr-BE"/>
        </w:rPr>
        <w:t xml:space="preserve">, en association, </w:t>
      </w:r>
      <w:r w:rsidRPr="005635BB">
        <w:rPr>
          <w:rFonts w:cs="Arial"/>
          <w:szCs w:val="22"/>
          <w:lang w:val="fr-BE"/>
        </w:rPr>
        <w:t>ayant porté sur 1</w:t>
      </w:r>
      <w:r w:rsidR="00E10E99" w:rsidRPr="005635BB">
        <w:rPr>
          <w:rFonts w:cs="Arial"/>
          <w:szCs w:val="22"/>
          <w:lang w:val="fr-BE"/>
        </w:rPr>
        <w:t> 308 </w:t>
      </w:r>
      <w:r w:rsidRPr="005635BB">
        <w:rPr>
          <w:rFonts w:cs="Arial"/>
          <w:szCs w:val="22"/>
          <w:lang w:val="fr-BE"/>
        </w:rPr>
        <w:t xml:space="preserve">patients atteints d’épilepsie partielle, un total de 61,9 % des patients du groupe </w:t>
      </w:r>
      <w:proofErr w:type="spellStart"/>
      <w:r w:rsidRPr="005635BB">
        <w:rPr>
          <w:rFonts w:cs="Arial"/>
          <w:szCs w:val="22"/>
          <w:lang w:val="fr-BE"/>
        </w:rPr>
        <w:t>lacosamide</w:t>
      </w:r>
      <w:proofErr w:type="spellEnd"/>
      <w:r w:rsidRPr="005635BB">
        <w:rPr>
          <w:rFonts w:cs="Arial"/>
          <w:szCs w:val="22"/>
          <w:lang w:val="fr-BE"/>
        </w:rPr>
        <w:t xml:space="preserve"> et 35,2 % des patients du groupe placebo ont rapporté au moins un effet indésirable. Les effets indésirables le</w:t>
      </w:r>
      <w:r w:rsidR="0096310E">
        <w:rPr>
          <w:rFonts w:cs="Arial"/>
          <w:szCs w:val="22"/>
          <w:lang w:val="fr-BE"/>
        </w:rPr>
        <w:t>s</w:t>
      </w:r>
      <w:r w:rsidRPr="005635BB">
        <w:rPr>
          <w:rFonts w:cs="Arial"/>
          <w:szCs w:val="22"/>
          <w:lang w:val="fr-BE"/>
        </w:rPr>
        <w:t xml:space="preserve"> plus fréquemment notifiés </w:t>
      </w:r>
      <w:r w:rsidR="00992060" w:rsidRPr="005635BB">
        <w:rPr>
          <w:rFonts w:cs="Arial"/>
          <w:szCs w:val="22"/>
          <w:lang w:val="fr-BE"/>
        </w:rPr>
        <w:t xml:space="preserve">(≥ 10 %) </w:t>
      </w:r>
      <w:r w:rsidRPr="005635BB">
        <w:rPr>
          <w:rFonts w:cs="Arial"/>
          <w:szCs w:val="22"/>
          <w:lang w:val="fr-BE"/>
        </w:rPr>
        <w:t xml:space="preserve">pendant le traitement par le </w:t>
      </w:r>
      <w:proofErr w:type="spellStart"/>
      <w:r w:rsidRPr="005635BB">
        <w:rPr>
          <w:rFonts w:cs="Arial"/>
          <w:szCs w:val="22"/>
          <w:lang w:val="fr-BE"/>
        </w:rPr>
        <w:t>lacosamide</w:t>
      </w:r>
      <w:proofErr w:type="spellEnd"/>
      <w:r w:rsidRPr="005635BB">
        <w:rPr>
          <w:rFonts w:cs="Arial"/>
          <w:szCs w:val="22"/>
          <w:lang w:val="fr-BE"/>
        </w:rPr>
        <w:t xml:space="preserve"> ont été les suivants : sensations vertigineuses, céphalées, nausées et diplopie. Ils ont été généralement d’intensité légère à modérée. Certains d’entre eux ont été dépendant</w:t>
      </w:r>
      <w:r w:rsidR="00430973" w:rsidRPr="005635BB">
        <w:rPr>
          <w:rFonts w:cs="Arial"/>
          <w:szCs w:val="22"/>
          <w:lang w:val="fr-BE"/>
        </w:rPr>
        <w:t>s</w:t>
      </w:r>
      <w:r w:rsidRPr="005635BB">
        <w:rPr>
          <w:rFonts w:cs="Arial"/>
          <w:szCs w:val="22"/>
          <w:lang w:val="fr-BE"/>
        </w:rPr>
        <w:t xml:space="preserve"> de la dose et ont pu être soulagés en réduisant la posologie. L’incidence et la sévérité des réactions indésirables affectant le système nerveux central (SNC) et le tractus gastro-intestinal ont généralement diminué avec le temps.</w:t>
      </w:r>
    </w:p>
    <w:p w14:paraId="50B1428A" w14:textId="1A401A52" w:rsidR="000968B6" w:rsidRPr="005635BB" w:rsidRDefault="00992060" w:rsidP="00B02480">
      <w:pPr>
        <w:widowControl w:val="0"/>
        <w:tabs>
          <w:tab w:val="left" w:pos="567"/>
        </w:tabs>
        <w:rPr>
          <w:rFonts w:cs="Arial"/>
          <w:szCs w:val="22"/>
          <w:lang w:val="fr-BE"/>
        </w:rPr>
      </w:pPr>
      <w:r w:rsidRPr="005635BB">
        <w:rPr>
          <w:rFonts w:cs="Arial"/>
          <w:szCs w:val="22"/>
          <w:lang w:val="fr-BE"/>
        </w:rPr>
        <w:t>Dans toutes ces</w:t>
      </w:r>
      <w:r w:rsidR="000968B6" w:rsidRPr="005635BB">
        <w:rPr>
          <w:rFonts w:cs="Arial"/>
          <w:szCs w:val="22"/>
          <w:lang w:val="fr-BE"/>
        </w:rPr>
        <w:t xml:space="preserve"> études</w:t>
      </w:r>
      <w:r w:rsidR="00AB5ADC">
        <w:rPr>
          <w:rFonts w:cs="Arial"/>
          <w:szCs w:val="22"/>
          <w:lang w:val="fr-BE"/>
        </w:rPr>
        <w:t xml:space="preserve"> cliniques</w:t>
      </w:r>
      <w:r w:rsidR="000968B6" w:rsidRPr="005635BB">
        <w:rPr>
          <w:rFonts w:cs="Arial"/>
          <w:szCs w:val="22"/>
          <w:lang w:val="fr-BE"/>
        </w:rPr>
        <w:t xml:space="preserve"> contrôlées, le taux d’arrêts de traitement </w:t>
      </w:r>
      <w:r w:rsidR="00800FAD" w:rsidRPr="005635BB">
        <w:rPr>
          <w:rFonts w:cs="Arial"/>
          <w:szCs w:val="22"/>
          <w:lang w:val="fr-BE"/>
        </w:rPr>
        <w:t xml:space="preserve">dus </w:t>
      </w:r>
      <w:r w:rsidR="000968B6" w:rsidRPr="005635BB">
        <w:rPr>
          <w:rFonts w:cs="Arial"/>
          <w:szCs w:val="22"/>
          <w:lang w:val="fr-BE"/>
        </w:rPr>
        <w:t xml:space="preserve">à des effets indésirables a été de 12,2 % pour les patients du groupe </w:t>
      </w:r>
      <w:proofErr w:type="spellStart"/>
      <w:r w:rsidR="000968B6" w:rsidRPr="005635BB">
        <w:rPr>
          <w:rFonts w:cs="Arial"/>
          <w:szCs w:val="22"/>
          <w:lang w:val="fr-BE"/>
        </w:rPr>
        <w:t>lacosamide</w:t>
      </w:r>
      <w:proofErr w:type="spellEnd"/>
      <w:r w:rsidR="000968B6" w:rsidRPr="005635BB">
        <w:rPr>
          <w:rFonts w:cs="Arial"/>
          <w:szCs w:val="22"/>
          <w:lang w:val="fr-BE"/>
        </w:rPr>
        <w:t xml:space="preserve"> et de 1,6 % chez les patients du groupe placebo. L’effet indésirable ayant entraîné le plus fréquemment une interruption du traitement a été la survenue de sensations vertigineuses.</w:t>
      </w:r>
    </w:p>
    <w:p w14:paraId="3B528711" w14:textId="77777777" w:rsidR="00155F4D" w:rsidRPr="005635BB" w:rsidRDefault="00F24356" w:rsidP="00B02480">
      <w:pPr>
        <w:widowControl w:val="0"/>
        <w:tabs>
          <w:tab w:val="left" w:pos="567"/>
        </w:tabs>
        <w:rPr>
          <w:rFonts w:cs="Arial"/>
          <w:szCs w:val="22"/>
          <w:lang w:val="fr-BE"/>
        </w:rPr>
      </w:pPr>
      <w:r w:rsidRPr="005635BB">
        <w:rPr>
          <w:rFonts w:cs="Arial"/>
          <w:szCs w:val="22"/>
          <w:lang w:val="fr-BE"/>
        </w:rPr>
        <w:t>L’incidence des effets indésirables affectant le SNC, comme les sensations vertigineuses, pourrait être supérieure après administration d’une dose de charge.</w:t>
      </w:r>
    </w:p>
    <w:p w14:paraId="68147655" w14:textId="77777777" w:rsidR="004F4055" w:rsidRPr="005635BB" w:rsidRDefault="004F4055" w:rsidP="00B02480">
      <w:pPr>
        <w:widowControl w:val="0"/>
        <w:tabs>
          <w:tab w:val="left" w:pos="567"/>
        </w:tabs>
        <w:rPr>
          <w:szCs w:val="22"/>
          <w:lang w:val="fr-BE"/>
        </w:rPr>
      </w:pPr>
    </w:p>
    <w:p w14:paraId="740C8EF1" w14:textId="77777777" w:rsidR="004F4055" w:rsidRDefault="004F4055" w:rsidP="00B02480">
      <w:pPr>
        <w:widowControl w:val="0"/>
        <w:tabs>
          <w:tab w:val="left" w:pos="567"/>
        </w:tabs>
        <w:rPr>
          <w:lang w:val="fr-BE"/>
        </w:rPr>
      </w:pPr>
      <w:r w:rsidRPr="005635BB">
        <w:rPr>
          <w:lang w:val="fr-BE"/>
        </w:rPr>
        <w:t>Sur la base de l'analyse des données</w:t>
      </w:r>
      <w:r w:rsidRPr="005635BB">
        <w:rPr>
          <w:rStyle w:val="alt-edited1"/>
          <w:color w:val="auto"/>
          <w:lang w:val="fr-BE"/>
        </w:rPr>
        <w:t xml:space="preserve"> d'un</w:t>
      </w:r>
      <w:r w:rsidR="00E74CF1">
        <w:rPr>
          <w:rStyle w:val="alt-edited1"/>
          <w:color w:val="auto"/>
          <w:lang w:val="fr-BE"/>
        </w:rPr>
        <w:t>e étude</w:t>
      </w:r>
      <w:r w:rsidRPr="005635BB">
        <w:rPr>
          <w:rStyle w:val="alt-edited1"/>
          <w:color w:val="auto"/>
          <w:lang w:val="fr-BE"/>
        </w:rPr>
        <w:t xml:space="preserve"> clinique de </w:t>
      </w:r>
      <w:r w:rsidRPr="005635BB">
        <w:rPr>
          <w:lang w:val="fr-BE"/>
        </w:rPr>
        <w:t xml:space="preserve">non-infériorité en monothérapie comparant le </w:t>
      </w:r>
      <w:proofErr w:type="spellStart"/>
      <w:r w:rsidRPr="005635BB">
        <w:rPr>
          <w:lang w:val="fr-BE"/>
        </w:rPr>
        <w:t>lacosamide</w:t>
      </w:r>
      <w:proofErr w:type="spellEnd"/>
      <w:r w:rsidRPr="005635BB">
        <w:rPr>
          <w:lang w:val="fr-BE"/>
        </w:rPr>
        <w:t xml:space="preserve"> à la carbamazépine à libération prolongée (LP), les effets indésirables le</w:t>
      </w:r>
      <w:r w:rsidR="0096310E">
        <w:rPr>
          <w:lang w:val="fr-BE"/>
        </w:rPr>
        <w:t>s</w:t>
      </w:r>
      <w:r w:rsidRPr="005635BB">
        <w:rPr>
          <w:lang w:val="fr-BE"/>
        </w:rPr>
        <w:t xml:space="preserve"> plus fréquemment rapportés (≥ 10 %) avec le </w:t>
      </w:r>
      <w:proofErr w:type="spellStart"/>
      <w:r w:rsidRPr="005635BB">
        <w:rPr>
          <w:lang w:val="fr-BE"/>
        </w:rPr>
        <w:t>lacosamide</w:t>
      </w:r>
      <w:proofErr w:type="spellEnd"/>
      <w:r w:rsidRPr="005635BB">
        <w:rPr>
          <w:lang w:val="fr-BE"/>
        </w:rPr>
        <w:t xml:space="preserve"> </w:t>
      </w:r>
      <w:r w:rsidR="001F14F1" w:rsidRPr="005635BB">
        <w:rPr>
          <w:lang w:val="fr-BE"/>
        </w:rPr>
        <w:t xml:space="preserve">ont été </w:t>
      </w:r>
      <w:r w:rsidRPr="005635BB">
        <w:rPr>
          <w:lang w:val="fr-BE"/>
        </w:rPr>
        <w:t xml:space="preserve">des céphalées et des sensations vertigineuses. Le taux d’arrêt de traitement en raison d'effets indésirables a été de 10,6 % pour les patients traités </w:t>
      </w:r>
      <w:r w:rsidR="00742757" w:rsidRPr="005635BB">
        <w:rPr>
          <w:lang w:val="fr-BE"/>
        </w:rPr>
        <w:t>par</w:t>
      </w:r>
      <w:r w:rsidRPr="005635BB">
        <w:rPr>
          <w:lang w:val="fr-BE"/>
        </w:rPr>
        <w:t xml:space="preserve"> </w:t>
      </w:r>
      <w:proofErr w:type="spellStart"/>
      <w:r w:rsidRPr="005635BB">
        <w:rPr>
          <w:lang w:val="fr-BE"/>
        </w:rPr>
        <w:t>lacosamide</w:t>
      </w:r>
      <w:proofErr w:type="spellEnd"/>
      <w:r w:rsidRPr="005635BB">
        <w:rPr>
          <w:lang w:val="fr-BE"/>
        </w:rPr>
        <w:t xml:space="preserve"> et 15,6% pour les patients traités </w:t>
      </w:r>
      <w:r w:rsidR="00742757" w:rsidRPr="005635BB">
        <w:rPr>
          <w:lang w:val="fr-BE"/>
        </w:rPr>
        <w:t xml:space="preserve">par </w:t>
      </w:r>
      <w:r w:rsidRPr="005635BB">
        <w:rPr>
          <w:lang w:val="fr-BE"/>
        </w:rPr>
        <w:t>carbamazépine LP.</w:t>
      </w:r>
    </w:p>
    <w:p w14:paraId="20D49B41" w14:textId="77777777" w:rsidR="00E74CF1" w:rsidRDefault="00E74CF1" w:rsidP="00B02480">
      <w:pPr>
        <w:widowControl w:val="0"/>
        <w:tabs>
          <w:tab w:val="left" w:pos="567"/>
        </w:tabs>
        <w:rPr>
          <w:lang w:val="fr-BE"/>
        </w:rPr>
      </w:pPr>
    </w:p>
    <w:p w14:paraId="1754CF14" w14:textId="77777777" w:rsidR="00E74CF1" w:rsidRPr="00E74CF1" w:rsidRDefault="00E74CF1" w:rsidP="00B02480">
      <w:pPr>
        <w:widowControl w:val="0"/>
        <w:tabs>
          <w:tab w:val="left" w:pos="567"/>
        </w:tabs>
        <w:rPr>
          <w:lang w:val="fr-BE"/>
        </w:rPr>
      </w:pPr>
      <w:r w:rsidRPr="0093385E">
        <w:rPr>
          <w:lang w:val="fr-BE"/>
        </w:rPr>
        <w:t xml:space="preserve">Le profil de sécurité du </w:t>
      </w:r>
      <w:proofErr w:type="spellStart"/>
      <w:r w:rsidRPr="0093385E">
        <w:rPr>
          <w:lang w:val="fr-BE"/>
        </w:rPr>
        <w:t>lacosamide</w:t>
      </w:r>
      <w:proofErr w:type="spellEnd"/>
      <w:r w:rsidRPr="0093385E">
        <w:rPr>
          <w:lang w:val="fr-BE"/>
        </w:rPr>
        <w:t xml:space="preserve"> rapporté dans une étude menée auprès de patients âgés de 4 ans et plus atteints d’épilepsie généralisée idiopathique présentant des crises généralisées </w:t>
      </w:r>
      <w:proofErr w:type="spellStart"/>
      <w:r w:rsidRPr="0093385E">
        <w:rPr>
          <w:lang w:val="fr-BE"/>
        </w:rPr>
        <w:t>tonico</w:t>
      </w:r>
      <w:proofErr w:type="spellEnd"/>
      <w:r w:rsidRPr="0093385E">
        <w:rPr>
          <w:lang w:val="fr-BE"/>
        </w:rPr>
        <w:t xml:space="preserve">-cloniques primaires (GTCP) était cohérent avec le profil de sécurité rapporté dans les études cliniques </w:t>
      </w:r>
      <w:proofErr w:type="spellStart"/>
      <w:r w:rsidRPr="0093385E">
        <w:rPr>
          <w:lang w:val="fr-BE"/>
        </w:rPr>
        <w:t>poolées</w:t>
      </w:r>
      <w:proofErr w:type="spellEnd"/>
      <w:r w:rsidRPr="0093385E">
        <w:rPr>
          <w:lang w:val="fr-BE"/>
        </w:rPr>
        <w:t xml:space="preserve"> contrôlées </w:t>
      </w:r>
      <w:r w:rsidRPr="0093385E">
        <w:rPr>
          <w:i/>
          <w:iCs/>
          <w:lang w:val="fr-BE"/>
        </w:rPr>
        <w:t>versus</w:t>
      </w:r>
      <w:r w:rsidRPr="0093385E">
        <w:rPr>
          <w:lang w:val="fr-BE"/>
        </w:rPr>
        <w:t xml:space="preserve"> placebo dans les crises partielles. Chez les patients présentant des crises GTCP, les effets indésirables supplémentaires rapportés étaient des crises myocloniques (2,5 % dans le groupe </w:t>
      </w:r>
      <w:proofErr w:type="spellStart"/>
      <w:r w:rsidRPr="0093385E">
        <w:rPr>
          <w:lang w:val="fr-BE"/>
        </w:rPr>
        <w:t>lacosamide</w:t>
      </w:r>
      <w:proofErr w:type="spellEnd"/>
      <w:r w:rsidRPr="0093385E">
        <w:rPr>
          <w:lang w:val="fr-BE"/>
        </w:rPr>
        <w:t xml:space="preserve"> et 0 % dans le groupe placebo) et une ataxie (3,3 % dans le groupe </w:t>
      </w:r>
      <w:proofErr w:type="spellStart"/>
      <w:r w:rsidRPr="0093385E">
        <w:rPr>
          <w:lang w:val="fr-BE"/>
        </w:rPr>
        <w:t>lacosamide</w:t>
      </w:r>
      <w:proofErr w:type="spellEnd"/>
      <w:r w:rsidRPr="0093385E">
        <w:rPr>
          <w:lang w:val="fr-BE"/>
        </w:rPr>
        <w:t xml:space="preserve"> et 0 % dans le groupe placebo). Les effets indésirables les plus fréquemment rapportés étaient les sensations vertigineuses et la somnolence. Les effets indésirables les plus fréquents ayant conduit à l’arrêt du traitement par le </w:t>
      </w:r>
      <w:proofErr w:type="spellStart"/>
      <w:r w:rsidRPr="0093385E">
        <w:rPr>
          <w:lang w:val="fr-BE"/>
        </w:rPr>
        <w:t>lacosamide</w:t>
      </w:r>
      <w:proofErr w:type="spellEnd"/>
      <w:r w:rsidRPr="0093385E">
        <w:rPr>
          <w:lang w:val="fr-BE"/>
        </w:rPr>
        <w:t xml:space="preserve"> étaient les sensations vertigineuses et les idées suicidaires. Le taux d’arrêt de traitement en raison d’effets indésirables était de 9,1 % dans le groupe </w:t>
      </w:r>
      <w:proofErr w:type="spellStart"/>
      <w:r w:rsidRPr="0093385E">
        <w:rPr>
          <w:lang w:val="fr-BE"/>
        </w:rPr>
        <w:t>lacosamide</w:t>
      </w:r>
      <w:proofErr w:type="spellEnd"/>
      <w:r w:rsidRPr="0093385E">
        <w:rPr>
          <w:lang w:val="fr-BE"/>
        </w:rPr>
        <w:t xml:space="preserve"> et de 4,1 % dans le groupe placebo.</w:t>
      </w:r>
    </w:p>
    <w:p w14:paraId="2B98EA2A" w14:textId="77777777" w:rsidR="00F24356" w:rsidRPr="005635BB" w:rsidRDefault="00F24356" w:rsidP="00B02480">
      <w:pPr>
        <w:widowControl w:val="0"/>
        <w:tabs>
          <w:tab w:val="left" w:pos="567"/>
        </w:tabs>
        <w:rPr>
          <w:rFonts w:cs="Arial"/>
          <w:szCs w:val="22"/>
          <w:lang w:val="fr-BE"/>
        </w:rPr>
      </w:pPr>
    </w:p>
    <w:p w14:paraId="245C1411" w14:textId="77777777" w:rsidR="008B7404" w:rsidRPr="005635BB" w:rsidRDefault="004D291E" w:rsidP="00B02480">
      <w:pPr>
        <w:widowControl w:val="0"/>
        <w:tabs>
          <w:tab w:val="left" w:pos="567"/>
        </w:tabs>
        <w:rPr>
          <w:rFonts w:cs="Arial"/>
          <w:szCs w:val="22"/>
          <w:u w:val="single"/>
          <w:lang w:val="fr-BE"/>
        </w:rPr>
      </w:pPr>
      <w:r w:rsidRPr="005635BB">
        <w:rPr>
          <w:rFonts w:cs="Arial"/>
          <w:szCs w:val="22"/>
          <w:u w:val="single"/>
          <w:lang w:val="fr-BE"/>
        </w:rPr>
        <w:t>Tableau</w:t>
      </w:r>
      <w:r w:rsidR="00155F4D" w:rsidRPr="005635BB">
        <w:rPr>
          <w:rFonts w:cs="Arial"/>
          <w:szCs w:val="22"/>
          <w:u w:val="single"/>
          <w:lang w:val="fr-BE"/>
        </w:rPr>
        <w:t xml:space="preserve"> des effets indésirables</w:t>
      </w:r>
    </w:p>
    <w:p w14:paraId="7B7A9C99" w14:textId="77777777" w:rsidR="008C650C" w:rsidRPr="005635BB" w:rsidRDefault="008C650C" w:rsidP="00B02480">
      <w:pPr>
        <w:widowControl w:val="0"/>
        <w:tabs>
          <w:tab w:val="left" w:pos="567"/>
        </w:tabs>
        <w:rPr>
          <w:rFonts w:cs="Arial"/>
          <w:szCs w:val="22"/>
          <w:u w:val="single"/>
          <w:lang w:val="fr-BE"/>
        </w:rPr>
      </w:pPr>
    </w:p>
    <w:p w14:paraId="29D6A447" w14:textId="77777777" w:rsidR="000968B6" w:rsidRPr="005635BB" w:rsidRDefault="000968B6" w:rsidP="00B02480">
      <w:pPr>
        <w:widowControl w:val="0"/>
        <w:tabs>
          <w:tab w:val="left" w:pos="567"/>
        </w:tabs>
        <w:rPr>
          <w:rFonts w:cs="Arial"/>
          <w:szCs w:val="22"/>
          <w:lang w:val="fr-BE"/>
        </w:rPr>
      </w:pPr>
      <w:r w:rsidRPr="005635BB">
        <w:rPr>
          <w:rFonts w:cs="Arial"/>
          <w:szCs w:val="22"/>
          <w:lang w:val="fr-BE"/>
        </w:rPr>
        <w:t xml:space="preserve">Le tableau ci-dessous montre les fréquences des effets indésirables qui ont été </w:t>
      </w:r>
      <w:r w:rsidR="00265290" w:rsidRPr="005635BB">
        <w:rPr>
          <w:rFonts w:cs="Arial"/>
          <w:szCs w:val="22"/>
          <w:lang w:val="fr-BE"/>
        </w:rPr>
        <w:t xml:space="preserve">rapportés lors des </w:t>
      </w:r>
      <w:r w:rsidRPr="005635BB">
        <w:rPr>
          <w:rFonts w:cs="Arial"/>
          <w:szCs w:val="22"/>
          <w:lang w:val="fr-BE"/>
        </w:rPr>
        <w:t xml:space="preserve">études cliniques </w:t>
      </w:r>
      <w:r w:rsidR="00265290" w:rsidRPr="005635BB">
        <w:rPr>
          <w:rFonts w:cs="Arial"/>
          <w:szCs w:val="22"/>
          <w:lang w:val="fr-BE"/>
        </w:rPr>
        <w:t>et depuis la commercialisation</w:t>
      </w:r>
      <w:r w:rsidRPr="005635BB">
        <w:rPr>
          <w:rFonts w:cs="Arial"/>
          <w:szCs w:val="22"/>
          <w:lang w:val="fr-BE"/>
        </w:rPr>
        <w:t>. Les fréquences sont définies de la manière suivante : très fréquent (</w:t>
      </w:r>
      <w:r w:rsidRPr="005635BB">
        <w:rPr>
          <w:rFonts w:cs="Arial"/>
          <w:szCs w:val="22"/>
          <w:lang w:val="fr-BE"/>
        </w:rPr>
        <w:sym w:font="Symbol" w:char="F0B3"/>
      </w:r>
      <w:r w:rsidR="00800FAD" w:rsidRPr="005635BB">
        <w:rPr>
          <w:rFonts w:cs="Arial"/>
          <w:szCs w:val="22"/>
          <w:lang w:val="fr-BE"/>
        </w:rPr>
        <w:t> </w:t>
      </w:r>
      <w:r w:rsidRPr="005635BB">
        <w:rPr>
          <w:rFonts w:cs="Arial"/>
          <w:szCs w:val="22"/>
          <w:lang w:val="fr-BE"/>
        </w:rPr>
        <w:t>1/10), fréquent (</w:t>
      </w:r>
      <w:r w:rsidRPr="005635BB">
        <w:rPr>
          <w:rFonts w:cs="Arial"/>
          <w:szCs w:val="22"/>
          <w:lang w:val="fr-BE"/>
        </w:rPr>
        <w:sym w:font="Symbol" w:char="F0B3"/>
      </w:r>
      <w:r w:rsidR="00800FAD" w:rsidRPr="005635BB">
        <w:rPr>
          <w:rFonts w:cs="Arial"/>
          <w:szCs w:val="22"/>
          <w:lang w:val="fr-BE"/>
        </w:rPr>
        <w:t> </w:t>
      </w:r>
      <w:r w:rsidRPr="005635BB">
        <w:rPr>
          <w:rFonts w:cs="Arial"/>
          <w:szCs w:val="22"/>
          <w:lang w:val="fr-BE"/>
        </w:rPr>
        <w:t>1/100, &lt;</w:t>
      </w:r>
      <w:r w:rsidR="00800FAD" w:rsidRPr="005635BB">
        <w:rPr>
          <w:rFonts w:cs="Arial"/>
          <w:szCs w:val="22"/>
          <w:lang w:val="fr-BE"/>
        </w:rPr>
        <w:t> </w:t>
      </w:r>
      <w:r w:rsidRPr="005635BB">
        <w:rPr>
          <w:rFonts w:cs="Arial"/>
          <w:szCs w:val="22"/>
          <w:lang w:val="fr-BE"/>
        </w:rPr>
        <w:t>1/10), peu fréquent (</w:t>
      </w:r>
      <w:r w:rsidRPr="005635BB">
        <w:rPr>
          <w:rFonts w:cs="Arial"/>
          <w:szCs w:val="22"/>
          <w:lang w:val="fr-BE"/>
        </w:rPr>
        <w:sym w:font="Symbol" w:char="F0B3"/>
      </w:r>
      <w:r w:rsidR="00800FAD" w:rsidRPr="005635BB">
        <w:rPr>
          <w:rFonts w:cs="Arial"/>
          <w:szCs w:val="22"/>
          <w:lang w:val="fr-BE"/>
        </w:rPr>
        <w:t> </w:t>
      </w:r>
      <w:r w:rsidRPr="005635BB">
        <w:rPr>
          <w:rFonts w:cs="Arial"/>
          <w:szCs w:val="22"/>
          <w:lang w:val="fr-BE"/>
        </w:rPr>
        <w:t>1/1 000, &lt;</w:t>
      </w:r>
      <w:r w:rsidR="00800FAD" w:rsidRPr="005635BB">
        <w:rPr>
          <w:rFonts w:cs="Arial"/>
          <w:szCs w:val="22"/>
          <w:lang w:val="fr-BE"/>
        </w:rPr>
        <w:t> </w:t>
      </w:r>
      <w:r w:rsidRPr="005635BB">
        <w:rPr>
          <w:rFonts w:cs="Arial"/>
          <w:szCs w:val="22"/>
          <w:lang w:val="fr-BE"/>
        </w:rPr>
        <w:t>1/100)</w:t>
      </w:r>
      <w:r w:rsidR="00D85162" w:rsidRPr="005635BB">
        <w:rPr>
          <w:rFonts w:cs="Arial"/>
          <w:szCs w:val="22"/>
          <w:lang w:val="fr-BE"/>
        </w:rPr>
        <w:t>,</w:t>
      </w:r>
      <w:r w:rsidR="004E63D8" w:rsidRPr="005635BB">
        <w:rPr>
          <w:rFonts w:cs="Arial"/>
          <w:szCs w:val="22"/>
          <w:lang w:val="fr-BE"/>
        </w:rPr>
        <w:t xml:space="preserve"> et</w:t>
      </w:r>
      <w:r w:rsidR="008A6B09" w:rsidRPr="005635BB">
        <w:rPr>
          <w:rFonts w:cs="Arial"/>
          <w:szCs w:val="22"/>
          <w:lang w:val="fr-BE"/>
        </w:rPr>
        <w:t xml:space="preserve"> </w:t>
      </w:r>
      <w:r w:rsidR="00CA3F3A" w:rsidRPr="005635BB">
        <w:rPr>
          <w:rFonts w:cs="Arial"/>
          <w:szCs w:val="22"/>
          <w:lang w:val="fr-BE"/>
        </w:rPr>
        <w:t>fréquence in</w:t>
      </w:r>
      <w:r w:rsidR="00D16843" w:rsidRPr="005635BB">
        <w:rPr>
          <w:rFonts w:cs="Arial"/>
          <w:szCs w:val="22"/>
          <w:lang w:val="fr-BE"/>
        </w:rPr>
        <w:t>déterminé</w:t>
      </w:r>
      <w:r w:rsidR="00CA3F3A" w:rsidRPr="005635BB">
        <w:rPr>
          <w:rFonts w:cs="Arial"/>
          <w:szCs w:val="22"/>
          <w:lang w:val="fr-BE"/>
        </w:rPr>
        <w:t>e</w:t>
      </w:r>
      <w:r w:rsidR="00FA19FE" w:rsidRPr="005635BB">
        <w:rPr>
          <w:rFonts w:cs="Arial"/>
          <w:szCs w:val="22"/>
          <w:lang w:val="fr-BE"/>
        </w:rPr>
        <w:t xml:space="preserve"> (ne peut </w:t>
      </w:r>
      <w:r w:rsidR="00CA3F3A" w:rsidRPr="005635BB">
        <w:rPr>
          <w:rFonts w:cs="Arial"/>
          <w:szCs w:val="22"/>
          <w:lang w:val="fr-BE"/>
        </w:rPr>
        <w:t>être estim</w:t>
      </w:r>
      <w:r w:rsidR="00FA19FE" w:rsidRPr="005635BB">
        <w:rPr>
          <w:rFonts w:cs="Arial"/>
          <w:szCs w:val="22"/>
          <w:lang w:val="fr-BE"/>
        </w:rPr>
        <w:t>é</w:t>
      </w:r>
      <w:r w:rsidR="00CA3F3A" w:rsidRPr="005635BB">
        <w:rPr>
          <w:rFonts w:cs="Arial"/>
          <w:szCs w:val="22"/>
          <w:lang w:val="fr-BE"/>
        </w:rPr>
        <w:t>e</w:t>
      </w:r>
      <w:r w:rsidR="00FA19FE" w:rsidRPr="005635BB">
        <w:rPr>
          <w:rFonts w:cs="Arial"/>
          <w:szCs w:val="22"/>
          <w:lang w:val="fr-BE"/>
        </w:rPr>
        <w:t xml:space="preserve"> à partir des données disponibles)</w:t>
      </w:r>
      <w:r w:rsidRPr="005635BB">
        <w:rPr>
          <w:rFonts w:cs="Arial"/>
          <w:szCs w:val="22"/>
          <w:lang w:val="fr-BE"/>
        </w:rPr>
        <w:t>. Au sein de chaque groupe de fréquence, les effets indésirables sont présentés suivant un ordre décroissant de gravité.</w:t>
      </w:r>
    </w:p>
    <w:p w14:paraId="2A68F3AA" w14:textId="77777777" w:rsidR="000968B6" w:rsidRPr="005635BB" w:rsidRDefault="000968B6" w:rsidP="00B02480">
      <w:pPr>
        <w:widowControl w:val="0"/>
        <w:tabs>
          <w:tab w:val="left" w:pos="567"/>
        </w:tabs>
        <w:autoSpaceDE w:val="0"/>
        <w:autoSpaceDN w:val="0"/>
        <w:adjustRightInd w:val="0"/>
        <w:rPr>
          <w:szCs w:val="22"/>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3"/>
        <w:gridCol w:w="1812"/>
        <w:gridCol w:w="1812"/>
        <w:gridCol w:w="1812"/>
        <w:gridCol w:w="1812"/>
      </w:tblGrid>
      <w:tr w:rsidR="00FA19FE" w:rsidRPr="005635BB" w14:paraId="1F272349" w14:textId="77777777" w:rsidTr="00DB75FC">
        <w:tc>
          <w:tcPr>
            <w:tcW w:w="1000" w:type="pct"/>
          </w:tcPr>
          <w:p w14:paraId="17587942" w14:textId="77777777" w:rsidR="00FA19FE" w:rsidRPr="005635BB" w:rsidRDefault="00FA19FE" w:rsidP="00B02480">
            <w:pPr>
              <w:pStyle w:val="Title"/>
              <w:widowControl w:val="0"/>
              <w:tabs>
                <w:tab w:val="left" w:pos="567"/>
              </w:tabs>
              <w:ind w:right="-29"/>
              <w:jc w:val="left"/>
              <w:rPr>
                <w:b w:val="0"/>
                <w:szCs w:val="22"/>
                <w:lang w:val="fr-BE"/>
              </w:rPr>
            </w:pPr>
            <w:r w:rsidRPr="005635BB">
              <w:rPr>
                <w:b w:val="0"/>
                <w:szCs w:val="22"/>
                <w:lang w:val="fr-BE"/>
              </w:rPr>
              <w:t>Classe de systèmes organes</w:t>
            </w:r>
          </w:p>
        </w:tc>
        <w:tc>
          <w:tcPr>
            <w:tcW w:w="1000" w:type="pct"/>
          </w:tcPr>
          <w:p w14:paraId="38308ACE" w14:textId="77777777" w:rsidR="00FA19FE" w:rsidRPr="005635BB" w:rsidRDefault="00FA19FE" w:rsidP="00B02480">
            <w:pPr>
              <w:pStyle w:val="Title"/>
              <w:widowControl w:val="0"/>
              <w:tabs>
                <w:tab w:val="left" w:pos="567"/>
              </w:tabs>
              <w:ind w:right="-29"/>
              <w:jc w:val="left"/>
              <w:rPr>
                <w:b w:val="0"/>
                <w:szCs w:val="22"/>
                <w:lang w:val="fr-BE"/>
              </w:rPr>
            </w:pPr>
            <w:r w:rsidRPr="005635BB">
              <w:rPr>
                <w:b w:val="0"/>
                <w:szCs w:val="22"/>
                <w:lang w:val="fr-BE"/>
              </w:rPr>
              <w:t>Très fréquent</w:t>
            </w:r>
          </w:p>
        </w:tc>
        <w:tc>
          <w:tcPr>
            <w:tcW w:w="1000" w:type="pct"/>
          </w:tcPr>
          <w:p w14:paraId="3949D2A9" w14:textId="77777777" w:rsidR="00FA19FE" w:rsidRPr="005635BB" w:rsidRDefault="00FA19FE" w:rsidP="00B02480">
            <w:pPr>
              <w:pStyle w:val="Title"/>
              <w:widowControl w:val="0"/>
              <w:tabs>
                <w:tab w:val="left" w:pos="567"/>
              </w:tabs>
              <w:ind w:right="-29"/>
              <w:jc w:val="left"/>
              <w:rPr>
                <w:b w:val="0"/>
                <w:szCs w:val="22"/>
                <w:lang w:val="fr-BE"/>
              </w:rPr>
            </w:pPr>
            <w:r w:rsidRPr="005635BB">
              <w:rPr>
                <w:b w:val="0"/>
                <w:szCs w:val="22"/>
                <w:lang w:val="fr-BE"/>
              </w:rPr>
              <w:t>Fréquent</w:t>
            </w:r>
          </w:p>
        </w:tc>
        <w:tc>
          <w:tcPr>
            <w:tcW w:w="1000" w:type="pct"/>
          </w:tcPr>
          <w:p w14:paraId="60235E5B" w14:textId="77777777" w:rsidR="00FA19FE" w:rsidRPr="005635BB" w:rsidRDefault="00FA19FE" w:rsidP="00B02480">
            <w:pPr>
              <w:pStyle w:val="Title"/>
              <w:widowControl w:val="0"/>
              <w:tabs>
                <w:tab w:val="left" w:pos="567"/>
              </w:tabs>
              <w:ind w:right="-29"/>
              <w:jc w:val="left"/>
              <w:rPr>
                <w:b w:val="0"/>
                <w:szCs w:val="22"/>
                <w:lang w:val="fr-BE"/>
              </w:rPr>
            </w:pPr>
            <w:r w:rsidRPr="005635BB">
              <w:rPr>
                <w:b w:val="0"/>
                <w:szCs w:val="22"/>
                <w:lang w:val="fr-BE"/>
              </w:rPr>
              <w:t>Peu fréquent</w:t>
            </w:r>
          </w:p>
        </w:tc>
        <w:tc>
          <w:tcPr>
            <w:tcW w:w="1000" w:type="pct"/>
          </w:tcPr>
          <w:p w14:paraId="47E7B568" w14:textId="77777777" w:rsidR="00FA19FE" w:rsidRPr="005635BB" w:rsidRDefault="00CA3F3A" w:rsidP="00B02480">
            <w:pPr>
              <w:pStyle w:val="Title"/>
              <w:widowControl w:val="0"/>
              <w:tabs>
                <w:tab w:val="left" w:pos="567"/>
              </w:tabs>
              <w:ind w:right="-29"/>
              <w:jc w:val="left"/>
              <w:rPr>
                <w:b w:val="0"/>
                <w:szCs w:val="22"/>
                <w:vertAlign w:val="superscript"/>
                <w:lang w:val="fr-BE"/>
              </w:rPr>
            </w:pPr>
            <w:r w:rsidRPr="005635BB">
              <w:rPr>
                <w:b w:val="0"/>
                <w:szCs w:val="22"/>
                <w:lang w:val="fr-BE"/>
              </w:rPr>
              <w:t xml:space="preserve">Fréquence </w:t>
            </w:r>
            <w:r w:rsidR="00D16843" w:rsidRPr="005635BB">
              <w:rPr>
                <w:b w:val="0"/>
                <w:szCs w:val="22"/>
                <w:lang w:val="fr-BE"/>
              </w:rPr>
              <w:t>indéterminé</w:t>
            </w:r>
            <w:r w:rsidRPr="005635BB">
              <w:rPr>
                <w:b w:val="0"/>
                <w:szCs w:val="22"/>
                <w:lang w:val="fr-BE"/>
              </w:rPr>
              <w:t>e</w:t>
            </w:r>
          </w:p>
        </w:tc>
      </w:tr>
      <w:tr w:rsidR="002A33A2" w:rsidRPr="005635BB" w14:paraId="4CE2300F" w14:textId="77777777" w:rsidTr="00DB75FC">
        <w:tc>
          <w:tcPr>
            <w:tcW w:w="1000" w:type="pct"/>
          </w:tcPr>
          <w:p w14:paraId="3B816C74" w14:textId="77777777" w:rsidR="002A33A2" w:rsidRPr="005635BB" w:rsidRDefault="002A33A2" w:rsidP="00B02480">
            <w:pPr>
              <w:pStyle w:val="Title"/>
              <w:widowControl w:val="0"/>
              <w:tabs>
                <w:tab w:val="left" w:pos="567"/>
              </w:tabs>
              <w:ind w:right="-29"/>
              <w:jc w:val="left"/>
              <w:rPr>
                <w:b w:val="0"/>
                <w:szCs w:val="22"/>
                <w:lang w:val="fr-BE"/>
              </w:rPr>
            </w:pPr>
            <w:r w:rsidRPr="005635BB">
              <w:rPr>
                <w:b w:val="0"/>
                <w:szCs w:val="22"/>
                <w:lang w:val="fr-BE"/>
              </w:rPr>
              <w:t>Affections</w:t>
            </w:r>
            <w:r w:rsidR="009930ED" w:rsidRPr="005635BB">
              <w:rPr>
                <w:b w:val="0"/>
                <w:szCs w:val="22"/>
                <w:lang w:val="fr-BE"/>
              </w:rPr>
              <w:t xml:space="preserve"> </w:t>
            </w:r>
            <w:r w:rsidR="005B0670" w:rsidRPr="005635BB">
              <w:rPr>
                <w:b w:val="0"/>
                <w:szCs w:val="22"/>
                <w:lang w:val="fr-BE"/>
              </w:rPr>
              <w:t xml:space="preserve">hématologiques </w:t>
            </w:r>
            <w:r w:rsidRPr="005635BB">
              <w:rPr>
                <w:b w:val="0"/>
                <w:szCs w:val="22"/>
                <w:lang w:val="fr-BE"/>
              </w:rPr>
              <w:t>et du système</w:t>
            </w:r>
            <w:r w:rsidR="009930ED" w:rsidRPr="005635BB">
              <w:rPr>
                <w:szCs w:val="22"/>
                <w:lang w:val="fr-BE"/>
              </w:rPr>
              <w:t xml:space="preserve"> </w:t>
            </w:r>
            <w:r w:rsidRPr="005635BB">
              <w:rPr>
                <w:b w:val="0"/>
                <w:szCs w:val="22"/>
                <w:lang w:val="fr-BE"/>
              </w:rPr>
              <w:t>lymphatique</w:t>
            </w:r>
          </w:p>
        </w:tc>
        <w:tc>
          <w:tcPr>
            <w:tcW w:w="1000" w:type="pct"/>
          </w:tcPr>
          <w:p w14:paraId="6F2A7C2C" w14:textId="77777777" w:rsidR="002A33A2" w:rsidRPr="005635BB" w:rsidRDefault="002A33A2" w:rsidP="00B02480">
            <w:pPr>
              <w:pStyle w:val="Title"/>
              <w:widowControl w:val="0"/>
              <w:tabs>
                <w:tab w:val="left" w:pos="567"/>
              </w:tabs>
              <w:ind w:right="-29"/>
              <w:jc w:val="left"/>
              <w:rPr>
                <w:b w:val="0"/>
                <w:szCs w:val="22"/>
                <w:lang w:val="fr-BE"/>
              </w:rPr>
            </w:pPr>
          </w:p>
        </w:tc>
        <w:tc>
          <w:tcPr>
            <w:tcW w:w="1000" w:type="pct"/>
          </w:tcPr>
          <w:p w14:paraId="4BEAA29D" w14:textId="77777777" w:rsidR="002A33A2" w:rsidRPr="005635BB" w:rsidRDefault="002A33A2" w:rsidP="00B02480">
            <w:pPr>
              <w:pStyle w:val="Title"/>
              <w:widowControl w:val="0"/>
              <w:tabs>
                <w:tab w:val="left" w:pos="567"/>
              </w:tabs>
              <w:ind w:right="-29"/>
              <w:jc w:val="left"/>
              <w:rPr>
                <w:b w:val="0"/>
                <w:szCs w:val="22"/>
                <w:lang w:val="fr-BE"/>
              </w:rPr>
            </w:pPr>
          </w:p>
        </w:tc>
        <w:tc>
          <w:tcPr>
            <w:tcW w:w="1000" w:type="pct"/>
          </w:tcPr>
          <w:p w14:paraId="036D39FB" w14:textId="77777777" w:rsidR="002A33A2" w:rsidRPr="005635BB" w:rsidRDefault="002A33A2" w:rsidP="00B02480">
            <w:pPr>
              <w:pStyle w:val="Title"/>
              <w:widowControl w:val="0"/>
              <w:tabs>
                <w:tab w:val="left" w:pos="567"/>
              </w:tabs>
              <w:ind w:right="-29"/>
              <w:jc w:val="left"/>
              <w:rPr>
                <w:b w:val="0"/>
                <w:szCs w:val="22"/>
                <w:lang w:val="fr-BE"/>
              </w:rPr>
            </w:pPr>
          </w:p>
        </w:tc>
        <w:tc>
          <w:tcPr>
            <w:tcW w:w="1000" w:type="pct"/>
          </w:tcPr>
          <w:p w14:paraId="1055F69A" w14:textId="77777777" w:rsidR="002A33A2" w:rsidRPr="005635BB" w:rsidRDefault="002A33A2" w:rsidP="00B02480">
            <w:pPr>
              <w:pStyle w:val="Title"/>
              <w:widowControl w:val="0"/>
              <w:tabs>
                <w:tab w:val="left" w:pos="567"/>
              </w:tabs>
              <w:ind w:right="-29"/>
              <w:jc w:val="left"/>
              <w:rPr>
                <w:b w:val="0"/>
                <w:szCs w:val="22"/>
                <w:lang w:val="fr-BE"/>
              </w:rPr>
            </w:pPr>
            <w:proofErr w:type="gramStart"/>
            <w:r w:rsidRPr="005635BB">
              <w:rPr>
                <w:b w:val="0"/>
                <w:szCs w:val="22"/>
                <w:lang w:val="fr-BE"/>
              </w:rPr>
              <w:t>Agranulocytose</w:t>
            </w:r>
            <w:r w:rsidRPr="005635BB">
              <w:rPr>
                <w:b w:val="0"/>
                <w:szCs w:val="22"/>
                <w:vertAlign w:val="superscript"/>
                <w:lang w:val="fr-BE"/>
              </w:rPr>
              <w:t>(</w:t>
            </w:r>
            <w:proofErr w:type="gramEnd"/>
            <w:r w:rsidR="004C0B49" w:rsidRPr="005635BB">
              <w:rPr>
                <w:b w:val="0"/>
                <w:szCs w:val="22"/>
                <w:vertAlign w:val="superscript"/>
                <w:lang w:val="fr-BE"/>
              </w:rPr>
              <w:t>1</w:t>
            </w:r>
            <w:r w:rsidR="00863AE5" w:rsidRPr="005635BB">
              <w:rPr>
                <w:b w:val="0"/>
                <w:szCs w:val="22"/>
                <w:vertAlign w:val="superscript"/>
                <w:lang w:val="fr-BE"/>
              </w:rPr>
              <w:t>)</w:t>
            </w:r>
          </w:p>
        </w:tc>
      </w:tr>
      <w:tr w:rsidR="00FA19FE" w:rsidRPr="005635BB" w14:paraId="32EF05BA" w14:textId="77777777" w:rsidTr="00DB75FC">
        <w:tc>
          <w:tcPr>
            <w:tcW w:w="1000" w:type="pct"/>
          </w:tcPr>
          <w:p w14:paraId="1C5A9F8B" w14:textId="77777777" w:rsidR="00FA19FE" w:rsidRPr="005635BB" w:rsidRDefault="00FA19FE" w:rsidP="00B02480">
            <w:pPr>
              <w:pStyle w:val="Title"/>
              <w:widowControl w:val="0"/>
              <w:tabs>
                <w:tab w:val="left" w:pos="567"/>
              </w:tabs>
              <w:ind w:right="-29"/>
              <w:jc w:val="left"/>
              <w:rPr>
                <w:b w:val="0"/>
                <w:szCs w:val="22"/>
                <w:lang w:val="fr-BE"/>
              </w:rPr>
            </w:pPr>
            <w:r w:rsidRPr="005635BB">
              <w:rPr>
                <w:b w:val="0"/>
                <w:szCs w:val="22"/>
                <w:lang w:val="fr-BE"/>
              </w:rPr>
              <w:t>Affections du système immunitaire</w:t>
            </w:r>
          </w:p>
        </w:tc>
        <w:tc>
          <w:tcPr>
            <w:tcW w:w="1000" w:type="pct"/>
          </w:tcPr>
          <w:p w14:paraId="5BA76725" w14:textId="77777777" w:rsidR="00FA19FE" w:rsidRPr="005635BB" w:rsidRDefault="00FA19FE" w:rsidP="00B02480">
            <w:pPr>
              <w:pStyle w:val="Title"/>
              <w:widowControl w:val="0"/>
              <w:tabs>
                <w:tab w:val="left" w:pos="567"/>
              </w:tabs>
              <w:ind w:right="-29"/>
              <w:jc w:val="left"/>
              <w:rPr>
                <w:b w:val="0"/>
                <w:szCs w:val="22"/>
                <w:lang w:val="fr-BE"/>
              </w:rPr>
            </w:pPr>
          </w:p>
        </w:tc>
        <w:tc>
          <w:tcPr>
            <w:tcW w:w="1000" w:type="pct"/>
          </w:tcPr>
          <w:p w14:paraId="402CD381" w14:textId="77777777" w:rsidR="00FA19FE" w:rsidRPr="005635BB" w:rsidRDefault="00FA19FE" w:rsidP="00B02480">
            <w:pPr>
              <w:pStyle w:val="Title"/>
              <w:widowControl w:val="0"/>
              <w:tabs>
                <w:tab w:val="left" w:pos="567"/>
              </w:tabs>
              <w:ind w:right="-29"/>
              <w:jc w:val="left"/>
              <w:rPr>
                <w:b w:val="0"/>
                <w:szCs w:val="22"/>
                <w:lang w:val="fr-BE"/>
              </w:rPr>
            </w:pPr>
          </w:p>
        </w:tc>
        <w:tc>
          <w:tcPr>
            <w:tcW w:w="1000" w:type="pct"/>
          </w:tcPr>
          <w:p w14:paraId="12BAC645" w14:textId="77777777" w:rsidR="00FA19FE" w:rsidRPr="005635BB" w:rsidRDefault="00FA19FE" w:rsidP="00B02480">
            <w:pPr>
              <w:pStyle w:val="Title"/>
              <w:widowControl w:val="0"/>
              <w:tabs>
                <w:tab w:val="left" w:pos="567"/>
              </w:tabs>
              <w:ind w:right="-29"/>
              <w:jc w:val="left"/>
              <w:rPr>
                <w:b w:val="0"/>
                <w:szCs w:val="22"/>
                <w:lang w:val="fr-BE"/>
              </w:rPr>
            </w:pPr>
            <w:r w:rsidRPr="005635BB">
              <w:rPr>
                <w:b w:val="0"/>
                <w:szCs w:val="22"/>
                <w:lang w:val="fr-BE"/>
              </w:rPr>
              <w:t xml:space="preserve">Hypersensibilité </w:t>
            </w:r>
            <w:proofErr w:type="gramStart"/>
            <w:r w:rsidRPr="005635BB">
              <w:rPr>
                <w:b w:val="0"/>
                <w:szCs w:val="22"/>
                <w:lang w:val="fr-BE"/>
              </w:rPr>
              <w:t>médicamenteuse</w:t>
            </w:r>
            <w:r w:rsidRPr="005635BB">
              <w:rPr>
                <w:b w:val="0"/>
                <w:szCs w:val="22"/>
                <w:vertAlign w:val="superscript"/>
                <w:lang w:val="fr-BE"/>
              </w:rPr>
              <w:t>(</w:t>
            </w:r>
            <w:proofErr w:type="gramEnd"/>
            <w:r w:rsidR="00FD6830" w:rsidRPr="005635BB">
              <w:rPr>
                <w:b w:val="0"/>
                <w:szCs w:val="22"/>
                <w:vertAlign w:val="superscript"/>
                <w:lang w:val="fr-BE"/>
              </w:rPr>
              <w:t>1</w:t>
            </w:r>
            <w:r w:rsidRPr="005635BB">
              <w:rPr>
                <w:b w:val="0"/>
                <w:szCs w:val="22"/>
                <w:vertAlign w:val="superscript"/>
                <w:lang w:val="fr-BE"/>
              </w:rPr>
              <w:t>)</w:t>
            </w:r>
          </w:p>
        </w:tc>
        <w:tc>
          <w:tcPr>
            <w:tcW w:w="1000" w:type="pct"/>
          </w:tcPr>
          <w:p w14:paraId="225506B5" w14:textId="77777777" w:rsidR="00FA19FE" w:rsidRPr="005635BB" w:rsidRDefault="00666C9C" w:rsidP="00B02480">
            <w:pPr>
              <w:pStyle w:val="Title"/>
              <w:widowControl w:val="0"/>
              <w:tabs>
                <w:tab w:val="left" w:pos="567"/>
              </w:tabs>
              <w:ind w:right="-29"/>
              <w:jc w:val="left"/>
              <w:rPr>
                <w:b w:val="0"/>
                <w:szCs w:val="22"/>
                <w:lang w:val="fr-BE"/>
              </w:rPr>
            </w:pPr>
            <w:r w:rsidRPr="005635BB">
              <w:rPr>
                <w:b w:val="0"/>
                <w:lang w:val="fr-BE"/>
              </w:rPr>
              <w:t xml:space="preserve">Syndrome d’hypersensibilité médicamenteuse avec éosinophilie et symptômes systémiques </w:t>
            </w:r>
            <w:r w:rsidRPr="005635BB">
              <w:rPr>
                <w:b w:val="0"/>
                <w:sz w:val="20"/>
                <w:lang w:val="fr-BE"/>
              </w:rPr>
              <w:t>(DRESS</w:t>
            </w:r>
            <w:proofErr w:type="gramStart"/>
            <w:r w:rsidRPr="005635BB">
              <w:rPr>
                <w:b w:val="0"/>
                <w:sz w:val="20"/>
                <w:lang w:val="fr-BE"/>
              </w:rPr>
              <w:t>)</w:t>
            </w:r>
            <w:r w:rsidRPr="005635BB">
              <w:rPr>
                <w:b w:val="0"/>
                <w:sz w:val="20"/>
                <w:vertAlign w:val="superscript"/>
                <w:lang w:val="fr-BE"/>
              </w:rPr>
              <w:t>(</w:t>
            </w:r>
            <w:proofErr w:type="gramEnd"/>
            <w:r w:rsidRPr="005635BB">
              <w:rPr>
                <w:b w:val="0"/>
                <w:sz w:val="20"/>
                <w:vertAlign w:val="superscript"/>
                <w:lang w:val="fr-BE"/>
              </w:rPr>
              <w:t>1</w:t>
            </w:r>
            <w:r w:rsidR="00C0163B" w:rsidRPr="005635BB">
              <w:rPr>
                <w:b w:val="0"/>
                <w:sz w:val="20"/>
                <w:vertAlign w:val="superscript"/>
                <w:lang w:val="fr-BE"/>
              </w:rPr>
              <w:t>,2</w:t>
            </w:r>
            <w:r w:rsidRPr="005635BB">
              <w:rPr>
                <w:b w:val="0"/>
                <w:sz w:val="20"/>
                <w:vertAlign w:val="superscript"/>
                <w:lang w:val="fr-BE"/>
              </w:rPr>
              <w:t>)</w:t>
            </w:r>
          </w:p>
        </w:tc>
      </w:tr>
      <w:tr w:rsidR="00FA19FE" w:rsidRPr="005635BB" w14:paraId="34E418B1" w14:textId="77777777" w:rsidTr="00DB75FC">
        <w:tc>
          <w:tcPr>
            <w:tcW w:w="1000" w:type="pct"/>
          </w:tcPr>
          <w:p w14:paraId="16BB7E59" w14:textId="77777777" w:rsidR="00FA19FE" w:rsidRPr="005635BB" w:rsidRDefault="00FA19FE" w:rsidP="00B02480">
            <w:pPr>
              <w:pStyle w:val="Title"/>
              <w:widowControl w:val="0"/>
              <w:tabs>
                <w:tab w:val="left" w:pos="567"/>
              </w:tabs>
              <w:ind w:right="-29"/>
              <w:jc w:val="left"/>
              <w:rPr>
                <w:b w:val="0"/>
                <w:szCs w:val="22"/>
                <w:lang w:val="fr-BE"/>
              </w:rPr>
            </w:pPr>
            <w:r w:rsidRPr="005635BB">
              <w:rPr>
                <w:b w:val="0"/>
                <w:szCs w:val="22"/>
                <w:lang w:val="fr-BE"/>
              </w:rPr>
              <w:t>Affections psychiatriques</w:t>
            </w:r>
          </w:p>
        </w:tc>
        <w:tc>
          <w:tcPr>
            <w:tcW w:w="1000" w:type="pct"/>
          </w:tcPr>
          <w:p w14:paraId="31EAE4A4" w14:textId="77777777" w:rsidR="00FA19FE" w:rsidRPr="005635BB" w:rsidRDefault="00FA19FE" w:rsidP="00B02480">
            <w:pPr>
              <w:pStyle w:val="Title"/>
              <w:keepNext/>
              <w:keepLines/>
              <w:widowControl w:val="0"/>
              <w:tabs>
                <w:tab w:val="left" w:pos="567"/>
              </w:tabs>
              <w:ind w:right="-28"/>
              <w:jc w:val="left"/>
              <w:rPr>
                <w:b w:val="0"/>
                <w:szCs w:val="22"/>
                <w:lang w:val="fr-BE"/>
              </w:rPr>
            </w:pPr>
          </w:p>
        </w:tc>
        <w:tc>
          <w:tcPr>
            <w:tcW w:w="1000" w:type="pct"/>
          </w:tcPr>
          <w:p w14:paraId="1B5225EC" w14:textId="77777777" w:rsidR="00FA19FE" w:rsidRPr="005635BB" w:rsidRDefault="00FA19FE" w:rsidP="00B02480">
            <w:pPr>
              <w:pStyle w:val="Title"/>
              <w:keepNext/>
              <w:keepLines/>
              <w:widowControl w:val="0"/>
              <w:tabs>
                <w:tab w:val="left" w:pos="567"/>
              </w:tabs>
              <w:ind w:right="-28"/>
              <w:jc w:val="left"/>
              <w:rPr>
                <w:b w:val="0"/>
                <w:szCs w:val="22"/>
                <w:lang w:val="fr-BE"/>
              </w:rPr>
            </w:pPr>
            <w:r w:rsidRPr="005635BB">
              <w:rPr>
                <w:b w:val="0"/>
                <w:szCs w:val="22"/>
                <w:lang w:val="fr-BE"/>
              </w:rPr>
              <w:t>Dépression</w:t>
            </w:r>
          </w:p>
          <w:p w14:paraId="39858702" w14:textId="77777777" w:rsidR="00FA19FE" w:rsidRPr="005635BB" w:rsidRDefault="00FA19FE" w:rsidP="00B02480">
            <w:pPr>
              <w:pStyle w:val="Title"/>
              <w:keepNext/>
              <w:keepLines/>
              <w:widowControl w:val="0"/>
              <w:tabs>
                <w:tab w:val="left" w:pos="567"/>
              </w:tabs>
              <w:ind w:right="-28"/>
              <w:jc w:val="left"/>
              <w:rPr>
                <w:b w:val="0"/>
                <w:szCs w:val="22"/>
                <w:lang w:val="fr-BE"/>
              </w:rPr>
            </w:pPr>
            <w:r w:rsidRPr="005635BB">
              <w:rPr>
                <w:b w:val="0"/>
                <w:szCs w:val="22"/>
                <w:lang w:val="fr-BE"/>
              </w:rPr>
              <w:t>Confusion</w:t>
            </w:r>
          </w:p>
          <w:p w14:paraId="52991B03" w14:textId="77777777" w:rsidR="00FA19FE" w:rsidRPr="005635BB" w:rsidRDefault="00FA19FE" w:rsidP="00B02480">
            <w:pPr>
              <w:pStyle w:val="Title"/>
              <w:keepNext/>
              <w:keepLines/>
              <w:widowControl w:val="0"/>
              <w:tabs>
                <w:tab w:val="left" w:pos="567"/>
              </w:tabs>
              <w:ind w:right="-28"/>
              <w:jc w:val="left"/>
              <w:rPr>
                <w:b w:val="0"/>
                <w:szCs w:val="22"/>
                <w:lang w:val="fr-BE"/>
              </w:rPr>
            </w:pPr>
            <w:proofErr w:type="gramStart"/>
            <w:r w:rsidRPr="005635BB">
              <w:rPr>
                <w:b w:val="0"/>
                <w:szCs w:val="22"/>
                <w:lang w:val="fr-BE"/>
              </w:rPr>
              <w:t>Insomnie</w:t>
            </w:r>
            <w:r w:rsidRPr="005635BB">
              <w:rPr>
                <w:b w:val="0"/>
                <w:szCs w:val="22"/>
                <w:vertAlign w:val="superscript"/>
                <w:lang w:val="fr-BE"/>
              </w:rPr>
              <w:t>(</w:t>
            </w:r>
            <w:proofErr w:type="gramEnd"/>
            <w:r w:rsidR="00FD6830" w:rsidRPr="005635BB">
              <w:rPr>
                <w:b w:val="0"/>
                <w:szCs w:val="22"/>
                <w:vertAlign w:val="superscript"/>
                <w:lang w:val="fr-BE"/>
              </w:rPr>
              <w:t>1</w:t>
            </w:r>
            <w:r w:rsidRPr="005635BB">
              <w:rPr>
                <w:b w:val="0"/>
                <w:szCs w:val="22"/>
                <w:vertAlign w:val="superscript"/>
                <w:lang w:val="fr-BE"/>
              </w:rPr>
              <w:t>)</w:t>
            </w:r>
          </w:p>
        </w:tc>
        <w:tc>
          <w:tcPr>
            <w:tcW w:w="1000" w:type="pct"/>
          </w:tcPr>
          <w:p w14:paraId="56AE2046" w14:textId="77777777" w:rsidR="00FA19FE" w:rsidRPr="005635BB" w:rsidRDefault="00FA19FE" w:rsidP="00B02480">
            <w:pPr>
              <w:pStyle w:val="Title"/>
              <w:keepNext/>
              <w:keepLines/>
              <w:widowControl w:val="0"/>
              <w:tabs>
                <w:tab w:val="left" w:pos="567"/>
              </w:tabs>
              <w:ind w:right="-28"/>
              <w:jc w:val="left"/>
              <w:rPr>
                <w:b w:val="0"/>
                <w:szCs w:val="22"/>
                <w:lang w:val="fr-BE"/>
              </w:rPr>
            </w:pPr>
            <w:r w:rsidRPr="005635BB">
              <w:rPr>
                <w:b w:val="0"/>
                <w:szCs w:val="22"/>
                <w:lang w:val="fr-BE"/>
              </w:rPr>
              <w:t>Agressivité</w:t>
            </w:r>
          </w:p>
          <w:p w14:paraId="711903A1" w14:textId="77777777" w:rsidR="00FA19FE" w:rsidRPr="005635BB" w:rsidRDefault="00FA19FE" w:rsidP="00B02480">
            <w:pPr>
              <w:pStyle w:val="Title"/>
              <w:keepNext/>
              <w:keepLines/>
              <w:widowControl w:val="0"/>
              <w:tabs>
                <w:tab w:val="left" w:pos="567"/>
              </w:tabs>
              <w:ind w:right="-28"/>
              <w:jc w:val="left"/>
              <w:rPr>
                <w:b w:val="0"/>
                <w:szCs w:val="22"/>
                <w:lang w:val="fr-BE"/>
              </w:rPr>
            </w:pPr>
            <w:proofErr w:type="gramStart"/>
            <w:r w:rsidRPr="005635BB">
              <w:rPr>
                <w:b w:val="0"/>
                <w:szCs w:val="22"/>
                <w:lang w:val="fr-BE"/>
              </w:rPr>
              <w:t>Agitation</w:t>
            </w:r>
            <w:r w:rsidRPr="005635BB">
              <w:rPr>
                <w:b w:val="0"/>
                <w:szCs w:val="22"/>
                <w:vertAlign w:val="superscript"/>
                <w:lang w:val="fr-BE"/>
              </w:rPr>
              <w:t>(</w:t>
            </w:r>
            <w:proofErr w:type="gramEnd"/>
            <w:r w:rsidR="00FD6830" w:rsidRPr="005635BB">
              <w:rPr>
                <w:b w:val="0"/>
                <w:szCs w:val="22"/>
                <w:vertAlign w:val="superscript"/>
                <w:lang w:val="fr-BE"/>
              </w:rPr>
              <w:t>1</w:t>
            </w:r>
            <w:r w:rsidRPr="005635BB">
              <w:rPr>
                <w:b w:val="0"/>
                <w:szCs w:val="22"/>
                <w:vertAlign w:val="superscript"/>
                <w:lang w:val="fr-BE"/>
              </w:rPr>
              <w:t>)</w:t>
            </w:r>
          </w:p>
          <w:p w14:paraId="67AD2E66" w14:textId="77777777" w:rsidR="00FA19FE" w:rsidRPr="005635BB" w:rsidRDefault="00FA19FE" w:rsidP="00B02480">
            <w:pPr>
              <w:pStyle w:val="Title"/>
              <w:keepNext/>
              <w:keepLines/>
              <w:widowControl w:val="0"/>
              <w:tabs>
                <w:tab w:val="left" w:pos="567"/>
              </w:tabs>
              <w:ind w:right="-28"/>
              <w:jc w:val="left"/>
              <w:rPr>
                <w:b w:val="0"/>
                <w:szCs w:val="22"/>
                <w:vertAlign w:val="superscript"/>
                <w:lang w:val="fr-BE"/>
              </w:rPr>
            </w:pPr>
            <w:r w:rsidRPr="005635BB">
              <w:rPr>
                <w:b w:val="0"/>
                <w:szCs w:val="22"/>
                <w:lang w:val="fr-BE"/>
              </w:rPr>
              <w:t xml:space="preserve">Humeur </w:t>
            </w:r>
            <w:proofErr w:type="gramStart"/>
            <w:r w:rsidRPr="005635BB">
              <w:rPr>
                <w:b w:val="0"/>
                <w:szCs w:val="22"/>
                <w:lang w:val="fr-BE"/>
              </w:rPr>
              <w:t>euphorique</w:t>
            </w:r>
            <w:r w:rsidRPr="005635BB">
              <w:rPr>
                <w:b w:val="0"/>
                <w:szCs w:val="22"/>
                <w:vertAlign w:val="superscript"/>
                <w:lang w:val="fr-BE"/>
              </w:rPr>
              <w:t>(</w:t>
            </w:r>
            <w:proofErr w:type="gramEnd"/>
            <w:r w:rsidR="00FD6830" w:rsidRPr="005635BB">
              <w:rPr>
                <w:b w:val="0"/>
                <w:szCs w:val="22"/>
                <w:vertAlign w:val="superscript"/>
                <w:lang w:val="fr-BE"/>
              </w:rPr>
              <w:t>1</w:t>
            </w:r>
            <w:r w:rsidRPr="005635BB">
              <w:rPr>
                <w:b w:val="0"/>
                <w:szCs w:val="22"/>
                <w:vertAlign w:val="superscript"/>
                <w:lang w:val="fr-BE"/>
              </w:rPr>
              <w:t>)</w:t>
            </w:r>
          </w:p>
          <w:p w14:paraId="79D9E315" w14:textId="77777777" w:rsidR="00FA19FE" w:rsidRPr="005635BB" w:rsidRDefault="00FA19FE" w:rsidP="00B02480">
            <w:pPr>
              <w:pStyle w:val="Title"/>
              <w:keepNext/>
              <w:keepLines/>
              <w:widowControl w:val="0"/>
              <w:tabs>
                <w:tab w:val="left" w:pos="567"/>
              </w:tabs>
              <w:ind w:right="-28"/>
              <w:jc w:val="left"/>
              <w:rPr>
                <w:b w:val="0"/>
                <w:szCs w:val="22"/>
                <w:lang w:val="fr-BE"/>
              </w:rPr>
            </w:pPr>
            <w:r w:rsidRPr="005635BB">
              <w:rPr>
                <w:b w:val="0"/>
                <w:szCs w:val="22"/>
                <w:lang w:val="fr-BE"/>
              </w:rPr>
              <w:t xml:space="preserve">Troubles </w:t>
            </w:r>
            <w:proofErr w:type="gramStart"/>
            <w:r w:rsidRPr="005635BB">
              <w:rPr>
                <w:b w:val="0"/>
                <w:szCs w:val="22"/>
                <w:lang w:val="fr-BE"/>
              </w:rPr>
              <w:t>psychotiques</w:t>
            </w:r>
            <w:r w:rsidRPr="005635BB">
              <w:rPr>
                <w:b w:val="0"/>
                <w:szCs w:val="22"/>
                <w:vertAlign w:val="superscript"/>
                <w:lang w:val="fr-BE"/>
              </w:rPr>
              <w:t>(</w:t>
            </w:r>
            <w:proofErr w:type="gramEnd"/>
            <w:r w:rsidR="00FD6830" w:rsidRPr="005635BB">
              <w:rPr>
                <w:b w:val="0"/>
                <w:szCs w:val="22"/>
                <w:vertAlign w:val="superscript"/>
                <w:lang w:val="fr-BE"/>
              </w:rPr>
              <w:t>1</w:t>
            </w:r>
            <w:r w:rsidRPr="005635BB">
              <w:rPr>
                <w:b w:val="0"/>
                <w:szCs w:val="22"/>
                <w:vertAlign w:val="superscript"/>
                <w:lang w:val="fr-BE"/>
              </w:rPr>
              <w:t>)</w:t>
            </w:r>
          </w:p>
          <w:p w14:paraId="36E98947" w14:textId="77777777" w:rsidR="00FA19FE" w:rsidRPr="005635BB" w:rsidRDefault="00FA19FE" w:rsidP="00B02480">
            <w:pPr>
              <w:pStyle w:val="Title"/>
              <w:keepNext/>
              <w:keepLines/>
              <w:widowControl w:val="0"/>
              <w:tabs>
                <w:tab w:val="left" w:pos="567"/>
              </w:tabs>
              <w:ind w:right="-28"/>
              <w:jc w:val="left"/>
              <w:rPr>
                <w:b w:val="0"/>
                <w:szCs w:val="22"/>
                <w:lang w:val="fr-BE"/>
              </w:rPr>
            </w:pPr>
            <w:r w:rsidRPr="005635BB">
              <w:rPr>
                <w:b w:val="0"/>
                <w:szCs w:val="22"/>
                <w:lang w:val="fr-BE"/>
              </w:rPr>
              <w:t xml:space="preserve">Tentative de </w:t>
            </w:r>
            <w:proofErr w:type="gramStart"/>
            <w:r w:rsidRPr="005635BB">
              <w:rPr>
                <w:b w:val="0"/>
                <w:szCs w:val="22"/>
                <w:lang w:val="fr-BE"/>
              </w:rPr>
              <w:t>suicide</w:t>
            </w:r>
            <w:r w:rsidRPr="005635BB">
              <w:rPr>
                <w:b w:val="0"/>
                <w:szCs w:val="22"/>
                <w:vertAlign w:val="superscript"/>
                <w:lang w:val="fr-BE"/>
              </w:rPr>
              <w:t>(</w:t>
            </w:r>
            <w:proofErr w:type="gramEnd"/>
            <w:r w:rsidR="00FD6830" w:rsidRPr="005635BB">
              <w:rPr>
                <w:b w:val="0"/>
                <w:szCs w:val="22"/>
                <w:vertAlign w:val="superscript"/>
                <w:lang w:val="fr-BE"/>
              </w:rPr>
              <w:t>1</w:t>
            </w:r>
            <w:r w:rsidRPr="005635BB">
              <w:rPr>
                <w:b w:val="0"/>
                <w:szCs w:val="22"/>
                <w:vertAlign w:val="superscript"/>
                <w:lang w:val="fr-BE"/>
              </w:rPr>
              <w:t>)</w:t>
            </w:r>
          </w:p>
          <w:p w14:paraId="38442AF5" w14:textId="77777777" w:rsidR="00FA19FE" w:rsidRPr="005635BB" w:rsidRDefault="00FA19FE" w:rsidP="00B02480">
            <w:pPr>
              <w:pStyle w:val="Title"/>
              <w:keepNext/>
              <w:keepLines/>
              <w:widowControl w:val="0"/>
              <w:tabs>
                <w:tab w:val="left" w:pos="567"/>
              </w:tabs>
              <w:ind w:right="-28"/>
              <w:jc w:val="left"/>
              <w:rPr>
                <w:b w:val="0"/>
                <w:szCs w:val="22"/>
                <w:lang w:val="fr-BE"/>
              </w:rPr>
            </w:pPr>
            <w:r w:rsidRPr="005635BB">
              <w:rPr>
                <w:b w:val="0"/>
                <w:szCs w:val="22"/>
                <w:lang w:val="fr-BE"/>
              </w:rPr>
              <w:t>Idées suicidaires</w:t>
            </w:r>
          </w:p>
          <w:p w14:paraId="2A30BB64" w14:textId="77777777" w:rsidR="00FA19FE" w:rsidRPr="005635BB" w:rsidRDefault="00FA19FE" w:rsidP="00B02480">
            <w:pPr>
              <w:pStyle w:val="Title"/>
              <w:keepNext/>
              <w:keepLines/>
              <w:widowControl w:val="0"/>
              <w:tabs>
                <w:tab w:val="left" w:pos="567"/>
              </w:tabs>
              <w:ind w:right="-28"/>
              <w:jc w:val="left"/>
              <w:rPr>
                <w:b w:val="0"/>
                <w:szCs w:val="22"/>
                <w:lang w:val="fr-BE"/>
              </w:rPr>
            </w:pPr>
            <w:proofErr w:type="gramStart"/>
            <w:r w:rsidRPr="005635BB">
              <w:rPr>
                <w:b w:val="0"/>
                <w:szCs w:val="22"/>
                <w:lang w:val="fr-BE"/>
              </w:rPr>
              <w:t>Hallucination</w:t>
            </w:r>
            <w:r w:rsidRPr="005635BB">
              <w:rPr>
                <w:b w:val="0"/>
                <w:szCs w:val="22"/>
                <w:vertAlign w:val="superscript"/>
                <w:lang w:val="fr-BE"/>
              </w:rPr>
              <w:t>(</w:t>
            </w:r>
            <w:proofErr w:type="gramEnd"/>
            <w:r w:rsidR="00FD6830" w:rsidRPr="005635BB">
              <w:rPr>
                <w:b w:val="0"/>
                <w:szCs w:val="22"/>
                <w:vertAlign w:val="superscript"/>
                <w:lang w:val="fr-BE"/>
              </w:rPr>
              <w:t>1</w:t>
            </w:r>
            <w:r w:rsidRPr="005635BB">
              <w:rPr>
                <w:b w:val="0"/>
                <w:szCs w:val="22"/>
                <w:vertAlign w:val="superscript"/>
                <w:lang w:val="fr-BE"/>
              </w:rPr>
              <w:t>)</w:t>
            </w:r>
          </w:p>
        </w:tc>
        <w:tc>
          <w:tcPr>
            <w:tcW w:w="1000" w:type="pct"/>
          </w:tcPr>
          <w:p w14:paraId="2A91C29F" w14:textId="77777777" w:rsidR="00FA19FE" w:rsidRPr="005635BB" w:rsidRDefault="00FA19FE" w:rsidP="00B02480">
            <w:pPr>
              <w:pStyle w:val="Title"/>
              <w:keepNext/>
              <w:keepLines/>
              <w:widowControl w:val="0"/>
              <w:tabs>
                <w:tab w:val="left" w:pos="567"/>
              </w:tabs>
              <w:ind w:right="-28"/>
              <w:jc w:val="left"/>
              <w:rPr>
                <w:b w:val="0"/>
                <w:szCs w:val="22"/>
                <w:lang w:val="fr-BE"/>
              </w:rPr>
            </w:pPr>
          </w:p>
        </w:tc>
      </w:tr>
      <w:tr w:rsidR="00B2777A" w:rsidRPr="005635BB" w14:paraId="051AB2A6" w14:textId="77777777" w:rsidTr="00DB75FC">
        <w:tc>
          <w:tcPr>
            <w:tcW w:w="1000" w:type="pct"/>
          </w:tcPr>
          <w:p w14:paraId="2D940A5B"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Affections du système nerveux</w:t>
            </w:r>
          </w:p>
        </w:tc>
        <w:tc>
          <w:tcPr>
            <w:tcW w:w="1000" w:type="pct"/>
          </w:tcPr>
          <w:p w14:paraId="235E068C"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 xml:space="preserve">Sensations vertigineuses </w:t>
            </w:r>
          </w:p>
          <w:p w14:paraId="692DF941"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Céphalées</w:t>
            </w:r>
          </w:p>
        </w:tc>
        <w:tc>
          <w:tcPr>
            <w:tcW w:w="1000" w:type="pct"/>
          </w:tcPr>
          <w:p w14:paraId="23C02EFF" w14:textId="77777777" w:rsidR="00E74CF1" w:rsidRPr="0093385E" w:rsidRDefault="00E74CF1" w:rsidP="00E74CF1">
            <w:pPr>
              <w:pStyle w:val="Title"/>
              <w:widowControl w:val="0"/>
              <w:tabs>
                <w:tab w:val="left" w:pos="567"/>
              </w:tabs>
              <w:ind w:right="-29"/>
              <w:jc w:val="left"/>
              <w:rPr>
                <w:b w:val="0"/>
                <w:szCs w:val="22"/>
                <w:lang w:val="fr-BE"/>
              </w:rPr>
            </w:pPr>
            <w:r w:rsidRPr="0093385E">
              <w:rPr>
                <w:b w:val="0"/>
                <w:szCs w:val="22"/>
                <w:lang w:val="fr-BE"/>
              </w:rPr>
              <w:t xml:space="preserve">Crises </w:t>
            </w:r>
            <w:proofErr w:type="gramStart"/>
            <w:r w:rsidRPr="0093385E">
              <w:rPr>
                <w:b w:val="0"/>
                <w:szCs w:val="22"/>
                <w:lang w:val="fr-BE"/>
              </w:rPr>
              <w:t>myocloniques</w:t>
            </w:r>
            <w:r w:rsidRPr="0093385E">
              <w:rPr>
                <w:b w:val="0"/>
                <w:szCs w:val="22"/>
                <w:vertAlign w:val="superscript"/>
                <w:lang w:val="fr-BE"/>
              </w:rPr>
              <w:t>(</w:t>
            </w:r>
            <w:proofErr w:type="gramEnd"/>
            <w:r w:rsidRPr="0093385E">
              <w:rPr>
                <w:b w:val="0"/>
                <w:szCs w:val="22"/>
                <w:vertAlign w:val="superscript"/>
                <w:lang w:val="fr-BE"/>
              </w:rPr>
              <w:t>3)</w:t>
            </w:r>
          </w:p>
          <w:p w14:paraId="1ED7B432" w14:textId="77777777" w:rsidR="00E74CF1" w:rsidRPr="0093385E" w:rsidRDefault="00E74CF1" w:rsidP="00E74CF1">
            <w:pPr>
              <w:pStyle w:val="Title"/>
              <w:widowControl w:val="0"/>
              <w:tabs>
                <w:tab w:val="left" w:pos="567"/>
              </w:tabs>
              <w:ind w:right="-29"/>
              <w:jc w:val="left"/>
              <w:rPr>
                <w:b w:val="0"/>
                <w:szCs w:val="22"/>
                <w:lang w:val="fr-BE"/>
              </w:rPr>
            </w:pPr>
            <w:r w:rsidRPr="0093385E">
              <w:rPr>
                <w:b w:val="0"/>
                <w:szCs w:val="22"/>
                <w:lang w:val="fr-BE"/>
              </w:rPr>
              <w:t>Ataxie</w:t>
            </w:r>
          </w:p>
          <w:p w14:paraId="5428A78C" w14:textId="77777777" w:rsidR="00B2777A" w:rsidRPr="005635BB" w:rsidRDefault="00E74CF1" w:rsidP="00E74CF1">
            <w:pPr>
              <w:pStyle w:val="Title"/>
              <w:widowControl w:val="0"/>
              <w:tabs>
                <w:tab w:val="left" w:pos="567"/>
              </w:tabs>
              <w:ind w:right="-29"/>
              <w:jc w:val="left"/>
              <w:rPr>
                <w:b w:val="0"/>
                <w:szCs w:val="22"/>
                <w:lang w:val="fr-BE"/>
              </w:rPr>
            </w:pPr>
            <w:r w:rsidRPr="005635BB">
              <w:rPr>
                <w:b w:val="0"/>
                <w:szCs w:val="22"/>
                <w:lang w:val="fr-BE"/>
              </w:rPr>
              <w:t xml:space="preserve"> </w:t>
            </w:r>
            <w:r w:rsidR="00B2777A" w:rsidRPr="005635BB">
              <w:rPr>
                <w:b w:val="0"/>
                <w:szCs w:val="22"/>
                <w:lang w:val="fr-BE"/>
              </w:rPr>
              <w:t xml:space="preserve">Troubles de l’équilibre </w:t>
            </w:r>
          </w:p>
          <w:p w14:paraId="36B08758"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Troubles de la mémoire</w:t>
            </w:r>
          </w:p>
          <w:p w14:paraId="2D44FA82"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Troubles cognitifs</w:t>
            </w:r>
          </w:p>
          <w:p w14:paraId="4A4B2844"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Somnolence</w:t>
            </w:r>
          </w:p>
          <w:p w14:paraId="405486C7"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 xml:space="preserve">Tremblements </w:t>
            </w:r>
          </w:p>
          <w:p w14:paraId="05C3647A"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Nystagmus</w:t>
            </w:r>
          </w:p>
          <w:p w14:paraId="33F24A2D"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Hypoesthésie</w:t>
            </w:r>
          </w:p>
          <w:p w14:paraId="7114807A"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Dysarthrie</w:t>
            </w:r>
          </w:p>
          <w:p w14:paraId="3A91CA3F"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Troubles de l’attention</w:t>
            </w:r>
          </w:p>
          <w:p w14:paraId="0608AB88"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Paresthésie</w:t>
            </w:r>
          </w:p>
        </w:tc>
        <w:tc>
          <w:tcPr>
            <w:tcW w:w="1000" w:type="pct"/>
          </w:tcPr>
          <w:p w14:paraId="15A92F50" w14:textId="77777777" w:rsidR="00B2777A" w:rsidRDefault="00B2777A" w:rsidP="00B02480">
            <w:pPr>
              <w:pStyle w:val="Title"/>
              <w:widowControl w:val="0"/>
              <w:tabs>
                <w:tab w:val="left" w:pos="567"/>
              </w:tabs>
              <w:ind w:right="-29"/>
              <w:jc w:val="left"/>
              <w:rPr>
                <w:b w:val="0"/>
                <w:szCs w:val="22"/>
                <w:vertAlign w:val="superscript"/>
                <w:lang w:val="fr-BE"/>
              </w:rPr>
            </w:pPr>
            <w:proofErr w:type="gramStart"/>
            <w:r w:rsidRPr="005635BB">
              <w:rPr>
                <w:b w:val="0"/>
                <w:szCs w:val="22"/>
                <w:lang w:val="fr-BE"/>
              </w:rPr>
              <w:t>Syncope</w:t>
            </w:r>
            <w:r w:rsidRPr="005635BB">
              <w:rPr>
                <w:b w:val="0"/>
                <w:szCs w:val="22"/>
                <w:vertAlign w:val="superscript"/>
                <w:lang w:val="fr-BE"/>
              </w:rPr>
              <w:t>(</w:t>
            </w:r>
            <w:proofErr w:type="gramEnd"/>
            <w:r w:rsidRPr="005635BB">
              <w:rPr>
                <w:b w:val="0"/>
                <w:szCs w:val="22"/>
                <w:vertAlign w:val="superscript"/>
                <w:lang w:val="fr-BE"/>
              </w:rPr>
              <w:t>2)</w:t>
            </w:r>
          </w:p>
          <w:p w14:paraId="4088FE31" w14:textId="77777777" w:rsidR="0096310E" w:rsidRDefault="0096310E" w:rsidP="00B02480">
            <w:pPr>
              <w:pStyle w:val="Title"/>
              <w:widowControl w:val="0"/>
              <w:tabs>
                <w:tab w:val="left" w:pos="567"/>
              </w:tabs>
              <w:ind w:right="-29"/>
              <w:jc w:val="left"/>
              <w:rPr>
                <w:b w:val="0"/>
                <w:szCs w:val="22"/>
                <w:lang w:val="fr-FR"/>
              </w:rPr>
            </w:pPr>
            <w:r>
              <w:rPr>
                <w:b w:val="0"/>
                <w:szCs w:val="22"/>
                <w:lang w:val="fr-FR"/>
              </w:rPr>
              <w:t>Troubles de la coordination</w:t>
            </w:r>
          </w:p>
          <w:p w14:paraId="1688DEAA" w14:textId="29AB1C1E" w:rsidR="007F1E06" w:rsidRPr="00AD1D76" w:rsidRDefault="007F1E06" w:rsidP="00B02480">
            <w:pPr>
              <w:pStyle w:val="Title"/>
              <w:widowControl w:val="0"/>
              <w:tabs>
                <w:tab w:val="left" w:pos="567"/>
              </w:tabs>
              <w:ind w:right="-29"/>
              <w:jc w:val="left"/>
              <w:rPr>
                <w:b w:val="0"/>
                <w:szCs w:val="22"/>
                <w:lang w:val="fr-FR"/>
              </w:rPr>
            </w:pPr>
            <w:r w:rsidRPr="007F1E06">
              <w:rPr>
                <w:b w:val="0"/>
                <w:szCs w:val="22"/>
                <w:lang w:val="fr-FR"/>
              </w:rPr>
              <w:t>Dyskinésie</w:t>
            </w:r>
          </w:p>
        </w:tc>
        <w:tc>
          <w:tcPr>
            <w:tcW w:w="1000" w:type="pct"/>
          </w:tcPr>
          <w:p w14:paraId="1BD2E7FE" w14:textId="77777777" w:rsidR="00B2777A" w:rsidRPr="006F63E5" w:rsidRDefault="00B2777A" w:rsidP="00B02480">
            <w:pPr>
              <w:pStyle w:val="Title"/>
              <w:widowControl w:val="0"/>
              <w:tabs>
                <w:tab w:val="left" w:pos="567"/>
              </w:tabs>
              <w:ind w:right="-29"/>
              <w:jc w:val="left"/>
              <w:rPr>
                <w:b w:val="0"/>
                <w:szCs w:val="22"/>
                <w:lang w:val="fr-FR"/>
              </w:rPr>
            </w:pPr>
            <w:proofErr w:type="gramStart"/>
            <w:r>
              <w:rPr>
                <w:b w:val="0"/>
                <w:szCs w:val="22"/>
                <w:lang w:val="fr-FR"/>
              </w:rPr>
              <w:t>Convulsions</w:t>
            </w:r>
            <w:r w:rsidRPr="00024037">
              <w:rPr>
                <w:b w:val="0"/>
                <w:szCs w:val="22"/>
                <w:vertAlign w:val="superscript"/>
                <w:lang w:val="fr-FR"/>
              </w:rPr>
              <w:t>(</w:t>
            </w:r>
            <w:proofErr w:type="gramEnd"/>
            <w:r w:rsidRPr="00024037">
              <w:rPr>
                <w:b w:val="0"/>
                <w:szCs w:val="22"/>
                <w:vertAlign w:val="superscript"/>
                <w:lang w:val="fr-FR"/>
              </w:rPr>
              <w:t>3)</w:t>
            </w:r>
          </w:p>
        </w:tc>
      </w:tr>
      <w:tr w:rsidR="00B2777A" w:rsidRPr="005635BB" w14:paraId="26AD713B" w14:textId="77777777" w:rsidTr="00DB75FC">
        <w:tc>
          <w:tcPr>
            <w:tcW w:w="1000" w:type="pct"/>
          </w:tcPr>
          <w:p w14:paraId="6C4446B2"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Affections oculaires</w:t>
            </w:r>
          </w:p>
        </w:tc>
        <w:tc>
          <w:tcPr>
            <w:tcW w:w="1000" w:type="pct"/>
          </w:tcPr>
          <w:p w14:paraId="125903F1"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Diplopie</w:t>
            </w:r>
          </w:p>
        </w:tc>
        <w:tc>
          <w:tcPr>
            <w:tcW w:w="1000" w:type="pct"/>
          </w:tcPr>
          <w:p w14:paraId="7BF8EFF7"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Vision trouble</w:t>
            </w:r>
          </w:p>
        </w:tc>
        <w:tc>
          <w:tcPr>
            <w:tcW w:w="1000" w:type="pct"/>
          </w:tcPr>
          <w:p w14:paraId="181AD882" w14:textId="77777777" w:rsidR="00B2777A" w:rsidRPr="005635BB" w:rsidRDefault="00B2777A" w:rsidP="00B02480">
            <w:pPr>
              <w:pStyle w:val="Header"/>
              <w:tabs>
                <w:tab w:val="left" w:pos="567"/>
              </w:tabs>
              <w:rPr>
                <w:rFonts w:ascii="Times New Roman" w:hAnsi="Times New Roman"/>
                <w:szCs w:val="22"/>
                <w:lang w:val="fr-BE"/>
              </w:rPr>
            </w:pPr>
          </w:p>
        </w:tc>
        <w:tc>
          <w:tcPr>
            <w:tcW w:w="1000" w:type="pct"/>
          </w:tcPr>
          <w:p w14:paraId="58F0BDC7" w14:textId="77777777" w:rsidR="00B2777A" w:rsidRPr="005635BB" w:rsidRDefault="00B2777A" w:rsidP="00B02480">
            <w:pPr>
              <w:pStyle w:val="Header"/>
              <w:tabs>
                <w:tab w:val="left" w:pos="567"/>
              </w:tabs>
              <w:rPr>
                <w:rFonts w:ascii="Times New Roman" w:hAnsi="Times New Roman"/>
                <w:szCs w:val="22"/>
                <w:lang w:val="fr-BE"/>
              </w:rPr>
            </w:pPr>
          </w:p>
        </w:tc>
      </w:tr>
      <w:tr w:rsidR="00B2777A" w:rsidRPr="005635BB" w14:paraId="7A63F55C" w14:textId="77777777" w:rsidTr="00DB75FC">
        <w:tc>
          <w:tcPr>
            <w:tcW w:w="1000" w:type="pct"/>
          </w:tcPr>
          <w:p w14:paraId="66DDBA86"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Affections de l’oreille et du labyrinthe</w:t>
            </w:r>
          </w:p>
        </w:tc>
        <w:tc>
          <w:tcPr>
            <w:tcW w:w="1000" w:type="pct"/>
          </w:tcPr>
          <w:p w14:paraId="63499B91" w14:textId="77777777" w:rsidR="00B2777A" w:rsidRPr="005635BB" w:rsidRDefault="00B2777A" w:rsidP="00B02480">
            <w:pPr>
              <w:pStyle w:val="Title"/>
              <w:widowControl w:val="0"/>
              <w:tabs>
                <w:tab w:val="left" w:pos="567"/>
              </w:tabs>
              <w:ind w:right="-29"/>
              <w:jc w:val="left"/>
              <w:rPr>
                <w:b w:val="0"/>
                <w:szCs w:val="22"/>
                <w:lang w:val="fr-BE"/>
              </w:rPr>
            </w:pPr>
          </w:p>
        </w:tc>
        <w:tc>
          <w:tcPr>
            <w:tcW w:w="1000" w:type="pct"/>
          </w:tcPr>
          <w:p w14:paraId="19E1F14E"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Vertiges</w:t>
            </w:r>
          </w:p>
          <w:p w14:paraId="0BF2F8D5"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Acouphènes</w:t>
            </w:r>
          </w:p>
        </w:tc>
        <w:tc>
          <w:tcPr>
            <w:tcW w:w="1000" w:type="pct"/>
          </w:tcPr>
          <w:p w14:paraId="0340BF67" w14:textId="77777777" w:rsidR="00B2777A" w:rsidRPr="005635BB" w:rsidRDefault="00B2777A" w:rsidP="00B02480">
            <w:pPr>
              <w:pStyle w:val="Title"/>
              <w:widowControl w:val="0"/>
              <w:tabs>
                <w:tab w:val="left" w:pos="567"/>
              </w:tabs>
              <w:ind w:right="-29"/>
              <w:jc w:val="left"/>
              <w:rPr>
                <w:b w:val="0"/>
                <w:szCs w:val="22"/>
                <w:lang w:val="fr-BE"/>
              </w:rPr>
            </w:pPr>
          </w:p>
        </w:tc>
        <w:tc>
          <w:tcPr>
            <w:tcW w:w="1000" w:type="pct"/>
          </w:tcPr>
          <w:p w14:paraId="65FB727C" w14:textId="77777777" w:rsidR="00B2777A" w:rsidRPr="005635BB" w:rsidRDefault="00B2777A" w:rsidP="00B02480">
            <w:pPr>
              <w:pStyle w:val="Title"/>
              <w:widowControl w:val="0"/>
              <w:tabs>
                <w:tab w:val="left" w:pos="567"/>
              </w:tabs>
              <w:ind w:right="-29"/>
              <w:jc w:val="left"/>
              <w:rPr>
                <w:b w:val="0"/>
                <w:szCs w:val="22"/>
                <w:lang w:val="fr-BE"/>
              </w:rPr>
            </w:pPr>
          </w:p>
        </w:tc>
      </w:tr>
      <w:tr w:rsidR="00B2777A" w:rsidRPr="005635BB" w14:paraId="6BA832EB" w14:textId="77777777" w:rsidTr="00DB75FC">
        <w:tc>
          <w:tcPr>
            <w:tcW w:w="1000" w:type="pct"/>
          </w:tcPr>
          <w:p w14:paraId="67C8B3FE"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Affections cardiaques</w:t>
            </w:r>
          </w:p>
        </w:tc>
        <w:tc>
          <w:tcPr>
            <w:tcW w:w="1000" w:type="pct"/>
          </w:tcPr>
          <w:p w14:paraId="19AE14EE" w14:textId="77777777" w:rsidR="00B2777A" w:rsidRPr="005635BB" w:rsidRDefault="00B2777A" w:rsidP="00B02480">
            <w:pPr>
              <w:pStyle w:val="Title"/>
              <w:widowControl w:val="0"/>
              <w:tabs>
                <w:tab w:val="left" w:pos="567"/>
              </w:tabs>
              <w:ind w:right="-29"/>
              <w:jc w:val="left"/>
              <w:rPr>
                <w:b w:val="0"/>
                <w:szCs w:val="22"/>
                <w:lang w:val="fr-BE"/>
              </w:rPr>
            </w:pPr>
          </w:p>
        </w:tc>
        <w:tc>
          <w:tcPr>
            <w:tcW w:w="1000" w:type="pct"/>
          </w:tcPr>
          <w:p w14:paraId="4665B964" w14:textId="77777777" w:rsidR="00B2777A" w:rsidRPr="005635BB" w:rsidRDefault="00B2777A" w:rsidP="00B02480">
            <w:pPr>
              <w:pStyle w:val="Title"/>
              <w:widowControl w:val="0"/>
              <w:tabs>
                <w:tab w:val="left" w:pos="567"/>
              </w:tabs>
              <w:ind w:right="-29"/>
              <w:jc w:val="left"/>
              <w:rPr>
                <w:b w:val="0"/>
                <w:szCs w:val="22"/>
                <w:lang w:val="fr-BE"/>
              </w:rPr>
            </w:pPr>
          </w:p>
        </w:tc>
        <w:tc>
          <w:tcPr>
            <w:tcW w:w="1000" w:type="pct"/>
          </w:tcPr>
          <w:p w14:paraId="4785FD61"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Bloc auriculo-</w:t>
            </w:r>
            <w:proofErr w:type="gramStart"/>
            <w:r w:rsidRPr="005635BB">
              <w:rPr>
                <w:b w:val="0"/>
                <w:szCs w:val="22"/>
                <w:lang w:val="fr-BE"/>
              </w:rPr>
              <w:t>ventriculaire</w:t>
            </w:r>
            <w:r w:rsidRPr="005635BB">
              <w:rPr>
                <w:b w:val="0"/>
                <w:szCs w:val="22"/>
                <w:vertAlign w:val="superscript"/>
                <w:lang w:val="fr-BE"/>
              </w:rPr>
              <w:t>(</w:t>
            </w:r>
            <w:proofErr w:type="gramEnd"/>
            <w:r w:rsidRPr="005635BB">
              <w:rPr>
                <w:b w:val="0"/>
                <w:szCs w:val="22"/>
                <w:vertAlign w:val="superscript"/>
                <w:lang w:val="fr-BE"/>
              </w:rPr>
              <w:t>1,2)</w:t>
            </w:r>
          </w:p>
          <w:p w14:paraId="7A565A16" w14:textId="77777777" w:rsidR="00B2777A" w:rsidRPr="005635BB" w:rsidRDefault="00B2777A" w:rsidP="00B02480">
            <w:pPr>
              <w:pStyle w:val="Title"/>
              <w:widowControl w:val="0"/>
              <w:tabs>
                <w:tab w:val="left" w:pos="567"/>
              </w:tabs>
              <w:ind w:right="-29"/>
              <w:jc w:val="left"/>
              <w:rPr>
                <w:b w:val="0"/>
                <w:szCs w:val="22"/>
                <w:vertAlign w:val="superscript"/>
                <w:lang w:val="fr-BE"/>
              </w:rPr>
            </w:pPr>
            <w:proofErr w:type="gramStart"/>
            <w:r w:rsidRPr="005635BB">
              <w:rPr>
                <w:b w:val="0"/>
                <w:szCs w:val="22"/>
                <w:lang w:val="fr-BE"/>
              </w:rPr>
              <w:t>Bradycardie</w:t>
            </w:r>
            <w:r w:rsidRPr="005635BB">
              <w:rPr>
                <w:b w:val="0"/>
                <w:szCs w:val="22"/>
                <w:vertAlign w:val="superscript"/>
                <w:lang w:val="fr-BE"/>
              </w:rPr>
              <w:t>(</w:t>
            </w:r>
            <w:proofErr w:type="gramEnd"/>
            <w:r w:rsidRPr="005635BB">
              <w:rPr>
                <w:b w:val="0"/>
                <w:szCs w:val="22"/>
                <w:vertAlign w:val="superscript"/>
                <w:lang w:val="fr-BE"/>
              </w:rPr>
              <w:t>1,2)</w:t>
            </w:r>
          </w:p>
          <w:p w14:paraId="5DCAF4C1"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 xml:space="preserve">Fibrillation </w:t>
            </w:r>
            <w:proofErr w:type="gramStart"/>
            <w:r w:rsidRPr="005635BB">
              <w:rPr>
                <w:b w:val="0"/>
                <w:szCs w:val="22"/>
                <w:lang w:val="fr-BE"/>
              </w:rPr>
              <w:t>auriculaire</w:t>
            </w:r>
            <w:r w:rsidRPr="005635BB">
              <w:rPr>
                <w:b w:val="0"/>
                <w:szCs w:val="22"/>
                <w:vertAlign w:val="superscript"/>
                <w:lang w:val="fr-BE"/>
              </w:rPr>
              <w:t>(</w:t>
            </w:r>
            <w:proofErr w:type="gramEnd"/>
            <w:r w:rsidRPr="005635BB">
              <w:rPr>
                <w:b w:val="0"/>
                <w:szCs w:val="22"/>
                <w:vertAlign w:val="superscript"/>
                <w:lang w:val="fr-BE"/>
              </w:rPr>
              <w:t>1,2)</w:t>
            </w:r>
          </w:p>
          <w:p w14:paraId="4E1C6635"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 xml:space="preserve">Flutter </w:t>
            </w:r>
            <w:proofErr w:type="gramStart"/>
            <w:r w:rsidRPr="005635BB">
              <w:rPr>
                <w:b w:val="0"/>
                <w:szCs w:val="22"/>
                <w:lang w:val="fr-BE"/>
              </w:rPr>
              <w:t>auriculaire</w:t>
            </w:r>
            <w:r w:rsidRPr="005635BB">
              <w:rPr>
                <w:b w:val="0"/>
                <w:szCs w:val="22"/>
                <w:vertAlign w:val="superscript"/>
                <w:lang w:val="fr-BE"/>
              </w:rPr>
              <w:t>(</w:t>
            </w:r>
            <w:proofErr w:type="gramEnd"/>
            <w:r w:rsidRPr="005635BB">
              <w:rPr>
                <w:b w:val="0"/>
                <w:szCs w:val="22"/>
                <w:vertAlign w:val="superscript"/>
                <w:lang w:val="fr-BE"/>
              </w:rPr>
              <w:t>1,2)</w:t>
            </w:r>
          </w:p>
        </w:tc>
        <w:tc>
          <w:tcPr>
            <w:tcW w:w="1000" w:type="pct"/>
          </w:tcPr>
          <w:p w14:paraId="3289CDC8" w14:textId="77777777" w:rsidR="00B2777A" w:rsidRPr="005635BB" w:rsidRDefault="0096310E" w:rsidP="0096310E">
            <w:pPr>
              <w:pStyle w:val="Title"/>
              <w:widowControl w:val="0"/>
              <w:tabs>
                <w:tab w:val="left" w:pos="567"/>
              </w:tabs>
              <w:ind w:right="-29"/>
              <w:jc w:val="left"/>
              <w:rPr>
                <w:b w:val="0"/>
                <w:szCs w:val="22"/>
                <w:lang w:val="fr-BE"/>
              </w:rPr>
            </w:pPr>
            <w:proofErr w:type="spellStart"/>
            <w:r>
              <w:rPr>
                <w:b w:val="0"/>
                <w:bCs/>
                <w:szCs w:val="22"/>
              </w:rPr>
              <w:t>Tachyarythmie</w:t>
            </w:r>
            <w:proofErr w:type="spellEnd"/>
            <w:r>
              <w:rPr>
                <w:b w:val="0"/>
                <w:bCs/>
                <w:szCs w:val="22"/>
              </w:rPr>
              <w:t xml:space="preserve"> </w:t>
            </w:r>
            <w:proofErr w:type="spellStart"/>
            <w:proofErr w:type="gramStart"/>
            <w:r>
              <w:rPr>
                <w:b w:val="0"/>
                <w:bCs/>
                <w:szCs w:val="22"/>
              </w:rPr>
              <w:t>ventriculaire</w:t>
            </w:r>
            <w:proofErr w:type="spellEnd"/>
            <w:r>
              <w:rPr>
                <w:szCs w:val="22"/>
                <w:vertAlign w:val="superscript"/>
              </w:rPr>
              <w:t>(</w:t>
            </w:r>
            <w:proofErr w:type="gramEnd"/>
            <w:r>
              <w:rPr>
                <w:szCs w:val="22"/>
                <w:vertAlign w:val="superscript"/>
              </w:rPr>
              <w:t>1)</w:t>
            </w:r>
          </w:p>
        </w:tc>
      </w:tr>
      <w:tr w:rsidR="00B2777A" w:rsidRPr="005635BB" w14:paraId="727490F6" w14:textId="77777777" w:rsidTr="00DB75FC">
        <w:tc>
          <w:tcPr>
            <w:tcW w:w="1000" w:type="pct"/>
          </w:tcPr>
          <w:p w14:paraId="2EB6433B"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Affections gastro-intestinales</w:t>
            </w:r>
          </w:p>
        </w:tc>
        <w:tc>
          <w:tcPr>
            <w:tcW w:w="1000" w:type="pct"/>
          </w:tcPr>
          <w:p w14:paraId="213DEA9A"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Nausées</w:t>
            </w:r>
          </w:p>
        </w:tc>
        <w:tc>
          <w:tcPr>
            <w:tcW w:w="1000" w:type="pct"/>
          </w:tcPr>
          <w:p w14:paraId="5F5DEA50"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 xml:space="preserve">Vomissements </w:t>
            </w:r>
          </w:p>
          <w:p w14:paraId="30F2ED22"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Constipation</w:t>
            </w:r>
          </w:p>
          <w:p w14:paraId="728004AB"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 xml:space="preserve">Flatulences </w:t>
            </w:r>
          </w:p>
          <w:p w14:paraId="344013BA"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Dyspepsie</w:t>
            </w:r>
          </w:p>
          <w:p w14:paraId="194186F0"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Sécheresse buccale</w:t>
            </w:r>
          </w:p>
          <w:p w14:paraId="01E259CB"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Diarrhée</w:t>
            </w:r>
          </w:p>
        </w:tc>
        <w:tc>
          <w:tcPr>
            <w:tcW w:w="1000" w:type="pct"/>
          </w:tcPr>
          <w:p w14:paraId="639B617D" w14:textId="77777777" w:rsidR="00B2777A" w:rsidRPr="005635BB" w:rsidRDefault="00B2777A" w:rsidP="00B02480">
            <w:pPr>
              <w:pStyle w:val="Header"/>
              <w:tabs>
                <w:tab w:val="left" w:pos="567"/>
              </w:tabs>
              <w:rPr>
                <w:rFonts w:ascii="Times New Roman" w:hAnsi="Times New Roman"/>
                <w:szCs w:val="22"/>
                <w:lang w:val="fr-BE"/>
              </w:rPr>
            </w:pPr>
          </w:p>
        </w:tc>
        <w:tc>
          <w:tcPr>
            <w:tcW w:w="1000" w:type="pct"/>
          </w:tcPr>
          <w:p w14:paraId="5AF7E0B6" w14:textId="77777777" w:rsidR="00B2777A" w:rsidRPr="005635BB" w:rsidRDefault="00B2777A" w:rsidP="00B02480">
            <w:pPr>
              <w:pStyle w:val="Header"/>
              <w:tabs>
                <w:tab w:val="left" w:pos="567"/>
              </w:tabs>
              <w:rPr>
                <w:rFonts w:ascii="Times New Roman" w:hAnsi="Times New Roman"/>
                <w:szCs w:val="22"/>
                <w:lang w:val="fr-BE"/>
              </w:rPr>
            </w:pPr>
          </w:p>
        </w:tc>
      </w:tr>
      <w:tr w:rsidR="00B2777A" w:rsidRPr="005635BB" w14:paraId="4668B753" w14:textId="77777777" w:rsidTr="00DB75FC">
        <w:tc>
          <w:tcPr>
            <w:tcW w:w="1000" w:type="pct"/>
          </w:tcPr>
          <w:p w14:paraId="7CEA2E51"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Affections hépatobiliaires</w:t>
            </w:r>
          </w:p>
        </w:tc>
        <w:tc>
          <w:tcPr>
            <w:tcW w:w="1000" w:type="pct"/>
          </w:tcPr>
          <w:p w14:paraId="3EFFCA7E" w14:textId="77777777" w:rsidR="00B2777A" w:rsidRPr="005635BB" w:rsidRDefault="00B2777A" w:rsidP="00B02480">
            <w:pPr>
              <w:pStyle w:val="Header"/>
              <w:tabs>
                <w:tab w:val="left" w:pos="567"/>
              </w:tabs>
              <w:rPr>
                <w:rFonts w:ascii="Times New Roman" w:hAnsi="Times New Roman"/>
                <w:szCs w:val="22"/>
                <w:lang w:val="fr-BE"/>
              </w:rPr>
            </w:pPr>
          </w:p>
        </w:tc>
        <w:tc>
          <w:tcPr>
            <w:tcW w:w="1000" w:type="pct"/>
          </w:tcPr>
          <w:p w14:paraId="7608215B" w14:textId="77777777" w:rsidR="00B2777A" w:rsidRPr="005635BB" w:rsidRDefault="00B2777A" w:rsidP="00B02480">
            <w:pPr>
              <w:pStyle w:val="Header"/>
              <w:tabs>
                <w:tab w:val="left" w:pos="567"/>
              </w:tabs>
              <w:rPr>
                <w:rFonts w:ascii="Times New Roman" w:hAnsi="Times New Roman"/>
                <w:szCs w:val="22"/>
                <w:lang w:val="fr-BE"/>
              </w:rPr>
            </w:pPr>
          </w:p>
        </w:tc>
        <w:tc>
          <w:tcPr>
            <w:tcW w:w="1000" w:type="pct"/>
          </w:tcPr>
          <w:p w14:paraId="30F49B3E" w14:textId="77777777" w:rsidR="00B2777A" w:rsidRPr="005635BB" w:rsidRDefault="00B2777A" w:rsidP="00B02480">
            <w:pPr>
              <w:pStyle w:val="Header"/>
              <w:tabs>
                <w:tab w:val="left" w:pos="567"/>
              </w:tabs>
              <w:rPr>
                <w:rFonts w:ascii="Times New Roman" w:hAnsi="Times New Roman"/>
                <w:szCs w:val="22"/>
                <w:vertAlign w:val="superscript"/>
                <w:lang w:val="fr-BE"/>
              </w:rPr>
            </w:pPr>
            <w:r w:rsidRPr="005635BB">
              <w:rPr>
                <w:rFonts w:ascii="Times New Roman" w:hAnsi="Times New Roman"/>
                <w:szCs w:val="22"/>
                <w:lang w:val="fr-BE"/>
              </w:rPr>
              <w:t xml:space="preserve">Anomalies des tests de la fonction </w:t>
            </w:r>
            <w:proofErr w:type="gramStart"/>
            <w:r w:rsidRPr="005635BB">
              <w:rPr>
                <w:rFonts w:ascii="Times New Roman" w:hAnsi="Times New Roman"/>
                <w:szCs w:val="22"/>
                <w:lang w:val="fr-BE"/>
              </w:rPr>
              <w:t>hépatique</w:t>
            </w:r>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2)</w:t>
            </w:r>
          </w:p>
          <w:p w14:paraId="32F464AD"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Augmentation des enzymes hépatiques (&gt; 2x LSN (</w:t>
            </w:r>
            <w:r w:rsidRPr="005635BB">
              <w:rPr>
                <w:rFonts w:ascii="Times New Roman" w:hAnsi="Times New Roman"/>
                <w:lang w:val="fr-BE"/>
              </w:rPr>
              <w:t>Limite Supérieure de la Normale</w:t>
            </w:r>
            <w:proofErr w:type="gramStart"/>
            <w:r w:rsidRPr="005635BB">
              <w:rPr>
                <w:rFonts w:ascii="Times New Roman" w:hAnsi="Times New Roman"/>
                <w:lang w:val="fr-BE"/>
              </w:rPr>
              <w:t>))</w:t>
            </w:r>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1)</w:t>
            </w:r>
          </w:p>
        </w:tc>
        <w:tc>
          <w:tcPr>
            <w:tcW w:w="1000" w:type="pct"/>
          </w:tcPr>
          <w:p w14:paraId="64C721CE" w14:textId="77777777" w:rsidR="00B2777A" w:rsidRPr="005635BB" w:rsidRDefault="00B2777A" w:rsidP="00B02480">
            <w:pPr>
              <w:pStyle w:val="Header"/>
              <w:tabs>
                <w:tab w:val="left" w:pos="567"/>
              </w:tabs>
              <w:rPr>
                <w:rFonts w:ascii="Times New Roman" w:hAnsi="Times New Roman"/>
                <w:szCs w:val="22"/>
                <w:lang w:val="fr-BE"/>
              </w:rPr>
            </w:pPr>
          </w:p>
        </w:tc>
      </w:tr>
      <w:tr w:rsidR="00B2777A" w:rsidRPr="005635BB" w14:paraId="6536146C" w14:textId="77777777" w:rsidTr="00DB75FC">
        <w:tc>
          <w:tcPr>
            <w:tcW w:w="1000" w:type="pct"/>
          </w:tcPr>
          <w:p w14:paraId="3A4DBCAD"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 xml:space="preserve">Affections de la peau et du tissu sous-cutané </w:t>
            </w:r>
          </w:p>
        </w:tc>
        <w:tc>
          <w:tcPr>
            <w:tcW w:w="1000" w:type="pct"/>
          </w:tcPr>
          <w:p w14:paraId="534C044D" w14:textId="77777777" w:rsidR="00B2777A" w:rsidRPr="005635BB" w:rsidRDefault="00B2777A" w:rsidP="00B02480">
            <w:pPr>
              <w:pStyle w:val="Header"/>
              <w:tabs>
                <w:tab w:val="left" w:pos="567"/>
              </w:tabs>
              <w:rPr>
                <w:rFonts w:ascii="Times New Roman" w:hAnsi="Times New Roman"/>
                <w:szCs w:val="22"/>
                <w:lang w:val="fr-BE"/>
              </w:rPr>
            </w:pPr>
          </w:p>
        </w:tc>
        <w:tc>
          <w:tcPr>
            <w:tcW w:w="1000" w:type="pct"/>
          </w:tcPr>
          <w:p w14:paraId="264DD471"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Prurit</w:t>
            </w:r>
          </w:p>
          <w:p w14:paraId="12DBBE0F"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 xml:space="preserve">Eruptions </w:t>
            </w:r>
            <w:proofErr w:type="gramStart"/>
            <w:r w:rsidRPr="005635BB">
              <w:rPr>
                <w:rFonts w:ascii="Times New Roman" w:hAnsi="Times New Roman"/>
                <w:szCs w:val="22"/>
                <w:lang w:val="fr-BE"/>
              </w:rPr>
              <w:t>cutanées</w:t>
            </w:r>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1)</w:t>
            </w:r>
          </w:p>
        </w:tc>
        <w:tc>
          <w:tcPr>
            <w:tcW w:w="1000" w:type="pct"/>
          </w:tcPr>
          <w:p w14:paraId="1316F21C" w14:textId="77777777" w:rsidR="00B2777A" w:rsidRPr="005635BB" w:rsidRDefault="00B2777A" w:rsidP="00B02480">
            <w:pPr>
              <w:pStyle w:val="Header"/>
              <w:tabs>
                <w:tab w:val="left" w:pos="567"/>
              </w:tabs>
              <w:rPr>
                <w:rFonts w:ascii="Times New Roman" w:hAnsi="Times New Roman"/>
                <w:szCs w:val="22"/>
                <w:lang w:val="fr-BE"/>
              </w:rPr>
            </w:pPr>
            <w:proofErr w:type="spellStart"/>
            <w:proofErr w:type="gramStart"/>
            <w:r w:rsidRPr="005635BB">
              <w:rPr>
                <w:rFonts w:ascii="Times New Roman" w:hAnsi="Times New Roman"/>
                <w:szCs w:val="22"/>
                <w:lang w:val="fr-BE"/>
              </w:rPr>
              <w:t>Angiœdème</w:t>
            </w:r>
            <w:proofErr w:type="spellEnd"/>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1)</w:t>
            </w:r>
          </w:p>
          <w:p w14:paraId="7252D989" w14:textId="77777777" w:rsidR="00B2777A" w:rsidRPr="005635BB" w:rsidRDefault="00B2777A" w:rsidP="00B02480">
            <w:pPr>
              <w:pStyle w:val="Header"/>
              <w:tabs>
                <w:tab w:val="left" w:pos="567"/>
              </w:tabs>
              <w:rPr>
                <w:rFonts w:ascii="Times New Roman" w:hAnsi="Times New Roman"/>
                <w:szCs w:val="22"/>
                <w:lang w:val="fr-BE"/>
              </w:rPr>
            </w:pPr>
            <w:proofErr w:type="gramStart"/>
            <w:r w:rsidRPr="005635BB">
              <w:rPr>
                <w:rFonts w:ascii="Times New Roman" w:hAnsi="Times New Roman"/>
                <w:szCs w:val="22"/>
                <w:lang w:val="fr-BE"/>
              </w:rPr>
              <w:t>Urticaire</w:t>
            </w:r>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1)</w:t>
            </w:r>
          </w:p>
        </w:tc>
        <w:tc>
          <w:tcPr>
            <w:tcW w:w="1000" w:type="pct"/>
          </w:tcPr>
          <w:p w14:paraId="6F7053E7" w14:textId="77777777" w:rsidR="00B2777A" w:rsidRPr="005635BB" w:rsidRDefault="00B2777A" w:rsidP="00B02480">
            <w:pPr>
              <w:rPr>
                <w:lang w:val="fr-BE"/>
              </w:rPr>
            </w:pPr>
            <w:r w:rsidRPr="005635BB">
              <w:rPr>
                <w:lang w:val="fr-BE"/>
              </w:rPr>
              <w:t>Syndrome de Stevens-</w:t>
            </w:r>
            <w:proofErr w:type="gramStart"/>
            <w:r w:rsidRPr="005635BB">
              <w:rPr>
                <w:lang w:val="fr-BE"/>
              </w:rPr>
              <w:t>Johnson</w:t>
            </w:r>
            <w:r w:rsidRPr="005635BB">
              <w:rPr>
                <w:vertAlign w:val="superscript"/>
                <w:lang w:val="fr-BE"/>
              </w:rPr>
              <w:t>(</w:t>
            </w:r>
            <w:proofErr w:type="gramEnd"/>
            <w:r w:rsidRPr="005635BB">
              <w:rPr>
                <w:vertAlign w:val="superscript"/>
                <w:lang w:val="fr-BE"/>
              </w:rPr>
              <w:t>1)</w:t>
            </w:r>
          </w:p>
          <w:p w14:paraId="434FBDED"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lang w:val="fr-BE"/>
              </w:rPr>
              <w:t xml:space="preserve">Nécrolyse épidermique </w:t>
            </w:r>
            <w:proofErr w:type="gramStart"/>
            <w:r w:rsidRPr="005635BB">
              <w:rPr>
                <w:rFonts w:ascii="Times New Roman" w:hAnsi="Times New Roman"/>
                <w:lang w:val="fr-BE"/>
              </w:rPr>
              <w:t>toxique</w:t>
            </w:r>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1)</w:t>
            </w:r>
          </w:p>
        </w:tc>
      </w:tr>
      <w:tr w:rsidR="00B2777A" w:rsidRPr="005635BB" w14:paraId="5903D1A2" w14:textId="77777777" w:rsidTr="00DB75FC">
        <w:tc>
          <w:tcPr>
            <w:tcW w:w="1000" w:type="pct"/>
          </w:tcPr>
          <w:p w14:paraId="66BA5F94" w14:textId="77777777" w:rsidR="00B2777A" w:rsidRPr="005635BB" w:rsidRDefault="00B2777A" w:rsidP="00B02480">
            <w:pPr>
              <w:pStyle w:val="Title"/>
              <w:keepNext/>
              <w:keepLines/>
              <w:widowControl w:val="0"/>
              <w:tabs>
                <w:tab w:val="left" w:pos="567"/>
              </w:tabs>
              <w:ind w:right="-29"/>
              <w:jc w:val="left"/>
              <w:rPr>
                <w:b w:val="0"/>
                <w:szCs w:val="22"/>
                <w:lang w:val="fr-BE"/>
              </w:rPr>
            </w:pPr>
            <w:r w:rsidRPr="005635BB">
              <w:rPr>
                <w:b w:val="0"/>
                <w:szCs w:val="22"/>
                <w:lang w:val="fr-BE"/>
              </w:rPr>
              <w:t xml:space="preserve">Affections </w:t>
            </w:r>
            <w:proofErr w:type="spellStart"/>
            <w:r w:rsidRPr="005635BB">
              <w:rPr>
                <w:b w:val="0"/>
                <w:szCs w:val="22"/>
                <w:lang w:val="fr-BE"/>
              </w:rPr>
              <w:t>musculo-squelettiques</w:t>
            </w:r>
            <w:proofErr w:type="spellEnd"/>
            <w:r w:rsidRPr="005635BB">
              <w:rPr>
                <w:b w:val="0"/>
                <w:szCs w:val="22"/>
                <w:lang w:val="fr-BE"/>
              </w:rPr>
              <w:t xml:space="preserve"> et systémiques</w:t>
            </w:r>
          </w:p>
        </w:tc>
        <w:tc>
          <w:tcPr>
            <w:tcW w:w="1000" w:type="pct"/>
          </w:tcPr>
          <w:p w14:paraId="16F1A3A2" w14:textId="77777777" w:rsidR="00B2777A" w:rsidRPr="005635BB" w:rsidRDefault="00B2777A" w:rsidP="00B02480">
            <w:pPr>
              <w:pStyle w:val="Header"/>
              <w:keepNext/>
              <w:keepLines/>
              <w:tabs>
                <w:tab w:val="left" w:pos="567"/>
              </w:tabs>
              <w:rPr>
                <w:rFonts w:ascii="Times New Roman" w:hAnsi="Times New Roman"/>
                <w:szCs w:val="22"/>
                <w:lang w:val="fr-BE"/>
              </w:rPr>
            </w:pPr>
          </w:p>
        </w:tc>
        <w:tc>
          <w:tcPr>
            <w:tcW w:w="1000" w:type="pct"/>
          </w:tcPr>
          <w:p w14:paraId="4F1F42C9" w14:textId="77777777" w:rsidR="00B2777A" w:rsidRPr="005635BB" w:rsidRDefault="00B2777A" w:rsidP="00B02480">
            <w:pPr>
              <w:pStyle w:val="Header"/>
              <w:keepNext/>
              <w:keepLines/>
              <w:tabs>
                <w:tab w:val="left" w:pos="567"/>
              </w:tabs>
              <w:rPr>
                <w:rFonts w:ascii="Times New Roman" w:hAnsi="Times New Roman"/>
                <w:szCs w:val="22"/>
                <w:lang w:val="fr-BE"/>
              </w:rPr>
            </w:pPr>
            <w:r w:rsidRPr="005635BB">
              <w:rPr>
                <w:rFonts w:ascii="Times New Roman" w:hAnsi="Times New Roman"/>
                <w:szCs w:val="22"/>
                <w:lang w:val="fr-BE"/>
              </w:rPr>
              <w:t>Spasmes musculaires</w:t>
            </w:r>
          </w:p>
        </w:tc>
        <w:tc>
          <w:tcPr>
            <w:tcW w:w="1000" w:type="pct"/>
          </w:tcPr>
          <w:p w14:paraId="7D51F70D" w14:textId="77777777" w:rsidR="00B2777A" w:rsidRPr="005635BB" w:rsidRDefault="00B2777A" w:rsidP="00B02480">
            <w:pPr>
              <w:pStyle w:val="Header"/>
              <w:keepNext/>
              <w:keepLines/>
              <w:tabs>
                <w:tab w:val="left" w:pos="567"/>
              </w:tabs>
              <w:rPr>
                <w:rFonts w:ascii="Times New Roman" w:hAnsi="Times New Roman"/>
                <w:szCs w:val="22"/>
                <w:lang w:val="fr-BE"/>
              </w:rPr>
            </w:pPr>
          </w:p>
        </w:tc>
        <w:tc>
          <w:tcPr>
            <w:tcW w:w="1000" w:type="pct"/>
          </w:tcPr>
          <w:p w14:paraId="4C7FAC5A" w14:textId="77777777" w:rsidR="00B2777A" w:rsidRPr="005635BB" w:rsidRDefault="00B2777A" w:rsidP="00B02480">
            <w:pPr>
              <w:pStyle w:val="Header"/>
              <w:keepNext/>
              <w:keepLines/>
              <w:tabs>
                <w:tab w:val="left" w:pos="567"/>
              </w:tabs>
              <w:rPr>
                <w:rFonts w:ascii="Times New Roman" w:hAnsi="Times New Roman"/>
                <w:szCs w:val="22"/>
                <w:lang w:val="fr-BE"/>
              </w:rPr>
            </w:pPr>
          </w:p>
        </w:tc>
      </w:tr>
      <w:tr w:rsidR="00B2777A" w:rsidRPr="005635BB" w14:paraId="3A82AA9D" w14:textId="77777777" w:rsidTr="00DB75FC">
        <w:tc>
          <w:tcPr>
            <w:tcW w:w="1000" w:type="pct"/>
          </w:tcPr>
          <w:p w14:paraId="028E24FF"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Troubles généraux et anomalies au site d’administration</w:t>
            </w:r>
          </w:p>
        </w:tc>
        <w:tc>
          <w:tcPr>
            <w:tcW w:w="1000" w:type="pct"/>
          </w:tcPr>
          <w:p w14:paraId="222E08C1" w14:textId="77777777" w:rsidR="00B2777A" w:rsidRPr="005635BB" w:rsidRDefault="00B2777A" w:rsidP="00B02480">
            <w:pPr>
              <w:pStyle w:val="Header"/>
              <w:tabs>
                <w:tab w:val="left" w:pos="567"/>
              </w:tabs>
              <w:rPr>
                <w:rFonts w:ascii="Times New Roman" w:hAnsi="Times New Roman"/>
                <w:szCs w:val="22"/>
                <w:lang w:val="fr-BE"/>
              </w:rPr>
            </w:pPr>
          </w:p>
        </w:tc>
        <w:tc>
          <w:tcPr>
            <w:tcW w:w="1000" w:type="pct"/>
          </w:tcPr>
          <w:p w14:paraId="5B129DD8"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 xml:space="preserve">Troubles de la marche </w:t>
            </w:r>
          </w:p>
          <w:p w14:paraId="743E4E1E"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 xml:space="preserve">Asthénie </w:t>
            </w:r>
          </w:p>
          <w:p w14:paraId="1547CF42"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Fatigue</w:t>
            </w:r>
          </w:p>
          <w:p w14:paraId="7EE6E247"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Irritabilité</w:t>
            </w:r>
          </w:p>
          <w:p w14:paraId="7A83ACAF"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Sensation d’ébriété</w:t>
            </w:r>
          </w:p>
        </w:tc>
        <w:tc>
          <w:tcPr>
            <w:tcW w:w="1000" w:type="pct"/>
          </w:tcPr>
          <w:p w14:paraId="2884AF2F" w14:textId="77777777" w:rsidR="00B2777A" w:rsidRPr="005635BB" w:rsidRDefault="00B2777A" w:rsidP="00B02480">
            <w:pPr>
              <w:pStyle w:val="Header"/>
              <w:tabs>
                <w:tab w:val="left" w:pos="567"/>
              </w:tabs>
              <w:rPr>
                <w:rFonts w:ascii="Times New Roman" w:hAnsi="Times New Roman"/>
                <w:szCs w:val="22"/>
                <w:lang w:val="fr-BE"/>
              </w:rPr>
            </w:pPr>
          </w:p>
        </w:tc>
        <w:tc>
          <w:tcPr>
            <w:tcW w:w="1000" w:type="pct"/>
          </w:tcPr>
          <w:p w14:paraId="0541706D" w14:textId="77777777" w:rsidR="00B2777A" w:rsidRPr="005635BB" w:rsidRDefault="00B2777A" w:rsidP="00B02480">
            <w:pPr>
              <w:pStyle w:val="Header"/>
              <w:tabs>
                <w:tab w:val="left" w:pos="567"/>
              </w:tabs>
              <w:rPr>
                <w:rFonts w:ascii="Times New Roman" w:hAnsi="Times New Roman"/>
                <w:szCs w:val="22"/>
                <w:lang w:val="fr-BE"/>
              </w:rPr>
            </w:pPr>
          </w:p>
        </w:tc>
      </w:tr>
      <w:tr w:rsidR="00B2777A" w:rsidRPr="005635BB" w14:paraId="3B415C49" w14:textId="77777777" w:rsidTr="00DB75FC">
        <w:tc>
          <w:tcPr>
            <w:tcW w:w="1000" w:type="pct"/>
          </w:tcPr>
          <w:p w14:paraId="41D81889" w14:textId="77777777" w:rsidR="00B2777A" w:rsidRPr="005635BB" w:rsidRDefault="00B2777A" w:rsidP="00B02480">
            <w:pPr>
              <w:pStyle w:val="Title"/>
              <w:widowControl w:val="0"/>
              <w:tabs>
                <w:tab w:val="left" w:pos="567"/>
              </w:tabs>
              <w:ind w:right="-29"/>
              <w:jc w:val="left"/>
              <w:rPr>
                <w:b w:val="0"/>
                <w:szCs w:val="22"/>
                <w:lang w:val="fr-BE"/>
              </w:rPr>
            </w:pPr>
            <w:r w:rsidRPr="005635BB">
              <w:rPr>
                <w:b w:val="0"/>
                <w:szCs w:val="22"/>
                <w:lang w:val="fr-BE"/>
              </w:rPr>
              <w:t>Lésions, intoxications et complications liées aux procédures</w:t>
            </w:r>
          </w:p>
        </w:tc>
        <w:tc>
          <w:tcPr>
            <w:tcW w:w="1000" w:type="pct"/>
          </w:tcPr>
          <w:p w14:paraId="1A320EE5" w14:textId="77777777" w:rsidR="00B2777A" w:rsidRPr="005635BB" w:rsidRDefault="00B2777A" w:rsidP="00B02480">
            <w:pPr>
              <w:pStyle w:val="Header"/>
              <w:tabs>
                <w:tab w:val="left" w:pos="567"/>
              </w:tabs>
              <w:rPr>
                <w:rFonts w:ascii="Times New Roman" w:hAnsi="Times New Roman"/>
                <w:szCs w:val="22"/>
                <w:lang w:val="fr-BE"/>
              </w:rPr>
            </w:pPr>
          </w:p>
        </w:tc>
        <w:tc>
          <w:tcPr>
            <w:tcW w:w="1000" w:type="pct"/>
          </w:tcPr>
          <w:p w14:paraId="0D7239D7"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Chute</w:t>
            </w:r>
          </w:p>
          <w:p w14:paraId="7221ADFE"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Lacérations cutanées</w:t>
            </w:r>
          </w:p>
          <w:p w14:paraId="111CCEA8" w14:textId="77777777" w:rsidR="00B2777A" w:rsidRPr="005635BB" w:rsidRDefault="00B2777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Contusion</w:t>
            </w:r>
          </w:p>
        </w:tc>
        <w:tc>
          <w:tcPr>
            <w:tcW w:w="1000" w:type="pct"/>
          </w:tcPr>
          <w:p w14:paraId="1930AD5E" w14:textId="77777777" w:rsidR="00B2777A" w:rsidRPr="005635BB" w:rsidRDefault="00B2777A" w:rsidP="00B02480">
            <w:pPr>
              <w:pStyle w:val="Header"/>
              <w:tabs>
                <w:tab w:val="left" w:pos="567"/>
              </w:tabs>
              <w:rPr>
                <w:rFonts w:ascii="Times New Roman" w:hAnsi="Times New Roman"/>
                <w:szCs w:val="22"/>
                <w:lang w:val="fr-BE"/>
              </w:rPr>
            </w:pPr>
          </w:p>
        </w:tc>
        <w:tc>
          <w:tcPr>
            <w:tcW w:w="1000" w:type="pct"/>
          </w:tcPr>
          <w:p w14:paraId="7B77BAAC" w14:textId="77777777" w:rsidR="00B2777A" w:rsidRPr="005635BB" w:rsidRDefault="00B2777A" w:rsidP="00B02480">
            <w:pPr>
              <w:pStyle w:val="Header"/>
              <w:tabs>
                <w:tab w:val="left" w:pos="567"/>
              </w:tabs>
              <w:rPr>
                <w:rFonts w:ascii="Times New Roman" w:hAnsi="Times New Roman"/>
                <w:szCs w:val="22"/>
                <w:lang w:val="fr-BE"/>
              </w:rPr>
            </w:pPr>
          </w:p>
        </w:tc>
      </w:tr>
    </w:tbl>
    <w:p w14:paraId="557E237A" w14:textId="77777777" w:rsidR="000E1F8D" w:rsidRPr="005635BB" w:rsidRDefault="000E1F8D" w:rsidP="00B02480">
      <w:pPr>
        <w:widowControl w:val="0"/>
        <w:tabs>
          <w:tab w:val="left" w:pos="567"/>
        </w:tabs>
        <w:outlineLvl w:val="0"/>
        <w:rPr>
          <w:szCs w:val="22"/>
          <w:lang w:val="fr-BE"/>
        </w:rPr>
      </w:pPr>
      <w:bookmarkStart w:id="5" w:name="OLE_LINK1"/>
      <w:bookmarkStart w:id="6" w:name="OLE_LINK2"/>
      <w:r w:rsidRPr="005635BB">
        <w:rPr>
          <w:szCs w:val="22"/>
          <w:vertAlign w:val="superscript"/>
          <w:lang w:val="fr-BE"/>
        </w:rPr>
        <w:t>(</w:t>
      </w:r>
      <w:proofErr w:type="gramStart"/>
      <w:r w:rsidR="0024445E" w:rsidRPr="005635BB">
        <w:rPr>
          <w:szCs w:val="22"/>
          <w:vertAlign w:val="superscript"/>
          <w:lang w:val="fr-BE"/>
        </w:rPr>
        <w:t>1</w:t>
      </w:r>
      <w:r w:rsidRPr="005635BB">
        <w:rPr>
          <w:szCs w:val="22"/>
          <w:vertAlign w:val="superscript"/>
          <w:lang w:val="fr-BE"/>
        </w:rPr>
        <w:t>)</w:t>
      </w:r>
      <w:r w:rsidRPr="005635BB">
        <w:rPr>
          <w:szCs w:val="22"/>
          <w:lang w:val="fr-BE"/>
        </w:rPr>
        <w:t>Effet</w:t>
      </w:r>
      <w:r w:rsidR="006A13C1" w:rsidRPr="005635BB">
        <w:rPr>
          <w:szCs w:val="22"/>
          <w:lang w:val="fr-BE"/>
        </w:rPr>
        <w:t>s</w:t>
      </w:r>
      <w:proofErr w:type="gramEnd"/>
      <w:r w:rsidRPr="005635BB">
        <w:rPr>
          <w:szCs w:val="22"/>
          <w:lang w:val="fr-BE"/>
        </w:rPr>
        <w:t xml:space="preserve"> indésirable</w:t>
      </w:r>
      <w:r w:rsidR="006A13C1" w:rsidRPr="005635BB">
        <w:rPr>
          <w:szCs w:val="22"/>
          <w:lang w:val="fr-BE"/>
        </w:rPr>
        <w:t>s</w:t>
      </w:r>
      <w:r w:rsidRPr="005635BB">
        <w:rPr>
          <w:szCs w:val="22"/>
          <w:lang w:val="fr-BE"/>
        </w:rPr>
        <w:t xml:space="preserve"> rapporté</w:t>
      </w:r>
      <w:r w:rsidR="006A13C1" w:rsidRPr="005635BB">
        <w:rPr>
          <w:szCs w:val="22"/>
          <w:lang w:val="fr-BE"/>
        </w:rPr>
        <w:t>s</w:t>
      </w:r>
      <w:r w:rsidRPr="005635BB">
        <w:rPr>
          <w:szCs w:val="22"/>
          <w:lang w:val="fr-BE"/>
        </w:rPr>
        <w:t xml:space="preserve"> depuis la commercialisation.</w:t>
      </w:r>
    </w:p>
    <w:p w14:paraId="6323D9AF" w14:textId="77777777" w:rsidR="00C0163B" w:rsidRPr="005635BB" w:rsidRDefault="00C0163B" w:rsidP="00B02480">
      <w:pPr>
        <w:widowControl w:val="0"/>
        <w:tabs>
          <w:tab w:val="left" w:pos="567"/>
        </w:tabs>
        <w:outlineLvl w:val="0"/>
        <w:rPr>
          <w:szCs w:val="22"/>
          <w:lang w:val="fr-BE"/>
        </w:rPr>
      </w:pPr>
      <w:r w:rsidRPr="005635BB">
        <w:rPr>
          <w:szCs w:val="22"/>
          <w:vertAlign w:val="superscript"/>
          <w:lang w:val="fr-BE"/>
        </w:rPr>
        <w:t>(</w:t>
      </w:r>
      <w:proofErr w:type="gramStart"/>
      <w:r w:rsidRPr="005635BB">
        <w:rPr>
          <w:szCs w:val="22"/>
          <w:vertAlign w:val="superscript"/>
          <w:lang w:val="fr-BE"/>
        </w:rPr>
        <w:t>2)</w:t>
      </w:r>
      <w:r w:rsidRPr="005635BB">
        <w:rPr>
          <w:szCs w:val="22"/>
          <w:lang w:val="fr-BE"/>
        </w:rPr>
        <w:t>Voir</w:t>
      </w:r>
      <w:proofErr w:type="gramEnd"/>
      <w:r w:rsidRPr="005635BB">
        <w:rPr>
          <w:szCs w:val="22"/>
          <w:lang w:val="fr-BE"/>
        </w:rPr>
        <w:t xml:space="preserve"> description d’effets indésirables sélectionnés.</w:t>
      </w:r>
    </w:p>
    <w:bookmarkEnd w:id="5"/>
    <w:bookmarkEnd w:id="6"/>
    <w:p w14:paraId="7162EAA9" w14:textId="77777777" w:rsidR="00B2777A" w:rsidRPr="00661A9C" w:rsidRDefault="00B2777A" w:rsidP="00B02480">
      <w:pPr>
        <w:widowControl w:val="0"/>
        <w:tabs>
          <w:tab w:val="left" w:pos="567"/>
        </w:tabs>
        <w:outlineLvl w:val="0"/>
        <w:rPr>
          <w:szCs w:val="22"/>
        </w:rPr>
      </w:pPr>
      <w:r>
        <w:rPr>
          <w:szCs w:val="22"/>
          <w:vertAlign w:val="superscript"/>
        </w:rPr>
        <w:t>(</w:t>
      </w:r>
      <w:proofErr w:type="gramStart"/>
      <w:r>
        <w:rPr>
          <w:szCs w:val="22"/>
          <w:vertAlign w:val="superscript"/>
        </w:rPr>
        <w:t>3)</w:t>
      </w:r>
      <w:r>
        <w:rPr>
          <w:szCs w:val="22"/>
        </w:rPr>
        <w:t>Rapportées</w:t>
      </w:r>
      <w:proofErr w:type="gramEnd"/>
      <w:r>
        <w:rPr>
          <w:szCs w:val="22"/>
        </w:rPr>
        <w:t xml:space="preserve"> dans les études </w:t>
      </w:r>
      <w:r w:rsidR="00E74CF1">
        <w:rPr>
          <w:szCs w:val="22"/>
        </w:rPr>
        <w:t>chez les patients présentant des crises GTCP</w:t>
      </w:r>
      <w:r>
        <w:rPr>
          <w:szCs w:val="22"/>
        </w:rPr>
        <w:t>.</w:t>
      </w:r>
    </w:p>
    <w:p w14:paraId="7AD1384C" w14:textId="77777777" w:rsidR="00766586" w:rsidRPr="005635BB" w:rsidRDefault="00766586" w:rsidP="00B02480">
      <w:pPr>
        <w:widowControl w:val="0"/>
        <w:tabs>
          <w:tab w:val="left" w:pos="567"/>
        </w:tabs>
        <w:outlineLvl w:val="0"/>
        <w:rPr>
          <w:szCs w:val="22"/>
          <w:lang w:val="fr-BE"/>
        </w:rPr>
      </w:pPr>
    </w:p>
    <w:p w14:paraId="4769B2D2" w14:textId="77777777" w:rsidR="00155F4D" w:rsidRPr="005635BB" w:rsidRDefault="00155F4D" w:rsidP="00B02480">
      <w:pPr>
        <w:widowControl w:val="0"/>
        <w:tabs>
          <w:tab w:val="left" w:pos="567"/>
        </w:tabs>
        <w:outlineLvl w:val="0"/>
        <w:rPr>
          <w:szCs w:val="22"/>
          <w:u w:val="single"/>
          <w:lang w:val="fr-BE"/>
        </w:rPr>
      </w:pPr>
      <w:r w:rsidRPr="005635BB">
        <w:rPr>
          <w:szCs w:val="22"/>
          <w:u w:val="single"/>
          <w:lang w:val="fr-BE"/>
        </w:rPr>
        <w:t>Description d’effets indésirables sélectionnés</w:t>
      </w:r>
    </w:p>
    <w:p w14:paraId="3CFDFBD4" w14:textId="77777777" w:rsidR="00121F19" w:rsidRPr="005635BB" w:rsidRDefault="00121F19" w:rsidP="00B02480">
      <w:pPr>
        <w:widowControl w:val="0"/>
        <w:tabs>
          <w:tab w:val="left" w:pos="567"/>
        </w:tabs>
        <w:suppressAutoHyphens/>
        <w:rPr>
          <w:rFonts w:cs="Arial"/>
          <w:szCs w:val="22"/>
          <w:lang w:val="fr-BE"/>
        </w:rPr>
      </w:pPr>
    </w:p>
    <w:p w14:paraId="76B2D02D"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 xml:space="preserve">L’utilisation du </w:t>
      </w:r>
      <w:proofErr w:type="spellStart"/>
      <w:r w:rsidRPr="005635BB">
        <w:rPr>
          <w:rFonts w:cs="Arial"/>
          <w:szCs w:val="22"/>
          <w:lang w:val="fr-BE"/>
        </w:rPr>
        <w:t>lacosamide</w:t>
      </w:r>
      <w:proofErr w:type="spellEnd"/>
      <w:r w:rsidRPr="005635BB">
        <w:rPr>
          <w:rFonts w:cs="Arial"/>
          <w:szCs w:val="22"/>
          <w:lang w:val="fr-BE"/>
        </w:rPr>
        <w:t xml:space="preserve"> est associée à une augmentation </w:t>
      </w:r>
      <w:r w:rsidR="0097695F" w:rsidRPr="005635BB">
        <w:rPr>
          <w:rFonts w:cs="Arial"/>
          <w:szCs w:val="22"/>
          <w:lang w:val="fr-BE"/>
        </w:rPr>
        <w:t xml:space="preserve">dose-dépendante </w:t>
      </w:r>
      <w:r w:rsidRPr="005635BB">
        <w:rPr>
          <w:rFonts w:cs="Arial"/>
          <w:szCs w:val="22"/>
          <w:lang w:val="fr-BE"/>
        </w:rPr>
        <w:t>de l’intervalle PR. Des effets indésirables associés à un allongement de l’espace PR (bloc auriculo-ventriculaire, syncope, bradycardie) peuvent survenir.</w:t>
      </w:r>
    </w:p>
    <w:p w14:paraId="44E93839" w14:textId="77777777" w:rsidR="000968B6" w:rsidRPr="005635BB" w:rsidRDefault="000E1F8D" w:rsidP="00B02480">
      <w:pPr>
        <w:widowControl w:val="0"/>
        <w:tabs>
          <w:tab w:val="left" w:pos="567"/>
        </w:tabs>
        <w:suppressAutoHyphens/>
        <w:rPr>
          <w:rFonts w:cs="Arial"/>
          <w:szCs w:val="22"/>
          <w:lang w:val="fr-BE"/>
        </w:rPr>
      </w:pPr>
      <w:r w:rsidRPr="005635BB">
        <w:rPr>
          <w:rFonts w:cs="Arial"/>
          <w:szCs w:val="22"/>
          <w:lang w:val="fr-BE"/>
        </w:rPr>
        <w:t xml:space="preserve">Lors des études cliniques </w:t>
      </w:r>
      <w:r w:rsidR="00A50F96" w:rsidRPr="005635BB">
        <w:rPr>
          <w:rFonts w:cs="Arial"/>
          <w:szCs w:val="22"/>
          <w:lang w:val="fr-BE"/>
        </w:rPr>
        <w:t xml:space="preserve">en association </w:t>
      </w:r>
      <w:r w:rsidRPr="005635BB">
        <w:rPr>
          <w:rFonts w:cs="Arial"/>
          <w:szCs w:val="22"/>
          <w:lang w:val="fr-BE"/>
        </w:rPr>
        <w:t>c</w:t>
      </w:r>
      <w:r w:rsidR="000968B6" w:rsidRPr="005635BB">
        <w:rPr>
          <w:rFonts w:cs="Arial"/>
          <w:szCs w:val="22"/>
          <w:lang w:val="fr-BE"/>
        </w:rPr>
        <w:t>hez les patients épileptiques, le taux d’incidence des blocs AV du 1</w:t>
      </w:r>
      <w:r w:rsidR="000968B6" w:rsidRPr="005635BB">
        <w:rPr>
          <w:rFonts w:cs="Arial"/>
          <w:szCs w:val="22"/>
          <w:vertAlign w:val="superscript"/>
          <w:lang w:val="fr-BE"/>
        </w:rPr>
        <w:t>er</w:t>
      </w:r>
      <w:r w:rsidR="000968B6" w:rsidRPr="005635BB">
        <w:rPr>
          <w:rFonts w:cs="Arial"/>
          <w:szCs w:val="22"/>
          <w:lang w:val="fr-BE"/>
        </w:rPr>
        <w:t xml:space="preserve"> degré rapportés est peu fréquent : respectivement 0,7 % ; 0 % ; 0,5 % et 0 % pour le </w:t>
      </w:r>
      <w:proofErr w:type="spellStart"/>
      <w:r w:rsidR="000968B6" w:rsidRPr="005635BB">
        <w:rPr>
          <w:rFonts w:cs="Arial"/>
          <w:szCs w:val="22"/>
          <w:lang w:val="fr-BE"/>
        </w:rPr>
        <w:t>lacosamide</w:t>
      </w:r>
      <w:proofErr w:type="spellEnd"/>
      <w:r w:rsidR="000968B6" w:rsidRPr="005635BB">
        <w:rPr>
          <w:rFonts w:cs="Arial"/>
          <w:szCs w:val="22"/>
          <w:lang w:val="fr-BE"/>
        </w:rPr>
        <w:t xml:space="preserve"> 200 mg, 400 mg, 600 mg ou le placebo. Aucun bloc AV du </w:t>
      </w:r>
      <w:r w:rsidR="00004D1B" w:rsidRPr="005635BB">
        <w:rPr>
          <w:rFonts w:cs="Arial"/>
          <w:szCs w:val="22"/>
          <w:lang w:val="fr-BE"/>
        </w:rPr>
        <w:t>deuxième</w:t>
      </w:r>
      <w:r w:rsidR="00C41594" w:rsidRPr="005635BB">
        <w:rPr>
          <w:rFonts w:cs="Arial"/>
          <w:szCs w:val="22"/>
          <w:lang w:val="fr-BE"/>
        </w:rPr>
        <w:t xml:space="preserve"> </w:t>
      </w:r>
      <w:r w:rsidR="000968B6" w:rsidRPr="005635BB">
        <w:rPr>
          <w:rFonts w:cs="Arial"/>
          <w:szCs w:val="22"/>
          <w:lang w:val="fr-BE"/>
        </w:rPr>
        <w:t xml:space="preserve">degré ou plus élevé n’a été observé </w:t>
      </w:r>
      <w:r w:rsidR="00DB02BC" w:rsidRPr="005635BB">
        <w:rPr>
          <w:rFonts w:cs="Arial"/>
          <w:szCs w:val="22"/>
          <w:lang w:val="fr-BE"/>
        </w:rPr>
        <w:t>lors de ces études</w:t>
      </w:r>
      <w:r w:rsidR="000968B6" w:rsidRPr="005635BB">
        <w:rPr>
          <w:rFonts w:cs="Arial"/>
          <w:szCs w:val="22"/>
          <w:lang w:val="fr-BE"/>
        </w:rPr>
        <w:t>.</w:t>
      </w:r>
      <w:r w:rsidR="00DB02BC" w:rsidRPr="005635BB">
        <w:rPr>
          <w:rFonts w:cs="Arial"/>
          <w:szCs w:val="22"/>
          <w:lang w:val="fr-BE"/>
        </w:rPr>
        <w:t xml:space="preserve"> Cependant, des cas de blocs AV du </w:t>
      </w:r>
      <w:r w:rsidR="00CD2086" w:rsidRPr="005635BB">
        <w:rPr>
          <w:rFonts w:cs="Arial"/>
          <w:szCs w:val="22"/>
          <w:lang w:val="fr-BE"/>
        </w:rPr>
        <w:t>deuxième</w:t>
      </w:r>
      <w:r w:rsidR="00DB02BC" w:rsidRPr="005635BB">
        <w:rPr>
          <w:rFonts w:cs="Arial"/>
          <w:szCs w:val="22"/>
          <w:lang w:val="fr-BE"/>
        </w:rPr>
        <w:t xml:space="preserve"> et du troisième degré associés au traitement par le </w:t>
      </w:r>
      <w:proofErr w:type="spellStart"/>
      <w:r w:rsidR="00DB02BC" w:rsidRPr="005635BB">
        <w:rPr>
          <w:rFonts w:cs="Arial"/>
          <w:szCs w:val="22"/>
          <w:lang w:val="fr-BE"/>
        </w:rPr>
        <w:t>lacosamide</w:t>
      </w:r>
      <w:proofErr w:type="spellEnd"/>
      <w:r w:rsidR="00DB02BC" w:rsidRPr="005635BB">
        <w:rPr>
          <w:rFonts w:cs="Arial"/>
          <w:szCs w:val="22"/>
          <w:lang w:val="fr-BE"/>
        </w:rPr>
        <w:t xml:space="preserve"> ont été rapportés depuis la commercialisation.</w:t>
      </w:r>
      <w:r w:rsidR="00002032" w:rsidRPr="005635BB">
        <w:rPr>
          <w:rFonts w:cs="Arial"/>
          <w:szCs w:val="22"/>
          <w:lang w:val="fr-BE"/>
        </w:rPr>
        <w:t xml:space="preserve"> Dans </w:t>
      </w:r>
      <w:r w:rsidR="00E74CF1">
        <w:rPr>
          <w:rFonts w:cs="Arial"/>
          <w:szCs w:val="22"/>
          <w:lang w:val="fr-BE"/>
        </w:rPr>
        <w:t>l’étude</w:t>
      </w:r>
      <w:r w:rsidR="00E74CF1" w:rsidRPr="005635BB">
        <w:rPr>
          <w:rFonts w:cs="Arial"/>
          <w:szCs w:val="22"/>
          <w:lang w:val="fr-BE"/>
        </w:rPr>
        <w:t xml:space="preserve"> </w:t>
      </w:r>
      <w:r w:rsidR="00002032" w:rsidRPr="005635BB">
        <w:rPr>
          <w:rFonts w:cs="Arial"/>
          <w:szCs w:val="22"/>
          <w:lang w:val="fr-BE"/>
        </w:rPr>
        <w:t xml:space="preserve">clinique en monothérapie comparant le </w:t>
      </w:r>
      <w:proofErr w:type="spellStart"/>
      <w:r w:rsidR="00002032" w:rsidRPr="005635BB">
        <w:rPr>
          <w:rFonts w:cs="Arial"/>
          <w:szCs w:val="22"/>
          <w:lang w:val="fr-BE"/>
        </w:rPr>
        <w:t>lacosamide</w:t>
      </w:r>
      <w:proofErr w:type="spellEnd"/>
      <w:r w:rsidR="00002032" w:rsidRPr="005635BB">
        <w:rPr>
          <w:rFonts w:cs="Arial"/>
          <w:szCs w:val="22"/>
          <w:lang w:val="fr-BE"/>
        </w:rPr>
        <w:t xml:space="preserve"> à la carbamazépine LP, </w:t>
      </w:r>
      <w:r w:rsidR="002723C4" w:rsidRPr="005635BB">
        <w:rPr>
          <w:rFonts w:cs="Arial"/>
          <w:szCs w:val="22"/>
          <w:lang w:val="fr-BE"/>
        </w:rPr>
        <w:t>l’amplitude d</w:t>
      </w:r>
      <w:r w:rsidR="00002032" w:rsidRPr="005635BB">
        <w:rPr>
          <w:rFonts w:cs="Arial"/>
          <w:szCs w:val="22"/>
          <w:lang w:val="fr-BE"/>
        </w:rPr>
        <w:t xml:space="preserve">e l'augmentation de l'intervalle PR </w:t>
      </w:r>
      <w:r w:rsidR="001F14F1" w:rsidRPr="005635BB">
        <w:rPr>
          <w:rFonts w:cs="Arial"/>
          <w:szCs w:val="22"/>
          <w:lang w:val="fr-BE"/>
        </w:rPr>
        <w:t>a été</w:t>
      </w:r>
      <w:r w:rsidR="00002032" w:rsidRPr="005635BB">
        <w:rPr>
          <w:rFonts w:cs="Arial"/>
          <w:szCs w:val="22"/>
          <w:lang w:val="fr-BE"/>
        </w:rPr>
        <w:t xml:space="preserve"> comparable entre le </w:t>
      </w:r>
      <w:proofErr w:type="spellStart"/>
      <w:r w:rsidR="00002032" w:rsidRPr="005635BB">
        <w:rPr>
          <w:rFonts w:cs="Arial"/>
          <w:szCs w:val="22"/>
          <w:lang w:val="fr-BE"/>
        </w:rPr>
        <w:t>lacosamide</w:t>
      </w:r>
      <w:proofErr w:type="spellEnd"/>
      <w:r w:rsidR="00002032" w:rsidRPr="005635BB">
        <w:rPr>
          <w:rFonts w:cs="Arial"/>
          <w:szCs w:val="22"/>
          <w:lang w:val="fr-BE"/>
        </w:rPr>
        <w:t xml:space="preserve"> et la carbamazépine.</w:t>
      </w:r>
    </w:p>
    <w:p w14:paraId="421EAF82" w14:textId="77777777" w:rsidR="00E61E9A" w:rsidRPr="005635BB" w:rsidRDefault="00FC5C4C" w:rsidP="00B02480">
      <w:pPr>
        <w:widowControl w:val="0"/>
        <w:tabs>
          <w:tab w:val="left" w:pos="567"/>
        </w:tabs>
        <w:suppressAutoHyphens/>
        <w:rPr>
          <w:rFonts w:cs="Arial"/>
          <w:szCs w:val="22"/>
          <w:lang w:val="fr-BE"/>
        </w:rPr>
      </w:pPr>
      <w:r w:rsidRPr="005635BB">
        <w:rPr>
          <w:rFonts w:cs="Arial"/>
          <w:szCs w:val="22"/>
          <w:lang w:val="fr-BE"/>
        </w:rPr>
        <w:t>L</w:t>
      </w:r>
      <w:r w:rsidR="000968B6" w:rsidRPr="005635BB">
        <w:rPr>
          <w:rFonts w:cs="Arial"/>
          <w:szCs w:val="22"/>
          <w:lang w:val="fr-BE"/>
        </w:rPr>
        <w:t xml:space="preserve">e taux d’incidence des syncopes </w:t>
      </w:r>
      <w:r w:rsidR="00FF042D" w:rsidRPr="005635BB">
        <w:rPr>
          <w:rFonts w:cs="Arial"/>
          <w:szCs w:val="22"/>
          <w:lang w:val="fr-BE"/>
        </w:rPr>
        <w:t>r</w:t>
      </w:r>
      <w:r w:rsidR="001617B1" w:rsidRPr="005635BB">
        <w:rPr>
          <w:rFonts w:cs="Arial"/>
          <w:szCs w:val="22"/>
          <w:lang w:val="fr-BE"/>
        </w:rPr>
        <w:t xml:space="preserve">apporté dans des </w:t>
      </w:r>
      <w:r w:rsidR="00E74CF1">
        <w:rPr>
          <w:rFonts w:cs="Arial"/>
          <w:szCs w:val="22"/>
          <w:lang w:val="fr-BE"/>
        </w:rPr>
        <w:t>études</w:t>
      </w:r>
      <w:r w:rsidR="00E74CF1" w:rsidRPr="005635BB">
        <w:rPr>
          <w:rFonts w:cs="Arial"/>
          <w:szCs w:val="22"/>
          <w:lang w:val="fr-BE"/>
        </w:rPr>
        <w:t xml:space="preserve"> </w:t>
      </w:r>
      <w:r w:rsidR="00FF042D" w:rsidRPr="005635BB">
        <w:rPr>
          <w:rFonts w:cs="Arial"/>
          <w:szCs w:val="22"/>
          <w:lang w:val="fr-BE"/>
        </w:rPr>
        <w:t xml:space="preserve">cliniques </w:t>
      </w:r>
      <w:proofErr w:type="spellStart"/>
      <w:r w:rsidR="00FF042D" w:rsidRPr="005635BB">
        <w:rPr>
          <w:rFonts w:cs="Arial"/>
          <w:szCs w:val="22"/>
          <w:lang w:val="fr-BE"/>
        </w:rPr>
        <w:t>poolé</w:t>
      </w:r>
      <w:r w:rsidR="00E74CF1">
        <w:rPr>
          <w:rFonts w:cs="Arial"/>
          <w:szCs w:val="22"/>
          <w:lang w:val="fr-BE"/>
        </w:rPr>
        <w:t>e</w:t>
      </w:r>
      <w:r w:rsidR="00FF042D" w:rsidRPr="005635BB">
        <w:rPr>
          <w:rFonts w:cs="Arial"/>
          <w:szCs w:val="22"/>
          <w:lang w:val="fr-BE"/>
        </w:rPr>
        <w:t>s</w:t>
      </w:r>
      <w:proofErr w:type="spellEnd"/>
      <w:r w:rsidR="00FF042D" w:rsidRPr="005635BB">
        <w:rPr>
          <w:rFonts w:cs="Arial"/>
          <w:szCs w:val="22"/>
          <w:lang w:val="fr-BE"/>
        </w:rPr>
        <w:t xml:space="preserve"> en association </w:t>
      </w:r>
      <w:r w:rsidR="000968B6" w:rsidRPr="005635BB">
        <w:rPr>
          <w:rFonts w:cs="Arial"/>
          <w:szCs w:val="22"/>
          <w:lang w:val="fr-BE"/>
        </w:rPr>
        <w:t>est peu</w:t>
      </w:r>
      <w:r w:rsidR="00FF042D" w:rsidRPr="005635BB">
        <w:rPr>
          <w:rFonts w:cs="Arial"/>
          <w:szCs w:val="22"/>
          <w:lang w:val="fr-BE"/>
        </w:rPr>
        <w:t xml:space="preserve"> fréquent</w:t>
      </w:r>
      <w:r w:rsidR="000968B6" w:rsidRPr="005635BB">
        <w:rPr>
          <w:rFonts w:cs="Arial"/>
          <w:szCs w:val="22"/>
          <w:lang w:val="fr-BE"/>
        </w:rPr>
        <w:t xml:space="preserve"> et n’a montré aucune différence entre les patients épileptiques traités par le </w:t>
      </w:r>
      <w:proofErr w:type="spellStart"/>
      <w:r w:rsidR="000968B6" w:rsidRPr="005635BB">
        <w:rPr>
          <w:rFonts w:cs="Arial"/>
          <w:szCs w:val="22"/>
          <w:lang w:val="fr-BE"/>
        </w:rPr>
        <w:t>lacosamide</w:t>
      </w:r>
      <w:proofErr w:type="spellEnd"/>
      <w:r w:rsidR="000968B6" w:rsidRPr="005635BB">
        <w:rPr>
          <w:rFonts w:cs="Arial"/>
          <w:szCs w:val="22"/>
          <w:lang w:val="fr-BE"/>
        </w:rPr>
        <w:t xml:space="preserve"> </w:t>
      </w:r>
      <w:r w:rsidR="00DD1525" w:rsidRPr="005635BB">
        <w:rPr>
          <w:rFonts w:cs="Arial"/>
          <w:szCs w:val="22"/>
          <w:lang w:val="fr-BE"/>
        </w:rPr>
        <w:t xml:space="preserve">(n = 944) </w:t>
      </w:r>
      <w:r w:rsidR="000968B6" w:rsidRPr="005635BB">
        <w:rPr>
          <w:rFonts w:cs="Arial"/>
          <w:szCs w:val="22"/>
          <w:lang w:val="fr-BE"/>
        </w:rPr>
        <w:t xml:space="preserve">(0,1 %) et les patients épileptiques recevant le placebo </w:t>
      </w:r>
      <w:r w:rsidR="00DD1525" w:rsidRPr="005635BB">
        <w:rPr>
          <w:rFonts w:cs="Arial"/>
          <w:szCs w:val="22"/>
          <w:lang w:val="fr-BE"/>
        </w:rPr>
        <w:t xml:space="preserve">(n = 364) </w:t>
      </w:r>
      <w:r w:rsidR="000968B6" w:rsidRPr="005635BB">
        <w:rPr>
          <w:rFonts w:cs="Arial"/>
          <w:szCs w:val="22"/>
          <w:lang w:val="fr-BE"/>
        </w:rPr>
        <w:t>(0,3 %).</w:t>
      </w:r>
      <w:r w:rsidR="00DD1525" w:rsidRPr="005635BB">
        <w:rPr>
          <w:rFonts w:cs="Arial"/>
          <w:szCs w:val="22"/>
          <w:lang w:val="fr-BE"/>
        </w:rPr>
        <w:t xml:space="preserve"> </w:t>
      </w:r>
      <w:r w:rsidR="00FF042D" w:rsidRPr="005635BB">
        <w:rPr>
          <w:rFonts w:cs="Arial"/>
          <w:szCs w:val="22"/>
          <w:lang w:val="fr-BE"/>
        </w:rPr>
        <w:t xml:space="preserve">Dans </w:t>
      </w:r>
      <w:r w:rsidR="00E74CF1">
        <w:rPr>
          <w:rFonts w:cs="Arial"/>
          <w:szCs w:val="22"/>
          <w:lang w:val="fr-BE"/>
        </w:rPr>
        <w:t>l’étude</w:t>
      </w:r>
      <w:r w:rsidR="00E74CF1" w:rsidRPr="005635BB">
        <w:rPr>
          <w:rFonts w:cs="Arial"/>
          <w:szCs w:val="22"/>
          <w:lang w:val="fr-BE"/>
        </w:rPr>
        <w:t xml:space="preserve"> </w:t>
      </w:r>
      <w:r w:rsidR="00FF042D" w:rsidRPr="005635BB">
        <w:rPr>
          <w:rFonts w:cs="Arial"/>
          <w:szCs w:val="22"/>
          <w:lang w:val="fr-BE"/>
        </w:rPr>
        <w:t>clinique en monothérapie comparant</w:t>
      </w:r>
      <w:r w:rsidR="00614089">
        <w:rPr>
          <w:rFonts w:cs="Arial"/>
          <w:szCs w:val="22"/>
          <w:lang w:val="fr-BE"/>
        </w:rPr>
        <w:t xml:space="preserve"> </w:t>
      </w:r>
      <w:r w:rsidR="00614089">
        <w:rPr>
          <w:szCs w:val="22"/>
        </w:rPr>
        <w:t>le</w:t>
      </w:r>
      <w:r w:rsidR="00FF042D" w:rsidRPr="005635BB">
        <w:rPr>
          <w:rFonts w:cs="Arial"/>
          <w:szCs w:val="22"/>
          <w:lang w:val="fr-BE"/>
        </w:rPr>
        <w:t xml:space="preserve"> </w:t>
      </w:r>
      <w:proofErr w:type="spellStart"/>
      <w:r w:rsidR="00FF042D" w:rsidRPr="005635BB">
        <w:rPr>
          <w:rFonts w:cs="Arial"/>
          <w:szCs w:val="22"/>
          <w:lang w:val="fr-BE"/>
        </w:rPr>
        <w:t>lacosamide</w:t>
      </w:r>
      <w:proofErr w:type="spellEnd"/>
      <w:r w:rsidR="00FF042D" w:rsidRPr="005635BB">
        <w:rPr>
          <w:rFonts w:cs="Arial"/>
          <w:szCs w:val="22"/>
          <w:lang w:val="fr-BE"/>
        </w:rPr>
        <w:t xml:space="preserve"> à</w:t>
      </w:r>
      <w:r w:rsidR="00614089">
        <w:rPr>
          <w:rFonts w:cs="Arial"/>
          <w:szCs w:val="22"/>
          <w:lang w:val="fr-BE"/>
        </w:rPr>
        <w:t xml:space="preserve"> </w:t>
      </w:r>
      <w:r w:rsidR="00614089">
        <w:rPr>
          <w:szCs w:val="22"/>
        </w:rPr>
        <w:t>la</w:t>
      </w:r>
      <w:r w:rsidR="00FF042D" w:rsidRPr="005635BB">
        <w:rPr>
          <w:rFonts w:cs="Arial"/>
          <w:szCs w:val="22"/>
          <w:lang w:val="fr-BE"/>
        </w:rPr>
        <w:t xml:space="preserve"> carbamazépine </w:t>
      </w:r>
      <w:r w:rsidR="004F4055" w:rsidRPr="005635BB">
        <w:rPr>
          <w:rFonts w:cs="Arial"/>
          <w:szCs w:val="22"/>
          <w:lang w:val="fr-BE"/>
        </w:rPr>
        <w:t>LP</w:t>
      </w:r>
      <w:r w:rsidR="00FF042D" w:rsidRPr="005635BB">
        <w:rPr>
          <w:rFonts w:cs="Arial"/>
          <w:szCs w:val="22"/>
          <w:lang w:val="fr-BE"/>
        </w:rPr>
        <w:t xml:space="preserve">, des syncopes ont été rapportées chez 7/444 (1,6 %) patients traités par </w:t>
      </w:r>
      <w:proofErr w:type="spellStart"/>
      <w:r w:rsidR="00FF042D" w:rsidRPr="005635BB">
        <w:rPr>
          <w:rFonts w:cs="Arial"/>
          <w:szCs w:val="22"/>
          <w:lang w:val="fr-BE"/>
        </w:rPr>
        <w:t>lacosamide</w:t>
      </w:r>
      <w:proofErr w:type="spellEnd"/>
      <w:r w:rsidR="00FF042D" w:rsidRPr="005635BB">
        <w:rPr>
          <w:rFonts w:cs="Arial"/>
          <w:szCs w:val="22"/>
          <w:lang w:val="fr-BE"/>
        </w:rPr>
        <w:t xml:space="preserve"> et</w:t>
      </w:r>
      <w:r w:rsidR="00462B49" w:rsidRPr="005635BB">
        <w:rPr>
          <w:rFonts w:cs="Arial"/>
          <w:szCs w:val="22"/>
          <w:lang w:val="fr-BE"/>
        </w:rPr>
        <w:t xml:space="preserve"> chez 1/442 (0,2 %) </w:t>
      </w:r>
      <w:r w:rsidR="00FF042D" w:rsidRPr="005635BB">
        <w:rPr>
          <w:rFonts w:cs="Arial"/>
          <w:szCs w:val="22"/>
          <w:lang w:val="fr-BE"/>
        </w:rPr>
        <w:t xml:space="preserve">patients traités par carbamazépine </w:t>
      </w:r>
      <w:r w:rsidR="004F4055" w:rsidRPr="005635BB">
        <w:rPr>
          <w:rFonts w:cs="Arial"/>
          <w:szCs w:val="22"/>
          <w:lang w:val="fr-BE"/>
        </w:rPr>
        <w:t>LP</w:t>
      </w:r>
      <w:r w:rsidR="00FF042D" w:rsidRPr="005635BB">
        <w:rPr>
          <w:rFonts w:cs="Arial"/>
          <w:szCs w:val="22"/>
          <w:lang w:val="fr-BE"/>
        </w:rPr>
        <w:t>.</w:t>
      </w:r>
    </w:p>
    <w:p w14:paraId="2E3FEF09" w14:textId="77777777" w:rsidR="00DB02BC" w:rsidRPr="005635BB" w:rsidRDefault="00F100DF" w:rsidP="00B02480">
      <w:pPr>
        <w:widowControl w:val="0"/>
        <w:tabs>
          <w:tab w:val="left" w:pos="567"/>
        </w:tabs>
        <w:suppressAutoHyphens/>
        <w:rPr>
          <w:szCs w:val="22"/>
          <w:lang w:val="fr-BE"/>
        </w:rPr>
      </w:pPr>
      <w:r w:rsidRPr="005635BB">
        <w:rPr>
          <w:rFonts w:cs="Arial"/>
          <w:szCs w:val="22"/>
          <w:lang w:val="fr-BE"/>
        </w:rPr>
        <w:t xml:space="preserve">Aucun cas de fibrillation ou de flutter </w:t>
      </w:r>
      <w:r w:rsidR="004D291E" w:rsidRPr="005635BB">
        <w:rPr>
          <w:rFonts w:cs="Arial"/>
          <w:szCs w:val="22"/>
          <w:lang w:val="fr-BE"/>
        </w:rPr>
        <w:t>auriculaire</w:t>
      </w:r>
      <w:r w:rsidR="00F62AF0" w:rsidRPr="005635BB">
        <w:rPr>
          <w:rFonts w:cs="Arial"/>
          <w:szCs w:val="22"/>
          <w:lang w:val="fr-BE"/>
        </w:rPr>
        <w:t>s</w:t>
      </w:r>
      <w:r w:rsidR="004D291E" w:rsidRPr="005635BB">
        <w:rPr>
          <w:rFonts w:cs="Arial"/>
          <w:szCs w:val="22"/>
          <w:lang w:val="fr-BE"/>
        </w:rPr>
        <w:t xml:space="preserve"> </w:t>
      </w:r>
      <w:r w:rsidRPr="005635BB">
        <w:rPr>
          <w:rFonts w:cs="Arial"/>
          <w:szCs w:val="22"/>
          <w:lang w:val="fr-BE"/>
        </w:rPr>
        <w:t xml:space="preserve">n’a été rapporté lors des études cliniques à court terme ; cependant, </w:t>
      </w:r>
      <w:r w:rsidRPr="005635BB">
        <w:rPr>
          <w:szCs w:val="22"/>
          <w:lang w:val="fr-BE"/>
        </w:rPr>
        <w:t>des cas ont été rapportés lors des études cliniques en ouvert et depuis la commercialisation.</w:t>
      </w:r>
    </w:p>
    <w:p w14:paraId="65C1F9D1" w14:textId="77777777" w:rsidR="00F100DF" w:rsidRPr="005635BB" w:rsidRDefault="00F100DF" w:rsidP="00B02480">
      <w:pPr>
        <w:widowControl w:val="0"/>
        <w:tabs>
          <w:tab w:val="left" w:pos="567"/>
        </w:tabs>
        <w:suppressAutoHyphens/>
        <w:rPr>
          <w:rFonts w:cs="Arial"/>
          <w:szCs w:val="22"/>
          <w:lang w:val="fr-BE"/>
        </w:rPr>
      </w:pPr>
    </w:p>
    <w:p w14:paraId="5D99C70D" w14:textId="77777777" w:rsidR="00DB02BC" w:rsidRPr="005635BB" w:rsidRDefault="007C7D87" w:rsidP="00B02480">
      <w:pPr>
        <w:widowControl w:val="0"/>
        <w:tabs>
          <w:tab w:val="left" w:pos="567"/>
        </w:tabs>
        <w:ind w:left="567" w:hanging="567"/>
        <w:outlineLvl w:val="0"/>
        <w:rPr>
          <w:i/>
          <w:szCs w:val="22"/>
          <w:lang w:val="fr-BE"/>
        </w:rPr>
      </w:pPr>
      <w:r w:rsidRPr="007C7D87">
        <w:rPr>
          <w:i/>
          <w:szCs w:val="22"/>
          <w:lang w:val="fr-BE"/>
        </w:rPr>
        <w:t>Anomalies biologiques</w:t>
      </w:r>
    </w:p>
    <w:p w14:paraId="6F762EC9" w14:textId="7D801A10" w:rsidR="00DB02BC" w:rsidRPr="005635BB" w:rsidRDefault="00DB02BC" w:rsidP="00B02480">
      <w:pPr>
        <w:widowControl w:val="0"/>
        <w:tabs>
          <w:tab w:val="left" w:pos="567"/>
        </w:tabs>
        <w:suppressAutoHyphens/>
        <w:rPr>
          <w:rFonts w:cs="Arial"/>
          <w:szCs w:val="22"/>
          <w:lang w:val="fr-BE"/>
        </w:rPr>
      </w:pPr>
      <w:r w:rsidRPr="005635BB">
        <w:rPr>
          <w:rFonts w:cs="Arial"/>
          <w:szCs w:val="22"/>
          <w:lang w:val="fr-BE"/>
        </w:rPr>
        <w:t xml:space="preserve">Des anomalies des tests </w:t>
      </w:r>
      <w:r w:rsidR="00CD2086" w:rsidRPr="005635BB">
        <w:rPr>
          <w:rFonts w:cs="Arial"/>
          <w:szCs w:val="22"/>
          <w:lang w:val="fr-BE"/>
        </w:rPr>
        <w:t>de la fonction</w:t>
      </w:r>
      <w:r w:rsidRPr="005635BB">
        <w:rPr>
          <w:rFonts w:cs="Arial"/>
          <w:szCs w:val="22"/>
          <w:lang w:val="fr-BE"/>
        </w:rPr>
        <w:t xml:space="preserve"> hépatique ont été observées lors des études</w:t>
      </w:r>
      <w:r w:rsidR="00AB5ADC">
        <w:rPr>
          <w:rFonts w:cs="Arial"/>
          <w:szCs w:val="22"/>
          <w:lang w:val="fr-BE"/>
        </w:rPr>
        <w:t xml:space="preserve"> cliniques</w:t>
      </w:r>
      <w:r w:rsidRPr="005635BB">
        <w:rPr>
          <w:rFonts w:cs="Arial"/>
          <w:szCs w:val="22"/>
          <w:lang w:val="fr-BE"/>
        </w:rPr>
        <w:t xml:space="preserve"> contrôlées </w:t>
      </w:r>
      <w:r w:rsidR="0096310E" w:rsidRPr="00AD1D76">
        <w:rPr>
          <w:rFonts w:cs="Arial"/>
          <w:i/>
          <w:szCs w:val="22"/>
          <w:lang w:val="fr-BE"/>
        </w:rPr>
        <w:t>versus</w:t>
      </w:r>
      <w:r w:rsidR="0096310E">
        <w:rPr>
          <w:rFonts w:cs="Arial"/>
          <w:szCs w:val="22"/>
          <w:lang w:val="fr-BE"/>
        </w:rPr>
        <w:t xml:space="preserve"> placebo </w:t>
      </w:r>
      <w:r w:rsidRPr="005635BB">
        <w:rPr>
          <w:rFonts w:cs="Arial"/>
          <w:szCs w:val="22"/>
          <w:lang w:val="fr-BE"/>
        </w:rPr>
        <w:t xml:space="preserve">avec le </w:t>
      </w:r>
      <w:proofErr w:type="spellStart"/>
      <w:r w:rsidRPr="005635BB">
        <w:rPr>
          <w:rFonts w:cs="Arial"/>
          <w:szCs w:val="22"/>
          <w:lang w:val="fr-BE"/>
        </w:rPr>
        <w:t>lacosamide</w:t>
      </w:r>
      <w:proofErr w:type="spellEnd"/>
      <w:r w:rsidRPr="005635BB">
        <w:rPr>
          <w:rFonts w:cs="Arial"/>
          <w:szCs w:val="22"/>
          <w:lang w:val="fr-BE"/>
        </w:rPr>
        <w:t xml:space="preserve"> chez les patients adultes présentant des crises partielles et qui prenaient 1 à 3 </w:t>
      </w:r>
      <w:r w:rsidR="00736A08" w:rsidRPr="005635BB">
        <w:rPr>
          <w:rFonts w:cs="Arial"/>
          <w:szCs w:val="22"/>
          <w:lang w:val="fr-BE"/>
        </w:rPr>
        <w:t xml:space="preserve">médicaments </w:t>
      </w:r>
      <w:r w:rsidRPr="005635BB">
        <w:rPr>
          <w:rFonts w:cs="Arial"/>
          <w:szCs w:val="22"/>
          <w:lang w:val="fr-BE"/>
        </w:rPr>
        <w:t>antiépileptiques associés</w:t>
      </w:r>
      <w:r w:rsidRPr="005635BB" w:rsidDel="00AF5E99">
        <w:rPr>
          <w:rFonts w:cs="Arial"/>
          <w:szCs w:val="22"/>
          <w:lang w:val="fr-BE"/>
        </w:rPr>
        <w:t>.</w:t>
      </w:r>
      <w:r w:rsidRPr="005635BB">
        <w:rPr>
          <w:rFonts w:cs="Arial"/>
          <w:szCs w:val="22"/>
          <w:lang w:val="fr-BE"/>
        </w:rPr>
        <w:t xml:space="preserve"> Une augmentation des ALAT </w:t>
      </w:r>
      <w:r w:rsidRPr="005635BB">
        <w:rPr>
          <w:szCs w:val="22"/>
          <w:lang w:val="fr-BE"/>
        </w:rPr>
        <w:t>≥</w:t>
      </w:r>
      <w:r w:rsidRPr="005635BB">
        <w:rPr>
          <w:rFonts w:cs="Arial"/>
          <w:szCs w:val="22"/>
          <w:lang w:val="fr-BE"/>
        </w:rPr>
        <w:t xml:space="preserve"> 3x LSN est apparue chez 0,7 % (7/935) des patients traités par </w:t>
      </w:r>
      <w:proofErr w:type="spellStart"/>
      <w:r w:rsidR="00AD737D" w:rsidRPr="005635BB">
        <w:rPr>
          <w:rFonts w:cs="Arial"/>
          <w:szCs w:val="22"/>
          <w:lang w:val="fr-BE"/>
        </w:rPr>
        <w:t>lacosamide</w:t>
      </w:r>
      <w:proofErr w:type="spellEnd"/>
      <w:r w:rsidR="00AD737D" w:rsidRPr="005635BB">
        <w:rPr>
          <w:rFonts w:cs="Arial"/>
          <w:szCs w:val="22"/>
          <w:lang w:val="fr-BE"/>
        </w:rPr>
        <w:t xml:space="preserve"> </w:t>
      </w:r>
      <w:r w:rsidRPr="005635BB">
        <w:rPr>
          <w:rFonts w:cs="Arial"/>
          <w:szCs w:val="22"/>
          <w:lang w:val="fr-BE"/>
        </w:rPr>
        <w:t>et 0 % (0/356) des patients sous placebo.</w:t>
      </w:r>
    </w:p>
    <w:p w14:paraId="23EDD8E5" w14:textId="77777777" w:rsidR="00DB02BC" w:rsidRPr="005635BB" w:rsidRDefault="00DB02BC" w:rsidP="00B02480">
      <w:pPr>
        <w:widowControl w:val="0"/>
        <w:tabs>
          <w:tab w:val="left" w:pos="567"/>
        </w:tabs>
        <w:suppressAutoHyphens/>
        <w:rPr>
          <w:rFonts w:cs="Arial"/>
          <w:szCs w:val="22"/>
          <w:lang w:val="fr-BE"/>
        </w:rPr>
      </w:pPr>
    </w:p>
    <w:p w14:paraId="76A6970A" w14:textId="77777777" w:rsidR="00DB02BC" w:rsidRPr="005635BB" w:rsidRDefault="007C7D87" w:rsidP="00B02480">
      <w:pPr>
        <w:widowControl w:val="0"/>
        <w:tabs>
          <w:tab w:val="left" w:pos="567"/>
        </w:tabs>
        <w:suppressAutoHyphens/>
        <w:rPr>
          <w:rFonts w:cs="Arial"/>
          <w:i/>
          <w:szCs w:val="22"/>
          <w:lang w:val="fr-BE"/>
        </w:rPr>
      </w:pPr>
      <w:r w:rsidRPr="007C7D87">
        <w:rPr>
          <w:rFonts w:cs="Arial"/>
          <w:i/>
          <w:szCs w:val="22"/>
          <w:lang w:val="fr-BE"/>
        </w:rPr>
        <w:t>Réactions d’hypersensibilité avec atteinte multiviscérale</w:t>
      </w:r>
    </w:p>
    <w:p w14:paraId="6FFD5045" w14:textId="77777777" w:rsidR="000968B6" w:rsidRPr="005635BB" w:rsidRDefault="00DB02BC" w:rsidP="00B02480">
      <w:pPr>
        <w:widowControl w:val="0"/>
        <w:tabs>
          <w:tab w:val="left" w:pos="0"/>
        </w:tabs>
        <w:outlineLvl w:val="0"/>
        <w:rPr>
          <w:rFonts w:cs="Arial"/>
          <w:szCs w:val="22"/>
          <w:lang w:val="fr-BE"/>
        </w:rPr>
      </w:pPr>
      <w:r w:rsidRPr="005635BB">
        <w:rPr>
          <w:rFonts w:cs="Arial"/>
          <w:szCs w:val="22"/>
          <w:lang w:val="fr-BE"/>
        </w:rPr>
        <w:t xml:space="preserve">Des réactions d’hypersensibilité avec atteinte </w:t>
      </w:r>
      <w:r w:rsidR="00120F5C" w:rsidRPr="005635BB">
        <w:rPr>
          <w:rFonts w:cs="Arial"/>
          <w:szCs w:val="22"/>
          <w:lang w:val="fr-BE"/>
        </w:rPr>
        <w:t>multiviscéral</w:t>
      </w:r>
      <w:r w:rsidR="00B46D26" w:rsidRPr="005635BB">
        <w:rPr>
          <w:rFonts w:cs="Arial"/>
          <w:szCs w:val="22"/>
          <w:lang w:val="fr-BE"/>
        </w:rPr>
        <w:t>e</w:t>
      </w:r>
      <w:r w:rsidR="00120F5C" w:rsidRPr="005635BB">
        <w:rPr>
          <w:rFonts w:cs="Arial"/>
          <w:szCs w:val="22"/>
          <w:lang w:val="fr-BE"/>
        </w:rPr>
        <w:t xml:space="preserve"> </w:t>
      </w:r>
      <w:r w:rsidR="0083567B" w:rsidRPr="005635BB">
        <w:rPr>
          <w:rFonts w:cs="Arial"/>
          <w:szCs w:val="22"/>
          <w:lang w:val="fr-BE"/>
        </w:rPr>
        <w:t>(connu</w:t>
      </w:r>
      <w:r w:rsidR="00714EA7" w:rsidRPr="005635BB">
        <w:rPr>
          <w:rFonts w:cs="Arial"/>
          <w:szCs w:val="22"/>
          <w:lang w:val="fr-BE"/>
        </w:rPr>
        <w:t>es</w:t>
      </w:r>
      <w:r w:rsidR="0083567B" w:rsidRPr="005635BB">
        <w:rPr>
          <w:rFonts w:cs="Arial"/>
          <w:szCs w:val="22"/>
          <w:lang w:val="fr-BE"/>
        </w:rPr>
        <w:t xml:space="preserve"> </w:t>
      </w:r>
      <w:r w:rsidR="00D54EBE" w:rsidRPr="005635BB">
        <w:rPr>
          <w:rFonts w:cs="Arial"/>
          <w:szCs w:val="22"/>
          <w:lang w:val="fr-BE"/>
        </w:rPr>
        <w:t xml:space="preserve">également </w:t>
      </w:r>
      <w:r w:rsidR="0083567B" w:rsidRPr="005635BB">
        <w:rPr>
          <w:rFonts w:cs="Arial"/>
          <w:szCs w:val="22"/>
          <w:lang w:val="fr-BE"/>
        </w:rPr>
        <w:t>sous</w:t>
      </w:r>
      <w:r w:rsidR="005B52C4" w:rsidRPr="005635BB">
        <w:rPr>
          <w:rFonts w:cs="Arial"/>
          <w:szCs w:val="22"/>
          <w:lang w:val="fr-BE"/>
        </w:rPr>
        <w:t xml:space="preserve"> le nom de </w:t>
      </w:r>
      <w:r w:rsidR="00714EA7" w:rsidRPr="005635BB">
        <w:rPr>
          <w:lang w:val="fr-BE"/>
        </w:rPr>
        <w:t>syndrome</w:t>
      </w:r>
      <w:r w:rsidR="0083567B" w:rsidRPr="005635BB">
        <w:rPr>
          <w:lang w:val="fr-BE"/>
        </w:rPr>
        <w:t xml:space="preserve"> d’hypersensibilité </w:t>
      </w:r>
      <w:r w:rsidR="00CD4436" w:rsidRPr="005635BB">
        <w:rPr>
          <w:lang w:val="fr-BE"/>
        </w:rPr>
        <w:t xml:space="preserve">médicamenteuse </w:t>
      </w:r>
      <w:r w:rsidR="0083567B" w:rsidRPr="005635BB">
        <w:rPr>
          <w:lang w:val="fr-BE"/>
        </w:rPr>
        <w:t xml:space="preserve">(DRESS)) </w:t>
      </w:r>
      <w:r w:rsidRPr="005635BB">
        <w:rPr>
          <w:rFonts w:cs="Arial"/>
          <w:szCs w:val="22"/>
          <w:lang w:val="fr-BE"/>
        </w:rPr>
        <w:t xml:space="preserve">ont été rapportées chez des patients traités par certains médicaments antiépileptiques. Ces réactions </w:t>
      </w:r>
      <w:r w:rsidR="00980834" w:rsidRPr="005635BB">
        <w:rPr>
          <w:rFonts w:cs="Arial"/>
          <w:szCs w:val="22"/>
          <w:lang w:val="fr-BE"/>
        </w:rPr>
        <w:t>sont</w:t>
      </w:r>
      <w:r w:rsidRPr="005635BB">
        <w:rPr>
          <w:rFonts w:cs="Arial"/>
          <w:szCs w:val="22"/>
          <w:lang w:val="fr-BE"/>
        </w:rPr>
        <w:t xml:space="preserve"> d’expression variable mais avec un tableau typique associant fièvre et éruption cutanée</w:t>
      </w:r>
      <w:r w:rsidR="00A07F44" w:rsidRPr="005635BB">
        <w:rPr>
          <w:rFonts w:cs="Arial"/>
          <w:szCs w:val="22"/>
          <w:lang w:val="fr-BE"/>
        </w:rPr>
        <w:t>,</w:t>
      </w:r>
      <w:r w:rsidRPr="005635BB">
        <w:rPr>
          <w:rFonts w:cs="Arial"/>
          <w:szCs w:val="22"/>
          <w:lang w:val="fr-BE"/>
        </w:rPr>
        <w:t xml:space="preserve"> et </w:t>
      </w:r>
      <w:r w:rsidR="00980834" w:rsidRPr="005635BB">
        <w:rPr>
          <w:rFonts w:cs="Arial"/>
          <w:szCs w:val="22"/>
          <w:lang w:val="fr-BE"/>
        </w:rPr>
        <w:t>peuvent</w:t>
      </w:r>
      <w:r w:rsidRPr="005635BB">
        <w:rPr>
          <w:rFonts w:cs="Arial"/>
          <w:szCs w:val="22"/>
          <w:lang w:val="fr-BE"/>
        </w:rPr>
        <w:t xml:space="preserve"> impliquer</w:t>
      </w:r>
      <w:r w:rsidRPr="005635BB" w:rsidDel="0050663F">
        <w:rPr>
          <w:rFonts w:cs="Arial"/>
          <w:szCs w:val="22"/>
          <w:lang w:val="fr-BE"/>
        </w:rPr>
        <w:t xml:space="preserve"> </w:t>
      </w:r>
      <w:r w:rsidRPr="005635BB">
        <w:rPr>
          <w:rFonts w:cs="Arial"/>
          <w:szCs w:val="22"/>
          <w:lang w:val="fr-BE"/>
        </w:rPr>
        <w:t xml:space="preserve">différents organes. </w:t>
      </w:r>
      <w:r w:rsidR="0083567B" w:rsidRPr="005635BB">
        <w:rPr>
          <w:rFonts w:cs="Arial"/>
          <w:szCs w:val="22"/>
          <w:lang w:val="fr-BE"/>
        </w:rPr>
        <w:t xml:space="preserve">En </w:t>
      </w:r>
      <w:r w:rsidRPr="005635BB">
        <w:rPr>
          <w:rFonts w:cs="Arial"/>
          <w:szCs w:val="22"/>
          <w:lang w:val="fr-BE"/>
        </w:rPr>
        <w:t>cas de suspicion d’une réaction d’hypersensibilité avec atteinte multi</w:t>
      </w:r>
      <w:r w:rsidR="00810510" w:rsidRPr="005635BB">
        <w:rPr>
          <w:rFonts w:cs="Arial"/>
          <w:szCs w:val="22"/>
          <w:lang w:val="fr-BE"/>
        </w:rPr>
        <w:t>viscéral</w:t>
      </w:r>
      <w:r w:rsidR="00B46D26" w:rsidRPr="005635BB">
        <w:rPr>
          <w:rFonts w:cs="Arial"/>
          <w:szCs w:val="22"/>
          <w:lang w:val="fr-BE"/>
        </w:rPr>
        <w:t>e</w:t>
      </w:r>
      <w:r w:rsidRPr="005635BB">
        <w:rPr>
          <w:rFonts w:cs="Arial"/>
          <w:szCs w:val="22"/>
          <w:lang w:val="fr-BE"/>
        </w:rPr>
        <w:t xml:space="preserve">, le </w:t>
      </w:r>
      <w:proofErr w:type="spellStart"/>
      <w:r w:rsidRPr="005635BB">
        <w:rPr>
          <w:rFonts w:cs="Arial"/>
          <w:szCs w:val="22"/>
          <w:lang w:val="fr-BE"/>
        </w:rPr>
        <w:t>lacosamide</w:t>
      </w:r>
      <w:proofErr w:type="spellEnd"/>
      <w:r w:rsidRPr="005635BB">
        <w:rPr>
          <w:rFonts w:cs="Arial"/>
          <w:szCs w:val="22"/>
          <w:lang w:val="fr-BE"/>
        </w:rPr>
        <w:t xml:space="preserve"> doit être arrêté.</w:t>
      </w:r>
    </w:p>
    <w:p w14:paraId="63FD47CC" w14:textId="77777777" w:rsidR="00DB02BC" w:rsidRPr="005635BB" w:rsidRDefault="00DB02BC" w:rsidP="00B02480">
      <w:pPr>
        <w:widowControl w:val="0"/>
        <w:tabs>
          <w:tab w:val="left" w:pos="0"/>
        </w:tabs>
        <w:outlineLvl w:val="0"/>
        <w:rPr>
          <w:szCs w:val="22"/>
          <w:lang w:val="fr-BE"/>
        </w:rPr>
      </w:pPr>
    </w:p>
    <w:p w14:paraId="06B84A22" w14:textId="77777777" w:rsidR="00E81DC5" w:rsidRPr="005635BB" w:rsidRDefault="00E81DC5" w:rsidP="00B02480">
      <w:pPr>
        <w:widowControl w:val="0"/>
        <w:tabs>
          <w:tab w:val="left" w:pos="0"/>
        </w:tabs>
        <w:outlineLvl w:val="0"/>
        <w:rPr>
          <w:szCs w:val="22"/>
          <w:u w:val="single"/>
          <w:lang w:val="fr-BE"/>
        </w:rPr>
      </w:pPr>
      <w:r w:rsidRPr="005635BB">
        <w:rPr>
          <w:szCs w:val="22"/>
          <w:u w:val="single"/>
          <w:lang w:val="fr-BE"/>
        </w:rPr>
        <w:t>Population pédiatrique</w:t>
      </w:r>
    </w:p>
    <w:p w14:paraId="6700B8D7" w14:textId="77777777" w:rsidR="00AD737D" w:rsidRPr="005635BB" w:rsidRDefault="00AD737D" w:rsidP="00B02480">
      <w:pPr>
        <w:widowControl w:val="0"/>
        <w:tabs>
          <w:tab w:val="left" w:pos="567"/>
        </w:tabs>
        <w:rPr>
          <w:szCs w:val="22"/>
          <w:lang w:val="fr-BE"/>
        </w:rPr>
      </w:pPr>
    </w:p>
    <w:p w14:paraId="4A633E20" w14:textId="3B62CE8E" w:rsidR="00765B72" w:rsidRPr="00765B72" w:rsidRDefault="00765B72" w:rsidP="0073106C">
      <w:pPr>
        <w:rPr>
          <w:rFonts w:cs="Arial"/>
          <w:lang w:val="fr-BE"/>
        </w:rPr>
      </w:pPr>
      <w:r w:rsidRPr="0073106C">
        <w:rPr>
          <w:lang w:val="fr-BE"/>
        </w:rPr>
        <w:t xml:space="preserve">Le profil de tolérance du </w:t>
      </w:r>
      <w:proofErr w:type="spellStart"/>
      <w:r w:rsidRPr="0073106C">
        <w:rPr>
          <w:lang w:val="fr-BE"/>
        </w:rPr>
        <w:t>lacosamide</w:t>
      </w:r>
      <w:proofErr w:type="spellEnd"/>
      <w:r w:rsidRPr="0073106C">
        <w:rPr>
          <w:lang w:val="fr-BE"/>
        </w:rPr>
        <w:t xml:space="preserve"> dans les études </w:t>
      </w:r>
      <w:r w:rsidRPr="00765B72">
        <w:rPr>
          <w:rFonts w:cs="Arial"/>
          <w:lang w:val="fr-BE"/>
        </w:rPr>
        <w:t xml:space="preserve">cliniques </w:t>
      </w:r>
      <w:r w:rsidRPr="0073106C">
        <w:rPr>
          <w:lang w:val="fr-BE"/>
        </w:rPr>
        <w:t xml:space="preserve">contrôlées </w:t>
      </w:r>
      <w:r w:rsidRPr="0073106C">
        <w:rPr>
          <w:i/>
          <w:lang w:val="fr-BE"/>
        </w:rPr>
        <w:t>versus</w:t>
      </w:r>
      <w:r w:rsidRPr="0073106C">
        <w:rPr>
          <w:lang w:val="fr-BE"/>
        </w:rPr>
        <w:t xml:space="preserve"> placebo (</w:t>
      </w:r>
      <w:r w:rsidRPr="00765B72">
        <w:rPr>
          <w:rFonts w:cs="Arial"/>
          <w:lang w:val="fr-BE"/>
        </w:rPr>
        <w:t>255 patients âgés</w:t>
      </w:r>
      <w:r w:rsidRPr="0073106C">
        <w:rPr>
          <w:lang w:val="fr-BE"/>
        </w:rPr>
        <w:t xml:space="preserve"> de 1</w:t>
      </w:r>
      <w:r w:rsidRPr="00765B72">
        <w:rPr>
          <w:rFonts w:cs="Arial"/>
          <w:lang w:val="fr-BE"/>
        </w:rPr>
        <w:t xml:space="preserve"> mois à moins de 4 ans et 343 patients âgés de 4 ans à moins de 17 ans) et </w:t>
      </w:r>
      <w:r w:rsidRPr="0073106C">
        <w:rPr>
          <w:lang w:val="fr-BE"/>
        </w:rPr>
        <w:t>en ouvert (</w:t>
      </w:r>
      <w:r w:rsidRPr="00765B72">
        <w:rPr>
          <w:rFonts w:cs="Arial"/>
          <w:lang w:val="fr-BE"/>
        </w:rPr>
        <w:t xml:space="preserve">847 patients âgés de 1 mois à ≤ 18 ans) pour un traitement </w:t>
      </w:r>
      <w:r w:rsidRPr="0073106C">
        <w:rPr>
          <w:lang w:val="fr-BE"/>
        </w:rPr>
        <w:t xml:space="preserve">en association, chez </w:t>
      </w:r>
      <w:r w:rsidRPr="00765B72">
        <w:rPr>
          <w:rFonts w:cs="Arial"/>
          <w:lang w:val="fr-BE"/>
        </w:rPr>
        <w:t xml:space="preserve">des patients pédiatriques </w:t>
      </w:r>
      <w:r w:rsidRPr="0073106C">
        <w:rPr>
          <w:lang w:val="fr-BE"/>
        </w:rPr>
        <w:t>présentant des crises partielles a été comparable au profil de tolérance observé chez les adultes</w:t>
      </w:r>
      <w:r w:rsidRPr="00765B72">
        <w:rPr>
          <w:rFonts w:cs="Arial"/>
          <w:lang w:val="fr-BE"/>
        </w:rPr>
        <w:t xml:space="preserve">. Dans la mesure où les données disponibles chez les patients pédiatriques de moins de 2 ans sont limitées, le </w:t>
      </w:r>
      <w:proofErr w:type="spellStart"/>
      <w:r w:rsidRPr="00765B72">
        <w:rPr>
          <w:rFonts w:cs="Arial"/>
          <w:lang w:val="fr-BE"/>
        </w:rPr>
        <w:t>lacosamide</w:t>
      </w:r>
      <w:proofErr w:type="spellEnd"/>
      <w:r w:rsidRPr="00765B72">
        <w:rPr>
          <w:rFonts w:cs="Arial"/>
          <w:lang w:val="fr-BE"/>
        </w:rPr>
        <w:t xml:space="preserve"> n’est pas indiqué pour cette tranche d’âge. </w:t>
      </w:r>
    </w:p>
    <w:p w14:paraId="5C532EC2" w14:textId="4FF9A80D" w:rsidR="00765B72" w:rsidRPr="0073106C" w:rsidRDefault="00765B72" w:rsidP="0073106C">
      <w:pPr>
        <w:rPr>
          <w:lang w:val="fr-BE"/>
        </w:rPr>
      </w:pPr>
      <w:r w:rsidRPr="00765B72">
        <w:rPr>
          <w:rFonts w:cs="Arial"/>
          <w:lang w:val="fr-BE"/>
        </w:rPr>
        <w:t xml:space="preserve">Les </w:t>
      </w:r>
      <w:r w:rsidRPr="0073106C">
        <w:rPr>
          <w:sz w:val="24"/>
          <w:szCs w:val="24"/>
          <w:lang w:val="fr-BE"/>
        </w:rPr>
        <w:t xml:space="preserve">effets indésirables </w:t>
      </w:r>
      <w:r w:rsidRPr="00765B72">
        <w:rPr>
          <w:rFonts w:cs="Arial"/>
          <w:lang w:val="fr-BE"/>
        </w:rPr>
        <w:t xml:space="preserve">supplémentaires observés dans la population pédiatrique étaient la fièvre, la </w:t>
      </w:r>
      <w:r w:rsidRPr="0073106C">
        <w:rPr>
          <w:sz w:val="24"/>
          <w:szCs w:val="24"/>
          <w:lang w:val="fr-BE"/>
        </w:rPr>
        <w:t xml:space="preserve">rhinopharyngite, </w:t>
      </w:r>
      <w:r w:rsidRPr="00765B72">
        <w:rPr>
          <w:rFonts w:cs="Arial"/>
          <w:lang w:val="fr-BE"/>
        </w:rPr>
        <w:t>la</w:t>
      </w:r>
      <w:r w:rsidRPr="0073106C">
        <w:rPr>
          <w:sz w:val="24"/>
          <w:szCs w:val="24"/>
          <w:lang w:val="fr-BE"/>
        </w:rPr>
        <w:t xml:space="preserve"> pharyngite, </w:t>
      </w:r>
      <w:r w:rsidRPr="00765B72">
        <w:rPr>
          <w:rFonts w:cs="Arial"/>
          <w:lang w:val="fr-BE"/>
        </w:rPr>
        <w:t xml:space="preserve">une </w:t>
      </w:r>
      <w:r w:rsidRPr="0073106C">
        <w:rPr>
          <w:sz w:val="24"/>
          <w:szCs w:val="24"/>
          <w:lang w:val="fr-BE"/>
        </w:rPr>
        <w:t xml:space="preserve">diminution de l’appétit, </w:t>
      </w:r>
      <w:r w:rsidRPr="00765B72">
        <w:rPr>
          <w:rFonts w:cs="Arial"/>
          <w:lang w:val="fr-BE"/>
        </w:rPr>
        <w:t>un</w:t>
      </w:r>
      <w:r w:rsidRPr="0073106C">
        <w:rPr>
          <w:sz w:val="24"/>
          <w:szCs w:val="24"/>
          <w:lang w:val="fr-BE"/>
        </w:rPr>
        <w:t xml:space="preserve"> comportement anormal</w:t>
      </w:r>
      <w:r w:rsidRPr="00765B72">
        <w:rPr>
          <w:rFonts w:cs="Arial"/>
          <w:lang w:val="fr-BE"/>
        </w:rPr>
        <w:t xml:space="preserve"> et une léthargie. La somnolence a</w:t>
      </w:r>
      <w:r w:rsidRPr="0073106C">
        <w:rPr>
          <w:sz w:val="24"/>
          <w:szCs w:val="24"/>
          <w:lang w:val="fr-BE"/>
        </w:rPr>
        <w:t xml:space="preserve"> été </w:t>
      </w:r>
      <w:r w:rsidRPr="00765B72">
        <w:rPr>
          <w:rFonts w:cs="Arial"/>
          <w:lang w:val="fr-BE"/>
        </w:rPr>
        <w:t>rapportée plus fréquemment dans la population pédiatrique (≥ 1/10) par rapport à la population adulte (≥ 1/100 à &lt; 1/10).</w:t>
      </w:r>
      <w:r w:rsidRPr="0073106C">
        <w:rPr>
          <w:lang w:val="fr-BE"/>
        </w:rPr>
        <w:t xml:space="preserve"> </w:t>
      </w:r>
    </w:p>
    <w:p w14:paraId="50AE3005" w14:textId="77777777" w:rsidR="00E81DC5" w:rsidRPr="005635BB" w:rsidRDefault="00B2777A" w:rsidP="00B02480">
      <w:pPr>
        <w:widowControl w:val="0"/>
        <w:tabs>
          <w:tab w:val="left" w:pos="567"/>
        </w:tabs>
        <w:rPr>
          <w:szCs w:val="22"/>
          <w:lang w:val="fr-BE"/>
        </w:rPr>
      </w:pPr>
      <w:r w:rsidRPr="006F63E5" w:rsidDel="00782FDB">
        <w:rPr>
          <w:szCs w:val="22"/>
        </w:rPr>
        <w:t xml:space="preserve"> </w:t>
      </w:r>
    </w:p>
    <w:p w14:paraId="4574FDAB" w14:textId="77777777" w:rsidR="00FF042D" w:rsidRPr="005635BB" w:rsidRDefault="00FF042D" w:rsidP="00B02480">
      <w:pPr>
        <w:autoSpaceDE w:val="0"/>
        <w:autoSpaceDN w:val="0"/>
        <w:adjustRightInd w:val="0"/>
        <w:jc w:val="both"/>
        <w:rPr>
          <w:u w:val="single"/>
          <w:lang w:val="fr-BE"/>
        </w:rPr>
      </w:pPr>
      <w:r w:rsidRPr="005635BB">
        <w:rPr>
          <w:u w:val="single"/>
          <w:lang w:val="fr-BE"/>
        </w:rPr>
        <w:t>Sujet âgé</w:t>
      </w:r>
    </w:p>
    <w:p w14:paraId="34345865" w14:textId="77777777" w:rsidR="00AD737D" w:rsidRPr="005635BB" w:rsidRDefault="00AD737D" w:rsidP="00B02480">
      <w:pPr>
        <w:autoSpaceDE w:val="0"/>
        <w:autoSpaceDN w:val="0"/>
        <w:adjustRightInd w:val="0"/>
        <w:jc w:val="both"/>
        <w:rPr>
          <w:lang w:val="fr-BE"/>
        </w:rPr>
      </w:pPr>
    </w:p>
    <w:p w14:paraId="572FFB46" w14:textId="77777777" w:rsidR="00FF042D" w:rsidRPr="005635BB" w:rsidRDefault="00B2777A" w:rsidP="00B02480">
      <w:pPr>
        <w:autoSpaceDE w:val="0"/>
        <w:autoSpaceDN w:val="0"/>
        <w:adjustRightInd w:val="0"/>
        <w:jc w:val="both"/>
        <w:rPr>
          <w:szCs w:val="22"/>
          <w:u w:val="single"/>
          <w:lang w:val="fr-BE"/>
        </w:rPr>
      </w:pPr>
      <w:r w:rsidRPr="006F63E5">
        <w:t xml:space="preserve">Dans l'étude en monothérapie comparant le lacosamide à la carbamazépine LP, les types d’effets indésirables </w:t>
      </w:r>
      <w:r w:rsidRPr="006F63E5">
        <w:rPr>
          <w:rStyle w:val="alt-edited1"/>
          <w:color w:val="auto"/>
        </w:rPr>
        <w:t>liés au</w:t>
      </w:r>
      <w:r w:rsidRPr="006F63E5">
        <w:t xml:space="preserve"> lacosamide chez les sujets âgés (≥ 65 ans) semblent être similaires à ceux observés chez les patients de moins de 65 ans. Cependant, une incidence plus élevée (différence ≥ 5 %) de chute, diarrhée et tremblement a été rapportée chez les patients âgés par rapport aux patients adultes plus jeunes. L’effet indésirable cardiaque le plus fréquemment rapporté chez les personnes âgées par rapport à la population adulte plus jeune a été un bloc AV du premier</w:t>
      </w:r>
      <w:r>
        <w:t xml:space="preserve"> </w:t>
      </w:r>
      <w:r w:rsidRPr="006F63E5">
        <w:t xml:space="preserve">degré. Cela a été rapporté avec le lacosamide chez 4,8 % (3/62) des patients âgés </w:t>
      </w:r>
      <w:r w:rsidRPr="006F63E5">
        <w:rPr>
          <w:i/>
        </w:rPr>
        <w:t>versus</w:t>
      </w:r>
      <w:r w:rsidRPr="006F63E5">
        <w:t xml:space="preserve"> 1,6 % (6/382) des patients adultes plus jeunes. Le taux d’arrêt de traitement en raison d’effets indésirables observés avec le lacosamide a été de 21,0 % (13/62) chez les patients âgés </w:t>
      </w:r>
      <w:r w:rsidRPr="006F63E5">
        <w:rPr>
          <w:i/>
        </w:rPr>
        <w:t>versus</w:t>
      </w:r>
      <w:r w:rsidRPr="006F63E5">
        <w:t xml:space="preserve"> 9,2 % (35/382) chez les patients adultes plus jeunes. Ces différences entre les patients âgés et les patients adultes plus jeunes étaient similaires à celles observées dans le groupe du comparateur actif</w:t>
      </w:r>
      <w:r>
        <w:t>.</w:t>
      </w:r>
    </w:p>
    <w:p w14:paraId="66C78B70" w14:textId="77777777" w:rsidR="00FF042D" w:rsidRPr="005635BB" w:rsidRDefault="00FF042D" w:rsidP="00B02480">
      <w:pPr>
        <w:autoSpaceDE w:val="0"/>
        <w:autoSpaceDN w:val="0"/>
        <w:adjustRightInd w:val="0"/>
        <w:jc w:val="both"/>
        <w:rPr>
          <w:szCs w:val="22"/>
          <w:u w:val="single"/>
          <w:lang w:val="fr-BE"/>
        </w:rPr>
      </w:pPr>
    </w:p>
    <w:p w14:paraId="103D2DD1" w14:textId="77777777" w:rsidR="00C20441" w:rsidRPr="005635BB" w:rsidRDefault="00C20441" w:rsidP="00B02480">
      <w:pPr>
        <w:autoSpaceDE w:val="0"/>
        <w:autoSpaceDN w:val="0"/>
        <w:adjustRightInd w:val="0"/>
        <w:jc w:val="both"/>
        <w:rPr>
          <w:szCs w:val="22"/>
          <w:u w:val="single"/>
          <w:lang w:val="fr-BE"/>
        </w:rPr>
      </w:pPr>
      <w:r w:rsidRPr="005635BB">
        <w:rPr>
          <w:szCs w:val="22"/>
          <w:u w:val="single"/>
          <w:lang w:val="fr-BE"/>
        </w:rPr>
        <w:t>Déclaration des effets indésirables suspectés</w:t>
      </w:r>
    </w:p>
    <w:p w14:paraId="16137482" w14:textId="77777777" w:rsidR="00C20441" w:rsidRPr="005635BB" w:rsidRDefault="00C20441" w:rsidP="00B02480">
      <w:pPr>
        <w:autoSpaceDE w:val="0"/>
        <w:autoSpaceDN w:val="0"/>
        <w:adjustRightInd w:val="0"/>
        <w:rPr>
          <w:szCs w:val="22"/>
          <w:lang w:val="fr-BE"/>
        </w:rPr>
      </w:pPr>
      <w:r w:rsidRPr="005635BB">
        <w:rPr>
          <w:szCs w:val="22"/>
          <w:lang w:val="fr-BE"/>
        </w:rPr>
        <w:t>La déclaration des effets indésirables suspectés après autorisation du médicament est importante. Elle permet une surveillance continue du rapport bénéfice/risque du médicament</w:t>
      </w:r>
      <w:r w:rsidR="00CC5082" w:rsidRPr="005635BB">
        <w:rPr>
          <w:szCs w:val="22"/>
          <w:lang w:val="fr-BE"/>
        </w:rPr>
        <w:t xml:space="preserve">. </w:t>
      </w:r>
      <w:r w:rsidR="00111DAD" w:rsidRPr="005635BB">
        <w:rPr>
          <w:szCs w:val="22"/>
          <w:lang w:val="fr-BE"/>
        </w:rPr>
        <w:t xml:space="preserve">Les professionnels de santé déclarent tout effet indésirable suspecté via </w:t>
      </w:r>
      <w:r w:rsidR="00111DAD" w:rsidRPr="005635BB">
        <w:rPr>
          <w:szCs w:val="22"/>
          <w:highlight w:val="lightGray"/>
          <w:lang w:val="fr-BE"/>
        </w:rPr>
        <w:t xml:space="preserve">le système national de déclaration – voir </w:t>
      </w:r>
      <w:hyperlink r:id="rId9" w:history="1">
        <w:r w:rsidR="00C5614E" w:rsidRPr="005635BB">
          <w:rPr>
            <w:rStyle w:val="Hyperlink"/>
            <w:snapToGrid w:val="0"/>
            <w:szCs w:val="22"/>
            <w:highlight w:val="lightGray"/>
            <w:lang w:val="fr-BE"/>
          </w:rPr>
          <w:t>Annexe V</w:t>
        </w:r>
      </w:hyperlink>
      <w:r w:rsidR="00111DAD" w:rsidRPr="005635BB">
        <w:rPr>
          <w:szCs w:val="22"/>
          <w:lang w:val="fr-BE"/>
        </w:rPr>
        <w:t>.</w:t>
      </w:r>
    </w:p>
    <w:p w14:paraId="036960F1" w14:textId="77777777" w:rsidR="00E81DC5" w:rsidRPr="005635BB" w:rsidRDefault="00E81DC5" w:rsidP="00B02480">
      <w:pPr>
        <w:widowControl w:val="0"/>
        <w:tabs>
          <w:tab w:val="left" w:pos="0"/>
        </w:tabs>
        <w:outlineLvl w:val="0"/>
        <w:rPr>
          <w:szCs w:val="22"/>
          <w:lang w:val="fr-BE"/>
        </w:rPr>
      </w:pPr>
    </w:p>
    <w:p w14:paraId="7CB8BC7D"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4.9</w:t>
      </w:r>
      <w:r w:rsidRPr="005635BB">
        <w:rPr>
          <w:b/>
          <w:szCs w:val="22"/>
          <w:lang w:val="fr-BE"/>
        </w:rPr>
        <w:tab/>
      </w:r>
      <w:r w:rsidRPr="005635BB">
        <w:rPr>
          <w:b/>
          <w:lang w:val="fr-BE"/>
        </w:rPr>
        <w:t>Surdosage</w:t>
      </w:r>
    </w:p>
    <w:p w14:paraId="5623F76D" w14:textId="77777777" w:rsidR="000968B6" w:rsidRPr="005635BB" w:rsidRDefault="000968B6" w:rsidP="00B02480">
      <w:pPr>
        <w:widowControl w:val="0"/>
        <w:tabs>
          <w:tab w:val="left" w:pos="567"/>
        </w:tabs>
        <w:rPr>
          <w:szCs w:val="22"/>
          <w:lang w:val="fr-BE"/>
        </w:rPr>
      </w:pPr>
    </w:p>
    <w:p w14:paraId="3CD7FFB8" w14:textId="77777777" w:rsidR="004E05EF" w:rsidRPr="005635BB" w:rsidRDefault="004E05EF" w:rsidP="00B02480">
      <w:pPr>
        <w:widowControl w:val="0"/>
        <w:tabs>
          <w:tab w:val="left" w:pos="567"/>
        </w:tabs>
        <w:suppressAutoHyphens/>
        <w:rPr>
          <w:rFonts w:cs="Arial"/>
          <w:szCs w:val="22"/>
          <w:u w:val="single"/>
          <w:lang w:val="fr-BE"/>
        </w:rPr>
      </w:pPr>
      <w:r w:rsidRPr="005635BB">
        <w:rPr>
          <w:rFonts w:cs="Arial"/>
          <w:szCs w:val="22"/>
          <w:u w:val="single"/>
          <w:lang w:val="fr-BE"/>
        </w:rPr>
        <w:t>Symptômes</w:t>
      </w:r>
    </w:p>
    <w:p w14:paraId="4579F7A1" w14:textId="77777777" w:rsidR="00AD737D" w:rsidRPr="005635BB" w:rsidRDefault="00AD737D" w:rsidP="00B02480">
      <w:pPr>
        <w:widowControl w:val="0"/>
        <w:tabs>
          <w:tab w:val="left" w:pos="567"/>
        </w:tabs>
        <w:suppressAutoHyphens/>
        <w:rPr>
          <w:rFonts w:cs="Arial"/>
          <w:szCs w:val="22"/>
          <w:lang w:val="fr-BE"/>
        </w:rPr>
      </w:pPr>
    </w:p>
    <w:p w14:paraId="731DC7C2" w14:textId="77777777" w:rsidR="004507B0" w:rsidRPr="005635BB" w:rsidRDefault="00296FB2" w:rsidP="00B02480">
      <w:pPr>
        <w:widowControl w:val="0"/>
        <w:tabs>
          <w:tab w:val="left" w:pos="567"/>
        </w:tabs>
        <w:suppressAutoHyphens/>
        <w:rPr>
          <w:rFonts w:cs="Arial"/>
          <w:szCs w:val="22"/>
          <w:lang w:val="fr-BE"/>
        </w:rPr>
      </w:pPr>
      <w:r w:rsidRPr="005635BB">
        <w:rPr>
          <w:rFonts w:cs="Arial"/>
          <w:szCs w:val="22"/>
          <w:lang w:val="fr-BE"/>
        </w:rPr>
        <w:t xml:space="preserve">Les symptômes observés après </w:t>
      </w:r>
      <w:r w:rsidR="00C50A00" w:rsidRPr="005635BB">
        <w:rPr>
          <w:rFonts w:cs="Arial"/>
          <w:szCs w:val="22"/>
          <w:lang w:val="fr-BE"/>
        </w:rPr>
        <w:t xml:space="preserve">un surdosage </w:t>
      </w:r>
      <w:r w:rsidRPr="005635BB">
        <w:rPr>
          <w:rFonts w:cs="Arial"/>
          <w:szCs w:val="22"/>
          <w:lang w:val="fr-BE"/>
        </w:rPr>
        <w:t xml:space="preserve">accidentel ou intentionnel </w:t>
      </w:r>
      <w:r w:rsidR="00C50A00" w:rsidRPr="005635BB">
        <w:rPr>
          <w:rFonts w:cs="Arial"/>
          <w:szCs w:val="22"/>
          <w:lang w:val="fr-BE"/>
        </w:rPr>
        <w:t xml:space="preserve">en </w:t>
      </w:r>
      <w:proofErr w:type="spellStart"/>
      <w:r w:rsidRPr="005635BB">
        <w:rPr>
          <w:rFonts w:cs="Arial"/>
          <w:szCs w:val="22"/>
          <w:lang w:val="fr-BE"/>
        </w:rPr>
        <w:t>lacosamide</w:t>
      </w:r>
      <w:proofErr w:type="spellEnd"/>
      <w:r w:rsidRPr="005635BB">
        <w:rPr>
          <w:rFonts w:cs="Arial"/>
          <w:szCs w:val="22"/>
          <w:lang w:val="fr-BE"/>
        </w:rPr>
        <w:t xml:space="preserve"> sont principalement associés au SNC et au système gastro-intestinal.</w:t>
      </w:r>
    </w:p>
    <w:p w14:paraId="5885495F" w14:textId="77777777" w:rsidR="003B1C8E" w:rsidRPr="005635BB" w:rsidRDefault="00AD709E" w:rsidP="001A4B05">
      <w:pPr>
        <w:pStyle w:val="ListParagraph"/>
        <w:widowControl w:val="0"/>
        <w:numPr>
          <w:ilvl w:val="0"/>
          <w:numId w:val="16"/>
        </w:numPr>
        <w:tabs>
          <w:tab w:val="left" w:pos="567"/>
        </w:tabs>
        <w:suppressAutoHyphens/>
        <w:rPr>
          <w:lang w:val="fr-BE"/>
        </w:rPr>
      </w:pPr>
      <w:r w:rsidRPr="005635BB">
        <w:rPr>
          <w:rFonts w:ascii="Times New Roman" w:hAnsi="Times New Roman"/>
          <w:lang w:val="fr-BE"/>
        </w:rPr>
        <w:t xml:space="preserve">La nature des effets indésirables observés chez les patients exposés à des doses </w:t>
      </w:r>
      <w:r w:rsidR="003B1C8E" w:rsidRPr="005635BB">
        <w:rPr>
          <w:rFonts w:ascii="Times New Roman" w:hAnsi="Times New Roman"/>
          <w:lang w:val="fr-BE"/>
        </w:rPr>
        <w:t>supérieure</w:t>
      </w:r>
      <w:r w:rsidR="00C50A00" w:rsidRPr="005635BB">
        <w:rPr>
          <w:rFonts w:ascii="Times New Roman" w:hAnsi="Times New Roman"/>
          <w:lang w:val="fr-BE"/>
        </w:rPr>
        <w:t>s</w:t>
      </w:r>
      <w:r w:rsidR="003B1C8E" w:rsidRPr="005635BB">
        <w:rPr>
          <w:rFonts w:ascii="Times New Roman" w:hAnsi="Times New Roman"/>
          <w:lang w:val="fr-BE"/>
        </w:rPr>
        <w:t xml:space="preserve"> à 400 mg et jusqu’à 800 mg </w:t>
      </w:r>
      <w:r w:rsidRPr="005635BB">
        <w:rPr>
          <w:rFonts w:ascii="Times New Roman" w:hAnsi="Times New Roman"/>
          <w:lang w:val="fr-BE"/>
        </w:rPr>
        <w:t xml:space="preserve">n’est pas cliniquement différente de celle observée chez les patients recevant les doses recommandées de </w:t>
      </w:r>
      <w:proofErr w:type="spellStart"/>
      <w:r w:rsidRPr="005635BB">
        <w:rPr>
          <w:rFonts w:ascii="Times New Roman" w:hAnsi="Times New Roman"/>
          <w:lang w:val="fr-BE"/>
        </w:rPr>
        <w:t>lacosamide</w:t>
      </w:r>
      <w:proofErr w:type="spellEnd"/>
      <w:r w:rsidRPr="005635BB">
        <w:rPr>
          <w:rFonts w:ascii="Times New Roman" w:hAnsi="Times New Roman"/>
          <w:lang w:val="fr-BE"/>
        </w:rPr>
        <w:t xml:space="preserve">. </w:t>
      </w:r>
    </w:p>
    <w:p w14:paraId="0C5CB0EF" w14:textId="77777777" w:rsidR="00C50A00" w:rsidRPr="005635BB" w:rsidRDefault="00C50A00" w:rsidP="001A4B05">
      <w:pPr>
        <w:pStyle w:val="ListParagraph"/>
        <w:widowControl w:val="0"/>
        <w:numPr>
          <w:ilvl w:val="0"/>
          <w:numId w:val="16"/>
        </w:numPr>
        <w:tabs>
          <w:tab w:val="left" w:pos="567"/>
        </w:tabs>
        <w:suppressAutoHyphens/>
        <w:rPr>
          <w:lang w:val="fr-BE"/>
        </w:rPr>
      </w:pPr>
      <w:r w:rsidRPr="005635BB">
        <w:rPr>
          <w:rFonts w:ascii="Times New Roman" w:hAnsi="Times New Roman"/>
          <w:lang w:val="fr-BE"/>
        </w:rPr>
        <w:t xml:space="preserve">Les réactions rapportées après une prise de plus de 800 mg sont sensations vertigineuses, nausées, vomissements, convulsions (crises généralisées </w:t>
      </w:r>
      <w:proofErr w:type="spellStart"/>
      <w:r w:rsidRPr="005635BB">
        <w:rPr>
          <w:rFonts w:ascii="Times New Roman" w:hAnsi="Times New Roman"/>
          <w:lang w:val="fr-BE"/>
        </w:rPr>
        <w:t>tonico</w:t>
      </w:r>
      <w:proofErr w:type="spellEnd"/>
      <w:r w:rsidRPr="005635BB">
        <w:rPr>
          <w:rFonts w:ascii="Times New Roman" w:hAnsi="Times New Roman"/>
          <w:lang w:val="fr-BE"/>
        </w:rPr>
        <w:t xml:space="preserve">-cloniques, état de mal épileptique). Des troubles de la conduction cardiaque, choc et coma ont également été observés. Des issues fatales ont été rapportées chez des patients ayant pris une dose unique de plusieurs grammes de </w:t>
      </w:r>
      <w:proofErr w:type="spellStart"/>
      <w:r w:rsidRPr="005635BB">
        <w:rPr>
          <w:rFonts w:ascii="Times New Roman" w:hAnsi="Times New Roman"/>
          <w:lang w:val="fr-BE"/>
        </w:rPr>
        <w:t>lacosamide</w:t>
      </w:r>
      <w:proofErr w:type="spellEnd"/>
      <w:r w:rsidRPr="005635BB">
        <w:rPr>
          <w:rFonts w:ascii="Times New Roman" w:hAnsi="Times New Roman"/>
          <w:lang w:val="fr-BE"/>
        </w:rPr>
        <w:t>.</w:t>
      </w:r>
    </w:p>
    <w:p w14:paraId="5AFC781F" w14:textId="77777777" w:rsidR="00B80442" w:rsidRPr="005635BB" w:rsidRDefault="00B80442" w:rsidP="00B02480">
      <w:pPr>
        <w:widowControl w:val="0"/>
        <w:tabs>
          <w:tab w:val="left" w:pos="567"/>
        </w:tabs>
        <w:suppressAutoHyphens/>
        <w:rPr>
          <w:rFonts w:cs="Arial"/>
          <w:szCs w:val="22"/>
          <w:lang w:val="fr-BE"/>
        </w:rPr>
      </w:pPr>
    </w:p>
    <w:p w14:paraId="2299190D" w14:textId="77777777" w:rsidR="001F5653" w:rsidRPr="005635BB" w:rsidRDefault="001F5653" w:rsidP="00B02480">
      <w:pPr>
        <w:widowControl w:val="0"/>
        <w:tabs>
          <w:tab w:val="left" w:pos="567"/>
        </w:tabs>
        <w:suppressAutoHyphens/>
        <w:rPr>
          <w:rFonts w:cs="Arial"/>
          <w:szCs w:val="22"/>
          <w:u w:val="single"/>
          <w:lang w:val="fr-BE"/>
        </w:rPr>
      </w:pPr>
      <w:r w:rsidRPr="005635BB">
        <w:rPr>
          <w:rFonts w:cs="Arial"/>
          <w:szCs w:val="22"/>
          <w:u w:val="single"/>
          <w:lang w:val="fr-BE"/>
        </w:rPr>
        <w:t>Traitement</w:t>
      </w:r>
    </w:p>
    <w:p w14:paraId="6662CEC1" w14:textId="77777777" w:rsidR="00AD737D" w:rsidRPr="005635BB" w:rsidRDefault="00AD737D" w:rsidP="00B02480">
      <w:pPr>
        <w:widowControl w:val="0"/>
        <w:tabs>
          <w:tab w:val="left" w:pos="567"/>
        </w:tabs>
        <w:suppressAutoHyphens/>
        <w:rPr>
          <w:rFonts w:cs="Arial"/>
          <w:szCs w:val="22"/>
          <w:lang w:val="fr-BE"/>
        </w:rPr>
      </w:pPr>
    </w:p>
    <w:p w14:paraId="77A2A371"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 xml:space="preserve">Il n’existe aucun antidote spécifique en cas de surdosage par le </w:t>
      </w:r>
      <w:proofErr w:type="spellStart"/>
      <w:r w:rsidRPr="005635BB">
        <w:rPr>
          <w:rFonts w:cs="Arial"/>
          <w:szCs w:val="22"/>
          <w:lang w:val="fr-BE"/>
        </w:rPr>
        <w:t>lacosamide</w:t>
      </w:r>
      <w:proofErr w:type="spellEnd"/>
      <w:r w:rsidRPr="005635BB">
        <w:rPr>
          <w:rFonts w:cs="Arial"/>
          <w:szCs w:val="22"/>
          <w:lang w:val="fr-BE"/>
        </w:rPr>
        <w:t xml:space="preserve">. Le traitement du surdosage par le </w:t>
      </w:r>
      <w:proofErr w:type="spellStart"/>
      <w:r w:rsidRPr="005635BB">
        <w:rPr>
          <w:rFonts w:cs="Arial"/>
          <w:szCs w:val="22"/>
          <w:lang w:val="fr-BE"/>
        </w:rPr>
        <w:t>lacosamide</w:t>
      </w:r>
      <w:proofErr w:type="spellEnd"/>
      <w:r w:rsidRPr="005635BB">
        <w:rPr>
          <w:rFonts w:cs="Arial"/>
          <w:szCs w:val="22"/>
          <w:lang w:val="fr-BE"/>
        </w:rPr>
        <w:t xml:space="preserve"> doit comprendre des mesures générales de soutien, et le cas échéant</w:t>
      </w:r>
      <w:r w:rsidR="00822F33" w:rsidRPr="005635BB">
        <w:rPr>
          <w:rFonts w:cs="Arial"/>
          <w:szCs w:val="22"/>
          <w:lang w:val="fr-BE"/>
        </w:rPr>
        <w:t>,</w:t>
      </w:r>
      <w:r w:rsidRPr="005635BB">
        <w:rPr>
          <w:rFonts w:cs="Arial"/>
          <w:szCs w:val="22"/>
          <w:lang w:val="fr-BE"/>
        </w:rPr>
        <w:t xml:space="preserve"> une hémodialyse (voir rubrique 5.2).</w:t>
      </w:r>
    </w:p>
    <w:p w14:paraId="35652462" w14:textId="77777777" w:rsidR="000968B6" w:rsidRPr="005635BB" w:rsidRDefault="000968B6" w:rsidP="00B02480">
      <w:pPr>
        <w:widowControl w:val="0"/>
        <w:tabs>
          <w:tab w:val="left" w:pos="567"/>
        </w:tabs>
        <w:rPr>
          <w:szCs w:val="22"/>
          <w:lang w:val="fr-BE"/>
        </w:rPr>
      </w:pPr>
    </w:p>
    <w:p w14:paraId="043180AC" w14:textId="77777777" w:rsidR="000968B6" w:rsidRPr="005635BB" w:rsidRDefault="000968B6" w:rsidP="00B02480">
      <w:pPr>
        <w:widowControl w:val="0"/>
        <w:tabs>
          <w:tab w:val="left" w:pos="567"/>
        </w:tabs>
        <w:rPr>
          <w:szCs w:val="22"/>
          <w:lang w:val="fr-BE"/>
        </w:rPr>
      </w:pPr>
    </w:p>
    <w:p w14:paraId="7A21FB61" w14:textId="77777777" w:rsidR="000968B6" w:rsidRPr="005635BB" w:rsidRDefault="000968B6" w:rsidP="00B02480">
      <w:pPr>
        <w:widowControl w:val="0"/>
        <w:tabs>
          <w:tab w:val="left" w:pos="567"/>
        </w:tabs>
        <w:ind w:left="567" w:hanging="567"/>
        <w:rPr>
          <w:szCs w:val="22"/>
          <w:lang w:val="fr-BE"/>
        </w:rPr>
      </w:pPr>
      <w:r w:rsidRPr="005635BB">
        <w:rPr>
          <w:b/>
          <w:szCs w:val="22"/>
          <w:lang w:val="fr-BE"/>
        </w:rPr>
        <w:t>5.</w:t>
      </w:r>
      <w:r w:rsidRPr="005635BB">
        <w:rPr>
          <w:b/>
          <w:szCs w:val="22"/>
          <w:lang w:val="fr-BE"/>
        </w:rPr>
        <w:tab/>
      </w:r>
      <w:r w:rsidRPr="005635BB">
        <w:rPr>
          <w:b/>
          <w:lang w:val="fr-BE"/>
        </w:rPr>
        <w:t>PROPRIÉTÉS PHARMACOLOGIQUES</w:t>
      </w:r>
    </w:p>
    <w:p w14:paraId="04B5C196" w14:textId="77777777" w:rsidR="000968B6" w:rsidRPr="005635BB" w:rsidRDefault="000968B6" w:rsidP="00B02480">
      <w:pPr>
        <w:widowControl w:val="0"/>
        <w:tabs>
          <w:tab w:val="left" w:pos="567"/>
        </w:tabs>
        <w:rPr>
          <w:szCs w:val="22"/>
          <w:lang w:val="fr-BE"/>
        </w:rPr>
      </w:pPr>
    </w:p>
    <w:p w14:paraId="4BD04905"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5.1</w:t>
      </w:r>
      <w:r w:rsidRPr="005635BB">
        <w:rPr>
          <w:b/>
          <w:szCs w:val="22"/>
          <w:lang w:val="fr-BE"/>
        </w:rPr>
        <w:tab/>
      </w:r>
      <w:r w:rsidRPr="005635BB">
        <w:rPr>
          <w:b/>
          <w:lang w:val="fr-BE"/>
        </w:rPr>
        <w:t>Propriétés pharmacodynamiques</w:t>
      </w:r>
    </w:p>
    <w:p w14:paraId="108E2122" w14:textId="77777777" w:rsidR="000968B6" w:rsidRPr="005635BB" w:rsidRDefault="000968B6" w:rsidP="00B02480">
      <w:pPr>
        <w:widowControl w:val="0"/>
        <w:tabs>
          <w:tab w:val="left" w:pos="567"/>
        </w:tabs>
        <w:rPr>
          <w:szCs w:val="22"/>
          <w:lang w:val="fr-BE"/>
        </w:rPr>
      </w:pPr>
    </w:p>
    <w:p w14:paraId="3799C070" w14:textId="77777777" w:rsidR="000968B6" w:rsidRPr="005635BB" w:rsidRDefault="000968B6" w:rsidP="00B02480">
      <w:pPr>
        <w:widowControl w:val="0"/>
        <w:tabs>
          <w:tab w:val="left" w:pos="567"/>
        </w:tabs>
        <w:outlineLvl w:val="0"/>
        <w:rPr>
          <w:rFonts w:cs="Arial"/>
          <w:szCs w:val="22"/>
          <w:lang w:val="fr-BE"/>
        </w:rPr>
      </w:pPr>
      <w:r w:rsidRPr="005635BB">
        <w:rPr>
          <w:rFonts w:cs="Arial"/>
          <w:szCs w:val="22"/>
          <w:lang w:val="fr-BE"/>
        </w:rPr>
        <w:t xml:space="preserve">Classe pharmacothérapeutique : </w:t>
      </w:r>
      <w:r w:rsidR="00B92F5C" w:rsidRPr="005635BB">
        <w:rPr>
          <w:rFonts w:cs="Arial"/>
          <w:szCs w:val="22"/>
          <w:lang w:val="fr-BE"/>
        </w:rPr>
        <w:t xml:space="preserve">antiépileptiques, </w:t>
      </w:r>
      <w:r w:rsidR="00B2777A">
        <w:rPr>
          <w:rFonts w:cs="Arial"/>
          <w:szCs w:val="22"/>
          <w:lang w:val="fr-BE"/>
        </w:rPr>
        <w:t>autres antiépileptiques, C</w:t>
      </w:r>
      <w:r w:rsidRPr="005635BB">
        <w:rPr>
          <w:rFonts w:cs="Arial"/>
          <w:szCs w:val="22"/>
          <w:lang w:val="fr-BE"/>
        </w:rPr>
        <w:t>ode ATC : N03AX18</w:t>
      </w:r>
    </w:p>
    <w:p w14:paraId="20784D2D" w14:textId="77777777" w:rsidR="000968B6" w:rsidRPr="005635BB" w:rsidRDefault="000968B6" w:rsidP="00B02480">
      <w:pPr>
        <w:widowControl w:val="0"/>
        <w:tabs>
          <w:tab w:val="left" w:pos="567"/>
        </w:tabs>
        <w:autoSpaceDE w:val="0"/>
        <w:autoSpaceDN w:val="0"/>
        <w:adjustRightInd w:val="0"/>
        <w:rPr>
          <w:rFonts w:cs="Arial"/>
          <w:szCs w:val="22"/>
          <w:u w:val="single"/>
          <w:lang w:val="fr-BE" w:eastAsia="de-DE"/>
        </w:rPr>
      </w:pPr>
    </w:p>
    <w:p w14:paraId="42356B93" w14:textId="77777777" w:rsidR="000968B6" w:rsidRPr="005635BB" w:rsidRDefault="000968B6" w:rsidP="00B02480">
      <w:pPr>
        <w:widowControl w:val="0"/>
        <w:tabs>
          <w:tab w:val="left" w:pos="567"/>
        </w:tabs>
        <w:autoSpaceDE w:val="0"/>
        <w:autoSpaceDN w:val="0"/>
        <w:adjustRightInd w:val="0"/>
        <w:rPr>
          <w:rFonts w:cs="Arial"/>
          <w:szCs w:val="22"/>
          <w:u w:val="single"/>
          <w:lang w:val="fr-BE" w:eastAsia="de-DE"/>
        </w:rPr>
      </w:pPr>
      <w:r w:rsidRPr="005635BB">
        <w:rPr>
          <w:rFonts w:cs="Arial"/>
          <w:szCs w:val="22"/>
          <w:u w:val="single"/>
          <w:lang w:val="fr-BE" w:eastAsia="de-DE"/>
        </w:rPr>
        <w:t>Mécanisme d’action</w:t>
      </w:r>
    </w:p>
    <w:p w14:paraId="166CB109" w14:textId="77777777" w:rsidR="00AD737D" w:rsidRPr="005635BB" w:rsidRDefault="00AD737D" w:rsidP="00B02480">
      <w:pPr>
        <w:widowControl w:val="0"/>
        <w:tabs>
          <w:tab w:val="left" w:pos="567"/>
        </w:tabs>
        <w:rPr>
          <w:rFonts w:cs="Arial"/>
          <w:szCs w:val="22"/>
          <w:lang w:val="fr-BE"/>
        </w:rPr>
      </w:pPr>
    </w:p>
    <w:p w14:paraId="62D05672" w14:textId="77777777" w:rsidR="006E6AEF" w:rsidRPr="005635BB" w:rsidRDefault="00B92F5C" w:rsidP="00B02480">
      <w:pPr>
        <w:widowControl w:val="0"/>
        <w:tabs>
          <w:tab w:val="left" w:pos="567"/>
        </w:tabs>
        <w:rPr>
          <w:rFonts w:cs="Arial"/>
          <w:szCs w:val="22"/>
          <w:u w:val="single"/>
          <w:lang w:val="fr-BE" w:eastAsia="de-DE"/>
        </w:rPr>
      </w:pPr>
      <w:r w:rsidRPr="005635BB">
        <w:rPr>
          <w:rFonts w:cs="Arial"/>
          <w:szCs w:val="22"/>
          <w:lang w:val="fr-BE"/>
        </w:rPr>
        <w:t xml:space="preserve">La substance active, le </w:t>
      </w:r>
      <w:proofErr w:type="spellStart"/>
      <w:r w:rsidRPr="005635BB">
        <w:rPr>
          <w:rFonts w:cs="Arial"/>
          <w:szCs w:val="22"/>
          <w:lang w:val="fr-BE"/>
        </w:rPr>
        <w:t>lacosamide</w:t>
      </w:r>
      <w:proofErr w:type="spellEnd"/>
      <w:r w:rsidRPr="005635BB">
        <w:rPr>
          <w:rFonts w:cs="Arial"/>
          <w:szCs w:val="22"/>
          <w:lang w:val="fr-BE"/>
        </w:rPr>
        <w:t xml:space="preserve"> (R-2-acétamido-N-benzyl-3-méthoxypropionamide) est un acide aminé fonctionnalisé.</w:t>
      </w:r>
    </w:p>
    <w:p w14:paraId="6D914BBF" w14:textId="77777777" w:rsidR="000968B6" w:rsidRPr="005635BB" w:rsidRDefault="000968B6" w:rsidP="00B02480">
      <w:pPr>
        <w:widowControl w:val="0"/>
        <w:tabs>
          <w:tab w:val="left" w:pos="567"/>
        </w:tabs>
        <w:autoSpaceDE w:val="0"/>
        <w:autoSpaceDN w:val="0"/>
        <w:adjustRightInd w:val="0"/>
        <w:rPr>
          <w:rFonts w:cs="Arial"/>
          <w:szCs w:val="22"/>
          <w:lang w:val="fr-BE" w:eastAsia="de-DE"/>
        </w:rPr>
      </w:pPr>
      <w:r w:rsidRPr="005635BB">
        <w:rPr>
          <w:rFonts w:cs="Arial"/>
          <w:szCs w:val="22"/>
          <w:lang w:val="fr-BE" w:eastAsia="de-DE"/>
        </w:rPr>
        <w:t xml:space="preserve">Le mécanisme d’action précis grâce auquel le </w:t>
      </w:r>
      <w:proofErr w:type="spellStart"/>
      <w:r w:rsidRPr="005635BB">
        <w:rPr>
          <w:rFonts w:cs="Arial"/>
          <w:szCs w:val="22"/>
          <w:lang w:val="fr-BE" w:eastAsia="de-DE"/>
        </w:rPr>
        <w:t>lacosamide</w:t>
      </w:r>
      <w:proofErr w:type="spellEnd"/>
      <w:r w:rsidRPr="005635BB">
        <w:rPr>
          <w:rFonts w:cs="Arial"/>
          <w:szCs w:val="22"/>
          <w:lang w:val="fr-BE" w:eastAsia="de-DE"/>
        </w:rPr>
        <w:t xml:space="preserve"> exerce ses effets antiépileptiques chez l’homme n'est pas complètement élucidé. </w:t>
      </w:r>
    </w:p>
    <w:p w14:paraId="7A13D3A5" w14:textId="77777777" w:rsidR="000968B6" w:rsidRPr="005635BB" w:rsidRDefault="000968B6" w:rsidP="00B02480">
      <w:pPr>
        <w:widowControl w:val="0"/>
        <w:tabs>
          <w:tab w:val="left" w:pos="567"/>
        </w:tabs>
        <w:autoSpaceDE w:val="0"/>
        <w:autoSpaceDN w:val="0"/>
        <w:adjustRightInd w:val="0"/>
        <w:rPr>
          <w:rFonts w:cs="Arial"/>
          <w:szCs w:val="22"/>
          <w:lang w:val="fr-BE" w:eastAsia="de-DE"/>
        </w:rPr>
      </w:pPr>
      <w:r w:rsidRPr="005635BB">
        <w:rPr>
          <w:rFonts w:cs="Arial"/>
          <w:szCs w:val="22"/>
          <w:lang w:val="fr-BE" w:eastAsia="de-DE"/>
        </w:rPr>
        <w:t xml:space="preserve">Des études électrophysiologiques </w:t>
      </w:r>
      <w:r w:rsidRPr="005635BB">
        <w:rPr>
          <w:rFonts w:cs="Arial"/>
          <w:i/>
          <w:szCs w:val="22"/>
          <w:lang w:val="fr-BE" w:eastAsia="de-DE"/>
        </w:rPr>
        <w:t>in vitro</w:t>
      </w:r>
      <w:r w:rsidRPr="005635BB">
        <w:rPr>
          <w:rFonts w:cs="Arial"/>
          <w:szCs w:val="22"/>
          <w:lang w:val="fr-BE" w:eastAsia="de-DE"/>
        </w:rPr>
        <w:t xml:space="preserve"> ont montré que le </w:t>
      </w:r>
      <w:proofErr w:type="spellStart"/>
      <w:r w:rsidRPr="005635BB">
        <w:rPr>
          <w:rFonts w:cs="Arial"/>
          <w:szCs w:val="22"/>
          <w:lang w:val="fr-BE" w:eastAsia="de-DE"/>
        </w:rPr>
        <w:t>lacosamide</w:t>
      </w:r>
      <w:proofErr w:type="spellEnd"/>
      <w:r w:rsidRPr="005635BB">
        <w:rPr>
          <w:rFonts w:cs="Arial"/>
          <w:szCs w:val="22"/>
          <w:lang w:val="fr-BE" w:eastAsia="de-DE"/>
        </w:rPr>
        <w:t xml:space="preserve"> favorise de manière sélective l’inactivation lente des canaux sodiques voltage-dépendants, entraînant ainsi une stabilisation des membranes neuronales hyperexcitables</w:t>
      </w:r>
      <w:r w:rsidR="00483377" w:rsidRPr="005635BB">
        <w:rPr>
          <w:rFonts w:cs="Arial"/>
          <w:szCs w:val="22"/>
          <w:lang w:val="fr-BE" w:eastAsia="de-DE"/>
        </w:rPr>
        <w:t>.</w:t>
      </w:r>
      <w:r w:rsidRPr="005635BB">
        <w:rPr>
          <w:rFonts w:cs="Arial"/>
          <w:szCs w:val="22"/>
          <w:lang w:val="fr-BE" w:eastAsia="de-DE"/>
        </w:rPr>
        <w:t xml:space="preserve"> </w:t>
      </w:r>
    </w:p>
    <w:p w14:paraId="65AB6B7B" w14:textId="77777777" w:rsidR="00907CA2" w:rsidRPr="005635BB" w:rsidRDefault="00907CA2" w:rsidP="00B02480">
      <w:pPr>
        <w:widowControl w:val="0"/>
        <w:tabs>
          <w:tab w:val="left" w:pos="567"/>
        </w:tabs>
        <w:autoSpaceDE w:val="0"/>
        <w:autoSpaceDN w:val="0"/>
        <w:adjustRightInd w:val="0"/>
        <w:rPr>
          <w:rFonts w:cs="Arial"/>
          <w:szCs w:val="22"/>
          <w:lang w:val="fr-BE" w:eastAsia="de-DE"/>
        </w:rPr>
      </w:pPr>
    </w:p>
    <w:p w14:paraId="7C474856" w14:textId="77777777" w:rsidR="000968B6" w:rsidRPr="005635BB" w:rsidRDefault="000968B6" w:rsidP="00B02480">
      <w:pPr>
        <w:widowControl w:val="0"/>
        <w:tabs>
          <w:tab w:val="left" w:pos="567"/>
        </w:tabs>
        <w:autoSpaceDE w:val="0"/>
        <w:autoSpaceDN w:val="0"/>
        <w:adjustRightInd w:val="0"/>
        <w:rPr>
          <w:rFonts w:cs="Arial"/>
          <w:szCs w:val="22"/>
          <w:u w:val="single"/>
          <w:lang w:val="fr-BE" w:eastAsia="de-DE"/>
        </w:rPr>
      </w:pPr>
      <w:r w:rsidRPr="005635BB">
        <w:rPr>
          <w:rFonts w:cs="Arial"/>
          <w:szCs w:val="22"/>
          <w:u w:val="single"/>
          <w:lang w:val="fr-BE" w:eastAsia="de-DE"/>
        </w:rPr>
        <w:t>Effets pharmacodynamiques</w:t>
      </w:r>
    </w:p>
    <w:p w14:paraId="55AF18B5" w14:textId="77777777" w:rsidR="00AD737D" w:rsidRPr="005635BB" w:rsidRDefault="00AD737D" w:rsidP="00B02480">
      <w:pPr>
        <w:widowControl w:val="0"/>
        <w:tabs>
          <w:tab w:val="left" w:pos="567"/>
        </w:tabs>
        <w:rPr>
          <w:lang w:val="fr-BE"/>
        </w:rPr>
      </w:pPr>
    </w:p>
    <w:p w14:paraId="3953AF32" w14:textId="77777777" w:rsidR="000968B6" w:rsidRPr="005635BB" w:rsidRDefault="000968B6" w:rsidP="00B02480">
      <w:pPr>
        <w:widowControl w:val="0"/>
        <w:tabs>
          <w:tab w:val="left" w:pos="567"/>
        </w:tabs>
        <w:rPr>
          <w:lang w:val="fr-BE"/>
        </w:rPr>
      </w:pPr>
      <w:r w:rsidRPr="005635BB">
        <w:rPr>
          <w:lang w:val="fr-BE"/>
        </w:rPr>
        <w:t xml:space="preserve">Le </w:t>
      </w:r>
      <w:proofErr w:type="spellStart"/>
      <w:r w:rsidRPr="005635BB">
        <w:rPr>
          <w:lang w:val="fr-BE"/>
        </w:rPr>
        <w:t>lacosamide</w:t>
      </w:r>
      <w:proofErr w:type="spellEnd"/>
      <w:r w:rsidRPr="005635BB">
        <w:rPr>
          <w:lang w:val="fr-BE"/>
        </w:rPr>
        <w:t xml:space="preserve"> a induit dans une large variété de modèles animaux une protection contre les crises partielles et les crises généralisées primaires, et a retardé le développement d’une épilepsie par stimulation électrique (</w:t>
      </w:r>
      <w:proofErr w:type="spellStart"/>
      <w:r w:rsidRPr="005635BB">
        <w:rPr>
          <w:lang w:val="fr-BE"/>
        </w:rPr>
        <w:t>kindling</w:t>
      </w:r>
      <w:proofErr w:type="spellEnd"/>
      <w:r w:rsidRPr="005635BB">
        <w:rPr>
          <w:lang w:val="fr-BE"/>
        </w:rPr>
        <w:t xml:space="preserve">). </w:t>
      </w:r>
    </w:p>
    <w:p w14:paraId="5A74EA07" w14:textId="77777777" w:rsidR="000968B6" w:rsidRPr="005635BB" w:rsidRDefault="000968B6" w:rsidP="00B02480">
      <w:pPr>
        <w:widowControl w:val="0"/>
        <w:tabs>
          <w:tab w:val="left" w:pos="567"/>
        </w:tabs>
        <w:autoSpaceDE w:val="0"/>
        <w:autoSpaceDN w:val="0"/>
        <w:adjustRightInd w:val="0"/>
        <w:rPr>
          <w:rFonts w:cs="Arial"/>
          <w:szCs w:val="22"/>
          <w:lang w:val="fr-BE" w:eastAsia="de-DE"/>
        </w:rPr>
      </w:pPr>
      <w:r w:rsidRPr="005635BB">
        <w:rPr>
          <w:rFonts w:cs="Arial"/>
          <w:szCs w:val="22"/>
          <w:lang w:val="fr-BE" w:eastAsia="de-DE"/>
        </w:rPr>
        <w:t xml:space="preserve">Dans les essais non cliniques, le </w:t>
      </w:r>
      <w:proofErr w:type="spellStart"/>
      <w:r w:rsidRPr="005635BB">
        <w:rPr>
          <w:rFonts w:cs="Arial"/>
          <w:szCs w:val="22"/>
          <w:lang w:val="fr-BE" w:eastAsia="de-DE"/>
        </w:rPr>
        <w:t>lacosamide</w:t>
      </w:r>
      <w:proofErr w:type="spellEnd"/>
      <w:r w:rsidRPr="005635BB">
        <w:rPr>
          <w:rFonts w:cs="Arial"/>
          <w:szCs w:val="22"/>
          <w:lang w:val="fr-BE" w:eastAsia="de-DE"/>
        </w:rPr>
        <w:t xml:space="preserve"> associé au </w:t>
      </w:r>
      <w:proofErr w:type="spellStart"/>
      <w:r w:rsidRPr="005635BB">
        <w:rPr>
          <w:rFonts w:cs="Arial"/>
          <w:szCs w:val="22"/>
          <w:lang w:val="fr-BE" w:eastAsia="de-DE"/>
        </w:rPr>
        <w:t>lévétiracétam</w:t>
      </w:r>
      <w:proofErr w:type="spellEnd"/>
      <w:r w:rsidRPr="005635BB">
        <w:rPr>
          <w:rFonts w:cs="Arial"/>
          <w:szCs w:val="22"/>
          <w:lang w:val="fr-BE" w:eastAsia="de-DE"/>
        </w:rPr>
        <w:t xml:space="preserve">, à la carbamazépine, la phénytoïne, le valproate, la </w:t>
      </w:r>
      <w:proofErr w:type="spellStart"/>
      <w:r w:rsidRPr="005635BB">
        <w:rPr>
          <w:rFonts w:cs="Arial"/>
          <w:szCs w:val="22"/>
          <w:lang w:val="fr-BE" w:eastAsia="de-DE"/>
        </w:rPr>
        <w:t>lamotrigine</w:t>
      </w:r>
      <w:proofErr w:type="spellEnd"/>
      <w:r w:rsidRPr="005635BB">
        <w:rPr>
          <w:rFonts w:cs="Arial"/>
          <w:szCs w:val="22"/>
          <w:lang w:val="fr-BE" w:eastAsia="de-DE"/>
        </w:rPr>
        <w:t>, le topiramate</w:t>
      </w:r>
      <w:r w:rsidR="009370FA" w:rsidRPr="005635BB">
        <w:rPr>
          <w:rFonts w:cs="Arial"/>
          <w:szCs w:val="22"/>
          <w:lang w:val="fr-BE" w:eastAsia="de-DE"/>
        </w:rPr>
        <w:t xml:space="preserve"> ou</w:t>
      </w:r>
      <w:r w:rsidRPr="005635BB">
        <w:rPr>
          <w:rFonts w:cs="Arial"/>
          <w:szCs w:val="22"/>
          <w:lang w:val="fr-BE" w:eastAsia="de-DE"/>
        </w:rPr>
        <w:t xml:space="preserve"> la gabapentine présente des effets anticonvulsivants synergiques ou additifs.</w:t>
      </w:r>
    </w:p>
    <w:p w14:paraId="5242F8B7" w14:textId="77777777" w:rsidR="000968B6" w:rsidRPr="005635BB" w:rsidRDefault="000968B6" w:rsidP="00B02480">
      <w:pPr>
        <w:widowControl w:val="0"/>
        <w:tabs>
          <w:tab w:val="left" w:pos="567"/>
        </w:tabs>
        <w:autoSpaceDE w:val="0"/>
        <w:autoSpaceDN w:val="0"/>
        <w:adjustRightInd w:val="0"/>
        <w:rPr>
          <w:rFonts w:cs="Arial"/>
          <w:szCs w:val="22"/>
          <w:u w:val="single"/>
          <w:lang w:val="fr-BE" w:eastAsia="de-DE"/>
        </w:rPr>
      </w:pPr>
    </w:p>
    <w:p w14:paraId="6E4C6D14" w14:textId="77777777" w:rsidR="00155F4D" w:rsidRPr="005635BB" w:rsidRDefault="00155F4D" w:rsidP="00B02480">
      <w:pPr>
        <w:widowControl w:val="0"/>
        <w:tabs>
          <w:tab w:val="left" w:pos="567"/>
        </w:tabs>
        <w:autoSpaceDE w:val="0"/>
        <w:autoSpaceDN w:val="0"/>
        <w:adjustRightInd w:val="0"/>
        <w:rPr>
          <w:rFonts w:cs="Arial"/>
          <w:szCs w:val="22"/>
          <w:u w:val="single"/>
          <w:lang w:val="fr-BE" w:eastAsia="de-DE"/>
        </w:rPr>
      </w:pPr>
      <w:r w:rsidRPr="005635BB">
        <w:rPr>
          <w:rFonts w:cs="Arial"/>
          <w:szCs w:val="22"/>
          <w:u w:val="single"/>
          <w:lang w:val="fr-BE" w:eastAsia="de-DE"/>
        </w:rPr>
        <w:t>Efficacité et sécurité cliniques</w:t>
      </w:r>
      <w:r w:rsidR="00E74CF1" w:rsidRPr="00E74CF1">
        <w:rPr>
          <w:szCs w:val="22"/>
          <w:u w:val="single"/>
          <w:lang w:eastAsia="de-DE"/>
        </w:rPr>
        <w:t xml:space="preserve"> </w:t>
      </w:r>
      <w:r w:rsidR="00E74CF1">
        <w:rPr>
          <w:szCs w:val="22"/>
          <w:u w:val="single"/>
          <w:lang w:eastAsia="de-DE"/>
        </w:rPr>
        <w:t>(crises partielles)</w:t>
      </w:r>
    </w:p>
    <w:p w14:paraId="050187FD" w14:textId="77777777" w:rsidR="00B2777A" w:rsidRPr="0002045C" w:rsidRDefault="00B2777A" w:rsidP="00B02480">
      <w:pPr>
        <w:widowControl w:val="0"/>
        <w:tabs>
          <w:tab w:val="left" w:pos="567"/>
        </w:tabs>
        <w:autoSpaceDE w:val="0"/>
        <w:autoSpaceDN w:val="0"/>
        <w:adjustRightInd w:val="0"/>
        <w:rPr>
          <w:szCs w:val="22"/>
          <w:u w:val="single"/>
          <w:lang w:eastAsia="de-DE"/>
        </w:rPr>
      </w:pPr>
      <w:r w:rsidRPr="00024037">
        <w:rPr>
          <w:szCs w:val="22"/>
          <w:u w:val="single"/>
          <w:lang w:eastAsia="de-DE"/>
        </w:rPr>
        <w:t>Population adulte</w:t>
      </w:r>
    </w:p>
    <w:p w14:paraId="26CAA1CB" w14:textId="77777777" w:rsidR="00AD737D" w:rsidRPr="005635BB" w:rsidRDefault="00AD737D" w:rsidP="00B02480">
      <w:pPr>
        <w:widowControl w:val="0"/>
        <w:tabs>
          <w:tab w:val="left" w:pos="567"/>
        </w:tabs>
        <w:autoSpaceDE w:val="0"/>
        <w:autoSpaceDN w:val="0"/>
        <w:adjustRightInd w:val="0"/>
        <w:rPr>
          <w:rFonts w:cs="Arial"/>
          <w:bCs/>
          <w:i/>
          <w:szCs w:val="22"/>
          <w:lang w:val="fr-BE"/>
        </w:rPr>
      </w:pPr>
    </w:p>
    <w:p w14:paraId="46ADBB04" w14:textId="77777777" w:rsidR="001F14F1" w:rsidRPr="005635BB" w:rsidRDefault="001F14F1" w:rsidP="00B02480">
      <w:pPr>
        <w:widowControl w:val="0"/>
        <w:tabs>
          <w:tab w:val="left" w:pos="567"/>
        </w:tabs>
        <w:autoSpaceDE w:val="0"/>
        <w:autoSpaceDN w:val="0"/>
        <w:adjustRightInd w:val="0"/>
        <w:rPr>
          <w:rFonts w:cs="Arial"/>
          <w:bCs/>
          <w:i/>
          <w:szCs w:val="22"/>
          <w:lang w:val="fr-BE"/>
        </w:rPr>
      </w:pPr>
      <w:r w:rsidRPr="005635BB">
        <w:rPr>
          <w:rFonts w:cs="Arial"/>
          <w:bCs/>
          <w:i/>
          <w:szCs w:val="22"/>
          <w:lang w:val="fr-BE"/>
        </w:rPr>
        <w:t>Monothérapie</w:t>
      </w:r>
    </w:p>
    <w:p w14:paraId="11EC733B" w14:textId="77777777" w:rsidR="001F14F1" w:rsidRPr="005635BB" w:rsidRDefault="001F14F1" w:rsidP="00B02480">
      <w:pPr>
        <w:widowControl w:val="0"/>
        <w:tabs>
          <w:tab w:val="left" w:pos="567"/>
        </w:tabs>
        <w:autoSpaceDE w:val="0"/>
        <w:autoSpaceDN w:val="0"/>
        <w:adjustRightInd w:val="0"/>
        <w:rPr>
          <w:bCs/>
          <w:szCs w:val="22"/>
          <w:lang w:val="fr-BE"/>
        </w:rPr>
      </w:pPr>
      <w:r w:rsidRPr="005635BB">
        <w:rPr>
          <w:rStyle w:val="alt-edited1"/>
          <w:color w:val="auto"/>
          <w:lang w:val="fr-BE"/>
        </w:rPr>
        <w:t xml:space="preserve">L’efficacité du </w:t>
      </w:r>
      <w:proofErr w:type="spellStart"/>
      <w:r w:rsidRPr="005635BB">
        <w:rPr>
          <w:lang w:val="fr-BE"/>
        </w:rPr>
        <w:t>lacosamide</w:t>
      </w:r>
      <w:proofErr w:type="spellEnd"/>
      <w:r w:rsidRPr="005635BB">
        <w:rPr>
          <w:lang w:val="fr-BE"/>
        </w:rPr>
        <w:t xml:space="preserve"> en monothérapie a été établie dans une étude comparative en double aveugle, groupe parallèle, de non</w:t>
      </w:r>
      <w:r w:rsidR="00E72A7D" w:rsidRPr="005635BB">
        <w:rPr>
          <w:lang w:val="fr-BE"/>
        </w:rPr>
        <w:t>-</w:t>
      </w:r>
      <w:r w:rsidRPr="005635BB">
        <w:rPr>
          <w:lang w:val="fr-BE"/>
        </w:rPr>
        <w:t xml:space="preserve">infériorité à la carbamazépine LP chez 886 patients âgés de 16 ans ou plus, présentant une épilepsie nouvellement ou récemment diagnostiquée. Les patients devaient présenter des crises partielles non provoquées, avec ou sans généralisation secondaire. Les patients ont été randomisés dans le groupe carbamazépine LP ou </w:t>
      </w:r>
      <w:proofErr w:type="spellStart"/>
      <w:r w:rsidRPr="005635BB">
        <w:rPr>
          <w:lang w:val="fr-BE"/>
        </w:rPr>
        <w:t>lacosamide</w:t>
      </w:r>
      <w:proofErr w:type="spellEnd"/>
      <w:r w:rsidRPr="005635BB">
        <w:rPr>
          <w:lang w:val="fr-BE"/>
        </w:rPr>
        <w:t>, sous forme</w:t>
      </w:r>
      <w:r w:rsidR="00614089">
        <w:rPr>
          <w:lang w:val="fr-BE"/>
        </w:rPr>
        <w:t xml:space="preserve"> </w:t>
      </w:r>
      <w:r w:rsidR="00614089">
        <w:t>de</w:t>
      </w:r>
      <w:r w:rsidRPr="005635BB">
        <w:rPr>
          <w:lang w:val="fr-BE"/>
        </w:rPr>
        <w:t xml:space="preserve"> comprimé, dans un rapport de </w:t>
      </w:r>
      <w:proofErr w:type="gramStart"/>
      <w:r w:rsidRPr="005635BB">
        <w:rPr>
          <w:lang w:val="fr-BE"/>
        </w:rPr>
        <w:t>1:</w:t>
      </w:r>
      <w:proofErr w:type="gramEnd"/>
      <w:r w:rsidRPr="005635BB">
        <w:rPr>
          <w:lang w:val="fr-BE"/>
        </w:rPr>
        <w:t xml:space="preserve">1. La dose, basée sur la dose-réponse, a varié de 400 à 1200 mg/jour pour la carbamazépine LP et de 200 à 600 mg/jour pour le </w:t>
      </w:r>
      <w:proofErr w:type="spellStart"/>
      <w:r w:rsidRPr="005635BB">
        <w:rPr>
          <w:lang w:val="fr-BE"/>
        </w:rPr>
        <w:t>lacosamide</w:t>
      </w:r>
      <w:proofErr w:type="spellEnd"/>
      <w:r w:rsidRPr="005635BB">
        <w:rPr>
          <w:lang w:val="fr-BE"/>
        </w:rPr>
        <w:t>. La durée du traitement a été jusqu'à 121 semaines en fonction de la réponse.</w:t>
      </w:r>
    </w:p>
    <w:p w14:paraId="370D4BB1" w14:textId="77777777" w:rsidR="001F14F1" w:rsidRPr="005635BB" w:rsidRDefault="001F14F1" w:rsidP="00B02480">
      <w:pPr>
        <w:widowControl w:val="0"/>
        <w:tabs>
          <w:tab w:val="left" w:pos="567"/>
        </w:tabs>
        <w:autoSpaceDE w:val="0"/>
        <w:autoSpaceDN w:val="0"/>
        <w:adjustRightInd w:val="0"/>
        <w:rPr>
          <w:rFonts w:cs="Arial"/>
          <w:bCs/>
          <w:szCs w:val="22"/>
          <w:lang w:val="fr-BE"/>
        </w:rPr>
      </w:pPr>
    </w:p>
    <w:p w14:paraId="141D940E" w14:textId="77777777" w:rsidR="001F14F1" w:rsidRPr="005635BB" w:rsidRDefault="001F14F1" w:rsidP="00B02480">
      <w:pPr>
        <w:autoSpaceDE w:val="0"/>
        <w:autoSpaceDN w:val="0"/>
        <w:adjustRightInd w:val="0"/>
        <w:jc w:val="both"/>
        <w:rPr>
          <w:color w:val="222222"/>
          <w:szCs w:val="22"/>
          <w:lang w:val="fr-BE"/>
        </w:rPr>
      </w:pPr>
      <w:r w:rsidRPr="005635BB">
        <w:rPr>
          <w:color w:val="222222"/>
          <w:szCs w:val="22"/>
          <w:lang w:val="fr-BE"/>
        </w:rPr>
        <w:t xml:space="preserve">Les taux estimés de patients libres de crises à 6 mois ont été de 89,8 % pour les patients traités par </w:t>
      </w:r>
      <w:proofErr w:type="spellStart"/>
      <w:r w:rsidRPr="005635BB">
        <w:rPr>
          <w:color w:val="222222"/>
          <w:szCs w:val="22"/>
          <w:lang w:val="fr-BE"/>
        </w:rPr>
        <w:t>lacosamide</w:t>
      </w:r>
      <w:proofErr w:type="spellEnd"/>
      <w:r w:rsidRPr="005635BB">
        <w:rPr>
          <w:color w:val="222222"/>
          <w:szCs w:val="22"/>
          <w:lang w:val="fr-BE"/>
        </w:rPr>
        <w:t xml:space="preserve"> et 91,1 % pour les patients traités par carbamazépine LP en utilisant la méthode d'analyse de survie de Kaplan-Meier. La différence absolue ajustée entre les traitements était de -1,3 % (IC 95 % : -5,5, 2,8). Les estimations de Kaplan-Meier du taux de liberté de crises à 12 mois ont été de 77,8 % pour les patients traités par </w:t>
      </w:r>
      <w:proofErr w:type="spellStart"/>
      <w:r w:rsidRPr="005635BB">
        <w:rPr>
          <w:color w:val="222222"/>
          <w:szCs w:val="22"/>
          <w:lang w:val="fr-BE"/>
        </w:rPr>
        <w:t>lacosamide</w:t>
      </w:r>
      <w:proofErr w:type="spellEnd"/>
      <w:r w:rsidRPr="005635BB">
        <w:rPr>
          <w:color w:val="222222"/>
          <w:szCs w:val="22"/>
          <w:lang w:val="fr-BE"/>
        </w:rPr>
        <w:t xml:space="preserve"> et 82,7 % pour les patients traités par carbamazépine LP.</w:t>
      </w:r>
    </w:p>
    <w:p w14:paraId="4DC58CE4" w14:textId="77777777" w:rsidR="001F14F1" w:rsidRPr="005635BB" w:rsidRDefault="001F14F1" w:rsidP="00B02480">
      <w:pPr>
        <w:autoSpaceDE w:val="0"/>
        <w:autoSpaceDN w:val="0"/>
        <w:adjustRightInd w:val="0"/>
        <w:jc w:val="both"/>
        <w:rPr>
          <w:color w:val="222222"/>
          <w:szCs w:val="22"/>
          <w:lang w:val="fr-BE"/>
        </w:rPr>
      </w:pPr>
      <w:r w:rsidRPr="005635BB">
        <w:rPr>
          <w:color w:val="222222"/>
          <w:szCs w:val="22"/>
          <w:lang w:val="fr-BE"/>
        </w:rPr>
        <w:t xml:space="preserve">Les taux de patients libres de crises à 6 mois chez les patients âgés de 65 ans et plus (62 patients sous </w:t>
      </w:r>
      <w:proofErr w:type="spellStart"/>
      <w:r w:rsidRPr="005635BB">
        <w:rPr>
          <w:color w:val="222222"/>
          <w:szCs w:val="22"/>
          <w:lang w:val="fr-BE"/>
        </w:rPr>
        <w:t>lacosamide</w:t>
      </w:r>
      <w:proofErr w:type="spellEnd"/>
      <w:r w:rsidRPr="005635BB">
        <w:rPr>
          <w:color w:val="222222"/>
          <w:szCs w:val="22"/>
          <w:lang w:val="fr-BE"/>
        </w:rPr>
        <w:t>, 57 patients sous carbamazépine LP) ont été similaires entre les deux groupes de traitement. Les taux étaient également similaires à ceux observés dans la population générale.</w:t>
      </w:r>
    </w:p>
    <w:p w14:paraId="2EBADC53" w14:textId="77777777" w:rsidR="001F14F1" w:rsidRPr="005635BB" w:rsidRDefault="001F14F1" w:rsidP="00B02480">
      <w:pPr>
        <w:autoSpaceDE w:val="0"/>
        <w:autoSpaceDN w:val="0"/>
        <w:adjustRightInd w:val="0"/>
        <w:jc w:val="both"/>
        <w:rPr>
          <w:color w:val="222222"/>
          <w:szCs w:val="22"/>
          <w:lang w:val="fr-BE"/>
        </w:rPr>
      </w:pPr>
      <w:r w:rsidRPr="005635BB">
        <w:rPr>
          <w:color w:val="222222"/>
          <w:szCs w:val="22"/>
          <w:lang w:val="fr-BE"/>
        </w:rPr>
        <w:t xml:space="preserve">Dans la population âgée, la dose d'entretien de </w:t>
      </w:r>
      <w:proofErr w:type="spellStart"/>
      <w:r w:rsidRPr="005635BB">
        <w:rPr>
          <w:color w:val="222222"/>
          <w:szCs w:val="22"/>
          <w:lang w:val="fr-BE"/>
        </w:rPr>
        <w:t>lacosamide</w:t>
      </w:r>
      <w:proofErr w:type="spellEnd"/>
      <w:r w:rsidRPr="005635BB">
        <w:rPr>
          <w:color w:val="222222"/>
          <w:szCs w:val="22"/>
          <w:lang w:val="fr-BE"/>
        </w:rPr>
        <w:t xml:space="preserve"> a été de 200 mg/jour chez 55 patients (88,7 %), 400 mg/jour chez 6 patients (9,7 %) et la dose avait été augmentée au-delà de 400 mg/jour chez 1 patient (1,6 %).</w:t>
      </w:r>
      <w:r w:rsidRPr="005635BB">
        <w:rPr>
          <w:lang w:val="fr-BE"/>
        </w:rPr>
        <w:t xml:space="preserve"> </w:t>
      </w:r>
    </w:p>
    <w:p w14:paraId="51A3194B" w14:textId="77777777" w:rsidR="001F14F1" w:rsidRPr="005635BB" w:rsidRDefault="001F14F1" w:rsidP="00B02480">
      <w:pPr>
        <w:autoSpaceDE w:val="0"/>
        <w:autoSpaceDN w:val="0"/>
        <w:adjustRightInd w:val="0"/>
        <w:jc w:val="both"/>
        <w:rPr>
          <w:szCs w:val="22"/>
          <w:u w:val="single"/>
          <w:lang w:val="fr-BE"/>
        </w:rPr>
      </w:pPr>
    </w:p>
    <w:p w14:paraId="790E3479" w14:textId="77777777" w:rsidR="001F14F1" w:rsidRPr="005635BB" w:rsidRDefault="001F14F1" w:rsidP="00B02480">
      <w:pPr>
        <w:widowControl w:val="0"/>
        <w:tabs>
          <w:tab w:val="left" w:pos="567"/>
        </w:tabs>
        <w:autoSpaceDE w:val="0"/>
        <w:autoSpaceDN w:val="0"/>
        <w:adjustRightInd w:val="0"/>
        <w:rPr>
          <w:i/>
          <w:color w:val="222222"/>
          <w:lang w:val="fr-BE"/>
        </w:rPr>
      </w:pPr>
      <w:r w:rsidRPr="005635BB">
        <w:rPr>
          <w:i/>
          <w:color w:val="222222"/>
          <w:lang w:val="fr-BE"/>
        </w:rPr>
        <w:t>Conversion à la monothérapie</w:t>
      </w:r>
    </w:p>
    <w:p w14:paraId="31000B2E" w14:textId="77777777" w:rsidR="001F14F1" w:rsidRPr="005635BB" w:rsidRDefault="001F14F1" w:rsidP="00B02480">
      <w:pPr>
        <w:widowControl w:val="0"/>
        <w:tabs>
          <w:tab w:val="left" w:pos="567"/>
        </w:tabs>
        <w:autoSpaceDE w:val="0"/>
        <w:autoSpaceDN w:val="0"/>
        <w:adjustRightInd w:val="0"/>
        <w:rPr>
          <w:color w:val="222222"/>
          <w:lang w:val="fr-BE"/>
        </w:rPr>
      </w:pPr>
      <w:r w:rsidRPr="005635BB">
        <w:rPr>
          <w:color w:val="222222"/>
          <w:lang w:val="fr-BE"/>
        </w:rPr>
        <w:t xml:space="preserve">L'efficacité et la tolérance du </w:t>
      </w:r>
      <w:proofErr w:type="spellStart"/>
      <w:r w:rsidRPr="005635BB">
        <w:rPr>
          <w:color w:val="222222"/>
          <w:lang w:val="fr-BE"/>
        </w:rPr>
        <w:t>lacosamide</w:t>
      </w:r>
      <w:proofErr w:type="spellEnd"/>
      <w:r w:rsidRPr="005635BB">
        <w:rPr>
          <w:color w:val="222222"/>
          <w:lang w:val="fr-BE"/>
        </w:rPr>
        <w:t xml:space="preserve"> ont été évaluées dans une étude de conversion à la monothérapie, multicentrique, en double aveugle, randomisée et contrôlée avec un groupe témoin historique. Dans cette étude, 425 patients âgés de 16 à 70 ans, présentant des crises partielles non </w:t>
      </w:r>
      <w:r w:rsidR="000B6137" w:rsidRPr="005635BB">
        <w:rPr>
          <w:color w:val="222222"/>
          <w:lang w:val="fr-BE"/>
        </w:rPr>
        <w:t>contrôlées</w:t>
      </w:r>
      <w:r w:rsidRPr="005635BB">
        <w:rPr>
          <w:color w:val="222222"/>
          <w:lang w:val="fr-BE"/>
        </w:rPr>
        <w:t xml:space="preserve"> et traitées à doses stables par 1 ou 2 antiépileptiques commercialisés, ont été randomisés pour la conversion au </w:t>
      </w:r>
      <w:proofErr w:type="spellStart"/>
      <w:r w:rsidRPr="005635BB">
        <w:rPr>
          <w:color w:val="222222"/>
          <w:lang w:val="fr-BE"/>
        </w:rPr>
        <w:t>lacosamide</w:t>
      </w:r>
      <w:proofErr w:type="spellEnd"/>
      <w:r w:rsidRPr="005635BB">
        <w:rPr>
          <w:color w:val="222222"/>
          <w:lang w:val="fr-BE"/>
        </w:rPr>
        <w:t xml:space="preserve"> en monothérapie (soit 400 mg/jour ou 300 mg/jour dans un rapport de </w:t>
      </w:r>
      <w:proofErr w:type="gramStart"/>
      <w:r w:rsidRPr="005635BB">
        <w:rPr>
          <w:color w:val="222222"/>
          <w:lang w:val="fr-BE"/>
        </w:rPr>
        <w:t>3:</w:t>
      </w:r>
      <w:proofErr w:type="gramEnd"/>
      <w:r w:rsidRPr="005635BB">
        <w:rPr>
          <w:color w:val="222222"/>
          <w:lang w:val="fr-BE"/>
        </w:rPr>
        <w:t xml:space="preserve">1). Chez les patients traités qui ont terminé la période de titration et débuté la période de sevrage des autres antiépileptiques (284 et 99 respectivement), la monothérapie a été maintenue chez respectivement 71,5 % et 70,7 % des patients, durant 57-105 jours (médiane 71 jours), pour une période d'observation ciblée à 70 jours. </w:t>
      </w:r>
    </w:p>
    <w:p w14:paraId="69B9BC0D" w14:textId="77777777" w:rsidR="00A220A4" w:rsidRPr="005635BB" w:rsidRDefault="00A220A4" w:rsidP="00B02480">
      <w:pPr>
        <w:widowControl w:val="0"/>
        <w:tabs>
          <w:tab w:val="left" w:pos="567"/>
        </w:tabs>
        <w:autoSpaceDE w:val="0"/>
        <w:autoSpaceDN w:val="0"/>
        <w:adjustRightInd w:val="0"/>
        <w:rPr>
          <w:rFonts w:cs="Arial"/>
          <w:bCs/>
          <w:szCs w:val="22"/>
          <w:lang w:val="fr-BE"/>
        </w:rPr>
      </w:pPr>
    </w:p>
    <w:p w14:paraId="15701E7C" w14:textId="77777777" w:rsidR="00FF042D" w:rsidRPr="005635BB" w:rsidRDefault="00FF042D" w:rsidP="00B02480">
      <w:pPr>
        <w:widowControl w:val="0"/>
        <w:tabs>
          <w:tab w:val="left" w:pos="0"/>
        </w:tabs>
        <w:outlineLvl w:val="0"/>
        <w:rPr>
          <w:rFonts w:cs="Arial"/>
          <w:bCs/>
          <w:i/>
          <w:szCs w:val="22"/>
          <w:lang w:val="fr-BE"/>
        </w:rPr>
      </w:pPr>
      <w:r w:rsidRPr="005635BB">
        <w:rPr>
          <w:rFonts w:cs="Arial"/>
          <w:bCs/>
          <w:i/>
          <w:szCs w:val="22"/>
          <w:lang w:val="fr-BE"/>
        </w:rPr>
        <w:t>Traitement en association</w:t>
      </w:r>
    </w:p>
    <w:p w14:paraId="094E33C5" w14:textId="77777777" w:rsidR="00B2777A" w:rsidRPr="006F63E5" w:rsidRDefault="00B2777A" w:rsidP="00B02480">
      <w:pPr>
        <w:keepNext/>
        <w:keepLines/>
        <w:widowControl w:val="0"/>
        <w:tabs>
          <w:tab w:val="left" w:pos="567"/>
        </w:tabs>
        <w:autoSpaceDE w:val="0"/>
        <w:autoSpaceDN w:val="0"/>
        <w:adjustRightInd w:val="0"/>
        <w:rPr>
          <w:bCs/>
          <w:szCs w:val="22"/>
        </w:rPr>
      </w:pPr>
      <w:r w:rsidRPr="006F63E5">
        <w:rPr>
          <w:bCs/>
          <w:szCs w:val="22"/>
        </w:rPr>
        <w:t xml:space="preserve">L’efficacité du lacosamide comme traitement en association aux doses recommandées (200 mg/jour, 400 mg/jour) a été établie au cours de trois études cliniques multicentriques, randomisées et contrôlées </w:t>
      </w:r>
      <w:r w:rsidRPr="006F63E5">
        <w:rPr>
          <w:bCs/>
          <w:i/>
          <w:szCs w:val="22"/>
        </w:rPr>
        <w:t>versus</w:t>
      </w:r>
      <w:r w:rsidRPr="006F63E5">
        <w:rPr>
          <w:bCs/>
          <w:szCs w:val="22"/>
        </w:rPr>
        <w:t xml:space="preserve"> placebo sur une période d’entretien de 12 semaines.</w:t>
      </w:r>
    </w:p>
    <w:p w14:paraId="1824D34D" w14:textId="77777777" w:rsidR="00B2777A" w:rsidRPr="006F63E5" w:rsidRDefault="00B2777A" w:rsidP="00B02480">
      <w:pPr>
        <w:widowControl w:val="0"/>
        <w:tabs>
          <w:tab w:val="left" w:pos="567"/>
        </w:tabs>
        <w:autoSpaceDE w:val="0"/>
        <w:autoSpaceDN w:val="0"/>
        <w:adjustRightInd w:val="0"/>
        <w:rPr>
          <w:bCs/>
          <w:szCs w:val="22"/>
        </w:rPr>
      </w:pPr>
      <w:r w:rsidRPr="006F63E5">
        <w:rPr>
          <w:bCs/>
          <w:szCs w:val="22"/>
        </w:rPr>
        <w:t xml:space="preserve">Lors des </w:t>
      </w:r>
      <w:r w:rsidR="00E74CF1">
        <w:rPr>
          <w:bCs/>
          <w:szCs w:val="22"/>
        </w:rPr>
        <w:t>études</w:t>
      </w:r>
      <w:r w:rsidR="00E74CF1" w:rsidRPr="006F63E5">
        <w:rPr>
          <w:bCs/>
          <w:szCs w:val="22"/>
        </w:rPr>
        <w:t xml:space="preserve"> </w:t>
      </w:r>
      <w:r w:rsidRPr="006F63E5">
        <w:rPr>
          <w:bCs/>
          <w:szCs w:val="22"/>
        </w:rPr>
        <w:t>contrôlé</w:t>
      </w:r>
      <w:r w:rsidR="00E74CF1">
        <w:rPr>
          <w:bCs/>
          <w:szCs w:val="22"/>
        </w:rPr>
        <w:t>e</w:t>
      </w:r>
      <w:r w:rsidRPr="006F63E5">
        <w:rPr>
          <w:bCs/>
          <w:szCs w:val="22"/>
        </w:rPr>
        <w:t>s, il a été démontré que la dose de 600 mg/jour de lacosamide était également efficace ; bien que l’efficacité ait été similaire à celle de la dose de 400</w:t>
      </w:r>
      <w:r>
        <w:rPr>
          <w:bCs/>
          <w:szCs w:val="22"/>
        </w:rPr>
        <w:t> </w:t>
      </w:r>
      <w:r w:rsidRPr="006F63E5">
        <w:rPr>
          <w:bCs/>
          <w:szCs w:val="22"/>
        </w:rPr>
        <w:t>mg/jour, les patients étaient moins susceptibles de la tolérer en raison d’effets indésirables au niveau du système nerveux central et gastro-intestinaux. Par conséquent, la dose de 600 mg/jour n’est pas recommandée. La dose maximale recommandée est de 400 mg/jour.</w:t>
      </w:r>
    </w:p>
    <w:p w14:paraId="57CAF66E" w14:textId="77777777" w:rsidR="00B2777A" w:rsidRPr="006F63E5" w:rsidRDefault="00B2777A" w:rsidP="00B02480">
      <w:pPr>
        <w:widowControl w:val="0"/>
        <w:tabs>
          <w:tab w:val="left" w:pos="567"/>
        </w:tabs>
        <w:autoSpaceDE w:val="0"/>
        <w:autoSpaceDN w:val="0"/>
        <w:adjustRightInd w:val="0"/>
        <w:rPr>
          <w:bCs/>
          <w:szCs w:val="22"/>
        </w:rPr>
      </w:pPr>
      <w:r w:rsidRPr="006F63E5">
        <w:rPr>
          <w:bCs/>
          <w:szCs w:val="22"/>
        </w:rPr>
        <w:t>Ces études, ayant porté sur 1 308 patients présentant une épilepsie partielle d’une durée moyenne de 23 ans, ont été conçues pour évaluer l’efficacité et la tolérance du lacosamide administré en association à 1–3 médicaments antiépileptiques chez des patients présentant des crises partielles, avec ou sans généralisation secondaire, non contrôlées.</w:t>
      </w:r>
    </w:p>
    <w:p w14:paraId="205CC26A" w14:textId="77777777" w:rsidR="00B2777A" w:rsidRPr="006F63E5" w:rsidRDefault="00B2777A" w:rsidP="00B02480">
      <w:pPr>
        <w:widowControl w:val="0"/>
        <w:tabs>
          <w:tab w:val="left" w:pos="567"/>
        </w:tabs>
        <w:autoSpaceDE w:val="0"/>
        <w:autoSpaceDN w:val="0"/>
        <w:adjustRightInd w:val="0"/>
        <w:rPr>
          <w:bCs/>
          <w:szCs w:val="22"/>
        </w:rPr>
      </w:pPr>
      <w:r w:rsidRPr="006F63E5">
        <w:rPr>
          <w:bCs/>
          <w:szCs w:val="22"/>
        </w:rPr>
        <w:t>Dans l’ensemble, la proportion de sujets présentant une réduction de 50</w:t>
      </w:r>
      <w:r w:rsidRPr="006F63E5">
        <w:t> </w:t>
      </w:r>
      <w:r w:rsidRPr="006F63E5">
        <w:rPr>
          <w:bCs/>
          <w:szCs w:val="22"/>
        </w:rPr>
        <w:t>% de la fréquence des crises était de 23 %, 34 % et 40 % pour le placebo et le lacosamide aux doses de 200 mg/jour et 400 mg/jour.</w:t>
      </w:r>
    </w:p>
    <w:p w14:paraId="219B17EE" w14:textId="77777777" w:rsidR="00B2777A" w:rsidRPr="006F63E5" w:rsidRDefault="00B2777A" w:rsidP="00B02480">
      <w:pPr>
        <w:widowControl w:val="0"/>
        <w:tabs>
          <w:tab w:val="left" w:pos="567"/>
        </w:tabs>
        <w:autoSpaceDE w:val="0"/>
        <w:autoSpaceDN w:val="0"/>
        <w:adjustRightInd w:val="0"/>
        <w:rPr>
          <w:bCs/>
          <w:szCs w:val="22"/>
        </w:rPr>
      </w:pPr>
    </w:p>
    <w:p w14:paraId="55F1BA82" w14:textId="77777777" w:rsidR="00B2777A" w:rsidRPr="006F63E5" w:rsidRDefault="00B2777A" w:rsidP="00B02480">
      <w:pPr>
        <w:widowControl w:val="0"/>
        <w:tabs>
          <w:tab w:val="left" w:pos="0"/>
        </w:tabs>
        <w:outlineLvl w:val="0"/>
        <w:rPr>
          <w:bCs/>
          <w:szCs w:val="22"/>
        </w:rPr>
      </w:pPr>
      <w:r w:rsidRPr="006F63E5">
        <w:rPr>
          <w:bCs/>
          <w:szCs w:val="22"/>
        </w:rPr>
        <w:t>La pharmacocinétique et la sécurité d’emploi d’une dose de charge unique de lacosamide en intraveineuse ont été déterminées au cours d’une étude multicentrique en ouvert, conçue pour évaluer la sécurité d’emploi et la tolérance d’une instauration rapide du lacosamide en administrant par voie</w:t>
      </w:r>
      <w:r>
        <w:rPr>
          <w:bCs/>
          <w:szCs w:val="22"/>
        </w:rPr>
        <w:t xml:space="preserve"> </w:t>
      </w:r>
      <w:r w:rsidRPr="006F63E5">
        <w:rPr>
          <w:bCs/>
          <w:szCs w:val="22"/>
        </w:rPr>
        <w:t>intraveineuse une dose de charge unique (notamment 200</w:t>
      </w:r>
      <w:r>
        <w:rPr>
          <w:bCs/>
          <w:szCs w:val="22"/>
        </w:rPr>
        <w:t> </w:t>
      </w:r>
      <w:r w:rsidRPr="006F63E5">
        <w:rPr>
          <w:bCs/>
          <w:szCs w:val="22"/>
        </w:rPr>
        <w:t>mg) suivie d’une administration orale biquotidienne (équivalent à la dose en intraveineuse), dans le traitement, en association, des crises partielles chez l’adulte de 16 à 60 ans.</w:t>
      </w:r>
    </w:p>
    <w:p w14:paraId="358CFE25" w14:textId="77777777" w:rsidR="00B2777A" w:rsidRPr="006F63E5" w:rsidRDefault="00B2777A" w:rsidP="00B02480">
      <w:pPr>
        <w:widowControl w:val="0"/>
        <w:tabs>
          <w:tab w:val="left" w:pos="567"/>
        </w:tabs>
        <w:autoSpaceDE w:val="0"/>
        <w:autoSpaceDN w:val="0"/>
        <w:adjustRightInd w:val="0"/>
        <w:rPr>
          <w:bCs/>
          <w:szCs w:val="22"/>
        </w:rPr>
      </w:pPr>
    </w:p>
    <w:p w14:paraId="7CFEA103" w14:textId="77777777" w:rsidR="00B2777A" w:rsidRPr="00024037" w:rsidRDefault="00B2777A" w:rsidP="00B02480">
      <w:pPr>
        <w:pStyle w:val="C-BodyText"/>
        <w:spacing w:before="0" w:after="0" w:line="240" w:lineRule="auto"/>
        <w:rPr>
          <w:sz w:val="22"/>
          <w:szCs w:val="22"/>
          <w:u w:val="single"/>
          <w:lang w:val="fr-FR"/>
        </w:rPr>
      </w:pPr>
      <w:r w:rsidRPr="00024037">
        <w:rPr>
          <w:sz w:val="22"/>
          <w:szCs w:val="22"/>
          <w:u w:val="single"/>
          <w:lang w:val="fr-FR"/>
        </w:rPr>
        <w:t>Population pédiatrique</w:t>
      </w:r>
    </w:p>
    <w:p w14:paraId="4F73EC8C" w14:textId="77777777" w:rsidR="00B2777A" w:rsidRPr="00024037" w:rsidRDefault="00B2777A" w:rsidP="00B02480">
      <w:pPr>
        <w:pStyle w:val="2"/>
      </w:pPr>
    </w:p>
    <w:p w14:paraId="2D468576" w14:textId="1797D5D0" w:rsidR="00503862" w:rsidRDefault="00B2777A" w:rsidP="00B02480">
      <w:pPr>
        <w:widowControl w:val="0"/>
        <w:tabs>
          <w:tab w:val="left" w:pos="0"/>
        </w:tabs>
        <w:outlineLvl w:val="0"/>
        <w:rPr>
          <w:szCs w:val="22"/>
        </w:rPr>
      </w:pPr>
      <w:r w:rsidRPr="006F63E5">
        <w:rPr>
          <w:szCs w:val="22"/>
        </w:rPr>
        <w:t>Les crises partielles présentent une expression</w:t>
      </w:r>
      <w:r w:rsidR="00765B72">
        <w:rPr>
          <w:szCs w:val="22"/>
        </w:rPr>
        <w:t xml:space="preserve"> </w:t>
      </w:r>
      <w:proofErr w:type="spellStart"/>
      <w:r w:rsidR="00765B72">
        <w:rPr>
          <w:szCs w:val="22"/>
        </w:rPr>
        <w:t>physiophathologiques</w:t>
      </w:r>
      <w:proofErr w:type="spellEnd"/>
      <w:r w:rsidR="00765B72">
        <w:rPr>
          <w:szCs w:val="22"/>
        </w:rPr>
        <w:t xml:space="preserve"> et</w:t>
      </w:r>
      <w:r w:rsidRPr="006F63E5">
        <w:rPr>
          <w:szCs w:val="22"/>
        </w:rPr>
        <w:t xml:space="preserve"> clinique similaire chez l</w:t>
      </w:r>
      <w:r>
        <w:rPr>
          <w:szCs w:val="22"/>
        </w:rPr>
        <w:t xml:space="preserve">es </w:t>
      </w:r>
      <w:r w:rsidRPr="006F63E5">
        <w:rPr>
          <w:szCs w:val="22"/>
        </w:rPr>
        <w:t>enfant</w:t>
      </w:r>
      <w:r>
        <w:rPr>
          <w:szCs w:val="22"/>
        </w:rPr>
        <w:t>s</w:t>
      </w:r>
      <w:r w:rsidRPr="006F63E5">
        <w:rPr>
          <w:szCs w:val="22"/>
        </w:rPr>
        <w:t xml:space="preserve"> </w:t>
      </w:r>
      <w:r>
        <w:rPr>
          <w:szCs w:val="22"/>
        </w:rPr>
        <w:t>à partir de</w:t>
      </w:r>
      <w:r w:rsidRPr="006F63E5">
        <w:rPr>
          <w:szCs w:val="22"/>
        </w:rPr>
        <w:t xml:space="preserve"> </w:t>
      </w:r>
      <w:r w:rsidR="00765B72">
        <w:rPr>
          <w:szCs w:val="22"/>
        </w:rPr>
        <w:t>2</w:t>
      </w:r>
      <w:r w:rsidRPr="006F63E5">
        <w:rPr>
          <w:szCs w:val="22"/>
        </w:rPr>
        <w:t xml:space="preserve"> ans et chez l</w:t>
      </w:r>
      <w:r>
        <w:rPr>
          <w:szCs w:val="22"/>
        </w:rPr>
        <w:t xml:space="preserve">es </w:t>
      </w:r>
      <w:r w:rsidRPr="006F63E5">
        <w:rPr>
          <w:szCs w:val="22"/>
        </w:rPr>
        <w:t>adulte</w:t>
      </w:r>
      <w:r>
        <w:rPr>
          <w:szCs w:val="22"/>
        </w:rPr>
        <w:t>s</w:t>
      </w:r>
      <w:r w:rsidRPr="006F63E5">
        <w:rPr>
          <w:szCs w:val="22"/>
        </w:rPr>
        <w:t>. L’efficacité du lacosamide chez l</w:t>
      </w:r>
      <w:r>
        <w:rPr>
          <w:szCs w:val="22"/>
        </w:rPr>
        <w:t xml:space="preserve">es </w:t>
      </w:r>
      <w:r w:rsidRPr="006F63E5">
        <w:rPr>
          <w:szCs w:val="22"/>
        </w:rPr>
        <w:t>enfant</w:t>
      </w:r>
      <w:r>
        <w:rPr>
          <w:szCs w:val="22"/>
        </w:rPr>
        <w:t>s</w:t>
      </w:r>
      <w:r w:rsidRPr="006F63E5">
        <w:rPr>
          <w:szCs w:val="22"/>
        </w:rPr>
        <w:t xml:space="preserve"> âgé</w:t>
      </w:r>
      <w:r>
        <w:rPr>
          <w:szCs w:val="22"/>
        </w:rPr>
        <w:t>s</w:t>
      </w:r>
      <w:r w:rsidRPr="006F63E5">
        <w:rPr>
          <w:szCs w:val="22"/>
        </w:rPr>
        <w:t xml:space="preserve"> de </w:t>
      </w:r>
      <w:r w:rsidR="00765B72">
        <w:rPr>
          <w:szCs w:val="22"/>
        </w:rPr>
        <w:t>2</w:t>
      </w:r>
      <w:r w:rsidRPr="006F63E5">
        <w:rPr>
          <w:szCs w:val="22"/>
        </w:rPr>
        <w:t xml:space="preserve"> ans et plus a été extrapolée </w:t>
      </w:r>
      <w:r>
        <w:rPr>
          <w:szCs w:val="22"/>
        </w:rPr>
        <w:t xml:space="preserve">à partir </w:t>
      </w:r>
      <w:r w:rsidRPr="006F63E5">
        <w:rPr>
          <w:szCs w:val="22"/>
        </w:rPr>
        <w:t>des données relatives aux adolescents et aux adultes présentant des crises partielles</w:t>
      </w:r>
      <w:r>
        <w:rPr>
          <w:szCs w:val="22"/>
        </w:rPr>
        <w:t>,</w:t>
      </w:r>
      <w:r w:rsidRPr="006F63E5">
        <w:rPr>
          <w:szCs w:val="22"/>
        </w:rPr>
        <w:t xml:space="preserve"> </w:t>
      </w:r>
      <w:r>
        <w:rPr>
          <w:szCs w:val="22"/>
        </w:rPr>
        <w:t>chez qui</w:t>
      </w:r>
      <w:r w:rsidRPr="006F63E5">
        <w:rPr>
          <w:szCs w:val="22"/>
        </w:rPr>
        <w:t xml:space="preserve"> une réponse similaire était attendue à condition que les adaptations de dose à la population pédiatrique </w:t>
      </w:r>
      <w:r>
        <w:rPr>
          <w:szCs w:val="22"/>
        </w:rPr>
        <w:t>soient</w:t>
      </w:r>
      <w:r w:rsidRPr="006F63E5">
        <w:rPr>
          <w:szCs w:val="22"/>
        </w:rPr>
        <w:t xml:space="preserve"> établies (voir rubrique 4.2) et que la </w:t>
      </w:r>
      <w:r>
        <w:rPr>
          <w:szCs w:val="22"/>
        </w:rPr>
        <w:t>tolérance</w:t>
      </w:r>
      <w:r w:rsidRPr="006F63E5">
        <w:rPr>
          <w:szCs w:val="22"/>
        </w:rPr>
        <w:t xml:space="preserve"> ait été démontrée (voir rubrique 4.8).</w:t>
      </w:r>
    </w:p>
    <w:p w14:paraId="057AC81A" w14:textId="36F248E1" w:rsidR="00614089" w:rsidRDefault="00614089" w:rsidP="00B02480">
      <w:pPr>
        <w:rPr>
          <w:szCs w:val="22"/>
        </w:rPr>
      </w:pPr>
      <w:r>
        <w:rPr>
          <w:szCs w:val="22"/>
        </w:rPr>
        <w:t xml:space="preserve">L’efficacité, étayée par le principe d’extrapolation mentionné ci-dessus, a été confirmée par une étude </w:t>
      </w:r>
      <w:r w:rsidR="00765B72">
        <w:rPr>
          <w:szCs w:val="22"/>
        </w:rPr>
        <w:t xml:space="preserve">clinique </w:t>
      </w:r>
      <w:r>
        <w:rPr>
          <w:szCs w:val="22"/>
        </w:rPr>
        <w:t xml:space="preserve">randomisée en double aveugle contrôlée </w:t>
      </w:r>
      <w:r>
        <w:rPr>
          <w:i/>
          <w:szCs w:val="22"/>
        </w:rPr>
        <w:t>versus</w:t>
      </w:r>
      <w:r>
        <w:rPr>
          <w:szCs w:val="22"/>
        </w:rPr>
        <w:t xml:space="preserve"> placebo. L’étude se composait d’une période initiale avant traitement de 8 semaines, suivie d’une période d’ajustement posologique de 6 semaines. Les patients qui ont été randomisés pour recevoir le lacosamide (n=171) ou le placebo (n=172) devaient remplir les critères d’inclusion suivants : être traités à dose stable par un voire jusqu’à 3 médicaments antiépileptiques au plus, avoir continué à présenter au moins 2 crises partielles au cours des 4 semaines précédant la</w:t>
      </w:r>
      <w:r w:rsidR="003B2770">
        <w:rPr>
          <w:szCs w:val="22"/>
        </w:rPr>
        <w:t xml:space="preserve"> </w:t>
      </w:r>
      <w:r>
        <w:rPr>
          <w:szCs w:val="22"/>
        </w:rPr>
        <w:t xml:space="preserve">période initiale avant traitement, avec un intervalle sans crise n’excédant pas plus de 21 jours au cours de la période de 8 semaines précédant l’admission à la période initiale avant traitement. La posologie a été initiée à une dose de 2 mg/kg/jour en 2 prises chez les sujets pesant moins de 50 kg, ou de 100 mg/jour en 2 prises chez les sujets pesant 50 kg ou plus. Au cours de la période d’ajustement posologique, les doses de lacosamide ont été ajustées par paliers de 1 ou 2 mg/kg/jour chez les sujets pesant moins de 50 kg, ou de 50 ou 100 mg/jour chez les sujets pesant 50 kg ou plus, par intervalles d’une semaine permettant d’atteindre l’intervalle de dose cible pour la période d’entretien. </w:t>
      </w:r>
    </w:p>
    <w:p w14:paraId="525B44D1" w14:textId="77777777" w:rsidR="00614089" w:rsidRDefault="00614089" w:rsidP="00B02480">
      <w:pPr>
        <w:rPr>
          <w:szCs w:val="22"/>
        </w:rPr>
      </w:pPr>
      <w:r>
        <w:rPr>
          <w:szCs w:val="22"/>
        </w:rPr>
        <w:t>Les sujets, devaient avoir atteint la dose cible minimale, pour leur catégorie de poids, lors des 3 derniers jours de la période d’ajustement posologique afin d’être éligibles pour participer à la période d’entretien de 10 semaines. Les sujets devaient rester à une dose stable de lacosamide pendant toute la période d’entretien ou sortaient de l’étude et intégraient la phase de diminution de la posologie en aveugle.</w:t>
      </w:r>
    </w:p>
    <w:p w14:paraId="126BE8AF" w14:textId="77777777" w:rsidR="00614089" w:rsidRDefault="00614089" w:rsidP="00B02480">
      <w:pPr>
        <w:rPr>
          <w:szCs w:val="22"/>
        </w:rPr>
      </w:pPr>
      <w:r>
        <w:rPr>
          <w:szCs w:val="22"/>
        </w:rPr>
        <w:t>Une diminution de la fréquence des crises partielles statistiquement significative (p=0,0003) et cliniquement significative a été observée sur une période de 28 jours, entre la période initiale avant traitement et la période d’entretien, entre les groupes lacosamide et placebo. Le pourcentage de réduction par rapport au placebo, d’après l’analyse de covariance, était de 31,72 % (IC à 95 % : 16,342 ; 44,277).</w:t>
      </w:r>
    </w:p>
    <w:p w14:paraId="50CA447C" w14:textId="77777777" w:rsidR="00614089" w:rsidRDefault="00614089" w:rsidP="00B02480">
      <w:pPr>
        <w:rPr>
          <w:szCs w:val="22"/>
        </w:rPr>
      </w:pPr>
      <w:r>
        <w:rPr>
          <w:szCs w:val="22"/>
        </w:rPr>
        <w:t>Dans l’ensemble, la proportion de sujets ayant présenté une réduction d’au moins 50 % de la fréquence des crises partielles sur 28 jours entre la période initiale avant traitement et la période d’entretien était de 52,9 % dans le groupe lacosamide contre 33,3 % dans le groupe placebo.</w:t>
      </w:r>
    </w:p>
    <w:p w14:paraId="7AB22AC0" w14:textId="77777777" w:rsidR="00614089" w:rsidRDefault="00614089" w:rsidP="00B02480">
      <w:pPr>
        <w:widowControl w:val="0"/>
        <w:tabs>
          <w:tab w:val="left" w:pos="0"/>
        </w:tabs>
        <w:outlineLvl w:val="0"/>
        <w:rPr>
          <w:szCs w:val="22"/>
        </w:rPr>
      </w:pPr>
      <w:r>
        <w:rPr>
          <w:szCs w:val="22"/>
        </w:rPr>
        <w:t xml:space="preserve"> Sur l’ensemble de la période de traitement, les sujets avaient une qualité de vie liée à la santé, évaluée par l’Inventaire de la qualité de vie pédiatrique, similaire et stable dans les groupes lacosamide et placebo.</w:t>
      </w:r>
    </w:p>
    <w:p w14:paraId="201F028F" w14:textId="77777777" w:rsidR="00E74CF1" w:rsidRDefault="00E74CF1" w:rsidP="00B02480">
      <w:pPr>
        <w:widowControl w:val="0"/>
        <w:tabs>
          <w:tab w:val="left" w:pos="0"/>
        </w:tabs>
        <w:outlineLvl w:val="0"/>
        <w:rPr>
          <w:szCs w:val="22"/>
        </w:rPr>
      </w:pPr>
    </w:p>
    <w:p w14:paraId="60B1F6B2" w14:textId="77777777" w:rsidR="00E74CF1" w:rsidRPr="00063522" w:rsidRDefault="00E74CF1" w:rsidP="0093385E">
      <w:pPr>
        <w:pStyle w:val="C-BodyText"/>
        <w:spacing w:before="0" w:after="0" w:line="240" w:lineRule="auto"/>
        <w:rPr>
          <w:szCs w:val="22"/>
          <w:u w:val="single"/>
          <w:lang w:val="fr-FR"/>
        </w:rPr>
      </w:pPr>
      <w:r w:rsidRPr="0093385E">
        <w:rPr>
          <w:sz w:val="22"/>
          <w:szCs w:val="22"/>
          <w:u w:val="single"/>
          <w:lang w:val="fr-FR"/>
        </w:rPr>
        <w:t xml:space="preserve">Efficacité et sécurité cliniques (crises généralisées </w:t>
      </w:r>
      <w:proofErr w:type="spellStart"/>
      <w:r w:rsidRPr="0093385E">
        <w:rPr>
          <w:sz w:val="22"/>
          <w:szCs w:val="22"/>
          <w:u w:val="single"/>
          <w:lang w:val="fr-FR"/>
        </w:rPr>
        <w:t>tonico</w:t>
      </w:r>
      <w:proofErr w:type="spellEnd"/>
      <w:r w:rsidRPr="0093385E">
        <w:rPr>
          <w:sz w:val="22"/>
          <w:szCs w:val="22"/>
          <w:u w:val="single"/>
          <w:lang w:val="fr-FR"/>
        </w:rPr>
        <w:t>-cloniques primaires)</w:t>
      </w:r>
    </w:p>
    <w:p w14:paraId="26520732" w14:textId="77777777" w:rsidR="00E74CF1" w:rsidRDefault="00E74CF1" w:rsidP="00E74CF1">
      <w:pPr>
        <w:rPr>
          <w:szCs w:val="22"/>
        </w:rPr>
      </w:pPr>
    </w:p>
    <w:p w14:paraId="33EADEA9" w14:textId="0F0D6020" w:rsidR="00E74CF1" w:rsidRDefault="00E74CF1" w:rsidP="00E74CF1">
      <w:pPr>
        <w:rPr>
          <w:szCs w:val="22"/>
        </w:rPr>
      </w:pPr>
      <w:r>
        <w:rPr>
          <w:szCs w:val="22"/>
        </w:rPr>
        <w:t xml:space="preserve">L’efficacité du lacosamide en association chez les patients de 4 ans et plus atteints d’épilepsie généralisée idiopathique présentant des crises généralisées </w:t>
      </w:r>
      <w:proofErr w:type="spellStart"/>
      <w:r>
        <w:rPr>
          <w:szCs w:val="22"/>
        </w:rPr>
        <w:t>tonico</w:t>
      </w:r>
      <w:proofErr w:type="spellEnd"/>
      <w:r>
        <w:rPr>
          <w:szCs w:val="22"/>
        </w:rPr>
        <w:t xml:space="preserve">-cloniques primaires (GTCP) a été établie lors d’une étude </w:t>
      </w:r>
      <w:r w:rsidR="0074536C">
        <w:rPr>
          <w:szCs w:val="22"/>
        </w:rPr>
        <w:t xml:space="preserve">clinique </w:t>
      </w:r>
      <w:r>
        <w:rPr>
          <w:szCs w:val="22"/>
        </w:rPr>
        <w:t xml:space="preserve">multicentrique randomisée en double aveugle sur 24 semaines, contrôlée </w:t>
      </w:r>
      <w:r>
        <w:rPr>
          <w:i/>
          <w:szCs w:val="22"/>
        </w:rPr>
        <w:t>versus</w:t>
      </w:r>
      <w:r>
        <w:rPr>
          <w:szCs w:val="22"/>
        </w:rPr>
        <w:t xml:space="preserve"> placebo en groupes parallèles. Cette étude comportait une </w:t>
      </w:r>
      <w:r w:rsidRPr="0093385E">
        <w:t>période de référence</w:t>
      </w:r>
      <w:r>
        <w:t xml:space="preserve"> </w:t>
      </w:r>
      <w:r>
        <w:rPr>
          <w:szCs w:val="22"/>
        </w:rPr>
        <w:t xml:space="preserve">historique de 12 semaines, une </w:t>
      </w:r>
      <w:r w:rsidRPr="0093385E">
        <w:t>période de référence</w:t>
      </w:r>
      <w:r>
        <w:t xml:space="preserve"> </w:t>
      </w:r>
      <w:r>
        <w:rPr>
          <w:szCs w:val="22"/>
        </w:rPr>
        <w:t xml:space="preserve">prospective de 4 semaines et une période de traitement de 24 semaines (qui comprenait une période de titration de 6 semaines et une période </w:t>
      </w:r>
      <w:r>
        <w:t>de maintien</w:t>
      </w:r>
      <w:r>
        <w:rPr>
          <w:szCs w:val="22"/>
        </w:rPr>
        <w:t xml:space="preserve"> de 18 semaines). Les patients éligibles traités par 1 à 3 médicaments antiépileptiques à dose stable présentant au moins 3 crises GTCP documentées pendant la période de référence combinée de 16 semaines ont été randomisés selon un ratio de 1 contre 1 pour recevoir le lacosamide ou le placebo </w:t>
      </w:r>
      <w:r w:rsidR="004F24BE">
        <w:rPr>
          <w:szCs w:val="22"/>
        </w:rPr>
        <w:t>(</w:t>
      </w:r>
      <w:r>
        <w:rPr>
          <w:szCs w:val="22"/>
        </w:rPr>
        <w:t>population de la cohorte analysée : lacosamide n = 118, placebo n = 121, dont 8 patients dans le groupe d’âges ≥ 4 à &lt;12 ans et 16 patients dans le groupe d’âge ≥ 12 à &lt;18 ans ont été traités par le lacosamide et 9 et 16 patients respectivement par le placebo).</w:t>
      </w:r>
    </w:p>
    <w:p w14:paraId="546CB689" w14:textId="77777777" w:rsidR="00E74CF1" w:rsidRDefault="00E74CF1" w:rsidP="00E74CF1">
      <w:pPr>
        <w:rPr>
          <w:szCs w:val="22"/>
        </w:rPr>
      </w:pPr>
      <w:r>
        <w:rPr>
          <w:szCs w:val="22"/>
        </w:rPr>
        <w:t>La dose administrée aux patients a été augmentée jusqu’à atteindre la dose d’entretien cible de 12 mg/kg/jour chez les patients pesant moins de 30 kg, 8 mg/kg/jour chez les patients pesant de 30 à moins de 50 kg ou 400 mg/jour chez les patients pesant 50 kg ou plus.</w:t>
      </w:r>
    </w:p>
    <w:p w14:paraId="69A38800" w14:textId="77777777" w:rsidR="00E74CF1" w:rsidRDefault="00E74CF1" w:rsidP="00E74CF1">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143"/>
        <w:gridCol w:w="2509"/>
        <w:gridCol w:w="2409"/>
      </w:tblGrid>
      <w:tr w:rsidR="00E74CF1" w14:paraId="49994FEE" w14:textId="77777777" w:rsidTr="0093385E">
        <w:tc>
          <w:tcPr>
            <w:tcW w:w="4219" w:type="dxa"/>
            <w:tcBorders>
              <w:top w:val="single" w:sz="4" w:space="0" w:color="auto"/>
              <w:left w:val="single" w:sz="4" w:space="0" w:color="auto"/>
              <w:bottom w:val="single" w:sz="4" w:space="0" w:color="auto"/>
              <w:right w:val="single" w:sz="4" w:space="0" w:color="auto"/>
            </w:tcBorders>
            <w:vAlign w:val="center"/>
            <w:hideMark/>
          </w:tcPr>
          <w:p w14:paraId="41A546DC" w14:textId="77777777" w:rsidR="00E74CF1" w:rsidRDefault="00E74CF1" w:rsidP="00E74CF1">
            <w:pPr>
              <w:rPr>
                <w:szCs w:val="22"/>
              </w:rPr>
            </w:pPr>
            <w:r>
              <w:rPr>
                <w:szCs w:val="22"/>
              </w:rPr>
              <w:t>Paramètres d’efficacité</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C9C3E1C" w14:textId="77777777" w:rsidR="00E74CF1" w:rsidRDefault="00E74CF1" w:rsidP="00E74CF1">
            <w:pPr>
              <w:jc w:val="center"/>
              <w:rPr>
                <w:szCs w:val="22"/>
              </w:rPr>
            </w:pPr>
            <w:r>
              <w:rPr>
                <w:szCs w:val="22"/>
              </w:rPr>
              <w:t>Placebo</w:t>
            </w:r>
          </w:p>
          <w:p w14:paraId="1107B05C" w14:textId="77777777" w:rsidR="00E74CF1" w:rsidRDefault="00E74CF1" w:rsidP="00E74CF1">
            <w:pPr>
              <w:jc w:val="center"/>
              <w:rPr>
                <w:szCs w:val="22"/>
              </w:rPr>
            </w:pPr>
            <w:r>
              <w:rPr>
                <w:szCs w:val="22"/>
              </w:rPr>
              <w:t>N = 121</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F057A62" w14:textId="77777777" w:rsidR="00E74CF1" w:rsidRDefault="00E74CF1" w:rsidP="009A2A87">
            <w:pPr>
              <w:jc w:val="center"/>
              <w:rPr>
                <w:szCs w:val="22"/>
              </w:rPr>
            </w:pPr>
            <w:r>
              <w:rPr>
                <w:szCs w:val="22"/>
              </w:rPr>
              <w:t>Lacosamide</w:t>
            </w:r>
          </w:p>
          <w:p w14:paraId="4034EDF3" w14:textId="77777777" w:rsidR="00E74CF1" w:rsidRDefault="00E74CF1" w:rsidP="009A2A87">
            <w:pPr>
              <w:jc w:val="center"/>
              <w:rPr>
                <w:szCs w:val="22"/>
              </w:rPr>
            </w:pPr>
            <w:r>
              <w:rPr>
                <w:szCs w:val="22"/>
              </w:rPr>
              <w:t>N = 118</w:t>
            </w:r>
          </w:p>
        </w:tc>
      </w:tr>
      <w:tr w:rsidR="00E74CF1" w14:paraId="17F702AD" w14:textId="77777777" w:rsidTr="00E74CF1">
        <w:tc>
          <w:tcPr>
            <w:tcW w:w="9212" w:type="dxa"/>
            <w:gridSpan w:val="3"/>
            <w:tcBorders>
              <w:top w:val="single" w:sz="4" w:space="0" w:color="auto"/>
              <w:left w:val="single" w:sz="4" w:space="0" w:color="auto"/>
              <w:bottom w:val="single" w:sz="4" w:space="0" w:color="auto"/>
              <w:right w:val="single" w:sz="4" w:space="0" w:color="auto"/>
            </w:tcBorders>
            <w:vAlign w:val="center"/>
            <w:hideMark/>
          </w:tcPr>
          <w:p w14:paraId="199C3056" w14:textId="77777777" w:rsidR="00E74CF1" w:rsidRDefault="00E74CF1" w:rsidP="00E74CF1">
            <w:pPr>
              <w:rPr>
                <w:szCs w:val="22"/>
              </w:rPr>
            </w:pPr>
            <w:r>
              <w:rPr>
                <w:szCs w:val="22"/>
              </w:rPr>
              <w:t>Délai jusqu’à la 2</w:t>
            </w:r>
            <w:r>
              <w:rPr>
                <w:szCs w:val="22"/>
                <w:vertAlign w:val="superscript"/>
              </w:rPr>
              <w:t>e</w:t>
            </w:r>
            <w:r>
              <w:rPr>
                <w:szCs w:val="22"/>
              </w:rPr>
              <w:t xml:space="preserve"> crise GTCP</w:t>
            </w:r>
          </w:p>
        </w:tc>
      </w:tr>
      <w:tr w:rsidR="00E74CF1" w14:paraId="21CA44DD" w14:textId="77777777" w:rsidTr="0093385E">
        <w:tc>
          <w:tcPr>
            <w:tcW w:w="4219" w:type="dxa"/>
            <w:tcBorders>
              <w:top w:val="single" w:sz="4" w:space="0" w:color="auto"/>
              <w:left w:val="single" w:sz="4" w:space="0" w:color="auto"/>
              <w:bottom w:val="single" w:sz="4" w:space="0" w:color="auto"/>
              <w:right w:val="single" w:sz="4" w:space="0" w:color="auto"/>
            </w:tcBorders>
            <w:vAlign w:val="center"/>
            <w:hideMark/>
          </w:tcPr>
          <w:p w14:paraId="7A2E597F" w14:textId="77777777" w:rsidR="00E74CF1" w:rsidRDefault="00E74CF1" w:rsidP="00E74CF1">
            <w:pPr>
              <w:rPr>
                <w:szCs w:val="22"/>
              </w:rPr>
            </w:pPr>
            <w:r>
              <w:rPr>
                <w:szCs w:val="22"/>
              </w:rPr>
              <w:t xml:space="preserve"> Médiane (jours)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F2C553F" w14:textId="77777777" w:rsidR="00E74CF1" w:rsidRDefault="00E74CF1" w:rsidP="00E74CF1">
            <w:pPr>
              <w:jc w:val="center"/>
              <w:rPr>
                <w:szCs w:val="22"/>
              </w:rPr>
            </w:pPr>
            <w:r>
              <w:rPr>
                <w:szCs w:val="22"/>
              </w:rPr>
              <w:t>77,0</w:t>
            </w:r>
          </w:p>
        </w:tc>
        <w:tc>
          <w:tcPr>
            <w:tcW w:w="2441" w:type="dxa"/>
            <w:tcBorders>
              <w:top w:val="single" w:sz="4" w:space="0" w:color="auto"/>
              <w:left w:val="single" w:sz="4" w:space="0" w:color="auto"/>
              <w:bottom w:val="single" w:sz="4" w:space="0" w:color="auto"/>
              <w:right w:val="single" w:sz="4" w:space="0" w:color="auto"/>
            </w:tcBorders>
            <w:vAlign w:val="center"/>
            <w:hideMark/>
          </w:tcPr>
          <w:p w14:paraId="42CF3252" w14:textId="77777777" w:rsidR="00E74CF1" w:rsidRDefault="00E74CF1" w:rsidP="00E74CF1">
            <w:pPr>
              <w:jc w:val="center"/>
              <w:rPr>
                <w:szCs w:val="22"/>
              </w:rPr>
            </w:pPr>
            <w:r>
              <w:rPr>
                <w:szCs w:val="22"/>
              </w:rPr>
              <w:t>-</w:t>
            </w:r>
          </w:p>
        </w:tc>
      </w:tr>
      <w:tr w:rsidR="00E74CF1" w14:paraId="30D707F8" w14:textId="77777777" w:rsidTr="0093385E">
        <w:tc>
          <w:tcPr>
            <w:tcW w:w="4219" w:type="dxa"/>
            <w:tcBorders>
              <w:top w:val="single" w:sz="4" w:space="0" w:color="auto"/>
              <w:left w:val="single" w:sz="4" w:space="0" w:color="auto"/>
              <w:bottom w:val="single" w:sz="4" w:space="0" w:color="auto"/>
              <w:right w:val="single" w:sz="4" w:space="0" w:color="auto"/>
            </w:tcBorders>
            <w:vAlign w:val="center"/>
            <w:hideMark/>
          </w:tcPr>
          <w:p w14:paraId="67C09A4A" w14:textId="77777777" w:rsidR="00E74CF1" w:rsidRDefault="00E74CF1" w:rsidP="00E74CF1">
            <w:pPr>
              <w:rPr>
                <w:szCs w:val="22"/>
              </w:rPr>
            </w:pPr>
            <w:r>
              <w:rPr>
                <w:szCs w:val="22"/>
              </w:rPr>
              <w:t xml:space="preserve"> IC à 95 %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2EBF813" w14:textId="77777777" w:rsidR="00E74CF1" w:rsidRDefault="00E74CF1" w:rsidP="00E74CF1">
            <w:pPr>
              <w:jc w:val="center"/>
              <w:rPr>
                <w:szCs w:val="22"/>
              </w:rPr>
            </w:pPr>
            <w:r>
              <w:rPr>
                <w:szCs w:val="22"/>
              </w:rPr>
              <w:t>49,0 ; 128,0</w:t>
            </w:r>
          </w:p>
        </w:tc>
        <w:tc>
          <w:tcPr>
            <w:tcW w:w="2441" w:type="dxa"/>
            <w:tcBorders>
              <w:top w:val="single" w:sz="4" w:space="0" w:color="auto"/>
              <w:left w:val="single" w:sz="4" w:space="0" w:color="auto"/>
              <w:bottom w:val="single" w:sz="4" w:space="0" w:color="auto"/>
              <w:right w:val="single" w:sz="4" w:space="0" w:color="auto"/>
            </w:tcBorders>
            <w:vAlign w:val="center"/>
            <w:hideMark/>
          </w:tcPr>
          <w:p w14:paraId="1198E006" w14:textId="77777777" w:rsidR="00E74CF1" w:rsidRDefault="00E74CF1" w:rsidP="00E74CF1">
            <w:pPr>
              <w:jc w:val="center"/>
              <w:rPr>
                <w:szCs w:val="22"/>
              </w:rPr>
            </w:pPr>
            <w:r>
              <w:rPr>
                <w:szCs w:val="22"/>
              </w:rPr>
              <w:t>-</w:t>
            </w:r>
          </w:p>
        </w:tc>
      </w:tr>
      <w:tr w:rsidR="00E74CF1" w14:paraId="58D3329C" w14:textId="77777777" w:rsidTr="00E74CF1">
        <w:tc>
          <w:tcPr>
            <w:tcW w:w="4219" w:type="dxa"/>
            <w:tcBorders>
              <w:top w:val="single" w:sz="4" w:space="0" w:color="auto"/>
              <w:left w:val="single" w:sz="4" w:space="0" w:color="auto"/>
              <w:bottom w:val="single" w:sz="4" w:space="0" w:color="auto"/>
              <w:right w:val="single" w:sz="4" w:space="0" w:color="auto"/>
            </w:tcBorders>
            <w:vAlign w:val="center"/>
            <w:hideMark/>
          </w:tcPr>
          <w:p w14:paraId="44597B00" w14:textId="77777777" w:rsidR="00E74CF1" w:rsidRDefault="00E74CF1" w:rsidP="00E74CF1">
            <w:pPr>
              <w:rPr>
                <w:szCs w:val="22"/>
              </w:rPr>
            </w:pPr>
            <w:r>
              <w:rPr>
                <w:szCs w:val="22"/>
              </w:rPr>
              <w:t xml:space="preserve"> Lacosamide – Placebo</w:t>
            </w:r>
          </w:p>
        </w:tc>
        <w:tc>
          <w:tcPr>
            <w:tcW w:w="4993" w:type="dxa"/>
            <w:gridSpan w:val="2"/>
            <w:tcBorders>
              <w:top w:val="single" w:sz="4" w:space="0" w:color="auto"/>
              <w:left w:val="single" w:sz="4" w:space="0" w:color="auto"/>
              <w:bottom w:val="single" w:sz="4" w:space="0" w:color="auto"/>
              <w:right w:val="single" w:sz="4" w:space="0" w:color="auto"/>
            </w:tcBorders>
            <w:vAlign w:val="center"/>
          </w:tcPr>
          <w:p w14:paraId="37D09AE6" w14:textId="77777777" w:rsidR="00E74CF1" w:rsidRDefault="00E74CF1" w:rsidP="00E74CF1">
            <w:pPr>
              <w:jc w:val="center"/>
              <w:rPr>
                <w:szCs w:val="22"/>
              </w:rPr>
            </w:pPr>
          </w:p>
        </w:tc>
      </w:tr>
      <w:tr w:rsidR="00E74CF1" w14:paraId="046D4728" w14:textId="77777777" w:rsidTr="00E74CF1">
        <w:tc>
          <w:tcPr>
            <w:tcW w:w="4219" w:type="dxa"/>
            <w:tcBorders>
              <w:top w:val="single" w:sz="4" w:space="0" w:color="auto"/>
              <w:left w:val="single" w:sz="4" w:space="0" w:color="auto"/>
              <w:bottom w:val="single" w:sz="4" w:space="0" w:color="auto"/>
              <w:right w:val="single" w:sz="4" w:space="0" w:color="auto"/>
            </w:tcBorders>
            <w:vAlign w:val="center"/>
            <w:hideMark/>
          </w:tcPr>
          <w:p w14:paraId="39496855" w14:textId="77777777" w:rsidR="00E74CF1" w:rsidRDefault="00E74CF1" w:rsidP="00E74CF1">
            <w:pPr>
              <w:rPr>
                <w:szCs w:val="22"/>
              </w:rPr>
            </w:pPr>
            <w:r>
              <w:rPr>
                <w:szCs w:val="22"/>
              </w:rPr>
              <w:t xml:space="preserve"> Risque relatif</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503460AA" w14:textId="77777777" w:rsidR="00E74CF1" w:rsidRDefault="00E74CF1" w:rsidP="00E74CF1">
            <w:pPr>
              <w:jc w:val="center"/>
              <w:rPr>
                <w:szCs w:val="22"/>
              </w:rPr>
            </w:pPr>
            <w:r>
              <w:rPr>
                <w:szCs w:val="22"/>
              </w:rPr>
              <w:t>0,540</w:t>
            </w:r>
          </w:p>
        </w:tc>
      </w:tr>
      <w:tr w:rsidR="00E74CF1" w14:paraId="4C878AA9" w14:textId="77777777" w:rsidTr="0093385E">
        <w:trPr>
          <w:trHeight w:val="13"/>
        </w:trPr>
        <w:tc>
          <w:tcPr>
            <w:tcW w:w="4219" w:type="dxa"/>
            <w:tcBorders>
              <w:top w:val="single" w:sz="4" w:space="0" w:color="auto"/>
              <w:left w:val="single" w:sz="4" w:space="0" w:color="auto"/>
              <w:bottom w:val="single" w:sz="4" w:space="0" w:color="auto"/>
              <w:right w:val="single" w:sz="4" w:space="0" w:color="auto"/>
            </w:tcBorders>
            <w:vAlign w:val="center"/>
            <w:hideMark/>
          </w:tcPr>
          <w:p w14:paraId="6F4F847F" w14:textId="77777777" w:rsidR="00E74CF1" w:rsidRDefault="00E74CF1" w:rsidP="00E74CF1">
            <w:pPr>
              <w:rPr>
                <w:szCs w:val="22"/>
              </w:rPr>
            </w:pPr>
            <w:r>
              <w:rPr>
                <w:szCs w:val="22"/>
              </w:rPr>
              <w:t xml:space="preserve"> IC à 95 %</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589AFA77" w14:textId="77777777" w:rsidR="00E74CF1" w:rsidRDefault="00E74CF1" w:rsidP="00E74CF1">
            <w:pPr>
              <w:jc w:val="center"/>
              <w:rPr>
                <w:szCs w:val="22"/>
              </w:rPr>
            </w:pPr>
            <w:r>
              <w:rPr>
                <w:szCs w:val="22"/>
              </w:rPr>
              <w:t>0,377 ; 0,774</w:t>
            </w:r>
          </w:p>
        </w:tc>
      </w:tr>
      <w:tr w:rsidR="00E74CF1" w14:paraId="11A6EAE9" w14:textId="77777777" w:rsidTr="00E74CF1">
        <w:tc>
          <w:tcPr>
            <w:tcW w:w="4219" w:type="dxa"/>
            <w:tcBorders>
              <w:top w:val="single" w:sz="4" w:space="0" w:color="auto"/>
              <w:left w:val="single" w:sz="4" w:space="0" w:color="auto"/>
              <w:bottom w:val="single" w:sz="4" w:space="0" w:color="auto"/>
              <w:right w:val="single" w:sz="4" w:space="0" w:color="auto"/>
            </w:tcBorders>
            <w:vAlign w:val="center"/>
            <w:hideMark/>
          </w:tcPr>
          <w:p w14:paraId="06DF50A9" w14:textId="77777777" w:rsidR="00E74CF1" w:rsidRDefault="00E74CF1" w:rsidP="00E74CF1">
            <w:pPr>
              <w:rPr>
                <w:szCs w:val="22"/>
              </w:rPr>
            </w:pPr>
            <w:r>
              <w:rPr>
                <w:szCs w:val="22"/>
              </w:rPr>
              <w:t xml:space="preserve"> Valeur p</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40262003" w14:textId="77777777" w:rsidR="00E74CF1" w:rsidRDefault="00E74CF1" w:rsidP="00E74CF1">
            <w:pPr>
              <w:jc w:val="center"/>
              <w:rPr>
                <w:szCs w:val="22"/>
              </w:rPr>
            </w:pPr>
            <w:r>
              <w:rPr>
                <w:szCs w:val="22"/>
              </w:rPr>
              <w:t>&lt;0,001</w:t>
            </w:r>
          </w:p>
        </w:tc>
      </w:tr>
      <w:tr w:rsidR="00E74CF1" w14:paraId="38F51EB2" w14:textId="77777777" w:rsidTr="00E74CF1">
        <w:tc>
          <w:tcPr>
            <w:tcW w:w="9212" w:type="dxa"/>
            <w:gridSpan w:val="3"/>
            <w:tcBorders>
              <w:top w:val="single" w:sz="4" w:space="0" w:color="auto"/>
              <w:left w:val="single" w:sz="4" w:space="0" w:color="auto"/>
              <w:bottom w:val="single" w:sz="4" w:space="0" w:color="auto"/>
              <w:right w:val="single" w:sz="4" w:space="0" w:color="auto"/>
            </w:tcBorders>
            <w:vAlign w:val="center"/>
            <w:hideMark/>
          </w:tcPr>
          <w:p w14:paraId="4B8E9BA0" w14:textId="77777777" w:rsidR="00E74CF1" w:rsidRDefault="00E74CF1" w:rsidP="00E74CF1">
            <w:pPr>
              <w:rPr>
                <w:szCs w:val="22"/>
              </w:rPr>
            </w:pPr>
            <w:r>
              <w:rPr>
                <w:szCs w:val="22"/>
              </w:rPr>
              <w:t>Absence de crise</w:t>
            </w:r>
          </w:p>
        </w:tc>
      </w:tr>
      <w:tr w:rsidR="00E74CF1" w14:paraId="4A174751" w14:textId="77777777" w:rsidTr="0093385E">
        <w:tc>
          <w:tcPr>
            <w:tcW w:w="4219" w:type="dxa"/>
            <w:tcBorders>
              <w:top w:val="single" w:sz="4" w:space="0" w:color="auto"/>
              <w:left w:val="single" w:sz="4" w:space="0" w:color="auto"/>
              <w:bottom w:val="single" w:sz="4" w:space="0" w:color="auto"/>
              <w:right w:val="single" w:sz="4" w:space="0" w:color="auto"/>
            </w:tcBorders>
            <w:vAlign w:val="center"/>
            <w:hideMark/>
          </w:tcPr>
          <w:p w14:paraId="2EA756C6" w14:textId="77777777" w:rsidR="00E74CF1" w:rsidRDefault="00E74CF1" w:rsidP="00E74CF1">
            <w:pPr>
              <w:rPr>
                <w:szCs w:val="22"/>
              </w:rPr>
            </w:pPr>
            <w:r>
              <w:rPr>
                <w:szCs w:val="22"/>
              </w:rPr>
              <w:t xml:space="preserve"> Estimation selon la méthode de Kaplan-Meier (stratifié)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4B8C80A" w14:textId="77777777" w:rsidR="00E74CF1" w:rsidRDefault="00E74CF1" w:rsidP="00E74CF1">
            <w:pPr>
              <w:jc w:val="center"/>
              <w:rPr>
                <w:szCs w:val="22"/>
              </w:rPr>
            </w:pPr>
            <w:r>
              <w:rPr>
                <w:szCs w:val="22"/>
              </w:rPr>
              <w:t>17,2</w:t>
            </w:r>
          </w:p>
        </w:tc>
        <w:tc>
          <w:tcPr>
            <w:tcW w:w="2441" w:type="dxa"/>
            <w:tcBorders>
              <w:top w:val="single" w:sz="4" w:space="0" w:color="auto"/>
              <w:left w:val="single" w:sz="4" w:space="0" w:color="auto"/>
              <w:bottom w:val="single" w:sz="4" w:space="0" w:color="auto"/>
              <w:right w:val="single" w:sz="4" w:space="0" w:color="auto"/>
            </w:tcBorders>
            <w:vAlign w:val="center"/>
            <w:hideMark/>
          </w:tcPr>
          <w:p w14:paraId="1FDF06DE" w14:textId="77777777" w:rsidR="00E74CF1" w:rsidRDefault="00E74CF1" w:rsidP="00E74CF1">
            <w:pPr>
              <w:jc w:val="center"/>
              <w:rPr>
                <w:szCs w:val="22"/>
              </w:rPr>
            </w:pPr>
            <w:r>
              <w:rPr>
                <w:szCs w:val="22"/>
              </w:rPr>
              <w:t>31,3</w:t>
            </w:r>
          </w:p>
        </w:tc>
      </w:tr>
      <w:tr w:rsidR="00E74CF1" w14:paraId="39E5FF5D" w14:textId="77777777" w:rsidTr="0093385E">
        <w:tc>
          <w:tcPr>
            <w:tcW w:w="4219" w:type="dxa"/>
            <w:tcBorders>
              <w:top w:val="single" w:sz="4" w:space="0" w:color="auto"/>
              <w:left w:val="single" w:sz="4" w:space="0" w:color="auto"/>
              <w:bottom w:val="single" w:sz="4" w:space="0" w:color="auto"/>
              <w:right w:val="single" w:sz="4" w:space="0" w:color="auto"/>
            </w:tcBorders>
            <w:vAlign w:val="center"/>
            <w:hideMark/>
          </w:tcPr>
          <w:p w14:paraId="7A17D201" w14:textId="77777777" w:rsidR="00E74CF1" w:rsidRDefault="00E74CF1" w:rsidP="00E74CF1">
            <w:pPr>
              <w:rPr>
                <w:szCs w:val="22"/>
              </w:rPr>
            </w:pPr>
            <w:r>
              <w:rPr>
                <w:szCs w:val="22"/>
              </w:rPr>
              <w:t xml:space="preserve"> IC à 95 %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EE0598F" w14:textId="77777777" w:rsidR="00E74CF1" w:rsidRDefault="00E74CF1" w:rsidP="00E74CF1">
            <w:pPr>
              <w:jc w:val="center"/>
              <w:rPr>
                <w:szCs w:val="22"/>
              </w:rPr>
            </w:pPr>
            <w:r>
              <w:rPr>
                <w:szCs w:val="22"/>
              </w:rPr>
              <w:t>10,4 ; 24,0</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FD8C40C" w14:textId="77777777" w:rsidR="00E74CF1" w:rsidRDefault="00E74CF1" w:rsidP="00E74CF1">
            <w:pPr>
              <w:jc w:val="center"/>
              <w:rPr>
                <w:szCs w:val="22"/>
              </w:rPr>
            </w:pPr>
            <w:r>
              <w:rPr>
                <w:szCs w:val="22"/>
              </w:rPr>
              <w:t>22,8 ; 39,9</w:t>
            </w:r>
          </w:p>
        </w:tc>
      </w:tr>
      <w:tr w:rsidR="00E74CF1" w14:paraId="184D2510" w14:textId="77777777" w:rsidTr="00E74CF1">
        <w:tc>
          <w:tcPr>
            <w:tcW w:w="4219" w:type="dxa"/>
            <w:tcBorders>
              <w:top w:val="single" w:sz="4" w:space="0" w:color="auto"/>
              <w:left w:val="single" w:sz="4" w:space="0" w:color="auto"/>
              <w:bottom w:val="single" w:sz="4" w:space="0" w:color="auto"/>
              <w:right w:val="single" w:sz="4" w:space="0" w:color="auto"/>
            </w:tcBorders>
            <w:vAlign w:val="center"/>
            <w:hideMark/>
          </w:tcPr>
          <w:p w14:paraId="47826821" w14:textId="77777777" w:rsidR="00E74CF1" w:rsidRDefault="00E74CF1" w:rsidP="00E74CF1">
            <w:pPr>
              <w:rPr>
                <w:szCs w:val="22"/>
              </w:rPr>
            </w:pPr>
            <w:r>
              <w:rPr>
                <w:szCs w:val="22"/>
              </w:rPr>
              <w:t xml:space="preserve"> Lacosamide – Placebo</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70E18F8E" w14:textId="77777777" w:rsidR="00E74CF1" w:rsidRDefault="00E74CF1" w:rsidP="00E74CF1">
            <w:pPr>
              <w:jc w:val="center"/>
              <w:rPr>
                <w:szCs w:val="22"/>
              </w:rPr>
            </w:pPr>
            <w:r>
              <w:rPr>
                <w:szCs w:val="22"/>
              </w:rPr>
              <w:t>14,1</w:t>
            </w:r>
          </w:p>
        </w:tc>
      </w:tr>
      <w:tr w:rsidR="00E74CF1" w14:paraId="43EEC0A2" w14:textId="77777777" w:rsidTr="00E74CF1">
        <w:tc>
          <w:tcPr>
            <w:tcW w:w="4219" w:type="dxa"/>
            <w:tcBorders>
              <w:top w:val="single" w:sz="4" w:space="0" w:color="auto"/>
              <w:left w:val="single" w:sz="4" w:space="0" w:color="auto"/>
              <w:bottom w:val="single" w:sz="4" w:space="0" w:color="auto"/>
              <w:right w:val="single" w:sz="4" w:space="0" w:color="auto"/>
            </w:tcBorders>
            <w:vAlign w:val="center"/>
            <w:hideMark/>
          </w:tcPr>
          <w:p w14:paraId="62938EA2" w14:textId="77777777" w:rsidR="00E74CF1" w:rsidRDefault="00E74CF1" w:rsidP="00E74CF1">
            <w:pPr>
              <w:rPr>
                <w:szCs w:val="22"/>
              </w:rPr>
            </w:pPr>
            <w:r>
              <w:rPr>
                <w:szCs w:val="22"/>
              </w:rPr>
              <w:t xml:space="preserve"> IC à 95 %</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51D3C30E" w14:textId="77777777" w:rsidR="00E74CF1" w:rsidRDefault="00E74CF1" w:rsidP="00E74CF1">
            <w:pPr>
              <w:jc w:val="center"/>
              <w:rPr>
                <w:szCs w:val="22"/>
              </w:rPr>
            </w:pPr>
            <w:r>
              <w:rPr>
                <w:szCs w:val="22"/>
              </w:rPr>
              <w:t>3,2 ; 25,1</w:t>
            </w:r>
          </w:p>
        </w:tc>
      </w:tr>
      <w:tr w:rsidR="00E74CF1" w14:paraId="28F87C16" w14:textId="77777777" w:rsidTr="00E74CF1">
        <w:tc>
          <w:tcPr>
            <w:tcW w:w="4219" w:type="dxa"/>
            <w:tcBorders>
              <w:top w:val="single" w:sz="4" w:space="0" w:color="auto"/>
              <w:left w:val="single" w:sz="4" w:space="0" w:color="auto"/>
              <w:bottom w:val="single" w:sz="4" w:space="0" w:color="auto"/>
              <w:right w:val="single" w:sz="4" w:space="0" w:color="auto"/>
            </w:tcBorders>
            <w:vAlign w:val="center"/>
            <w:hideMark/>
          </w:tcPr>
          <w:p w14:paraId="3960EACE" w14:textId="77777777" w:rsidR="00E74CF1" w:rsidRDefault="00E74CF1" w:rsidP="00E74CF1">
            <w:pPr>
              <w:rPr>
                <w:szCs w:val="22"/>
              </w:rPr>
            </w:pPr>
            <w:r>
              <w:rPr>
                <w:szCs w:val="22"/>
              </w:rPr>
              <w:t xml:space="preserve"> Valeur p</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561CC683" w14:textId="77777777" w:rsidR="00E74CF1" w:rsidRDefault="00E74CF1" w:rsidP="00E74CF1">
            <w:pPr>
              <w:jc w:val="center"/>
              <w:rPr>
                <w:szCs w:val="22"/>
              </w:rPr>
            </w:pPr>
            <w:r>
              <w:rPr>
                <w:szCs w:val="22"/>
              </w:rPr>
              <w:t>0,011</w:t>
            </w:r>
          </w:p>
        </w:tc>
      </w:tr>
    </w:tbl>
    <w:p w14:paraId="5FBD326E" w14:textId="52FF2AFA" w:rsidR="00E74CF1" w:rsidRDefault="00E74CF1" w:rsidP="00E74CF1">
      <w:pPr>
        <w:rPr>
          <w:szCs w:val="22"/>
        </w:rPr>
      </w:pPr>
      <w:r>
        <w:rPr>
          <w:szCs w:val="22"/>
        </w:rPr>
        <w:t xml:space="preserve">Remarque : pour le groupe lacosamide, le délai médian jusqu’à la deuxième crise GTCP n’a pas pu être estimé par </w:t>
      </w:r>
      <w:r>
        <w:t>la méthode de Kaplan-Meier</w:t>
      </w:r>
      <w:r>
        <w:rPr>
          <w:szCs w:val="22"/>
        </w:rPr>
        <w:t xml:space="preserve"> car &gt;50 % des patients n’avaient pas présenté de deuxième crise </w:t>
      </w:r>
      <w:proofErr w:type="gramStart"/>
      <w:r>
        <w:rPr>
          <w:szCs w:val="22"/>
        </w:rPr>
        <w:t>GTCP  au</w:t>
      </w:r>
      <w:proofErr w:type="gramEnd"/>
      <w:r>
        <w:rPr>
          <w:szCs w:val="22"/>
        </w:rPr>
        <w:t xml:space="preserve"> Jour 166.</w:t>
      </w:r>
    </w:p>
    <w:p w14:paraId="78448903" w14:textId="77777777" w:rsidR="00E74CF1" w:rsidRDefault="00E74CF1" w:rsidP="00E74CF1">
      <w:pPr>
        <w:rPr>
          <w:szCs w:val="22"/>
        </w:rPr>
      </w:pPr>
    </w:p>
    <w:p w14:paraId="78493D3C" w14:textId="77777777" w:rsidR="00E74CF1" w:rsidRDefault="00E74CF1" w:rsidP="0093385E">
      <w:pPr>
        <w:rPr>
          <w:szCs w:val="22"/>
        </w:rPr>
      </w:pPr>
      <w:r>
        <w:rPr>
          <w:szCs w:val="22"/>
        </w:rPr>
        <w:t>Les observations dans le sous-groupe pédiatrique étaient cohérentes avec les résultats de la population globale pour les critères d’efficacité principaux, secondaires et autres</w:t>
      </w:r>
      <w:r w:rsidR="009A2A87">
        <w:rPr>
          <w:szCs w:val="22"/>
        </w:rPr>
        <w:t>.</w:t>
      </w:r>
    </w:p>
    <w:p w14:paraId="2CBF1E75" w14:textId="77777777" w:rsidR="009A2A87" w:rsidRPr="005635BB" w:rsidRDefault="009A2A87" w:rsidP="00E74CF1">
      <w:pPr>
        <w:widowControl w:val="0"/>
        <w:tabs>
          <w:tab w:val="left" w:pos="0"/>
        </w:tabs>
        <w:outlineLvl w:val="0"/>
        <w:rPr>
          <w:rFonts w:cs="Arial"/>
          <w:bCs/>
          <w:szCs w:val="22"/>
          <w:lang w:val="fr-BE"/>
        </w:rPr>
      </w:pPr>
    </w:p>
    <w:p w14:paraId="3B004B7E" w14:textId="77777777" w:rsidR="00F24356" w:rsidRPr="005635BB" w:rsidRDefault="00F24356" w:rsidP="00B02480">
      <w:pPr>
        <w:widowControl w:val="0"/>
        <w:tabs>
          <w:tab w:val="left" w:pos="567"/>
        </w:tabs>
        <w:autoSpaceDE w:val="0"/>
        <w:autoSpaceDN w:val="0"/>
        <w:adjustRightInd w:val="0"/>
        <w:rPr>
          <w:rFonts w:cs="Arial"/>
          <w:bCs/>
          <w:szCs w:val="22"/>
          <w:lang w:val="fr-BE"/>
        </w:rPr>
      </w:pPr>
    </w:p>
    <w:p w14:paraId="155CE436"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5.2</w:t>
      </w:r>
      <w:r w:rsidRPr="005635BB">
        <w:rPr>
          <w:b/>
          <w:szCs w:val="22"/>
          <w:lang w:val="fr-BE"/>
        </w:rPr>
        <w:tab/>
      </w:r>
      <w:r w:rsidRPr="005635BB">
        <w:rPr>
          <w:b/>
          <w:lang w:val="fr-BE"/>
        </w:rPr>
        <w:t>Propriétés pharmacocinétiques</w:t>
      </w:r>
    </w:p>
    <w:p w14:paraId="27ABB161" w14:textId="77777777" w:rsidR="000968B6" w:rsidRPr="005635BB" w:rsidRDefault="000968B6" w:rsidP="00B02480">
      <w:pPr>
        <w:widowControl w:val="0"/>
        <w:numPr>
          <w:ilvl w:val="12"/>
          <w:numId w:val="0"/>
        </w:numPr>
        <w:tabs>
          <w:tab w:val="left" w:pos="567"/>
        </w:tabs>
        <w:ind w:right="-2"/>
        <w:rPr>
          <w:iCs/>
          <w:szCs w:val="22"/>
          <w:lang w:val="fr-BE"/>
        </w:rPr>
      </w:pPr>
    </w:p>
    <w:p w14:paraId="00C08DD7" w14:textId="77777777" w:rsidR="000968B6" w:rsidRPr="005635BB" w:rsidRDefault="000968B6" w:rsidP="00B02480">
      <w:pPr>
        <w:widowControl w:val="0"/>
        <w:tabs>
          <w:tab w:val="left" w:pos="0"/>
          <w:tab w:val="left" w:pos="450"/>
          <w:tab w:val="left" w:pos="567"/>
          <w:tab w:val="left" w:pos="720"/>
          <w:tab w:val="left" w:pos="900"/>
        </w:tabs>
        <w:rPr>
          <w:rFonts w:cs="Arial"/>
          <w:szCs w:val="22"/>
          <w:lang w:val="fr-BE"/>
        </w:rPr>
      </w:pPr>
      <w:r w:rsidRPr="005635BB">
        <w:rPr>
          <w:rFonts w:cs="Arial"/>
          <w:szCs w:val="22"/>
          <w:u w:val="single"/>
          <w:lang w:val="fr-BE"/>
        </w:rPr>
        <w:t>Absorption</w:t>
      </w:r>
    </w:p>
    <w:p w14:paraId="760E1C09" w14:textId="77777777" w:rsidR="00AD737D" w:rsidRPr="005635BB" w:rsidRDefault="00AD737D" w:rsidP="00B02480">
      <w:pPr>
        <w:widowControl w:val="0"/>
        <w:tabs>
          <w:tab w:val="left" w:pos="567"/>
        </w:tabs>
        <w:autoSpaceDE w:val="0"/>
        <w:autoSpaceDN w:val="0"/>
        <w:adjustRightInd w:val="0"/>
        <w:rPr>
          <w:rFonts w:cs="Arial"/>
          <w:szCs w:val="22"/>
          <w:lang w:val="fr-BE"/>
        </w:rPr>
      </w:pPr>
    </w:p>
    <w:p w14:paraId="1656888C" w14:textId="77777777" w:rsidR="000968B6" w:rsidRPr="005635BB" w:rsidRDefault="000968B6" w:rsidP="00B02480">
      <w:pPr>
        <w:widowControl w:val="0"/>
        <w:tabs>
          <w:tab w:val="left" w:pos="567"/>
        </w:tabs>
        <w:autoSpaceDE w:val="0"/>
        <w:autoSpaceDN w:val="0"/>
        <w:adjustRightInd w:val="0"/>
        <w:rPr>
          <w:rFonts w:cs="Arial"/>
          <w:bCs/>
          <w:szCs w:val="22"/>
          <w:lang w:val="fr-BE"/>
        </w:rPr>
      </w:pPr>
      <w:r w:rsidRPr="005635BB">
        <w:rPr>
          <w:rFonts w:cs="Arial"/>
          <w:szCs w:val="22"/>
          <w:lang w:val="fr-BE"/>
        </w:rPr>
        <w:t xml:space="preserve">Le </w:t>
      </w:r>
      <w:proofErr w:type="spellStart"/>
      <w:r w:rsidRPr="005635BB">
        <w:rPr>
          <w:rFonts w:cs="Arial"/>
          <w:szCs w:val="22"/>
          <w:lang w:val="fr-BE"/>
        </w:rPr>
        <w:t>lacosamide</w:t>
      </w:r>
      <w:proofErr w:type="spellEnd"/>
      <w:r w:rsidRPr="005635BB">
        <w:rPr>
          <w:rFonts w:cs="Arial"/>
          <w:szCs w:val="22"/>
          <w:lang w:val="fr-BE"/>
        </w:rPr>
        <w:t xml:space="preserve"> est rapidement et complètement absorbé après administration orale. La biodisponibilité orale </w:t>
      </w:r>
      <w:r w:rsidR="004C2E7C" w:rsidRPr="005635BB">
        <w:rPr>
          <w:rFonts w:cs="Arial"/>
          <w:szCs w:val="22"/>
          <w:lang w:val="fr-BE"/>
        </w:rPr>
        <w:t>des</w:t>
      </w:r>
      <w:r w:rsidRPr="005635BB">
        <w:rPr>
          <w:rFonts w:cs="Arial"/>
          <w:szCs w:val="22"/>
          <w:lang w:val="fr-BE"/>
        </w:rPr>
        <w:t xml:space="preserve"> comprimés</w:t>
      </w:r>
      <w:r w:rsidR="004C2E7C" w:rsidRPr="005635BB">
        <w:rPr>
          <w:rFonts w:cs="Arial"/>
          <w:szCs w:val="22"/>
          <w:lang w:val="fr-BE"/>
        </w:rPr>
        <w:t xml:space="preserve"> de </w:t>
      </w:r>
      <w:proofErr w:type="spellStart"/>
      <w:r w:rsidR="004C2E7C" w:rsidRPr="005635BB">
        <w:rPr>
          <w:rFonts w:cs="Arial"/>
          <w:szCs w:val="22"/>
          <w:lang w:val="fr-BE"/>
        </w:rPr>
        <w:t>lacosamide</w:t>
      </w:r>
      <w:proofErr w:type="spellEnd"/>
      <w:r w:rsidRPr="005635BB">
        <w:rPr>
          <w:rFonts w:cs="Arial"/>
          <w:szCs w:val="22"/>
          <w:lang w:val="fr-BE"/>
        </w:rPr>
        <w:t xml:space="preserve"> est approximativement de 100</w:t>
      </w:r>
      <w:r w:rsidR="005B595F" w:rsidRPr="005635BB">
        <w:rPr>
          <w:rFonts w:cs="Arial"/>
          <w:szCs w:val="22"/>
          <w:lang w:val="fr-BE"/>
        </w:rPr>
        <w:t> </w:t>
      </w:r>
      <w:r w:rsidRPr="005635BB">
        <w:rPr>
          <w:rFonts w:cs="Arial"/>
          <w:szCs w:val="22"/>
          <w:lang w:val="fr-BE"/>
        </w:rPr>
        <w:t xml:space="preserve">%. Après administration orale, la concentration plasmatique du </w:t>
      </w:r>
      <w:proofErr w:type="spellStart"/>
      <w:r w:rsidRPr="005635BB">
        <w:rPr>
          <w:rFonts w:cs="Arial"/>
          <w:szCs w:val="22"/>
          <w:lang w:val="fr-BE"/>
        </w:rPr>
        <w:t>lacosamide</w:t>
      </w:r>
      <w:proofErr w:type="spellEnd"/>
      <w:r w:rsidRPr="005635BB">
        <w:rPr>
          <w:rFonts w:cs="Arial"/>
          <w:szCs w:val="22"/>
          <w:lang w:val="fr-BE"/>
        </w:rPr>
        <w:t xml:space="preserve"> sous forme inchangée augmente rapidement et la C</w:t>
      </w:r>
      <w:r w:rsidRPr="005635BB">
        <w:rPr>
          <w:rFonts w:cs="Arial"/>
          <w:szCs w:val="22"/>
          <w:vertAlign w:val="subscript"/>
          <w:lang w:val="fr-BE"/>
        </w:rPr>
        <w:t>max</w:t>
      </w:r>
      <w:r w:rsidRPr="005635BB">
        <w:rPr>
          <w:rFonts w:cs="Arial"/>
          <w:szCs w:val="22"/>
          <w:lang w:val="fr-BE"/>
        </w:rPr>
        <w:t xml:space="preserve"> est atteinte environ 0,5 à 4 heures après l’administration. </w:t>
      </w:r>
      <w:r w:rsidRPr="005635BB">
        <w:rPr>
          <w:rFonts w:cs="Arial"/>
          <w:bCs/>
          <w:szCs w:val="22"/>
          <w:lang w:val="fr-BE"/>
        </w:rPr>
        <w:t>Les aliments n’affectent pas le taux et l’importance de l’absorption.</w:t>
      </w:r>
    </w:p>
    <w:p w14:paraId="10C12ADE" w14:textId="77777777" w:rsidR="00131198" w:rsidRPr="005635BB" w:rsidRDefault="00131198" w:rsidP="00B02480">
      <w:pPr>
        <w:widowControl w:val="0"/>
        <w:tabs>
          <w:tab w:val="left" w:pos="567"/>
        </w:tabs>
        <w:autoSpaceDE w:val="0"/>
        <w:autoSpaceDN w:val="0"/>
        <w:adjustRightInd w:val="0"/>
        <w:rPr>
          <w:rFonts w:cs="Arial"/>
          <w:bCs/>
          <w:szCs w:val="22"/>
          <w:lang w:val="fr-BE"/>
        </w:rPr>
      </w:pPr>
    </w:p>
    <w:p w14:paraId="5D964F7A" w14:textId="77777777" w:rsidR="000968B6" w:rsidRPr="005635BB" w:rsidRDefault="000968B6" w:rsidP="00B02480">
      <w:pPr>
        <w:widowControl w:val="0"/>
        <w:tabs>
          <w:tab w:val="left" w:pos="0"/>
          <w:tab w:val="left" w:pos="450"/>
          <w:tab w:val="left" w:pos="567"/>
          <w:tab w:val="left" w:pos="720"/>
          <w:tab w:val="left" w:pos="900"/>
        </w:tabs>
        <w:rPr>
          <w:rFonts w:cs="Arial"/>
          <w:szCs w:val="22"/>
          <w:lang w:val="fr-BE"/>
        </w:rPr>
      </w:pPr>
      <w:r w:rsidRPr="005635BB">
        <w:rPr>
          <w:rFonts w:cs="Arial"/>
          <w:szCs w:val="22"/>
          <w:u w:val="single"/>
          <w:lang w:val="fr-BE"/>
        </w:rPr>
        <w:t>Distribution</w:t>
      </w:r>
    </w:p>
    <w:p w14:paraId="6A73EA70" w14:textId="77777777" w:rsidR="00AD737D" w:rsidRPr="005635BB" w:rsidRDefault="00AD737D" w:rsidP="00B02480">
      <w:pPr>
        <w:widowControl w:val="0"/>
        <w:tabs>
          <w:tab w:val="left" w:pos="567"/>
        </w:tabs>
        <w:rPr>
          <w:rFonts w:cs="Arial"/>
          <w:szCs w:val="22"/>
          <w:lang w:val="fr-BE"/>
        </w:rPr>
      </w:pPr>
    </w:p>
    <w:p w14:paraId="7BF5B2D6" w14:textId="77777777" w:rsidR="000968B6" w:rsidRPr="005635BB" w:rsidRDefault="000968B6" w:rsidP="00B02480">
      <w:pPr>
        <w:widowControl w:val="0"/>
        <w:tabs>
          <w:tab w:val="left" w:pos="567"/>
        </w:tabs>
        <w:rPr>
          <w:rFonts w:cs="Arial"/>
          <w:szCs w:val="22"/>
          <w:lang w:val="fr-BE"/>
        </w:rPr>
      </w:pPr>
      <w:r w:rsidRPr="005635BB">
        <w:rPr>
          <w:rFonts w:cs="Arial"/>
          <w:szCs w:val="22"/>
          <w:lang w:val="fr-BE"/>
        </w:rPr>
        <w:t>Le volume de distribution est approximativement égal à 0,6</w:t>
      </w:r>
      <w:r w:rsidR="005B595F" w:rsidRPr="005635BB">
        <w:rPr>
          <w:rFonts w:cs="Arial"/>
          <w:szCs w:val="22"/>
          <w:lang w:val="fr-BE"/>
        </w:rPr>
        <w:t> </w:t>
      </w:r>
      <w:r w:rsidRPr="005635BB">
        <w:rPr>
          <w:rFonts w:cs="Arial"/>
          <w:szCs w:val="22"/>
          <w:lang w:val="fr-BE"/>
        </w:rPr>
        <w:t>l/kg</w:t>
      </w:r>
      <w:r w:rsidR="00C41594" w:rsidRPr="005635BB">
        <w:rPr>
          <w:rFonts w:cs="Arial"/>
          <w:szCs w:val="22"/>
          <w:lang w:val="fr-BE"/>
        </w:rPr>
        <w:t>.</w:t>
      </w:r>
      <w:r w:rsidRPr="005635BB">
        <w:rPr>
          <w:rFonts w:cs="Arial"/>
          <w:szCs w:val="22"/>
          <w:lang w:val="fr-BE"/>
        </w:rPr>
        <w:t xml:space="preserve"> Le </w:t>
      </w:r>
      <w:proofErr w:type="spellStart"/>
      <w:r w:rsidRPr="005635BB">
        <w:rPr>
          <w:rFonts w:cs="Arial"/>
          <w:szCs w:val="22"/>
          <w:lang w:val="fr-BE"/>
        </w:rPr>
        <w:t>lacosamide</w:t>
      </w:r>
      <w:proofErr w:type="spellEnd"/>
      <w:r w:rsidRPr="005635BB">
        <w:rPr>
          <w:rFonts w:cs="Arial"/>
          <w:szCs w:val="22"/>
          <w:lang w:val="fr-BE"/>
        </w:rPr>
        <w:t xml:space="preserve"> montre une liaison aux protéines plasmatiques inférieure à 15</w:t>
      </w:r>
      <w:r w:rsidR="005B595F" w:rsidRPr="005635BB">
        <w:rPr>
          <w:rFonts w:cs="Arial"/>
          <w:szCs w:val="22"/>
          <w:lang w:val="fr-BE"/>
        </w:rPr>
        <w:t> </w:t>
      </w:r>
      <w:r w:rsidRPr="005635BB">
        <w:rPr>
          <w:rFonts w:cs="Arial"/>
          <w:szCs w:val="22"/>
          <w:lang w:val="fr-BE"/>
        </w:rPr>
        <w:t>%.</w:t>
      </w:r>
    </w:p>
    <w:p w14:paraId="1BDAA804" w14:textId="77777777" w:rsidR="000968B6" w:rsidRPr="005635BB" w:rsidRDefault="000968B6" w:rsidP="00B02480">
      <w:pPr>
        <w:widowControl w:val="0"/>
        <w:tabs>
          <w:tab w:val="left" w:pos="0"/>
          <w:tab w:val="left" w:pos="450"/>
          <w:tab w:val="left" w:pos="567"/>
          <w:tab w:val="left" w:pos="720"/>
          <w:tab w:val="left" w:pos="900"/>
        </w:tabs>
        <w:rPr>
          <w:rFonts w:cs="Arial"/>
          <w:szCs w:val="22"/>
          <w:lang w:val="fr-BE"/>
        </w:rPr>
      </w:pPr>
    </w:p>
    <w:p w14:paraId="2E6C6710" w14:textId="77777777" w:rsidR="00155F4D" w:rsidRPr="005635BB" w:rsidRDefault="00155F4D" w:rsidP="00B02480">
      <w:pPr>
        <w:widowControl w:val="0"/>
        <w:tabs>
          <w:tab w:val="left" w:pos="0"/>
          <w:tab w:val="left" w:pos="450"/>
          <w:tab w:val="left" w:pos="567"/>
          <w:tab w:val="left" w:pos="720"/>
          <w:tab w:val="left" w:pos="900"/>
        </w:tabs>
        <w:rPr>
          <w:rFonts w:cs="Arial"/>
          <w:szCs w:val="22"/>
          <w:u w:val="single"/>
          <w:lang w:val="fr-BE"/>
        </w:rPr>
      </w:pPr>
      <w:r w:rsidRPr="005635BB">
        <w:rPr>
          <w:rFonts w:cs="Arial"/>
          <w:szCs w:val="22"/>
          <w:u w:val="single"/>
          <w:lang w:val="fr-BE"/>
        </w:rPr>
        <w:t>Biotransformation</w:t>
      </w:r>
    </w:p>
    <w:p w14:paraId="0FBAA0D7" w14:textId="77777777" w:rsidR="00AD737D" w:rsidRPr="005635BB" w:rsidRDefault="00AD737D" w:rsidP="00B02480">
      <w:pPr>
        <w:pStyle w:val="NormalDSGCharChar"/>
        <w:widowControl w:val="0"/>
        <w:tabs>
          <w:tab w:val="left" w:pos="567"/>
        </w:tabs>
        <w:spacing w:after="0"/>
        <w:rPr>
          <w:rFonts w:cs="Arial"/>
          <w:sz w:val="22"/>
          <w:szCs w:val="22"/>
          <w:lang w:val="fr-BE"/>
        </w:rPr>
      </w:pPr>
    </w:p>
    <w:p w14:paraId="05B90B49" w14:textId="77777777" w:rsidR="000968B6" w:rsidRPr="005635BB" w:rsidRDefault="000968B6" w:rsidP="00B02480">
      <w:pPr>
        <w:pStyle w:val="NormalDSGCharChar"/>
        <w:widowControl w:val="0"/>
        <w:tabs>
          <w:tab w:val="left" w:pos="567"/>
        </w:tabs>
        <w:spacing w:after="0"/>
        <w:rPr>
          <w:rFonts w:cs="Arial"/>
          <w:sz w:val="22"/>
          <w:szCs w:val="22"/>
          <w:lang w:val="fr-BE"/>
        </w:rPr>
      </w:pPr>
      <w:r w:rsidRPr="005635BB">
        <w:rPr>
          <w:rFonts w:cs="Arial"/>
          <w:sz w:val="22"/>
          <w:szCs w:val="22"/>
          <w:lang w:val="fr-BE"/>
        </w:rPr>
        <w:t>95</w:t>
      </w:r>
      <w:r w:rsidR="005B595F" w:rsidRPr="005635BB">
        <w:rPr>
          <w:rFonts w:cs="Arial"/>
          <w:sz w:val="22"/>
          <w:szCs w:val="22"/>
          <w:lang w:val="fr-BE"/>
        </w:rPr>
        <w:t> </w:t>
      </w:r>
      <w:r w:rsidRPr="005635BB">
        <w:rPr>
          <w:rFonts w:cs="Arial"/>
          <w:sz w:val="22"/>
          <w:szCs w:val="22"/>
          <w:lang w:val="fr-BE"/>
        </w:rPr>
        <w:t xml:space="preserve">% de la dose sont excrétés dans l’urine sous forme </w:t>
      </w:r>
      <w:r w:rsidR="00B2777A" w:rsidRPr="006F63E5">
        <w:rPr>
          <w:sz w:val="22"/>
          <w:szCs w:val="22"/>
          <w:lang w:val="fr-FR"/>
        </w:rPr>
        <w:t xml:space="preserve">de lacosamide </w:t>
      </w:r>
      <w:r w:rsidRPr="005635BB">
        <w:rPr>
          <w:rFonts w:cs="Arial"/>
          <w:sz w:val="22"/>
          <w:szCs w:val="22"/>
          <w:lang w:val="fr-BE"/>
        </w:rPr>
        <w:t xml:space="preserve">et sous forme de métabolites. Le métabolisme du </w:t>
      </w:r>
      <w:proofErr w:type="spellStart"/>
      <w:r w:rsidRPr="005635BB">
        <w:rPr>
          <w:rFonts w:cs="Arial"/>
          <w:sz w:val="22"/>
          <w:szCs w:val="22"/>
          <w:lang w:val="fr-BE"/>
        </w:rPr>
        <w:t>lacosamide</w:t>
      </w:r>
      <w:proofErr w:type="spellEnd"/>
      <w:r w:rsidRPr="005635BB">
        <w:rPr>
          <w:rFonts w:cs="Arial"/>
          <w:sz w:val="22"/>
          <w:szCs w:val="22"/>
          <w:lang w:val="fr-BE"/>
        </w:rPr>
        <w:t xml:space="preserve"> n’a pas été complètement identifié.</w:t>
      </w:r>
    </w:p>
    <w:p w14:paraId="26F2A552" w14:textId="77777777" w:rsidR="000968B6" w:rsidRPr="005635BB" w:rsidRDefault="000968B6" w:rsidP="00B02480">
      <w:pPr>
        <w:pStyle w:val="NormalDSGCharChar"/>
        <w:widowControl w:val="0"/>
        <w:tabs>
          <w:tab w:val="left" w:pos="567"/>
        </w:tabs>
        <w:spacing w:after="0"/>
        <w:rPr>
          <w:rFonts w:cs="Arial"/>
          <w:sz w:val="22"/>
          <w:szCs w:val="22"/>
          <w:lang w:val="fr-BE"/>
        </w:rPr>
      </w:pPr>
      <w:r w:rsidRPr="005635BB">
        <w:rPr>
          <w:rFonts w:cs="Arial"/>
          <w:sz w:val="22"/>
          <w:szCs w:val="22"/>
          <w:lang w:val="fr-BE"/>
        </w:rPr>
        <w:t xml:space="preserve">Les principaux composés excrétés dans l’urine sont le </w:t>
      </w:r>
      <w:proofErr w:type="spellStart"/>
      <w:r w:rsidRPr="005635BB">
        <w:rPr>
          <w:rFonts w:cs="Arial"/>
          <w:sz w:val="22"/>
          <w:szCs w:val="22"/>
          <w:lang w:val="fr-BE"/>
        </w:rPr>
        <w:t>lacosamide</w:t>
      </w:r>
      <w:proofErr w:type="spellEnd"/>
      <w:r w:rsidRPr="005635BB">
        <w:rPr>
          <w:rFonts w:cs="Arial"/>
          <w:sz w:val="22"/>
          <w:szCs w:val="22"/>
          <w:lang w:val="fr-BE"/>
        </w:rPr>
        <w:t xml:space="preserve"> sous forme inchangée (approximativement 40</w:t>
      </w:r>
      <w:r w:rsidR="005B595F" w:rsidRPr="005635BB">
        <w:rPr>
          <w:rFonts w:cs="Arial"/>
          <w:sz w:val="22"/>
          <w:szCs w:val="22"/>
          <w:lang w:val="fr-BE"/>
        </w:rPr>
        <w:t> </w:t>
      </w:r>
      <w:r w:rsidRPr="005635BB">
        <w:rPr>
          <w:rFonts w:cs="Arial"/>
          <w:sz w:val="22"/>
          <w:szCs w:val="22"/>
          <w:lang w:val="fr-BE"/>
        </w:rPr>
        <w:t>% de la dose) et son métabolite O-</w:t>
      </w:r>
      <w:proofErr w:type="spellStart"/>
      <w:r w:rsidRPr="005635BB">
        <w:rPr>
          <w:rFonts w:cs="Arial"/>
          <w:sz w:val="22"/>
          <w:szCs w:val="22"/>
          <w:lang w:val="fr-BE"/>
        </w:rPr>
        <w:t>desméthyl</w:t>
      </w:r>
      <w:proofErr w:type="spellEnd"/>
      <w:r w:rsidRPr="005635BB">
        <w:rPr>
          <w:rFonts w:cs="Arial"/>
          <w:sz w:val="22"/>
          <w:szCs w:val="22"/>
          <w:lang w:val="fr-BE"/>
        </w:rPr>
        <w:t xml:space="preserve"> (moins de 30</w:t>
      </w:r>
      <w:r w:rsidR="005B595F" w:rsidRPr="005635BB">
        <w:rPr>
          <w:rFonts w:cs="Arial"/>
          <w:sz w:val="22"/>
          <w:szCs w:val="22"/>
          <w:lang w:val="fr-BE"/>
        </w:rPr>
        <w:t> </w:t>
      </w:r>
      <w:r w:rsidRPr="005635BB">
        <w:rPr>
          <w:rFonts w:cs="Arial"/>
          <w:sz w:val="22"/>
          <w:szCs w:val="22"/>
          <w:lang w:val="fr-BE"/>
        </w:rPr>
        <w:t>%).</w:t>
      </w:r>
    </w:p>
    <w:p w14:paraId="45BCFE4D" w14:textId="77777777" w:rsidR="000968B6" w:rsidRPr="005635BB" w:rsidRDefault="000968B6" w:rsidP="00B02480">
      <w:pPr>
        <w:pStyle w:val="NormalDSGCharChar"/>
        <w:widowControl w:val="0"/>
        <w:tabs>
          <w:tab w:val="left" w:pos="567"/>
        </w:tabs>
        <w:spacing w:after="0"/>
        <w:rPr>
          <w:rFonts w:cs="Arial"/>
          <w:sz w:val="22"/>
          <w:szCs w:val="22"/>
          <w:lang w:val="fr-BE"/>
        </w:rPr>
      </w:pPr>
      <w:r w:rsidRPr="005635BB">
        <w:rPr>
          <w:rFonts w:cs="Arial"/>
          <w:sz w:val="22"/>
          <w:szCs w:val="22"/>
          <w:lang w:val="fr-BE"/>
        </w:rPr>
        <w:t>Une fraction polaire considérée comme étant des dérivés de la sérine représente approximativement 20</w:t>
      </w:r>
      <w:r w:rsidR="005B595F" w:rsidRPr="005635BB">
        <w:rPr>
          <w:rFonts w:cs="Arial"/>
          <w:sz w:val="22"/>
          <w:szCs w:val="22"/>
          <w:lang w:val="fr-BE"/>
        </w:rPr>
        <w:t> </w:t>
      </w:r>
      <w:r w:rsidRPr="005635BB">
        <w:rPr>
          <w:rFonts w:cs="Arial"/>
          <w:sz w:val="22"/>
          <w:szCs w:val="22"/>
          <w:lang w:val="fr-BE"/>
        </w:rPr>
        <w:t>% dans l’urine, mais a été détectée seulement en faible quantité (entre 0 et 2</w:t>
      </w:r>
      <w:r w:rsidR="005B595F" w:rsidRPr="005635BB">
        <w:rPr>
          <w:rFonts w:cs="Arial"/>
          <w:sz w:val="22"/>
          <w:szCs w:val="22"/>
          <w:lang w:val="fr-BE"/>
        </w:rPr>
        <w:t> </w:t>
      </w:r>
      <w:r w:rsidRPr="005635BB">
        <w:rPr>
          <w:rFonts w:cs="Arial"/>
          <w:sz w:val="22"/>
          <w:szCs w:val="22"/>
          <w:lang w:val="fr-BE"/>
        </w:rPr>
        <w:t>%) dans le plasma de quelques sujets. De faibles quantités (0,5 à 2</w:t>
      </w:r>
      <w:r w:rsidR="005B595F" w:rsidRPr="005635BB">
        <w:rPr>
          <w:rFonts w:cs="Arial"/>
          <w:sz w:val="22"/>
          <w:szCs w:val="22"/>
          <w:lang w:val="fr-BE"/>
        </w:rPr>
        <w:t> </w:t>
      </w:r>
      <w:r w:rsidRPr="005635BB">
        <w:rPr>
          <w:rFonts w:cs="Arial"/>
          <w:sz w:val="22"/>
          <w:szCs w:val="22"/>
          <w:lang w:val="fr-BE"/>
        </w:rPr>
        <w:t>%) de métabolites additionnels sont retrouvées dans l’urine.</w:t>
      </w:r>
    </w:p>
    <w:p w14:paraId="7E749CB2" w14:textId="77777777" w:rsidR="00871A68" w:rsidRPr="005635BB" w:rsidRDefault="00C41594" w:rsidP="00B02480">
      <w:pPr>
        <w:pStyle w:val="NormalDSG"/>
        <w:widowControl w:val="0"/>
        <w:tabs>
          <w:tab w:val="left" w:pos="567"/>
        </w:tabs>
        <w:spacing w:after="0"/>
        <w:rPr>
          <w:rFonts w:cs="Arial"/>
          <w:sz w:val="22"/>
          <w:szCs w:val="22"/>
          <w:lang w:val="fr-BE"/>
        </w:rPr>
      </w:pPr>
      <w:r w:rsidRPr="005635BB">
        <w:rPr>
          <w:rFonts w:cs="Arial"/>
          <w:sz w:val="22"/>
          <w:szCs w:val="22"/>
          <w:lang w:val="fr-BE"/>
        </w:rPr>
        <w:t xml:space="preserve">Les données </w:t>
      </w:r>
      <w:r w:rsidRPr="005635BB">
        <w:rPr>
          <w:rFonts w:cs="Arial"/>
          <w:i/>
          <w:sz w:val="22"/>
          <w:szCs w:val="22"/>
          <w:lang w:val="fr-BE"/>
        </w:rPr>
        <w:t>in vitro</w:t>
      </w:r>
      <w:r w:rsidRPr="005635BB">
        <w:rPr>
          <w:rFonts w:cs="Arial"/>
          <w:sz w:val="22"/>
          <w:szCs w:val="22"/>
          <w:lang w:val="fr-BE"/>
        </w:rPr>
        <w:t xml:space="preserve"> montrent que les CYP2C9, </w:t>
      </w:r>
      <w:r w:rsidR="000968B6" w:rsidRPr="005635BB">
        <w:rPr>
          <w:rFonts w:cs="Arial"/>
          <w:sz w:val="22"/>
          <w:szCs w:val="22"/>
          <w:lang w:val="fr-BE"/>
        </w:rPr>
        <w:t>CYP2C19</w:t>
      </w:r>
      <w:r w:rsidRPr="005635BB">
        <w:rPr>
          <w:rFonts w:cs="Arial"/>
          <w:sz w:val="22"/>
          <w:szCs w:val="22"/>
          <w:lang w:val="fr-BE"/>
        </w:rPr>
        <w:t xml:space="preserve"> et CYP3A4</w:t>
      </w:r>
      <w:r w:rsidR="000968B6" w:rsidRPr="005635BB">
        <w:rPr>
          <w:rFonts w:cs="Arial"/>
          <w:sz w:val="22"/>
          <w:szCs w:val="22"/>
          <w:lang w:val="fr-BE"/>
        </w:rPr>
        <w:t xml:space="preserve"> </w:t>
      </w:r>
      <w:r w:rsidRPr="005635BB">
        <w:rPr>
          <w:rFonts w:cs="Arial"/>
          <w:sz w:val="22"/>
          <w:szCs w:val="22"/>
          <w:lang w:val="fr-BE"/>
        </w:rPr>
        <w:t>peuvent catalyser</w:t>
      </w:r>
      <w:r w:rsidR="000968B6" w:rsidRPr="005635BB">
        <w:rPr>
          <w:rFonts w:cs="Arial"/>
          <w:sz w:val="22"/>
          <w:szCs w:val="22"/>
          <w:lang w:val="fr-BE"/>
        </w:rPr>
        <w:t xml:space="preserve"> la formation du métabolite O-</w:t>
      </w:r>
      <w:proofErr w:type="spellStart"/>
      <w:r w:rsidR="000968B6" w:rsidRPr="005635BB">
        <w:rPr>
          <w:rFonts w:cs="Arial"/>
          <w:sz w:val="22"/>
          <w:szCs w:val="22"/>
          <w:lang w:val="fr-BE"/>
        </w:rPr>
        <w:t>desméthyl</w:t>
      </w:r>
      <w:proofErr w:type="spellEnd"/>
      <w:r w:rsidR="000968B6" w:rsidRPr="005635BB">
        <w:rPr>
          <w:rFonts w:cs="Arial"/>
          <w:sz w:val="22"/>
          <w:szCs w:val="22"/>
          <w:lang w:val="fr-BE"/>
        </w:rPr>
        <w:t>-</w:t>
      </w:r>
      <w:proofErr w:type="spellStart"/>
      <w:r w:rsidR="000968B6" w:rsidRPr="005635BB">
        <w:rPr>
          <w:rFonts w:cs="Arial"/>
          <w:sz w:val="22"/>
          <w:szCs w:val="22"/>
          <w:lang w:val="fr-BE"/>
        </w:rPr>
        <w:t>lacosamide</w:t>
      </w:r>
      <w:proofErr w:type="spellEnd"/>
      <w:r w:rsidRPr="005635BB">
        <w:rPr>
          <w:rFonts w:cs="Arial"/>
          <w:sz w:val="22"/>
          <w:szCs w:val="22"/>
          <w:lang w:val="fr-BE"/>
        </w:rPr>
        <w:t xml:space="preserve"> mais </w:t>
      </w:r>
      <w:proofErr w:type="gramStart"/>
      <w:r w:rsidRPr="005635BB">
        <w:rPr>
          <w:rFonts w:cs="Arial"/>
          <w:sz w:val="22"/>
          <w:szCs w:val="22"/>
          <w:lang w:val="fr-BE"/>
        </w:rPr>
        <w:t>le principal isoenzyme</w:t>
      </w:r>
      <w:proofErr w:type="gramEnd"/>
      <w:r w:rsidRPr="005635BB">
        <w:rPr>
          <w:rFonts w:cs="Arial"/>
          <w:sz w:val="22"/>
          <w:szCs w:val="22"/>
          <w:lang w:val="fr-BE"/>
        </w:rPr>
        <w:t xml:space="preserve"> y contribuant n’a pas été confirmé </w:t>
      </w:r>
      <w:r w:rsidRPr="005635BB">
        <w:rPr>
          <w:rFonts w:cs="Arial"/>
          <w:i/>
          <w:sz w:val="22"/>
          <w:szCs w:val="22"/>
          <w:lang w:val="fr-BE"/>
        </w:rPr>
        <w:t>in vivo</w:t>
      </w:r>
      <w:r w:rsidR="000968B6" w:rsidRPr="005635BB">
        <w:rPr>
          <w:rFonts w:cs="Arial"/>
          <w:sz w:val="22"/>
          <w:szCs w:val="22"/>
          <w:lang w:val="fr-BE"/>
        </w:rPr>
        <w:t xml:space="preserve">. </w:t>
      </w:r>
      <w:r w:rsidRPr="005635BB">
        <w:rPr>
          <w:rFonts w:cs="Arial"/>
          <w:sz w:val="22"/>
          <w:szCs w:val="22"/>
          <w:lang w:val="fr-BE"/>
        </w:rPr>
        <w:t>A</w:t>
      </w:r>
      <w:r w:rsidR="000968B6" w:rsidRPr="005635BB">
        <w:rPr>
          <w:rFonts w:cs="Arial"/>
          <w:sz w:val="22"/>
          <w:szCs w:val="22"/>
          <w:lang w:val="fr-BE"/>
        </w:rPr>
        <w:t xml:space="preserve">ucune différence cliniquement significative de l’exposition au </w:t>
      </w:r>
      <w:proofErr w:type="spellStart"/>
      <w:r w:rsidR="000968B6" w:rsidRPr="005635BB">
        <w:rPr>
          <w:rFonts w:cs="Arial"/>
          <w:sz w:val="22"/>
          <w:szCs w:val="22"/>
          <w:lang w:val="fr-BE"/>
        </w:rPr>
        <w:t>lacosamide</w:t>
      </w:r>
      <w:proofErr w:type="spellEnd"/>
      <w:r w:rsidR="000968B6" w:rsidRPr="005635BB">
        <w:rPr>
          <w:rFonts w:cs="Arial"/>
          <w:sz w:val="22"/>
          <w:szCs w:val="22"/>
          <w:lang w:val="fr-BE"/>
        </w:rPr>
        <w:t xml:space="preserve"> n’a été observée </w:t>
      </w:r>
      <w:r w:rsidR="00D42072" w:rsidRPr="005635BB">
        <w:rPr>
          <w:rFonts w:cs="Arial"/>
          <w:sz w:val="22"/>
          <w:szCs w:val="22"/>
          <w:lang w:val="fr-BE"/>
        </w:rPr>
        <w:t xml:space="preserve">en </w:t>
      </w:r>
      <w:r w:rsidR="000968B6" w:rsidRPr="005635BB">
        <w:rPr>
          <w:rFonts w:cs="Arial"/>
          <w:sz w:val="22"/>
          <w:szCs w:val="22"/>
          <w:lang w:val="fr-BE"/>
        </w:rPr>
        <w:t xml:space="preserve">comparant sa pharmacocinétique chez les métaboliseurs importants (MI ou métaboliseurs rapides </w:t>
      </w:r>
      <w:r w:rsidR="00C04432" w:rsidRPr="005635BB">
        <w:rPr>
          <w:rFonts w:cs="Arial"/>
          <w:sz w:val="22"/>
          <w:szCs w:val="22"/>
          <w:lang w:val="fr-BE"/>
        </w:rPr>
        <w:t xml:space="preserve">ayant </w:t>
      </w:r>
      <w:r w:rsidR="000968B6" w:rsidRPr="005635BB">
        <w:rPr>
          <w:rFonts w:cs="Arial"/>
          <w:sz w:val="22"/>
          <w:szCs w:val="22"/>
          <w:lang w:val="fr-BE"/>
        </w:rPr>
        <w:t>un C</w:t>
      </w:r>
      <w:r w:rsidR="005B595F" w:rsidRPr="005635BB">
        <w:rPr>
          <w:rFonts w:cs="Arial"/>
          <w:sz w:val="22"/>
          <w:szCs w:val="22"/>
          <w:lang w:val="fr-BE"/>
        </w:rPr>
        <w:t>Y</w:t>
      </w:r>
      <w:r w:rsidR="000968B6" w:rsidRPr="005635BB">
        <w:rPr>
          <w:rFonts w:cs="Arial"/>
          <w:sz w:val="22"/>
          <w:szCs w:val="22"/>
          <w:lang w:val="fr-BE"/>
        </w:rPr>
        <w:t>P2C19 fonctionnel) et les métaboliseurs faibles (MF ou métaboliseurs lents manquant de CYP2C19 fonctionnel).</w:t>
      </w:r>
      <w:r w:rsidR="00F63F0E" w:rsidRPr="005635BB">
        <w:rPr>
          <w:rFonts w:cs="Arial"/>
          <w:sz w:val="22"/>
          <w:szCs w:val="22"/>
          <w:lang w:val="fr-BE"/>
        </w:rPr>
        <w:t xml:space="preserve"> </w:t>
      </w:r>
      <w:r w:rsidR="000968B6" w:rsidRPr="005635BB">
        <w:rPr>
          <w:rFonts w:cs="Arial"/>
          <w:sz w:val="22"/>
          <w:szCs w:val="22"/>
          <w:lang w:val="fr-BE"/>
        </w:rPr>
        <w:t>De plus, un</w:t>
      </w:r>
      <w:r w:rsidR="009A2A87">
        <w:rPr>
          <w:rFonts w:cs="Arial"/>
          <w:sz w:val="22"/>
          <w:szCs w:val="22"/>
          <w:lang w:val="fr-BE"/>
        </w:rPr>
        <w:t xml:space="preserve">e étude </w:t>
      </w:r>
      <w:r w:rsidR="000968B6" w:rsidRPr="005635BB">
        <w:rPr>
          <w:rFonts w:cs="Arial"/>
          <w:sz w:val="22"/>
          <w:szCs w:val="22"/>
          <w:lang w:val="fr-BE"/>
        </w:rPr>
        <w:t>d’interaction</w:t>
      </w:r>
      <w:r w:rsidR="005418D8" w:rsidRPr="005635BB">
        <w:rPr>
          <w:rFonts w:cs="Arial"/>
          <w:sz w:val="22"/>
          <w:szCs w:val="22"/>
          <w:lang w:val="fr-BE"/>
        </w:rPr>
        <w:t>s</w:t>
      </w:r>
      <w:r w:rsidR="000968B6" w:rsidRPr="005635BB">
        <w:rPr>
          <w:rFonts w:cs="Arial"/>
          <w:sz w:val="22"/>
          <w:szCs w:val="22"/>
          <w:lang w:val="fr-BE"/>
        </w:rPr>
        <w:t xml:space="preserve"> avec l’oméprazole (inhibiteur du CYP2C19) </w:t>
      </w:r>
      <w:r w:rsidR="005418D8" w:rsidRPr="005635BB">
        <w:rPr>
          <w:rFonts w:cs="Arial"/>
          <w:sz w:val="22"/>
          <w:szCs w:val="22"/>
          <w:lang w:val="fr-BE"/>
        </w:rPr>
        <w:t>n'a</w:t>
      </w:r>
      <w:r w:rsidR="000968B6" w:rsidRPr="005635BB">
        <w:rPr>
          <w:rFonts w:cs="Arial"/>
          <w:sz w:val="22"/>
          <w:szCs w:val="22"/>
          <w:lang w:val="fr-BE"/>
        </w:rPr>
        <w:t xml:space="preserve"> pas </w:t>
      </w:r>
      <w:r w:rsidR="005418D8" w:rsidRPr="005635BB">
        <w:rPr>
          <w:rFonts w:cs="Arial"/>
          <w:sz w:val="22"/>
          <w:szCs w:val="22"/>
          <w:lang w:val="fr-BE"/>
        </w:rPr>
        <w:t xml:space="preserve">montré </w:t>
      </w:r>
      <w:r w:rsidR="000968B6" w:rsidRPr="005635BB">
        <w:rPr>
          <w:rFonts w:cs="Arial"/>
          <w:sz w:val="22"/>
          <w:szCs w:val="22"/>
          <w:lang w:val="fr-BE"/>
        </w:rPr>
        <w:t xml:space="preserve">de modification cliniquement significative </w:t>
      </w:r>
      <w:r w:rsidR="005418D8" w:rsidRPr="005635BB">
        <w:rPr>
          <w:rFonts w:cs="Arial"/>
          <w:sz w:val="22"/>
          <w:szCs w:val="22"/>
          <w:lang w:val="fr-BE"/>
        </w:rPr>
        <w:t>des</w:t>
      </w:r>
      <w:r w:rsidR="000968B6" w:rsidRPr="005635BB">
        <w:rPr>
          <w:rFonts w:cs="Arial"/>
          <w:sz w:val="22"/>
          <w:szCs w:val="22"/>
          <w:lang w:val="fr-BE"/>
        </w:rPr>
        <w:t xml:space="preserve"> concentrations plasmatiques </w:t>
      </w:r>
      <w:r w:rsidR="005418D8" w:rsidRPr="005635BB">
        <w:rPr>
          <w:rFonts w:cs="Arial"/>
          <w:sz w:val="22"/>
          <w:szCs w:val="22"/>
          <w:lang w:val="fr-BE"/>
        </w:rPr>
        <w:t xml:space="preserve">de </w:t>
      </w:r>
      <w:proofErr w:type="spellStart"/>
      <w:r w:rsidR="000968B6" w:rsidRPr="005635BB">
        <w:rPr>
          <w:rFonts w:cs="Arial"/>
          <w:sz w:val="22"/>
          <w:szCs w:val="22"/>
          <w:lang w:val="fr-BE"/>
        </w:rPr>
        <w:t>lacosamide</w:t>
      </w:r>
      <w:proofErr w:type="spellEnd"/>
      <w:r w:rsidR="000968B6" w:rsidRPr="005635BB">
        <w:rPr>
          <w:rFonts w:cs="Arial"/>
          <w:sz w:val="22"/>
          <w:szCs w:val="22"/>
          <w:lang w:val="fr-BE"/>
        </w:rPr>
        <w:t xml:space="preserve"> indiquant que l’importance de cette voie est mineure.</w:t>
      </w:r>
    </w:p>
    <w:p w14:paraId="5AAC58DD" w14:textId="77777777" w:rsidR="000968B6" w:rsidRPr="005635BB" w:rsidRDefault="000968B6" w:rsidP="00B02480">
      <w:pPr>
        <w:pStyle w:val="NormalDSG"/>
        <w:widowControl w:val="0"/>
        <w:tabs>
          <w:tab w:val="left" w:pos="567"/>
        </w:tabs>
        <w:spacing w:after="0"/>
        <w:rPr>
          <w:rFonts w:cs="Arial"/>
          <w:sz w:val="22"/>
          <w:szCs w:val="22"/>
          <w:lang w:val="fr-BE"/>
        </w:rPr>
      </w:pPr>
      <w:r w:rsidRPr="005635BB">
        <w:rPr>
          <w:rFonts w:cs="Arial"/>
          <w:sz w:val="22"/>
          <w:szCs w:val="22"/>
          <w:lang w:val="fr-BE"/>
        </w:rPr>
        <w:t>La concentration plasmatique en O</w:t>
      </w:r>
      <w:r w:rsidR="004E7012" w:rsidRPr="005635BB">
        <w:rPr>
          <w:rFonts w:cs="Arial"/>
          <w:sz w:val="22"/>
          <w:szCs w:val="22"/>
          <w:lang w:val="fr-BE"/>
        </w:rPr>
        <w:t>-</w:t>
      </w:r>
      <w:proofErr w:type="spellStart"/>
      <w:r w:rsidRPr="005635BB">
        <w:rPr>
          <w:rFonts w:cs="Arial"/>
          <w:sz w:val="22"/>
          <w:szCs w:val="22"/>
          <w:lang w:val="fr-BE"/>
        </w:rPr>
        <w:t>desméthyl</w:t>
      </w:r>
      <w:proofErr w:type="spellEnd"/>
      <w:r w:rsidRPr="005635BB">
        <w:rPr>
          <w:rFonts w:cs="Arial"/>
          <w:sz w:val="22"/>
          <w:szCs w:val="22"/>
          <w:lang w:val="fr-BE"/>
        </w:rPr>
        <w:t>-</w:t>
      </w:r>
      <w:proofErr w:type="spellStart"/>
      <w:r w:rsidRPr="005635BB">
        <w:rPr>
          <w:rFonts w:cs="Arial"/>
          <w:sz w:val="22"/>
          <w:szCs w:val="22"/>
          <w:lang w:val="fr-BE"/>
        </w:rPr>
        <w:t>lacosamide</w:t>
      </w:r>
      <w:proofErr w:type="spellEnd"/>
      <w:r w:rsidRPr="005635BB">
        <w:rPr>
          <w:rFonts w:cs="Arial"/>
          <w:sz w:val="22"/>
          <w:szCs w:val="22"/>
          <w:lang w:val="fr-BE"/>
        </w:rPr>
        <w:t xml:space="preserve"> est approximativement de 15</w:t>
      </w:r>
      <w:r w:rsidR="005B595F" w:rsidRPr="005635BB">
        <w:rPr>
          <w:rFonts w:cs="Arial"/>
          <w:sz w:val="22"/>
          <w:szCs w:val="22"/>
          <w:lang w:val="fr-BE"/>
        </w:rPr>
        <w:t> </w:t>
      </w:r>
      <w:r w:rsidRPr="005635BB">
        <w:rPr>
          <w:rFonts w:cs="Arial"/>
          <w:sz w:val="22"/>
          <w:szCs w:val="22"/>
          <w:lang w:val="fr-BE"/>
        </w:rPr>
        <w:t xml:space="preserve">% de la concentration </w:t>
      </w:r>
      <w:r w:rsidR="00D42072" w:rsidRPr="005635BB">
        <w:rPr>
          <w:rFonts w:cs="Arial"/>
          <w:sz w:val="22"/>
          <w:szCs w:val="22"/>
          <w:lang w:val="fr-BE"/>
        </w:rPr>
        <w:t xml:space="preserve">plasmatique de </w:t>
      </w:r>
      <w:proofErr w:type="spellStart"/>
      <w:r w:rsidRPr="005635BB">
        <w:rPr>
          <w:rFonts w:cs="Arial"/>
          <w:sz w:val="22"/>
          <w:szCs w:val="22"/>
          <w:lang w:val="fr-BE"/>
        </w:rPr>
        <w:t>lacosamide</w:t>
      </w:r>
      <w:proofErr w:type="spellEnd"/>
      <w:r w:rsidRPr="005635BB">
        <w:rPr>
          <w:rFonts w:cs="Arial"/>
          <w:sz w:val="22"/>
          <w:szCs w:val="22"/>
          <w:lang w:val="fr-BE"/>
        </w:rPr>
        <w:t>. Ce métabolite principal n’a pas d’activité pharmacologique connue.</w:t>
      </w:r>
    </w:p>
    <w:p w14:paraId="20DA0E66" w14:textId="77777777" w:rsidR="000968B6" w:rsidRPr="005635BB" w:rsidRDefault="000968B6" w:rsidP="00B02480">
      <w:pPr>
        <w:pStyle w:val="NormalDSG"/>
        <w:widowControl w:val="0"/>
        <w:tabs>
          <w:tab w:val="left" w:pos="567"/>
        </w:tabs>
        <w:spacing w:after="0"/>
        <w:rPr>
          <w:rFonts w:cs="Arial"/>
          <w:sz w:val="22"/>
          <w:szCs w:val="22"/>
          <w:lang w:val="fr-BE"/>
        </w:rPr>
      </w:pPr>
    </w:p>
    <w:p w14:paraId="6867190C" w14:textId="77777777" w:rsidR="000968B6" w:rsidRPr="005635BB" w:rsidRDefault="000968B6" w:rsidP="00B02480">
      <w:pPr>
        <w:widowControl w:val="0"/>
        <w:tabs>
          <w:tab w:val="left" w:pos="0"/>
          <w:tab w:val="left" w:pos="450"/>
          <w:tab w:val="left" w:pos="567"/>
          <w:tab w:val="left" w:pos="720"/>
          <w:tab w:val="left" w:pos="900"/>
        </w:tabs>
        <w:rPr>
          <w:rFonts w:cs="Arial"/>
          <w:szCs w:val="22"/>
          <w:u w:val="single"/>
          <w:lang w:val="fr-BE"/>
        </w:rPr>
      </w:pPr>
      <w:r w:rsidRPr="005635BB">
        <w:rPr>
          <w:rFonts w:cs="Arial"/>
          <w:szCs w:val="22"/>
          <w:u w:val="single"/>
          <w:lang w:val="fr-BE"/>
        </w:rPr>
        <w:t>Élimination</w:t>
      </w:r>
    </w:p>
    <w:p w14:paraId="5638D1D3" w14:textId="77777777" w:rsidR="00AD737D" w:rsidRPr="005635BB" w:rsidRDefault="00AD737D" w:rsidP="00B02480">
      <w:pPr>
        <w:widowControl w:val="0"/>
        <w:tabs>
          <w:tab w:val="left" w:pos="567"/>
        </w:tabs>
        <w:rPr>
          <w:szCs w:val="22"/>
          <w:lang w:val="fr-BE"/>
        </w:rPr>
      </w:pPr>
    </w:p>
    <w:p w14:paraId="5CD67E24" w14:textId="77777777" w:rsidR="000968B6" w:rsidRPr="005635BB" w:rsidRDefault="000968B6" w:rsidP="00B02480">
      <w:pPr>
        <w:widowControl w:val="0"/>
        <w:tabs>
          <w:tab w:val="left" w:pos="567"/>
        </w:tabs>
        <w:rPr>
          <w:szCs w:val="22"/>
          <w:lang w:val="fr-BE"/>
        </w:rPr>
      </w:pPr>
      <w:r w:rsidRPr="005635BB">
        <w:rPr>
          <w:szCs w:val="22"/>
          <w:lang w:val="fr-BE"/>
        </w:rPr>
        <w:t xml:space="preserve">Le </w:t>
      </w:r>
      <w:proofErr w:type="spellStart"/>
      <w:r w:rsidRPr="005635BB">
        <w:rPr>
          <w:szCs w:val="22"/>
          <w:lang w:val="fr-BE"/>
        </w:rPr>
        <w:t>lacosamide</w:t>
      </w:r>
      <w:proofErr w:type="spellEnd"/>
      <w:r w:rsidRPr="005635BB">
        <w:rPr>
          <w:szCs w:val="22"/>
          <w:lang w:val="fr-BE"/>
        </w:rPr>
        <w:t xml:space="preserve"> est principalement éliminé de la circulation par excrétion rénale et biotransformation. Après administration orale et intraveineuse de </w:t>
      </w:r>
      <w:proofErr w:type="spellStart"/>
      <w:r w:rsidRPr="005635BB">
        <w:rPr>
          <w:szCs w:val="22"/>
          <w:lang w:val="fr-BE"/>
        </w:rPr>
        <w:t>lacosamide</w:t>
      </w:r>
      <w:proofErr w:type="spellEnd"/>
      <w:r w:rsidRPr="005635BB">
        <w:rPr>
          <w:szCs w:val="22"/>
          <w:lang w:val="fr-BE"/>
        </w:rPr>
        <w:t xml:space="preserve"> radiomarqué, environ 95</w:t>
      </w:r>
      <w:r w:rsidR="005B595F" w:rsidRPr="005635BB">
        <w:rPr>
          <w:szCs w:val="22"/>
          <w:lang w:val="fr-BE"/>
        </w:rPr>
        <w:t> </w:t>
      </w:r>
      <w:r w:rsidRPr="005635BB">
        <w:rPr>
          <w:szCs w:val="22"/>
          <w:lang w:val="fr-BE"/>
        </w:rPr>
        <w:t xml:space="preserve">% de la radioactivité administrée </w:t>
      </w:r>
      <w:r w:rsidR="000525BE" w:rsidRPr="005635BB">
        <w:rPr>
          <w:szCs w:val="22"/>
          <w:lang w:val="fr-BE"/>
        </w:rPr>
        <w:t>est</w:t>
      </w:r>
      <w:r w:rsidRPr="005635BB">
        <w:rPr>
          <w:szCs w:val="22"/>
          <w:lang w:val="fr-BE"/>
        </w:rPr>
        <w:t xml:space="preserve"> </w:t>
      </w:r>
      <w:r w:rsidR="000525BE" w:rsidRPr="005635BB">
        <w:rPr>
          <w:szCs w:val="22"/>
          <w:lang w:val="fr-BE"/>
        </w:rPr>
        <w:t xml:space="preserve">retrouvée </w:t>
      </w:r>
      <w:r w:rsidRPr="005635BB">
        <w:rPr>
          <w:szCs w:val="22"/>
          <w:lang w:val="fr-BE"/>
        </w:rPr>
        <w:t>dans l’urine, et moins de 0,5</w:t>
      </w:r>
      <w:r w:rsidR="005B595F" w:rsidRPr="005635BB">
        <w:rPr>
          <w:szCs w:val="22"/>
          <w:lang w:val="fr-BE"/>
        </w:rPr>
        <w:t> </w:t>
      </w:r>
      <w:r w:rsidRPr="005635BB">
        <w:rPr>
          <w:szCs w:val="22"/>
          <w:lang w:val="fr-BE"/>
        </w:rPr>
        <w:t xml:space="preserve">% dans les fèces. La demi-vie d’élimination du médicament sous forme </w:t>
      </w:r>
      <w:r w:rsidR="00B2777A" w:rsidRPr="006F63E5">
        <w:rPr>
          <w:szCs w:val="22"/>
        </w:rPr>
        <w:t xml:space="preserve">de lacosamide </w:t>
      </w:r>
      <w:r w:rsidRPr="005635BB">
        <w:rPr>
          <w:szCs w:val="22"/>
          <w:lang w:val="fr-BE"/>
        </w:rPr>
        <w:t>est approximativement de 13 heures. La pharmacocinétique est proportionnelle à la dose et constante dans le temps, avec de faibles variations intra et interindividuelles. Après une administration deux fois par jour, les concentrations plasmatiques à l’état d’équilibre sont obtenues au bout de 3 jours. La concentration plasmatique augmente avec un facteur d’accumulation approximativement de 2.</w:t>
      </w:r>
    </w:p>
    <w:p w14:paraId="2BB219E6" w14:textId="77777777" w:rsidR="000968B6" w:rsidRPr="005635BB" w:rsidRDefault="000968B6" w:rsidP="00B024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u w:val="single"/>
          <w:lang w:val="fr-BE"/>
        </w:rPr>
      </w:pPr>
    </w:p>
    <w:p w14:paraId="6A9858D4" w14:textId="77777777" w:rsidR="00F24356" w:rsidRPr="005635BB" w:rsidRDefault="00F24356" w:rsidP="00B02480">
      <w:pPr>
        <w:widowControl w:val="0"/>
        <w:tabs>
          <w:tab w:val="left" w:pos="567"/>
        </w:tabs>
        <w:rPr>
          <w:szCs w:val="22"/>
          <w:lang w:val="fr-BE"/>
        </w:rPr>
      </w:pPr>
      <w:r w:rsidRPr="005635BB">
        <w:rPr>
          <w:szCs w:val="22"/>
          <w:lang w:val="fr-BE"/>
        </w:rPr>
        <w:t>Les concentrations à l’état d’équilibre après une dose de charge unique de 200 mg sont comparables aux concentrations obtenues après administration orale de 100 mg deux fois par jour.</w:t>
      </w:r>
    </w:p>
    <w:p w14:paraId="7194B9C5" w14:textId="77777777" w:rsidR="00F24356" w:rsidRPr="005635BB" w:rsidRDefault="00F24356" w:rsidP="00B024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u w:val="single"/>
          <w:lang w:val="fr-BE"/>
        </w:rPr>
      </w:pPr>
    </w:p>
    <w:p w14:paraId="71A7A4F6" w14:textId="77777777" w:rsidR="000968B6" w:rsidRPr="005635BB" w:rsidRDefault="000968B6" w:rsidP="00B024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u w:val="single"/>
          <w:lang w:val="fr-BE"/>
        </w:rPr>
      </w:pPr>
      <w:r w:rsidRPr="005635BB">
        <w:rPr>
          <w:rFonts w:cs="Arial"/>
          <w:sz w:val="22"/>
          <w:szCs w:val="22"/>
          <w:u w:val="single"/>
          <w:lang w:val="fr-BE"/>
        </w:rPr>
        <w:t>Propriétés pharmacocinétiques dans certaines populations de patients</w:t>
      </w:r>
    </w:p>
    <w:p w14:paraId="47706EDF" w14:textId="77777777" w:rsidR="003728FF" w:rsidRPr="005635BB" w:rsidRDefault="003728FF" w:rsidP="00B02480">
      <w:pPr>
        <w:widowControl w:val="0"/>
        <w:tabs>
          <w:tab w:val="left" w:pos="567"/>
        </w:tabs>
        <w:rPr>
          <w:u w:val="single"/>
          <w:lang w:val="fr-BE"/>
        </w:rPr>
      </w:pPr>
    </w:p>
    <w:p w14:paraId="3F5A4471" w14:textId="77777777" w:rsidR="000968B6" w:rsidRPr="005635BB" w:rsidRDefault="000968B6" w:rsidP="00B02480">
      <w:pPr>
        <w:keepNext/>
        <w:widowControl w:val="0"/>
        <w:tabs>
          <w:tab w:val="left" w:pos="567"/>
        </w:tabs>
        <w:rPr>
          <w:i/>
          <w:lang w:val="fr-BE"/>
        </w:rPr>
      </w:pPr>
      <w:r w:rsidRPr="005635BB">
        <w:rPr>
          <w:i/>
          <w:lang w:val="fr-BE"/>
        </w:rPr>
        <w:t>Sexe</w:t>
      </w:r>
    </w:p>
    <w:p w14:paraId="05007E51" w14:textId="77777777" w:rsidR="000968B6" w:rsidRPr="005635BB" w:rsidRDefault="000968B6" w:rsidP="00B02480">
      <w:pPr>
        <w:widowControl w:val="0"/>
        <w:tabs>
          <w:tab w:val="left" w:pos="567"/>
        </w:tabs>
        <w:rPr>
          <w:lang w:val="fr-BE"/>
        </w:rPr>
      </w:pPr>
      <w:r w:rsidRPr="005635BB">
        <w:rPr>
          <w:rFonts w:cs="Arial"/>
          <w:szCs w:val="22"/>
          <w:lang w:val="fr-BE"/>
        </w:rPr>
        <w:t xml:space="preserve">Les études cliniques indiquent que le sexe n’a pas d’influence cliniquement significative sur les concentrations plasmatiques du </w:t>
      </w:r>
      <w:proofErr w:type="spellStart"/>
      <w:r w:rsidRPr="005635BB">
        <w:rPr>
          <w:rFonts w:cs="Arial"/>
          <w:szCs w:val="22"/>
          <w:lang w:val="fr-BE"/>
        </w:rPr>
        <w:t>lacosamide</w:t>
      </w:r>
      <w:proofErr w:type="spellEnd"/>
      <w:r w:rsidRPr="005635BB">
        <w:rPr>
          <w:rFonts w:cs="Arial"/>
          <w:szCs w:val="22"/>
          <w:lang w:val="fr-BE"/>
        </w:rPr>
        <w:t>.</w:t>
      </w:r>
    </w:p>
    <w:p w14:paraId="7EFAA60A" w14:textId="77777777" w:rsidR="000968B6" w:rsidRPr="005635BB" w:rsidRDefault="000968B6" w:rsidP="00B02480">
      <w:pPr>
        <w:widowControl w:val="0"/>
        <w:tabs>
          <w:tab w:val="left" w:pos="567"/>
        </w:tabs>
        <w:rPr>
          <w:rFonts w:cs="Arial"/>
          <w:szCs w:val="22"/>
          <w:lang w:val="fr-BE"/>
        </w:rPr>
      </w:pPr>
    </w:p>
    <w:p w14:paraId="70C0CBCF" w14:textId="77777777" w:rsidR="000968B6" w:rsidRPr="005635BB" w:rsidRDefault="000968B6" w:rsidP="00B02480">
      <w:pPr>
        <w:widowControl w:val="0"/>
        <w:tabs>
          <w:tab w:val="left" w:pos="567"/>
        </w:tabs>
        <w:rPr>
          <w:i/>
          <w:lang w:val="fr-BE"/>
        </w:rPr>
      </w:pPr>
      <w:r w:rsidRPr="005635BB">
        <w:rPr>
          <w:i/>
          <w:lang w:val="fr-BE"/>
        </w:rPr>
        <w:t>Insuffisance rénale</w:t>
      </w:r>
    </w:p>
    <w:p w14:paraId="2F57BFE8" w14:textId="77777777" w:rsidR="000968B6" w:rsidRPr="005635BB" w:rsidRDefault="000968B6" w:rsidP="00B02480">
      <w:pPr>
        <w:widowControl w:val="0"/>
        <w:tabs>
          <w:tab w:val="left" w:pos="567"/>
        </w:tabs>
        <w:rPr>
          <w:rFonts w:cs="Arial"/>
          <w:szCs w:val="22"/>
          <w:lang w:val="fr-BE"/>
        </w:rPr>
      </w:pPr>
      <w:r w:rsidRPr="005635BB">
        <w:rPr>
          <w:rFonts w:cs="Arial"/>
          <w:szCs w:val="22"/>
          <w:lang w:val="fr-BE"/>
        </w:rPr>
        <w:t>L’aire sous la courbe (A</w:t>
      </w:r>
      <w:r w:rsidR="00C07AE7" w:rsidRPr="005635BB">
        <w:rPr>
          <w:rFonts w:cs="Arial"/>
          <w:szCs w:val="22"/>
          <w:lang w:val="fr-BE"/>
        </w:rPr>
        <w:t>S</w:t>
      </w:r>
      <w:r w:rsidRPr="005635BB">
        <w:rPr>
          <w:rFonts w:cs="Arial"/>
          <w:szCs w:val="22"/>
          <w:lang w:val="fr-BE"/>
        </w:rPr>
        <w:t xml:space="preserve">C) du </w:t>
      </w:r>
      <w:proofErr w:type="spellStart"/>
      <w:r w:rsidRPr="005635BB">
        <w:rPr>
          <w:rFonts w:cs="Arial"/>
          <w:szCs w:val="22"/>
          <w:lang w:val="fr-BE"/>
        </w:rPr>
        <w:t>lacosamide</w:t>
      </w:r>
      <w:proofErr w:type="spellEnd"/>
      <w:r w:rsidRPr="005635BB">
        <w:rPr>
          <w:rFonts w:cs="Arial"/>
          <w:szCs w:val="22"/>
          <w:lang w:val="fr-BE"/>
        </w:rPr>
        <w:t xml:space="preserve"> </w:t>
      </w:r>
      <w:r w:rsidR="009A38F8" w:rsidRPr="005635BB">
        <w:rPr>
          <w:rFonts w:cs="Arial"/>
          <w:szCs w:val="22"/>
          <w:lang w:val="fr-BE"/>
        </w:rPr>
        <w:t>est</w:t>
      </w:r>
      <w:r w:rsidRPr="005635BB">
        <w:rPr>
          <w:rFonts w:cs="Arial"/>
          <w:szCs w:val="22"/>
          <w:lang w:val="fr-BE"/>
        </w:rPr>
        <w:t xml:space="preserve"> augmentée d’environ 30</w:t>
      </w:r>
      <w:r w:rsidR="005B595F" w:rsidRPr="005635BB">
        <w:rPr>
          <w:rFonts w:cs="Arial"/>
          <w:szCs w:val="22"/>
          <w:lang w:val="fr-BE"/>
        </w:rPr>
        <w:t> </w:t>
      </w:r>
      <w:r w:rsidRPr="005635BB">
        <w:rPr>
          <w:rFonts w:cs="Arial"/>
          <w:szCs w:val="22"/>
          <w:lang w:val="fr-BE"/>
        </w:rPr>
        <w:t>% chez les patients présentant une insuffisance rénale légère à modérée, et de 60</w:t>
      </w:r>
      <w:r w:rsidR="005B595F" w:rsidRPr="005635BB">
        <w:rPr>
          <w:rFonts w:cs="Arial"/>
          <w:szCs w:val="22"/>
          <w:lang w:val="fr-BE"/>
        </w:rPr>
        <w:t> </w:t>
      </w:r>
      <w:r w:rsidRPr="005635BB">
        <w:rPr>
          <w:rFonts w:cs="Arial"/>
          <w:szCs w:val="22"/>
          <w:lang w:val="fr-BE"/>
        </w:rPr>
        <w:t xml:space="preserve">% chez les insuffisants rénaux sévères et les patients </w:t>
      </w:r>
      <w:r w:rsidR="00F87A8D" w:rsidRPr="005635BB">
        <w:rPr>
          <w:rFonts w:cs="Arial"/>
          <w:szCs w:val="22"/>
          <w:lang w:val="fr-BE"/>
        </w:rPr>
        <w:t xml:space="preserve">ayant </w:t>
      </w:r>
      <w:r w:rsidRPr="005635BB">
        <w:rPr>
          <w:rFonts w:cs="Arial"/>
          <w:szCs w:val="22"/>
          <w:lang w:val="fr-BE"/>
        </w:rPr>
        <w:t>une affection rénale au stade terminal nécessitant une hémodialyse par rapport à des sujets sains, tandis que la C</w:t>
      </w:r>
      <w:r w:rsidRPr="005635BB">
        <w:rPr>
          <w:rFonts w:cs="Arial"/>
          <w:szCs w:val="22"/>
          <w:vertAlign w:val="subscript"/>
          <w:lang w:val="fr-BE"/>
        </w:rPr>
        <w:t>max</w:t>
      </w:r>
      <w:r w:rsidRPr="005635BB">
        <w:rPr>
          <w:rFonts w:cs="Arial"/>
          <w:szCs w:val="22"/>
          <w:lang w:val="fr-BE"/>
        </w:rPr>
        <w:t xml:space="preserve"> </w:t>
      </w:r>
      <w:r w:rsidR="009A38F8" w:rsidRPr="005635BB">
        <w:rPr>
          <w:rFonts w:cs="Arial"/>
          <w:szCs w:val="22"/>
          <w:lang w:val="fr-BE"/>
        </w:rPr>
        <w:t xml:space="preserve">n’est </w:t>
      </w:r>
      <w:r w:rsidRPr="005635BB">
        <w:rPr>
          <w:rFonts w:cs="Arial"/>
          <w:szCs w:val="22"/>
          <w:lang w:val="fr-BE"/>
        </w:rPr>
        <w:t xml:space="preserve">pas modifiée. </w:t>
      </w:r>
    </w:p>
    <w:p w14:paraId="5469FCEC" w14:textId="77777777" w:rsidR="000968B6" w:rsidRPr="005635BB" w:rsidRDefault="000968B6" w:rsidP="00B02480">
      <w:pPr>
        <w:widowControl w:val="0"/>
        <w:tabs>
          <w:tab w:val="left" w:pos="567"/>
        </w:tabs>
        <w:rPr>
          <w:rFonts w:cs="Arial"/>
          <w:szCs w:val="22"/>
          <w:lang w:val="fr-BE"/>
        </w:rPr>
      </w:pPr>
      <w:r w:rsidRPr="005635BB">
        <w:rPr>
          <w:rFonts w:cs="Arial"/>
          <w:szCs w:val="22"/>
          <w:lang w:val="fr-BE"/>
        </w:rPr>
        <w:t xml:space="preserve">Le </w:t>
      </w:r>
      <w:proofErr w:type="spellStart"/>
      <w:r w:rsidRPr="005635BB">
        <w:rPr>
          <w:rFonts w:cs="Arial"/>
          <w:szCs w:val="22"/>
          <w:lang w:val="fr-BE"/>
        </w:rPr>
        <w:t>lacosamide</w:t>
      </w:r>
      <w:proofErr w:type="spellEnd"/>
      <w:r w:rsidRPr="005635BB">
        <w:rPr>
          <w:rFonts w:cs="Arial"/>
          <w:szCs w:val="22"/>
          <w:lang w:val="fr-BE"/>
        </w:rPr>
        <w:t xml:space="preserve"> est </w:t>
      </w:r>
      <w:r w:rsidR="000519D3" w:rsidRPr="005635BB">
        <w:rPr>
          <w:rFonts w:cs="Arial"/>
          <w:szCs w:val="22"/>
          <w:lang w:val="fr-BE"/>
        </w:rPr>
        <w:t xml:space="preserve">efficacement </w:t>
      </w:r>
      <w:r w:rsidRPr="005635BB">
        <w:rPr>
          <w:rFonts w:cs="Arial"/>
          <w:szCs w:val="22"/>
          <w:lang w:val="fr-BE"/>
        </w:rPr>
        <w:t>éliminé du plasma par hémodialyse. Après une hémodialyse de quatre heures, l’A</w:t>
      </w:r>
      <w:r w:rsidR="00C07AE7" w:rsidRPr="005635BB">
        <w:rPr>
          <w:rFonts w:cs="Arial"/>
          <w:szCs w:val="22"/>
          <w:lang w:val="fr-BE"/>
        </w:rPr>
        <w:t>S</w:t>
      </w:r>
      <w:r w:rsidRPr="005635BB">
        <w:rPr>
          <w:rFonts w:cs="Arial"/>
          <w:szCs w:val="22"/>
          <w:lang w:val="fr-BE"/>
        </w:rPr>
        <w:t xml:space="preserve">C du </w:t>
      </w:r>
      <w:proofErr w:type="spellStart"/>
      <w:r w:rsidRPr="005635BB">
        <w:rPr>
          <w:rFonts w:cs="Arial"/>
          <w:szCs w:val="22"/>
          <w:lang w:val="fr-BE"/>
        </w:rPr>
        <w:t>lacosamide</w:t>
      </w:r>
      <w:proofErr w:type="spellEnd"/>
      <w:r w:rsidRPr="005635BB">
        <w:rPr>
          <w:rFonts w:cs="Arial"/>
          <w:szCs w:val="22"/>
          <w:lang w:val="fr-BE"/>
        </w:rPr>
        <w:t xml:space="preserve"> </w:t>
      </w:r>
      <w:r w:rsidR="009A38F8" w:rsidRPr="005635BB">
        <w:rPr>
          <w:rFonts w:cs="Arial"/>
          <w:szCs w:val="22"/>
          <w:lang w:val="fr-BE"/>
        </w:rPr>
        <w:t xml:space="preserve">est </w:t>
      </w:r>
      <w:r w:rsidRPr="005635BB">
        <w:rPr>
          <w:rFonts w:cs="Arial"/>
          <w:szCs w:val="22"/>
          <w:lang w:val="fr-BE"/>
        </w:rPr>
        <w:t>réduite d’approximativement 50</w:t>
      </w:r>
      <w:r w:rsidR="005B595F" w:rsidRPr="005635BB">
        <w:rPr>
          <w:rFonts w:cs="Arial"/>
          <w:szCs w:val="22"/>
          <w:lang w:val="fr-BE"/>
        </w:rPr>
        <w:t> </w:t>
      </w:r>
      <w:r w:rsidRPr="005635BB">
        <w:rPr>
          <w:rFonts w:cs="Arial"/>
          <w:szCs w:val="22"/>
          <w:lang w:val="fr-BE"/>
        </w:rPr>
        <w:t xml:space="preserve">%. Par conséquent, une dose supplémentaire est recommandée après une hémodialyse (voir </w:t>
      </w:r>
      <w:r w:rsidR="000519D3" w:rsidRPr="005635BB">
        <w:rPr>
          <w:rFonts w:cs="Arial"/>
          <w:szCs w:val="22"/>
          <w:lang w:val="fr-BE"/>
        </w:rPr>
        <w:t xml:space="preserve">rubrique </w:t>
      </w:r>
      <w:r w:rsidRPr="005635BB">
        <w:rPr>
          <w:rFonts w:cs="Arial"/>
          <w:szCs w:val="22"/>
          <w:lang w:val="fr-BE"/>
        </w:rPr>
        <w:t>4.2). L’exposition au métabolite O-</w:t>
      </w:r>
      <w:proofErr w:type="spellStart"/>
      <w:r w:rsidRPr="005635BB">
        <w:rPr>
          <w:rFonts w:cs="Arial"/>
          <w:szCs w:val="22"/>
          <w:lang w:val="fr-BE"/>
        </w:rPr>
        <w:t>desméthyl</w:t>
      </w:r>
      <w:proofErr w:type="spellEnd"/>
      <w:r w:rsidRPr="005635BB">
        <w:rPr>
          <w:rFonts w:cs="Arial"/>
          <w:szCs w:val="22"/>
          <w:lang w:val="fr-BE"/>
        </w:rPr>
        <w:t xml:space="preserve"> </w:t>
      </w:r>
      <w:r w:rsidR="009A38F8" w:rsidRPr="005635BB">
        <w:rPr>
          <w:rFonts w:cs="Arial"/>
          <w:szCs w:val="22"/>
          <w:lang w:val="fr-BE"/>
        </w:rPr>
        <w:t xml:space="preserve">est </w:t>
      </w:r>
      <w:r w:rsidRPr="005635BB">
        <w:rPr>
          <w:rFonts w:cs="Arial"/>
          <w:szCs w:val="22"/>
          <w:lang w:val="fr-BE"/>
        </w:rPr>
        <w:t xml:space="preserve">augmentée </w:t>
      </w:r>
      <w:r w:rsidR="000519D3" w:rsidRPr="005635BB">
        <w:rPr>
          <w:rFonts w:cs="Arial"/>
          <w:szCs w:val="22"/>
          <w:lang w:val="fr-BE"/>
        </w:rPr>
        <w:t xml:space="preserve">de </w:t>
      </w:r>
      <w:r w:rsidRPr="005635BB">
        <w:rPr>
          <w:rFonts w:cs="Arial"/>
          <w:szCs w:val="22"/>
          <w:lang w:val="fr-BE"/>
        </w:rPr>
        <w:t xml:space="preserve">plusieurs fois chez les patients insuffisants rénaux modérés et sévères. En </w:t>
      </w:r>
      <w:r w:rsidR="00E72A7D" w:rsidRPr="005635BB">
        <w:rPr>
          <w:rFonts w:cs="Arial"/>
          <w:szCs w:val="22"/>
          <w:lang w:val="fr-BE"/>
        </w:rPr>
        <w:t>l’</w:t>
      </w:r>
      <w:r w:rsidRPr="005635BB">
        <w:rPr>
          <w:rFonts w:cs="Arial"/>
          <w:szCs w:val="22"/>
          <w:lang w:val="fr-BE"/>
        </w:rPr>
        <w:t>absence d’hémodialyse chez les patients a</w:t>
      </w:r>
      <w:r w:rsidR="00A50C75" w:rsidRPr="005635BB">
        <w:rPr>
          <w:rFonts w:cs="Arial"/>
          <w:szCs w:val="22"/>
          <w:lang w:val="fr-BE"/>
        </w:rPr>
        <w:t>yant</w:t>
      </w:r>
      <w:r w:rsidRPr="005635BB">
        <w:rPr>
          <w:rFonts w:cs="Arial"/>
          <w:szCs w:val="22"/>
          <w:lang w:val="fr-BE"/>
        </w:rPr>
        <w:t xml:space="preserve"> une affection rénale </w:t>
      </w:r>
      <w:r w:rsidR="00A50C75" w:rsidRPr="005635BB">
        <w:rPr>
          <w:rFonts w:cs="Arial"/>
          <w:szCs w:val="22"/>
          <w:lang w:val="fr-BE"/>
        </w:rPr>
        <w:t>au</w:t>
      </w:r>
      <w:r w:rsidRPr="005635BB">
        <w:rPr>
          <w:rFonts w:cs="Arial"/>
          <w:szCs w:val="22"/>
          <w:lang w:val="fr-BE"/>
        </w:rPr>
        <w:t xml:space="preserve"> stade terminal, les taux </w:t>
      </w:r>
      <w:r w:rsidR="009A38F8" w:rsidRPr="005635BB">
        <w:rPr>
          <w:rFonts w:cs="Arial"/>
          <w:szCs w:val="22"/>
          <w:lang w:val="fr-BE"/>
        </w:rPr>
        <w:t xml:space="preserve">sont </w:t>
      </w:r>
      <w:r w:rsidRPr="005635BB">
        <w:rPr>
          <w:rFonts w:cs="Arial"/>
          <w:szCs w:val="22"/>
          <w:lang w:val="fr-BE"/>
        </w:rPr>
        <w:t xml:space="preserve">augmentés et continuent à augmenter pendant l’échantillonnage de 24 heures. On ne sait pas si une </w:t>
      </w:r>
      <w:r w:rsidR="000519D3" w:rsidRPr="005635BB">
        <w:rPr>
          <w:rFonts w:cs="Arial"/>
          <w:szCs w:val="22"/>
          <w:lang w:val="fr-BE"/>
        </w:rPr>
        <w:t>augmentation de l'</w:t>
      </w:r>
      <w:r w:rsidRPr="005635BB">
        <w:rPr>
          <w:rFonts w:cs="Arial"/>
          <w:szCs w:val="22"/>
          <w:lang w:val="fr-BE"/>
        </w:rPr>
        <w:t xml:space="preserve">exposition au métabolite chez les sujets </w:t>
      </w:r>
      <w:r w:rsidR="00E72A7D" w:rsidRPr="005635BB">
        <w:rPr>
          <w:rFonts w:cs="Arial"/>
          <w:szCs w:val="22"/>
          <w:lang w:val="fr-BE"/>
        </w:rPr>
        <w:t xml:space="preserve">au </w:t>
      </w:r>
      <w:r w:rsidRPr="005635BB">
        <w:rPr>
          <w:rFonts w:cs="Arial"/>
          <w:szCs w:val="22"/>
          <w:lang w:val="fr-BE"/>
        </w:rPr>
        <w:t>stade terminal pourrait augmenter les effets indésirables mais aucune activité pharmacologique de ce métabolite n’a été identifiée.</w:t>
      </w:r>
    </w:p>
    <w:p w14:paraId="0118DB2E" w14:textId="77777777" w:rsidR="000968B6" w:rsidRPr="005635BB" w:rsidRDefault="000968B6" w:rsidP="00B02480">
      <w:pPr>
        <w:widowControl w:val="0"/>
        <w:tabs>
          <w:tab w:val="left" w:pos="567"/>
        </w:tabs>
        <w:rPr>
          <w:rFonts w:cs="Arial"/>
          <w:szCs w:val="22"/>
          <w:lang w:val="fr-BE"/>
        </w:rPr>
      </w:pPr>
    </w:p>
    <w:p w14:paraId="319D2756" w14:textId="77777777" w:rsidR="000968B6" w:rsidRPr="005635BB" w:rsidRDefault="000968B6" w:rsidP="00B02480">
      <w:pPr>
        <w:widowControl w:val="0"/>
        <w:tabs>
          <w:tab w:val="left" w:pos="567"/>
        </w:tabs>
        <w:rPr>
          <w:i/>
          <w:lang w:val="fr-BE"/>
        </w:rPr>
      </w:pPr>
      <w:r w:rsidRPr="005635BB">
        <w:rPr>
          <w:i/>
          <w:lang w:val="fr-BE"/>
        </w:rPr>
        <w:t>Insuffisance hépatique</w:t>
      </w:r>
    </w:p>
    <w:p w14:paraId="74FAEDD9" w14:textId="77777777" w:rsidR="000968B6" w:rsidRPr="005635BB" w:rsidRDefault="000968B6" w:rsidP="00B02480">
      <w:pPr>
        <w:widowControl w:val="0"/>
        <w:tabs>
          <w:tab w:val="left" w:pos="567"/>
        </w:tabs>
        <w:rPr>
          <w:rFonts w:cs="Arial"/>
          <w:szCs w:val="22"/>
          <w:lang w:val="fr-BE"/>
        </w:rPr>
      </w:pPr>
      <w:r w:rsidRPr="005635BB">
        <w:rPr>
          <w:rFonts w:cs="Arial"/>
          <w:szCs w:val="22"/>
          <w:lang w:val="fr-BE"/>
        </w:rPr>
        <w:t>Les sujets atteints d’insuffisance hépatique modérée (score Child-</w:t>
      </w:r>
      <w:proofErr w:type="spellStart"/>
      <w:r w:rsidRPr="005635BB">
        <w:rPr>
          <w:rFonts w:cs="Arial"/>
          <w:szCs w:val="22"/>
          <w:lang w:val="fr-BE"/>
        </w:rPr>
        <w:t>Pugh</w:t>
      </w:r>
      <w:proofErr w:type="spellEnd"/>
      <w:r w:rsidRPr="005635BB">
        <w:rPr>
          <w:rFonts w:cs="Arial"/>
          <w:szCs w:val="22"/>
          <w:lang w:val="fr-BE"/>
        </w:rPr>
        <w:t xml:space="preserve"> B) ont montré des concentrations plasmatiques de </w:t>
      </w:r>
      <w:proofErr w:type="spellStart"/>
      <w:r w:rsidRPr="005635BB">
        <w:rPr>
          <w:rFonts w:cs="Arial"/>
          <w:szCs w:val="22"/>
          <w:lang w:val="fr-BE"/>
        </w:rPr>
        <w:t>lacosamide</w:t>
      </w:r>
      <w:proofErr w:type="spellEnd"/>
      <w:r w:rsidRPr="005635BB">
        <w:rPr>
          <w:rFonts w:cs="Arial"/>
          <w:szCs w:val="22"/>
          <w:lang w:val="fr-BE"/>
        </w:rPr>
        <w:t xml:space="preserve"> supérieures (environ 50</w:t>
      </w:r>
      <w:r w:rsidR="005B595F" w:rsidRPr="005635BB">
        <w:rPr>
          <w:rFonts w:cs="Arial"/>
          <w:szCs w:val="22"/>
          <w:lang w:val="fr-BE"/>
        </w:rPr>
        <w:t> </w:t>
      </w:r>
      <w:r w:rsidRPr="005635BB">
        <w:rPr>
          <w:rFonts w:cs="Arial"/>
          <w:szCs w:val="22"/>
          <w:lang w:val="fr-BE"/>
        </w:rPr>
        <w:t>% plus élevé</w:t>
      </w:r>
      <w:r w:rsidR="00727972" w:rsidRPr="005635BB">
        <w:rPr>
          <w:rFonts w:cs="Arial"/>
          <w:szCs w:val="22"/>
          <w:lang w:val="fr-BE"/>
        </w:rPr>
        <w:t>es</w:t>
      </w:r>
      <w:r w:rsidRPr="005635BB">
        <w:rPr>
          <w:rFonts w:cs="Arial"/>
          <w:szCs w:val="22"/>
          <w:lang w:val="fr-BE"/>
        </w:rPr>
        <w:t xml:space="preserve"> que l’aire sous la courbe normale). </w:t>
      </w:r>
      <w:r w:rsidR="00F87A8D" w:rsidRPr="005635BB">
        <w:rPr>
          <w:rFonts w:cs="Arial"/>
          <w:szCs w:val="22"/>
          <w:lang w:val="fr-BE"/>
        </w:rPr>
        <w:t xml:space="preserve">Cette </w:t>
      </w:r>
      <w:r w:rsidRPr="005635BB">
        <w:rPr>
          <w:rFonts w:cs="Arial"/>
          <w:szCs w:val="22"/>
          <w:lang w:val="fr-BE"/>
        </w:rPr>
        <w:t>exposition plus importante était en partie due à une fonction rénale réduite chez les sujets étudiés. La diminution de la clairance non rénale chez les patients de l’essai était responsable de l’augmentation de 20</w:t>
      </w:r>
      <w:r w:rsidR="005B595F" w:rsidRPr="005635BB">
        <w:rPr>
          <w:rFonts w:cs="Arial"/>
          <w:szCs w:val="22"/>
          <w:lang w:val="fr-BE"/>
        </w:rPr>
        <w:t> </w:t>
      </w:r>
      <w:r w:rsidRPr="005635BB">
        <w:rPr>
          <w:rFonts w:cs="Arial"/>
          <w:szCs w:val="22"/>
          <w:lang w:val="fr-BE"/>
        </w:rPr>
        <w:t>% de l’A</w:t>
      </w:r>
      <w:r w:rsidR="00C07AE7" w:rsidRPr="005635BB">
        <w:rPr>
          <w:rFonts w:cs="Arial"/>
          <w:szCs w:val="22"/>
          <w:lang w:val="fr-BE"/>
        </w:rPr>
        <w:t>S</w:t>
      </w:r>
      <w:r w:rsidRPr="005635BB">
        <w:rPr>
          <w:rFonts w:cs="Arial"/>
          <w:szCs w:val="22"/>
          <w:lang w:val="fr-BE"/>
        </w:rPr>
        <w:t xml:space="preserve">C du </w:t>
      </w:r>
      <w:proofErr w:type="spellStart"/>
      <w:r w:rsidRPr="005635BB">
        <w:rPr>
          <w:rFonts w:cs="Arial"/>
          <w:szCs w:val="22"/>
          <w:lang w:val="fr-BE"/>
        </w:rPr>
        <w:t>lacosamide</w:t>
      </w:r>
      <w:proofErr w:type="spellEnd"/>
      <w:r w:rsidRPr="005635BB">
        <w:rPr>
          <w:rFonts w:cs="Arial"/>
          <w:szCs w:val="22"/>
          <w:lang w:val="fr-BE"/>
        </w:rPr>
        <w:t xml:space="preserve">. Les propriétés pharmacocinétiques du </w:t>
      </w:r>
      <w:proofErr w:type="spellStart"/>
      <w:r w:rsidRPr="005635BB">
        <w:rPr>
          <w:rFonts w:cs="Arial"/>
          <w:szCs w:val="22"/>
          <w:lang w:val="fr-BE"/>
        </w:rPr>
        <w:t>lacosamide</w:t>
      </w:r>
      <w:proofErr w:type="spellEnd"/>
      <w:r w:rsidRPr="005635BB">
        <w:rPr>
          <w:rFonts w:cs="Arial"/>
          <w:szCs w:val="22"/>
          <w:lang w:val="fr-BE"/>
        </w:rPr>
        <w:t xml:space="preserve"> n’ont pas été évaluées chez les sujets présentant une insuffisance hépatique sévère (voir rubrique 4.2).</w:t>
      </w:r>
    </w:p>
    <w:p w14:paraId="5983A0D8" w14:textId="77777777" w:rsidR="000968B6" w:rsidRPr="005635BB" w:rsidRDefault="000968B6" w:rsidP="00B02480">
      <w:pPr>
        <w:widowControl w:val="0"/>
        <w:tabs>
          <w:tab w:val="left" w:pos="567"/>
        </w:tabs>
        <w:rPr>
          <w:rFonts w:cs="Arial"/>
          <w:szCs w:val="22"/>
          <w:lang w:val="fr-BE"/>
        </w:rPr>
      </w:pPr>
    </w:p>
    <w:p w14:paraId="29BE5C35" w14:textId="77777777" w:rsidR="000968B6" w:rsidRPr="005635BB" w:rsidRDefault="000968B6" w:rsidP="00B02480">
      <w:pPr>
        <w:widowControl w:val="0"/>
        <w:tabs>
          <w:tab w:val="left" w:pos="567"/>
        </w:tabs>
        <w:rPr>
          <w:rFonts w:cs="Arial"/>
          <w:i/>
          <w:szCs w:val="22"/>
          <w:lang w:val="fr-BE"/>
        </w:rPr>
      </w:pPr>
      <w:r w:rsidRPr="005635BB">
        <w:rPr>
          <w:rFonts w:cs="Arial"/>
          <w:i/>
          <w:szCs w:val="22"/>
          <w:lang w:val="fr-BE"/>
        </w:rPr>
        <w:t>Sujet âgé (plus de 65 ans)</w:t>
      </w:r>
    </w:p>
    <w:p w14:paraId="06E419A6" w14:textId="453BD0E2" w:rsidR="000968B6" w:rsidRPr="005635BB" w:rsidRDefault="000968B6" w:rsidP="00B02480">
      <w:pPr>
        <w:widowControl w:val="0"/>
        <w:tabs>
          <w:tab w:val="left" w:pos="567"/>
        </w:tabs>
        <w:rPr>
          <w:rFonts w:cs="Arial"/>
          <w:szCs w:val="22"/>
          <w:lang w:val="fr-BE"/>
        </w:rPr>
      </w:pPr>
      <w:r w:rsidRPr="005635BB">
        <w:rPr>
          <w:rFonts w:cs="Arial"/>
          <w:szCs w:val="22"/>
          <w:lang w:val="fr-BE"/>
        </w:rPr>
        <w:t xml:space="preserve">Dans une étude chez </w:t>
      </w:r>
      <w:r w:rsidR="00727972" w:rsidRPr="005635BB">
        <w:rPr>
          <w:rFonts w:cs="Arial"/>
          <w:szCs w:val="22"/>
          <w:lang w:val="fr-BE"/>
        </w:rPr>
        <w:t>des</w:t>
      </w:r>
      <w:r w:rsidRPr="005635BB">
        <w:rPr>
          <w:rFonts w:cs="Arial"/>
          <w:szCs w:val="22"/>
          <w:lang w:val="fr-BE"/>
        </w:rPr>
        <w:t xml:space="preserve"> homme</w:t>
      </w:r>
      <w:r w:rsidR="00727972" w:rsidRPr="005635BB">
        <w:rPr>
          <w:rFonts w:cs="Arial"/>
          <w:szCs w:val="22"/>
          <w:lang w:val="fr-BE"/>
        </w:rPr>
        <w:t>s</w:t>
      </w:r>
      <w:r w:rsidRPr="005635BB">
        <w:rPr>
          <w:rFonts w:cs="Arial"/>
          <w:szCs w:val="22"/>
          <w:lang w:val="fr-BE"/>
        </w:rPr>
        <w:t xml:space="preserve"> et </w:t>
      </w:r>
      <w:r w:rsidR="00C04432" w:rsidRPr="005635BB">
        <w:rPr>
          <w:rFonts w:cs="Arial"/>
          <w:szCs w:val="22"/>
          <w:lang w:val="fr-BE"/>
        </w:rPr>
        <w:t xml:space="preserve">des </w:t>
      </w:r>
      <w:r w:rsidRPr="005635BB">
        <w:rPr>
          <w:rFonts w:cs="Arial"/>
          <w:szCs w:val="22"/>
          <w:lang w:val="fr-BE"/>
        </w:rPr>
        <w:t>femme</w:t>
      </w:r>
      <w:r w:rsidR="00727972" w:rsidRPr="005635BB">
        <w:rPr>
          <w:rFonts w:cs="Arial"/>
          <w:szCs w:val="22"/>
          <w:lang w:val="fr-BE"/>
        </w:rPr>
        <w:t>s âgés</w:t>
      </w:r>
      <w:r w:rsidRPr="005635BB">
        <w:rPr>
          <w:rFonts w:cs="Arial"/>
          <w:szCs w:val="22"/>
          <w:lang w:val="fr-BE"/>
        </w:rPr>
        <w:t xml:space="preserve">, incluant 4 patients de </w:t>
      </w:r>
      <w:proofErr w:type="gramStart"/>
      <w:r w:rsidRPr="005635BB">
        <w:rPr>
          <w:rFonts w:cs="Arial"/>
          <w:szCs w:val="22"/>
          <w:lang w:val="fr-BE"/>
        </w:rPr>
        <w:t xml:space="preserve">plus </w:t>
      </w:r>
      <w:r w:rsidR="00765B72">
        <w:rPr>
          <w:rFonts w:cs="Arial"/>
          <w:szCs w:val="22"/>
          <w:lang w:val="fr-BE"/>
        </w:rPr>
        <w:t xml:space="preserve"> de</w:t>
      </w:r>
      <w:proofErr w:type="gramEnd"/>
      <w:r w:rsidR="00765B72">
        <w:rPr>
          <w:rFonts w:cs="Arial"/>
          <w:szCs w:val="22"/>
          <w:lang w:val="fr-BE"/>
        </w:rPr>
        <w:t xml:space="preserve"> </w:t>
      </w:r>
      <w:r w:rsidRPr="005635BB">
        <w:rPr>
          <w:rFonts w:cs="Arial"/>
          <w:szCs w:val="22"/>
          <w:lang w:val="fr-BE"/>
        </w:rPr>
        <w:t>75 ans, l’A</w:t>
      </w:r>
      <w:r w:rsidR="00C07AE7" w:rsidRPr="005635BB">
        <w:rPr>
          <w:rFonts w:cs="Arial"/>
          <w:szCs w:val="22"/>
          <w:lang w:val="fr-BE"/>
        </w:rPr>
        <w:t>S</w:t>
      </w:r>
      <w:r w:rsidRPr="005635BB">
        <w:rPr>
          <w:rFonts w:cs="Arial"/>
          <w:szCs w:val="22"/>
          <w:lang w:val="fr-BE"/>
        </w:rPr>
        <w:t>C était augmentée d’environ 30 et 50</w:t>
      </w:r>
      <w:r w:rsidR="005B595F" w:rsidRPr="005635BB">
        <w:rPr>
          <w:rFonts w:cs="Arial"/>
          <w:szCs w:val="22"/>
          <w:lang w:val="fr-BE"/>
        </w:rPr>
        <w:t> </w:t>
      </w:r>
      <w:r w:rsidRPr="005635BB">
        <w:rPr>
          <w:rFonts w:cs="Arial"/>
          <w:szCs w:val="22"/>
          <w:lang w:val="fr-BE"/>
        </w:rPr>
        <w:t xml:space="preserve">% </w:t>
      </w:r>
      <w:r w:rsidR="006D7618" w:rsidRPr="005635BB">
        <w:rPr>
          <w:rFonts w:cs="Arial"/>
          <w:szCs w:val="22"/>
          <w:lang w:val="fr-BE"/>
        </w:rPr>
        <w:t xml:space="preserve">respectivement, </w:t>
      </w:r>
      <w:r w:rsidRPr="005635BB">
        <w:rPr>
          <w:rFonts w:cs="Arial"/>
          <w:szCs w:val="22"/>
          <w:lang w:val="fr-BE"/>
        </w:rPr>
        <w:t xml:space="preserve">comparativement aux hommes jeunes. Ceci est en partie lié à un poids corporel plus faible. La différence normalisée de poids corporel est </w:t>
      </w:r>
      <w:r w:rsidR="00E72A7D" w:rsidRPr="005635BB">
        <w:rPr>
          <w:rFonts w:cs="Arial"/>
          <w:szCs w:val="22"/>
          <w:lang w:val="fr-BE"/>
        </w:rPr>
        <w:t xml:space="preserve">de </w:t>
      </w:r>
      <w:r w:rsidRPr="005635BB">
        <w:rPr>
          <w:rFonts w:cs="Arial"/>
          <w:szCs w:val="22"/>
          <w:lang w:val="fr-BE"/>
        </w:rPr>
        <w:t>26 et 23</w:t>
      </w:r>
      <w:r w:rsidR="005B595F" w:rsidRPr="005635BB">
        <w:rPr>
          <w:rFonts w:cs="Arial"/>
          <w:szCs w:val="22"/>
          <w:lang w:val="fr-BE"/>
        </w:rPr>
        <w:t> </w:t>
      </w:r>
      <w:r w:rsidRPr="005635BB">
        <w:rPr>
          <w:rFonts w:cs="Arial"/>
          <w:szCs w:val="22"/>
          <w:lang w:val="fr-BE"/>
        </w:rPr>
        <w:t xml:space="preserve">% respectivement. Une </w:t>
      </w:r>
      <w:r w:rsidR="006D7618" w:rsidRPr="005635BB">
        <w:rPr>
          <w:rFonts w:cs="Arial"/>
          <w:szCs w:val="22"/>
          <w:lang w:val="fr-BE"/>
        </w:rPr>
        <w:t xml:space="preserve">augmentation de la </w:t>
      </w:r>
      <w:r w:rsidRPr="005635BB">
        <w:rPr>
          <w:rFonts w:cs="Arial"/>
          <w:szCs w:val="22"/>
          <w:lang w:val="fr-BE"/>
        </w:rPr>
        <w:t xml:space="preserve">variabilité </w:t>
      </w:r>
      <w:r w:rsidR="006D7618" w:rsidRPr="005635BB">
        <w:rPr>
          <w:rFonts w:cs="Arial"/>
          <w:szCs w:val="22"/>
          <w:lang w:val="fr-BE"/>
        </w:rPr>
        <w:t>en termes d</w:t>
      </w:r>
      <w:r w:rsidRPr="005635BB">
        <w:rPr>
          <w:rFonts w:cs="Arial"/>
          <w:szCs w:val="22"/>
          <w:lang w:val="fr-BE"/>
        </w:rPr>
        <w:t xml:space="preserve">’exposition </w:t>
      </w:r>
      <w:r w:rsidR="006D7618" w:rsidRPr="005635BB">
        <w:rPr>
          <w:rFonts w:cs="Arial"/>
          <w:szCs w:val="22"/>
          <w:lang w:val="fr-BE"/>
        </w:rPr>
        <w:t>a également été</w:t>
      </w:r>
      <w:r w:rsidRPr="005635BB">
        <w:rPr>
          <w:rFonts w:cs="Arial"/>
          <w:szCs w:val="22"/>
          <w:lang w:val="fr-BE"/>
        </w:rPr>
        <w:t xml:space="preserve"> observée. La clairance rénale du </w:t>
      </w:r>
      <w:proofErr w:type="spellStart"/>
      <w:r w:rsidRPr="005635BB">
        <w:rPr>
          <w:rFonts w:cs="Arial"/>
          <w:szCs w:val="22"/>
          <w:lang w:val="fr-BE"/>
        </w:rPr>
        <w:t>lacosamide</w:t>
      </w:r>
      <w:proofErr w:type="spellEnd"/>
      <w:r w:rsidRPr="005635BB">
        <w:rPr>
          <w:rFonts w:cs="Arial"/>
          <w:szCs w:val="22"/>
          <w:lang w:val="fr-BE"/>
        </w:rPr>
        <w:t xml:space="preserve"> n’était que légèrement diminuée chez le sujet âgé dans cette étude.</w:t>
      </w:r>
    </w:p>
    <w:p w14:paraId="77B8B836" w14:textId="77777777" w:rsidR="000968B6" w:rsidRDefault="000968B6" w:rsidP="00B02480">
      <w:pPr>
        <w:widowControl w:val="0"/>
        <w:tabs>
          <w:tab w:val="left" w:pos="567"/>
        </w:tabs>
        <w:rPr>
          <w:rFonts w:cs="Arial"/>
          <w:szCs w:val="22"/>
          <w:lang w:val="fr-BE"/>
        </w:rPr>
      </w:pPr>
      <w:r w:rsidRPr="005635BB">
        <w:rPr>
          <w:rFonts w:cs="Arial"/>
          <w:szCs w:val="22"/>
          <w:lang w:val="fr-BE"/>
        </w:rPr>
        <w:t xml:space="preserve">Une réduction </w:t>
      </w:r>
      <w:r w:rsidR="006D7618" w:rsidRPr="005635BB">
        <w:rPr>
          <w:rFonts w:cs="Arial"/>
          <w:szCs w:val="22"/>
          <w:lang w:val="fr-BE"/>
        </w:rPr>
        <w:t xml:space="preserve">systématique de la </w:t>
      </w:r>
      <w:r w:rsidRPr="005635BB">
        <w:rPr>
          <w:rFonts w:cs="Arial"/>
          <w:szCs w:val="22"/>
          <w:lang w:val="fr-BE"/>
        </w:rPr>
        <w:t>posologie n’est pas considérée comme nécessaire</w:t>
      </w:r>
      <w:r w:rsidR="00E72A7D" w:rsidRPr="005635BB">
        <w:rPr>
          <w:rFonts w:cs="Arial"/>
          <w:szCs w:val="22"/>
          <w:lang w:val="fr-BE"/>
        </w:rPr>
        <w:t>,</w:t>
      </w:r>
      <w:r w:rsidRPr="005635BB">
        <w:rPr>
          <w:rFonts w:cs="Arial"/>
          <w:szCs w:val="22"/>
          <w:lang w:val="fr-BE"/>
        </w:rPr>
        <w:t xml:space="preserve"> </w:t>
      </w:r>
      <w:r w:rsidR="00411F6F" w:rsidRPr="005635BB">
        <w:rPr>
          <w:rFonts w:cs="Arial"/>
          <w:szCs w:val="22"/>
          <w:lang w:val="fr-BE"/>
        </w:rPr>
        <w:t xml:space="preserve">sauf </w:t>
      </w:r>
      <w:r w:rsidR="005418D8" w:rsidRPr="005635BB">
        <w:rPr>
          <w:rFonts w:cs="Arial"/>
          <w:szCs w:val="22"/>
          <w:lang w:val="fr-BE"/>
        </w:rPr>
        <w:t xml:space="preserve">en cas d'insuffisance rénale </w:t>
      </w:r>
      <w:r w:rsidRPr="005635BB">
        <w:rPr>
          <w:rFonts w:cs="Arial"/>
          <w:szCs w:val="22"/>
          <w:lang w:val="fr-BE"/>
        </w:rPr>
        <w:t xml:space="preserve">(voir </w:t>
      </w:r>
      <w:r w:rsidR="00411F6F" w:rsidRPr="005635BB">
        <w:rPr>
          <w:rFonts w:cs="Arial"/>
          <w:szCs w:val="22"/>
          <w:lang w:val="fr-BE"/>
        </w:rPr>
        <w:t xml:space="preserve">rubrique </w:t>
      </w:r>
      <w:r w:rsidRPr="005635BB">
        <w:rPr>
          <w:rFonts w:cs="Arial"/>
          <w:szCs w:val="22"/>
          <w:lang w:val="fr-BE"/>
        </w:rPr>
        <w:t>4.2).</w:t>
      </w:r>
    </w:p>
    <w:p w14:paraId="047FF7B1" w14:textId="77777777" w:rsidR="00B2777A" w:rsidRDefault="00B2777A" w:rsidP="00B02480">
      <w:pPr>
        <w:widowControl w:val="0"/>
        <w:tabs>
          <w:tab w:val="left" w:pos="567"/>
        </w:tabs>
        <w:rPr>
          <w:rFonts w:cs="Arial"/>
          <w:szCs w:val="22"/>
          <w:lang w:val="fr-BE"/>
        </w:rPr>
      </w:pPr>
    </w:p>
    <w:p w14:paraId="0CC23790" w14:textId="147C4B36" w:rsidR="00765B72" w:rsidRPr="0073106C" w:rsidRDefault="00B2777A" w:rsidP="00B024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2"/>
        </w:rPr>
      </w:pPr>
      <w:r w:rsidRPr="006F63E5">
        <w:rPr>
          <w:bCs/>
          <w:i/>
          <w:iCs/>
          <w:noProof/>
          <w:sz w:val="22"/>
          <w:szCs w:val="22"/>
        </w:rPr>
        <w:t>Population pédiatrique</w:t>
      </w:r>
    </w:p>
    <w:p w14:paraId="7F5E0931" w14:textId="77777777" w:rsidR="00765B72" w:rsidRPr="00765B72" w:rsidRDefault="00765B72" w:rsidP="00B024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i/>
          <w:iCs/>
          <w:noProof/>
          <w:sz w:val="22"/>
          <w:szCs w:val="22"/>
        </w:rPr>
      </w:pPr>
    </w:p>
    <w:p w14:paraId="6BD778CE" w14:textId="4D9B4534" w:rsidR="00765B72" w:rsidRPr="0073106C" w:rsidRDefault="00B2777A" w:rsidP="0073106C">
      <w:pPr>
        <w:widowControl w:val="0"/>
        <w:tabs>
          <w:tab w:val="left" w:pos="567"/>
        </w:tabs>
        <w:rPr>
          <w:lang w:val="fr-BE"/>
        </w:rPr>
      </w:pPr>
      <w:r w:rsidRPr="0073106C">
        <w:rPr>
          <w:lang w:val="fr-BE"/>
        </w:rPr>
        <w:t xml:space="preserve">Le profil pharmacocinétique du </w:t>
      </w:r>
      <w:proofErr w:type="spellStart"/>
      <w:r w:rsidRPr="0073106C">
        <w:rPr>
          <w:lang w:val="fr-BE"/>
        </w:rPr>
        <w:t>lacosamide</w:t>
      </w:r>
      <w:proofErr w:type="spellEnd"/>
      <w:r w:rsidRPr="0073106C">
        <w:rPr>
          <w:lang w:val="fr-BE"/>
        </w:rPr>
        <w:t xml:space="preserve"> dans la population pédiatrique a été déterminé dans une analyse pharmacocinétique de population, en utilisant des données éparses de concentrations plasmatiques, obtenues dans </w:t>
      </w:r>
      <w:r w:rsidR="00765B72" w:rsidRPr="00765B72">
        <w:rPr>
          <w:rFonts w:cs="Arial"/>
          <w:szCs w:val="22"/>
          <w:lang w:val="fr-BE"/>
        </w:rPr>
        <w:t>six études cliniques</w:t>
      </w:r>
      <w:r w:rsidR="00765B72" w:rsidRPr="0073106C">
        <w:rPr>
          <w:lang w:val="fr-BE"/>
        </w:rPr>
        <w:t xml:space="preserve"> </w:t>
      </w:r>
      <w:r w:rsidR="00614089" w:rsidRPr="0073106C">
        <w:rPr>
          <w:lang w:val="fr-BE"/>
        </w:rPr>
        <w:t>randomisée</w:t>
      </w:r>
      <w:r w:rsidR="000471EE">
        <w:rPr>
          <w:lang w:val="fr-BE"/>
        </w:rPr>
        <w:t>s</w:t>
      </w:r>
      <w:r w:rsidR="00765B72" w:rsidRPr="0073106C">
        <w:rPr>
          <w:lang w:val="fr-BE"/>
        </w:rPr>
        <w:t xml:space="preserve"> </w:t>
      </w:r>
      <w:r w:rsidR="00614089" w:rsidRPr="0073106C">
        <w:rPr>
          <w:lang w:val="fr-BE"/>
        </w:rPr>
        <w:t>contrôlée</w:t>
      </w:r>
      <w:r w:rsidR="000471EE">
        <w:rPr>
          <w:lang w:val="fr-BE"/>
        </w:rPr>
        <w:t>s</w:t>
      </w:r>
      <w:r w:rsidR="00614089" w:rsidRPr="0073106C">
        <w:rPr>
          <w:lang w:val="fr-BE"/>
        </w:rPr>
        <w:t xml:space="preserve"> </w:t>
      </w:r>
      <w:r w:rsidR="00614089" w:rsidRPr="0073106C">
        <w:rPr>
          <w:i/>
          <w:iCs/>
          <w:lang w:val="fr-BE"/>
        </w:rPr>
        <w:t>versus</w:t>
      </w:r>
      <w:r w:rsidR="00614089" w:rsidRPr="0073106C">
        <w:rPr>
          <w:lang w:val="fr-BE"/>
        </w:rPr>
        <w:t xml:space="preserve"> placebo et dans </w:t>
      </w:r>
      <w:r w:rsidR="00765B72" w:rsidRPr="00765B72">
        <w:rPr>
          <w:rFonts w:cs="Arial"/>
          <w:szCs w:val="22"/>
          <w:lang w:val="fr-BE"/>
        </w:rPr>
        <w:t>cinq</w:t>
      </w:r>
      <w:r w:rsidRPr="0073106C">
        <w:rPr>
          <w:lang w:val="fr-BE"/>
        </w:rPr>
        <w:t xml:space="preserve"> études en ouvert réalisées chez </w:t>
      </w:r>
      <w:r w:rsidR="00765B72" w:rsidRPr="00765B72">
        <w:rPr>
          <w:rFonts w:cs="Arial"/>
          <w:szCs w:val="22"/>
          <w:lang w:val="fr-BE"/>
        </w:rPr>
        <w:t>1 655</w:t>
      </w:r>
      <w:r w:rsidRPr="00765B72">
        <w:rPr>
          <w:rFonts w:cs="Arial"/>
          <w:szCs w:val="22"/>
          <w:lang w:val="fr-BE"/>
        </w:rPr>
        <w:t> </w:t>
      </w:r>
      <w:r w:rsidR="00765B72" w:rsidRPr="00765B72">
        <w:rPr>
          <w:rFonts w:cs="Arial"/>
          <w:szCs w:val="22"/>
          <w:lang w:val="fr-BE"/>
        </w:rPr>
        <w:t>adultes et patients pédiatriques</w:t>
      </w:r>
      <w:r w:rsidR="00765B72" w:rsidRPr="0073106C">
        <w:rPr>
          <w:lang w:val="fr-BE"/>
        </w:rPr>
        <w:t xml:space="preserve"> âgés de </w:t>
      </w:r>
      <w:r w:rsidR="00765B72" w:rsidRPr="00765B72">
        <w:rPr>
          <w:rFonts w:cs="Arial"/>
          <w:szCs w:val="22"/>
          <w:lang w:val="fr-BE"/>
        </w:rPr>
        <w:t xml:space="preserve">1 </w:t>
      </w:r>
      <w:r w:rsidR="00765B72" w:rsidRPr="0073106C">
        <w:rPr>
          <w:lang w:val="fr-BE"/>
        </w:rPr>
        <w:t>mois à 17</w:t>
      </w:r>
      <w:r w:rsidR="00765B72" w:rsidRPr="00765B72">
        <w:rPr>
          <w:rFonts w:cs="Arial"/>
          <w:szCs w:val="22"/>
          <w:lang w:val="fr-BE"/>
        </w:rPr>
        <w:t xml:space="preserve"> </w:t>
      </w:r>
      <w:r w:rsidR="00765B72" w:rsidRPr="0073106C">
        <w:rPr>
          <w:lang w:val="fr-BE"/>
        </w:rPr>
        <w:t xml:space="preserve">ans </w:t>
      </w:r>
      <w:r w:rsidR="00765B72" w:rsidRPr="00765B72">
        <w:rPr>
          <w:rFonts w:cs="Arial"/>
          <w:szCs w:val="22"/>
          <w:lang w:val="fr-BE"/>
        </w:rPr>
        <w:t xml:space="preserve">et </w:t>
      </w:r>
      <w:r w:rsidR="00765B72" w:rsidRPr="0073106C">
        <w:rPr>
          <w:lang w:val="fr-BE"/>
        </w:rPr>
        <w:t xml:space="preserve">atteints d’épilepsie. </w:t>
      </w:r>
      <w:r w:rsidR="00765B72" w:rsidRPr="00765B72">
        <w:rPr>
          <w:rFonts w:cs="Arial"/>
          <w:szCs w:val="22"/>
          <w:lang w:val="fr-BE"/>
        </w:rPr>
        <w:t xml:space="preserve">Trois de ces études ont été réalisées chez des adultes, 7 chez des patients pédiatriques et une avec une population mixte. </w:t>
      </w:r>
      <w:r w:rsidR="00765B72" w:rsidRPr="0073106C">
        <w:rPr>
          <w:lang w:val="fr-BE"/>
        </w:rPr>
        <w:t xml:space="preserve">Les doses de </w:t>
      </w:r>
      <w:proofErr w:type="spellStart"/>
      <w:r w:rsidR="00765B72" w:rsidRPr="0073106C">
        <w:rPr>
          <w:lang w:val="fr-BE"/>
        </w:rPr>
        <w:t>lacosamide</w:t>
      </w:r>
      <w:proofErr w:type="spellEnd"/>
      <w:r w:rsidR="00765B72" w:rsidRPr="0073106C">
        <w:rPr>
          <w:lang w:val="fr-BE"/>
        </w:rPr>
        <w:t xml:space="preserve"> administrées variaient de 2 à 17,8</w:t>
      </w:r>
      <w:r w:rsidR="00765B72" w:rsidRPr="00765B72">
        <w:rPr>
          <w:rFonts w:cs="Arial"/>
          <w:szCs w:val="22"/>
          <w:lang w:val="fr-BE"/>
        </w:rPr>
        <w:t xml:space="preserve"> </w:t>
      </w:r>
      <w:r w:rsidR="00765B72" w:rsidRPr="0073106C">
        <w:rPr>
          <w:lang w:val="fr-BE"/>
        </w:rPr>
        <w:t xml:space="preserve">mg/kg/jour en deux prises par jour, </w:t>
      </w:r>
      <w:r w:rsidR="00765B72" w:rsidRPr="00765B72">
        <w:rPr>
          <w:rFonts w:cs="Arial"/>
          <w:szCs w:val="22"/>
          <w:lang w:val="fr-BE"/>
        </w:rPr>
        <w:t>sans dépasser</w:t>
      </w:r>
      <w:r w:rsidR="00765B72" w:rsidRPr="0073106C">
        <w:rPr>
          <w:lang w:val="fr-BE"/>
        </w:rPr>
        <w:t xml:space="preserve"> 600</w:t>
      </w:r>
      <w:r w:rsidR="00765B72" w:rsidRPr="00765B72">
        <w:rPr>
          <w:rFonts w:cs="Arial"/>
          <w:szCs w:val="22"/>
          <w:lang w:val="fr-BE"/>
        </w:rPr>
        <w:t xml:space="preserve"> </w:t>
      </w:r>
      <w:r w:rsidR="00765B72" w:rsidRPr="0073106C">
        <w:rPr>
          <w:lang w:val="fr-BE"/>
        </w:rPr>
        <w:t>mg/jour.</w:t>
      </w:r>
    </w:p>
    <w:p w14:paraId="4F7ECC38" w14:textId="77777777" w:rsidR="00765B72" w:rsidRPr="00765B72" w:rsidRDefault="00765B72" w:rsidP="00765B72">
      <w:pPr>
        <w:widowControl w:val="0"/>
        <w:tabs>
          <w:tab w:val="left" w:pos="567"/>
        </w:tabs>
        <w:rPr>
          <w:rFonts w:cs="Arial"/>
          <w:szCs w:val="22"/>
          <w:lang w:val="fr-BE"/>
        </w:rPr>
      </w:pPr>
    </w:p>
    <w:p w14:paraId="33887EFC" w14:textId="527E278F" w:rsidR="00145F07" w:rsidRDefault="00765B72">
      <w:pPr>
        <w:widowControl w:val="0"/>
        <w:tabs>
          <w:tab w:val="left" w:pos="567"/>
        </w:tabs>
        <w:rPr>
          <w:rFonts w:cs="Arial"/>
          <w:szCs w:val="22"/>
          <w:lang w:val="fr-BE"/>
        </w:rPr>
      </w:pPr>
      <w:r w:rsidRPr="0073106C">
        <w:rPr>
          <w:lang w:val="fr-BE"/>
        </w:rPr>
        <w:t xml:space="preserve">La clairance plasmatique habituelle a été estimée à </w:t>
      </w:r>
      <w:r w:rsidRPr="00765B72">
        <w:rPr>
          <w:rFonts w:cs="Arial"/>
          <w:szCs w:val="22"/>
          <w:lang w:val="fr-BE"/>
        </w:rPr>
        <w:t>0,46 l</w:t>
      </w:r>
      <w:r w:rsidRPr="0073106C">
        <w:rPr>
          <w:lang w:val="fr-BE"/>
        </w:rPr>
        <w:t xml:space="preserve">/h, </w:t>
      </w:r>
      <w:r w:rsidRPr="00765B72">
        <w:rPr>
          <w:rFonts w:cs="Arial"/>
          <w:szCs w:val="22"/>
          <w:lang w:val="fr-BE"/>
        </w:rPr>
        <w:t xml:space="preserve">0,81 l/h, </w:t>
      </w:r>
      <w:r w:rsidRPr="0073106C">
        <w:rPr>
          <w:lang w:val="fr-BE"/>
        </w:rPr>
        <w:t>1,</w:t>
      </w:r>
      <w:r w:rsidRPr="00765B72">
        <w:rPr>
          <w:rFonts w:cs="Arial"/>
          <w:szCs w:val="22"/>
          <w:lang w:val="fr-BE"/>
        </w:rPr>
        <w:t>03 l</w:t>
      </w:r>
      <w:r w:rsidRPr="0073106C">
        <w:rPr>
          <w:lang w:val="fr-BE"/>
        </w:rPr>
        <w:t>/h et 1,</w:t>
      </w:r>
      <w:r w:rsidRPr="00765B72">
        <w:rPr>
          <w:rFonts w:cs="Arial"/>
          <w:szCs w:val="22"/>
          <w:lang w:val="fr-BE"/>
        </w:rPr>
        <w:t>34 l</w:t>
      </w:r>
      <w:r w:rsidRPr="0073106C">
        <w:rPr>
          <w:lang w:val="fr-BE"/>
        </w:rPr>
        <w:t xml:space="preserve">/h </w:t>
      </w:r>
      <w:r w:rsidRPr="00765B72">
        <w:rPr>
          <w:rFonts w:cs="Arial"/>
          <w:szCs w:val="22"/>
          <w:lang w:val="fr-BE"/>
        </w:rPr>
        <w:t>pour</w:t>
      </w:r>
      <w:r w:rsidRPr="0073106C">
        <w:rPr>
          <w:lang w:val="fr-BE"/>
        </w:rPr>
        <w:t xml:space="preserve"> les </w:t>
      </w:r>
      <w:r w:rsidRPr="00765B72">
        <w:rPr>
          <w:rFonts w:cs="Arial"/>
          <w:szCs w:val="22"/>
          <w:lang w:val="fr-BE"/>
        </w:rPr>
        <w:t>patients pédiatriques pesant</w:t>
      </w:r>
      <w:r w:rsidRPr="0073106C">
        <w:rPr>
          <w:lang w:val="fr-BE"/>
        </w:rPr>
        <w:t xml:space="preserve"> respectivement </w:t>
      </w:r>
      <w:r w:rsidRPr="00765B72">
        <w:rPr>
          <w:rFonts w:cs="Arial"/>
          <w:szCs w:val="22"/>
          <w:lang w:val="fr-BE"/>
        </w:rPr>
        <w:t xml:space="preserve">10 kg, </w:t>
      </w:r>
      <w:r w:rsidRPr="0073106C">
        <w:rPr>
          <w:lang w:val="fr-BE"/>
        </w:rPr>
        <w:t>20</w:t>
      </w:r>
      <w:r w:rsidRPr="00765B72">
        <w:rPr>
          <w:rFonts w:cs="Arial"/>
          <w:szCs w:val="22"/>
          <w:lang w:val="fr-BE"/>
        </w:rPr>
        <w:t xml:space="preserve"> </w:t>
      </w:r>
      <w:r w:rsidRPr="0073106C">
        <w:rPr>
          <w:lang w:val="fr-BE"/>
        </w:rPr>
        <w:t>kg, 30</w:t>
      </w:r>
      <w:r w:rsidRPr="00765B72">
        <w:rPr>
          <w:rFonts w:cs="Arial"/>
          <w:szCs w:val="22"/>
          <w:lang w:val="fr-BE"/>
        </w:rPr>
        <w:t xml:space="preserve"> </w:t>
      </w:r>
      <w:r w:rsidRPr="0073106C">
        <w:rPr>
          <w:lang w:val="fr-BE"/>
        </w:rPr>
        <w:t>kg et 50</w:t>
      </w:r>
      <w:r w:rsidRPr="00765B72">
        <w:rPr>
          <w:rFonts w:cs="Arial"/>
          <w:szCs w:val="22"/>
          <w:lang w:val="fr-BE"/>
        </w:rPr>
        <w:t xml:space="preserve"> </w:t>
      </w:r>
      <w:r w:rsidRPr="0073106C">
        <w:rPr>
          <w:lang w:val="fr-BE"/>
        </w:rPr>
        <w:t>kg. À titre comparatif, la clairance plasmatique a été estimée à 1,</w:t>
      </w:r>
      <w:r w:rsidRPr="00765B72">
        <w:rPr>
          <w:rFonts w:cs="Arial"/>
          <w:szCs w:val="22"/>
          <w:lang w:val="fr-BE"/>
        </w:rPr>
        <w:t>74 l</w:t>
      </w:r>
      <w:r w:rsidRPr="0073106C">
        <w:rPr>
          <w:lang w:val="fr-BE"/>
        </w:rPr>
        <w:t>/h chez les adultes (70</w:t>
      </w:r>
      <w:r w:rsidRPr="00765B72">
        <w:rPr>
          <w:rFonts w:cs="Arial"/>
          <w:szCs w:val="22"/>
          <w:lang w:val="fr-BE"/>
        </w:rPr>
        <w:t xml:space="preserve"> </w:t>
      </w:r>
      <w:r w:rsidRPr="0073106C">
        <w:rPr>
          <w:lang w:val="fr-BE"/>
        </w:rPr>
        <w:t>kg de masse corporelle).</w:t>
      </w:r>
      <w:r w:rsidRPr="00765B72">
        <w:rPr>
          <w:rFonts w:cs="Arial"/>
          <w:szCs w:val="22"/>
          <w:lang w:val="fr-BE"/>
        </w:rPr>
        <w:t xml:space="preserve"> </w:t>
      </w:r>
    </w:p>
    <w:p w14:paraId="536FCCA5" w14:textId="6123BFF8" w:rsidR="00765B72" w:rsidRPr="0073106C" w:rsidRDefault="00765B72" w:rsidP="0073106C">
      <w:pPr>
        <w:widowControl w:val="0"/>
        <w:tabs>
          <w:tab w:val="left" w:pos="567"/>
        </w:tabs>
        <w:rPr>
          <w:lang w:val="fr-BE"/>
        </w:rPr>
      </w:pPr>
      <w:r w:rsidRPr="0073106C">
        <w:rPr>
          <w:lang w:val="fr-BE"/>
        </w:rPr>
        <w:t>L’analyse pharmacocinétique de la population à l’aide d’échantillons pharmacocinétiques épars provenant de l’étude portant sur les crises GTCP a montré une exposition similaire chez les patients présentant des crises GTCP et chez les patients présentant des crises partielles.</w:t>
      </w:r>
      <w:r w:rsidRPr="00765B72">
        <w:rPr>
          <w:rFonts w:cs="Arial"/>
          <w:szCs w:val="22"/>
          <w:lang w:val="fr-BE"/>
        </w:rPr>
        <w:t xml:space="preserve"> </w:t>
      </w:r>
    </w:p>
    <w:p w14:paraId="0098A399" w14:textId="244FB375" w:rsidR="000968B6" w:rsidRPr="005635BB" w:rsidRDefault="000968B6" w:rsidP="00B02480">
      <w:pPr>
        <w:widowControl w:val="0"/>
        <w:numPr>
          <w:ilvl w:val="12"/>
          <w:numId w:val="0"/>
        </w:numPr>
        <w:tabs>
          <w:tab w:val="left" w:pos="567"/>
        </w:tabs>
        <w:ind w:right="-2"/>
        <w:rPr>
          <w:iCs/>
          <w:szCs w:val="22"/>
          <w:lang w:val="fr-BE"/>
        </w:rPr>
      </w:pPr>
    </w:p>
    <w:p w14:paraId="7AC8E3F8"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5.3</w:t>
      </w:r>
      <w:r w:rsidRPr="005635BB">
        <w:rPr>
          <w:b/>
          <w:szCs w:val="22"/>
          <w:lang w:val="fr-BE"/>
        </w:rPr>
        <w:tab/>
      </w:r>
      <w:r w:rsidRPr="005635BB">
        <w:rPr>
          <w:b/>
          <w:lang w:val="fr-BE"/>
        </w:rPr>
        <w:t>Données de sécurité préclinique</w:t>
      </w:r>
    </w:p>
    <w:p w14:paraId="07DE9490" w14:textId="77777777" w:rsidR="000968B6" w:rsidRPr="005635BB" w:rsidRDefault="000968B6" w:rsidP="00B02480">
      <w:pPr>
        <w:widowControl w:val="0"/>
        <w:tabs>
          <w:tab w:val="left" w:pos="567"/>
        </w:tabs>
        <w:rPr>
          <w:szCs w:val="22"/>
          <w:lang w:val="fr-BE"/>
        </w:rPr>
      </w:pPr>
    </w:p>
    <w:p w14:paraId="00F613E2" w14:textId="77777777" w:rsidR="000968B6" w:rsidRPr="005635BB" w:rsidRDefault="000968B6" w:rsidP="00B02480">
      <w:pPr>
        <w:widowControl w:val="0"/>
        <w:tabs>
          <w:tab w:val="left" w:pos="567"/>
        </w:tabs>
        <w:rPr>
          <w:rFonts w:cs="Arial"/>
          <w:szCs w:val="22"/>
          <w:lang w:val="fr-BE"/>
        </w:rPr>
      </w:pPr>
      <w:r w:rsidRPr="005635BB">
        <w:rPr>
          <w:rFonts w:cs="Arial"/>
          <w:szCs w:val="22"/>
          <w:lang w:val="fr-BE"/>
        </w:rPr>
        <w:t xml:space="preserve">Lors des études de toxicité, les concentrations plasmatiques en </w:t>
      </w:r>
      <w:proofErr w:type="spellStart"/>
      <w:r w:rsidRPr="005635BB">
        <w:rPr>
          <w:rFonts w:cs="Arial"/>
          <w:szCs w:val="22"/>
          <w:lang w:val="fr-BE"/>
        </w:rPr>
        <w:t>lacosamide</w:t>
      </w:r>
      <w:proofErr w:type="spellEnd"/>
      <w:r w:rsidRPr="005635BB">
        <w:rPr>
          <w:rFonts w:cs="Arial"/>
          <w:szCs w:val="22"/>
          <w:lang w:val="fr-BE"/>
        </w:rPr>
        <w:t xml:space="preserve"> obtenues étaient similaires ou légèrement plus élevées que celles observées chez les patients</w:t>
      </w:r>
      <w:r w:rsidR="00411F6F" w:rsidRPr="005635BB">
        <w:rPr>
          <w:rFonts w:cs="Arial"/>
          <w:szCs w:val="22"/>
          <w:lang w:val="fr-BE"/>
        </w:rPr>
        <w:t>,</w:t>
      </w:r>
      <w:r w:rsidRPr="005635BB">
        <w:rPr>
          <w:rFonts w:cs="Arial"/>
          <w:szCs w:val="22"/>
          <w:lang w:val="fr-BE"/>
        </w:rPr>
        <w:t xml:space="preserve"> ce qui laisse de faibles marges ou pas de marge pour une exposition chez l’homme.</w:t>
      </w:r>
    </w:p>
    <w:p w14:paraId="7B658816" w14:textId="77777777" w:rsidR="000968B6" w:rsidRPr="005635BB" w:rsidRDefault="000968B6" w:rsidP="00B02480">
      <w:pPr>
        <w:pStyle w:val="BodyText"/>
        <w:widowControl w:val="0"/>
        <w:tabs>
          <w:tab w:val="left" w:pos="567"/>
          <w:tab w:val="left" w:pos="1134"/>
        </w:tabs>
        <w:spacing w:after="0"/>
        <w:rPr>
          <w:rFonts w:cs="Arial"/>
          <w:szCs w:val="22"/>
          <w:lang w:val="fr-BE"/>
        </w:rPr>
      </w:pPr>
      <w:r w:rsidRPr="005635BB">
        <w:rPr>
          <w:rFonts w:cs="Arial"/>
          <w:szCs w:val="22"/>
          <w:lang w:val="fr-BE"/>
        </w:rPr>
        <w:t xml:space="preserve">Une étude de tolérance pharmacologique avec administration </w:t>
      </w:r>
      <w:r w:rsidR="00C60F5B" w:rsidRPr="005635BB">
        <w:rPr>
          <w:rFonts w:cs="Arial"/>
          <w:szCs w:val="22"/>
          <w:lang w:val="fr-BE"/>
        </w:rPr>
        <w:t>intraveineuse</w:t>
      </w:r>
      <w:r w:rsidRPr="005635BB">
        <w:rPr>
          <w:rFonts w:cs="Arial"/>
          <w:szCs w:val="22"/>
          <w:lang w:val="fr-BE"/>
        </w:rPr>
        <w:t xml:space="preserve"> de </w:t>
      </w:r>
      <w:proofErr w:type="spellStart"/>
      <w:r w:rsidRPr="005635BB">
        <w:rPr>
          <w:rFonts w:cs="Arial"/>
          <w:szCs w:val="22"/>
          <w:lang w:val="fr-BE"/>
        </w:rPr>
        <w:t>lacosamide</w:t>
      </w:r>
      <w:proofErr w:type="spellEnd"/>
      <w:r w:rsidRPr="005635BB">
        <w:rPr>
          <w:rFonts w:cs="Arial"/>
          <w:szCs w:val="22"/>
          <w:lang w:val="fr-BE"/>
        </w:rPr>
        <w:t xml:space="preserve"> chez des chiens anesthésiés a montré des augmentations transitoires de l’intervalle PR et de la durée du complexe QRS et des diminutions de la pression sanguine plus probablement dues à une action </w:t>
      </w:r>
      <w:proofErr w:type="spellStart"/>
      <w:r w:rsidRPr="005635BB">
        <w:rPr>
          <w:rFonts w:cs="Arial"/>
          <w:szCs w:val="22"/>
          <w:lang w:val="fr-BE"/>
        </w:rPr>
        <w:t>cardiodépressive</w:t>
      </w:r>
      <w:proofErr w:type="spellEnd"/>
      <w:r w:rsidRPr="005635BB">
        <w:rPr>
          <w:rFonts w:cs="Arial"/>
          <w:szCs w:val="22"/>
          <w:lang w:val="fr-BE"/>
        </w:rPr>
        <w:t xml:space="preserve">. </w:t>
      </w:r>
      <w:r w:rsidR="00411F6F" w:rsidRPr="005635BB">
        <w:rPr>
          <w:rFonts w:cs="Arial"/>
          <w:szCs w:val="22"/>
          <w:lang w:val="fr-BE"/>
        </w:rPr>
        <w:t xml:space="preserve">Ces </w:t>
      </w:r>
      <w:r w:rsidRPr="005635BB">
        <w:rPr>
          <w:rFonts w:cs="Arial"/>
          <w:szCs w:val="22"/>
          <w:lang w:val="fr-BE"/>
        </w:rPr>
        <w:t xml:space="preserve">modifications transitoires commençaient dans le même intervalle de concentration que celui des posologies maximales recommandées. Un ralentissement de la conductivité atriale et ventriculaire, un bloc </w:t>
      </w:r>
      <w:r w:rsidR="00BF4803" w:rsidRPr="005635BB">
        <w:rPr>
          <w:rFonts w:cs="Arial"/>
          <w:szCs w:val="22"/>
          <w:lang w:val="fr-BE"/>
        </w:rPr>
        <w:t>auriculo-ventriculaire</w:t>
      </w:r>
      <w:r w:rsidRPr="005635BB">
        <w:rPr>
          <w:rFonts w:cs="Arial"/>
          <w:szCs w:val="22"/>
          <w:lang w:val="fr-BE"/>
        </w:rPr>
        <w:t xml:space="preserve"> et une dissociation </w:t>
      </w:r>
      <w:r w:rsidR="00BF4803" w:rsidRPr="005635BB">
        <w:rPr>
          <w:rFonts w:cs="Arial"/>
          <w:szCs w:val="22"/>
          <w:lang w:val="fr-BE"/>
        </w:rPr>
        <w:t>auriculo-ventriculaire</w:t>
      </w:r>
      <w:r w:rsidRPr="005635BB">
        <w:rPr>
          <w:rFonts w:cs="Arial"/>
          <w:szCs w:val="22"/>
          <w:lang w:val="fr-BE"/>
        </w:rPr>
        <w:t xml:space="preserve"> ont été observés à des doses intraveineuses de15</w:t>
      </w:r>
      <w:r w:rsidR="00C60F5B" w:rsidRPr="005635BB">
        <w:rPr>
          <w:rFonts w:cs="Arial"/>
          <w:szCs w:val="22"/>
          <w:lang w:val="fr-BE"/>
        </w:rPr>
        <w:t> </w:t>
      </w:r>
      <w:r w:rsidRPr="005635BB">
        <w:rPr>
          <w:rFonts w:cs="Arial"/>
          <w:szCs w:val="22"/>
          <w:lang w:val="fr-BE"/>
        </w:rPr>
        <w:t>mg/kg à 60</w:t>
      </w:r>
      <w:r w:rsidR="00C60F5B" w:rsidRPr="005635BB">
        <w:rPr>
          <w:rFonts w:cs="Arial"/>
          <w:szCs w:val="22"/>
          <w:lang w:val="fr-BE"/>
        </w:rPr>
        <w:t> </w:t>
      </w:r>
      <w:r w:rsidRPr="005635BB">
        <w:rPr>
          <w:rFonts w:cs="Arial"/>
          <w:szCs w:val="22"/>
          <w:lang w:val="fr-BE"/>
        </w:rPr>
        <w:t xml:space="preserve">mg/kg chez des chiens anesthésiés et des singes </w:t>
      </w:r>
      <w:proofErr w:type="spellStart"/>
      <w:r w:rsidRPr="005635BB">
        <w:rPr>
          <w:rFonts w:cs="Arial"/>
          <w:szCs w:val="22"/>
          <w:lang w:val="fr-BE"/>
        </w:rPr>
        <w:t>Cynomolgus</w:t>
      </w:r>
      <w:proofErr w:type="spellEnd"/>
      <w:r w:rsidRPr="005635BB">
        <w:rPr>
          <w:rFonts w:cs="Arial"/>
          <w:szCs w:val="22"/>
          <w:lang w:val="fr-BE"/>
        </w:rPr>
        <w:t>.</w:t>
      </w:r>
    </w:p>
    <w:p w14:paraId="01229CAC" w14:textId="77777777" w:rsidR="000968B6" w:rsidRPr="005635BB" w:rsidRDefault="000968B6" w:rsidP="00B02480">
      <w:pPr>
        <w:pStyle w:val="BodyText"/>
        <w:widowControl w:val="0"/>
        <w:tabs>
          <w:tab w:val="left" w:pos="567"/>
        </w:tabs>
        <w:spacing w:after="0"/>
        <w:rPr>
          <w:rFonts w:cs="Arial"/>
          <w:szCs w:val="22"/>
          <w:lang w:val="fr-BE"/>
        </w:rPr>
      </w:pPr>
      <w:r w:rsidRPr="005635BB">
        <w:rPr>
          <w:rFonts w:cs="Arial"/>
          <w:szCs w:val="22"/>
          <w:lang w:val="fr-BE"/>
        </w:rPr>
        <w:t>Dans les études de toxicité à doses répétées, de légers changements hépatiques réversibles ont été observés chez le rat démarrant à environ 3 fois l’exposition clinique. Ces changements ont inclus une augmentation du poids de l’organe, une hypertrophie des hépatocytes, des augmentations des concentrations sériques en enzymes hépatiques et des augmentations du cholestérol total et des triglycérides. Mis à part l’hypertrophie des hépatocytes, aucune autre modification histopathologique n’a été observée.</w:t>
      </w:r>
    </w:p>
    <w:p w14:paraId="27E1280F" w14:textId="77777777" w:rsidR="000968B6" w:rsidRPr="005635BB" w:rsidRDefault="000968B6" w:rsidP="00B02480">
      <w:pPr>
        <w:pStyle w:val="BodyText"/>
        <w:widowControl w:val="0"/>
        <w:tabs>
          <w:tab w:val="left" w:pos="567"/>
        </w:tabs>
        <w:spacing w:after="0"/>
        <w:rPr>
          <w:szCs w:val="22"/>
          <w:lang w:val="fr-BE"/>
        </w:rPr>
      </w:pPr>
      <w:r w:rsidRPr="005635BB">
        <w:rPr>
          <w:szCs w:val="22"/>
          <w:lang w:val="fr-BE"/>
        </w:rPr>
        <w:t xml:space="preserve">Les études de toxicité de la reproduction et du développement chez les rongeurs et le lapin n’ont révélé aucun effet tératogène mais une augmentation du nombre de </w:t>
      </w:r>
      <w:r w:rsidR="00C60F5B" w:rsidRPr="005635BB">
        <w:rPr>
          <w:szCs w:val="22"/>
          <w:lang w:val="fr-BE"/>
        </w:rPr>
        <w:t>mort-nés</w:t>
      </w:r>
      <w:r w:rsidRPr="005635BB">
        <w:rPr>
          <w:szCs w:val="22"/>
          <w:lang w:val="fr-BE"/>
        </w:rPr>
        <w:t xml:space="preserve"> et de décès dans la période du </w:t>
      </w:r>
      <w:proofErr w:type="spellStart"/>
      <w:r w:rsidRPr="005635BB">
        <w:rPr>
          <w:szCs w:val="22"/>
          <w:lang w:val="fr-BE"/>
        </w:rPr>
        <w:t>péripartum</w:t>
      </w:r>
      <w:proofErr w:type="spellEnd"/>
      <w:r w:rsidRPr="005635BB">
        <w:rPr>
          <w:szCs w:val="22"/>
          <w:lang w:val="fr-BE"/>
        </w:rPr>
        <w:t>, une diminution légère des tailles de portée vivante et du poids des petits</w:t>
      </w:r>
      <w:r w:rsidR="00411F6F" w:rsidRPr="005635BB">
        <w:rPr>
          <w:szCs w:val="22"/>
          <w:lang w:val="fr-BE"/>
        </w:rPr>
        <w:t>,</w:t>
      </w:r>
      <w:r w:rsidRPr="005635BB">
        <w:rPr>
          <w:szCs w:val="22"/>
          <w:lang w:val="fr-BE"/>
        </w:rPr>
        <w:t xml:space="preserve"> à des doses maternelles toxiques chez le rat correspondant à des niveaux d’exposition systémique similaires à l’exposition clinique attendue. Etant donné que des niveaux d’exposition plus élevés n’ont pas pu être étudiés chez l’animal en raison d’une toxicité maternelle, il n’y a pas de données suffisantes pour caractériser complètement le potentiel </w:t>
      </w:r>
      <w:proofErr w:type="spellStart"/>
      <w:r w:rsidRPr="005635BB">
        <w:rPr>
          <w:szCs w:val="22"/>
          <w:lang w:val="fr-BE"/>
        </w:rPr>
        <w:t>embryof</w:t>
      </w:r>
      <w:r w:rsidR="005635BB">
        <w:rPr>
          <w:rFonts w:ascii="Calibri" w:hAnsi="Calibri" w:cs="Calibri"/>
          <w:szCs w:val="22"/>
          <w:lang w:val="fr-BE"/>
        </w:rPr>
        <w:t>œ</w:t>
      </w:r>
      <w:r w:rsidRPr="005635BB">
        <w:rPr>
          <w:szCs w:val="22"/>
          <w:lang w:val="fr-BE"/>
        </w:rPr>
        <w:t>totoxique</w:t>
      </w:r>
      <w:proofErr w:type="spellEnd"/>
      <w:r w:rsidRPr="005635BB">
        <w:rPr>
          <w:szCs w:val="22"/>
          <w:lang w:val="fr-BE"/>
        </w:rPr>
        <w:t xml:space="preserve"> et tératogène du </w:t>
      </w:r>
      <w:proofErr w:type="spellStart"/>
      <w:r w:rsidRPr="005635BB">
        <w:rPr>
          <w:szCs w:val="22"/>
          <w:lang w:val="fr-BE"/>
        </w:rPr>
        <w:t>lacosamide</w:t>
      </w:r>
      <w:proofErr w:type="spellEnd"/>
      <w:r w:rsidRPr="005635BB">
        <w:rPr>
          <w:szCs w:val="22"/>
          <w:lang w:val="fr-BE"/>
        </w:rPr>
        <w:t>.</w:t>
      </w:r>
    </w:p>
    <w:p w14:paraId="03CA9C6C" w14:textId="77777777" w:rsidR="000968B6" w:rsidRDefault="000968B6" w:rsidP="00B02480">
      <w:pPr>
        <w:widowControl w:val="0"/>
        <w:tabs>
          <w:tab w:val="left" w:pos="567"/>
        </w:tabs>
        <w:rPr>
          <w:szCs w:val="22"/>
          <w:lang w:val="fr-BE"/>
        </w:rPr>
      </w:pPr>
      <w:r w:rsidRPr="005635BB">
        <w:rPr>
          <w:szCs w:val="22"/>
          <w:lang w:val="fr-BE"/>
        </w:rPr>
        <w:t xml:space="preserve">Les études chez le rat ont révélé que le </w:t>
      </w:r>
      <w:proofErr w:type="spellStart"/>
      <w:r w:rsidRPr="005635BB">
        <w:rPr>
          <w:szCs w:val="22"/>
          <w:lang w:val="fr-BE"/>
        </w:rPr>
        <w:t>lacosamide</w:t>
      </w:r>
      <w:proofErr w:type="spellEnd"/>
      <w:r w:rsidRPr="005635BB">
        <w:rPr>
          <w:szCs w:val="22"/>
          <w:lang w:val="fr-BE"/>
        </w:rPr>
        <w:t xml:space="preserve"> et/ou ses métabolites franchissaient facilement la barrière placentaire.</w:t>
      </w:r>
    </w:p>
    <w:p w14:paraId="0EDF9977" w14:textId="77777777" w:rsidR="00B2777A" w:rsidRPr="00B2777A" w:rsidRDefault="00B2777A" w:rsidP="00B02480">
      <w:pPr>
        <w:pStyle w:val="Date"/>
        <w:rPr>
          <w:noProof/>
          <w:szCs w:val="22"/>
          <w:lang w:val="fr-FR"/>
        </w:rPr>
      </w:pPr>
      <w:bookmarkStart w:id="7" w:name="OLE_LINK6"/>
      <w:bookmarkStart w:id="8" w:name="OLE_LINK5"/>
      <w:r w:rsidRPr="00024037">
        <w:rPr>
          <w:noProof/>
          <w:szCs w:val="22"/>
          <w:lang w:val="fr-FR"/>
        </w:rPr>
        <w:t>Chez des rats et des chiens juvéniles, les types de toxicité n</w:t>
      </w:r>
      <w:r>
        <w:rPr>
          <w:noProof/>
          <w:szCs w:val="22"/>
          <w:lang w:val="fr-FR"/>
        </w:rPr>
        <w:t>e s</w:t>
      </w:r>
      <w:r w:rsidRPr="00024037">
        <w:rPr>
          <w:noProof/>
          <w:szCs w:val="22"/>
          <w:lang w:val="fr-FR"/>
        </w:rPr>
        <w:t xml:space="preserve">ont pas </w:t>
      </w:r>
      <w:r>
        <w:rPr>
          <w:noProof/>
          <w:szCs w:val="22"/>
          <w:lang w:val="fr-FR"/>
        </w:rPr>
        <w:t xml:space="preserve">différents </w:t>
      </w:r>
      <w:r w:rsidRPr="00024037">
        <w:rPr>
          <w:noProof/>
          <w:szCs w:val="22"/>
          <w:lang w:val="fr-FR"/>
        </w:rPr>
        <w:t>qualitati</w:t>
      </w:r>
      <w:r>
        <w:rPr>
          <w:noProof/>
          <w:szCs w:val="22"/>
          <w:lang w:val="fr-FR"/>
        </w:rPr>
        <w:t>vement</w:t>
      </w:r>
      <w:r w:rsidRPr="00024037">
        <w:rPr>
          <w:noProof/>
          <w:szCs w:val="22"/>
          <w:lang w:val="fr-FR"/>
        </w:rPr>
        <w:t xml:space="preserve"> de ceux observés chez les animaux adultes. Chez les rats juvéniles, une </w:t>
      </w:r>
      <w:r>
        <w:rPr>
          <w:noProof/>
          <w:szCs w:val="22"/>
          <w:lang w:val="fr-FR"/>
        </w:rPr>
        <w:t xml:space="preserve">diminution de la </w:t>
      </w:r>
      <w:r w:rsidRPr="00024037">
        <w:rPr>
          <w:noProof/>
          <w:szCs w:val="22"/>
          <w:lang w:val="fr-FR"/>
        </w:rPr>
        <w:t>masse corporelle a été observé</w:t>
      </w:r>
      <w:r>
        <w:rPr>
          <w:noProof/>
          <w:szCs w:val="22"/>
          <w:lang w:val="fr-FR"/>
        </w:rPr>
        <w:t>e</w:t>
      </w:r>
      <w:r w:rsidRPr="00024037">
        <w:rPr>
          <w:noProof/>
          <w:szCs w:val="22"/>
          <w:lang w:val="fr-FR"/>
        </w:rPr>
        <w:t xml:space="preserve"> à des taux d’exposition systémique similaires à l’exposition clinique attendue. Chez les chiens juvéniles</w:t>
      </w:r>
      <w:r>
        <w:rPr>
          <w:noProof/>
          <w:szCs w:val="22"/>
          <w:lang w:val="fr-FR"/>
        </w:rPr>
        <w:t>,</w:t>
      </w:r>
      <w:r w:rsidRPr="00024037">
        <w:rPr>
          <w:noProof/>
          <w:szCs w:val="22"/>
          <w:lang w:val="fr-FR"/>
        </w:rPr>
        <w:t xml:space="preserve"> des signes cliniques</w:t>
      </w:r>
      <w:r w:rsidRPr="00291091">
        <w:rPr>
          <w:noProof/>
          <w:szCs w:val="22"/>
          <w:lang w:val="fr-FR"/>
        </w:rPr>
        <w:t xml:space="preserve"> </w:t>
      </w:r>
      <w:r w:rsidRPr="00E9076A">
        <w:rPr>
          <w:noProof/>
          <w:szCs w:val="22"/>
          <w:lang w:val="fr-FR"/>
        </w:rPr>
        <w:t>transitoires et proportionnels</w:t>
      </w:r>
      <w:r w:rsidRPr="00291091">
        <w:rPr>
          <w:noProof/>
          <w:szCs w:val="22"/>
          <w:lang w:val="fr-FR"/>
        </w:rPr>
        <w:t xml:space="preserve"> </w:t>
      </w:r>
      <w:r w:rsidRPr="00D160A2">
        <w:rPr>
          <w:noProof/>
          <w:szCs w:val="22"/>
          <w:lang w:val="fr-FR"/>
        </w:rPr>
        <w:t>à la dose</w:t>
      </w:r>
      <w:r>
        <w:rPr>
          <w:noProof/>
          <w:szCs w:val="22"/>
          <w:lang w:val="fr-FR"/>
        </w:rPr>
        <w:t>,</w:t>
      </w:r>
      <w:r w:rsidRPr="00024037">
        <w:rPr>
          <w:noProof/>
          <w:szCs w:val="22"/>
          <w:lang w:val="fr-FR"/>
        </w:rPr>
        <w:t xml:space="preserve"> touchant le SNC</w:t>
      </w:r>
      <w:r>
        <w:rPr>
          <w:noProof/>
          <w:szCs w:val="22"/>
          <w:lang w:val="fr-FR"/>
        </w:rPr>
        <w:t>,</w:t>
      </w:r>
      <w:r w:rsidRPr="00024037">
        <w:rPr>
          <w:noProof/>
          <w:szCs w:val="22"/>
          <w:lang w:val="fr-FR"/>
        </w:rPr>
        <w:t xml:space="preserve"> ont été observés à des taux d’exposition systémique inférieur</w:t>
      </w:r>
      <w:r>
        <w:rPr>
          <w:noProof/>
          <w:szCs w:val="22"/>
          <w:lang w:val="fr-FR"/>
        </w:rPr>
        <w:t>s</w:t>
      </w:r>
      <w:r w:rsidRPr="00024037">
        <w:rPr>
          <w:noProof/>
          <w:szCs w:val="22"/>
          <w:lang w:val="fr-FR"/>
        </w:rPr>
        <w:t xml:space="preserve"> à l’exposition clinique attendue.</w:t>
      </w:r>
      <w:bookmarkEnd w:id="7"/>
      <w:bookmarkEnd w:id="8"/>
    </w:p>
    <w:p w14:paraId="330F2B3B" w14:textId="77777777" w:rsidR="004D7E72" w:rsidRPr="005635BB" w:rsidRDefault="004D7E72" w:rsidP="00B02480">
      <w:pPr>
        <w:widowControl w:val="0"/>
        <w:tabs>
          <w:tab w:val="left" w:pos="567"/>
        </w:tabs>
        <w:rPr>
          <w:szCs w:val="22"/>
          <w:lang w:val="fr-BE"/>
        </w:rPr>
      </w:pPr>
    </w:p>
    <w:p w14:paraId="67FA5315" w14:textId="77777777" w:rsidR="000968B6" w:rsidRPr="005635BB" w:rsidRDefault="000968B6" w:rsidP="00B02480">
      <w:pPr>
        <w:widowControl w:val="0"/>
        <w:tabs>
          <w:tab w:val="left" w:pos="567"/>
        </w:tabs>
        <w:rPr>
          <w:szCs w:val="22"/>
          <w:lang w:val="fr-BE"/>
        </w:rPr>
      </w:pPr>
    </w:p>
    <w:p w14:paraId="09522A41" w14:textId="77777777" w:rsidR="000968B6" w:rsidRPr="005635BB" w:rsidRDefault="000968B6" w:rsidP="00B02480">
      <w:pPr>
        <w:widowControl w:val="0"/>
        <w:tabs>
          <w:tab w:val="left" w:pos="567"/>
        </w:tabs>
        <w:ind w:left="567" w:hanging="567"/>
        <w:rPr>
          <w:b/>
          <w:szCs w:val="22"/>
          <w:lang w:val="fr-BE"/>
        </w:rPr>
      </w:pPr>
      <w:r w:rsidRPr="005635BB">
        <w:rPr>
          <w:b/>
          <w:szCs w:val="22"/>
          <w:lang w:val="fr-BE"/>
        </w:rPr>
        <w:t>6.</w:t>
      </w:r>
      <w:r w:rsidRPr="005635BB">
        <w:rPr>
          <w:b/>
          <w:szCs w:val="22"/>
          <w:lang w:val="fr-BE"/>
        </w:rPr>
        <w:tab/>
      </w:r>
      <w:r w:rsidRPr="005635BB">
        <w:rPr>
          <w:b/>
          <w:lang w:val="fr-BE"/>
        </w:rPr>
        <w:t>DONNÉES PHARMACEUTIQUES</w:t>
      </w:r>
    </w:p>
    <w:p w14:paraId="302BC4B3" w14:textId="77777777" w:rsidR="000968B6" w:rsidRPr="005635BB" w:rsidRDefault="000968B6" w:rsidP="00B02480">
      <w:pPr>
        <w:widowControl w:val="0"/>
        <w:tabs>
          <w:tab w:val="left" w:pos="567"/>
        </w:tabs>
        <w:rPr>
          <w:szCs w:val="22"/>
          <w:lang w:val="fr-BE"/>
        </w:rPr>
      </w:pPr>
    </w:p>
    <w:p w14:paraId="1A25CCA3"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6.1</w:t>
      </w:r>
      <w:r w:rsidRPr="005635BB">
        <w:rPr>
          <w:b/>
          <w:szCs w:val="22"/>
          <w:lang w:val="fr-BE"/>
        </w:rPr>
        <w:tab/>
      </w:r>
      <w:r w:rsidRPr="005635BB">
        <w:rPr>
          <w:b/>
          <w:lang w:val="fr-BE"/>
        </w:rPr>
        <w:t>Liste des excipients</w:t>
      </w:r>
    </w:p>
    <w:p w14:paraId="3728593D" w14:textId="77777777" w:rsidR="000968B6" w:rsidRPr="005635BB" w:rsidRDefault="000968B6" w:rsidP="00B02480">
      <w:pPr>
        <w:widowControl w:val="0"/>
        <w:tabs>
          <w:tab w:val="left" w:pos="567"/>
        </w:tabs>
        <w:rPr>
          <w:iCs/>
          <w:szCs w:val="22"/>
          <w:lang w:val="fr-BE"/>
        </w:rPr>
      </w:pPr>
    </w:p>
    <w:p w14:paraId="21F452B4" w14:textId="77777777" w:rsidR="00AD737D" w:rsidRPr="005635BB" w:rsidRDefault="00AD737D"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50 mg comprimés pelliculés</w:t>
      </w:r>
    </w:p>
    <w:p w14:paraId="35157931" w14:textId="77777777" w:rsidR="00AD737D" w:rsidRPr="005635BB" w:rsidRDefault="00AD737D" w:rsidP="00B02480">
      <w:pPr>
        <w:widowControl w:val="0"/>
        <w:tabs>
          <w:tab w:val="left" w:pos="567"/>
        </w:tabs>
        <w:rPr>
          <w:szCs w:val="22"/>
          <w:u w:val="single"/>
          <w:lang w:val="fr-BE"/>
        </w:rPr>
      </w:pPr>
    </w:p>
    <w:p w14:paraId="13D71050" w14:textId="77777777" w:rsidR="000968B6" w:rsidRPr="005635BB" w:rsidRDefault="000968B6" w:rsidP="00B02480">
      <w:pPr>
        <w:widowControl w:val="0"/>
        <w:tabs>
          <w:tab w:val="left" w:pos="567"/>
        </w:tabs>
        <w:rPr>
          <w:szCs w:val="22"/>
          <w:u w:val="single"/>
          <w:lang w:val="fr-BE"/>
        </w:rPr>
      </w:pPr>
      <w:r w:rsidRPr="005635BB">
        <w:rPr>
          <w:szCs w:val="22"/>
          <w:u w:val="single"/>
          <w:lang w:val="fr-BE"/>
        </w:rPr>
        <w:t>Noyau du comprimé</w:t>
      </w:r>
      <w:r w:rsidRPr="005635BB">
        <w:rPr>
          <w:szCs w:val="22"/>
          <w:lang w:val="fr-BE"/>
        </w:rPr>
        <w:t> </w:t>
      </w:r>
    </w:p>
    <w:p w14:paraId="3C9999CA" w14:textId="77777777" w:rsidR="00AD737D" w:rsidRPr="005635BB" w:rsidRDefault="00AD737D" w:rsidP="00B02480">
      <w:pPr>
        <w:widowControl w:val="0"/>
        <w:tabs>
          <w:tab w:val="left" w:pos="567"/>
        </w:tabs>
        <w:rPr>
          <w:szCs w:val="22"/>
          <w:lang w:val="fr-BE"/>
        </w:rPr>
      </w:pPr>
    </w:p>
    <w:p w14:paraId="6BADB438" w14:textId="77777777" w:rsidR="000968B6" w:rsidRPr="005635BB" w:rsidRDefault="00AD737D" w:rsidP="00B02480">
      <w:pPr>
        <w:widowControl w:val="0"/>
        <w:tabs>
          <w:tab w:val="left" w:pos="567"/>
        </w:tabs>
        <w:rPr>
          <w:szCs w:val="22"/>
          <w:lang w:val="fr-BE"/>
        </w:rPr>
      </w:pPr>
      <w:r w:rsidRPr="005635BB">
        <w:rPr>
          <w:szCs w:val="22"/>
          <w:lang w:val="fr-BE"/>
        </w:rPr>
        <w:t xml:space="preserve">Cellulose </w:t>
      </w:r>
      <w:r w:rsidR="000968B6" w:rsidRPr="005635BB">
        <w:rPr>
          <w:szCs w:val="22"/>
          <w:lang w:val="fr-BE"/>
        </w:rPr>
        <w:t>microcristalline</w:t>
      </w:r>
    </w:p>
    <w:p w14:paraId="01E7C062" w14:textId="77777777" w:rsidR="000968B6" w:rsidRPr="005635BB" w:rsidRDefault="00AD737D"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-L</w:t>
      </w:r>
    </w:p>
    <w:p w14:paraId="32CC22C7" w14:textId="77777777" w:rsidR="000968B6" w:rsidRPr="005635BB" w:rsidRDefault="00AD737D" w:rsidP="00B02480">
      <w:pPr>
        <w:widowControl w:val="0"/>
        <w:tabs>
          <w:tab w:val="left" w:pos="567"/>
        </w:tabs>
        <w:rPr>
          <w:szCs w:val="22"/>
          <w:lang w:val="fr-BE"/>
        </w:rPr>
      </w:pPr>
      <w:proofErr w:type="spellStart"/>
      <w:r w:rsidRPr="005635BB">
        <w:rPr>
          <w:szCs w:val="22"/>
          <w:lang w:val="fr-BE"/>
        </w:rPr>
        <w:t>H</w:t>
      </w:r>
      <w:r w:rsidR="000968B6" w:rsidRPr="005635BB">
        <w:rPr>
          <w:szCs w:val="22"/>
          <w:lang w:val="fr-BE"/>
        </w:rPr>
        <w:t>ydroxypropylcellulose</w:t>
      </w:r>
      <w:proofErr w:type="spellEnd"/>
      <w:r w:rsidR="000968B6" w:rsidRPr="005635BB">
        <w:rPr>
          <w:szCs w:val="22"/>
          <w:lang w:val="fr-BE"/>
        </w:rPr>
        <w:t xml:space="preserve"> (faiblement substituée)</w:t>
      </w:r>
    </w:p>
    <w:p w14:paraId="5C5F0875" w14:textId="77777777" w:rsidR="000968B6" w:rsidRPr="005635BB" w:rsidRDefault="00AD737D" w:rsidP="00B02480">
      <w:pPr>
        <w:widowControl w:val="0"/>
        <w:tabs>
          <w:tab w:val="left" w:pos="567"/>
        </w:tabs>
        <w:rPr>
          <w:szCs w:val="22"/>
          <w:lang w:val="fr-BE"/>
        </w:rPr>
      </w:pPr>
      <w:r w:rsidRPr="005635BB">
        <w:rPr>
          <w:szCs w:val="22"/>
          <w:lang w:val="fr-BE"/>
        </w:rPr>
        <w:t xml:space="preserve">Silice </w:t>
      </w:r>
      <w:r w:rsidR="000968B6" w:rsidRPr="005635BB">
        <w:rPr>
          <w:szCs w:val="22"/>
          <w:lang w:val="fr-BE"/>
        </w:rPr>
        <w:t>colloïdale anhydre</w:t>
      </w:r>
    </w:p>
    <w:p w14:paraId="44D44B04" w14:textId="77777777" w:rsidR="000968B6" w:rsidRPr="005635BB" w:rsidRDefault="00AD737D" w:rsidP="00B02480">
      <w:pPr>
        <w:widowControl w:val="0"/>
        <w:tabs>
          <w:tab w:val="left" w:pos="567"/>
        </w:tabs>
        <w:rPr>
          <w:szCs w:val="22"/>
          <w:lang w:val="fr-BE"/>
        </w:rPr>
      </w:pPr>
      <w:proofErr w:type="spellStart"/>
      <w:r w:rsidRPr="005635BB">
        <w:rPr>
          <w:szCs w:val="22"/>
          <w:lang w:val="fr-BE"/>
        </w:rPr>
        <w:t>Crospovidone</w:t>
      </w:r>
      <w:proofErr w:type="spellEnd"/>
    </w:p>
    <w:p w14:paraId="1F4EC27B" w14:textId="77777777" w:rsidR="000968B6" w:rsidRPr="005635BB" w:rsidRDefault="00AD737D" w:rsidP="00B02480">
      <w:pPr>
        <w:widowControl w:val="0"/>
        <w:tabs>
          <w:tab w:val="left" w:pos="567"/>
        </w:tabs>
        <w:rPr>
          <w:szCs w:val="22"/>
          <w:lang w:val="fr-BE"/>
        </w:rPr>
      </w:pPr>
      <w:r w:rsidRPr="005635BB">
        <w:rPr>
          <w:szCs w:val="22"/>
          <w:lang w:val="fr-BE"/>
        </w:rPr>
        <w:t xml:space="preserve">Stéarate </w:t>
      </w:r>
      <w:r w:rsidR="000968B6" w:rsidRPr="005635BB">
        <w:rPr>
          <w:szCs w:val="22"/>
          <w:lang w:val="fr-BE"/>
        </w:rPr>
        <w:t>de magnésium</w:t>
      </w:r>
    </w:p>
    <w:p w14:paraId="2B879CFC" w14:textId="77777777" w:rsidR="000968B6" w:rsidRPr="005635BB" w:rsidRDefault="000968B6" w:rsidP="00B02480">
      <w:pPr>
        <w:widowControl w:val="0"/>
        <w:tabs>
          <w:tab w:val="left" w:pos="567"/>
        </w:tabs>
        <w:rPr>
          <w:szCs w:val="22"/>
          <w:lang w:val="fr-BE"/>
        </w:rPr>
      </w:pPr>
    </w:p>
    <w:p w14:paraId="0C9E4126" w14:textId="77777777" w:rsidR="000968B6" w:rsidRPr="005635BB" w:rsidRDefault="000968B6" w:rsidP="00B02480">
      <w:pPr>
        <w:widowControl w:val="0"/>
        <w:tabs>
          <w:tab w:val="left" w:pos="567"/>
        </w:tabs>
        <w:rPr>
          <w:szCs w:val="22"/>
          <w:lang w:val="fr-BE"/>
        </w:rPr>
      </w:pPr>
      <w:r w:rsidRPr="005635BB">
        <w:rPr>
          <w:szCs w:val="22"/>
          <w:u w:val="single"/>
          <w:lang w:val="fr-BE"/>
        </w:rPr>
        <w:t>Pelliculage du comprimé</w:t>
      </w:r>
    </w:p>
    <w:p w14:paraId="2E35FADD" w14:textId="77777777" w:rsidR="00AD737D" w:rsidRPr="005635BB" w:rsidRDefault="00AD737D" w:rsidP="00B02480">
      <w:pPr>
        <w:widowControl w:val="0"/>
        <w:tabs>
          <w:tab w:val="left" w:pos="567"/>
        </w:tabs>
        <w:rPr>
          <w:szCs w:val="22"/>
          <w:lang w:val="fr-BE"/>
        </w:rPr>
      </w:pPr>
    </w:p>
    <w:p w14:paraId="67E5C2A1" w14:textId="77777777" w:rsidR="000968B6" w:rsidRPr="005635BB" w:rsidRDefault="00AD737D" w:rsidP="00B02480">
      <w:pPr>
        <w:widowControl w:val="0"/>
        <w:tabs>
          <w:tab w:val="left" w:pos="567"/>
        </w:tabs>
        <w:rPr>
          <w:szCs w:val="22"/>
          <w:lang w:val="fr-BE"/>
        </w:rPr>
      </w:pPr>
      <w:r w:rsidRPr="005635BB">
        <w:rPr>
          <w:szCs w:val="22"/>
          <w:lang w:val="fr-BE"/>
        </w:rPr>
        <w:t xml:space="preserve">Alcool </w:t>
      </w:r>
      <w:r w:rsidR="000968B6" w:rsidRPr="005635BB">
        <w:rPr>
          <w:szCs w:val="22"/>
          <w:lang w:val="fr-BE"/>
        </w:rPr>
        <w:t>polyvinylique</w:t>
      </w:r>
    </w:p>
    <w:p w14:paraId="74688C3A" w14:textId="77777777" w:rsidR="000968B6" w:rsidRPr="005635BB" w:rsidRDefault="00AD737D" w:rsidP="00B02480">
      <w:pPr>
        <w:widowControl w:val="0"/>
        <w:tabs>
          <w:tab w:val="left" w:pos="567"/>
        </w:tabs>
        <w:rPr>
          <w:szCs w:val="22"/>
          <w:lang w:val="fr-BE"/>
        </w:rPr>
      </w:pPr>
      <w:r w:rsidRPr="005635BB">
        <w:rPr>
          <w:szCs w:val="22"/>
          <w:lang w:val="fr-BE"/>
        </w:rPr>
        <w:t xml:space="preserve">Polyéthylène </w:t>
      </w:r>
      <w:r w:rsidR="000968B6" w:rsidRPr="005635BB">
        <w:rPr>
          <w:szCs w:val="22"/>
          <w:lang w:val="fr-BE"/>
        </w:rPr>
        <w:t>glycol</w:t>
      </w:r>
    </w:p>
    <w:p w14:paraId="69D882EE" w14:textId="77777777" w:rsidR="000968B6" w:rsidRPr="005635BB" w:rsidRDefault="00AD737D" w:rsidP="00B02480">
      <w:pPr>
        <w:widowControl w:val="0"/>
        <w:tabs>
          <w:tab w:val="left" w:pos="567"/>
        </w:tabs>
        <w:rPr>
          <w:szCs w:val="22"/>
          <w:lang w:val="fr-BE"/>
        </w:rPr>
      </w:pPr>
      <w:r w:rsidRPr="005635BB">
        <w:rPr>
          <w:szCs w:val="22"/>
          <w:lang w:val="fr-BE"/>
        </w:rPr>
        <w:t>Talc</w:t>
      </w:r>
    </w:p>
    <w:p w14:paraId="3223DA06" w14:textId="77777777" w:rsidR="000968B6" w:rsidRPr="005635BB" w:rsidRDefault="00AD737D" w:rsidP="00B02480">
      <w:pPr>
        <w:widowControl w:val="0"/>
        <w:tabs>
          <w:tab w:val="left" w:pos="567"/>
        </w:tabs>
        <w:rPr>
          <w:szCs w:val="22"/>
          <w:lang w:val="fr-BE"/>
        </w:rPr>
      </w:pPr>
      <w:r w:rsidRPr="005635BB">
        <w:rPr>
          <w:szCs w:val="22"/>
          <w:lang w:val="fr-BE"/>
        </w:rPr>
        <w:t xml:space="preserve">Dioxyde </w:t>
      </w:r>
      <w:r w:rsidR="000968B6" w:rsidRPr="005635BB">
        <w:rPr>
          <w:szCs w:val="22"/>
          <w:lang w:val="fr-BE"/>
        </w:rPr>
        <w:t>de titane (E171)</w:t>
      </w:r>
    </w:p>
    <w:p w14:paraId="246FF1CC" w14:textId="77777777" w:rsidR="00FE3170" w:rsidRPr="005635BB" w:rsidRDefault="00AD737D" w:rsidP="00B02480">
      <w:pPr>
        <w:widowControl w:val="0"/>
        <w:tabs>
          <w:tab w:val="left" w:pos="567"/>
        </w:tabs>
        <w:ind w:right="-2"/>
        <w:rPr>
          <w:szCs w:val="22"/>
          <w:lang w:val="fr-BE"/>
        </w:rPr>
      </w:pPr>
      <w:r w:rsidRPr="005635BB">
        <w:rPr>
          <w:szCs w:val="22"/>
          <w:lang w:val="fr-BE"/>
        </w:rPr>
        <w:t xml:space="preserve">Oxyde </w:t>
      </w:r>
      <w:r w:rsidR="000968B6" w:rsidRPr="005635BB">
        <w:rPr>
          <w:szCs w:val="22"/>
          <w:lang w:val="fr-BE"/>
        </w:rPr>
        <w:t>de fer rouge (E172)</w:t>
      </w:r>
    </w:p>
    <w:p w14:paraId="759BDBE0" w14:textId="77777777" w:rsidR="00FE3170" w:rsidRPr="005635BB" w:rsidRDefault="00AD737D" w:rsidP="00B02480">
      <w:pPr>
        <w:widowControl w:val="0"/>
        <w:tabs>
          <w:tab w:val="left" w:pos="567"/>
        </w:tabs>
        <w:ind w:right="-2"/>
        <w:rPr>
          <w:szCs w:val="22"/>
          <w:lang w:val="fr-BE"/>
        </w:rPr>
      </w:pPr>
      <w:r w:rsidRPr="005635BB">
        <w:rPr>
          <w:szCs w:val="22"/>
          <w:lang w:val="fr-BE"/>
        </w:rPr>
        <w:t xml:space="preserve">Oxyde </w:t>
      </w:r>
      <w:r w:rsidR="000968B6" w:rsidRPr="005635BB">
        <w:rPr>
          <w:szCs w:val="22"/>
          <w:lang w:val="fr-BE"/>
        </w:rPr>
        <w:t>de fer noir (E172)</w:t>
      </w:r>
    </w:p>
    <w:p w14:paraId="774F0620" w14:textId="77777777" w:rsidR="000968B6" w:rsidRPr="005635BB" w:rsidRDefault="00AD737D" w:rsidP="00B02480">
      <w:pPr>
        <w:widowControl w:val="0"/>
        <w:tabs>
          <w:tab w:val="left" w:pos="567"/>
        </w:tabs>
        <w:ind w:right="-2"/>
        <w:rPr>
          <w:szCs w:val="22"/>
          <w:lang w:val="fr-BE"/>
        </w:rPr>
      </w:pPr>
      <w:r w:rsidRPr="005635BB">
        <w:rPr>
          <w:szCs w:val="22"/>
          <w:lang w:val="fr-BE"/>
        </w:rPr>
        <w:t xml:space="preserve">Laque </w:t>
      </w:r>
      <w:r w:rsidR="000968B6" w:rsidRPr="005635BB">
        <w:rPr>
          <w:szCs w:val="22"/>
          <w:lang w:val="fr-BE"/>
        </w:rPr>
        <w:t>d'aluminium carmin d'indigo (E132)</w:t>
      </w:r>
    </w:p>
    <w:p w14:paraId="2DAAED3E" w14:textId="77777777" w:rsidR="00AD737D" w:rsidRPr="005635BB" w:rsidRDefault="00AD737D" w:rsidP="00B02480">
      <w:pPr>
        <w:widowControl w:val="0"/>
        <w:tabs>
          <w:tab w:val="left" w:pos="567"/>
        </w:tabs>
        <w:ind w:right="-2"/>
        <w:rPr>
          <w:szCs w:val="22"/>
          <w:lang w:val="fr-BE"/>
        </w:rPr>
      </w:pPr>
      <w:r w:rsidRPr="005635BB">
        <w:rPr>
          <w:szCs w:val="22"/>
          <w:lang w:val="fr-BE"/>
        </w:rPr>
        <w:t>Lécithine (soja)</w:t>
      </w:r>
    </w:p>
    <w:p w14:paraId="115C217E" w14:textId="77777777" w:rsidR="00AD737D" w:rsidRPr="005635BB" w:rsidRDefault="00AD737D" w:rsidP="00B02480">
      <w:pPr>
        <w:widowControl w:val="0"/>
        <w:tabs>
          <w:tab w:val="left" w:pos="567"/>
        </w:tabs>
        <w:ind w:right="-2"/>
        <w:rPr>
          <w:szCs w:val="22"/>
          <w:lang w:val="fr-BE"/>
        </w:rPr>
      </w:pPr>
    </w:p>
    <w:p w14:paraId="167D9A92" w14:textId="77777777" w:rsidR="00AD737D" w:rsidRPr="005635BB" w:rsidRDefault="00AD737D"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100 mg comprimés pelliculés</w:t>
      </w:r>
    </w:p>
    <w:p w14:paraId="6B9F8490" w14:textId="77777777" w:rsidR="00AD737D" w:rsidRPr="005635BB" w:rsidRDefault="00AD737D" w:rsidP="00B02480">
      <w:pPr>
        <w:widowControl w:val="0"/>
        <w:tabs>
          <w:tab w:val="left" w:pos="567"/>
        </w:tabs>
        <w:rPr>
          <w:szCs w:val="22"/>
          <w:u w:val="single"/>
          <w:lang w:val="fr-BE"/>
        </w:rPr>
      </w:pPr>
    </w:p>
    <w:p w14:paraId="61AD8AFC" w14:textId="77777777" w:rsidR="00AD737D" w:rsidRPr="005635BB" w:rsidRDefault="00AD737D" w:rsidP="00B02480">
      <w:pPr>
        <w:widowControl w:val="0"/>
        <w:tabs>
          <w:tab w:val="left" w:pos="567"/>
        </w:tabs>
        <w:rPr>
          <w:szCs w:val="22"/>
          <w:u w:val="single"/>
          <w:lang w:val="fr-BE"/>
        </w:rPr>
      </w:pPr>
      <w:r w:rsidRPr="005635BB">
        <w:rPr>
          <w:szCs w:val="22"/>
          <w:u w:val="single"/>
          <w:lang w:val="fr-BE"/>
        </w:rPr>
        <w:t>Noyau du comprimé</w:t>
      </w:r>
      <w:r w:rsidRPr="005635BB">
        <w:rPr>
          <w:szCs w:val="22"/>
          <w:lang w:val="fr-BE"/>
        </w:rPr>
        <w:t> </w:t>
      </w:r>
    </w:p>
    <w:p w14:paraId="59B9DD5B" w14:textId="77777777" w:rsidR="00AD737D" w:rsidRPr="005635BB" w:rsidRDefault="00AD737D" w:rsidP="00B02480">
      <w:pPr>
        <w:widowControl w:val="0"/>
        <w:tabs>
          <w:tab w:val="left" w:pos="567"/>
        </w:tabs>
        <w:rPr>
          <w:szCs w:val="22"/>
          <w:lang w:val="fr-BE"/>
        </w:rPr>
      </w:pPr>
    </w:p>
    <w:p w14:paraId="4A6DD6E8" w14:textId="77777777" w:rsidR="00AD737D" w:rsidRPr="005635BB" w:rsidRDefault="00AD737D" w:rsidP="00B02480">
      <w:pPr>
        <w:widowControl w:val="0"/>
        <w:tabs>
          <w:tab w:val="left" w:pos="567"/>
        </w:tabs>
        <w:rPr>
          <w:szCs w:val="22"/>
          <w:lang w:val="fr-BE"/>
        </w:rPr>
      </w:pPr>
      <w:r w:rsidRPr="005635BB">
        <w:rPr>
          <w:szCs w:val="22"/>
          <w:lang w:val="fr-BE"/>
        </w:rPr>
        <w:t>Cellulose microcristalline</w:t>
      </w:r>
    </w:p>
    <w:p w14:paraId="72DA5CDE" w14:textId="77777777" w:rsidR="00AD737D" w:rsidRPr="005635BB" w:rsidRDefault="00AD737D"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-L</w:t>
      </w:r>
    </w:p>
    <w:p w14:paraId="3E29A1A4" w14:textId="77777777" w:rsidR="00AD737D" w:rsidRPr="005635BB" w:rsidRDefault="00AD737D"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 xml:space="preserve"> (faiblement substituée)</w:t>
      </w:r>
    </w:p>
    <w:p w14:paraId="5E2AE71E" w14:textId="77777777" w:rsidR="00AD737D" w:rsidRPr="005635BB" w:rsidRDefault="00AD737D" w:rsidP="00B02480">
      <w:pPr>
        <w:widowControl w:val="0"/>
        <w:tabs>
          <w:tab w:val="left" w:pos="567"/>
        </w:tabs>
        <w:rPr>
          <w:szCs w:val="22"/>
          <w:lang w:val="fr-BE"/>
        </w:rPr>
      </w:pPr>
      <w:r w:rsidRPr="005635BB">
        <w:rPr>
          <w:szCs w:val="22"/>
          <w:lang w:val="fr-BE"/>
        </w:rPr>
        <w:t>Silice colloïdale anhydre</w:t>
      </w:r>
    </w:p>
    <w:p w14:paraId="2EF1623C" w14:textId="77777777" w:rsidR="00AD737D" w:rsidRPr="005635BB" w:rsidRDefault="00AD737D" w:rsidP="00B02480">
      <w:pPr>
        <w:widowControl w:val="0"/>
        <w:tabs>
          <w:tab w:val="left" w:pos="567"/>
        </w:tabs>
        <w:rPr>
          <w:szCs w:val="22"/>
          <w:lang w:val="fr-BE"/>
        </w:rPr>
      </w:pPr>
      <w:proofErr w:type="spellStart"/>
      <w:r w:rsidRPr="005635BB">
        <w:rPr>
          <w:szCs w:val="22"/>
          <w:lang w:val="fr-BE"/>
        </w:rPr>
        <w:t>Crospovidone</w:t>
      </w:r>
      <w:proofErr w:type="spellEnd"/>
    </w:p>
    <w:p w14:paraId="7D5266B1" w14:textId="77777777" w:rsidR="00AD737D" w:rsidRPr="005635BB" w:rsidRDefault="00AD737D" w:rsidP="00B02480">
      <w:pPr>
        <w:widowControl w:val="0"/>
        <w:tabs>
          <w:tab w:val="left" w:pos="567"/>
        </w:tabs>
        <w:rPr>
          <w:szCs w:val="22"/>
          <w:lang w:val="fr-BE"/>
        </w:rPr>
      </w:pPr>
      <w:r w:rsidRPr="005635BB">
        <w:rPr>
          <w:szCs w:val="22"/>
          <w:lang w:val="fr-BE"/>
        </w:rPr>
        <w:t>Stéarate de magnésium</w:t>
      </w:r>
    </w:p>
    <w:p w14:paraId="5D3A9EC4" w14:textId="77777777" w:rsidR="00AD737D" w:rsidRPr="005635BB" w:rsidRDefault="00AD737D" w:rsidP="00B02480">
      <w:pPr>
        <w:widowControl w:val="0"/>
        <w:tabs>
          <w:tab w:val="left" w:pos="567"/>
        </w:tabs>
        <w:rPr>
          <w:szCs w:val="22"/>
          <w:lang w:val="fr-BE"/>
        </w:rPr>
      </w:pPr>
    </w:p>
    <w:p w14:paraId="2CE9B8D2" w14:textId="77777777" w:rsidR="00AD737D" w:rsidRPr="005635BB" w:rsidRDefault="00AD737D" w:rsidP="00B02480">
      <w:pPr>
        <w:widowControl w:val="0"/>
        <w:tabs>
          <w:tab w:val="left" w:pos="567"/>
        </w:tabs>
        <w:rPr>
          <w:szCs w:val="22"/>
          <w:lang w:val="fr-BE"/>
        </w:rPr>
      </w:pPr>
      <w:r w:rsidRPr="005635BB">
        <w:rPr>
          <w:szCs w:val="22"/>
          <w:u w:val="single"/>
          <w:lang w:val="fr-BE"/>
        </w:rPr>
        <w:t>Pelliculage du comprimé</w:t>
      </w:r>
    </w:p>
    <w:p w14:paraId="1D640E2F" w14:textId="77777777" w:rsidR="00AD737D" w:rsidRPr="005635BB" w:rsidRDefault="00AD737D" w:rsidP="00B02480">
      <w:pPr>
        <w:widowControl w:val="0"/>
        <w:tabs>
          <w:tab w:val="left" w:pos="567"/>
        </w:tabs>
        <w:rPr>
          <w:szCs w:val="22"/>
          <w:lang w:val="fr-BE"/>
        </w:rPr>
      </w:pPr>
    </w:p>
    <w:p w14:paraId="2280D5E7" w14:textId="77777777" w:rsidR="00AD737D" w:rsidRPr="005635BB" w:rsidRDefault="00AD737D" w:rsidP="00B02480">
      <w:pPr>
        <w:widowControl w:val="0"/>
        <w:tabs>
          <w:tab w:val="left" w:pos="567"/>
        </w:tabs>
        <w:rPr>
          <w:szCs w:val="22"/>
          <w:lang w:val="fr-BE"/>
        </w:rPr>
      </w:pPr>
      <w:r w:rsidRPr="005635BB">
        <w:rPr>
          <w:szCs w:val="22"/>
          <w:lang w:val="fr-BE"/>
        </w:rPr>
        <w:t>Alcool polyvinylique</w:t>
      </w:r>
    </w:p>
    <w:p w14:paraId="439AB491" w14:textId="77777777" w:rsidR="00AD737D" w:rsidRPr="005635BB" w:rsidRDefault="00AD737D" w:rsidP="00B02480">
      <w:pPr>
        <w:widowControl w:val="0"/>
        <w:tabs>
          <w:tab w:val="left" w:pos="567"/>
        </w:tabs>
        <w:rPr>
          <w:szCs w:val="22"/>
          <w:lang w:val="fr-BE"/>
        </w:rPr>
      </w:pPr>
      <w:r w:rsidRPr="005635BB">
        <w:rPr>
          <w:szCs w:val="22"/>
          <w:lang w:val="fr-BE"/>
        </w:rPr>
        <w:t>Polyéthylène glycol</w:t>
      </w:r>
    </w:p>
    <w:p w14:paraId="210DFA9D" w14:textId="77777777" w:rsidR="00AD737D" w:rsidRPr="005635BB" w:rsidRDefault="00AD737D" w:rsidP="00B02480">
      <w:pPr>
        <w:widowControl w:val="0"/>
        <w:tabs>
          <w:tab w:val="left" w:pos="567"/>
        </w:tabs>
        <w:rPr>
          <w:szCs w:val="22"/>
          <w:lang w:val="fr-BE"/>
        </w:rPr>
      </w:pPr>
      <w:r w:rsidRPr="005635BB">
        <w:rPr>
          <w:szCs w:val="22"/>
          <w:lang w:val="fr-BE"/>
        </w:rPr>
        <w:t>Talc</w:t>
      </w:r>
    </w:p>
    <w:p w14:paraId="30542E01" w14:textId="77777777" w:rsidR="00AD737D" w:rsidRPr="005635BB" w:rsidRDefault="00AD737D" w:rsidP="00B02480">
      <w:pPr>
        <w:widowControl w:val="0"/>
        <w:tabs>
          <w:tab w:val="left" w:pos="567"/>
        </w:tabs>
        <w:rPr>
          <w:szCs w:val="22"/>
          <w:lang w:val="fr-BE"/>
        </w:rPr>
      </w:pPr>
      <w:r w:rsidRPr="005635BB">
        <w:rPr>
          <w:szCs w:val="22"/>
          <w:lang w:val="fr-BE"/>
        </w:rPr>
        <w:t>Dioxyde de titane (E171)</w:t>
      </w:r>
    </w:p>
    <w:p w14:paraId="2875B574" w14:textId="77777777" w:rsidR="00AD737D" w:rsidRPr="005635BB" w:rsidRDefault="00AD737D" w:rsidP="00B02480">
      <w:pPr>
        <w:widowControl w:val="0"/>
        <w:tabs>
          <w:tab w:val="left" w:pos="567"/>
        </w:tabs>
        <w:ind w:right="-2"/>
        <w:rPr>
          <w:szCs w:val="22"/>
          <w:lang w:val="fr-BE"/>
        </w:rPr>
      </w:pPr>
      <w:r w:rsidRPr="005635BB">
        <w:rPr>
          <w:szCs w:val="22"/>
          <w:lang w:val="fr-BE"/>
        </w:rPr>
        <w:t>Lécithine (soja)</w:t>
      </w:r>
    </w:p>
    <w:p w14:paraId="46BEFBDB" w14:textId="77777777" w:rsidR="00AD737D" w:rsidRPr="005635BB" w:rsidRDefault="00AD737D" w:rsidP="00B02480">
      <w:pPr>
        <w:widowControl w:val="0"/>
        <w:tabs>
          <w:tab w:val="left" w:pos="567"/>
        </w:tabs>
        <w:ind w:right="-2"/>
        <w:rPr>
          <w:szCs w:val="22"/>
          <w:lang w:val="fr-BE"/>
        </w:rPr>
      </w:pPr>
      <w:r w:rsidRPr="005635BB">
        <w:rPr>
          <w:szCs w:val="22"/>
          <w:lang w:val="fr-BE"/>
        </w:rPr>
        <w:t>Oxyde de fer jaune (E172)</w:t>
      </w:r>
    </w:p>
    <w:p w14:paraId="27D0DCCC" w14:textId="77777777" w:rsidR="00AD737D" w:rsidRPr="005635BB" w:rsidRDefault="00AD737D" w:rsidP="00B02480">
      <w:pPr>
        <w:widowControl w:val="0"/>
        <w:tabs>
          <w:tab w:val="left" w:pos="567"/>
        </w:tabs>
        <w:ind w:right="-2"/>
        <w:rPr>
          <w:szCs w:val="22"/>
          <w:lang w:val="fr-BE"/>
        </w:rPr>
      </w:pPr>
    </w:p>
    <w:p w14:paraId="12B34897" w14:textId="77777777" w:rsidR="00AD737D" w:rsidRPr="005635BB" w:rsidRDefault="00AD737D"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150 mg comprimés pelliculés</w:t>
      </w:r>
    </w:p>
    <w:p w14:paraId="02F49177" w14:textId="77777777" w:rsidR="00AD737D" w:rsidRPr="005635BB" w:rsidRDefault="00AD737D" w:rsidP="00B02480">
      <w:pPr>
        <w:widowControl w:val="0"/>
        <w:tabs>
          <w:tab w:val="left" w:pos="567"/>
        </w:tabs>
        <w:rPr>
          <w:szCs w:val="22"/>
          <w:u w:val="single"/>
          <w:lang w:val="fr-BE"/>
        </w:rPr>
      </w:pPr>
    </w:p>
    <w:p w14:paraId="7B7D3614" w14:textId="77777777" w:rsidR="00AD737D" w:rsidRPr="005635BB" w:rsidRDefault="00AD737D" w:rsidP="00B02480">
      <w:pPr>
        <w:widowControl w:val="0"/>
        <w:tabs>
          <w:tab w:val="left" w:pos="567"/>
        </w:tabs>
        <w:rPr>
          <w:szCs w:val="22"/>
          <w:u w:val="single"/>
          <w:lang w:val="fr-BE"/>
        </w:rPr>
      </w:pPr>
      <w:r w:rsidRPr="005635BB">
        <w:rPr>
          <w:szCs w:val="22"/>
          <w:u w:val="single"/>
          <w:lang w:val="fr-BE"/>
        </w:rPr>
        <w:t>Noyau du comprimé</w:t>
      </w:r>
      <w:r w:rsidRPr="005635BB">
        <w:rPr>
          <w:szCs w:val="22"/>
          <w:lang w:val="fr-BE"/>
        </w:rPr>
        <w:t> </w:t>
      </w:r>
    </w:p>
    <w:p w14:paraId="0D9091C9" w14:textId="77777777" w:rsidR="00AD737D" w:rsidRPr="005635BB" w:rsidRDefault="00AD737D" w:rsidP="00B02480">
      <w:pPr>
        <w:widowControl w:val="0"/>
        <w:tabs>
          <w:tab w:val="left" w:pos="567"/>
        </w:tabs>
        <w:rPr>
          <w:szCs w:val="22"/>
          <w:lang w:val="fr-BE"/>
        </w:rPr>
      </w:pPr>
    </w:p>
    <w:p w14:paraId="7E358171" w14:textId="77777777" w:rsidR="00AD737D" w:rsidRPr="005635BB" w:rsidRDefault="00AD737D" w:rsidP="00B02480">
      <w:pPr>
        <w:widowControl w:val="0"/>
        <w:tabs>
          <w:tab w:val="left" w:pos="567"/>
        </w:tabs>
        <w:rPr>
          <w:szCs w:val="22"/>
          <w:lang w:val="fr-BE"/>
        </w:rPr>
      </w:pPr>
      <w:r w:rsidRPr="005635BB">
        <w:rPr>
          <w:szCs w:val="22"/>
          <w:lang w:val="fr-BE"/>
        </w:rPr>
        <w:t>Cellulose microcristalline</w:t>
      </w:r>
    </w:p>
    <w:p w14:paraId="65B3B972" w14:textId="77777777" w:rsidR="00AD737D" w:rsidRPr="005635BB" w:rsidRDefault="00AD737D"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-L</w:t>
      </w:r>
    </w:p>
    <w:p w14:paraId="3ADE2BBF" w14:textId="77777777" w:rsidR="00AD737D" w:rsidRPr="005635BB" w:rsidRDefault="00AD737D"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 xml:space="preserve"> (faiblement substituée)</w:t>
      </w:r>
    </w:p>
    <w:p w14:paraId="78411659" w14:textId="77777777" w:rsidR="00AD737D" w:rsidRPr="005635BB" w:rsidRDefault="00AD737D" w:rsidP="00B02480">
      <w:pPr>
        <w:widowControl w:val="0"/>
        <w:tabs>
          <w:tab w:val="left" w:pos="567"/>
        </w:tabs>
        <w:rPr>
          <w:szCs w:val="22"/>
          <w:lang w:val="fr-BE"/>
        </w:rPr>
      </w:pPr>
      <w:r w:rsidRPr="005635BB">
        <w:rPr>
          <w:szCs w:val="22"/>
          <w:lang w:val="fr-BE"/>
        </w:rPr>
        <w:t>Silice colloïdale anhydre</w:t>
      </w:r>
    </w:p>
    <w:p w14:paraId="74035DF9" w14:textId="77777777" w:rsidR="00AD737D" w:rsidRPr="005635BB" w:rsidRDefault="00AD737D" w:rsidP="00B02480">
      <w:pPr>
        <w:widowControl w:val="0"/>
        <w:tabs>
          <w:tab w:val="left" w:pos="567"/>
        </w:tabs>
        <w:rPr>
          <w:szCs w:val="22"/>
          <w:lang w:val="fr-BE"/>
        </w:rPr>
      </w:pPr>
      <w:proofErr w:type="spellStart"/>
      <w:r w:rsidRPr="005635BB">
        <w:rPr>
          <w:szCs w:val="22"/>
          <w:lang w:val="fr-BE"/>
        </w:rPr>
        <w:t>Crospovidone</w:t>
      </w:r>
      <w:proofErr w:type="spellEnd"/>
    </w:p>
    <w:p w14:paraId="40390D39" w14:textId="77777777" w:rsidR="00AD737D" w:rsidRPr="005635BB" w:rsidRDefault="00AD737D" w:rsidP="00B02480">
      <w:pPr>
        <w:widowControl w:val="0"/>
        <w:tabs>
          <w:tab w:val="left" w:pos="567"/>
        </w:tabs>
        <w:rPr>
          <w:szCs w:val="22"/>
          <w:lang w:val="fr-BE"/>
        </w:rPr>
      </w:pPr>
      <w:r w:rsidRPr="005635BB">
        <w:rPr>
          <w:szCs w:val="22"/>
          <w:lang w:val="fr-BE"/>
        </w:rPr>
        <w:t>Stéarate de magnésium</w:t>
      </w:r>
    </w:p>
    <w:p w14:paraId="67BD0F9B" w14:textId="77777777" w:rsidR="00AD737D" w:rsidRPr="005635BB" w:rsidRDefault="00AD737D" w:rsidP="00B02480">
      <w:pPr>
        <w:widowControl w:val="0"/>
        <w:tabs>
          <w:tab w:val="left" w:pos="567"/>
        </w:tabs>
        <w:rPr>
          <w:szCs w:val="22"/>
          <w:lang w:val="fr-BE"/>
        </w:rPr>
      </w:pPr>
    </w:p>
    <w:p w14:paraId="5B0CAD96" w14:textId="77777777" w:rsidR="00AD737D" w:rsidRPr="005635BB" w:rsidRDefault="00AD737D" w:rsidP="00B02480">
      <w:pPr>
        <w:widowControl w:val="0"/>
        <w:tabs>
          <w:tab w:val="left" w:pos="567"/>
        </w:tabs>
        <w:rPr>
          <w:szCs w:val="22"/>
          <w:lang w:val="fr-BE"/>
        </w:rPr>
      </w:pPr>
      <w:r w:rsidRPr="005635BB">
        <w:rPr>
          <w:szCs w:val="22"/>
          <w:u w:val="single"/>
          <w:lang w:val="fr-BE"/>
        </w:rPr>
        <w:t>Pelliculage du comprimé</w:t>
      </w:r>
    </w:p>
    <w:p w14:paraId="106C2C23" w14:textId="77777777" w:rsidR="00AD737D" w:rsidRPr="005635BB" w:rsidRDefault="00AD737D" w:rsidP="00B02480">
      <w:pPr>
        <w:widowControl w:val="0"/>
        <w:tabs>
          <w:tab w:val="left" w:pos="567"/>
        </w:tabs>
        <w:rPr>
          <w:szCs w:val="22"/>
          <w:lang w:val="fr-BE"/>
        </w:rPr>
      </w:pPr>
    </w:p>
    <w:p w14:paraId="20E5E99F" w14:textId="77777777" w:rsidR="00AD737D" w:rsidRPr="005635BB" w:rsidRDefault="00AD737D" w:rsidP="00B02480">
      <w:pPr>
        <w:widowControl w:val="0"/>
        <w:tabs>
          <w:tab w:val="left" w:pos="567"/>
        </w:tabs>
        <w:rPr>
          <w:szCs w:val="22"/>
          <w:lang w:val="fr-BE"/>
        </w:rPr>
      </w:pPr>
      <w:r w:rsidRPr="005635BB">
        <w:rPr>
          <w:szCs w:val="22"/>
          <w:lang w:val="fr-BE"/>
        </w:rPr>
        <w:t>Alcool polyvinylique</w:t>
      </w:r>
    </w:p>
    <w:p w14:paraId="2F40475D" w14:textId="77777777" w:rsidR="00AD737D" w:rsidRPr="005635BB" w:rsidRDefault="00AD737D" w:rsidP="00B02480">
      <w:pPr>
        <w:widowControl w:val="0"/>
        <w:tabs>
          <w:tab w:val="left" w:pos="567"/>
        </w:tabs>
        <w:rPr>
          <w:szCs w:val="22"/>
          <w:lang w:val="fr-BE"/>
        </w:rPr>
      </w:pPr>
      <w:r w:rsidRPr="005635BB">
        <w:rPr>
          <w:szCs w:val="22"/>
          <w:lang w:val="fr-BE"/>
        </w:rPr>
        <w:t>Polyéthylène glycol</w:t>
      </w:r>
    </w:p>
    <w:p w14:paraId="4FFE8304" w14:textId="77777777" w:rsidR="00AD737D" w:rsidRPr="005635BB" w:rsidRDefault="00AD737D" w:rsidP="00B02480">
      <w:pPr>
        <w:widowControl w:val="0"/>
        <w:tabs>
          <w:tab w:val="left" w:pos="567"/>
        </w:tabs>
        <w:rPr>
          <w:szCs w:val="22"/>
          <w:lang w:val="fr-BE"/>
        </w:rPr>
      </w:pPr>
      <w:r w:rsidRPr="005635BB">
        <w:rPr>
          <w:szCs w:val="22"/>
          <w:lang w:val="fr-BE"/>
        </w:rPr>
        <w:t>Talc</w:t>
      </w:r>
    </w:p>
    <w:p w14:paraId="71F50E30" w14:textId="77777777" w:rsidR="00AD737D" w:rsidRPr="005635BB" w:rsidRDefault="00AD737D" w:rsidP="00B02480">
      <w:pPr>
        <w:widowControl w:val="0"/>
        <w:tabs>
          <w:tab w:val="left" w:pos="567"/>
        </w:tabs>
        <w:rPr>
          <w:szCs w:val="22"/>
          <w:lang w:val="fr-BE"/>
        </w:rPr>
      </w:pPr>
      <w:r w:rsidRPr="005635BB">
        <w:rPr>
          <w:szCs w:val="22"/>
          <w:lang w:val="fr-BE"/>
        </w:rPr>
        <w:t>Dioxyde de titane (E171)</w:t>
      </w:r>
    </w:p>
    <w:p w14:paraId="612E2A31" w14:textId="77777777" w:rsidR="00AD737D" w:rsidRPr="005635BB" w:rsidRDefault="00AD737D" w:rsidP="00B02480">
      <w:pPr>
        <w:widowControl w:val="0"/>
        <w:tabs>
          <w:tab w:val="left" w:pos="567"/>
        </w:tabs>
        <w:rPr>
          <w:szCs w:val="22"/>
          <w:lang w:val="fr-BE"/>
        </w:rPr>
      </w:pPr>
      <w:r w:rsidRPr="005635BB">
        <w:rPr>
          <w:szCs w:val="22"/>
          <w:lang w:val="fr-BE"/>
        </w:rPr>
        <w:t>Lécithine (soja)</w:t>
      </w:r>
    </w:p>
    <w:p w14:paraId="4315833A" w14:textId="77777777" w:rsidR="00AD737D" w:rsidRPr="005635BB" w:rsidRDefault="00AD737D" w:rsidP="00B02480">
      <w:pPr>
        <w:widowControl w:val="0"/>
        <w:tabs>
          <w:tab w:val="left" w:pos="567"/>
        </w:tabs>
        <w:ind w:right="-2"/>
        <w:rPr>
          <w:szCs w:val="22"/>
          <w:lang w:val="fr-BE"/>
        </w:rPr>
      </w:pPr>
      <w:r w:rsidRPr="005635BB">
        <w:rPr>
          <w:szCs w:val="22"/>
          <w:lang w:val="fr-BE"/>
        </w:rPr>
        <w:t>Oxyde de fer rouge (E172)</w:t>
      </w:r>
    </w:p>
    <w:p w14:paraId="2B58115A" w14:textId="77777777" w:rsidR="00AD737D" w:rsidRPr="005635BB" w:rsidRDefault="00AD737D" w:rsidP="00B02480">
      <w:pPr>
        <w:widowControl w:val="0"/>
        <w:tabs>
          <w:tab w:val="left" w:pos="567"/>
        </w:tabs>
        <w:ind w:right="-2"/>
        <w:rPr>
          <w:szCs w:val="22"/>
          <w:lang w:val="fr-BE"/>
        </w:rPr>
      </w:pPr>
      <w:r w:rsidRPr="005635BB">
        <w:rPr>
          <w:szCs w:val="22"/>
          <w:lang w:val="fr-BE"/>
        </w:rPr>
        <w:t>Oxyde de fer noir (E172)</w:t>
      </w:r>
    </w:p>
    <w:p w14:paraId="6C9E75E5" w14:textId="77777777" w:rsidR="00AD737D" w:rsidRPr="005635BB" w:rsidRDefault="00AD737D" w:rsidP="00B02480">
      <w:pPr>
        <w:widowControl w:val="0"/>
        <w:tabs>
          <w:tab w:val="left" w:pos="567"/>
        </w:tabs>
        <w:ind w:right="-2"/>
        <w:rPr>
          <w:szCs w:val="22"/>
          <w:lang w:val="fr-BE"/>
        </w:rPr>
      </w:pPr>
      <w:r w:rsidRPr="005635BB">
        <w:rPr>
          <w:szCs w:val="22"/>
          <w:lang w:val="fr-BE"/>
        </w:rPr>
        <w:t>Oxyde de fer jaune (E172)</w:t>
      </w:r>
    </w:p>
    <w:p w14:paraId="161DC7FB" w14:textId="77777777" w:rsidR="00AD737D" w:rsidRPr="005635BB" w:rsidRDefault="00AD737D" w:rsidP="00B02480">
      <w:pPr>
        <w:widowControl w:val="0"/>
        <w:tabs>
          <w:tab w:val="left" w:pos="567"/>
        </w:tabs>
        <w:ind w:right="-2"/>
        <w:rPr>
          <w:szCs w:val="22"/>
          <w:lang w:val="fr-BE"/>
        </w:rPr>
      </w:pPr>
    </w:p>
    <w:p w14:paraId="0F8DB058" w14:textId="77777777" w:rsidR="00AD737D" w:rsidRPr="005635BB" w:rsidRDefault="00AD737D"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200 mg comprimés pelliculés</w:t>
      </w:r>
    </w:p>
    <w:p w14:paraId="49B2D05F" w14:textId="77777777" w:rsidR="00AD737D" w:rsidRPr="005635BB" w:rsidRDefault="00AD737D" w:rsidP="00B02480">
      <w:pPr>
        <w:widowControl w:val="0"/>
        <w:tabs>
          <w:tab w:val="left" w:pos="567"/>
        </w:tabs>
        <w:rPr>
          <w:szCs w:val="22"/>
          <w:u w:val="single"/>
          <w:lang w:val="fr-BE"/>
        </w:rPr>
      </w:pPr>
    </w:p>
    <w:p w14:paraId="6BF0B363" w14:textId="77777777" w:rsidR="00AD737D" w:rsidRPr="005635BB" w:rsidRDefault="00AD737D" w:rsidP="00B02480">
      <w:pPr>
        <w:widowControl w:val="0"/>
        <w:tabs>
          <w:tab w:val="left" w:pos="567"/>
        </w:tabs>
        <w:rPr>
          <w:szCs w:val="22"/>
          <w:u w:val="single"/>
          <w:lang w:val="fr-BE"/>
        </w:rPr>
      </w:pPr>
      <w:r w:rsidRPr="005635BB">
        <w:rPr>
          <w:szCs w:val="22"/>
          <w:u w:val="single"/>
          <w:lang w:val="fr-BE"/>
        </w:rPr>
        <w:t>Noyau du comprimé</w:t>
      </w:r>
      <w:r w:rsidRPr="005635BB">
        <w:rPr>
          <w:szCs w:val="22"/>
          <w:lang w:val="fr-BE"/>
        </w:rPr>
        <w:t> </w:t>
      </w:r>
    </w:p>
    <w:p w14:paraId="0C1EC5DE" w14:textId="77777777" w:rsidR="00AD737D" w:rsidRPr="005635BB" w:rsidRDefault="00AD737D" w:rsidP="00B02480">
      <w:pPr>
        <w:widowControl w:val="0"/>
        <w:tabs>
          <w:tab w:val="left" w:pos="567"/>
        </w:tabs>
        <w:rPr>
          <w:szCs w:val="22"/>
          <w:lang w:val="fr-BE"/>
        </w:rPr>
      </w:pPr>
    </w:p>
    <w:p w14:paraId="13999484" w14:textId="77777777" w:rsidR="00AD737D" w:rsidRPr="005635BB" w:rsidRDefault="00AD737D" w:rsidP="00B02480">
      <w:pPr>
        <w:widowControl w:val="0"/>
        <w:tabs>
          <w:tab w:val="left" w:pos="567"/>
        </w:tabs>
        <w:rPr>
          <w:szCs w:val="22"/>
          <w:lang w:val="fr-BE"/>
        </w:rPr>
      </w:pPr>
      <w:r w:rsidRPr="005635BB">
        <w:rPr>
          <w:szCs w:val="22"/>
          <w:lang w:val="fr-BE"/>
        </w:rPr>
        <w:t>Cellulose microcristalline</w:t>
      </w:r>
    </w:p>
    <w:p w14:paraId="05E34EA5" w14:textId="77777777" w:rsidR="00AD737D" w:rsidRPr="005635BB" w:rsidRDefault="00AD737D"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-L</w:t>
      </w:r>
    </w:p>
    <w:p w14:paraId="7C4CB660" w14:textId="77777777" w:rsidR="00AD737D" w:rsidRPr="005635BB" w:rsidRDefault="00AD737D"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 xml:space="preserve"> (faiblement substituée)</w:t>
      </w:r>
    </w:p>
    <w:p w14:paraId="25FD880C" w14:textId="77777777" w:rsidR="00AD737D" w:rsidRPr="005635BB" w:rsidRDefault="00AD737D" w:rsidP="00B02480">
      <w:pPr>
        <w:widowControl w:val="0"/>
        <w:tabs>
          <w:tab w:val="left" w:pos="567"/>
        </w:tabs>
        <w:rPr>
          <w:szCs w:val="22"/>
          <w:lang w:val="fr-BE"/>
        </w:rPr>
      </w:pPr>
      <w:r w:rsidRPr="005635BB">
        <w:rPr>
          <w:szCs w:val="22"/>
          <w:lang w:val="fr-BE"/>
        </w:rPr>
        <w:t>Silice colloïdale anhydre</w:t>
      </w:r>
    </w:p>
    <w:p w14:paraId="0A5901EA" w14:textId="77777777" w:rsidR="00AD737D" w:rsidRPr="005635BB" w:rsidRDefault="00AD737D" w:rsidP="00B02480">
      <w:pPr>
        <w:widowControl w:val="0"/>
        <w:tabs>
          <w:tab w:val="left" w:pos="567"/>
        </w:tabs>
        <w:rPr>
          <w:szCs w:val="22"/>
          <w:lang w:val="fr-BE"/>
        </w:rPr>
      </w:pPr>
      <w:proofErr w:type="spellStart"/>
      <w:r w:rsidRPr="005635BB">
        <w:rPr>
          <w:szCs w:val="22"/>
          <w:lang w:val="fr-BE"/>
        </w:rPr>
        <w:t>Crospovidone</w:t>
      </w:r>
      <w:proofErr w:type="spellEnd"/>
    </w:p>
    <w:p w14:paraId="13AB2169" w14:textId="77777777" w:rsidR="00AD737D" w:rsidRPr="005635BB" w:rsidRDefault="00AD737D" w:rsidP="00B02480">
      <w:pPr>
        <w:widowControl w:val="0"/>
        <w:tabs>
          <w:tab w:val="left" w:pos="567"/>
        </w:tabs>
        <w:rPr>
          <w:szCs w:val="22"/>
          <w:lang w:val="fr-BE"/>
        </w:rPr>
      </w:pPr>
      <w:r w:rsidRPr="005635BB">
        <w:rPr>
          <w:szCs w:val="22"/>
          <w:lang w:val="fr-BE"/>
        </w:rPr>
        <w:t>Stéarate de magnésium</w:t>
      </w:r>
    </w:p>
    <w:p w14:paraId="272D83DA" w14:textId="77777777" w:rsidR="00AD737D" w:rsidRPr="005635BB" w:rsidRDefault="00AD737D" w:rsidP="00B02480">
      <w:pPr>
        <w:widowControl w:val="0"/>
        <w:tabs>
          <w:tab w:val="left" w:pos="567"/>
        </w:tabs>
        <w:rPr>
          <w:szCs w:val="22"/>
          <w:lang w:val="fr-BE"/>
        </w:rPr>
      </w:pPr>
    </w:p>
    <w:p w14:paraId="1827F958" w14:textId="77777777" w:rsidR="00AD737D" w:rsidRPr="005635BB" w:rsidRDefault="00AD737D" w:rsidP="00B02480">
      <w:pPr>
        <w:widowControl w:val="0"/>
        <w:tabs>
          <w:tab w:val="left" w:pos="567"/>
        </w:tabs>
        <w:rPr>
          <w:szCs w:val="22"/>
          <w:lang w:val="fr-BE"/>
        </w:rPr>
      </w:pPr>
      <w:r w:rsidRPr="005635BB">
        <w:rPr>
          <w:szCs w:val="22"/>
          <w:u w:val="single"/>
          <w:lang w:val="fr-BE"/>
        </w:rPr>
        <w:t>Pelliculage du comprimé</w:t>
      </w:r>
    </w:p>
    <w:p w14:paraId="509572D2" w14:textId="77777777" w:rsidR="00AD737D" w:rsidRPr="005635BB" w:rsidRDefault="00AD737D" w:rsidP="00B02480">
      <w:pPr>
        <w:widowControl w:val="0"/>
        <w:tabs>
          <w:tab w:val="left" w:pos="567"/>
        </w:tabs>
        <w:rPr>
          <w:szCs w:val="22"/>
          <w:lang w:val="fr-BE"/>
        </w:rPr>
      </w:pPr>
    </w:p>
    <w:p w14:paraId="1062B191" w14:textId="77777777" w:rsidR="00AD737D" w:rsidRPr="005635BB" w:rsidRDefault="00AD737D" w:rsidP="00B02480">
      <w:pPr>
        <w:widowControl w:val="0"/>
        <w:tabs>
          <w:tab w:val="left" w:pos="567"/>
        </w:tabs>
        <w:rPr>
          <w:szCs w:val="22"/>
          <w:lang w:val="fr-BE"/>
        </w:rPr>
      </w:pPr>
      <w:r w:rsidRPr="005635BB">
        <w:rPr>
          <w:szCs w:val="22"/>
          <w:lang w:val="fr-BE"/>
        </w:rPr>
        <w:t>Alcool polyvinylique</w:t>
      </w:r>
    </w:p>
    <w:p w14:paraId="3542C1E5" w14:textId="77777777" w:rsidR="00AD737D" w:rsidRPr="005635BB" w:rsidRDefault="00AD737D" w:rsidP="00B02480">
      <w:pPr>
        <w:widowControl w:val="0"/>
        <w:tabs>
          <w:tab w:val="left" w:pos="567"/>
        </w:tabs>
        <w:rPr>
          <w:szCs w:val="22"/>
          <w:lang w:val="fr-BE"/>
        </w:rPr>
      </w:pPr>
      <w:r w:rsidRPr="005635BB">
        <w:rPr>
          <w:szCs w:val="22"/>
          <w:lang w:val="fr-BE"/>
        </w:rPr>
        <w:t>Polyéthylène glycol</w:t>
      </w:r>
    </w:p>
    <w:p w14:paraId="5D154D33" w14:textId="77777777" w:rsidR="00AD737D" w:rsidRPr="005635BB" w:rsidRDefault="00AD737D" w:rsidP="00B02480">
      <w:pPr>
        <w:widowControl w:val="0"/>
        <w:tabs>
          <w:tab w:val="left" w:pos="567"/>
        </w:tabs>
        <w:rPr>
          <w:szCs w:val="22"/>
          <w:lang w:val="fr-BE"/>
        </w:rPr>
      </w:pPr>
      <w:r w:rsidRPr="005635BB">
        <w:rPr>
          <w:szCs w:val="22"/>
          <w:lang w:val="fr-BE"/>
        </w:rPr>
        <w:t>Talc</w:t>
      </w:r>
    </w:p>
    <w:p w14:paraId="153F83A8" w14:textId="77777777" w:rsidR="00AD737D" w:rsidRPr="005635BB" w:rsidRDefault="00AD737D" w:rsidP="00B02480">
      <w:pPr>
        <w:widowControl w:val="0"/>
        <w:tabs>
          <w:tab w:val="left" w:pos="567"/>
        </w:tabs>
        <w:rPr>
          <w:szCs w:val="22"/>
          <w:lang w:val="fr-BE"/>
        </w:rPr>
      </w:pPr>
      <w:r w:rsidRPr="005635BB">
        <w:rPr>
          <w:szCs w:val="22"/>
          <w:lang w:val="fr-BE"/>
        </w:rPr>
        <w:t>Dioxyde de titane (E171)</w:t>
      </w:r>
    </w:p>
    <w:p w14:paraId="40AA8D9C" w14:textId="77777777" w:rsidR="00AD737D" w:rsidRPr="005635BB" w:rsidRDefault="00AD737D" w:rsidP="00B02480">
      <w:pPr>
        <w:widowControl w:val="0"/>
        <w:tabs>
          <w:tab w:val="left" w:pos="567"/>
        </w:tabs>
        <w:rPr>
          <w:szCs w:val="22"/>
          <w:lang w:val="fr-BE"/>
        </w:rPr>
      </w:pPr>
      <w:r w:rsidRPr="005635BB">
        <w:rPr>
          <w:szCs w:val="22"/>
          <w:lang w:val="fr-BE"/>
        </w:rPr>
        <w:t>Lécithine (soja)</w:t>
      </w:r>
    </w:p>
    <w:p w14:paraId="6A0781BF" w14:textId="77777777" w:rsidR="00AD737D" w:rsidRPr="005635BB" w:rsidRDefault="00AD737D" w:rsidP="00B02480">
      <w:pPr>
        <w:widowControl w:val="0"/>
        <w:tabs>
          <w:tab w:val="left" w:pos="567"/>
        </w:tabs>
        <w:ind w:right="-2"/>
        <w:rPr>
          <w:szCs w:val="22"/>
          <w:lang w:val="fr-BE"/>
        </w:rPr>
      </w:pPr>
      <w:r w:rsidRPr="005635BB">
        <w:rPr>
          <w:szCs w:val="22"/>
          <w:lang w:val="fr-BE"/>
        </w:rPr>
        <w:t>Laque d'aluminium carmin d'indigo (E132)</w:t>
      </w:r>
    </w:p>
    <w:p w14:paraId="3D0961B1" w14:textId="77777777" w:rsidR="000968B6" w:rsidRPr="005635BB" w:rsidRDefault="000968B6" w:rsidP="00B02480">
      <w:pPr>
        <w:widowControl w:val="0"/>
        <w:tabs>
          <w:tab w:val="left" w:pos="567"/>
        </w:tabs>
        <w:ind w:right="-2"/>
        <w:rPr>
          <w:szCs w:val="22"/>
          <w:highlight w:val="lightGray"/>
          <w:lang w:val="fr-BE"/>
        </w:rPr>
      </w:pPr>
    </w:p>
    <w:p w14:paraId="2BF58CF5"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6.2</w:t>
      </w:r>
      <w:r w:rsidRPr="005635BB">
        <w:rPr>
          <w:b/>
          <w:szCs w:val="22"/>
          <w:lang w:val="fr-BE"/>
        </w:rPr>
        <w:tab/>
      </w:r>
      <w:r w:rsidRPr="005635BB">
        <w:rPr>
          <w:b/>
          <w:lang w:val="fr-BE"/>
        </w:rPr>
        <w:t>Incompatibilités</w:t>
      </w:r>
    </w:p>
    <w:p w14:paraId="062D5BB0" w14:textId="77777777" w:rsidR="000968B6" w:rsidRPr="005635BB" w:rsidRDefault="000968B6" w:rsidP="00B02480">
      <w:pPr>
        <w:widowControl w:val="0"/>
        <w:tabs>
          <w:tab w:val="left" w:pos="567"/>
        </w:tabs>
        <w:rPr>
          <w:szCs w:val="22"/>
          <w:lang w:val="fr-BE"/>
        </w:rPr>
      </w:pPr>
    </w:p>
    <w:p w14:paraId="152329C2" w14:textId="77777777" w:rsidR="000968B6" w:rsidRPr="005635BB" w:rsidRDefault="000968B6" w:rsidP="00B02480">
      <w:pPr>
        <w:widowControl w:val="0"/>
        <w:tabs>
          <w:tab w:val="left" w:pos="567"/>
        </w:tabs>
        <w:rPr>
          <w:szCs w:val="22"/>
          <w:lang w:val="fr-BE"/>
        </w:rPr>
      </w:pPr>
      <w:r w:rsidRPr="005635BB">
        <w:rPr>
          <w:lang w:val="fr-BE"/>
        </w:rPr>
        <w:t>Sans objet</w:t>
      </w:r>
      <w:r w:rsidRPr="005635BB">
        <w:rPr>
          <w:szCs w:val="22"/>
          <w:lang w:val="fr-BE"/>
        </w:rPr>
        <w:t>.</w:t>
      </w:r>
    </w:p>
    <w:p w14:paraId="0105C183" w14:textId="77777777" w:rsidR="000968B6" w:rsidRPr="005635BB" w:rsidRDefault="000968B6" w:rsidP="00B02480">
      <w:pPr>
        <w:widowControl w:val="0"/>
        <w:tabs>
          <w:tab w:val="left" w:pos="567"/>
        </w:tabs>
        <w:rPr>
          <w:szCs w:val="22"/>
          <w:lang w:val="fr-BE"/>
        </w:rPr>
      </w:pPr>
    </w:p>
    <w:p w14:paraId="54DD5D62"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6.3</w:t>
      </w:r>
      <w:r w:rsidRPr="005635BB">
        <w:rPr>
          <w:b/>
          <w:szCs w:val="22"/>
          <w:lang w:val="fr-BE"/>
        </w:rPr>
        <w:tab/>
      </w:r>
      <w:r w:rsidRPr="005635BB">
        <w:rPr>
          <w:b/>
          <w:lang w:val="fr-BE"/>
        </w:rPr>
        <w:t>Durée de conservation</w:t>
      </w:r>
    </w:p>
    <w:p w14:paraId="4B546B8B" w14:textId="77777777" w:rsidR="000968B6" w:rsidRPr="005635BB" w:rsidRDefault="000968B6" w:rsidP="00B02480">
      <w:pPr>
        <w:widowControl w:val="0"/>
        <w:tabs>
          <w:tab w:val="left" w:pos="567"/>
        </w:tabs>
        <w:rPr>
          <w:iCs/>
          <w:szCs w:val="22"/>
          <w:u w:val="single"/>
          <w:lang w:val="fr-BE"/>
        </w:rPr>
      </w:pPr>
    </w:p>
    <w:p w14:paraId="00AE8ADE" w14:textId="1F2C03A4" w:rsidR="000968B6" w:rsidRPr="005635BB" w:rsidRDefault="0074536C" w:rsidP="00B02480">
      <w:pPr>
        <w:widowControl w:val="0"/>
        <w:tabs>
          <w:tab w:val="left" w:pos="567"/>
        </w:tabs>
        <w:rPr>
          <w:szCs w:val="22"/>
          <w:lang w:val="fr-BE"/>
        </w:rPr>
      </w:pPr>
      <w:r>
        <w:rPr>
          <w:lang w:val="fr-BE"/>
        </w:rPr>
        <w:t>3</w:t>
      </w:r>
      <w:r w:rsidR="005D1C7F" w:rsidRPr="005635BB">
        <w:rPr>
          <w:lang w:val="fr-BE"/>
        </w:rPr>
        <w:t xml:space="preserve"> </w:t>
      </w:r>
      <w:r w:rsidR="000968B6" w:rsidRPr="005635BB">
        <w:rPr>
          <w:lang w:val="fr-BE"/>
        </w:rPr>
        <w:t>ans</w:t>
      </w:r>
      <w:r w:rsidR="000968B6" w:rsidRPr="005635BB">
        <w:rPr>
          <w:szCs w:val="22"/>
          <w:lang w:val="fr-BE"/>
        </w:rPr>
        <w:t>.</w:t>
      </w:r>
    </w:p>
    <w:p w14:paraId="4312122F" w14:textId="77777777" w:rsidR="000968B6" w:rsidRPr="005635BB" w:rsidRDefault="000968B6" w:rsidP="00B02480">
      <w:pPr>
        <w:widowControl w:val="0"/>
        <w:tabs>
          <w:tab w:val="left" w:pos="567"/>
        </w:tabs>
        <w:rPr>
          <w:szCs w:val="22"/>
          <w:lang w:val="fr-BE"/>
        </w:rPr>
      </w:pPr>
    </w:p>
    <w:p w14:paraId="27505D02"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6.4</w:t>
      </w:r>
      <w:r w:rsidRPr="005635BB">
        <w:rPr>
          <w:b/>
          <w:szCs w:val="22"/>
          <w:lang w:val="fr-BE"/>
        </w:rPr>
        <w:tab/>
      </w:r>
      <w:r w:rsidRPr="005635BB">
        <w:rPr>
          <w:b/>
          <w:lang w:val="fr-BE"/>
        </w:rPr>
        <w:t>Précautions particulières de conservation</w:t>
      </w:r>
    </w:p>
    <w:p w14:paraId="510CE30D" w14:textId="77777777" w:rsidR="000968B6" w:rsidRPr="005635BB" w:rsidRDefault="000968B6" w:rsidP="00B02480">
      <w:pPr>
        <w:widowControl w:val="0"/>
        <w:tabs>
          <w:tab w:val="left" w:pos="567"/>
        </w:tabs>
        <w:rPr>
          <w:szCs w:val="22"/>
          <w:lang w:val="fr-BE"/>
        </w:rPr>
      </w:pPr>
    </w:p>
    <w:p w14:paraId="766F54F1" w14:textId="77777777" w:rsidR="000968B6" w:rsidRPr="005635BB" w:rsidRDefault="000968B6" w:rsidP="00B02480">
      <w:pPr>
        <w:widowControl w:val="0"/>
        <w:tabs>
          <w:tab w:val="left" w:pos="567"/>
        </w:tabs>
        <w:rPr>
          <w:szCs w:val="22"/>
          <w:lang w:val="fr-BE"/>
        </w:rPr>
      </w:pPr>
      <w:r w:rsidRPr="005635BB">
        <w:rPr>
          <w:lang w:val="fr-BE"/>
        </w:rPr>
        <w:t>Pas de précautions particulières de conservation</w:t>
      </w:r>
      <w:r w:rsidRPr="005635BB">
        <w:rPr>
          <w:szCs w:val="22"/>
          <w:lang w:val="fr-BE"/>
        </w:rPr>
        <w:t>.</w:t>
      </w:r>
    </w:p>
    <w:p w14:paraId="281A9EFC" w14:textId="77777777" w:rsidR="000968B6" w:rsidRPr="005635BB" w:rsidRDefault="000968B6" w:rsidP="00B02480">
      <w:pPr>
        <w:widowControl w:val="0"/>
        <w:tabs>
          <w:tab w:val="left" w:pos="567"/>
        </w:tabs>
        <w:rPr>
          <w:szCs w:val="22"/>
          <w:lang w:val="fr-BE"/>
        </w:rPr>
      </w:pPr>
    </w:p>
    <w:p w14:paraId="2051DFB9" w14:textId="77777777" w:rsidR="000968B6" w:rsidRPr="005635BB" w:rsidRDefault="000968B6" w:rsidP="00B02480">
      <w:pPr>
        <w:widowControl w:val="0"/>
        <w:tabs>
          <w:tab w:val="left" w:pos="567"/>
        </w:tabs>
        <w:ind w:left="567" w:hanging="567"/>
        <w:outlineLvl w:val="0"/>
        <w:rPr>
          <w:b/>
          <w:szCs w:val="22"/>
          <w:lang w:val="fr-BE"/>
        </w:rPr>
      </w:pPr>
      <w:r w:rsidRPr="005635BB">
        <w:rPr>
          <w:b/>
          <w:szCs w:val="22"/>
          <w:lang w:val="fr-BE"/>
        </w:rPr>
        <w:t>6.5</w:t>
      </w:r>
      <w:r w:rsidRPr="005635BB">
        <w:rPr>
          <w:b/>
          <w:szCs w:val="22"/>
          <w:lang w:val="fr-BE"/>
        </w:rPr>
        <w:tab/>
        <w:t>Nature et contenu de l’emballage extérieur</w:t>
      </w:r>
    </w:p>
    <w:p w14:paraId="00007C33" w14:textId="77777777" w:rsidR="000968B6" w:rsidRPr="005635BB" w:rsidRDefault="000968B6" w:rsidP="00B02480">
      <w:pPr>
        <w:widowControl w:val="0"/>
        <w:tabs>
          <w:tab w:val="left" w:pos="567"/>
        </w:tabs>
        <w:rPr>
          <w:lang w:val="fr-BE"/>
        </w:rPr>
      </w:pPr>
    </w:p>
    <w:p w14:paraId="2DA968A6" w14:textId="77777777" w:rsidR="005D1C7F" w:rsidRPr="005635BB" w:rsidRDefault="005D1C7F" w:rsidP="00B02480">
      <w:pPr>
        <w:widowControl w:val="0"/>
        <w:tabs>
          <w:tab w:val="left" w:pos="567"/>
        </w:tabs>
        <w:rPr>
          <w:lang w:val="fr-BE"/>
        </w:rPr>
      </w:pPr>
      <w:proofErr w:type="spellStart"/>
      <w:r w:rsidRPr="005635BB">
        <w:rPr>
          <w:lang w:val="fr-BE"/>
        </w:rPr>
        <w:t>Lacosamide</w:t>
      </w:r>
      <w:proofErr w:type="spellEnd"/>
      <w:r w:rsidRPr="005635BB">
        <w:rPr>
          <w:lang w:val="fr-BE"/>
        </w:rPr>
        <w:t xml:space="preserve"> Accord comprimés pelliculés sont conditionnés dans des plaquettes thermoformées PVC-PVDC/Aluminium.</w:t>
      </w:r>
    </w:p>
    <w:p w14:paraId="57208404" w14:textId="77777777" w:rsidR="005D1C7F" w:rsidRPr="005635BB" w:rsidRDefault="005D1C7F" w:rsidP="00B02480">
      <w:pPr>
        <w:widowControl w:val="0"/>
        <w:tabs>
          <w:tab w:val="left" w:pos="567"/>
        </w:tabs>
        <w:rPr>
          <w:lang w:val="fr-BE"/>
        </w:rPr>
      </w:pPr>
      <w:r w:rsidRPr="005635BB">
        <w:rPr>
          <w:lang w:val="fr-BE"/>
        </w:rPr>
        <w:t>Boîtes de 14, 56, 60 ou 168 comprimés</w:t>
      </w:r>
    </w:p>
    <w:p w14:paraId="157581AB" w14:textId="77777777" w:rsidR="005D1C7F" w:rsidRPr="005635BB" w:rsidRDefault="005D1C7F" w:rsidP="00B02480">
      <w:pPr>
        <w:widowControl w:val="0"/>
        <w:tabs>
          <w:tab w:val="left" w:pos="567"/>
        </w:tabs>
        <w:rPr>
          <w:lang w:val="fr-BE"/>
        </w:rPr>
      </w:pPr>
      <w:r w:rsidRPr="005635BB">
        <w:rPr>
          <w:lang w:val="fr-BE"/>
        </w:rPr>
        <w:t xml:space="preserve">Boîtes de 14 x 1 ou 56 x 1 comprimé </w:t>
      </w:r>
      <w:r w:rsidR="000015B6" w:rsidRPr="005635BB">
        <w:rPr>
          <w:lang w:val="fr-BE"/>
        </w:rPr>
        <w:t>sous</w:t>
      </w:r>
      <w:r w:rsidRPr="005635BB">
        <w:rPr>
          <w:lang w:val="fr-BE"/>
        </w:rPr>
        <w:t xml:space="preserve"> plaquettes thermoformées prédécoupées pour délivrance à l’unité.</w:t>
      </w:r>
    </w:p>
    <w:p w14:paraId="57FC4C65" w14:textId="77777777" w:rsidR="000968B6" w:rsidRPr="005635BB" w:rsidRDefault="000968B6" w:rsidP="00B02480">
      <w:pPr>
        <w:widowControl w:val="0"/>
        <w:tabs>
          <w:tab w:val="left" w:pos="567"/>
        </w:tabs>
        <w:rPr>
          <w:lang w:val="fr-BE"/>
        </w:rPr>
      </w:pPr>
    </w:p>
    <w:p w14:paraId="050B9F47" w14:textId="77777777" w:rsidR="000968B6" w:rsidRPr="005635BB" w:rsidRDefault="000968B6" w:rsidP="00B02480">
      <w:pPr>
        <w:widowControl w:val="0"/>
        <w:tabs>
          <w:tab w:val="left" w:pos="567"/>
        </w:tabs>
        <w:rPr>
          <w:lang w:val="fr-BE"/>
        </w:rPr>
      </w:pPr>
      <w:r w:rsidRPr="005635BB">
        <w:rPr>
          <w:lang w:val="fr-BE"/>
        </w:rPr>
        <w:t>Toutes les présentations peuvent ne pas être commercialisées.</w:t>
      </w:r>
    </w:p>
    <w:p w14:paraId="29EA1F71" w14:textId="77777777" w:rsidR="002B12FA" w:rsidRPr="005635BB" w:rsidRDefault="002B12FA" w:rsidP="00B02480">
      <w:pPr>
        <w:widowControl w:val="0"/>
        <w:tabs>
          <w:tab w:val="left" w:pos="567"/>
        </w:tabs>
        <w:rPr>
          <w:szCs w:val="22"/>
          <w:lang w:val="fr-BE"/>
        </w:rPr>
      </w:pPr>
    </w:p>
    <w:p w14:paraId="15C4F1D1" w14:textId="77777777" w:rsidR="000968B6" w:rsidRPr="005635BB" w:rsidRDefault="000968B6" w:rsidP="00B02480">
      <w:pPr>
        <w:widowControl w:val="0"/>
        <w:tabs>
          <w:tab w:val="left" w:pos="567"/>
        </w:tabs>
        <w:ind w:left="567" w:hanging="567"/>
        <w:outlineLvl w:val="0"/>
        <w:rPr>
          <w:b/>
          <w:szCs w:val="22"/>
          <w:lang w:val="fr-BE"/>
        </w:rPr>
      </w:pPr>
      <w:r w:rsidRPr="005635BB">
        <w:rPr>
          <w:b/>
          <w:szCs w:val="22"/>
          <w:lang w:val="fr-BE"/>
        </w:rPr>
        <w:t>6.6</w:t>
      </w:r>
      <w:r w:rsidRPr="005635BB">
        <w:rPr>
          <w:b/>
          <w:szCs w:val="22"/>
          <w:lang w:val="fr-BE"/>
        </w:rPr>
        <w:tab/>
        <w:t xml:space="preserve">Précautions particulières d’élimination </w:t>
      </w:r>
      <w:r w:rsidR="000015B6" w:rsidRPr="005635BB">
        <w:rPr>
          <w:b/>
          <w:szCs w:val="22"/>
          <w:lang w:val="fr-BE"/>
        </w:rPr>
        <w:t>et manipulation</w:t>
      </w:r>
    </w:p>
    <w:p w14:paraId="3F7DA881" w14:textId="77777777" w:rsidR="000968B6" w:rsidRPr="005635BB" w:rsidRDefault="000968B6" w:rsidP="00B02480">
      <w:pPr>
        <w:widowControl w:val="0"/>
        <w:tabs>
          <w:tab w:val="left" w:pos="567"/>
        </w:tabs>
        <w:rPr>
          <w:lang w:val="fr-BE"/>
        </w:rPr>
      </w:pPr>
    </w:p>
    <w:p w14:paraId="52B644F0" w14:textId="77777777" w:rsidR="000968B6" w:rsidRPr="005635BB" w:rsidRDefault="000968B6" w:rsidP="00B02480">
      <w:pPr>
        <w:widowControl w:val="0"/>
        <w:tabs>
          <w:tab w:val="left" w:pos="567"/>
        </w:tabs>
        <w:rPr>
          <w:lang w:val="fr-BE"/>
        </w:rPr>
      </w:pPr>
      <w:r w:rsidRPr="005635BB">
        <w:rPr>
          <w:lang w:val="fr-BE"/>
        </w:rPr>
        <w:t>Pas d’exigences particulières</w:t>
      </w:r>
      <w:r w:rsidR="004E05EF" w:rsidRPr="005635BB">
        <w:rPr>
          <w:lang w:val="fr-BE"/>
        </w:rPr>
        <w:t xml:space="preserve"> pour l’élimination</w:t>
      </w:r>
      <w:r w:rsidRPr="005635BB">
        <w:rPr>
          <w:lang w:val="fr-BE"/>
        </w:rPr>
        <w:t>.</w:t>
      </w:r>
    </w:p>
    <w:p w14:paraId="357F907E" w14:textId="77777777" w:rsidR="000968B6" w:rsidRPr="005635BB" w:rsidRDefault="000968B6" w:rsidP="00B02480">
      <w:pPr>
        <w:widowControl w:val="0"/>
        <w:tabs>
          <w:tab w:val="left" w:pos="567"/>
        </w:tabs>
        <w:rPr>
          <w:szCs w:val="22"/>
          <w:lang w:val="fr-BE"/>
        </w:rPr>
      </w:pPr>
    </w:p>
    <w:p w14:paraId="79D6FB6D" w14:textId="77777777" w:rsidR="000968B6" w:rsidRPr="005635BB" w:rsidRDefault="000968B6" w:rsidP="00B02480">
      <w:pPr>
        <w:widowControl w:val="0"/>
        <w:tabs>
          <w:tab w:val="left" w:pos="567"/>
        </w:tabs>
        <w:rPr>
          <w:szCs w:val="22"/>
          <w:lang w:val="fr-BE"/>
        </w:rPr>
      </w:pPr>
    </w:p>
    <w:p w14:paraId="477873A4" w14:textId="77777777" w:rsidR="000968B6" w:rsidRPr="005635BB" w:rsidRDefault="000968B6" w:rsidP="00B02480">
      <w:pPr>
        <w:widowControl w:val="0"/>
        <w:tabs>
          <w:tab w:val="left" w:pos="567"/>
        </w:tabs>
        <w:rPr>
          <w:b/>
          <w:lang w:val="fr-BE"/>
        </w:rPr>
      </w:pPr>
      <w:r w:rsidRPr="005635BB">
        <w:rPr>
          <w:b/>
          <w:lang w:val="fr-BE"/>
        </w:rPr>
        <w:t>7.</w:t>
      </w:r>
      <w:r w:rsidRPr="005635BB">
        <w:rPr>
          <w:b/>
          <w:lang w:val="fr-BE"/>
        </w:rPr>
        <w:tab/>
        <w:t>TITULAIRE DE L’AUTORISATION DE MISE SUR LE MARCHE</w:t>
      </w:r>
    </w:p>
    <w:p w14:paraId="72F93BE8" w14:textId="77777777" w:rsidR="000968B6" w:rsidRPr="005635BB" w:rsidRDefault="000968B6" w:rsidP="00B02480">
      <w:pPr>
        <w:widowControl w:val="0"/>
        <w:tabs>
          <w:tab w:val="left" w:pos="567"/>
        </w:tabs>
        <w:rPr>
          <w:lang w:val="fr-BE"/>
        </w:rPr>
      </w:pPr>
    </w:p>
    <w:p w14:paraId="5E7C319C" w14:textId="77777777" w:rsidR="00CD307C" w:rsidRDefault="00CD307C" w:rsidP="00B02480">
      <w:pPr>
        <w:rPr>
          <w:szCs w:val="22"/>
          <w:lang w:val="pl-PL"/>
        </w:rPr>
      </w:pPr>
      <w:r>
        <w:rPr>
          <w:szCs w:val="22"/>
          <w:lang w:val="pl-PL"/>
        </w:rPr>
        <w:t xml:space="preserve">Accord Healthcare S.L.U. </w:t>
      </w:r>
    </w:p>
    <w:p w14:paraId="5D88111A" w14:textId="77777777" w:rsidR="00CD307C" w:rsidRDefault="00CD307C" w:rsidP="00B02480">
      <w:pPr>
        <w:rPr>
          <w:szCs w:val="22"/>
          <w:lang w:val="pl-PL"/>
        </w:rPr>
      </w:pPr>
      <w:r>
        <w:rPr>
          <w:szCs w:val="22"/>
          <w:lang w:val="pl-PL"/>
        </w:rPr>
        <w:t xml:space="preserve">World Trade Center, Moll de Barcelona, s/n, </w:t>
      </w:r>
    </w:p>
    <w:p w14:paraId="4804EDB5" w14:textId="77777777" w:rsidR="00CD307C" w:rsidRDefault="00CD307C" w:rsidP="00B02480">
      <w:pPr>
        <w:rPr>
          <w:szCs w:val="22"/>
          <w:lang w:val="pl-PL"/>
        </w:rPr>
      </w:pPr>
      <w:r>
        <w:rPr>
          <w:szCs w:val="22"/>
          <w:lang w:val="pl-PL"/>
        </w:rPr>
        <w:t xml:space="preserve">Edifici Est 6ª planta, </w:t>
      </w:r>
    </w:p>
    <w:p w14:paraId="00201BBD" w14:textId="77777777" w:rsidR="00CD307C" w:rsidRDefault="00CD307C" w:rsidP="00B02480">
      <w:pPr>
        <w:rPr>
          <w:szCs w:val="22"/>
          <w:lang w:val="pl-PL"/>
        </w:rPr>
      </w:pPr>
      <w:r>
        <w:rPr>
          <w:szCs w:val="22"/>
          <w:lang w:val="pl-PL"/>
        </w:rPr>
        <w:t xml:space="preserve">08039 Barcelona, </w:t>
      </w:r>
    </w:p>
    <w:p w14:paraId="6AD4D31C" w14:textId="77777777" w:rsidR="00CD307C" w:rsidRPr="00AD1D76" w:rsidRDefault="00CD307C" w:rsidP="00B02480">
      <w:pPr>
        <w:rPr>
          <w:snapToGrid w:val="0"/>
          <w:szCs w:val="22"/>
        </w:rPr>
      </w:pPr>
      <w:r w:rsidRPr="00AD1D76">
        <w:rPr>
          <w:snapToGrid w:val="0"/>
          <w:szCs w:val="22"/>
        </w:rPr>
        <w:t>Espagne</w:t>
      </w:r>
    </w:p>
    <w:p w14:paraId="01B3D4E2" w14:textId="77777777" w:rsidR="000968B6" w:rsidRPr="005635BB" w:rsidRDefault="000968B6" w:rsidP="00B02480">
      <w:pPr>
        <w:widowControl w:val="0"/>
        <w:tabs>
          <w:tab w:val="left" w:pos="567"/>
        </w:tabs>
        <w:rPr>
          <w:szCs w:val="22"/>
          <w:lang w:val="fr-BE"/>
        </w:rPr>
      </w:pPr>
    </w:p>
    <w:p w14:paraId="6AFA9FC4" w14:textId="77777777" w:rsidR="000968B6" w:rsidRPr="005635BB" w:rsidRDefault="000968B6" w:rsidP="00B02480">
      <w:pPr>
        <w:widowControl w:val="0"/>
        <w:tabs>
          <w:tab w:val="left" w:pos="567"/>
        </w:tabs>
        <w:rPr>
          <w:szCs w:val="22"/>
          <w:lang w:val="fr-BE"/>
        </w:rPr>
      </w:pPr>
    </w:p>
    <w:p w14:paraId="2BD00EDA" w14:textId="77777777" w:rsidR="000968B6" w:rsidRPr="005635BB" w:rsidRDefault="000968B6" w:rsidP="00B02480">
      <w:pPr>
        <w:widowControl w:val="0"/>
        <w:tabs>
          <w:tab w:val="left" w:pos="567"/>
        </w:tabs>
        <w:ind w:left="567" w:hanging="567"/>
        <w:rPr>
          <w:b/>
          <w:szCs w:val="22"/>
          <w:lang w:val="fr-BE"/>
        </w:rPr>
      </w:pPr>
      <w:r w:rsidRPr="005635BB">
        <w:rPr>
          <w:b/>
          <w:szCs w:val="22"/>
          <w:lang w:val="fr-BE"/>
        </w:rPr>
        <w:t>8.</w:t>
      </w:r>
      <w:r w:rsidRPr="005635BB">
        <w:rPr>
          <w:b/>
          <w:szCs w:val="22"/>
          <w:lang w:val="fr-BE"/>
        </w:rPr>
        <w:tab/>
      </w:r>
      <w:r w:rsidRPr="005635BB">
        <w:rPr>
          <w:b/>
          <w:lang w:val="fr-BE"/>
        </w:rPr>
        <w:t>NUMÉRO(S) D’AUTORISATION DE MISE SUR LE MARCHÉ</w:t>
      </w:r>
    </w:p>
    <w:p w14:paraId="67D69A48" w14:textId="77777777" w:rsidR="000968B6" w:rsidRPr="005635BB" w:rsidRDefault="000968B6" w:rsidP="00B02480">
      <w:pPr>
        <w:widowControl w:val="0"/>
        <w:tabs>
          <w:tab w:val="left" w:pos="567"/>
        </w:tabs>
        <w:rPr>
          <w:szCs w:val="22"/>
          <w:lang w:val="fr-BE"/>
        </w:rPr>
      </w:pPr>
    </w:p>
    <w:p w14:paraId="2EE9BB3C" w14:textId="77777777" w:rsidR="00713FF5" w:rsidRPr="005635BB" w:rsidRDefault="00713FF5"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 50 mg comprimés pelliculés</w:t>
      </w:r>
    </w:p>
    <w:p w14:paraId="57C0C908" w14:textId="77777777" w:rsidR="00713FF5" w:rsidRPr="00AD1D76" w:rsidRDefault="00713FF5" w:rsidP="00B02480">
      <w:pPr>
        <w:rPr>
          <w:noProof/>
          <w:szCs w:val="22"/>
        </w:rPr>
      </w:pPr>
      <w:r w:rsidRPr="00AD1D76">
        <w:rPr>
          <w:noProof/>
          <w:szCs w:val="22"/>
        </w:rPr>
        <w:t>EU/1/17/1230/001-004</w:t>
      </w:r>
    </w:p>
    <w:p w14:paraId="19ED28C0" w14:textId="77777777" w:rsidR="00713FF5" w:rsidRDefault="00713FF5" w:rsidP="00B02480">
      <w:pPr>
        <w:rPr>
          <w:noProof/>
          <w:szCs w:val="22"/>
        </w:rPr>
      </w:pPr>
      <w:r w:rsidRPr="00500506">
        <w:rPr>
          <w:noProof/>
          <w:szCs w:val="22"/>
        </w:rPr>
        <w:t>EU/1/17/1230/017</w:t>
      </w:r>
      <w:r>
        <w:rPr>
          <w:noProof/>
          <w:szCs w:val="22"/>
        </w:rPr>
        <w:t>-018</w:t>
      </w:r>
    </w:p>
    <w:p w14:paraId="3A41165B" w14:textId="77777777" w:rsidR="00713FF5" w:rsidRPr="00AD1D76" w:rsidRDefault="00713FF5" w:rsidP="00B02480">
      <w:pPr>
        <w:rPr>
          <w:noProof/>
          <w:szCs w:val="22"/>
        </w:rPr>
      </w:pPr>
    </w:p>
    <w:p w14:paraId="6E037B45" w14:textId="77777777" w:rsidR="00713FF5" w:rsidRPr="005635BB" w:rsidRDefault="00713FF5"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 </w:t>
      </w:r>
      <w:r>
        <w:rPr>
          <w:szCs w:val="22"/>
          <w:lang w:val="fr-BE"/>
        </w:rPr>
        <w:t>10</w:t>
      </w:r>
      <w:r w:rsidRPr="005635BB">
        <w:rPr>
          <w:szCs w:val="22"/>
          <w:lang w:val="fr-BE"/>
        </w:rPr>
        <w:t>0 mg comprimés pelliculés</w:t>
      </w:r>
    </w:p>
    <w:p w14:paraId="169CFA95" w14:textId="77777777" w:rsidR="00713FF5" w:rsidRPr="00AD1D76" w:rsidRDefault="00713FF5" w:rsidP="00B02480">
      <w:pPr>
        <w:rPr>
          <w:noProof/>
          <w:szCs w:val="22"/>
        </w:rPr>
      </w:pPr>
      <w:r w:rsidRPr="00AD1D76">
        <w:rPr>
          <w:noProof/>
          <w:szCs w:val="22"/>
        </w:rPr>
        <w:t>EU/1/17/1230/005-008</w:t>
      </w:r>
    </w:p>
    <w:p w14:paraId="1F45EAFE" w14:textId="77777777" w:rsidR="00713FF5" w:rsidRDefault="00713FF5" w:rsidP="00B02480">
      <w:pPr>
        <w:rPr>
          <w:noProof/>
          <w:szCs w:val="22"/>
        </w:rPr>
      </w:pPr>
      <w:r w:rsidRPr="00500506">
        <w:rPr>
          <w:noProof/>
          <w:szCs w:val="22"/>
        </w:rPr>
        <w:t>EU/1/17/1230/01</w:t>
      </w:r>
      <w:r>
        <w:rPr>
          <w:noProof/>
          <w:szCs w:val="22"/>
        </w:rPr>
        <w:t>9-020</w:t>
      </w:r>
    </w:p>
    <w:p w14:paraId="5854C2FA" w14:textId="77777777" w:rsidR="00713FF5" w:rsidRPr="00AD1D76" w:rsidRDefault="00713FF5" w:rsidP="00B02480">
      <w:pPr>
        <w:rPr>
          <w:noProof/>
          <w:szCs w:val="22"/>
        </w:rPr>
      </w:pPr>
    </w:p>
    <w:p w14:paraId="46C8CD35" w14:textId="77777777" w:rsidR="00713FF5" w:rsidRPr="005635BB" w:rsidRDefault="00713FF5"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 </w:t>
      </w:r>
      <w:r>
        <w:rPr>
          <w:szCs w:val="22"/>
          <w:lang w:val="fr-BE"/>
        </w:rPr>
        <w:t>1</w:t>
      </w:r>
      <w:r w:rsidRPr="005635BB">
        <w:rPr>
          <w:szCs w:val="22"/>
          <w:lang w:val="fr-BE"/>
        </w:rPr>
        <w:t>50 mg comprimés pelliculés</w:t>
      </w:r>
    </w:p>
    <w:p w14:paraId="207542AC" w14:textId="77777777" w:rsidR="00713FF5" w:rsidRPr="00AD1D76" w:rsidRDefault="00713FF5" w:rsidP="00B02480">
      <w:pPr>
        <w:rPr>
          <w:noProof/>
          <w:szCs w:val="22"/>
        </w:rPr>
      </w:pPr>
      <w:r w:rsidRPr="00AD1D76">
        <w:rPr>
          <w:noProof/>
          <w:szCs w:val="22"/>
        </w:rPr>
        <w:t>EU/1/17/1230/009-012</w:t>
      </w:r>
    </w:p>
    <w:p w14:paraId="4D8B80D9" w14:textId="77777777" w:rsidR="00713FF5" w:rsidRDefault="00713FF5" w:rsidP="00B02480">
      <w:pPr>
        <w:rPr>
          <w:noProof/>
          <w:szCs w:val="22"/>
        </w:rPr>
      </w:pPr>
      <w:r w:rsidRPr="00500506">
        <w:rPr>
          <w:noProof/>
          <w:szCs w:val="22"/>
        </w:rPr>
        <w:t>EU/1/17/1230/0</w:t>
      </w:r>
      <w:r>
        <w:rPr>
          <w:noProof/>
          <w:szCs w:val="22"/>
        </w:rPr>
        <w:t>21-022</w:t>
      </w:r>
    </w:p>
    <w:p w14:paraId="7BDADFCB" w14:textId="77777777" w:rsidR="00713FF5" w:rsidRPr="00AD1D76" w:rsidRDefault="00713FF5" w:rsidP="00B02480">
      <w:pPr>
        <w:rPr>
          <w:noProof/>
          <w:szCs w:val="22"/>
        </w:rPr>
      </w:pPr>
    </w:p>
    <w:p w14:paraId="16C85C38" w14:textId="77777777" w:rsidR="00713FF5" w:rsidRPr="005635BB" w:rsidRDefault="00713FF5"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 </w:t>
      </w:r>
      <w:r>
        <w:rPr>
          <w:szCs w:val="22"/>
          <w:lang w:val="fr-BE"/>
        </w:rPr>
        <w:t>20</w:t>
      </w:r>
      <w:r w:rsidRPr="005635BB">
        <w:rPr>
          <w:szCs w:val="22"/>
          <w:lang w:val="fr-BE"/>
        </w:rPr>
        <w:t>0 mg comprimés pelliculés</w:t>
      </w:r>
    </w:p>
    <w:p w14:paraId="1F86925C" w14:textId="77777777" w:rsidR="00713FF5" w:rsidRPr="00AD1D76" w:rsidRDefault="00713FF5" w:rsidP="00B02480">
      <w:pPr>
        <w:rPr>
          <w:noProof/>
          <w:szCs w:val="22"/>
        </w:rPr>
      </w:pPr>
      <w:r w:rsidRPr="00AD1D76">
        <w:rPr>
          <w:noProof/>
          <w:szCs w:val="22"/>
        </w:rPr>
        <w:t>EU/1/17/1230/013-016</w:t>
      </w:r>
    </w:p>
    <w:p w14:paraId="08A987E0" w14:textId="77777777" w:rsidR="00713FF5" w:rsidRPr="00AD1D76" w:rsidRDefault="00713FF5" w:rsidP="00B02480">
      <w:pPr>
        <w:rPr>
          <w:noProof/>
          <w:szCs w:val="22"/>
        </w:rPr>
      </w:pPr>
      <w:r w:rsidRPr="00500506">
        <w:rPr>
          <w:noProof/>
          <w:szCs w:val="22"/>
        </w:rPr>
        <w:t>EU/1/17/1230/0</w:t>
      </w:r>
      <w:r>
        <w:rPr>
          <w:noProof/>
          <w:szCs w:val="22"/>
        </w:rPr>
        <w:t>23-024</w:t>
      </w:r>
    </w:p>
    <w:p w14:paraId="6ACE558B" w14:textId="77777777" w:rsidR="00DE41C2" w:rsidRPr="005635BB" w:rsidRDefault="00DE41C2" w:rsidP="00B02480">
      <w:pPr>
        <w:widowControl w:val="0"/>
        <w:tabs>
          <w:tab w:val="left" w:pos="567"/>
        </w:tabs>
        <w:rPr>
          <w:szCs w:val="22"/>
          <w:lang w:val="fr-BE"/>
        </w:rPr>
      </w:pPr>
    </w:p>
    <w:p w14:paraId="08B4A60B" w14:textId="77777777" w:rsidR="000968B6" w:rsidRPr="005635BB" w:rsidRDefault="000968B6" w:rsidP="00B02480">
      <w:pPr>
        <w:widowControl w:val="0"/>
        <w:tabs>
          <w:tab w:val="left" w:pos="567"/>
        </w:tabs>
        <w:rPr>
          <w:szCs w:val="22"/>
          <w:lang w:val="fr-BE"/>
        </w:rPr>
      </w:pPr>
    </w:p>
    <w:p w14:paraId="1552A0E2" w14:textId="77777777" w:rsidR="000968B6" w:rsidRPr="005635BB" w:rsidRDefault="000968B6" w:rsidP="00B02480">
      <w:pPr>
        <w:widowControl w:val="0"/>
        <w:tabs>
          <w:tab w:val="left" w:pos="567"/>
        </w:tabs>
        <w:ind w:left="567" w:hanging="567"/>
        <w:rPr>
          <w:szCs w:val="22"/>
          <w:lang w:val="fr-BE"/>
        </w:rPr>
      </w:pPr>
      <w:r w:rsidRPr="005635BB">
        <w:rPr>
          <w:b/>
          <w:szCs w:val="22"/>
          <w:lang w:val="fr-BE"/>
        </w:rPr>
        <w:t>9.</w:t>
      </w:r>
      <w:r w:rsidRPr="005635BB">
        <w:rPr>
          <w:b/>
          <w:szCs w:val="22"/>
          <w:lang w:val="fr-BE"/>
        </w:rPr>
        <w:tab/>
      </w:r>
      <w:r w:rsidRPr="005635BB">
        <w:rPr>
          <w:b/>
          <w:lang w:val="fr-BE"/>
        </w:rPr>
        <w:t>DATE DE PREMIÈRE AUTORISATION/DE RENOUVELLEMENT DE L’AUTORISATION</w:t>
      </w:r>
    </w:p>
    <w:p w14:paraId="1DF2AA03" w14:textId="77777777" w:rsidR="000968B6" w:rsidRPr="005635BB" w:rsidRDefault="000968B6" w:rsidP="00B02480">
      <w:pPr>
        <w:widowControl w:val="0"/>
        <w:tabs>
          <w:tab w:val="left" w:pos="567"/>
        </w:tabs>
        <w:rPr>
          <w:szCs w:val="22"/>
          <w:lang w:val="fr-BE"/>
        </w:rPr>
      </w:pPr>
    </w:p>
    <w:p w14:paraId="0170F981" w14:textId="77777777" w:rsidR="000968B6" w:rsidRPr="005635BB" w:rsidRDefault="00DE41C2" w:rsidP="00B02480">
      <w:pPr>
        <w:widowControl w:val="0"/>
        <w:tabs>
          <w:tab w:val="left" w:pos="567"/>
        </w:tabs>
        <w:rPr>
          <w:szCs w:val="22"/>
          <w:lang w:val="fr-BE"/>
        </w:rPr>
      </w:pPr>
      <w:r w:rsidRPr="005635BB">
        <w:rPr>
          <w:szCs w:val="22"/>
          <w:lang w:val="fr-BE"/>
        </w:rPr>
        <w:t>Date de première autorisation</w:t>
      </w:r>
      <w:r w:rsidR="00111DAD" w:rsidRPr="005635BB">
        <w:rPr>
          <w:szCs w:val="22"/>
          <w:lang w:val="fr-BE"/>
        </w:rPr>
        <w:t xml:space="preserve"> : </w:t>
      </w:r>
      <w:r w:rsidR="003F6B4C" w:rsidRPr="00992C7B">
        <w:rPr>
          <w:szCs w:val="22"/>
        </w:rPr>
        <w:t>18 septembre 2017</w:t>
      </w:r>
    </w:p>
    <w:p w14:paraId="6620771E" w14:textId="77777777" w:rsidR="002E7744" w:rsidRPr="005635BB" w:rsidRDefault="002E7744" w:rsidP="00B02480">
      <w:pPr>
        <w:widowControl w:val="0"/>
        <w:tabs>
          <w:tab w:val="left" w:pos="567"/>
        </w:tabs>
        <w:rPr>
          <w:szCs w:val="22"/>
          <w:lang w:val="fr-BE"/>
        </w:rPr>
      </w:pPr>
    </w:p>
    <w:p w14:paraId="0686AF04" w14:textId="77777777" w:rsidR="00FE6BA0" w:rsidRPr="005635BB" w:rsidRDefault="00FE6BA0" w:rsidP="00B02480">
      <w:pPr>
        <w:widowControl w:val="0"/>
        <w:tabs>
          <w:tab w:val="left" w:pos="567"/>
        </w:tabs>
        <w:rPr>
          <w:szCs w:val="22"/>
          <w:lang w:val="fr-BE"/>
        </w:rPr>
      </w:pPr>
    </w:p>
    <w:p w14:paraId="77F4E7B8" w14:textId="77777777" w:rsidR="000968B6" w:rsidRPr="005635BB" w:rsidRDefault="000968B6" w:rsidP="00B02480">
      <w:pPr>
        <w:widowControl w:val="0"/>
        <w:tabs>
          <w:tab w:val="left" w:pos="567"/>
        </w:tabs>
        <w:suppressAutoHyphens/>
        <w:rPr>
          <w:b/>
          <w:lang w:val="fr-BE"/>
        </w:rPr>
      </w:pPr>
      <w:r w:rsidRPr="005635BB">
        <w:rPr>
          <w:b/>
          <w:szCs w:val="22"/>
          <w:lang w:val="fr-BE"/>
        </w:rPr>
        <w:t>10.</w:t>
      </w:r>
      <w:r w:rsidRPr="005635BB">
        <w:rPr>
          <w:b/>
          <w:szCs w:val="22"/>
          <w:lang w:val="fr-BE"/>
        </w:rPr>
        <w:tab/>
      </w:r>
      <w:r w:rsidRPr="005635BB">
        <w:rPr>
          <w:b/>
          <w:lang w:val="fr-BE"/>
        </w:rPr>
        <w:t>DATE DE MISE À JOUR DU TEXTE</w:t>
      </w:r>
    </w:p>
    <w:p w14:paraId="0650FCF0" w14:textId="2E5D2D95" w:rsidR="00B8096D" w:rsidRPr="00063522" w:rsidRDefault="00B8096D" w:rsidP="00B8096D">
      <w:pPr>
        <w:pStyle w:val="Date"/>
        <w:rPr>
          <w:lang w:val="fr-FR"/>
        </w:rPr>
      </w:pPr>
    </w:p>
    <w:p w14:paraId="53981985" w14:textId="77777777" w:rsidR="00150110" w:rsidRPr="005635BB" w:rsidRDefault="00150110" w:rsidP="00B02480">
      <w:pPr>
        <w:widowControl w:val="0"/>
        <w:tabs>
          <w:tab w:val="left" w:pos="567"/>
        </w:tabs>
        <w:rPr>
          <w:szCs w:val="22"/>
          <w:lang w:val="fr-BE"/>
        </w:rPr>
      </w:pPr>
    </w:p>
    <w:p w14:paraId="0D17E015" w14:textId="4546891F" w:rsidR="000968B6" w:rsidRPr="005635BB" w:rsidRDefault="000968B6" w:rsidP="00B02480">
      <w:pPr>
        <w:widowControl w:val="0"/>
        <w:tabs>
          <w:tab w:val="left" w:pos="567"/>
        </w:tabs>
        <w:rPr>
          <w:szCs w:val="22"/>
          <w:lang w:val="fr-BE"/>
        </w:rPr>
      </w:pPr>
      <w:r w:rsidRPr="005635BB">
        <w:rPr>
          <w:szCs w:val="22"/>
          <w:lang w:val="fr-BE"/>
        </w:rPr>
        <w:t xml:space="preserve">Une information détaillée sur ce médicament est disponible sur le site web de l’Agence </w:t>
      </w:r>
      <w:r w:rsidR="007A6637" w:rsidRPr="005635BB">
        <w:rPr>
          <w:szCs w:val="22"/>
          <w:lang w:val="fr-BE"/>
        </w:rPr>
        <w:t>e</w:t>
      </w:r>
      <w:r w:rsidRPr="005635BB">
        <w:rPr>
          <w:szCs w:val="22"/>
          <w:lang w:val="fr-BE"/>
        </w:rPr>
        <w:t xml:space="preserve">uropéenne </w:t>
      </w:r>
      <w:r w:rsidR="003A7BD9" w:rsidRPr="005635BB">
        <w:rPr>
          <w:szCs w:val="22"/>
          <w:lang w:val="fr-BE"/>
        </w:rPr>
        <w:t xml:space="preserve">des </w:t>
      </w:r>
      <w:r w:rsidRPr="005635BB">
        <w:rPr>
          <w:szCs w:val="22"/>
          <w:lang w:val="fr-BE"/>
        </w:rPr>
        <w:t>médicament</w:t>
      </w:r>
      <w:r w:rsidR="003A7BD9" w:rsidRPr="005635BB">
        <w:rPr>
          <w:szCs w:val="22"/>
          <w:lang w:val="fr-BE"/>
        </w:rPr>
        <w:t>s</w:t>
      </w:r>
      <w:r w:rsidRPr="005635BB">
        <w:rPr>
          <w:szCs w:val="22"/>
          <w:lang w:val="fr-BE"/>
        </w:rPr>
        <w:t xml:space="preserve"> : </w:t>
      </w:r>
      <w:ins w:id="9" w:author="MAH_Review_LD" w:date="2025-05-05T11:27:00Z" w16du:dateUtc="2025-05-05T09:27:00Z">
        <w:r w:rsidR="007A2EF1">
          <w:rPr>
            <w:szCs w:val="22"/>
            <w:lang w:val="fr-BE"/>
          </w:rPr>
          <w:fldChar w:fldCharType="begin"/>
        </w:r>
        <w:r w:rsidR="007A2EF1">
          <w:rPr>
            <w:szCs w:val="22"/>
            <w:lang w:val="fr-BE"/>
          </w:rPr>
          <w:instrText>HYPERLINK "</w:instrText>
        </w:r>
      </w:ins>
      <w:r w:rsidR="007A2EF1" w:rsidRPr="007A2EF1">
        <w:rPr>
          <w:rPrChange w:id="10" w:author="MAH_Review_LD" w:date="2025-05-05T11:27:00Z" w16du:dateUtc="2025-05-05T09:27:00Z">
            <w:rPr>
              <w:rStyle w:val="Hyperlink"/>
              <w:szCs w:val="22"/>
              <w:lang w:val="fr-BE"/>
            </w:rPr>
          </w:rPrChange>
        </w:rPr>
        <w:instrText>http</w:instrText>
      </w:r>
      <w:ins w:id="11" w:author="MAH_Review_LD" w:date="2025-05-05T11:27:00Z" w16du:dateUtc="2025-05-05T09:27:00Z">
        <w:r w:rsidR="007A2EF1" w:rsidRPr="007A2EF1">
          <w:rPr>
            <w:rPrChange w:id="12" w:author="MAH_Review_LD" w:date="2025-05-05T11:27:00Z" w16du:dateUtc="2025-05-05T09:27:00Z">
              <w:rPr>
                <w:rStyle w:val="Hyperlink"/>
                <w:szCs w:val="22"/>
                <w:lang w:val="fr-BE"/>
              </w:rPr>
            </w:rPrChange>
          </w:rPr>
          <w:instrText>s</w:instrText>
        </w:r>
      </w:ins>
      <w:r w:rsidR="007A2EF1" w:rsidRPr="007A2EF1">
        <w:rPr>
          <w:rPrChange w:id="13" w:author="MAH_Review_LD" w:date="2025-05-05T11:27:00Z" w16du:dateUtc="2025-05-05T09:27:00Z">
            <w:rPr>
              <w:rStyle w:val="Hyperlink"/>
              <w:szCs w:val="22"/>
              <w:lang w:val="fr-BE"/>
            </w:rPr>
          </w:rPrChange>
        </w:rPr>
        <w:instrText>://www.ema.europa.eu/</w:instrText>
      </w:r>
      <w:ins w:id="14" w:author="MAH_Review_LD" w:date="2025-05-05T11:27:00Z" w16du:dateUtc="2025-05-05T09:27:00Z">
        <w:r w:rsidR="007A2EF1">
          <w:rPr>
            <w:szCs w:val="22"/>
            <w:lang w:val="fr-BE"/>
          </w:rPr>
          <w:instrText>"</w:instrText>
        </w:r>
        <w:r w:rsidR="007A2EF1">
          <w:rPr>
            <w:szCs w:val="22"/>
            <w:lang w:val="fr-BE"/>
          </w:rPr>
        </w:r>
        <w:r w:rsidR="007A2EF1">
          <w:rPr>
            <w:szCs w:val="22"/>
            <w:lang w:val="fr-BE"/>
          </w:rPr>
          <w:fldChar w:fldCharType="separate"/>
        </w:r>
      </w:ins>
      <w:r w:rsidR="007A2EF1" w:rsidRPr="007A2EF1">
        <w:rPr>
          <w:rStyle w:val="Hyperlink"/>
          <w:szCs w:val="22"/>
          <w:lang w:val="fr-BE"/>
        </w:rPr>
        <w:t>http</w:t>
      </w:r>
      <w:ins w:id="15" w:author="MAH_Review_LD" w:date="2025-05-05T11:27:00Z" w16du:dateUtc="2025-05-05T09:27:00Z">
        <w:r w:rsidR="007A2EF1" w:rsidRPr="007A2EF1">
          <w:rPr>
            <w:rStyle w:val="Hyperlink"/>
            <w:szCs w:val="22"/>
            <w:lang w:val="fr-BE"/>
          </w:rPr>
          <w:t>s</w:t>
        </w:r>
      </w:ins>
      <w:r w:rsidR="007A2EF1" w:rsidRPr="007A2EF1">
        <w:rPr>
          <w:rStyle w:val="Hyperlink"/>
          <w:szCs w:val="22"/>
          <w:lang w:val="fr-BE"/>
        </w:rPr>
        <w:t>://www.ema.europa.eu/</w:t>
      </w:r>
      <w:ins w:id="16" w:author="MAH_Review_LD" w:date="2025-05-05T11:27:00Z" w16du:dateUtc="2025-05-05T09:27:00Z">
        <w:r w:rsidR="007A2EF1">
          <w:rPr>
            <w:szCs w:val="22"/>
            <w:lang w:val="fr-BE"/>
          </w:rPr>
          <w:fldChar w:fldCharType="end"/>
        </w:r>
      </w:ins>
      <w:r w:rsidRPr="005635BB">
        <w:rPr>
          <w:szCs w:val="22"/>
          <w:lang w:val="fr-BE"/>
        </w:rPr>
        <w:t>.</w:t>
      </w:r>
    </w:p>
    <w:p w14:paraId="67FC3428" w14:textId="77777777" w:rsidR="00B76F24" w:rsidRPr="005635BB" w:rsidRDefault="000968B6" w:rsidP="00B02480">
      <w:pPr>
        <w:widowControl w:val="0"/>
        <w:tabs>
          <w:tab w:val="left" w:pos="567"/>
        </w:tabs>
        <w:rPr>
          <w:rFonts w:cs="Arial"/>
          <w:szCs w:val="22"/>
          <w:lang w:val="fr-BE"/>
        </w:rPr>
      </w:pPr>
      <w:r w:rsidRPr="005635BB">
        <w:rPr>
          <w:rFonts w:cs="Arial"/>
          <w:szCs w:val="22"/>
          <w:lang w:val="fr-BE"/>
        </w:rPr>
        <w:br w:type="page"/>
      </w:r>
    </w:p>
    <w:p w14:paraId="5169DB04" w14:textId="77777777" w:rsidR="000968B6" w:rsidRPr="005635BB" w:rsidRDefault="000968B6" w:rsidP="00B02480">
      <w:pPr>
        <w:widowControl w:val="0"/>
        <w:tabs>
          <w:tab w:val="left" w:pos="567"/>
        </w:tabs>
        <w:rPr>
          <w:szCs w:val="22"/>
          <w:lang w:val="fr-BE"/>
        </w:rPr>
      </w:pPr>
      <w:r w:rsidRPr="005635BB">
        <w:rPr>
          <w:b/>
          <w:szCs w:val="22"/>
          <w:lang w:val="fr-BE"/>
        </w:rPr>
        <w:t>1.</w:t>
      </w:r>
      <w:r w:rsidRPr="005635BB">
        <w:rPr>
          <w:b/>
          <w:szCs w:val="22"/>
          <w:lang w:val="fr-BE"/>
        </w:rPr>
        <w:tab/>
      </w:r>
      <w:r w:rsidRPr="009330E1">
        <w:rPr>
          <w:b/>
          <w:lang w:val="fr-BE"/>
        </w:rPr>
        <w:t>DÉNOMINATION DU MÉDICAMENT</w:t>
      </w:r>
    </w:p>
    <w:p w14:paraId="6504054A" w14:textId="77777777" w:rsidR="000968B6" w:rsidRPr="005635BB" w:rsidRDefault="000968B6" w:rsidP="00B02480">
      <w:pPr>
        <w:widowControl w:val="0"/>
        <w:tabs>
          <w:tab w:val="left" w:pos="567"/>
        </w:tabs>
        <w:rPr>
          <w:iCs/>
          <w:szCs w:val="22"/>
          <w:lang w:val="fr-BE"/>
        </w:rPr>
      </w:pPr>
    </w:p>
    <w:p w14:paraId="664BC3BE" w14:textId="34B832F5" w:rsidR="00A576DB" w:rsidRPr="005635BB" w:rsidRDefault="00A576DB" w:rsidP="00B02480">
      <w:pPr>
        <w:widowControl w:val="0"/>
        <w:tabs>
          <w:tab w:val="left" w:pos="567"/>
        </w:tabs>
        <w:rPr>
          <w:iCs/>
          <w:szCs w:val="22"/>
          <w:lang w:val="fr-BE"/>
        </w:rPr>
      </w:pPr>
      <w:r w:rsidRPr="005635BB">
        <w:rPr>
          <w:iCs/>
          <w:szCs w:val="22"/>
          <w:lang w:val="fr-BE"/>
        </w:rPr>
        <w:t>Pack d’initiation du traitement</w:t>
      </w:r>
      <w:r w:rsidR="000C2ADA">
        <w:rPr>
          <w:iCs/>
          <w:szCs w:val="22"/>
          <w:lang w:val="fr-BE"/>
        </w:rPr>
        <w:t xml:space="preserve"> </w:t>
      </w:r>
      <w:r w:rsidR="000C2ADA" w:rsidRPr="006F63E5">
        <w:rPr>
          <w:iCs/>
          <w:szCs w:val="22"/>
        </w:rPr>
        <w:t>(chez l</w:t>
      </w:r>
      <w:r w:rsidR="0074536C">
        <w:rPr>
          <w:iCs/>
          <w:szCs w:val="22"/>
        </w:rPr>
        <w:t xml:space="preserve">es </w:t>
      </w:r>
      <w:r w:rsidR="000C2ADA" w:rsidRPr="006F63E5">
        <w:rPr>
          <w:iCs/>
          <w:szCs w:val="22"/>
        </w:rPr>
        <w:t>adolescent</w:t>
      </w:r>
      <w:r w:rsidR="0074536C">
        <w:rPr>
          <w:iCs/>
          <w:szCs w:val="22"/>
        </w:rPr>
        <w:t>s</w:t>
      </w:r>
      <w:r w:rsidR="000C2ADA" w:rsidRPr="006F63E5">
        <w:rPr>
          <w:iCs/>
          <w:szCs w:val="22"/>
        </w:rPr>
        <w:t xml:space="preserve"> et l</w:t>
      </w:r>
      <w:r w:rsidR="0074536C">
        <w:rPr>
          <w:iCs/>
          <w:szCs w:val="22"/>
        </w:rPr>
        <w:t xml:space="preserve">es </w:t>
      </w:r>
      <w:r w:rsidR="000C2ADA" w:rsidRPr="006F63E5">
        <w:rPr>
          <w:iCs/>
          <w:szCs w:val="22"/>
        </w:rPr>
        <w:t>enfant</w:t>
      </w:r>
      <w:r w:rsidR="0074536C">
        <w:rPr>
          <w:iCs/>
          <w:szCs w:val="22"/>
        </w:rPr>
        <w:t>s</w:t>
      </w:r>
      <w:r w:rsidR="000C2ADA" w:rsidRPr="006F63E5">
        <w:rPr>
          <w:iCs/>
          <w:szCs w:val="22"/>
        </w:rPr>
        <w:t xml:space="preserve"> pesant 50 kg </w:t>
      </w:r>
      <w:r w:rsidR="000C2ADA">
        <w:rPr>
          <w:iCs/>
          <w:szCs w:val="22"/>
        </w:rPr>
        <w:t xml:space="preserve">ou plus </w:t>
      </w:r>
      <w:r w:rsidR="000C2ADA" w:rsidRPr="006F63E5">
        <w:rPr>
          <w:iCs/>
          <w:szCs w:val="22"/>
        </w:rPr>
        <w:t>et les adultes exclusivement)</w:t>
      </w:r>
    </w:p>
    <w:p w14:paraId="03A14464" w14:textId="77777777" w:rsidR="000968B6" w:rsidRPr="005635BB" w:rsidRDefault="006E72DE"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 </w:t>
      </w:r>
      <w:r w:rsidR="000968B6" w:rsidRPr="005635BB">
        <w:rPr>
          <w:szCs w:val="22"/>
          <w:lang w:val="fr-BE"/>
        </w:rPr>
        <w:t>50 mg comprimés pelliculés</w:t>
      </w:r>
    </w:p>
    <w:p w14:paraId="5CC9672D" w14:textId="77777777" w:rsidR="000968B6" w:rsidRPr="005635BB" w:rsidRDefault="006E72DE"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w:t>
      </w:r>
      <w:r w:rsidR="000968B6" w:rsidRPr="005635BB">
        <w:rPr>
          <w:szCs w:val="22"/>
          <w:lang w:val="fr-BE"/>
        </w:rPr>
        <w:t xml:space="preserve"> 100 mg comprimés pelliculés</w:t>
      </w:r>
    </w:p>
    <w:p w14:paraId="358801B0" w14:textId="77777777" w:rsidR="000968B6" w:rsidRPr="005635BB" w:rsidRDefault="006E72DE"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w:t>
      </w:r>
      <w:r w:rsidR="000968B6" w:rsidRPr="005635BB">
        <w:rPr>
          <w:szCs w:val="22"/>
          <w:lang w:val="fr-BE"/>
        </w:rPr>
        <w:t xml:space="preserve"> 150 mg comprimés pelliculés</w:t>
      </w:r>
    </w:p>
    <w:p w14:paraId="3DB59CB2" w14:textId="77777777" w:rsidR="000968B6" w:rsidRPr="005635BB" w:rsidRDefault="006E72DE" w:rsidP="00B02480">
      <w:pPr>
        <w:widowControl w:val="0"/>
        <w:tabs>
          <w:tab w:val="left" w:pos="567"/>
        </w:tabs>
        <w:rPr>
          <w:szCs w:val="22"/>
          <w:lang w:val="fr-BE"/>
        </w:rPr>
      </w:pPr>
      <w:proofErr w:type="spellStart"/>
      <w:r w:rsidRPr="005635BB">
        <w:rPr>
          <w:szCs w:val="22"/>
          <w:lang w:val="fr-BE"/>
        </w:rPr>
        <w:t>Lacosamide</w:t>
      </w:r>
      <w:proofErr w:type="spellEnd"/>
      <w:r w:rsidRPr="005635BB">
        <w:rPr>
          <w:szCs w:val="22"/>
          <w:lang w:val="fr-BE"/>
        </w:rPr>
        <w:t xml:space="preserve"> Accord</w:t>
      </w:r>
      <w:r w:rsidR="000968B6" w:rsidRPr="005635BB">
        <w:rPr>
          <w:szCs w:val="22"/>
          <w:lang w:val="fr-BE"/>
        </w:rPr>
        <w:t xml:space="preserve"> 200 mg comprimés pelliculés</w:t>
      </w:r>
    </w:p>
    <w:p w14:paraId="7B4937BF" w14:textId="77777777" w:rsidR="000968B6" w:rsidRPr="005635BB" w:rsidRDefault="000968B6" w:rsidP="00B02480">
      <w:pPr>
        <w:widowControl w:val="0"/>
        <w:tabs>
          <w:tab w:val="left" w:pos="567"/>
        </w:tabs>
        <w:rPr>
          <w:szCs w:val="22"/>
          <w:lang w:val="fr-BE"/>
        </w:rPr>
      </w:pPr>
    </w:p>
    <w:p w14:paraId="42EC877C" w14:textId="77777777" w:rsidR="000968B6" w:rsidRPr="005635BB" w:rsidRDefault="000968B6" w:rsidP="00B02480">
      <w:pPr>
        <w:widowControl w:val="0"/>
        <w:tabs>
          <w:tab w:val="left" w:pos="567"/>
        </w:tabs>
        <w:rPr>
          <w:bCs/>
          <w:szCs w:val="22"/>
          <w:lang w:val="fr-BE"/>
        </w:rPr>
      </w:pPr>
    </w:p>
    <w:p w14:paraId="07166582" w14:textId="77777777" w:rsidR="000968B6" w:rsidRPr="005635BB" w:rsidRDefault="000968B6" w:rsidP="00B02480">
      <w:pPr>
        <w:widowControl w:val="0"/>
        <w:tabs>
          <w:tab w:val="left" w:pos="567"/>
        </w:tabs>
        <w:rPr>
          <w:szCs w:val="22"/>
          <w:lang w:val="fr-BE"/>
        </w:rPr>
      </w:pPr>
      <w:r w:rsidRPr="005635BB">
        <w:rPr>
          <w:b/>
          <w:szCs w:val="22"/>
          <w:lang w:val="fr-BE"/>
        </w:rPr>
        <w:t>2.</w:t>
      </w:r>
      <w:r w:rsidRPr="005635BB">
        <w:rPr>
          <w:b/>
          <w:szCs w:val="22"/>
          <w:lang w:val="fr-BE"/>
        </w:rPr>
        <w:tab/>
      </w:r>
      <w:r w:rsidRPr="005635BB">
        <w:rPr>
          <w:b/>
          <w:lang w:val="fr-BE"/>
        </w:rPr>
        <w:t>COMPOSITION QUALITATIVE ET QUANTITATIVE</w:t>
      </w:r>
    </w:p>
    <w:p w14:paraId="0140EE51" w14:textId="77777777" w:rsidR="000968B6" w:rsidRPr="005635BB" w:rsidRDefault="000968B6" w:rsidP="00B02480">
      <w:pPr>
        <w:widowControl w:val="0"/>
        <w:tabs>
          <w:tab w:val="left" w:pos="567"/>
        </w:tabs>
        <w:rPr>
          <w:bCs/>
          <w:szCs w:val="22"/>
          <w:lang w:val="fr-BE"/>
        </w:rPr>
      </w:pPr>
    </w:p>
    <w:p w14:paraId="330354D8" w14:textId="77777777" w:rsidR="002D0C22" w:rsidRPr="005635BB" w:rsidRDefault="002D0C22"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50 mg comprimés pelliculés</w:t>
      </w:r>
    </w:p>
    <w:p w14:paraId="21DABDE2" w14:textId="77777777" w:rsidR="002D0C22" w:rsidRPr="005635BB" w:rsidRDefault="002D0C22" w:rsidP="00B02480">
      <w:pPr>
        <w:widowControl w:val="0"/>
        <w:tabs>
          <w:tab w:val="left" w:pos="567"/>
        </w:tabs>
        <w:rPr>
          <w:szCs w:val="22"/>
          <w:lang w:val="fr-BE"/>
        </w:rPr>
      </w:pPr>
    </w:p>
    <w:p w14:paraId="5FB35D28" w14:textId="77777777" w:rsidR="002D0C22" w:rsidRPr="005635BB" w:rsidRDefault="002D0C22" w:rsidP="00B02480">
      <w:pPr>
        <w:widowControl w:val="0"/>
        <w:tabs>
          <w:tab w:val="left" w:pos="567"/>
        </w:tabs>
        <w:rPr>
          <w:szCs w:val="22"/>
          <w:lang w:val="fr-BE"/>
        </w:rPr>
      </w:pPr>
      <w:r w:rsidRPr="005635BB">
        <w:rPr>
          <w:szCs w:val="22"/>
          <w:lang w:val="fr-BE"/>
        </w:rPr>
        <w:t xml:space="preserve">Un comprimé pelliculé contient 50 mg de </w:t>
      </w:r>
      <w:proofErr w:type="spellStart"/>
      <w:r w:rsidRPr="005635BB">
        <w:rPr>
          <w:szCs w:val="22"/>
          <w:lang w:val="fr-BE"/>
        </w:rPr>
        <w:t>lacosamide</w:t>
      </w:r>
      <w:proofErr w:type="spellEnd"/>
      <w:r w:rsidRPr="005635BB">
        <w:rPr>
          <w:szCs w:val="22"/>
          <w:lang w:val="fr-BE"/>
        </w:rPr>
        <w:t>.</w:t>
      </w:r>
    </w:p>
    <w:p w14:paraId="7F09A5C0" w14:textId="77777777" w:rsidR="002D0C22" w:rsidRPr="005635BB" w:rsidRDefault="002D0C22" w:rsidP="00B02480">
      <w:pPr>
        <w:widowControl w:val="0"/>
        <w:tabs>
          <w:tab w:val="left" w:pos="567"/>
        </w:tabs>
        <w:rPr>
          <w:szCs w:val="22"/>
          <w:lang w:val="fr-BE"/>
        </w:rPr>
      </w:pPr>
    </w:p>
    <w:p w14:paraId="3028B395" w14:textId="77777777" w:rsidR="002D0C22" w:rsidRPr="005635BB" w:rsidRDefault="002D0C22"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100 mg comprimés pelliculés</w:t>
      </w:r>
    </w:p>
    <w:p w14:paraId="247E2649" w14:textId="77777777" w:rsidR="002D0C22" w:rsidRPr="005635BB" w:rsidRDefault="002D0C22" w:rsidP="00B02480">
      <w:pPr>
        <w:widowControl w:val="0"/>
        <w:tabs>
          <w:tab w:val="left" w:pos="567"/>
        </w:tabs>
        <w:rPr>
          <w:szCs w:val="22"/>
          <w:lang w:val="fr-BE"/>
        </w:rPr>
      </w:pPr>
    </w:p>
    <w:p w14:paraId="168F791E" w14:textId="77777777" w:rsidR="002D0C22" w:rsidRPr="005635BB" w:rsidRDefault="002D0C22" w:rsidP="00B02480">
      <w:pPr>
        <w:widowControl w:val="0"/>
        <w:tabs>
          <w:tab w:val="left" w:pos="567"/>
        </w:tabs>
        <w:rPr>
          <w:szCs w:val="22"/>
          <w:lang w:val="fr-BE"/>
        </w:rPr>
      </w:pPr>
      <w:r w:rsidRPr="005635BB">
        <w:rPr>
          <w:szCs w:val="22"/>
          <w:lang w:val="fr-BE"/>
        </w:rPr>
        <w:t xml:space="preserve">Un comprimé pelliculé contient 100 mg de </w:t>
      </w:r>
      <w:proofErr w:type="spellStart"/>
      <w:r w:rsidRPr="005635BB">
        <w:rPr>
          <w:szCs w:val="22"/>
          <w:lang w:val="fr-BE"/>
        </w:rPr>
        <w:t>lacosamide</w:t>
      </w:r>
      <w:proofErr w:type="spellEnd"/>
      <w:r w:rsidRPr="005635BB">
        <w:rPr>
          <w:szCs w:val="22"/>
          <w:lang w:val="fr-BE"/>
        </w:rPr>
        <w:t>.</w:t>
      </w:r>
    </w:p>
    <w:p w14:paraId="19262906" w14:textId="77777777" w:rsidR="002D0C22" w:rsidRPr="005635BB" w:rsidRDefault="002D0C22" w:rsidP="00B02480">
      <w:pPr>
        <w:widowControl w:val="0"/>
        <w:tabs>
          <w:tab w:val="left" w:pos="567"/>
        </w:tabs>
        <w:rPr>
          <w:szCs w:val="22"/>
          <w:lang w:val="fr-BE"/>
        </w:rPr>
      </w:pPr>
    </w:p>
    <w:p w14:paraId="68009CB3" w14:textId="77777777" w:rsidR="002D0C22" w:rsidRPr="005635BB" w:rsidRDefault="002D0C22"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150 mg comprimés pelliculés</w:t>
      </w:r>
    </w:p>
    <w:p w14:paraId="7A8870D7" w14:textId="77777777" w:rsidR="002D0C22" w:rsidRPr="005635BB" w:rsidRDefault="002D0C22" w:rsidP="00B02480">
      <w:pPr>
        <w:widowControl w:val="0"/>
        <w:tabs>
          <w:tab w:val="left" w:pos="567"/>
        </w:tabs>
        <w:rPr>
          <w:szCs w:val="22"/>
          <w:lang w:val="fr-BE"/>
        </w:rPr>
      </w:pPr>
    </w:p>
    <w:p w14:paraId="5F5DE4EF" w14:textId="77777777" w:rsidR="002D0C22" w:rsidRPr="005635BB" w:rsidRDefault="002D0C22" w:rsidP="00B02480">
      <w:pPr>
        <w:widowControl w:val="0"/>
        <w:tabs>
          <w:tab w:val="left" w:pos="567"/>
        </w:tabs>
        <w:rPr>
          <w:szCs w:val="22"/>
          <w:lang w:val="fr-BE"/>
        </w:rPr>
      </w:pPr>
      <w:r w:rsidRPr="005635BB">
        <w:rPr>
          <w:szCs w:val="22"/>
          <w:lang w:val="fr-BE"/>
        </w:rPr>
        <w:t xml:space="preserve">Un comprimé pelliculé contient 150 mg de </w:t>
      </w:r>
      <w:proofErr w:type="spellStart"/>
      <w:r w:rsidRPr="005635BB">
        <w:rPr>
          <w:szCs w:val="22"/>
          <w:lang w:val="fr-BE"/>
        </w:rPr>
        <w:t>lacosamide</w:t>
      </w:r>
      <w:proofErr w:type="spellEnd"/>
      <w:r w:rsidRPr="005635BB">
        <w:rPr>
          <w:szCs w:val="22"/>
          <w:lang w:val="fr-BE"/>
        </w:rPr>
        <w:t>.</w:t>
      </w:r>
    </w:p>
    <w:p w14:paraId="30249658" w14:textId="77777777" w:rsidR="002D0C22" w:rsidRPr="005635BB" w:rsidRDefault="002D0C22" w:rsidP="00B02480">
      <w:pPr>
        <w:widowControl w:val="0"/>
        <w:tabs>
          <w:tab w:val="left" w:pos="567"/>
        </w:tabs>
        <w:rPr>
          <w:szCs w:val="22"/>
          <w:lang w:val="fr-BE"/>
        </w:rPr>
      </w:pPr>
    </w:p>
    <w:p w14:paraId="06A86891" w14:textId="77777777" w:rsidR="002D0C22" w:rsidRPr="005635BB" w:rsidRDefault="002D0C22"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200 mg comprimés pelliculés</w:t>
      </w:r>
    </w:p>
    <w:p w14:paraId="05C037CE" w14:textId="77777777" w:rsidR="002D0C22" w:rsidRPr="005635BB" w:rsidRDefault="002D0C22" w:rsidP="00B02480">
      <w:pPr>
        <w:widowControl w:val="0"/>
        <w:tabs>
          <w:tab w:val="left" w:pos="567"/>
        </w:tabs>
        <w:rPr>
          <w:szCs w:val="22"/>
          <w:lang w:val="fr-BE"/>
        </w:rPr>
      </w:pPr>
    </w:p>
    <w:p w14:paraId="3A2984FF" w14:textId="77777777" w:rsidR="002D0C22" w:rsidRPr="005635BB" w:rsidRDefault="002D0C22" w:rsidP="00B02480">
      <w:pPr>
        <w:widowControl w:val="0"/>
        <w:tabs>
          <w:tab w:val="left" w:pos="567"/>
        </w:tabs>
        <w:rPr>
          <w:szCs w:val="22"/>
          <w:lang w:val="fr-BE"/>
        </w:rPr>
      </w:pPr>
      <w:r w:rsidRPr="005635BB">
        <w:rPr>
          <w:szCs w:val="22"/>
          <w:lang w:val="fr-BE"/>
        </w:rPr>
        <w:t xml:space="preserve">Un comprimé pelliculé contient 200 mg de </w:t>
      </w:r>
      <w:proofErr w:type="spellStart"/>
      <w:r w:rsidRPr="005635BB">
        <w:rPr>
          <w:szCs w:val="22"/>
          <w:lang w:val="fr-BE"/>
        </w:rPr>
        <w:t>lacosamide</w:t>
      </w:r>
      <w:proofErr w:type="spellEnd"/>
      <w:r w:rsidRPr="005635BB">
        <w:rPr>
          <w:szCs w:val="22"/>
          <w:lang w:val="fr-BE"/>
        </w:rPr>
        <w:t>.</w:t>
      </w:r>
    </w:p>
    <w:p w14:paraId="65DFF616" w14:textId="77777777" w:rsidR="002D0C22" w:rsidRPr="005635BB" w:rsidRDefault="002D0C22" w:rsidP="00B02480">
      <w:pPr>
        <w:widowControl w:val="0"/>
        <w:tabs>
          <w:tab w:val="left" w:pos="567"/>
        </w:tabs>
        <w:rPr>
          <w:szCs w:val="22"/>
          <w:lang w:val="fr-BE"/>
        </w:rPr>
      </w:pPr>
    </w:p>
    <w:p w14:paraId="5BF0A6D2" w14:textId="77777777" w:rsidR="002D0C22" w:rsidRPr="005635BB" w:rsidRDefault="002D0C22" w:rsidP="00B02480">
      <w:pPr>
        <w:widowControl w:val="0"/>
        <w:tabs>
          <w:tab w:val="left" w:pos="567"/>
        </w:tabs>
        <w:rPr>
          <w:szCs w:val="22"/>
          <w:lang w:val="fr-BE"/>
        </w:rPr>
      </w:pPr>
      <w:r w:rsidRPr="005635BB">
        <w:rPr>
          <w:szCs w:val="22"/>
          <w:lang w:val="fr-BE"/>
        </w:rPr>
        <w:t>Excipient(s) à effet notoire :</w:t>
      </w:r>
    </w:p>
    <w:p w14:paraId="3A3CB7A8" w14:textId="77777777" w:rsidR="002D0C22" w:rsidRPr="005635BB" w:rsidRDefault="002D0C22" w:rsidP="00B02480">
      <w:pPr>
        <w:widowControl w:val="0"/>
        <w:tabs>
          <w:tab w:val="left" w:pos="567"/>
        </w:tabs>
        <w:rPr>
          <w:szCs w:val="22"/>
          <w:lang w:val="fr-BE"/>
        </w:rPr>
      </w:pPr>
    </w:p>
    <w:p w14:paraId="465E7B0D" w14:textId="77777777" w:rsidR="002D0C22" w:rsidRPr="005635BB" w:rsidRDefault="002D0C22" w:rsidP="00B02480">
      <w:pPr>
        <w:widowControl w:val="0"/>
        <w:tabs>
          <w:tab w:val="left" w:pos="567"/>
        </w:tabs>
        <w:rPr>
          <w:szCs w:val="22"/>
          <w:lang w:val="fr-BE"/>
        </w:rPr>
      </w:pPr>
      <w:r w:rsidRPr="005635BB">
        <w:rPr>
          <w:szCs w:val="22"/>
          <w:lang w:val="fr-BE"/>
        </w:rPr>
        <w:t>50 mg : chaque comprimé pelliculé contient 0,105 mg de lécithine (soja)</w:t>
      </w:r>
    </w:p>
    <w:p w14:paraId="31A38574" w14:textId="77777777" w:rsidR="002D0C22" w:rsidRPr="005635BB" w:rsidRDefault="002D0C22" w:rsidP="00B02480">
      <w:pPr>
        <w:widowControl w:val="0"/>
        <w:tabs>
          <w:tab w:val="left" w:pos="567"/>
        </w:tabs>
        <w:rPr>
          <w:szCs w:val="22"/>
          <w:lang w:val="fr-BE"/>
        </w:rPr>
      </w:pPr>
      <w:r w:rsidRPr="005635BB">
        <w:rPr>
          <w:szCs w:val="22"/>
          <w:lang w:val="fr-BE"/>
        </w:rPr>
        <w:t>100 mg : chaque comprimé pelliculé contient 0,210 mg de lécithine (soja)</w:t>
      </w:r>
    </w:p>
    <w:p w14:paraId="694383E9" w14:textId="77777777" w:rsidR="002D0C22" w:rsidRPr="005635BB" w:rsidRDefault="002D0C22" w:rsidP="00B02480">
      <w:pPr>
        <w:widowControl w:val="0"/>
        <w:tabs>
          <w:tab w:val="left" w:pos="567"/>
        </w:tabs>
        <w:rPr>
          <w:szCs w:val="22"/>
          <w:lang w:val="fr-BE"/>
        </w:rPr>
      </w:pPr>
      <w:r w:rsidRPr="005635BB">
        <w:rPr>
          <w:szCs w:val="22"/>
          <w:lang w:val="fr-BE"/>
        </w:rPr>
        <w:t>150 mg : chaque comprimé pelliculé contient 0,315 mg de lécithine (soja)</w:t>
      </w:r>
    </w:p>
    <w:p w14:paraId="5E287A81" w14:textId="77777777" w:rsidR="002D0C22" w:rsidRPr="005635BB" w:rsidRDefault="002D0C22" w:rsidP="00B02480">
      <w:pPr>
        <w:widowControl w:val="0"/>
        <w:tabs>
          <w:tab w:val="left" w:pos="567"/>
        </w:tabs>
        <w:rPr>
          <w:szCs w:val="22"/>
          <w:lang w:val="fr-BE"/>
        </w:rPr>
      </w:pPr>
      <w:r w:rsidRPr="005635BB">
        <w:rPr>
          <w:szCs w:val="22"/>
          <w:lang w:val="fr-BE"/>
        </w:rPr>
        <w:t>200 mg : chaque comprimé pelliculé contient 0,420 mg de lécithine (soja)</w:t>
      </w:r>
    </w:p>
    <w:p w14:paraId="51F0802D" w14:textId="77777777" w:rsidR="002D0C22" w:rsidRPr="005635BB" w:rsidRDefault="002D0C22" w:rsidP="00B02480">
      <w:pPr>
        <w:widowControl w:val="0"/>
        <w:tabs>
          <w:tab w:val="left" w:pos="567"/>
        </w:tabs>
        <w:rPr>
          <w:szCs w:val="22"/>
          <w:lang w:val="fr-BE"/>
        </w:rPr>
      </w:pPr>
    </w:p>
    <w:p w14:paraId="12722BF9" w14:textId="77777777" w:rsidR="000968B6" w:rsidRPr="005635BB" w:rsidRDefault="000968B6" w:rsidP="00B02480">
      <w:pPr>
        <w:widowControl w:val="0"/>
        <w:tabs>
          <w:tab w:val="left" w:pos="567"/>
        </w:tabs>
        <w:rPr>
          <w:szCs w:val="22"/>
          <w:lang w:val="fr-BE"/>
        </w:rPr>
      </w:pPr>
    </w:p>
    <w:p w14:paraId="410D98F8" w14:textId="77777777" w:rsidR="000968B6" w:rsidRPr="005635BB" w:rsidRDefault="000968B6" w:rsidP="00B02480">
      <w:pPr>
        <w:widowControl w:val="0"/>
        <w:tabs>
          <w:tab w:val="left" w:pos="567"/>
        </w:tabs>
        <w:autoSpaceDE w:val="0"/>
        <w:autoSpaceDN w:val="0"/>
        <w:adjustRightInd w:val="0"/>
        <w:rPr>
          <w:szCs w:val="22"/>
          <w:lang w:val="fr-BE"/>
        </w:rPr>
      </w:pPr>
      <w:r w:rsidRPr="005635BB">
        <w:rPr>
          <w:lang w:val="fr-BE"/>
        </w:rPr>
        <w:t xml:space="preserve">Pour la liste complète des excipients, voir rubrique </w:t>
      </w:r>
      <w:r w:rsidRPr="005635BB">
        <w:rPr>
          <w:szCs w:val="22"/>
          <w:lang w:val="fr-BE"/>
        </w:rPr>
        <w:t>6.1.</w:t>
      </w:r>
    </w:p>
    <w:p w14:paraId="41B22DB2" w14:textId="77777777" w:rsidR="000968B6" w:rsidRPr="005635BB" w:rsidRDefault="000968B6" w:rsidP="00B02480">
      <w:pPr>
        <w:widowControl w:val="0"/>
        <w:tabs>
          <w:tab w:val="left" w:pos="567"/>
        </w:tabs>
        <w:rPr>
          <w:szCs w:val="22"/>
          <w:lang w:val="fr-BE"/>
        </w:rPr>
      </w:pPr>
    </w:p>
    <w:p w14:paraId="6B8FEA11" w14:textId="77777777" w:rsidR="000968B6" w:rsidRPr="005635BB" w:rsidRDefault="000968B6" w:rsidP="00B02480">
      <w:pPr>
        <w:widowControl w:val="0"/>
        <w:tabs>
          <w:tab w:val="left" w:pos="567"/>
        </w:tabs>
        <w:ind w:left="567" w:hanging="567"/>
        <w:rPr>
          <w:b/>
          <w:szCs w:val="22"/>
          <w:lang w:val="fr-BE"/>
        </w:rPr>
      </w:pPr>
    </w:p>
    <w:p w14:paraId="0B13774E" w14:textId="77777777" w:rsidR="000968B6" w:rsidRPr="005635BB" w:rsidRDefault="000968B6" w:rsidP="00B02480">
      <w:pPr>
        <w:widowControl w:val="0"/>
        <w:tabs>
          <w:tab w:val="left" w:pos="567"/>
        </w:tabs>
        <w:ind w:left="567" w:hanging="567"/>
        <w:rPr>
          <w:caps/>
          <w:szCs w:val="22"/>
          <w:lang w:val="fr-BE"/>
        </w:rPr>
      </w:pPr>
      <w:r w:rsidRPr="005635BB">
        <w:rPr>
          <w:b/>
          <w:szCs w:val="22"/>
          <w:lang w:val="fr-BE"/>
        </w:rPr>
        <w:t>3.</w:t>
      </w:r>
      <w:r w:rsidRPr="005635BB">
        <w:rPr>
          <w:b/>
          <w:szCs w:val="22"/>
          <w:lang w:val="fr-BE"/>
        </w:rPr>
        <w:tab/>
      </w:r>
      <w:r w:rsidRPr="005635BB">
        <w:rPr>
          <w:b/>
          <w:lang w:val="fr-BE"/>
        </w:rPr>
        <w:t>FORME PHARMACEUTIQUE</w:t>
      </w:r>
    </w:p>
    <w:p w14:paraId="04D498D2" w14:textId="77777777" w:rsidR="000968B6" w:rsidRPr="005635BB" w:rsidRDefault="000968B6" w:rsidP="00B02480">
      <w:pPr>
        <w:widowControl w:val="0"/>
        <w:tabs>
          <w:tab w:val="left" w:pos="567"/>
        </w:tabs>
        <w:rPr>
          <w:szCs w:val="22"/>
          <w:u w:val="single"/>
          <w:lang w:val="fr-BE"/>
        </w:rPr>
      </w:pPr>
    </w:p>
    <w:p w14:paraId="6AF76D94" w14:textId="77777777" w:rsidR="000968B6" w:rsidRPr="005635BB" w:rsidRDefault="000968B6" w:rsidP="00B02480">
      <w:pPr>
        <w:widowControl w:val="0"/>
        <w:tabs>
          <w:tab w:val="left" w:pos="567"/>
        </w:tabs>
        <w:rPr>
          <w:szCs w:val="22"/>
          <w:lang w:val="fr-BE"/>
        </w:rPr>
      </w:pPr>
      <w:r w:rsidRPr="005635BB">
        <w:rPr>
          <w:szCs w:val="22"/>
          <w:lang w:val="fr-BE"/>
        </w:rPr>
        <w:t>Comprimé pelliculé.</w:t>
      </w:r>
    </w:p>
    <w:p w14:paraId="3133B6EF" w14:textId="77777777" w:rsidR="002D0C22" w:rsidRPr="005635BB" w:rsidRDefault="002D0C22" w:rsidP="00B02480">
      <w:pPr>
        <w:widowControl w:val="0"/>
        <w:tabs>
          <w:tab w:val="left" w:pos="567"/>
        </w:tabs>
        <w:rPr>
          <w:szCs w:val="22"/>
          <w:lang w:val="fr-BE"/>
        </w:rPr>
      </w:pPr>
    </w:p>
    <w:p w14:paraId="27FDC585" w14:textId="77777777" w:rsidR="002D0C22" w:rsidRPr="005635BB" w:rsidRDefault="002D0C22"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50 mg comprimés pelliculés</w:t>
      </w:r>
    </w:p>
    <w:p w14:paraId="4D8F38DC" w14:textId="77777777" w:rsidR="002D0C22" w:rsidRPr="005635BB" w:rsidRDefault="002D0C22" w:rsidP="00B02480">
      <w:pPr>
        <w:widowControl w:val="0"/>
        <w:tabs>
          <w:tab w:val="left" w:pos="567"/>
        </w:tabs>
        <w:rPr>
          <w:szCs w:val="22"/>
          <w:lang w:val="fr-BE"/>
        </w:rPr>
      </w:pPr>
    </w:p>
    <w:p w14:paraId="0A853CF2" w14:textId="77777777" w:rsidR="002D0C22" w:rsidRPr="005635BB" w:rsidRDefault="002D0C22" w:rsidP="00B02480">
      <w:pPr>
        <w:widowControl w:val="0"/>
        <w:tabs>
          <w:tab w:val="left" w:pos="567"/>
        </w:tabs>
        <w:rPr>
          <w:szCs w:val="22"/>
          <w:lang w:val="fr-BE"/>
        </w:rPr>
      </w:pPr>
      <w:r w:rsidRPr="005635BB">
        <w:rPr>
          <w:szCs w:val="22"/>
          <w:lang w:val="fr-BE"/>
        </w:rPr>
        <w:t>Comprimés pelliculés roses, ovales, mesurant environ 10,3 x 4,8 mm, gravés de l’inscription « L » sur une face et « 50 » sur l’autre.</w:t>
      </w:r>
    </w:p>
    <w:p w14:paraId="347FCE68" w14:textId="77777777" w:rsidR="002D0C22" w:rsidRPr="005635BB" w:rsidRDefault="002D0C22" w:rsidP="00B02480">
      <w:pPr>
        <w:widowControl w:val="0"/>
        <w:tabs>
          <w:tab w:val="left" w:pos="567"/>
        </w:tabs>
        <w:rPr>
          <w:szCs w:val="22"/>
          <w:lang w:val="fr-BE"/>
        </w:rPr>
      </w:pPr>
    </w:p>
    <w:p w14:paraId="261E31FE" w14:textId="77777777" w:rsidR="002D0C22" w:rsidRPr="005635BB" w:rsidRDefault="002D0C22"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100 mg comprimés pelliculés</w:t>
      </w:r>
    </w:p>
    <w:p w14:paraId="6F709850" w14:textId="77777777" w:rsidR="002D0C22" w:rsidRPr="005635BB" w:rsidRDefault="002D0C22" w:rsidP="00B02480">
      <w:pPr>
        <w:widowControl w:val="0"/>
        <w:tabs>
          <w:tab w:val="left" w:pos="567"/>
        </w:tabs>
        <w:rPr>
          <w:szCs w:val="22"/>
          <w:lang w:val="fr-BE"/>
        </w:rPr>
      </w:pPr>
    </w:p>
    <w:p w14:paraId="4D903A5C" w14:textId="77777777" w:rsidR="002D0C22" w:rsidRPr="005635BB" w:rsidRDefault="002D0C22" w:rsidP="00B02480">
      <w:pPr>
        <w:widowControl w:val="0"/>
        <w:tabs>
          <w:tab w:val="left" w:pos="567"/>
        </w:tabs>
        <w:rPr>
          <w:szCs w:val="22"/>
          <w:lang w:val="fr-BE"/>
        </w:rPr>
      </w:pPr>
      <w:r w:rsidRPr="005635BB">
        <w:rPr>
          <w:szCs w:val="22"/>
          <w:lang w:val="fr-BE"/>
        </w:rPr>
        <w:t>Comprimés pelliculés de couleur jaune foncé, ovales, mesurant environ 13,0 x 6,0 mm, gravés de l’inscription « L » sur une face et « 100 » sur l’autre.</w:t>
      </w:r>
    </w:p>
    <w:p w14:paraId="311BBAA8" w14:textId="77777777" w:rsidR="002D0C22" w:rsidRPr="005635BB" w:rsidRDefault="002D0C22" w:rsidP="00B02480">
      <w:pPr>
        <w:widowControl w:val="0"/>
        <w:tabs>
          <w:tab w:val="left" w:pos="567"/>
        </w:tabs>
        <w:rPr>
          <w:szCs w:val="22"/>
          <w:lang w:val="fr-BE"/>
        </w:rPr>
      </w:pPr>
    </w:p>
    <w:p w14:paraId="0FD493B4" w14:textId="77777777" w:rsidR="002D0C22" w:rsidRPr="005635BB" w:rsidRDefault="002D0C22"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150 mg comprimés pelliculés</w:t>
      </w:r>
    </w:p>
    <w:p w14:paraId="69331D9B" w14:textId="77777777" w:rsidR="002D0C22" w:rsidRPr="005635BB" w:rsidRDefault="002D0C22" w:rsidP="00B02480">
      <w:pPr>
        <w:widowControl w:val="0"/>
        <w:tabs>
          <w:tab w:val="left" w:pos="567"/>
        </w:tabs>
        <w:rPr>
          <w:szCs w:val="22"/>
          <w:lang w:val="fr-BE"/>
        </w:rPr>
      </w:pPr>
    </w:p>
    <w:p w14:paraId="6903AC81" w14:textId="77777777" w:rsidR="002D0C22" w:rsidRPr="005635BB" w:rsidRDefault="002D0C22" w:rsidP="00B02480">
      <w:pPr>
        <w:widowControl w:val="0"/>
        <w:tabs>
          <w:tab w:val="left" w:pos="567"/>
        </w:tabs>
        <w:rPr>
          <w:szCs w:val="22"/>
          <w:lang w:val="fr-BE"/>
        </w:rPr>
      </w:pPr>
      <w:r w:rsidRPr="005635BB">
        <w:rPr>
          <w:szCs w:val="22"/>
          <w:lang w:val="fr-BE"/>
        </w:rPr>
        <w:t>Comprimés pelliculés de couleur saumon, ovales, mesurant environ 15,0 x 6,9 mm, gravés de l’inscription « L » sur une face et « 150 » sur l’autre.</w:t>
      </w:r>
    </w:p>
    <w:p w14:paraId="4CFDD1F7" w14:textId="77777777" w:rsidR="002D0C22" w:rsidRPr="005635BB" w:rsidRDefault="002D0C22" w:rsidP="00B02480">
      <w:pPr>
        <w:widowControl w:val="0"/>
        <w:tabs>
          <w:tab w:val="left" w:pos="567"/>
        </w:tabs>
        <w:rPr>
          <w:szCs w:val="22"/>
          <w:lang w:val="fr-BE"/>
        </w:rPr>
      </w:pPr>
    </w:p>
    <w:p w14:paraId="406CC94C" w14:textId="77777777" w:rsidR="002D0C22" w:rsidRPr="005635BB" w:rsidRDefault="002D0C22"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200 mg comprimés pelliculés</w:t>
      </w:r>
    </w:p>
    <w:p w14:paraId="287336E9" w14:textId="77777777" w:rsidR="002D0C22" w:rsidRPr="005635BB" w:rsidRDefault="002D0C22" w:rsidP="00B02480">
      <w:pPr>
        <w:widowControl w:val="0"/>
        <w:tabs>
          <w:tab w:val="left" w:pos="567"/>
        </w:tabs>
        <w:rPr>
          <w:szCs w:val="22"/>
          <w:lang w:val="fr-BE"/>
        </w:rPr>
      </w:pPr>
    </w:p>
    <w:p w14:paraId="670E5B5D" w14:textId="77777777" w:rsidR="002D0C22" w:rsidRPr="005635BB" w:rsidRDefault="002D0C22" w:rsidP="00B02480">
      <w:pPr>
        <w:widowControl w:val="0"/>
        <w:tabs>
          <w:tab w:val="left" w:pos="567"/>
        </w:tabs>
        <w:rPr>
          <w:szCs w:val="22"/>
          <w:lang w:val="fr-BE"/>
        </w:rPr>
      </w:pPr>
      <w:r w:rsidRPr="005635BB">
        <w:rPr>
          <w:szCs w:val="22"/>
          <w:lang w:val="fr-BE"/>
        </w:rPr>
        <w:t>Comprimés pelliculés bleus, ovales, mesurant environ 16,4 x 7,6 mm, gravés de l’inscription « L » sur une face et « 200 » sur l’autre.</w:t>
      </w:r>
    </w:p>
    <w:p w14:paraId="2CD3ED02" w14:textId="77777777" w:rsidR="000968B6" w:rsidRPr="005635BB" w:rsidRDefault="000968B6" w:rsidP="00B02480">
      <w:pPr>
        <w:widowControl w:val="0"/>
        <w:tabs>
          <w:tab w:val="left" w:pos="567"/>
        </w:tabs>
        <w:rPr>
          <w:szCs w:val="22"/>
          <w:lang w:val="fr-BE"/>
        </w:rPr>
      </w:pPr>
    </w:p>
    <w:p w14:paraId="5938209E" w14:textId="77777777" w:rsidR="002E7744" w:rsidRPr="005635BB" w:rsidRDefault="002E7744" w:rsidP="00B02480">
      <w:pPr>
        <w:widowControl w:val="0"/>
        <w:tabs>
          <w:tab w:val="left" w:pos="567"/>
        </w:tabs>
        <w:rPr>
          <w:szCs w:val="22"/>
          <w:lang w:val="fr-BE"/>
        </w:rPr>
      </w:pPr>
    </w:p>
    <w:p w14:paraId="594844C2" w14:textId="77777777" w:rsidR="000968B6" w:rsidRPr="005635BB" w:rsidRDefault="000968B6" w:rsidP="00B02480">
      <w:pPr>
        <w:widowControl w:val="0"/>
        <w:tabs>
          <w:tab w:val="left" w:pos="567"/>
        </w:tabs>
        <w:ind w:left="567" w:hanging="567"/>
        <w:rPr>
          <w:b/>
          <w:szCs w:val="22"/>
          <w:lang w:val="fr-BE"/>
        </w:rPr>
      </w:pPr>
      <w:r w:rsidRPr="005635BB">
        <w:rPr>
          <w:b/>
          <w:szCs w:val="22"/>
          <w:lang w:val="fr-BE"/>
        </w:rPr>
        <w:t>4.</w:t>
      </w:r>
      <w:r w:rsidRPr="005635BB">
        <w:rPr>
          <w:b/>
          <w:szCs w:val="22"/>
          <w:lang w:val="fr-BE"/>
        </w:rPr>
        <w:tab/>
      </w:r>
      <w:r w:rsidR="00962C32" w:rsidRPr="005635BB">
        <w:rPr>
          <w:b/>
          <w:szCs w:val="22"/>
          <w:lang w:val="fr-BE"/>
        </w:rPr>
        <w:t xml:space="preserve">INFORMATIONS </w:t>
      </w:r>
      <w:r w:rsidRPr="005635BB">
        <w:rPr>
          <w:b/>
          <w:szCs w:val="22"/>
          <w:lang w:val="fr-BE"/>
        </w:rPr>
        <w:t>CLINIQUES</w:t>
      </w:r>
    </w:p>
    <w:p w14:paraId="4482ADE1" w14:textId="77777777" w:rsidR="000968B6" w:rsidRPr="005635BB" w:rsidRDefault="000968B6" w:rsidP="00B02480">
      <w:pPr>
        <w:widowControl w:val="0"/>
        <w:tabs>
          <w:tab w:val="left" w:pos="567"/>
        </w:tabs>
        <w:rPr>
          <w:lang w:val="fr-BE"/>
        </w:rPr>
      </w:pPr>
    </w:p>
    <w:p w14:paraId="64555DB0" w14:textId="77777777" w:rsidR="000968B6" w:rsidRPr="005635BB" w:rsidRDefault="000968B6" w:rsidP="00B02480">
      <w:pPr>
        <w:widowControl w:val="0"/>
        <w:tabs>
          <w:tab w:val="left" w:pos="567"/>
        </w:tabs>
        <w:rPr>
          <w:b/>
          <w:lang w:val="fr-BE"/>
        </w:rPr>
      </w:pPr>
      <w:r w:rsidRPr="005635BB">
        <w:rPr>
          <w:b/>
          <w:lang w:val="fr-BE"/>
        </w:rPr>
        <w:t>4.1</w:t>
      </w:r>
      <w:r w:rsidRPr="005635BB">
        <w:rPr>
          <w:b/>
          <w:lang w:val="fr-BE"/>
        </w:rPr>
        <w:tab/>
        <w:t>Indications thérapeutiques</w:t>
      </w:r>
    </w:p>
    <w:p w14:paraId="39F817AF" w14:textId="77777777" w:rsidR="000968B6" w:rsidRPr="005635BB" w:rsidRDefault="000968B6" w:rsidP="00B02480">
      <w:pPr>
        <w:widowControl w:val="0"/>
        <w:tabs>
          <w:tab w:val="left" w:pos="567"/>
        </w:tabs>
        <w:rPr>
          <w:szCs w:val="22"/>
          <w:u w:val="single"/>
          <w:lang w:val="fr-BE"/>
        </w:rPr>
      </w:pPr>
    </w:p>
    <w:p w14:paraId="7DB159E1" w14:textId="727D38D1" w:rsidR="00B7714D" w:rsidRDefault="002D0C22" w:rsidP="00B02480">
      <w:pPr>
        <w:rPr>
          <w:szCs w:val="22"/>
          <w:lang w:eastAsia="de-D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szCs w:val="22"/>
          <w:lang w:val="fr-BE" w:eastAsia="de-DE"/>
        </w:rPr>
        <w:t xml:space="preserve"> est indiqué </w:t>
      </w:r>
      <w:r w:rsidR="005D6196" w:rsidRPr="005635BB">
        <w:rPr>
          <w:szCs w:val="22"/>
          <w:lang w:val="fr-BE" w:eastAsia="de-DE"/>
        </w:rPr>
        <w:t xml:space="preserve">en monothérapie </w:t>
      </w:r>
      <w:r w:rsidR="000968B6" w:rsidRPr="005635BB">
        <w:rPr>
          <w:szCs w:val="22"/>
          <w:lang w:val="fr-BE" w:eastAsia="de-DE"/>
        </w:rPr>
        <w:t xml:space="preserve">dans le traitement des crises partielles avec ou sans généralisation </w:t>
      </w:r>
      <w:r w:rsidR="000C2ADA" w:rsidRPr="006F63E5">
        <w:rPr>
          <w:szCs w:val="22"/>
          <w:lang w:eastAsia="de-DE"/>
        </w:rPr>
        <w:t xml:space="preserve">secondaire </w:t>
      </w:r>
      <w:r w:rsidR="000C2ADA">
        <w:rPr>
          <w:szCs w:val="22"/>
          <w:lang w:eastAsia="de-DE"/>
        </w:rPr>
        <w:t xml:space="preserve">chez </w:t>
      </w:r>
      <w:r w:rsidR="000C2ADA" w:rsidRPr="006F63E5">
        <w:rPr>
          <w:szCs w:val="22"/>
          <w:lang w:eastAsia="de-DE"/>
        </w:rPr>
        <w:t>l</w:t>
      </w:r>
      <w:r w:rsidR="000C2ADA">
        <w:rPr>
          <w:szCs w:val="22"/>
          <w:lang w:eastAsia="de-DE"/>
        </w:rPr>
        <w:t>es</w:t>
      </w:r>
      <w:r w:rsidR="00215D5B">
        <w:rPr>
          <w:szCs w:val="22"/>
          <w:lang w:eastAsia="de-DE"/>
        </w:rPr>
        <w:t xml:space="preserve"> adul</w:t>
      </w:r>
      <w:r w:rsidR="009330E1">
        <w:rPr>
          <w:szCs w:val="22"/>
          <w:lang w:eastAsia="de-DE"/>
        </w:rPr>
        <w:t>t</w:t>
      </w:r>
      <w:r w:rsidR="00215D5B">
        <w:rPr>
          <w:szCs w:val="22"/>
          <w:lang w:eastAsia="de-DE"/>
        </w:rPr>
        <w:t>es, les</w:t>
      </w:r>
      <w:r w:rsidR="000C2ADA">
        <w:rPr>
          <w:szCs w:val="22"/>
          <w:lang w:eastAsia="de-DE"/>
        </w:rPr>
        <w:t xml:space="preserve"> </w:t>
      </w:r>
      <w:r w:rsidR="000C2ADA" w:rsidRPr="006F63E5">
        <w:rPr>
          <w:szCs w:val="22"/>
          <w:lang w:eastAsia="de-DE"/>
        </w:rPr>
        <w:t>adolescent</w:t>
      </w:r>
      <w:r w:rsidR="000C2ADA">
        <w:rPr>
          <w:szCs w:val="22"/>
          <w:lang w:eastAsia="de-DE"/>
        </w:rPr>
        <w:t>s</w:t>
      </w:r>
      <w:r w:rsidR="000C2ADA" w:rsidRPr="006F63E5">
        <w:rPr>
          <w:szCs w:val="22"/>
          <w:lang w:eastAsia="de-DE"/>
        </w:rPr>
        <w:t xml:space="preserve"> et l</w:t>
      </w:r>
      <w:r w:rsidR="000C2ADA">
        <w:rPr>
          <w:szCs w:val="22"/>
          <w:lang w:eastAsia="de-DE"/>
        </w:rPr>
        <w:t xml:space="preserve">es </w:t>
      </w:r>
      <w:r w:rsidR="000C2ADA" w:rsidRPr="006F63E5">
        <w:rPr>
          <w:szCs w:val="22"/>
          <w:lang w:eastAsia="de-DE"/>
        </w:rPr>
        <w:t>enfant</w:t>
      </w:r>
      <w:r w:rsidR="000C2ADA">
        <w:rPr>
          <w:szCs w:val="22"/>
          <w:lang w:eastAsia="de-DE"/>
        </w:rPr>
        <w:t>s</w:t>
      </w:r>
      <w:r w:rsidR="000C2ADA" w:rsidRPr="006F63E5">
        <w:rPr>
          <w:szCs w:val="22"/>
          <w:lang w:eastAsia="de-DE"/>
        </w:rPr>
        <w:t xml:space="preserve"> à partir de </w:t>
      </w:r>
      <w:r w:rsidR="00215D5B">
        <w:rPr>
          <w:szCs w:val="22"/>
          <w:lang w:eastAsia="de-DE"/>
        </w:rPr>
        <w:t>2</w:t>
      </w:r>
      <w:r w:rsidR="000C2ADA" w:rsidRPr="006F63E5">
        <w:rPr>
          <w:szCs w:val="22"/>
          <w:lang w:eastAsia="de-DE"/>
        </w:rPr>
        <w:t xml:space="preserve"> ans</w:t>
      </w:r>
      <w:r w:rsidR="000C2ADA">
        <w:rPr>
          <w:szCs w:val="22"/>
          <w:lang w:eastAsia="de-DE"/>
        </w:rPr>
        <w:t xml:space="preserve"> </w:t>
      </w:r>
      <w:r w:rsidR="000C2ADA" w:rsidRPr="006F63E5">
        <w:rPr>
          <w:szCs w:val="22"/>
          <w:lang w:eastAsia="de-DE"/>
        </w:rPr>
        <w:t>présentant une épilepsie</w:t>
      </w:r>
      <w:r w:rsidR="000C2ADA">
        <w:rPr>
          <w:szCs w:val="22"/>
          <w:lang w:eastAsia="de-DE"/>
        </w:rPr>
        <w:t>.</w:t>
      </w:r>
    </w:p>
    <w:p w14:paraId="17D20D9E" w14:textId="77777777" w:rsidR="009A2A87" w:rsidRDefault="009A2A87" w:rsidP="00B02480">
      <w:pPr>
        <w:rPr>
          <w:szCs w:val="22"/>
          <w:lang w:eastAsia="de-DE"/>
        </w:rPr>
      </w:pPr>
    </w:p>
    <w:p w14:paraId="70612A0E" w14:textId="77777777" w:rsidR="009A2A87" w:rsidRPr="001F03DB" w:rsidRDefault="009A2A87" w:rsidP="009A2A87">
      <w:pPr>
        <w:widowControl w:val="0"/>
        <w:tabs>
          <w:tab w:val="left" w:pos="567"/>
        </w:tabs>
        <w:rPr>
          <w:szCs w:val="22"/>
          <w:lang w:val="fr-BE" w:eastAsia="de-DE"/>
        </w:rPr>
      </w:pPr>
      <w:proofErr w:type="spellStart"/>
      <w:r w:rsidRPr="005635BB">
        <w:rPr>
          <w:szCs w:val="22"/>
          <w:lang w:val="fr-BE" w:eastAsia="de-DE"/>
        </w:rPr>
        <w:t>Lacosamide</w:t>
      </w:r>
      <w:proofErr w:type="spellEnd"/>
      <w:r w:rsidRPr="005635BB">
        <w:rPr>
          <w:szCs w:val="22"/>
          <w:lang w:val="fr-BE" w:eastAsia="de-DE"/>
        </w:rPr>
        <w:t xml:space="preserve"> Accord </w:t>
      </w:r>
      <w:r w:rsidRPr="001F03DB">
        <w:rPr>
          <w:szCs w:val="22"/>
          <w:lang w:val="fr-BE" w:eastAsia="de-DE"/>
        </w:rPr>
        <w:t>est indiqué en</w:t>
      </w:r>
      <w:r>
        <w:rPr>
          <w:szCs w:val="22"/>
          <w:lang w:val="fr-BE" w:eastAsia="de-DE"/>
        </w:rPr>
        <w:t xml:space="preserve"> </w:t>
      </w:r>
      <w:r w:rsidRPr="001F03DB">
        <w:rPr>
          <w:szCs w:val="22"/>
          <w:lang w:val="fr-BE" w:eastAsia="de-DE"/>
        </w:rPr>
        <w:t>association</w:t>
      </w:r>
      <w:r>
        <w:rPr>
          <w:szCs w:val="22"/>
          <w:lang w:val="fr-BE" w:eastAsia="de-DE"/>
        </w:rPr>
        <w:t> :</w:t>
      </w:r>
    </w:p>
    <w:p w14:paraId="5A975C1C" w14:textId="48F9AA6D" w:rsidR="009A2A87" w:rsidRDefault="009A2A87" w:rsidP="001A4B05">
      <w:pPr>
        <w:pStyle w:val="Date"/>
        <w:numPr>
          <w:ilvl w:val="0"/>
          <w:numId w:val="25"/>
        </w:numPr>
        <w:rPr>
          <w:lang w:val="fr-FR"/>
        </w:rPr>
      </w:pPr>
      <w:proofErr w:type="gramStart"/>
      <w:r w:rsidRPr="0093385E">
        <w:rPr>
          <w:lang w:val="fr-FR"/>
        </w:rPr>
        <w:t>dans</w:t>
      </w:r>
      <w:proofErr w:type="gramEnd"/>
      <w:r w:rsidRPr="0093385E">
        <w:rPr>
          <w:lang w:val="fr-FR"/>
        </w:rPr>
        <w:t xml:space="preserve"> le traitement des crises partielles avec ou sans généralisation secondaire chez les adultes, les adolescents et les enfants à partir de </w:t>
      </w:r>
      <w:r w:rsidR="009330E1">
        <w:rPr>
          <w:lang w:val="fr-FR"/>
        </w:rPr>
        <w:t>2</w:t>
      </w:r>
      <w:r w:rsidRPr="0093385E">
        <w:rPr>
          <w:lang w:val="fr-FR"/>
        </w:rPr>
        <w:t> ans présentant une épilepsie.</w:t>
      </w:r>
    </w:p>
    <w:p w14:paraId="7BB59647" w14:textId="77777777" w:rsidR="009A2A87" w:rsidRPr="0093385E" w:rsidRDefault="009A2A87" w:rsidP="001A4B05">
      <w:pPr>
        <w:pStyle w:val="Date"/>
        <w:numPr>
          <w:ilvl w:val="0"/>
          <w:numId w:val="25"/>
        </w:numPr>
        <w:rPr>
          <w:lang w:val="fr-FR"/>
        </w:rPr>
      </w:pPr>
      <w:proofErr w:type="gramStart"/>
      <w:r w:rsidRPr="009A2A87">
        <w:rPr>
          <w:lang w:val="fr-FR"/>
        </w:rPr>
        <w:t>dans</w:t>
      </w:r>
      <w:proofErr w:type="gramEnd"/>
      <w:r w:rsidRPr="009A2A87">
        <w:rPr>
          <w:lang w:val="fr-FR"/>
        </w:rPr>
        <w:t xml:space="preserve"> le traitement des crises généralisées </w:t>
      </w:r>
      <w:proofErr w:type="spellStart"/>
      <w:r w:rsidRPr="009A2A87">
        <w:rPr>
          <w:lang w:val="fr-FR"/>
        </w:rPr>
        <w:t>tonico</w:t>
      </w:r>
      <w:proofErr w:type="spellEnd"/>
      <w:r w:rsidRPr="009A2A87">
        <w:rPr>
          <w:lang w:val="fr-FR"/>
        </w:rPr>
        <w:t>-cloniques primaires chez les adultes, les adolescents et les enfants à partir de 4 ans présentant une épilepsie généralisée idiopathique</w:t>
      </w:r>
      <w:r>
        <w:rPr>
          <w:lang w:val="fr-FR"/>
        </w:rPr>
        <w:t>.</w:t>
      </w:r>
    </w:p>
    <w:p w14:paraId="00532885" w14:textId="77777777" w:rsidR="000968B6" w:rsidRPr="005635BB" w:rsidRDefault="000968B6" w:rsidP="00B02480">
      <w:pPr>
        <w:widowControl w:val="0"/>
        <w:tabs>
          <w:tab w:val="left" w:pos="567"/>
        </w:tabs>
        <w:rPr>
          <w:szCs w:val="22"/>
          <w:lang w:val="fr-BE"/>
        </w:rPr>
      </w:pPr>
    </w:p>
    <w:p w14:paraId="11461A36" w14:textId="77777777" w:rsidR="000968B6" w:rsidRPr="005635BB" w:rsidRDefault="000968B6" w:rsidP="00B02480">
      <w:pPr>
        <w:widowControl w:val="0"/>
        <w:tabs>
          <w:tab w:val="left" w:pos="567"/>
        </w:tabs>
        <w:rPr>
          <w:b/>
          <w:lang w:val="fr-BE"/>
        </w:rPr>
      </w:pPr>
      <w:r w:rsidRPr="005635BB">
        <w:rPr>
          <w:b/>
          <w:lang w:val="fr-BE"/>
        </w:rPr>
        <w:t>4.2</w:t>
      </w:r>
      <w:r w:rsidRPr="005635BB">
        <w:rPr>
          <w:b/>
          <w:lang w:val="fr-BE"/>
        </w:rPr>
        <w:tab/>
        <w:t>Posologie et mode d’administration</w:t>
      </w:r>
    </w:p>
    <w:p w14:paraId="49683D52" w14:textId="77777777" w:rsidR="000968B6" w:rsidRPr="005635BB" w:rsidRDefault="000968B6" w:rsidP="00B02480">
      <w:pPr>
        <w:widowControl w:val="0"/>
        <w:tabs>
          <w:tab w:val="left" w:pos="567"/>
        </w:tabs>
        <w:rPr>
          <w:b/>
          <w:szCs w:val="22"/>
          <w:lang w:val="fr-BE"/>
        </w:rPr>
      </w:pPr>
    </w:p>
    <w:p w14:paraId="3F05415F" w14:textId="3325B686" w:rsidR="00C25D31" w:rsidRDefault="00C25D31" w:rsidP="00B02480">
      <w:pPr>
        <w:widowControl w:val="0"/>
        <w:tabs>
          <w:tab w:val="left" w:pos="567"/>
        </w:tabs>
        <w:rPr>
          <w:rFonts w:cs="Arial"/>
          <w:szCs w:val="22"/>
          <w:u w:val="single"/>
          <w:lang w:val="fr-BE"/>
        </w:rPr>
      </w:pPr>
      <w:r w:rsidRPr="005635BB">
        <w:rPr>
          <w:rFonts w:cs="Arial"/>
          <w:szCs w:val="22"/>
          <w:u w:val="single"/>
          <w:lang w:val="fr-BE"/>
        </w:rPr>
        <w:t>Posologie</w:t>
      </w:r>
    </w:p>
    <w:p w14:paraId="37475FD1" w14:textId="77777777" w:rsidR="00215D5B" w:rsidRDefault="00215D5B" w:rsidP="00215D5B">
      <w:pPr>
        <w:widowControl w:val="0"/>
        <w:tabs>
          <w:tab w:val="left" w:pos="567"/>
        </w:tabs>
        <w:rPr>
          <w:rFonts w:cs="Arial"/>
          <w:szCs w:val="22"/>
          <w:lang w:val="fr-BE"/>
        </w:rPr>
      </w:pPr>
    </w:p>
    <w:p w14:paraId="48D801BB" w14:textId="03F8B320" w:rsidR="00215D5B" w:rsidRPr="00215D5B" w:rsidRDefault="00215D5B" w:rsidP="00215D5B">
      <w:pPr>
        <w:widowControl w:val="0"/>
        <w:tabs>
          <w:tab w:val="left" w:pos="567"/>
        </w:tabs>
        <w:rPr>
          <w:rFonts w:cs="Arial"/>
          <w:szCs w:val="22"/>
          <w:lang w:val="fr-BE"/>
        </w:rPr>
      </w:pPr>
      <w:r w:rsidRPr="00215D5B">
        <w:rPr>
          <w:rFonts w:cs="Arial"/>
          <w:szCs w:val="22"/>
          <w:lang w:val="fr-BE"/>
        </w:rPr>
        <w:t>Le médecin doit prescrire la formulation et le dosage les</w:t>
      </w:r>
      <w:r w:rsidRPr="00A125BF">
        <w:rPr>
          <w:rFonts w:cs="Arial"/>
          <w:szCs w:val="22"/>
          <w:lang w:val="fr-BE"/>
        </w:rPr>
        <w:t xml:space="preserve"> plus </w:t>
      </w:r>
      <w:r w:rsidRPr="00215D5B">
        <w:rPr>
          <w:rFonts w:cs="Arial"/>
          <w:szCs w:val="22"/>
          <w:lang w:val="fr-BE"/>
        </w:rPr>
        <w:t xml:space="preserve">appropriés en fonction du poids et de la dose. </w:t>
      </w:r>
    </w:p>
    <w:p w14:paraId="59C95B01" w14:textId="2D0C0538" w:rsidR="00215D5B" w:rsidRPr="00215D5B" w:rsidRDefault="00215D5B" w:rsidP="00215D5B">
      <w:pPr>
        <w:widowControl w:val="0"/>
        <w:tabs>
          <w:tab w:val="left" w:pos="567"/>
        </w:tabs>
        <w:rPr>
          <w:rFonts w:cs="Arial"/>
          <w:szCs w:val="22"/>
          <w:lang w:val="fr-BE"/>
        </w:rPr>
      </w:pPr>
      <w:r w:rsidRPr="00215D5B">
        <w:rPr>
          <w:rFonts w:cs="Arial"/>
          <w:szCs w:val="22"/>
          <w:lang w:val="fr-BE"/>
        </w:rPr>
        <w:t xml:space="preserve">Le </w:t>
      </w:r>
      <w:proofErr w:type="spellStart"/>
      <w:r w:rsidRPr="00215D5B">
        <w:rPr>
          <w:rFonts w:cs="Arial"/>
          <w:szCs w:val="22"/>
          <w:lang w:val="fr-BE"/>
        </w:rPr>
        <w:t>lacosamide</w:t>
      </w:r>
      <w:proofErr w:type="spellEnd"/>
      <w:r w:rsidRPr="00215D5B">
        <w:rPr>
          <w:rFonts w:cs="Arial"/>
          <w:szCs w:val="22"/>
          <w:lang w:val="fr-BE"/>
        </w:rPr>
        <w:t xml:space="preserve"> doit être administré en deux prises par jour, à environ 12 heures d’intervalle.  </w:t>
      </w:r>
    </w:p>
    <w:p w14:paraId="2F095200" w14:textId="0EA00D4C" w:rsidR="000C2ADA" w:rsidRPr="0073106C" w:rsidRDefault="00215D5B" w:rsidP="0073106C">
      <w:pPr>
        <w:widowControl w:val="0"/>
        <w:tabs>
          <w:tab w:val="left" w:pos="567"/>
        </w:tabs>
        <w:rPr>
          <w:lang w:val="fr-BE"/>
        </w:rPr>
      </w:pPr>
      <w:r w:rsidRPr="0073106C">
        <w:rPr>
          <w:lang w:val="fr-BE"/>
        </w:rPr>
        <w:t xml:space="preserve">Si une dose est oubliée, il convient d’indiquer au patient de prendre immédiatement la dose oubliée et ensuite de prendre la dose suivante de </w:t>
      </w:r>
      <w:proofErr w:type="spellStart"/>
      <w:r w:rsidRPr="0073106C">
        <w:rPr>
          <w:lang w:val="fr-BE"/>
        </w:rPr>
        <w:t>lacosamide</w:t>
      </w:r>
      <w:proofErr w:type="spellEnd"/>
      <w:r w:rsidRPr="0073106C">
        <w:rPr>
          <w:lang w:val="fr-BE"/>
        </w:rPr>
        <w:t xml:space="preserve"> à l’heure habituelle prévue. Si le patient s’aperçoit de l’oubli dans les 6 heures précédant la prochaine prise, il convient de lui indiquer d’attendre pour prendre la prochaine dose de </w:t>
      </w:r>
      <w:proofErr w:type="spellStart"/>
      <w:r w:rsidRPr="0073106C">
        <w:rPr>
          <w:lang w:val="fr-BE"/>
        </w:rPr>
        <w:t>lacosamide</w:t>
      </w:r>
      <w:proofErr w:type="spellEnd"/>
      <w:r w:rsidRPr="0073106C">
        <w:rPr>
          <w:lang w:val="fr-BE"/>
        </w:rPr>
        <w:t xml:space="preserve"> à l’heure habituellement prévue. Les patients ne doivent pas prendre une double dose.</w:t>
      </w:r>
      <w:r w:rsidRPr="00215D5B">
        <w:rPr>
          <w:rFonts w:cs="Arial"/>
          <w:szCs w:val="22"/>
          <w:lang w:val="fr-BE"/>
        </w:rPr>
        <w:t xml:space="preserve"> </w:t>
      </w:r>
    </w:p>
    <w:p w14:paraId="2D2ACB37" w14:textId="16D296F2" w:rsidR="00215D5B" w:rsidRPr="00215D5B" w:rsidRDefault="00215D5B" w:rsidP="00B02480">
      <w:pPr>
        <w:widowControl w:val="0"/>
        <w:tabs>
          <w:tab w:val="left" w:pos="567"/>
        </w:tabs>
        <w:rPr>
          <w:rFonts w:cs="Arial"/>
          <w:szCs w:val="22"/>
          <w:lang w:val="fr-BE"/>
        </w:rPr>
      </w:pPr>
    </w:p>
    <w:p w14:paraId="139B935C" w14:textId="77777777" w:rsidR="002D0C22" w:rsidRPr="000C2ADA" w:rsidRDefault="000C2ADA" w:rsidP="00B02480">
      <w:pPr>
        <w:pStyle w:val="C-BodyText"/>
        <w:spacing w:before="0" w:after="0" w:line="240" w:lineRule="auto"/>
        <w:rPr>
          <w:i/>
          <w:sz w:val="22"/>
          <w:szCs w:val="22"/>
          <w:u w:val="single"/>
          <w:lang w:val="fr-FR"/>
        </w:rPr>
      </w:pPr>
      <w:r w:rsidRPr="006F63E5">
        <w:rPr>
          <w:i/>
          <w:sz w:val="22"/>
          <w:szCs w:val="22"/>
          <w:u w:val="single"/>
          <w:lang w:val="fr-FR"/>
        </w:rPr>
        <w:t>Adolescents et enfants pesant</w:t>
      </w:r>
      <w:r w:rsidRPr="006F63E5">
        <w:rPr>
          <w:i/>
          <w:sz w:val="22"/>
          <w:u w:val="single"/>
          <w:lang w:val="fr-FR"/>
        </w:rPr>
        <w:t xml:space="preserve"> 50 kg ou plus</w:t>
      </w:r>
      <w:r w:rsidR="00614089">
        <w:rPr>
          <w:i/>
          <w:sz w:val="22"/>
          <w:u w:val="single"/>
          <w:lang w:val="fr-FR"/>
        </w:rPr>
        <w:t>,</w:t>
      </w:r>
      <w:r w:rsidRPr="006F63E5">
        <w:rPr>
          <w:i/>
          <w:sz w:val="22"/>
          <w:u w:val="single"/>
          <w:lang w:val="fr-FR"/>
        </w:rPr>
        <w:t xml:space="preserve"> et adultes</w:t>
      </w:r>
    </w:p>
    <w:p w14:paraId="5270DD3A" w14:textId="77777777" w:rsidR="005D6196" w:rsidRPr="005635BB" w:rsidRDefault="005D6196" w:rsidP="00B02480">
      <w:pPr>
        <w:widowControl w:val="0"/>
        <w:tabs>
          <w:tab w:val="left" w:pos="567"/>
        </w:tabs>
        <w:rPr>
          <w:rFonts w:cs="Arial"/>
          <w:szCs w:val="22"/>
          <w:lang w:val="fr-BE"/>
        </w:rPr>
      </w:pPr>
    </w:p>
    <w:p w14:paraId="4EE3EBBC" w14:textId="77777777" w:rsidR="005D6196" w:rsidRPr="005635BB" w:rsidRDefault="005D6196" w:rsidP="00B02480">
      <w:pPr>
        <w:widowControl w:val="0"/>
        <w:tabs>
          <w:tab w:val="left" w:pos="567"/>
        </w:tabs>
        <w:rPr>
          <w:rFonts w:cs="Arial"/>
          <w:i/>
          <w:szCs w:val="22"/>
          <w:lang w:val="fr-BE"/>
        </w:rPr>
      </w:pPr>
      <w:r w:rsidRPr="005635BB">
        <w:rPr>
          <w:rFonts w:cs="Arial"/>
          <w:i/>
          <w:szCs w:val="22"/>
          <w:lang w:val="fr-BE"/>
        </w:rPr>
        <w:t>Monothérapie</w:t>
      </w:r>
      <w:r w:rsidR="009A2A87">
        <w:rPr>
          <w:rFonts w:cs="Arial"/>
          <w:i/>
          <w:szCs w:val="22"/>
          <w:lang w:val="fr-BE"/>
        </w:rPr>
        <w:t xml:space="preserve"> </w:t>
      </w:r>
      <w:r w:rsidR="009A2A87">
        <w:rPr>
          <w:i/>
          <w:szCs w:val="22"/>
        </w:rPr>
        <w:t>(dans le traitement des crises partielles)</w:t>
      </w:r>
    </w:p>
    <w:p w14:paraId="18D77A32" w14:textId="62BEC51C" w:rsidR="005D6196" w:rsidRPr="005635BB" w:rsidRDefault="005D6196" w:rsidP="00B02480">
      <w:pPr>
        <w:rPr>
          <w:color w:val="000000"/>
          <w:lang w:val="fr-BE"/>
        </w:rPr>
      </w:pPr>
      <w:r w:rsidRPr="005635BB">
        <w:rPr>
          <w:color w:val="000000"/>
          <w:lang w:val="fr-BE"/>
        </w:rPr>
        <w:t>La dose initiale recommandée est de 50 mg deux fois p</w:t>
      </w:r>
      <w:r w:rsidR="00BA56CA" w:rsidRPr="005635BB">
        <w:rPr>
          <w:color w:val="000000"/>
          <w:lang w:val="fr-BE"/>
        </w:rPr>
        <w:t>ar jour</w:t>
      </w:r>
      <w:r w:rsidR="00215D5B">
        <w:rPr>
          <w:color w:val="000000"/>
          <w:lang w:val="fr-BE"/>
        </w:rPr>
        <w:t xml:space="preserve"> (100 mg/jour)</w:t>
      </w:r>
      <w:r w:rsidR="00BA56CA" w:rsidRPr="005635BB">
        <w:rPr>
          <w:color w:val="000000"/>
          <w:lang w:val="fr-BE"/>
        </w:rPr>
        <w:t>, et doit être augmentée</w:t>
      </w:r>
      <w:r w:rsidRPr="005635BB">
        <w:rPr>
          <w:color w:val="000000"/>
          <w:lang w:val="fr-BE"/>
        </w:rPr>
        <w:t xml:space="preserve"> jusqu’à la dose thérapeutique initiale de 100 mg deux fois par jour</w:t>
      </w:r>
      <w:r w:rsidR="00215D5B">
        <w:rPr>
          <w:color w:val="000000"/>
          <w:lang w:val="fr-BE"/>
        </w:rPr>
        <w:t xml:space="preserve"> (200 mg/jour)</w:t>
      </w:r>
      <w:r w:rsidR="00BA56CA" w:rsidRPr="005635BB">
        <w:rPr>
          <w:color w:val="000000"/>
          <w:lang w:val="fr-BE"/>
        </w:rPr>
        <w:t xml:space="preserve"> après une semaine</w:t>
      </w:r>
      <w:r w:rsidRPr="005635BB">
        <w:rPr>
          <w:color w:val="000000"/>
          <w:lang w:val="fr-BE"/>
        </w:rPr>
        <w:t>.</w:t>
      </w:r>
    </w:p>
    <w:p w14:paraId="1D777D0C" w14:textId="528DEA45" w:rsidR="002726DD" w:rsidRPr="005635BB" w:rsidRDefault="002726DD" w:rsidP="00B02480">
      <w:pPr>
        <w:rPr>
          <w:color w:val="000000"/>
          <w:lang w:val="fr-BE"/>
        </w:rPr>
      </w:pPr>
      <w:r w:rsidRPr="005635BB">
        <w:rPr>
          <w:lang w:val="fr-BE"/>
        </w:rPr>
        <w:t xml:space="preserve">Le traitement peut également être initié à la dose de 100 mg de </w:t>
      </w:r>
      <w:proofErr w:type="spellStart"/>
      <w:r w:rsidRPr="005635BB">
        <w:rPr>
          <w:lang w:val="fr-BE"/>
        </w:rPr>
        <w:t>lacosamide</w:t>
      </w:r>
      <w:proofErr w:type="spellEnd"/>
      <w:r w:rsidRPr="005635BB">
        <w:rPr>
          <w:lang w:val="fr-BE"/>
        </w:rPr>
        <w:t xml:space="preserve"> deux fois par jour</w:t>
      </w:r>
      <w:r w:rsidR="00215D5B">
        <w:rPr>
          <w:lang w:val="fr-BE"/>
        </w:rPr>
        <w:t xml:space="preserve"> (200</w:t>
      </w:r>
      <w:r w:rsidR="0007320A">
        <w:rPr>
          <w:lang w:val="fr-BE"/>
        </w:rPr>
        <w:t> </w:t>
      </w:r>
      <w:r w:rsidR="00215D5B">
        <w:rPr>
          <w:lang w:val="fr-BE"/>
        </w:rPr>
        <w:t>mg/jour)</w:t>
      </w:r>
      <w:r w:rsidRPr="005635BB">
        <w:rPr>
          <w:lang w:val="fr-BE"/>
        </w:rPr>
        <w:t xml:space="preserve">, en fonction de l’évaluation par le médecin de la </w:t>
      </w:r>
      <w:r w:rsidRPr="005635BB">
        <w:rPr>
          <w:color w:val="000000"/>
          <w:lang w:val="fr-BE"/>
        </w:rPr>
        <w:t>nécessité de ré</w:t>
      </w:r>
      <w:r w:rsidRPr="005635BB">
        <w:rPr>
          <w:lang w:val="fr-BE"/>
        </w:rPr>
        <w:t xml:space="preserve">duire </w:t>
      </w:r>
      <w:r w:rsidR="009757C7" w:rsidRPr="005635BB">
        <w:rPr>
          <w:lang w:val="fr-BE"/>
        </w:rPr>
        <w:t xml:space="preserve">le nombre de </w:t>
      </w:r>
      <w:r w:rsidRPr="005635BB">
        <w:rPr>
          <w:lang w:val="fr-BE"/>
        </w:rPr>
        <w:t xml:space="preserve">crises </w:t>
      </w:r>
      <w:r w:rsidRPr="005635BB">
        <w:rPr>
          <w:i/>
          <w:iCs/>
          <w:lang w:val="fr-BE"/>
        </w:rPr>
        <w:t>versu</w:t>
      </w:r>
      <w:r w:rsidRPr="005635BB">
        <w:rPr>
          <w:i/>
          <w:iCs/>
          <w:color w:val="000000"/>
          <w:lang w:val="fr-BE"/>
        </w:rPr>
        <w:t>s</w:t>
      </w:r>
      <w:r w:rsidRPr="005635BB">
        <w:rPr>
          <w:color w:val="000000"/>
          <w:lang w:val="fr-BE"/>
        </w:rPr>
        <w:t xml:space="preserve"> les effets indésirables potentiels.</w:t>
      </w:r>
    </w:p>
    <w:p w14:paraId="0C0507A2" w14:textId="29613647" w:rsidR="005D6196" w:rsidRPr="005635BB" w:rsidRDefault="005D6196" w:rsidP="00B02480">
      <w:pPr>
        <w:rPr>
          <w:color w:val="000000"/>
          <w:lang w:val="fr-BE"/>
        </w:rPr>
      </w:pPr>
      <w:r w:rsidRPr="005635BB">
        <w:rPr>
          <w:color w:val="000000"/>
          <w:lang w:val="fr-BE"/>
        </w:rPr>
        <w:t xml:space="preserve">En fonction de la réponse et de la tolérance, la dose d’entretien peut être augmentée chaque semaine de 50 mg deux fois par jour (100 mg/jour) jusqu'à </w:t>
      </w:r>
      <w:r w:rsidR="00BA56CA" w:rsidRPr="005635BB">
        <w:rPr>
          <w:color w:val="000000"/>
          <w:lang w:val="fr-BE"/>
        </w:rPr>
        <w:t>la</w:t>
      </w:r>
      <w:r w:rsidRPr="005635BB">
        <w:rPr>
          <w:color w:val="000000"/>
          <w:lang w:val="fr-BE"/>
        </w:rPr>
        <w:t xml:space="preserve"> dose quotidienne maximale recommandée de 300 mg deux fois par jour (600 mg/jour).</w:t>
      </w:r>
    </w:p>
    <w:p w14:paraId="38029643" w14:textId="77777777" w:rsidR="005D6196" w:rsidRPr="005635BB" w:rsidRDefault="005D6196" w:rsidP="00B02480">
      <w:pPr>
        <w:rPr>
          <w:color w:val="000000"/>
          <w:lang w:val="fr-BE"/>
        </w:rPr>
      </w:pPr>
      <w:r w:rsidRPr="005635BB">
        <w:rPr>
          <w:color w:val="000000"/>
          <w:lang w:val="fr-BE"/>
        </w:rPr>
        <w:t>Chez les patients ayant atteint une dose supérieure à 400 mg/jour et ayant besoin d'un médicament antiépileptique supplémentaire, la posologie recommandée en association ci-dessous doit être suivie.</w:t>
      </w:r>
    </w:p>
    <w:p w14:paraId="564B5BF5" w14:textId="77777777" w:rsidR="005D6196" w:rsidRPr="005635BB" w:rsidRDefault="005D6196" w:rsidP="00B02480">
      <w:pPr>
        <w:widowControl w:val="0"/>
        <w:tabs>
          <w:tab w:val="left" w:pos="567"/>
        </w:tabs>
        <w:rPr>
          <w:rFonts w:cs="Arial"/>
          <w:szCs w:val="22"/>
          <w:lang w:val="fr-BE"/>
        </w:rPr>
      </w:pPr>
    </w:p>
    <w:p w14:paraId="2413BB1E" w14:textId="77777777" w:rsidR="005D6196" w:rsidRPr="005635BB" w:rsidRDefault="005D6196" w:rsidP="00B02480">
      <w:pPr>
        <w:widowControl w:val="0"/>
        <w:tabs>
          <w:tab w:val="left" w:pos="567"/>
        </w:tabs>
        <w:rPr>
          <w:rFonts w:cs="Arial"/>
          <w:szCs w:val="22"/>
          <w:lang w:val="fr-BE"/>
        </w:rPr>
      </w:pPr>
      <w:r w:rsidRPr="005635BB">
        <w:rPr>
          <w:rFonts w:cs="Arial"/>
          <w:i/>
          <w:szCs w:val="22"/>
          <w:lang w:val="fr-BE"/>
        </w:rPr>
        <w:t>Traitement en association</w:t>
      </w:r>
      <w:r w:rsidR="009A2A87">
        <w:rPr>
          <w:rFonts w:cs="Arial"/>
          <w:i/>
          <w:szCs w:val="22"/>
          <w:lang w:val="fr-BE"/>
        </w:rPr>
        <w:t xml:space="preserve"> (</w:t>
      </w:r>
      <w:r w:rsidR="009A2A87">
        <w:rPr>
          <w:i/>
          <w:szCs w:val="22"/>
        </w:rPr>
        <w:t xml:space="preserve">dans le traitement des crises partielles ou des crises généralisées </w:t>
      </w:r>
      <w:proofErr w:type="spellStart"/>
      <w:r w:rsidR="009A2A87">
        <w:rPr>
          <w:i/>
          <w:szCs w:val="22"/>
        </w:rPr>
        <w:t>tonico</w:t>
      </w:r>
      <w:proofErr w:type="spellEnd"/>
      <w:r w:rsidR="009A2A87">
        <w:rPr>
          <w:i/>
          <w:szCs w:val="22"/>
        </w:rPr>
        <w:t>-cloniques primaires)</w:t>
      </w:r>
    </w:p>
    <w:p w14:paraId="23FE4411" w14:textId="116C1A23" w:rsidR="000968B6" w:rsidRPr="005635BB" w:rsidRDefault="000968B6" w:rsidP="00B02480">
      <w:pPr>
        <w:rPr>
          <w:rFonts w:cs="Arial"/>
          <w:szCs w:val="22"/>
          <w:lang w:val="fr-BE"/>
        </w:rPr>
      </w:pPr>
      <w:r w:rsidRPr="005635BB">
        <w:rPr>
          <w:rFonts w:cs="Arial"/>
          <w:szCs w:val="22"/>
          <w:lang w:val="fr-BE"/>
        </w:rPr>
        <w:t>La dose initiale recommandée est de 50 mg deux fois par jour</w:t>
      </w:r>
      <w:r w:rsidR="00215D5B">
        <w:rPr>
          <w:rFonts w:cs="Arial"/>
          <w:szCs w:val="22"/>
          <w:lang w:val="fr-BE"/>
        </w:rPr>
        <w:t xml:space="preserve"> (100 mg/jour)</w:t>
      </w:r>
      <w:r w:rsidRPr="005635BB">
        <w:rPr>
          <w:rFonts w:cs="Arial"/>
          <w:szCs w:val="22"/>
          <w:lang w:val="fr-BE"/>
        </w:rPr>
        <w:t xml:space="preserve">, et doit être augmentée jusqu’à la dose thérapeutique initiale de 100 mg deux fois par jour </w:t>
      </w:r>
      <w:r w:rsidR="00215D5B">
        <w:rPr>
          <w:rFonts w:cs="Arial"/>
          <w:szCs w:val="22"/>
          <w:lang w:val="fr-BE"/>
        </w:rPr>
        <w:t xml:space="preserve">(200 mg/jour) </w:t>
      </w:r>
      <w:r w:rsidRPr="005635BB">
        <w:rPr>
          <w:rFonts w:cs="Arial"/>
          <w:szCs w:val="22"/>
          <w:lang w:val="fr-BE"/>
        </w:rPr>
        <w:t>après une semaine.</w:t>
      </w:r>
    </w:p>
    <w:p w14:paraId="6C8615AB" w14:textId="7B336A1B" w:rsidR="000968B6" w:rsidRPr="005635BB" w:rsidRDefault="000968B6" w:rsidP="00B02480">
      <w:pPr>
        <w:widowControl w:val="0"/>
        <w:tabs>
          <w:tab w:val="left" w:pos="567"/>
        </w:tabs>
        <w:rPr>
          <w:rFonts w:cs="Arial"/>
          <w:szCs w:val="22"/>
          <w:lang w:val="fr-BE"/>
        </w:rPr>
      </w:pPr>
      <w:r w:rsidRPr="005635BB">
        <w:rPr>
          <w:rFonts w:cs="Arial"/>
          <w:szCs w:val="22"/>
          <w:lang w:val="fr-BE"/>
        </w:rPr>
        <w:t xml:space="preserve">En fonction de la réponse et de la tolérance, la dose d’entretien peut être augmentée </w:t>
      </w:r>
      <w:r w:rsidR="001A5AA7" w:rsidRPr="005635BB">
        <w:rPr>
          <w:rFonts w:cs="Arial"/>
          <w:szCs w:val="22"/>
          <w:lang w:val="fr-BE"/>
        </w:rPr>
        <w:t xml:space="preserve">chaque semaine </w:t>
      </w:r>
      <w:r w:rsidRPr="005635BB">
        <w:rPr>
          <w:rFonts w:cs="Arial"/>
          <w:szCs w:val="22"/>
          <w:lang w:val="fr-BE"/>
        </w:rPr>
        <w:t xml:space="preserve">de 50 mg deux fois par jour </w:t>
      </w:r>
      <w:r w:rsidR="00BA56CA" w:rsidRPr="005635BB">
        <w:rPr>
          <w:rFonts w:cs="Arial"/>
          <w:szCs w:val="22"/>
          <w:lang w:val="fr-BE"/>
        </w:rPr>
        <w:t>(100 mg/j</w:t>
      </w:r>
      <w:r w:rsidR="001A5AA7" w:rsidRPr="005635BB">
        <w:rPr>
          <w:rFonts w:cs="Arial"/>
          <w:szCs w:val="22"/>
          <w:lang w:val="fr-BE"/>
        </w:rPr>
        <w:t>our)</w:t>
      </w:r>
      <w:r w:rsidRPr="005635BB">
        <w:rPr>
          <w:rFonts w:cs="Arial"/>
          <w:szCs w:val="22"/>
          <w:lang w:val="fr-BE"/>
        </w:rPr>
        <w:t>, jusqu’à la dose quotidienne maximale recommandée de 200 mg deux fois par jour</w:t>
      </w:r>
      <w:r w:rsidR="00215D5B">
        <w:rPr>
          <w:rFonts w:cs="Arial"/>
          <w:szCs w:val="22"/>
          <w:lang w:val="fr-BE"/>
        </w:rPr>
        <w:t xml:space="preserve"> (400 mg/jour)</w:t>
      </w:r>
      <w:r w:rsidRPr="005635BB">
        <w:rPr>
          <w:rFonts w:cs="Arial"/>
          <w:szCs w:val="22"/>
          <w:lang w:val="fr-BE"/>
        </w:rPr>
        <w:t>.</w:t>
      </w:r>
      <w:r w:rsidR="00CE05C8" w:rsidRPr="005635BB">
        <w:rPr>
          <w:rFonts w:cs="Arial"/>
          <w:szCs w:val="22"/>
          <w:lang w:val="fr-BE"/>
        </w:rPr>
        <w:t xml:space="preserve"> </w:t>
      </w:r>
    </w:p>
    <w:p w14:paraId="6EFA24A0" w14:textId="77777777" w:rsidR="00CE05C8" w:rsidRPr="005635BB" w:rsidRDefault="00CE05C8" w:rsidP="00B02480">
      <w:pPr>
        <w:widowControl w:val="0"/>
        <w:tabs>
          <w:tab w:val="left" w:pos="567"/>
        </w:tabs>
        <w:rPr>
          <w:rFonts w:cs="Arial"/>
          <w:szCs w:val="22"/>
          <w:lang w:val="fr-BE"/>
        </w:rPr>
      </w:pPr>
    </w:p>
    <w:p w14:paraId="0D5BF05C" w14:textId="77777777" w:rsidR="000968B6" w:rsidRPr="005635BB" w:rsidRDefault="000968B6" w:rsidP="00B02480">
      <w:pPr>
        <w:widowControl w:val="0"/>
        <w:tabs>
          <w:tab w:val="left" w:pos="0"/>
          <w:tab w:val="left" w:pos="450"/>
          <w:tab w:val="left" w:pos="567"/>
          <w:tab w:val="left" w:pos="720"/>
          <w:tab w:val="left" w:pos="1080"/>
          <w:tab w:val="left" w:pos="1260"/>
          <w:tab w:val="left" w:pos="1530"/>
          <w:tab w:val="left" w:pos="2880"/>
        </w:tabs>
        <w:rPr>
          <w:szCs w:val="22"/>
          <w:lang w:val="fr-BE"/>
        </w:rPr>
      </w:pPr>
      <w:r w:rsidRPr="005635BB">
        <w:rPr>
          <w:szCs w:val="22"/>
          <w:lang w:val="fr-BE"/>
        </w:rPr>
        <w:t>La bo</w:t>
      </w:r>
      <w:r w:rsidR="00AD1E27" w:rsidRPr="005635BB">
        <w:rPr>
          <w:szCs w:val="22"/>
          <w:lang w:val="fr-BE"/>
        </w:rPr>
        <w:t>î</w:t>
      </w:r>
      <w:r w:rsidRPr="005635BB">
        <w:rPr>
          <w:szCs w:val="22"/>
          <w:lang w:val="fr-BE"/>
        </w:rPr>
        <w:t xml:space="preserve">te d'instauration du traitement par </w:t>
      </w:r>
      <w:proofErr w:type="spellStart"/>
      <w:r w:rsidR="002D0C22" w:rsidRPr="005635BB">
        <w:rPr>
          <w:szCs w:val="22"/>
          <w:lang w:val="fr-BE" w:eastAsia="de-DE"/>
        </w:rPr>
        <w:t>Lacosamide</w:t>
      </w:r>
      <w:proofErr w:type="spellEnd"/>
      <w:r w:rsidR="002D0C22" w:rsidRPr="005635BB">
        <w:rPr>
          <w:szCs w:val="22"/>
          <w:lang w:val="fr-BE" w:eastAsia="de-DE"/>
        </w:rPr>
        <w:t xml:space="preserve"> Accord</w:t>
      </w:r>
      <w:r w:rsidRPr="005635BB">
        <w:rPr>
          <w:szCs w:val="22"/>
          <w:lang w:val="fr-BE"/>
        </w:rPr>
        <w:t xml:space="preserve"> contient quatre conditionnements différents (un pour chaque dosage) comprenant 14 comprimés de chaque, pour les deux à quatre premières semaines de traitement en fonction de la réponse du patient et de sa tolérance. Les conditionnements portent la mention « Semaine 1, (2, 3 ou 4)</w:t>
      </w:r>
      <w:r w:rsidR="006F0EF3" w:rsidRPr="005635BB">
        <w:rPr>
          <w:szCs w:val="22"/>
          <w:lang w:val="fr-BE"/>
        </w:rPr>
        <w:t> </w:t>
      </w:r>
      <w:r w:rsidRPr="005635BB">
        <w:rPr>
          <w:szCs w:val="22"/>
          <w:lang w:val="fr-BE"/>
        </w:rPr>
        <w:t>».</w:t>
      </w:r>
    </w:p>
    <w:p w14:paraId="7708F38B" w14:textId="3F7011C9" w:rsidR="00215D5B" w:rsidRDefault="000968B6" w:rsidP="00B02480">
      <w:pPr>
        <w:widowControl w:val="0"/>
        <w:tabs>
          <w:tab w:val="left" w:pos="0"/>
          <w:tab w:val="left" w:pos="450"/>
          <w:tab w:val="left" w:pos="567"/>
          <w:tab w:val="left" w:pos="720"/>
          <w:tab w:val="left" w:pos="1080"/>
          <w:tab w:val="left" w:pos="1260"/>
          <w:tab w:val="left" w:pos="1530"/>
          <w:tab w:val="left" w:pos="2880"/>
        </w:tabs>
        <w:rPr>
          <w:szCs w:val="22"/>
          <w:lang w:val="fr-BE"/>
        </w:rPr>
      </w:pPr>
      <w:r w:rsidRPr="005635BB">
        <w:rPr>
          <w:szCs w:val="22"/>
          <w:lang w:val="fr-BE"/>
        </w:rPr>
        <w:t>Le premier jour du traitement, le patient commence par prendre</w:t>
      </w:r>
      <w:r w:rsidR="006C4A79" w:rsidRPr="005635BB">
        <w:rPr>
          <w:szCs w:val="22"/>
          <w:lang w:val="fr-BE"/>
        </w:rPr>
        <w:t xml:space="preserve"> </w:t>
      </w:r>
      <w:proofErr w:type="spellStart"/>
      <w:r w:rsidR="002D0C22" w:rsidRPr="005635BB">
        <w:rPr>
          <w:szCs w:val="22"/>
          <w:lang w:val="fr-BE" w:eastAsia="de-DE"/>
        </w:rPr>
        <w:t>Lacosamide</w:t>
      </w:r>
      <w:proofErr w:type="spellEnd"/>
      <w:r w:rsidR="002D0C22" w:rsidRPr="005635BB">
        <w:rPr>
          <w:szCs w:val="22"/>
          <w:lang w:val="fr-BE" w:eastAsia="de-DE"/>
        </w:rPr>
        <w:t xml:space="preserve"> Accord</w:t>
      </w:r>
      <w:r w:rsidRPr="005635BB">
        <w:rPr>
          <w:szCs w:val="22"/>
          <w:lang w:val="fr-BE"/>
        </w:rPr>
        <w:t xml:space="preserve"> comprimés à 50 mg deux fois par jour</w:t>
      </w:r>
      <w:r w:rsidR="00215D5B">
        <w:rPr>
          <w:szCs w:val="22"/>
          <w:lang w:val="fr-BE"/>
        </w:rPr>
        <w:t xml:space="preserve"> (100 mg/jour)</w:t>
      </w:r>
      <w:r w:rsidRPr="005635BB">
        <w:rPr>
          <w:szCs w:val="22"/>
          <w:lang w:val="fr-BE"/>
        </w:rPr>
        <w:t xml:space="preserve">. Pendant la deuxième semaine, le patient prendra </w:t>
      </w:r>
      <w:proofErr w:type="spellStart"/>
      <w:r w:rsidR="002D0C22" w:rsidRPr="005635BB">
        <w:rPr>
          <w:szCs w:val="22"/>
          <w:lang w:val="fr-BE" w:eastAsia="de-DE"/>
        </w:rPr>
        <w:t>Lacosamide</w:t>
      </w:r>
      <w:proofErr w:type="spellEnd"/>
      <w:r w:rsidR="002D0C22" w:rsidRPr="005635BB">
        <w:rPr>
          <w:szCs w:val="22"/>
          <w:lang w:val="fr-BE" w:eastAsia="de-DE"/>
        </w:rPr>
        <w:t xml:space="preserve"> Accord</w:t>
      </w:r>
      <w:r w:rsidRPr="005635BB">
        <w:rPr>
          <w:szCs w:val="22"/>
          <w:lang w:val="fr-BE"/>
        </w:rPr>
        <w:t xml:space="preserve"> comprimés à 100 mg deux fois par jour</w:t>
      </w:r>
      <w:r w:rsidR="00215D5B">
        <w:rPr>
          <w:szCs w:val="22"/>
          <w:lang w:val="fr-BE"/>
        </w:rPr>
        <w:t xml:space="preserve"> (200mg/jour)</w:t>
      </w:r>
      <w:r w:rsidRPr="005635BB">
        <w:rPr>
          <w:szCs w:val="22"/>
          <w:lang w:val="fr-BE"/>
        </w:rPr>
        <w:t>.</w:t>
      </w:r>
    </w:p>
    <w:p w14:paraId="1B20B1FF" w14:textId="1324919E" w:rsidR="000968B6" w:rsidRPr="005635BB" w:rsidRDefault="000968B6" w:rsidP="00B02480">
      <w:pPr>
        <w:widowControl w:val="0"/>
        <w:tabs>
          <w:tab w:val="left" w:pos="0"/>
          <w:tab w:val="left" w:pos="450"/>
          <w:tab w:val="left" w:pos="567"/>
          <w:tab w:val="left" w:pos="720"/>
          <w:tab w:val="left" w:pos="1080"/>
          <w:tab w:val="left" w:pos="1260"/>
          <w:tab w:val="left" w:pos="1530"/>
          <w:tab w:val="left" w:pos="2880"/>
        </w:tabs>
        <w:rPr>
          <w:szCs w:val="22"/>
          <w:lang w:val="fr-BE"/>
        </w:rPr>
      </w:pPr>
      <w:r w:rsidRPr="005635BB">
        <w:rPr>
          <w:szCs w:val="22"/>
          <w:lang w:val="fr-BE"/>
        </w:rPr>
        <w:t xml:space="preserve"> En fonction de la réponse individuelle et de la tolérance, le patient pourra prendre </w:t>
      </w:r>
      <w:proofErr w:type="spellStart"/>
      <w:r w:rsidR="002D0C22" w:rsidRPr="005635BB">
        <w:rPr>
          <w:szCs w:val="22"/>
          <w:lang w:val="fr-BE" w:eastAsia="de-DE"/>
        </w:rPr>
        <w:t>Lacosamide</w:t>
      </w:r>
      <w:proofErr w:type="spellEnd"/>
      <w:r w:rsidR="002D0C22" w:rsidRPr="005635BB">
        <w:rPr>
          <w:szCs w:val="22"/>
          <w:lang w:val="fr-BE" w:eastAsia="de-DE"/>
        </w:rPr>
        <w:t xml:space="preserve"> Accord</w:t>
      </w:r>
      <w:r w:rsidRPr="005635BB">
        <w:rPr>
          <w:szCs w:val="22"/>
          <w:lang w:val="fr-BE"/>
        </w:rPr>
        <w:t xml:space="preserve"> 150</w:t>
      </w:r>
      <w:r w:rsidR="006F0EF3" w:rsidRPr="005635BB">
        <w:rPr>
          <w:szCs w:val="22"/>
          <w:lang w:val="fr-BE"/>
        </w:rPr>
        <w:t> </w:t>
      </w:r>
      <w:r w:rsidRPr="005635BB">
        <w:rPr>
          <w:szCs w:val="22"/>
          <w:lang w:val="fr-BE"/>
        </w:rPr>
        <w:t xml:space="preserve">mg </w:t>
      </w:r>
      <w:r w:rsidR="00215D5B">
        <w:rPr>
          <w:szCs w:val="22"/>
          <w:lang w:val="fr-BE"/>
        </w:rPr>
        <w:t>deux</w:t>
      </w:r>
      <w:r w:rsidRPr="005635BB">
        <w:rPr>
          <w:szCs w:val="22"/>
          <w:lang w:val="fr-BE"/>
        </w:rPr>
        <w:t xml:space="preserve"> fois par jour</w:t>
      </w:r>
      <w:r w:rsidR="00215D5B">
        <w:rPr>
          <w:szCs w:val="22"/>
          <w:lang w:val="fr-BE"/>
        </w:rPr>
        <w:t xml:space="preserve"> (300 mg/jour)</w:t>
      </w:r>
      <w:r w:rsidRPr="005635BB">
        <w:rPr>
          <w:szCs w:val="22"/>
          <w:lang w:val="fr-BE"/>
        </w:rPr>
        <w:t xml:space="preserve"> pendant la troisième semaine et </w:t>
      </w:r>
      <w:proofErr w:type="spellStart"/>
      <w:r w:rsidR="002D0C22" w:rsidRPr="005635BB">
        <w:rPr>
          <w:szCs w:val="22"/>
          <w:lang w:val="fr-BE" w:eastAsia="de-DE"/>
        </w:rPr>
        <w:t>Lacosamide</w:t>
      </w:r>
      <w:proofErr w:type="spellEnd"/>
      <w:r w:rsidR="002D0C22" w:rsidRPr="005635BB">
        <w:rPr>
          <w:szCs w:val="22"/>
          <w:lang w:val="fr-BE" w:eastAsia="de-DE"/>
        </w:rPr>
        <w:t xml:space="preserve"> Accord</w:t>
      </w:r>
      <w:r w:rsidRPr="005635BB">
        <w:rPr>
          <w:szCs w:val="22"/>
          <w:lang w:val="fr-BE"/>
        </w:rPr>
        <w:t xml:space="preserve"> 200</w:t>
      </w:r>
      <w:r w:rsidR="006F0EF3" w:rsidRPr="005635BB">
        <w:rPr>
          <w:szCs w:val="22"/>
          <w:lang w:val="fr-BE"/>
        </w:rPr>
        <w:t> </w:t>
      </w:r>
      <w:r w:rsidRPr="005635BB">
        <w:rPr>
          <w:szCs w:val="22"/>
          <w:lang w:val="fr-BE"/>
        </w:rPr>
        <w:t xml:space="preserve">mg </w:t>
      </w:r>
      <w:r w:rsidR="00215D5B">
        <w:rPr>
          <w:szCs w:val="22"/>
          <w:lang w:val="fr-BE"/>
        </w:rPr>
        <w:t>deux</w:t>
      </w:r>
      <w:r w:rsidRPr="005635BB">
        <w:rPr>
          <w:szCs w:val="22"/>
          <w:lang w:val="fr-BE"/>
        </w:rPr>
        <w:t xml:space="preserve"> fois par jour</w:t>
      </w:r>
      <w:r w:rsidR="00215D5B">
        <w:rPr>
          <w:szCs w:val="22"/>
          <w:lang w:val="fr-BE"/>
        </w:rPr>
        <w:t xml:space="preserve"> (400 mg/jour)</w:t>
      </w:r>
      <w:r w:rsidRPr="005635BB">
        <w:rPr>
          <w:szCs w:val="22"/>
          <w:lang w:val="fr-BE"/>
        </w:rPr>
        <w:t xml:space="preserve"> pendant la quatrième semaine.</w:t>
      </w:r>
    </w:p>
    <w:p w14:paraId="50593C6F" w14:textId="77777777" w:rsidR="000968B6" w:rsidRPr="005635BB" w:rsidRDefault="000968B6" w:rsidP="00B02480">
      <w:pPr>
        <w:widowControl w:val="0"/>
        <w:tabs>
          <w:tab w:val="left" w:pos="0"/>
          <w:tab w:val="left" w:pos="450"/>
          <w:tab w:val="left" w:pos="567"/>
          <w:tab w:val="left" w:pos="720"/>
          <w:tab w:val="left" w:pos="1080"/>
          <w:tab w:val="left" w:pos="1260"/>
          <w:tab w:val="left" w:pos="1530"/>
          <w:tab w:val="left" w:pos="2880"/>
        </w:tabs>
        <w:rPr>
          <w:szCs w:val="22"/>
          <w:lang w:val="fr-BE"/>
        </w:rPr>
      </w:pPr>
    </w:p>
    <w:p w14:paraId="0A703C07" w14:textId="77777777" w:rsidR="00363BC1" w:rsidRPr="005635BB" w:rsidRDefault="00363BC1" w:rsidP="0073106C">
      <w:pPr>
        <w:rPr>
          <w:lang w:val="fr-BE"/>
        </w:rPr>
      </w:pPr>
      <w:r w:rsidRPr="005635BB">
        <w:rPr>
          <w:lang w:val="fr-BE"/>
        </w:rPr>
        <w:t xml:space="preserve">Arrêt du </w:t>
      </w:r>
      <w:r w:rsidR="005635BB" w:rsidRPr="005635BB">
        <w:rPr>
          <w:lang w:val="fr-BE"/>
        </w:rPr>
        <w:t>trait</w:t>
      </w:r>
      <w:r w:rsidR="005635BB">
        <w:rPr>
          <w:lang w:val="fr-BE"/>
        </w:rPr>
        <w:t>e</w:t>
      </w:r>
      <w:r w:rsidR="005635BB" w:rsidRPr="005635BB">
        <w:rPr>
          <w:lang w:val="fr-BE"/>
        </w:rPr>
        <w:t>ment</w:t>
      </w:r>
    </w:p>
    <w:p w14:paraId="0A004186" w14:textId="0A011A83" w:rsidR="00215D5B" w:rsidRPr="0073106C" w:rsidRDefault="00215D5B" w:rsidP="0073106C">
      <w:r>
        <w:t>Si</w:t>
      </w:r>
      <w:r w:rsidRPr="0073106C">
        <w:t xml:space="preserve"> le lacosamide doit être interrompu, il est recommandé </w:t>
      </w:r>
      <w:r>
        <w:t xml:space="preserve">de réduire la dose </w:t>
      </w:r>
      <w:r w:rsidRPr="0073106C">
        <w:t xml:space="preserve">progressivement par </w:t>
      </w:r>
      <w:r>
        <w:t>le biais de diminutions hebdomadaires de la dose de 4 mg/kg/jour (pour les patients dont le poids corporel est inférieur à 50 kg) ou</w:t>
      </w:r>
      <w:r w:rsidRPr="0073106C">
        <w:t xml:space="preserve"> de 200</w:t>
      </w:r>
      <w:r>
        <w:t xml:space="preserve"> mg/jour (pour les patients dont le poids corporel est de 50 kg ou plus) pour les patients qui ont atteint une dose de lacosamide ≥ 6 mg/kg/jour ou ≥ 300 mg/jour, respectivement. Une réduction plus lente</w:t>
      </w:r>
      <w:r w:rsidRPr="0073106C">
        <w:t xml:space="preserve"> par </w:t>
      </w:r>
      <w:r>
        <w:t xml:space="preserve">diminutions hebdomadaires de la dose de 2 mg/kg/jour ou de 100 mg/jour peut être envisagée, en cas de nécessité médicale.  </w:t>
      </w:r>
    </w:p>
    <w:p w14:paraId="4E0B3590" w14:textId="77777777" w:rsidR="0096310E" w:rsidRPr="005635BB" w:rsidRDefault="0096310E" w:rsidP="0073106C">
      <w:pPr>
        <w:rPr>
          <w:lang w:val="fr-BE"/>
        </w:rPr>
      </w:pPr>
      <w:r>
        <w:t>Chez des patients qui développent une arythmie cardiaque grave, une évaluation clinique du rapport bénéfice/risque doit être réalisée et, si nécessaire, le lacosamide doit être interrompu.</w:t>
      </w:r>
    </w:p>
    <w:p w14:paraId="1F12B393" w14:textId="77777777" w:rsidR="00363BC1" w:rsidRPr="005635BB" w:rsidRDefault="00363BC1" w:rsidP="00B02480">
      <w:pPr>
        <w:widowControl w:val="0"/>
        <w:tabs>
          <w:tab w:val="left" w:pos="0"/>
          <w:tab w:val="left" w:pos="450"/>
          <w:tab w:val="left" w:pos="567"/>
          <w:tab w:val="left" w:pos="720"/>
          <w:tab w:val="left" w:pos="1080"/>
          <w:tab w:val="left" w:pos="1260"/>
          <w:tab w:val="left" w:pos="1530"/>
          <w:tab w:val="left" w:pos="2880"/>
        </w:tabs>
        <w:rPr>
          <w:szCs w:val="22"/>
          <w:lang w:val="fr-BE"/>
        </w:rPr>
      </w:pPr>
    </w:p>
    <w:p w14:paraId="2B7FD536" w14:textId="77777777" w:rsidR="00C25D31" w:rsidRPr="005635BB" w:rsidRDefault="00C25D31" w:rsidP="00B02480">
      <w:pPr>
        <w:widowControl w:val="0"/>
        <w:tabs>
          <w:tab w:val="left" w:pos="0"/>
          <w:tab w:val="left" w:pos="450"/>
          <w:tab w:val="left" w:pos="567"/>
          <w:tab w:val="left" w:pos="720"/>
          <w:tab w:val="left" w:pos="1080"/>
          <w:tab w:val="left" w:pos="1260"/>
          <w:tab w:val="left" w:pos="1530"/>
          <w:tab w:val="left" w:pos="2880"/>
        </w:tabs>
        <w:rPr>
          <w:szCs w:val="22"/>
          <w:u w:val="single"/>
          <w:lang w:val="fr-BE"/>
        </w:rPr>
      </w:pPr>
      <w:r w:rsidRPr="005635BB">
        <w:rPr>
          <w:szCs w:val="22"/>
          <w:u w:val="single"/>
          <w:lang w:val="fr-BE"/>
        </w:rPr>
        <w:t>Populations particulières</w:t>
      </w:r>
    </w:p>
    <w:p w14:paraId="6223450B" w14:textId="77777777" w:rsidR="00DB275B" w:rsidRPr="005635BB" w:rsidRDefault="00DB275B" w:rsidP="00B02480">
      <w:pPr>
        <w:widowControl w:val="0"/>
        <w:tabs>
          <w:tab w:val="left" w:pos="0"/>
          <w:tab w:val="left" w:pos="450"/>
          <w:tab w:val="left" w:pos="567"/>
          <w:tab w:val="left" w:pos="720"/>
          <w:tab w:val="left" w:pos="1080"/>
          <w:tab w:val="left" w:pos="1260"/>
          <w:tab w:val="left" w:pos="1530"/>
          <w:tab w:val="left" w:pos="2880"/>
        </w:tabs>
        <w:rPr>
          <w:i/>
          <w:szCs w:val="22"/>
          <w:lang w:val="fr-BE"/>
        </w:rPr>
      </w:pPr>
    </w:p>
    <w:p w14:paraId="7E1C9B52" w14:textId="77777777" w:rsidR="00A71298" w:rsidRPr="005635BB" w:rsidRDefault="00A71298" w:rsidP="00B02480">
      <w:pPr>
        <w:widowControl w:val="0"/>
        <w:tabs>
          <w:tab w:val="left" w:pos="0"/>
          <w:tab w:val="left" w:pos="450"/>
          <w:tab w:val="left" w:pos="567"/>
          <w:tab w:val="left" w:pos="720"/>
          <w:tab w:val="left" w:pos="1080"/>
          <w:tab w:val="left" w:pos="1260"/>
          <w:tab w:val="left" w:pos="1530"/>
          <w:tab w:val="left" w:pos="2880"/>
        </w:tabs>
        <w:rPr>
          <w:i/>
          <w:szCs w:val="22"/>
          <w:lang w:val="fr-BE"/>
        </w:rPr>
      </w:pPr>
      <w:r w:rsidRPr="005635BB">
        <w:rPr>
          <w:i/>
          <w:szCs w:val="22"/>
          <w:lang w:val="fr-BE"/>
        </w:rPr>
        <w:t>Sujet âgé (plus de 65 ans)</w:t>
      </w:r>
    </w:p>
    <w:p w14:paraId="2A7FA14F" w14:textId="77777777" w:rsidR="00A71298" w:rsidRPr="005635BB" w:rsidRDefault="00A71298" w:rsidP="00B02480">
      <w:pPr>
        <w:widowControl w:val="0"/>
        <w:tabs>
          <w:tab w:val="left" w:pos="567"/>
        </w:tabs>
        <w:autoSpaceDE w:val="0"/>
        <w:autoSpaceDN w:val="0"/>
        <w:adjustRightInd w:val="0"/>
        <w:rPr>
          <w:szCs w:val="22"/>
          <w:lang w:val="fr-BE"/>
        </w:rPr>
      </w:pPr>
      <w:r w:rsidRPr="005635BB">
        <w:rPr>
          <w:szCs w:val="22"/>
          <w:lang w:val="fr-BE" w:eastAsia="de-DE"/>
        </w:rPr>
        <w:t xml:space="preserve">Aucune réduction posologique n’est nécessaire chez le sujet âgé. </w:t>
      </w:r>
      <w:r w:rsidR="00C31C36" w:rsidRPr="005635BB">
        <w:rPr>
          <w:szCs w:val="22"/>
          <w:lang w:val="fr-BE" w:eastAsia="de-DE"/>
        </w:rPr>
        <w:t>Chez les sujets âgés, u</w:t>
      </w:r>
      <w:r w:rsidRPr="005635BB">
        <w:rPr>
          <w:szCs w:val="22"/>
          <w:lang w:val="fr-BE"/>
        </w:rPr>
        <w:t xml:space="preserve">ne </w:t>
      </w:r>
      <w:r w:rsidR="00C31C36" w:rsidRPr="005635BB">
        <w:rPr>
          <w:szCs w:val="22"/>
          <w:lang w:val="fr-BE"/>
        </w:rPr>
        <w:t xml:space="preserve">diminution de la </w:t>
      </w:r>
      <w:r w:rsidRPr="005635BB">
        <w:rPr>
          <w:szCs w:val="22"/>
          <w:lang w:val="fr-BE"/>
        </w:rPr>
        <w:t xml:space="preserve">clairance rénale </w:t>
      </w:r>
      <w:r w:rsidR="00C31C36" w:rsidRPr="005635BB">
        <w:rPr>
          <w:szCs w:val="22"/>
          <w:lang w:val="fr-BE"/>
        </w:rPr>
        <w:t>liée</w:t>
      </w:r>
      <w:r w:rsidRPr="005635BB">
        <w:rPr>
          <w:szCs w:val="22"/>
          <w:lang w:val="fr-BE"/>
        </w:rPr>
        <w:t xml:space="preserve"> à l’âge </w:t>
      </w:r>
      <w:r w:rsidR="00C31C36" w:rsidRPr="005635BB">
        <w:rPr>
          <w:szCs w:val="22"/>
          <w:lang w:val="fr-BE"/>
        </w:rPr>
        <w:t xml:space="preserve">associée </w:t>
      </w:r>
      <w:r w:rsidR="00BA56CA" w:rsidRPr="005635BB">
        <w:rPr>
          <w:szCs w:val="22"/>
          <w:lang w:val="fr-BE"/>
        </w:rPr>
        <w:t xml:space="preserve">à </w:t>
      </w:r>
      <w:r w:rsidRPr="005635BB">
        <w:rPr>
          <w:szCs w:val="22"/>
          <w:lang w:val="fr-BE"/>
        </w:rPr>
        <w:t xml:space="preserve">une augmentation des niveaux d’ASC doit être prise en compte (voir </w:t>
      </w:r>
      <w:r w:rsidR="007E14CF" w:rsidRPr="005635BB">
        <w:rPr>
          <w:szCs w:val="22"/>
          <w:lang w:val="fr-BE"/>
        </w:rPr>
        <w:t xml:space="preserve">le paragraphe </w:t>
      </w:r>
      <w:r w:rsidRPr="005635BB">
        <w:rPr>
          <w:szCs w:val="22"/>
          <w:lang w:val="fr-BE"/>
        </w:rPr>
        <w:t>« </w:t>
      </w:r>
      <w:r w:rsidR="007E14CF" w:rsidRPr="005635BB">
        <w:rPr>
          <w:szCs w:val="22"/>
          <w:lang w:val="fr-BE"/>
        </w:rPr>
        <w:t>I</w:t>
      </w:r>
      <w:r w:rsidRPr="005635BB">
        <w:rPr>
          <w:szCs w:val="22"/>
          <w:lang w:val="fr-BE"/>
        </w:rPr>
        <w:t>nsuffisance rénale » ci-dessous et rubrique 5.2).</w:t>
      </w:r>
      <w:r w:rsidR="00C31C36" w:rsidRPr="005635BB">
        <w:rPr>
          <w:szCs w:val="22"/>
          <w:lang w:val="fr-BE"/>
        </w:rPr>
        <w:t xml:space="preserve"> Les données cliniques chez le sujet âgé épileptique sont limitées</w:t>
      </w:r>
      <w:r w:rsidR="007E14CF" w:rsidRPr="005635BB">
        <w:rPr>
          <w:szCs w:val="22"/>
          <w:lang w:val="fr-BE"/>
        </w:rPr>
        <w:t>,</w:t>
      </w:r>
      <w:r w:rsidR="00C31C36" w:rsidRPr="005635BB">
        <w:rPr>
          <w:szCs w:val="22"/>
          <w:lang w:val="fr-BE"/>
        </w:rPr>
        <w:t xml:space="preserve"> en particulier à des doses supérieures à 400 mg/jour (voir rubriques 4.4, 4.8 et 5.1).</w:t>
      </w:r>
    </w:p>
    <w:p w14:paraId="7D5C2BBD" w14:textId="77777777" w:rsidR="00A71298" w:rsidRPr="005635BB" w:rsidRDefault="00A71298" w:rsidP="00B02480">
      <w:pPr>
        <w:widowControl w:val="0"/>
        <w:tabs>
          <w:tab w:val="left" w:pos="0"/>
          <w:tab w:val="left" w:pos="450"/>
          <w:tab w:val="left" w:pos="567"/>
          <w:tab w:val="left" w:pos="720"/>
          <w:tab w:val="left" w:pos="1080"/>
          <w:tab w:val="left" w:pos="1260"/>
          <w:tab w:val="left" w:pos="1530"/>
          <w:tab w:val="left" w:pos="2880"/>
        </w:tabs>
        <w:rPr>
          <w:szCs w:val="22"/>
          <w:u w:val="single"/>
          <w:lang w:val="fr-BE"/>
        </w:rPr>
      </w:pPr>
    </w:p>
    <w:p w14:paraId="5406DBE8" w14:textId="77777777" w:rsidR="00C25D31" w:rsidRPr="005635BB" w:rsidRDefault="00C25D31" w:rsidP="00B02480">
      <w:pPr>
        <w:widowControl w:val="0"/>
        <w:tabs>
          <w:tab w:val="left" w:pos="0"/>
          <w:tab w:val="left" w:pos="450"/>
          <w:tab w:val="left" w:pos="567"/>
          <w:tab w:val="left" w:pos="720"/>
          <w:tab w:val="left" w:pos="1080"/>
          <w:tab w:val="left" w:pos="1260"/>
          <w:tab w:val="left" w:pos="1530"/>
          <w:tab w:val="left" w:pos="2880"/>
        </w:tabs>
        <w:rPr>
          <w:i/>
          <w:szCs w:val="22"/>
          <w:lang w:val="fr-BE"/>
        </w:rPr>
      </w:pPr>
      <w:r w:rsidRPr="005635BB">
        <w:rPr>
          <w:i/>
          <w:szCs w:val="22"/>
          <w:lang w:val="fr-BE"/>
        </w:rPr>
        <w:t>Insuffisance rénale</w:t>
      </w:r>
    </w:p>
    <w:p w14:paraId="262F4300" w14:textId="77777777" w:rsidR="000C2ADA" w:rsidRPr="006F63E5" w:rsidRDefault="000C2ADA" w:rsidP="00B02480">
      <w:pPr>
        <w:widowControl w:val="0"/>
        <w:tabs>
          <w:tab w:val="left" w:pos="567"/>
        </w:tabs>
        <w:rPr>
          <w:szCs w:val="22"/>
        </w:rPr>
      </w:pPr>
      <w:r w:rsidRPr="006F63E5">
        <w:rPr>
          <w:szCs w:val="22"/>
        </w:rPr>
        <w:t>Aucun ajustement posologique n’est nécessaire chez les patients adultes et pédiatriques présentant une insuffisance rénale légère à modérée (clairance de la créatinine [</w:t>
      </w:r>
      <w:proofErr w:type="spellStart"/>
      <w:r w:rsidRPr="006F63E5">
        <w:rPr>
          <w:szCs w:val="22"/>
        </w:rPr>
        <w:t>Cl</w:t>
      </w:r>
      <w:r w:rsidRPr="006F63E5">
        <w:rPr>
          <w:szCs w:val="22"/>
          <w:vertAlign w:val="subscript"/>
        </w:rPr>
        <w:t>CR</w:t>
      </w:r>
      <w:proofErr w:type="spellEnd"/>
      <w:r w:rsidRPr="006F63E5">
        <w:rPr>
          <w:szCs w:val="22"/>
        </w:rPr>
        <w:t>] &gt; 30 ml/min). Une posologie maximale de 250 mg par jour est recommandée chez les patients pédiatriques pesant plus de 50 kg et adultes atteints d’insuffisance rénale sévère (</w:t>
      </w:r>
      <w:proofErr w:type="spellStart"/>
      <w:r w:rsidRPr="006F63E5">
        <w:rPr>
          <w:szCs w:val="22"/>
        </w:rPr>
        <w:t>Cl</w:t>
      </w:r>
      <w:r w:rsidRPr="006F63E5">
        <w:rPr>
          <w:szCs w:val="22"/>
          <w:vertAlign w:val="subscript"/>
        </w:rPr>
        <w:t>CR</w:t>
      </w:r>
      <w:proofErr w:type="spellEnd"/>
      <w:r w:rsidRPr="006F63E5">
        <w:rPr>
          <w:szCs w:val="22"/>
        </w:rPr>
        <w:t> ≤ 30 ml/min) ou présentant une insuffisance rénale au stade terminal. Chez les patients pédiatriques pesant moins de 50 kg présentant une insuffisance rénale sévère (</w:t>
      </w:r>
      <w:proofErr w:type="spellStart"/>
      <w:r w:rsidRPr="006F63E5">
        <w:rPr>
          <w:szCs w:val="22"/>
        </w:rPr>
        <w:t>C</w:t>
      </w:r>
      <w:r>
        <w:rPr>
          <w:szCs w:val="22"/>
        </w:rPr>
        <w:t>l</w:t>
      </w:r>
      <w:r w:rsidRPr="006F63E5">
        <w:rPr>
          <w:szCs w:val="22"/>
          <w:vertAlign w:val="subscript"/>
        </w:rPr>
        <w:t>CR</w:t>
      </w:r>
      <w:proofErr w:type="spellEnd"/>
      <w:r w:rsidRPr="006F63E5">
        <w:rPr>
          <w:szCs w:val="22"/>
        </w:rPr>
        <w:t xml:space="preserve"> ≤ 30 ml/min) et chez ceux présentant une insuffisance rénale au stade terminal, une réduction de 25 % de la dose maximale est recommandée. Chez tous les patients nécessitant une hémodialyse, il est recommandé d’ajouter jusqu’à 50 % de la dose quotidienne divisée après la fin de l’hémodialyse. Le traitement des patients en insuffisance rénale terminale doit être mené avec précaution en raison d’une faible expérience clinique et de l’accumulation d’un métabolite sans activité pharmacologique identifiée. Chez tous les patients atteints d’insuffisance rénale, l’augmentation posologique doit être effectuée avec précaution (voir rubrique 5.2).</w:t>
      </w:r>
    </w:p>
    <w:p w14:paraId="7E2A2A2B" w14:textId="77777777" w:rsidR="000C2ADA" w:rsidRPr="006F63E5" w:rsidRDefault="000C2ADA" w:rsidP="00B02480">
      <w:pPr>
        <w:widowControl w:val="0"/>
        <w:tabs>
          <w:tab w:val="left" w:pos="0"/>
          <w:tab w:val="left" w:pos="450"/>
          <w:tab w:val="left" w:pos="567"/>
          <w:tab w:val="left" w:pos="720"/>
          <w:tab w:val="left" w:pos="1080"/>
          <w:tab w:val="left" w:pos="1260"/>
          <w:tab w:val="left" w:pos="1530"/>
          <w:tab w:val="left" w:pos="2880"/>
        </w:tabs>
        <w:rPr>
          <w:szCs w:val="22"/>
        </w:rPr>
      </w:pPr>
    </w:p>
    <w:p w14:paraId="32A0A54A" w14:textId="77777777" w:rsidR="000C2ADA" w:rsidRPr="006F63E5" w:rsidRDefault="000C2ADA" w:rsidP="00B02480">
      <w:pPr>
        <w:widowControl w:val="0"/>
        <w:tabs>
          <w:tab w:val="left" w:pos="0"/>
          <w:tab w:val="left" w:pos="450"/>
          <w:tab w:val="left" w:pos="567"/>
          <w:tab w:val="left" w:pos="720"/>
          <w:tab w:val="left" w:pos="1080"/>
          <w:tab w:val="left" w:pos="1260"/>
          <w:tab w:val="left" w:pos="1530"/>
          <w:tab w:val="left" w:pos="2880"/>
        </w:tabs>
        <w:rPr>
          <w:i/>
          <w:szCs w:val="22"/>
        </w:rPr>
      </w:pPr>
      <w:r w:rsidRPr="006F63E5">
        <w:rPr>
          <w:i/>
          <w:szCs w:val="22"/>
        </w:rPr>
        <w:t>Insuffisance hépatique</w:t>
      </w:r>
    </w:p>
    <w:p w14:paraId="57F1D07D" w14:textId="77777777" w:rsidR="000C2ADA" w:rsidRPr="006F63E5" w:rsidRDefault="000C2ADA" w:rsidP="00B02480">
      <w:pPr>
        <w:widowControl w:val="0"/>
        <w:tabs>
          <w:tab w:val="left" w:pos="567"/>
        </w:tabs>
        <w:rPr>
          <w:szCs w:val="22"/>
        </w:rPr>
      </w:pPr>
      <w:r w:rsidRPr="006F63E5">
        <w:rPr>
          <w:szCs w:val="22"/>
        </w:rPr>
        <w:t>La dose maximale recommandée est de 300</w:t>
      </w:r>
      <w:r>
        <w:rPr>
          <w:szCs w:val="22"/>
        </w:rPr>
        <w:t> </w:t>
      </w:r>
      <w:r w:rsidRPr="006F63E5">
        <w:rPr>
          <w:szCs w:val="22"/>
        </w:rPr>
        <w:t xml:space="preserve">mg/jour chez les patients pédiatriques pesant 50 kg </w:t>
      </w:r>
      <w:r>
        <w:rPr>
          <w:szCs w:val="22"/>
        </w:rPr>
        <w:t xml:space="preserve">ou plus </w:t>
      </w:r>
      <w:r w:rsidRPr="006F63E5">
        <w:rPr>
          <w:szCs w:val="22"/>
        </w:rPr>
        <w:t>et chez les patients adultes atteints d’insuffisance hépatique légère à modérée.</w:t>
      </w:r>
    </w:p>
    <w:p w14:paraId="72D8259F" w14:textId="77777777" w:rsidR="000C2ADA" w:rsidRPr="006F63E5" w:rsidRDefault="000C2ADA" w:rsidP="00B02480">
      <w:pPr>
        <w:widowControl w:val="0"/>
        <w:tabs>
          <w:tab w:val="left" w:pos="567"/>
        </w:tabs>
        <w:rPr>
          <w:szCs w:val="22"/>
        </w:rPr>
      </w:pPr>
      <w:r w:rsidRPr="006F63E5">
        <w:rPr>
          <w:szCs w:val="22"/>
        </w:rPr>
        <w:t xml:space="preserve">L’augmentation posologique dans cette population de patients doit être effectuée avec précaution en prenant en compte une insuffisance rénale </w:t>
      </w:r>
      <w:proofErr w:type="spellStart"/>
      <w:r w:rsidRPr="006F63E5">
        <w:rPr>
          <w:szCs w:val="22"/>
        </w:rPr>
        <w:t>coexistante</w:t>
      </w:r>
      <w:proofErr w:type="spellEnd"/>
      <w:r w:rsidRPr="006F63E5">
        <w:rPr>
          <w:szCs w:val="22"/>
        </w:rPr>
        <w:t>.</w:t>
      </w:r>
      <w:r w:rsidRPr="006F63E5">
        <w:rPr>
          <w:noProof/>
          <w:szCs w:val="22"/>
        </w:rPr>
        <w:t xml:space="preserve"> Compte-tenu des données relatives à l’adulte, il convient d’appliquer une réduction de dose de 25 % par rapport à la dose maximale chez les patients pédiatriques pesant moins de </w:t>
      </w:r>
      <w:r w:rsidRPr="006F63E5">
        <w:t>50</w:t>
      </w:r>
      <w:r w:rsidRPr="006F63E5">
        <w:rPr>
          <w:noProof/>
          <w:szCs w:val="22"/>
        </w:rPr>
        <w:t> </w:t>
      </w:r>
      <w:r w:rsidRPr="006F63E5">
        <w:t>kg</w:t>
      </w:r>
      <w:r w:rsidRPr="006F63E5">
        <w:rPr>
          <w:szCs w:val="22"/>
        </w:rPr>
        <w:t xml:space="preserve"> </w:t>
      </w:r>
      <w:r>
        <w:rPr>
          <w:noProof/>
          <w:szCs w:val="22"/>
        </w:rPr>
        <w:t>atteints</w:t>
      </w:r>
      <w:r w:rsidRPr="006F63E5">
        <w:rPr>
          <w:noProof/>
          <w:szCs w:val="22"/>
        </w:rPr>
        <w:t xml:space="preserve"> d’insuffisance hépatique </w:t>
      </w:r>
      <w:r>
        <w:rPr>
          <w:noProof/>
          <w:szCs w:val="22"/>
        </w:rPr>
        <w:t>légère</w:t>
      </w:r>
      <w:r w:rsidRPr="006F63E5">
        <w:rPr>
          <w:noProof/>
          <w:szCs w:val="22"/>
        </w:rPr>
        <w:t xml:space="preserve"> à modérée.</w:t>
      </w:r>
    </w:p>
    <w:p w14:paraId="69283946" w14:textId="77777777" w:rsidR="000C2ADA" w:rsidRPr="006F63E5" w:rsidRDefault="000C2ADA" w:rsidP="00B02480">
      <w:pPr>
        <w:widowControl w:val="0"/>
        <w:tabs>
          <w:tab w:val="left" w:pos="567"/>
        </w:tabs>
        <w:rPr>
          <w:szCs w:val="22"/>
        </w:rPr>
      </w:pPr>
      <w:r w:rsidRPr="006F63E5">
        <w:rPr>
          <w:szCs w:val="22"/>
        </w:rPr>
        <w:t xml:space="preserve">Les propriétés pharmacocinétiques du lacosamide n’ont pas été étudiées chez les patients atteints d’insuffisance hépatique sévère (voir rubrique 5.2). </w:t>
      </w:r>
      <w:r w:rsidRPr="006F63E5">
        <w:t xml:space="preserve">Le lacosamide ne devrait être administré aux patients adultes et pédiatriques atteints d'insuffisance hépatique sévère que si les bénéfices thérapeutiques attendus prévalent sur les </w:t>
      </w:r>
      <w:proofErr w:type="gramStart"/>
      <w:r w:rsidRPr="006F63E5">
        <w:t>risques potentiels</w:t>
      </w:r>
      <w:proofErr w:type="gramEnd"/>
      <w:r w:rsidRPr="006F63E5">
        <w:t>. La dose pourrait nécessiter un ajustement en fonction de l’observation attentive de l’activité de la maladie et des effets secondaires potentiels chez le patient.</w:t>
      </w:r>
    </w:p>
    <w:p w14:paraId="472A1DA7" w14:textId="77777777" w:rsidR="000C2ADA" w:rsidRPr="006F63E5" w:rsidRDefault="000C2ADA" w:rsidP="00B02480">
      <w:pPr>
        <w:pStyle w:val="CommentText"/>
        <w:widowControl w:val="0"/>
        <w:tabs>
          <w:tab w:val="left" w:pos="567"/>
        </w:tabs>
        <w:rPr>
          <w:sz w:val="22"/>
          <w:szCs w:val="22"/>
        </w:rPr>
      </w:pPr>
    </w:p>
    <w:p w14:paraId="35C066BC" w14:textId="77777777" w:rsidR="000C2ADA" w:rsidRPr="006F63E5" w:rsidRDefault="000C2ADA" w:rsidP="00B02480">
      <w:pPr>
        <w:widowControl w:val="0"/>
        <w:tabs>
          <w:tab w:val="left" w:pos="567"/>
        </w:tabs>
        <w:rPr>
          <w:i/>
          <w:szCs w:val="22"/>
        </w:rPr>
      </w:pPr>
      <w:r w:rsidRPr="006F63E5">
        <w:rPr>
          <w:i/>
          <w:szCs w:val="22"/>
        </w:rPr>
        <w:t xml:space="preserve">Population pédiatrique </w:t>
      </w:r>
    </w:p>
    <w:p w14:paraId="313216AF" w14:textId="77777777" w:rsidR="000C2ADA" w:rsidRPr="006F63E5" w:rsidRDefault="000C2ADA" w:rsidP="00B02480">
      <w:pPr>
        <w:pStyle w:val="C-BodyText"/>
        <w:spacing w:before="0" w:after="0" w:line="240" w:lineRule="auto"/>
        <w:rPr>
          <w:i/>
          <w:color w:val="000000"/>
          <w:sz w:val="22"/>
          <w:szCs w:val="22"/>
          <w:u w:val="single"/>
          <w:lang w:val="fr-FR"/>
        </w:rPr>
      </w:pPr>
    </w:p>
    <w:p w14:paraId="699D0FFD" w14:textId="77777777" w:rsidR="000C2ADA" w:rsidRPr="006F63E5" w:rsidRDefault="000C2ADA" w:rsidP="00B02480">
      <w:pPr>
        <w:pStyle w:val="C-BodyText"/>
        <w:spacing w:before="0" w:after="0" w:line="240" w:lineRule="auto"/>
        <w:rPr>
          <w:i/>
          <w:color w:val="000000"/>
          <w:sz w:val="22"/>
          <w:szCs w:val="22"/>
          <w:u w:val="single"/>
          <w:lang w:val="fr-FR"/>
        </w:rPr>
      </w:pPr>
      <w:r w:rsidRPr="006F63E5">
        <w:rPr>
          <w:i/>
          <w:color w:val="000000"/>
          <w:sz w:val="22"/>
          <w:szCs w:val="22"/>
          <w:u w:val="single"/>
          <w:lang w:val="fr-FR"/>
        </w:rPr>
        <w:t>Adolescents et enfants pesant 50 kg ou plus</w:t>
      </w:r>
    </w:p>
    <w:p w14:paraId="497B43A3" w14:textId="77777777" w:rsidR="000C2ADA" w:rsidRPr="006F63E5" w:rsidRDefault="000C2ADA" w:rsidP="00B02480">
      <w:pPr>
        <w:pStyle w:val="C-BodyText"/>
        <w:spacing w:before="0" w:after="0" w:line="240" w:lineRule="auto"/>
        <w:rPr>
          <w:color w:val="000000"/>
          <w:sz w:val="22"/>
          <w:szCs w:val="22"/>
          <w:lang w:val="fr-FR"/>
        </w:rPr>
      </w:pPr>
      <w:r w:rsidRPr="006F63E5">
        <w:rPr>
          <w:color w:val="000000"/>
          <w:sz w:val="22"/>
          <w:szCs w:val="22"/>
          <w:lang w:val="fr-FR"/>
        </w:rPr>
        <w:t>L</w:t>
      </w:r>
      <w:r>
        <w:rPr>
          <w:color w:val="000000"/>
          <w:sz w:val="22"/>
          <w:szCs w:val="22"/>
          <w:lang w:val="fr-FR"/>
        </w:rPr>
        <w:t>a</w:t>
      </w:r>
      <w:r w:rsidRPr="006F63E5">
        <w:rPr>
          <w:color w:val="000000"/>
          <w:sz w:val="22"/>
          <w:szCs w:val="22"/>
          <w:lang w:val="fr-FR"/>
        </w:rPr>
        <w:t xml:space="preserve"> </w:t>
      </w:r>
      <w:r>
        <w:rPr>
          <w:color w:val="000000"/>
          <w:sz w:val="22"/>
          <w:szCs w:val="22"/>
          <w:lang w:val="fr-FR"/>
        </w:rPr>
        <w:t>posologie</w:t>
      </w:r>
      <w:r w:rsidRPr="006F63E5">
        <w:rPr>
          <w:color w:val="000000"/>
          <w:sz w:val="22"/>
          <w:szCs w:val="22"/>
          <w:lang w:val="fr-FR"/>
        </w:rPr>
        <w:t xml:space="preserve"> chez les adolescents et chez les enfants pesant 50 kg ou plus est identique </w:t>
      </w:r>
      <w:r>
        <w:rPr>
          <w:color w:val="000000"/>
          <w:sz w:val="22"/>
          <w:szCs w:val="22"/>
          <w:lang w:val="fr-FR"/>
        </w:rPr>
        <w:t>à celle</w:t>
      </w:r>
      <w:r w:rsidRPr="006F63E5">
        <w:rPr>
          <w:color w:val="000000"/>
          <w:sz w:val="22"/>
          <w:szCs w:val="22"/>
          <w:lang w:val="fr-FR"/>
        </w:rPr>
        <w:t xml:space="preserve"> chez l’adulte (voir ci-dessus).</w:t>
      </w:r>
    </w:p>
    <w:p w14:paraId="18DE9F2E" w14:textId="77777777" w:rsidR="000C2ADA" w:rsidRPr="006F63E5" w:rsidRDefault="000C2ADA" w:rsidP="00B02480">
      <w:pPr>
        <w:rPr>
          <w:bCs/>
          <w:noProof/>
          <w:szCs w:val="22"/>
        </w:rPr>
      </w:pPr>
    </w:p>
    <w:p w14:paraId="2F8D6ED2" w14:textId="6762CA49" w:rsidR="000C2ADA" w:rsidRPr="006F63E5" w:rsidRDefault="000C2ADA" w:rsidP="00B02480">
      <w:pPr>
        <w:rPr>
          <w:i/>
          <w:u w:val="single"/>
        </w:rPr>
      </w:pPr>
      <w:r w:rsidRPr="006F63E5">
        <w:rPr>
          <w:i/>
          <w:u w:val="single"/>
        </w:rPr>
        <w:t xml:space="preserve">Enfants (à partir de </w:t>
      </w:r>
      <w:r w:rsidR="00215D5B">
        <w:rPr>
          <w:i/>
          <w:u w:val="single"/>
        </w:rPr>
        <w:t>2</w:t>
      </w:r>
      <w:r w:rsidRPr="006F63E5">
        <w:rPr>
          <w:i/>
          <w:u w:val="single"/>
        </w:rPr>
        <w:t xml:space="preserve"> ans) et</w:t>
      </w:r>
      <w:r w:rsidRPr="006F63E5">
        <w:rPr>
          <w:i/>
          <w:color w:val="000000"/>
          <w:szCs w:val="22"/>
          <w:u w:val="single"/>
        </w:rPr>
        <w:t xml:space="preserve"> adolescents pesant moins de 50 kg</w:t>
      </w:r>
    </w:p>
    <w:p w14:paraId="5FE13039" w14:textId="77777777" w:rsidR="000C2ADA" w:rsidRPr="006F63E5" w:rsidRDefault="000C2ADA" w:rsidP="00B02480">
      <w:pPr>
        <w:widowControl w:val="0"/>
        <w:tabs>
          <w:tab w:val="left" w:pos="567"/>
        </w:tabs>
        <w:rPr>
          <w:szCs w:val="22"/>
        </w:rPr>
      </w:pPr>
      <w:r w:rsidRPr="006F63E5">
        <w:rPr>
          <w:szCs w:val="22"/>
        </w:rPr>
        <w:t>Cette présentation n’est pas adaptée à cette catégorie de patients.</w:t>
      </w:r>
    </w:p>
    <w:p w14:paraId="5D03F4EA" w14:textId="77777777" w:rsidR="000C2ADA" w:rsidRPr="006F63E5" w:rsidRDefault="000C2ADA" w:rsidP="00B02480">
      <w:pPr>
        <w:widowControl w:val="0"/>
        <w:tabs>
          <w:tab w:val="left" w:pos="567"/>
        </w:tabs>
        <w:rPr>
          <w:szCs w:val="22"/>
        </w:rPr>
      </w:pPr>
    </w:p>
    <w:p w14:paraId="7BD798A9" w14:textId="53F74349" w:rsidR="000C2ADA" w:rsidRPr="006F63E5" w:rsidRDefault="000C2ADA" w:rsidP="00B02480">
      <w:pPr>
        <w:pStyle w:val="Date"/>
        <w:rPr>
          <w:i/>
          <w:u w:val="single"/>
          <w:lang w:val="fr-FR"/>
        </w:rPr>
      </w:pPr>
      <w:r w:rsidRPr="006F63E5">
        <w:rPr>
          <w:i/>
          <w:u w:val="single"/>
          <w:lang w:val="fr-FR"/>
        </w:rPr>
        <w:t xml:space="preserve">Enfants de moins de </w:t>
      </w:r>
      <w:r w:rsidR="00215D5B">
        <w:rPr>
          <w:i/>
          <w:u w:val="single"/>
          <w:lang w:val="fr-FR"/>
        </w:rPr>
        <w:t>2</w:t>
      </w:r>
      <w:r w:rsidRPr="006F63E5">
        <w:rPr>
          <w:i/>
          <w:u w:val="single"/>
          <w:lang w:val="fr-FR"/>
        </w:rPr>
        <w:t xml:space="preserve"> ans</w:t>
      </w:r>
    </w:p>
    <w:p w14:paraId="19087B91" w14:textId="77777777" w:rsidR="000C2ADA" w:rsidRPr="006F63E5" w:rsidRDefault="000C2ADA" w:rsidP="00B02480">
      <w:pPr>
        <w:widowControl w:val="0"/>
        <w:tabs>
          <w:tab w:val="left" w:pos="567"/>
        </w:tabs>
        <w:rPr>
          <w:szCs w:val="22"/>
        </w:rPr>
      </w:pPr>
    </w:p>
    <w:p w14:paraId="75791A00" w14:textId="4FDD2F85" w:rsidR="00A71298" w:rsidRPr="005635BB" w:rsidRDefault="000C2ADA" w:rsidP="00B02480">
      <w:pPr>
        <w:widowControl w:val="0"/>
        <w:tabs>
          <w:tab w:val="left" w:pos="567"/>
        </w:tabs>
        <w:rPr>
          <w:szCs w:val="22"/>
          <w:lang w:val="fr-BE"/>
        </w:rPr>
      </w:pPr>
      <w:r w:rsidRPr="006F63E5">
        <w:rPr>
          <w:szCs w:val="22"/>
        </w:rPr>
        <w:t xml:space="preserve">La tolérance et l’efficacité du lacosamide n’ont pas été établies à ce jour chez l’enfant de moins de </w:t>
      </w:r>
      <w:r w:rsidR="0074536C">
        <w:rPr>
          <w:szCs w:val="22"/>
        </w:rPr>
        <w:t>2</w:t>
      </w:r>
      <w:r w:rsidRPr="006F63E5">
        <w:rPr>
          <w:szCs w:val="22"/>
        </w:rPr>
        <w:t> ans. Il n’y a pas de donnée disponible</w:t>
      </w:r>
      <w:r w:rsidR="00A71298" w:rsidRPr="005635BB">
        <w:rPr>
          <w:szCs w:val="22"/>
          <w:lang w:val="fr-BE"/>
        </w:rPr>
        <w:t>.</w:t>
      </w:r>
    </w:p>
    <w:p w14:paraId="41E77846" w14:textId="77777777" w:rsidR="00A71298" w:rsidRPr="005635BB" w:rsidRDefault="00A71298" w:rsidP="00B02480">
      <w:pPr>
        <w:widowControl w:val="0"/>
        <w:tabs>
          <w:tab w:val="left" w:pos="567"/>
        </w:tabs>
        <w:rPr>
          <w:szCs w:val="22"/>
          <w:lang w:val="fr-BE"/>
        </w:rPr>
      </w:pPr>
    </w:p>
    <w:p w14:paraId="67FDDC16" w14:textId="77777777" w:rsidR="00A71298" w:rsidRPr="005635BB" w:rsidRDefault="00A71298" w:rsidP="00B02480">
      <w:pPr>
        <w:widowControl w:val="0"/>
        <w:tabs>
          <w:tab w:val="left" w:pos="567"/>
        </w:tabs>
        <w:rPr>
          <w:szCs w:val="22"/>
          <w:u w:val="single"/>
          <w:lang w:val="fr-BE"/>
        </w:rPr>
      </w:pPr>
      <w:r w:rsidRPr="005635BB">
        <w:rPr>
          <w:szCs w:val="22"/>
          <w:u w:val="single"/>
          <w:lang w:val="fr-BE"/>
        </w:rPr>
        <w:t>Mode d’administration</w:t>
      </w:r>
    </w:p>
    <w:p w14:paraId="10F11CD9" w14:textId="77777777" w:rsidR="002D0C22" w:rsidRPr="005635BB" w:rsidRDefault="002D0C22" w:rsidP="00B02480">
      <w:pPr>
        <w:widowControl w:val="0"/>
        <w:tabs>
          <w:tab w:val="left" w:pos="567"/>
        </w:tabs>
        <w:rPr>
          <w:szCs w:val="22"/>
          <w:lang w:val="fr-BE"/>
        </w:rPr>
      </w:pPr>
    </w:p>
    <w:p w14:paraId="0CEC770B" w14:textId="77777777" w:rsidR="00A71298" w:rsidRPr="005635BB" w:rsidRDefault="00A71298" w:rsidP="00B02480">
      <w:pPr>
        <w:widowControl w:val="0"/>
        <w:tabs>
          <w:tab w:val="left" w:pos="567"/>
        </w:tabs>
        <w:rPr>
          <w:szCs w:val="22"/>
          <w:lang w:val="fr-BE"/>
        </w:rPr>
      </w:pPr>
      <w:r w:rsidRPr="005635BB">
        <w:rPr>
          <w:szCs w:val="22"/>
          <w:lang w:val="fr-BE"/>
        </w:rPr>
        <w:t xml:space="preserve">Le </w:t>
      </w:r>
      <w:proofErr w:type="spellStart"/>
      <w:r w:rsidRPr="005635BB">
        <w:rPr>
          <w:szCs w:val="22"/>
          <w:lang w:val="fr-BE"/>
        </w:rPr>
        <w:t>lacosamide</w:t>
      </w:r>
      <w:proofErr w:type="spellEnd"/>
      <w:r w:rsidRPr="005635BB">
        <w:rPr>
          <w:szCs w:val="22"/>
          <w:lang w:val="fr-BE"/>
        </w:rPr>
        <w:t xml:space="preserve"> sous forme de comprimé pelliculé est à usage oral. Il peut être pris avec ou sans nourriture.</w:t>
      </w:r>
    </w:p>
    <w:p w14:paraId="669F9C0A" w14:textId="77777777" w:rsidR="000968B6" w:rsidRPr="005635BB" w:rsidRDefault="000968B6" w:rsidP="00B02480">
      <w:pPr>
        <w:widowControl w:val="0"/>
        <w:tabs>
          <w:tab w:val="left" w:pos="567"/>
        </w:tabs>
        <w:rPr>
          <w:szCs w:val="22"/>
          <w:lang w:val="fr-BE"/>
        </w:rPr>
      </w:pPr>
    </w:p>
    <w:p w14:paraId="14320A92" w14:textId="77777777" w:rsidR="000968B6" w:rsidRPr="005635BB" w:rsidRDefault="000968B6" w:rsidP="00B02480">
      <w:pPr>
        <w:widowControl w:val="0"/>
        <w:tabs>
          <w:tab w:val="left" w:pos="567"/>
        </w:tabs>
        <w:ind w:left="567" w:hanging="567"/>
        <w:rPr>
          <w:b/>
          <w:szCs w:val="22"/>
          <w:lang w:val="fr-BE"/>
        </w:rPr>
      </w:pPr>
      <w:r w:rsidRPr="005635BB">
        <w:rPr>
          <w:b/>
          <w:szCs w:val="22"/>
          <w:lang w:val="fr-BE"/>
        </w:rPr>
        <w:t>4.3</w:t>
      </w:r>
      <w:r w:rsidRPr="005635BB">
        <w:rPr>
          <w:b/>
          <w:szCs w:val="22"/>
          <w:lang w:val="fr-BE"/>
        </w:rPr>
        <w:tab/>
      </w:r>
      <w:r w:rsidRPr="005635BB">
        <w:rPr>
          <w:b/>
          <w:lang w:val="fr-BE"/>
        </w:rPr>
        <w:t>Contre-indications</w:t>
      </w:r>
    </w:p>
    <w:p w14:paraId="5ECC3BD5" w14:textId="77777777" w:rsidR="000968B6" w:rsidRPr="005635BB" w:rsidRDefault="000968B6" w:rsidP="00B02480">
      <w:pPr>
        <w:widowControl w:val="0"/>
        <w:tabs>
          <w:tab w:val="left" w:pos="567"/>
        </w:tabs>
        <w:ind w:left="567" w:hanging="567"/>
        <w:rPr>
          <w:szCs w:val="22"/>
          <w:lang w:val="fr-BE"/>
        </w:rPr>
      </w:pPr>
    </w:p>
    <w:p w14:paraId="5C204E71" w14:textId="65B9F8DE" w:rsidR="000968B6" w:rsidRPr="005635BB" w:rsidRDefault="000968B6" w:rsidP="00B02480">
      <w:pPr>
        <w:rPr>
          <w:rFonts w:cs="Arial"/>
          <w:szCs w:val="22"/>
          <w:lang w:val="fr-BE"/>
        </w:rPr>
      </w:pPr>
      <w:r w:rsidRPr="005635BB">
        <w:rPr>
          <w:rFonts w:cs="Arial"/>
          <w:szCs w:val="22"/>
          <w:lang w:val="fr-BE"/>
        </w:rPr>
        <w:t>Hypersensibilité à la substance active ou à l’un des excipients</w:t>
      </w:r>
      <w:r w:rsidR="00B7714D" w:rsidRPr="005635BB">
        <w:rPr>
          <w:rFonts w:cs="Arial"/>
          <w:szCs w:val="22"/>
          <w:lang w:val="fr-BE"/>
        </w:rPr>
        <w:t xml:space="preserve"> mentionnés à la rubrique 6.1</w:t>
      </w:r>
      <w:r w:rsidRPr="005635BB">
        <w:rPr>
          <w:rFonts w:cs="Arial"/>
          <w:szCs w:val="22"/>
          <w:lang w:val="fr-BE"/>
        </w:rPr>
        <w:t>.</w:t>
      </w:r>
    </w:p>
    <w:p w14:paraId="5E6E2CC0" w14:textId="77777777" w:rsidR="00C25D31" w:rsidRPr="005635BB" w:rsidRDefault="00C25D31" w:rsidP="00B02480">
      <w:pPr>
        <w:widowControl w:val="0"/>
        <w:tabs>
          <w:tab w:val="left" w:pos="567"/>
        </w:tabs>
        <w:suppressAutoHyphens/>
        <w:rPr>
          <w:rFonts w:cs="Arial"/>
          <w:szCs w:val="22"/>
          <w:lang w:val="fr-BE"/>
        </w:rPr>
      </w:pPr>
    </w:p>
    <w:p w14:paraId="43B7AA93" w14:textId="77777777" w:rsidR="00C25D31" w:rsidRPr="005635BB" w:rsidRDefault="00C25D31" w:rsidP="00B02480">
      <w:pPr>
        <w:widowControl w:val="0"/>
        <w:tabs>
          <w:tab w:val="left" w:pos="567"/>
        </w:tabs>
        <w:suppressAutoHyphens/>
        <w:rPr>
          <w:rFonts w:cs="Arial"/>
          <w:szCs w:val="22"/>
          <w:lang w:val="fr-BE"/>
        </w:rPr>
      </w:pPr>
      <w:r w:rsidRPr="005635BB">
        <w:rPr>
          <w:rFonts w:cs="Arial"/>
          <w:szCs w:val="22"/>
          <w:lang w:val="fr-BE"/>
        </w:rPr>
        <w:t>Bloc auriculo-ventriculaire connu (AV) du 2</w:t>
      </w:r>
      <w:r w:rsidRPr="005635BB">
        <w:rPr>
          <w:rFonts w:cs="Arial"/>
          <w:szCs w:val="22"/>
          <w:vertAlign w:val="superscript"/>
          <w:lang w:val="fr-BE"/>
        </w:rPr>
        <w:t>ème</w:t>
      </w:r>
      <w:r w:rsidRPr="005635BB">
        <w:rPr>
          <w:rFonts w:cs="Arial"/>
          <w:szCs w:val="22"/>
          <w:lang w:val="fr-BE"/>
        </w:rPr>
        <w:t xml:space="preserve"> ou du 3</w:t>
      </w:r>
      <w:r w:rsidRPr="005635BB">
        <w:rPr>
          <w:rFonts w:cs="Arial"/>
          <w:szCs w:val="22"/>
          <w:vertAlign w:val="superscript"/>
          <w:lang w:val="fr-BE"/>
        </w:rPr>
        <w:t>ème</w:t>
      </w:r>
      <w:r w:rsidRPr="005635BB">
        <w:rPr>
          <w:rFonts w:cs="Arial"/>
          <w:szCs w:val="22"/>
          <w:lang w:val="fr-BE"/>
        </w:rPr>
        <w:t xml:space="preserve"> degré. </w:t>
      </w:r>
    </w:p>
    <w:p w14:paraId="7817A7A9" w14:textId="77777777" w:rsidR="000968B6" w:rsidRPr="005635BB" w:rsidRDefault="000968B6" w:rsidP="00B02480">
      <w:pPr>
        <w:widowControl w:val="0"/>
        <w:tabs>
          <w:tab w:val="left" w:pos="567"/>
        </w:tabs>
        <w:outlineLvl w:val="0"/>
        <w:rPr>
          <w:b/>
          <w:szCs w:val="22"/>
          <w:lang w:val="fr-BE"/>
        </w:rPr>
      </w:pPr>
    </w:p>
    <w:p w14:paraId="3E87EB91" w14:textId="77777777" w:rsidR="000968B6" w:rsidRPr="005635BB" w:rsidRDefault="000968B6" w:rsidP="00B02480">
      <w:pPr>
        <w:keepNext/>
        <w:widowControl w:val="0"/>
        <w:tabs>
          <w:tab w:val="left" w:pos="567"/>
        </w:tabs>
        <w:ind w:left="562" w:hanging="562"/>
        <w:outlineLvl w:val="0"/>
        <w:rPr>
          <w:szCs w:val="22"/>
          <w:lang w:val="fr-BE"/>
        </w:rPr>
      </w:pPr>
      <w:r w:rsidRPr="005635BB">
        <w:rPr>
          <w:b/>
          <w:szCs w:val="22"/>
          <w:lang w:val="fr-BE"/>
        </w:rPr>
        <w:t>4.4</w:t>
      </w:r>
      <w:r w:rsidRPr="005635BB">
        <w:rPr>
          <w:b/>
          <w:szCs w:val="22"/>
          <w:lang w:val="fr-BE"/>
        </w:rPr>
        <w:tab/>
      </w:r>
      <w:r w:rsidRPr="005635BB">
        <w:rPr>
          <w:b/>
          <w:lang w:val="fr-BE"/>
        </w:rPr>
        <w:t>Mises en garde spéciales et précautions d’emploi</w:t>
      </w:r>
    </w:p>
    <w:p w14:paraId="7F64E62D" w14:textId="77777777" w:rsidR="00A71298" w:rsidRPr="005635BB" w:rsidRDefault="00A71298" w:rsidP="00B02480">
      <w:pPr>
        <w:widowControl w:val="0"/>
        <w:numPr>
          <w:ilvl w:val="12"/>
          <w:numId w:val="0"/>
        </w:numPr>
        <w:tabs>
          <w:tab w:val="left" w:pos="567"/>
        </w:tabs>
        <w:rPr>
          <w:szCs w:val="22"/>
          <w:u w:val="single"/>
          <w:lang w:val="fr-BE"/>
        </w:rPr>
      </w:pPr>
    </w:p>
    <w:p w14:paraId="5CDF37A5" w14:textId="77777777" w:rsidR="00A71298" w:rsidRPr="005635BB" w:rsidRDefault="00A71298" w:rsidP="00B02480">
      <w:pPr>
        <w:widowControl w:val="0"/>
        <w:tabs>
          <w:tab w:val="left" w:pos="567"/>
        </w:tabs>
        <w:autoSpaceDE w:val="0"/>
        <w:autoSpaceDN w:val="0"/>
        <w:adjustRightInd w:val="0"/>
        <w:rPr>
          <w:szCs w:val="22"/>
          <w:u w:val="single"/>
          <w:lang w:val="fr-BE"/>
        </w:rPr>
      </w:pPr>
      <w:r w:rsidRPr="005635BB">
        <w:rPr>
          <w:szCs w:val="22"/>
          <w:u w:val="single"/>
          <w:lang w:val="fr-BE"/>
        </w:rPr>
        <w:t>Idées et comportements suicidaires</w:t>
      </w:r>
    </w:p>
    <w:p w14:paraId="7A6692F9" w14:textId="77777777" w:rsidR="002D0C22" w:rsidRPr="005635BB" w:rsidRDefault="002D0C22" w:rsidP="00B02480">
      <w:pPr>
        <w:widowControl w:val="0"/>
        <w:tabs>
          <w:tab w:val="left" w:pos="567"/>
        </w:tabs>
        <w:autoSpaceDE w:val="0"/>
        <w:autoSpaceDN w:val="0"/>
        <w:adjustRightInd w:val="0"/>
        <w:rPr>
          <w:szCs w:val="22"/>
          <w:lang w:val="fr-BE"/>
        </w:rPr>
      </w:pPr>
    </w:p>
    <w:p w14:paraId="4C215916" w14:textId="488254C2" w:rsidR="00A71298" w:rsidRPr="005635BB" w:rsidRDefault="00A71298" w:rsidP="00B02480">
      <w:pPr>
        <w:widowControl w:val="0"/>
        <w:tabs>
          <w:tab w:val="left" w:pos="567"/>
        </w:tabs>
        <w:autoSpaceDE w:val="0"/>
        <w:autoSpaceDN w:val="0"/>
        <w:adjustRightInd w:val="0"/>
        <w:rPr>
          <w:szCs w:val="22"/>
          <w:lang w:val="fr-BE"/>
        </w:rPr>
      </w:pPr>
      <w:r w:rsidRPr="005635BB">
        <w:rPr>
          <w:szCs w:val="22"/>
          <w:lang w:val="fr-BE"/>
        </w:rPr>
        <w:t xml:space="preserve">Des cas d'idées et comportements suicidaires ont été rapportés chez des patients traités par des </w:t>
      </w:r>
      <w:r w:rsidR="000C2ADA" w:rsidRPr="006F63E5">
        <w:rPr>
          <w:szCs w:val="22"/>
        </w:rPr>
        <w:t xml:space="preserve">médicaments </w:t>
      </w:r>
      <w:r w:rsidRPr="005635BB">
        <w:rPr>
          <w:szCs w:val="22"/>
          <w:lang w:val="fr-BE"/>
        </w:rPr>
        <w:t xml:space="preserve">antiépileptiques dans plusieurs indications. Une méta-analyse des </w:t>
      </w:r>
      <w:r w:rsidR="002B5822">
        <w:rPr>
          <w:szCs w:val="22"/>
          <w:lang w:val="fr-BE"/>
        </w:rPr>
        <w:t>études</w:t>
      </w:r>
      <w:r w:rsidR="00215D5B">
        <w:rPr>
          <w:szCs w:val="22"/>
          <w:lang w:val="fr-BE"/>
        </w:rPr>
        <w:t xml:space="preserve"> cliniques</w:t>
      </w:r>
      <w:r w:rsidR="002B5822" w:rsidRPr="005635BB">
        <w:rPr>
          <w:szCs w:val="22"/>
          <w:lang w:val="fr-BE"/>
        </w:rPr>
        <w:t xml:space="preserve"> </w:t>
      </w:r>
      <w:r w:rsidRPr="005635BB">
        <w:rPr>
          <w:szCs w:val="22"/>
          <w:lang w:val="fr-BE"/>
        </w:rPr>
        <w:t>randomisé</w:t>
      </w:r>
      <w:r w:rsidR="002B5822">
        <w:rPr>
          <w:szCs w:val="22"/>
          <w:lang w:val="fr-BE"/>
        </w:rPr>
        <w:t>e</w:t>
      </w:r>
      <w:r w:rsidRPr="005635BB">
        <w:rPr>
          <w:szCs w:val="22"/>
          <w:lang w:val="fr-BE"/>
        </w:rPr>
        <w:t>s, contrôlé</w:t>
      </w:r>
      <w:r w:rsidR="004F24BE">
        <w:rPr>
          <w:szCs w:val="22"/>
          <w:lang w:val="fr-BE"/>
        </w:rPr>
        <w:t>e</w:t>
      </w:r>
      <w:r w:rsidRPr="005635BB">
        <w:rPr>
          <w:szCs w:val="22"/>
          <w:lang w:val="fr-BE"/>
        </w:rPr>
        <w:t xml:space="preserve">s </w:t>
      </w:r>
      <w:r w:rsidRPr="005635BB">
        <w:rPr>
          <w:i/>
          <w:szCs w:val="22"/>
          <w:lang w:val="fr-BE"/>
        </w:rPr>
        <w:t>versus</w:t>
      </w:r>
      <w:r w:rsidRPr="005635BB">
        <w:rPr>
          <w:szCs w:val="22"/>
          <w:lang w:val="fr-BE"/>
        </w:rPr>
        <w:t xml:space="preserve"> placebo, portant sur des </w:t>
      </w:r>
      <w:r w:rsidR="000C2ADA" w:rsidRPr="006F63E5">
        <w:rPr>
          <w:szCs w:val="22"/>
        </w:rPr>
        <w:t xml:space="preserve">médicaments </w:t>
      </w:r>
      <w:r w:rsidRPr="005635BB">
        <w:rPr>
          <w:szCs w:val="22"/>
          <w:lang w:val="fr-BE"/>
        </w:rPr>
        <w:t xml:space="preserve">antiépileptiques a également montré une légère augmentation du risque d’idées et comportements suicidaires. Le mécanisme de ce risque n'est pas connu et les données disponibles n'excluent pas la possibilité d'une augmentation de ce risque avec le </w:t>
      </w:r>
      <w:proofErr w:type="spellStart"/>
      <w:r w:rsidRPr="005635BB">
        <w:rPr>
          <w:szCs w:val="22"/>
          <w:lang w:val="fr-BE"/>
        </w:rPr>
        <w:t>lacosamide</w:t>
      </w:r>
      <w:proofErr w:type="spellEnd"/>
      <w:r w:rsidRPr="005635BB">
        <w:rPr>
          <w:szCs w:val="22"/>
          <w:lang w:val="fr-BE"/>
        </w:rPr>
        <w:t>.</w:t>
      </w:r>
    </w:p>
    <w:p w14:paraId="366379EF" w14:textId="77777777" w:rsidR="00A71298" w:rsidRPr="005635BB" w:rsidRDefault="00A71298" w:rsidP="00B02480">
      <w:pPr>
        <w:widowControl w:val="0"/>
        <w:tabs>
          <w:tab w:val="left" w:pos="567"/>
        </w:tabs>
        <w:autoSpaceDE w:val="0"/>
        <w:autoSpaceDN w:val="0"/>
        <w:adjustRightInd w:val="0"/>
        <w:rPr>
          <w:szCs w:val="22"/>
          <w:lang w:val="fr-BE"/>
        </w:rPr>
      </w:pPr>
      <w:r w:rsidRPr="005635BB">
        <w:rPr>
          <w:szCs w:val="22"/>
          <w:lang w:val="fr-BE"/>
        </w:rPr>
        <w:t>Par conséquent, les patients devront être surveillés pour détecter des signes d'idées et comportements suicidaires et un traitement approprié devra être envisagé. Il devra être recommandé aux patients (et à leurs soignants) de consulter un médecin si des signes d'idées ou comportements suicidaires apparaissent (voir rubrique 4.8).</w:t>
      </w:r>
    </w:p>
    <w:p w14:paraId="2149909B" w14:textId="77777777" w:rsidR="000968B6" w:rsidRPr="005635BB" w:rsidRDefault="000968B6" w:rsidP="00B02480">
      <w:pPr>
        <w:widowControl w:val="0"/>
        <w:numPr>
          <w:ilvl w:val="12"/>
          <w:numId w:val="0"/>
        </w:numPr>
        <w:tabs>
          <w:tab w:val="left" w:pos="567"/>
        </w:tabs>
        <w:rPr>
          <w:szCs w:val="22"/>
          <w:u w:val="single"/>
          <w:lang w:val="fr-BE"/>
        </w:rPr>
      </w:pPr>
    </w:p>
    <w:p w14:paraId="1E3D486D" w14:textId="77777777" w:rsidR="00C56201" w:rsidRPr="005635BB" w:rsidRDefault="00C56201" w:rsidP="00B02480">
      <w:pPr>
        <w:widowControl w:val="0"/>
        <w:tabs>
          <w:tab w:val="left" w:pos="567"/>
        </w:tabs>
        <w:autoSpaceDE w:val="0"/>
        <w:autoSpaceDN w:val="0"/>
        <w:adjustRightInd w:val="0"/>
        <w:rPr>
          <w:szCs w:val="22"/>
          <w:u w:val="single"/>
          <w:lang w:val="fr-BE"/>
        </w:rPr>
      </w:pPr>
      <w:r w:rsidRPr="005635BB">
        <w:rPr>
          <w:szCs w:val="22"/>
          <w:u w:val="single"/>
          <w:lang w:val="fr-BE"/>
        </w:rPr>
        <w:t xml:space="preserve">Troubles du </w:t>
      </w:r>
      <w:r w:rsidR="007E6FE5" w:rsidRPr="005635BB">
        <w:rPr>
          <w:szCs w:val="22"/>
          <w:u w:val="single"/>
          <w:lang w:val="fr-BE"/>
        </w:rPr>
        <w:t>r</w:t>
      </w:r>
      <w:r w:rsidRPr="005635BB">
        <w:rPr>
          <w:szCs w:val="22"/>
          <w:u w:val="single"/>
          <w:lang w:val="fr-BE"/>
        </w:rPr>
        <w:t xml:space="preserve">ythme et de la </w:t>
      </w:r>
      <w:r w:rsidR="007E6FE5" w:rsidRPr="005635BB">
        <w:rPr>
          <w:szCs w:val="22"/>
          <w:u w:val="single"/>
          <w:lang w:val="fr-BE"/>
        </w:rPr>
        <w:t>c</w:t>
      </w:r>
      <w:r w:rsidRPr="005635BB">
        <w:rPr>
          <w:szCs w:val="22"/>
          <w:u w:val="single"/>
          <w:lang w:val="fr-BE"/>
        </w:rPr>
        <w:t xml:space="preserve">onduction </w:t>
      </w:r>
      <w:r w:rsidR="007E6FE5" w:rsidRPr="005635BB">
        <w:rPr>
          <w:szCs w:val="22"/>
          <w:u w:val="single"/>
          <w:lang w:val="fr-BE"/>
        </w:rPr>
        <w:t>c</w:t>
      </w:r>
      <w:r w:rsidRPr="005635BB">
        <w:rPr>
          <w:szCs w:val="22"/>
          <w:u w:val="single"/>
          <w:lang w:val="fr-BE"/>
        </w:rPr>
        <w:t>ardiaques</w:t>
      </w:r>
    </w:p>
    <w:p w14:paraId="30104754" w14:textId="77777777" w:rsidR="002D0C22" w:rsidRPr="005635BB" w:rsidRDefault="002D0C22" w:rsidP="00B02480">
      <w:pPr>
        <w:widowControl w:val="0"/>
        <w:tabs>
          <w:tab w:val="left" w:pos="567"/>
        </w:tabs>
        <w:autoSpaceDE w:val="0"/>
        <w:autoSpaceDN w:val="0"/>
        <w:adjustRightInd w:val="0"/>
        <w:rPr>
          <w:szCs w:val="22"/>
          <w:lang w:val="fr-BE"/>
        </w:rPr>
      </w:pPr>
    </w:p>
    <w:p w14:paraId="7B8D3129" w14:textId="77777777" w:rsidR="0096310E" w:rsidRDefault="0096310E" w:rsidP="0096310E">
      <w:pPr>
        <w:widowControl w:val="0"/>
        <w:tabs>
          <w:tab w:val="left" w:pos="567"/>
        </w:tabs>
        <w:autoSpaceDE w:val="0"/>
        <w:autoSpaceDN w:val="0"/>
        <w:adjustRightInd w:val="0"/>
        <w:rPr>
          <w:szCs w:val="22"/>
        </w:rPr>
      </w:pPr>
      <w:r>
        <w:rPr>
          <w:szCs w:val="22"/>
        </w:rPr>
        <w:t xml:space="preserve">Des allongements de l’espace PR liés à la dose ont été observés au cours des études cliniques avec le lacosamide. Le lacosamide doit être utilisé avec précaution chez les patients </w:t>
      </w:r>
      <w:r>
        <w:rPr>
          <w:bCs/>
          <w:szCs w:val="22"/>
          <w:lang w:eastAsia="de-DE"/>
        </w:rPr>
        <w:t xml:space="preserve">ayant des arythmies sous-jacentes, comme des patients ayant des troubles connus de la conduction cardiaque ou une cardiopathie sévère (par exemple, ischémie myocardique/infarctus du myocarde, insuffisance cardiaque, cardiopathie structurelle ou </w:t>
      </w:r>
      <w:proofErr w:type="spellStart"/>
      <w:r>
        <w:rPr>
          <w:bCs/>
          <w:szCs w:val="22"/>
          <w:lang w:eastAsia="de-DE"/>
        </w:rPr>
        <w:t>canalopathies</w:t>
      </w:r>
      <w:proofErr w:type="spellEnd"/>
      <w:r>
        <w:rPr>
          <w:bCs/>
          <w:szCs w:val="22"/>
          <w:lang w:eastAsia="de-DE"/>
        </w:rPr>
        <w:t xml:space="preserve"> sodiques cardiaques) ou des patients traités par des médicaments qui affectent la conduction cardiaque, notamment les médicaments antiarythmiques et antiépileptiques bloquant les canaux sodiques (voir rubrique 4.5)</w:t>
      </w:r>
      <w:r>
        <w:rPr>
          <w:iCs/>
          <w:szCs w:val="22"/>
        </w:rPr>
        <w:t xml:space="preserve">, ainsi que </w:t>
      </w:r>
      <w:r>
        <w:rPr>
          <w:bCs/>
          <w:szCs w:val="22"/>
          <w:lang w:eastAsia="de-DE"/>
        </w:rPr>
        <w:t>chez</w:t>
      </w:r>
      <w:r>
        <w:rPr>
          <w:szCs w:val="22"/>
        </w:rPr>
        <w:t xml:space="preserve"> les patients âgés. </w:t>
      </w:r>
    </w:p>
    <w:p w14:paraId="72A3F551" w14:textId="77777777" w:rsidR="004F1F5C" w:rsidRPr="005635BB" w:rsidRDefault="004F1F5C" w:rsidP="00AD1D76">
      <w:pPr>
        <w:widowControl w:val="0"/>
        <w:tabs>
          <w:tab w:val="left" w:pos="567"/>
        </w:tabs>
        <w:autoSpaceDE w:val="0"/>
        <w:autoSpaceDN w:val="0"/>
        <w:adjustRightInd w:val="0"/>
        <w:rPr>
          <w:lang w:val="fr-BE"/>
        </w:rPr>
      </w:pPr>
      <w:r w:rsidRPr="005635BB">
        <w:rPr>
          <w:lang w:val="fr-BE"/>
        </w:rPr>
        <w:t xml:space="preserve">Chez ces patients, avant une augmentation de dose de </w:t>
      </w:r>
      <w:proofErr w:type="spellStart"/>
      <w:r w:rsidRPr="005635BB">
        <w:rPr>
          <w:lang w:val="fr-BE"/>
        </w:rPr>
        <w:t>lacosamide</w:t>
      </w:r>
      <w:proofErr w:type="spellEnd"/>
      <w:r w:rsidRPr="005635BB">
        <w:rPr>
          <w:lang w:val="fr-BE"/>
        </w:rPr>
        <w:t xml:space="preserve"> supérieure à 400 mg/jour et lorsque la titration de </w:t>
      </w:r>
      <w:proofErr w:type="spellStart"/>
      <w:r w:rsidRPr="005635BB">
        <w:rPr>
          <w:lang w:val="fr-BE"/>
        </w:rPr>
        <w:t>lacosamide</w:t>
      </w:r>
      <w:proofErr w:type="spellEnd"/>
      <w:r w:rsidRPr="005635BB">
        <w:rPr>
          <w:lang w:val="fr-BE"/>
        </w:rPr>
        <w:t xml:space="preserve"> a atteint l'état d'équilibre, un ECG devra être envisagé.</w:t>
      </w:r>
    </w:p>
    <w:p w14:paraId="17071558" w14:textId="77777777" w:rsidR="007755F3" w:rsidRPr="005635BB" w:rsidRDefault="007755F3" w:rsidP="00B02480">
      <w:pPr>
        <w:widowControl w:val="0"/>
        <w:tabs>
          <w:tab w:val="left" w:pos="567"/>
        </w:tabs>
        <w:autoSpaceDE w:val="0"/>
        <w:autoSpaceDN w:val="0"/>
        <w:adjustRightInd w:val="0"/>
        <w:rPr>
          <w:szCs w:val="22"/>
          <w:lang w:val="fr-BE"/>
        </w:rPr>
      </w:pPr>
    </w:p>
    <w:p w14:paraId="05CAA09F" w14:textId="7A49FC17" w:rsidR="007755F3" w:rsidRDefault="007755F3" w:rsidP="00B02480">
      <w:pPr>
        <w:widowControl w:val="0"/>
        <w:tabs>
          <w:tab w:val="left" w:pos="567"/>
        </w:tabs>
        <w:autoSpaceDE w:val="0"/>
        <w:autoSpaceDN w:val="0"/>
        <w:adjustRightInd w:val="0"/>
        <w:rPr>
          <w:szCs w:val="22"/>
          <w:lang w:val="fr-BE"/>
        </w:rPr>
      </w:pPr>
      <w:r w:rsidRPr="005635BB">
        <w:rPr>
          <w:szCs w:val="22"/>
          <w:lang w:val="fr-BE"/>
        </w:rPr>
        <w:t>Lors des études</w:t>
      </w:r>
      <w:r w:rsidR="00215D5B">
        <w:rPr>
          <w:szCs w:val="22"/>
          <w:lang w:val="fr-BE"/>
        </w:rPr>
        <w:t xml:space="preserve"> cliniques</w:t>
      </w:r>
      <w:r w:rsidRPr="005635BB">
        <w:rPr>
          <w:szCs w:val="22"/>
          <w:lang w:val="fr-BE"/>
        </w:rPr>
        <w:t xml:space="preserve"> contrôlées </w:t>
      </w:r>
      <w:r w:rsidRPr="005635BB">
        <w:rPr>
          <w:i/>
          <w:szCs w:val="22"/>
          <w:lang w:val="fr-BE"/>
        </w:rPr>
        <w:t>versus</w:t>
      </w:r>
      <w:r w:rsidRPr="005635BB">
        <w:rPr>
          <w:szCs w:val="22"/>
          <w:lang w:val="fr-BE"/>
        </w:rPr>
        <w:t xml:space="preserve"> placebo chez des patients présentant une épilepsie, aucun cas de fibrillation ou de flutter auriculaires n’a été rapporté ; cependant, des cas ont été rapportés lors des études cliniques en ouvert et depuis la commercialisation.</w:t>
      </w:r>
    </w:p>
    <w:p w14:paraId="4980AA76" w14:textId="77777777" w:rsidR="0096310E" w:rsidRDefault="0096310E" w:rsidP="00B02480">
      <w:pPr>
        <w:widowControl w:val="0"/>
        <w:tabs>
          <w:tab w:val="left" w:pos="567"/>
        </w:tabs>
        <w:autoSpaceDE w:val="0"/>
        <w:autoSpaceDN w:val="0"/>
        <w:adjustRightInd w:val="0"/>
        <w:rPr>
          <w:szCs w:val="22"/>
          <w:lang w:val="fr-BE"/>
        </w:rPr>
      </w:pPr>
    </w:p>
    <w:p w14:paraId="68183B45" w14:textId="77777777" w:rsidR="0096310E" w:rsidRPr="005635BB" w:rsidRDefault="0096310E" w:rsidP="00B02480">
      <w:pPr>
        <w:widowControl w:val="0"/>
        <w:tabs>
          <w:tab w:val="left" w:pos="567"/>
        </w:tabs>
        <w:autoSpaceDE w:val="0"/>
        <w:autoSpaceDN w:val="0"/>
        <w:adjustRightInd w:val="0"/>
        <w:rPr>
          <w:szCs w:val="22"/>
          <w:lang w:val="fr-BE"/>
        </w:rPr>
      </w:pPr>
      <w:r>
        <w:rPr>
          <w:lang w:eastAsia="de-DE"/>
        </w:rPr>
        <w:t xml:space="preserve">Depuis la commercialisation, des cas de blocs AV (notamment des blocs AV du second degré ou supérieur) ont été rapportés. Chez des patients atteints d’arythmie, des cas de tachyarythmie ventriculaire ont été rapportés. </w:t>
      </w:r>
      <w:r>
        <w:rPr>
          <w:szCs w:val="22"/>
        </w:rPr>
        <w:t xml:space="preserve">Dans de rares cas, ces événements ont entraîné une </w:t>
      </w:r>
      <w:proofErr w:type="spellStart"/>
      <w:r>
        <w:rPr>
          <w:lang w:eastAsia="de-DE"/>
        </w:rPr>
        <w:t>asystole</w:t>
      </w:r>
      <w:proofErr w:type="spellEnd"/>
      <w:r>
        <w:rPr>
          <w:lang w:eastAsia="de-DE"/>
        </w:rPr>
        <w:t>, un arrêt cardiaque et le décès de patients présentant une arythmie sous-jacente.</w:t>
      </w:r>
    </w:p>
    <w:p w14:paraId="04A6AE12" w14:textId="77777777" w:rsidR="007755F3" w:rsidRPr="005635BB" w:rsidRDefault="007755F3" w:rsidP="00B02480">
      <w:pPr>
        <w:widowControl w:val="0"/>
        <w:tabs>
          <w:tab w:val="left" w:pos="567"/>
        </w:tabs>
        <w:autoSpaceDE w:val="0"/>
        <w:autoSpaceDN w:val="0"/>
        <w:adjustRightInd w:val="0"/>
        <w:rPr>
          <w:szCs w:val="22"/>
          <w:lang w:val="fr-BE"/>
        </w:rPr>
      </w:pPr>
    </w:p>
    <w:p w14:paraId="0970A084" w14:textId="77777777" w:rsidR="007755F3" w:rsidRPr="005635BB" w:rsidRDefault="007755F3" w:rsidP="00B02480">
      <w:pPr>
        <w:widowControl w:val="0"/>
        <w:tabs>
          <w:tab w:val="left" w:pos="567"/>
        </w:tabs>
        <w:autoSpaceDE w:val="0"/>
        <w:autoSpaceDN w:val="0"/>
        <w:adjustRightInd w:val="0"/>
        <w:rPr>
          <w:szCs w:val="22"/>
          <w:lang w:val="fr-BE"/>
        </w:rPr>
      </w:pPr>
      <w:r w:rsidRPr="005635BB">
        <w:rPr>
          <w:szCs w:val="22"/>
          <w:lang w:val="fr-BE"/>
        </w:rPr>
        <w:t xml:space="preserve">Les patients doivent être informés des symptômes </w:t>
      </w:r>
      <w:r w:rsidR="0096310E">
        <w:rPr>
          <w:szCs w:val="22"/>
        </w:rPr>
        <w:t xml:space="preserve">d’arythmie cardiaque </w:t>
      </w:r>
      <w:r w:rsidRPr="005635BB">
        <w:rPr>
          <w:szCs w:val="22"/>
          <w:lang w:val="fr-BE"/>
        </w:rPr>
        <w:t>(par ex. pouls lent</w:t>
      </w:r>
      <w:r w:rsidR="0096310E">
        <w:rPr>
          <w:szCs w:val="22"/>
          <w:lang w:val="fr-BE"/>
        </w:rPr>
        <w:t>, rapide</w:t>
      </w:r>
      <w:r w:rsidRPr="005635BB">
        <w:rPr>
          <w:szCs w:val="22"/>
          <w:lang w:val="fr-BE"/>
        </w:rPr>
        <w:t xml:space="preserve"> ou irrégulier, </w:t>
      </w:r>
      <w:r w:rsidR="0096310E">
        <w:rPr>
          <w:szCs w:val="22"/>
        </w:rPr>
        <w:t>palpitations, essoufflement,</w:t>
      </w:r>
      <w:r w:rsidR="0096310E" w:rsidRPr="005635BB">
        <w:rPr>
          <w:szCs w:val="22"/>
          <w:lang w:val="fr-BE"/>
        </w:rPr>
        <w:t xml:space="preserve"> </w:t>
      </w:r>
      <w:r w:rsidR="00364EA0" w:rsidRPr="005635BB">
        <w:rPr>
          <w:szCs w:val="22"/>
          <w:lang w:val="fr-BE"/>
        </w:rPr>
        <w:t>sensation d’étourdissement et évanouissement</w:t>
      </w:r>
      <w:r w:rsidRPr="005635BB">
        <w:rPr>
          <w:szCs w:val="22"/>
          <w:lang w:val="fr-BE"/>
        </w:rPr>
        <w:t>). Il doit être recommandé aux patients de consulter</w:t>
      </w:r>
      <w:r w:rsidR="0096310E">
        <w:rPr>
          <w:szCs w:val="22"/>
          <w:lang w:val="fr-BE"/>
        </w:rPr>
        <w:t xml:space="preserve"> immédiatement</w:t>
      </w:r>
      <w:r w:rsidRPr="005635BB">
        <w:rPr>
          <w:szCs w:val="22"/>
          <w:lang w:val="fr-BE"/>
        </w:rPr>
        <w:t xml:space="preserve"> un médecin en cas d’apparition de ces symptômes.</w:t>
      </w:r>
    </w:p>
    <w:p w14:paraId="40CA8F5E" w14:textId="77777777" w:rsidR="00F351FB" w:rsidRPr="005635BB" w:rsidRDefault="00F351FB" w:rsidP="00B02480">
      <w:pPr>
        <w:widowControl w:val="0"/>
        <w:tabs>
          <w:tab w:val="left" w:pos="567"/>
        </w:tabs>
        <w:autoSpaceDE w:val="0"/>
        <w:autoSpaceDN w:val="0"/>
        <w:adjustRightInd w:val="0"/>
        <w:rPr>
          <w:szCs w:val="22"/>
          <w:lang w:val="fr-BE"/>
        </w:rPr>
      </w:pPr>
    </w:p>
    <w:p w14:paraId="35EAD175" w14:textId="77777777" w:rsidR="00F351FB" w:rsidRPr="005635BB" w:rsidRDefault="00F351FB" w:rsidP="00B02480">
      <w:pPr>
        <w:widowControl w:val="0"/>
        <w:tabs>
          <w:tab w:val="left" w:pos="567"/>
        </w:tabs>
        <w:rPr>
          <w:szCs w:val="22"/>
          <w:u w:val="single"/>
          <w:lang w:val="fr-BE" w:eastAsia="de-DE"/>
        </w:rPr>
      </w:pPr>
      <w:r w:rsidRPr="005635BB">
        <w:rPr>
          <w:szCs w:val="22"/>
          <w:u w:val="single"/>
          <w:lang w:val="fr-BE" w:eastAsia="de-DE"/>
        </w:rPr>
        <w:t>Sensations vertigineuses</w:t>
      </w:r>
    </w:p>
    <w:p w14:paraId="0C7233D9" w14:textId="77777777" w:rsidR="002D0C22" w:rsidRPr="005635BB" w:rsidRDefault="002D0C22" w:rsidP="00B02480">
      <w:pPr>
        <w:widowControl w:val="0"/>
        <w:tabs>
          <w:tab w:val="left" w:pos="567"/>
        </w:tabs>
        <w:rPr>
          <w:szCs w:val="22"/>
          <w:lang w:val="fr-BE" w:eastAsia="de-DE"/>
        </w:rPr>
      </w:pPr>
    </w:p>
    <w:p w14:paraId="143BC41B" w14:textId="77777777" w:rsidR="00F351FB" w:rsidRDefault="00F351FB" w:rsidP="00B02480">
      <w:pPr>
        <w:widowControl w:val="0"/>
        <w:tabs>
          <w:tab w:val="left" w:pos="567"/>
        </w:tabs>
        <w:rPr>
          <w:szCs w:val="22"/>
          <w:lang w:val="fr-BE" w:eastAsia="de-DE"/>
        </w:rPr>
      </w:pPr>
      <w:r w:rsidRPr="005635BB">
        <w:rPr>
          <w:szCs w:val="22"/>
          <w:lang w:val="fr-BE" w:eastAsia="de-DE"/>
        </w:rPr>
        <w:t xml:space="preserve">Le traitement par le </w:t>
      </w:r>
      <w:proofErr w:type="spellStart"/>
      <w:r w:rsidRPr="005635BB">
        <w:rPr>
          <w:szCs w:val="22"/>
          <w:lang w:val="fr-BE" w:eastAsia="de-DE"/>
        </w:rPr>
        <w:t>lacosamide</w:t>
      </w:r>
      <w:proofErr w:type="spellEnd"/>
      <w:r w:rsidRPr="005635BB">
        <w:rPr>
          <w:szCs w:val="22"/>
          <w:lang w:val="fr-BE" w:eastAsia="de-DE"/>
        </w:rPr>
        <w:t xml:space="preserve"> a été associé à des sensations vertigineuses qui peuvent augmenter le risque de survenue de blessure accidentelle ou de chutes.</w:t>
      </w:r>
      <w:r w:rsidR="00B212D9" w:rsidRPr="005635BB">
        <w:rPr>
          <w:szCs w:val="22"/>
          <w:lang w:val="fr-BE" w:eastAsia="de-DE"/>
        </w:rPr>
        <w:t xml:space="preserve"> Par conséquent, il faut demander aux patients d’être prudents tant qu’ils ne sont pas familiarisés avec les effets potentiels du médicament (voir rubrique 4.8).</w:t>
      </w:r>
    </w:p>
    <w:p w14:paraId="53DF0318" w14:textId="77777777" w:rsidR="002B5822" w:rsidRDefault="002B5822" w:rsidP="00B02480">
      <w:pPr>
        <w:widowControl w:val="0"/>
        <w:tabs>
          <w:tab w:val="left" w:pos="567"/>
        </w:tabs>
        <w:rPr>
          <w:szCs w:val="22"/>
          <w:lang w:val="fr-BE" w:eastAsia="de-DE"/>
        </w:rPr>
      </w:pPr>
    </w:p>
    <w:p w14:paraId="2D868DE8" w14:textId="77777777" w:rsidR="002B5822" w:rsidRDefault="002B5822" w:rsidP="002B5822">
      <w:pPr>
        <w:rPr>
          <w:u w:val="single"/>
          <w:lang w:eastAsia="de-DE"/>
        </w:rPr>
      </w:pPr>
      <w:r>
        <w:rPr>
          <w:u w:val="single"/>
          <w:lang w:eastAsia="de-DE"/>
        </w:rPr>
        <w:t>Nouvelle survenue ou aggravation potentielle de crises myocloniques</w:t>
      </w:r>
    </w:p>
    <w:p w14:paraId="1DFEBD1F" w14:textId="77777777" w:rsidR="002B5822" w:rsidRDefault="002B5822" w:rsidP="002B5822">
      <w:pPr>
        <w:rPr>
          <w:u w:val="single"/>
          <w:lang w:eastAsia="de-DE"/>
        </w:rPr>
      </w:pPr>
    </w:p>
    <w:p w14:paraId="50AA1ECF" w14:textId="77777777" w:rsidR="002B5822" w:rsidRDefault="002B5822" w:rsidP="002B5822">
      <w:pPr>
        <w:widowControl w:val="0"/>
        <w:tabs>
          <w:tab w:val="left" w:pos="567"/>
        </w:tabs>
        <w:rPr>
          <w:szCs w:val="22"/>
          <w:lang w:val="fr-BE" w:eastAsia="de-DE"/>
        </w:rPr>
      </w:pPr>
      <w:r>
        <w:rPr>
          <w:lang w:eastAsia="de-DE"/>
        </w:rPr>
        <w:t xml:space="preserve">De nouvelles survenues ou aggravations de crises myocloniques ont été rapportées chez l’adulte et les patients pédiatriques présentant des crises généralisées </w:t>
      </w:r>
      <w:proofErr w:type="spellStart"/>
      <w:r>
        <w:rPr>
          <w:lang w:eastAsia="de-DE"/>
        </w:rPr>
        <w:t>tonico</w:t>
      </w:r>
      <w:proofErr w:type="spellEnd"/>
      <w:r>
        <w:rPr>
          <w:lang w:eastAsia="de-DE"/>
        </w:rPr>
        <w:t>-cloniques primaires (GTCP), en particulier pendant la période de titration. Chez les patients présentant plus d’un type de crises, le bénéfice observé pour le contrôle d’un type de crise doit être pondéré par toute aggravation observée d’un autre type de crise.</w:t>
      </w:r>
    </w:p>
    <w:p w14:paraId="296CCF28" w14:textId="77777777" w:rsidR="000C2ADA" w:rsidRDefault="000C2ADA" w:rsidP="00B02480">
      <w:pPr>
        <w:widowControl w:val="0"/>
        <w:tabs>
          <w:tab w:val="left" w:pos="567"/>
        </w:tabs>
        <w:rPr>
          <w:szCs w:val="22"/>
          <w:lang w:val="fr-BE" w:eastAsia="de-DE"/>
        </w:rPr>
      </w:pPr>
    </w:p>
    <w:p w14:paraId="4E53F0D8" w14:textId="77777777" w:rsidR="000C2ADA" w:rsidRPr="000C2ADA" w:rsidRDefault="000C2ADA" w:rsidP="00B02480">
      <w:pPr>
        <w:rPr>
          <w:u w:val="single"/>
          <w:lang w:eastAsia="de-DE"/>
        </w:rPr>
      </w:pPr>
      <w:r w:rsidRPr="006F63E5">
        <w:rPr>
          <w:u w:val="single"/>
          <w:lang w:eastAsia="de-DE"/>
        </w:rPr>
        <w:t>Dégradation électro-clinique potentielle en cas de syndromes épileptiques pédiatriques spécifiques</w:t>
      </w:r>
    </w:p>
    <w:p w14:paraId="054B7AF8" w14:textId="77777777" w:rsidR="000C2ADA" w:rsidRPr="005635BB" w:rsidRDefault="000C2ADA" w:rsidP="00B02480">
      <w:pPr>
        <w:widowControl w:val="0"/>
        <w:tabs>
          <w:tab w:val="left" w:pos="567"/>
        </w:tabs>
        <w:rPr>
          <w:szCs w:val="22"/>
          <w:lang w:val="fr-BE" w:eastAsia="de-DE"/>
        </w:rPr>
      </w:pPr>
      <w:r w:rsidRPr="006F63E5">
        <w:rPr>
          <w:lang w:eastAsia="de-DE"/>
        </w:rPr>
        <w:t xml:space="preserve">La </w:t>
      </w:r>
      <w:r>
        <w:rPr>
          <w:lang w:eastAsia="de-DE"/>
        </w:rPr>
        <w:t>tolérance</w:t>
      </w:r>
      <w:r w:rsidRPr="006F63E5">
        <w:rPr>
          <w:lang w:eastAsia="de-DE"/>
        </w:rPr>
        <w:t xml:space="preserve"> et l’efficacité du lacosamide chez les patients pédiatriques présentant des syndromes épileptiques avec des crises partielles et généralisées </w:t>
      </w:r>
      <w:proofErr w:type="spellStart"/>
      <w:r>
        <w:rPr>
          <w:lang w:eastAsia="de-DE"/>
        </w:rPr>
        <w:t>coexistantes</w:t>
      </w:r>
      <w:proofErr w:type="spellEnd"/>
      <w:r>
        <w:rPr>
          <w:lang w:eastAsia="de-DE"/>
        </w:rPr>
        <w:t xml:space="preserve"> </w:t>
      </w:r>
      <w:r w:rsidRPr="006F63E5">
        <w:rPr>
          <w:lang w:eastAsia="de-DE"/>
        </w:rPr>
        <w:t>n’ont pas été déterminées</w:t>
      </w:r>
    </w:p>
    <w:p w14:paraId="3BB9302B" w14:textId="77777777" w:rsidR="002D0C22" w:rsidRPr="005635BB" w:rsidRDefault="002D0C22" w:rsidP="00B02480">
      <w:pPr>
        <w:widowControl w:val="0"/>
        <w:tabs>
          <w:tab w:val="left" w:pos="567"/>
        </w:tabs>
        <w:rPr>
          <w:szCs w:val="22"/>
          <w:lang w:val="fr-BE" w:eastAsia="de-DE"/>
        </w:rPr>
      </w:pPr>
    </w:p>
    <w:p w14:paraId="78FE5F50" w14:textId="37DA0D90" w:rsidR="009B3A69" w:rsidRPr="0073106C" w:rsidRDefault="009B3A69" w:rsidP="00B02480">
      <w:pPr>
        <w:pStyle w:val="CommentText"/>
        <w:rPr>
          <w:sz w:val="22"/>
          <w:szCs w:val="22"/>
          <w:u w:val="single"/>
          <w:lang w:val="fr-BE" w:eastAsia="de-DE"/>
        </w:rPr>
      </w:pPr>
      <w:r w:rsidRPr="0073106C">
        <w:rPr>
          <w:sz w:val="22"/>
          <w:szCs w:val="22"/>
          <w:u w:val="single"/>
          <w:lang w:val="fr-BE" w:eastAsia="de-DE"/>
        </w:rPr>
        <w:t>Excipients</w:t>
      </w:r>
    </w:p>
    <w:p w14:paraId="434728CD" w14:textId="77777777" w:rsidR="009B3A69" w:rsidRDefault="009B3A69" w:rsidP="00B02480">
      <w:pPr>
        <w:pStyle w:val="CommentText"/>
        <w:rPr>
          <w:sz w:val="22"/>
          <w:szCs w:val="22"/>
          <w:lang w:val="fr-BE" w:eastAsia="de-DE"/>
        </w:rPr>
      </w:pPr>
    </w:p>
    <w:p w14:paraId="20769872" w14:textId="7C63DE83" w:rsidR="009B3A69" w:rsidRPr="0073106C" w:rsidRDefault="009B3A69" w:rsidP="00B02480">
      <w:pPr>
        <w:pStyle w:val="CommentText"/>
        <w:rPr>
          <w:sz w:val="22"/>
          <w:szCs w:val="22"/>
          <w:lang w:val="fr-BE" w:eastAsia="de-DE"/>
        </w:rPr>
      </w:pPr>
      <w:proofErr w:type="spellStart"/>
      <w:r w:rsidRPr="0073106C">
        <w:rPr>
          <w:sz w:val="22"/>
          <w:szCs w:val="22"/>
          <w:lang w:val="fr-BE" w:eastAsia="de-DE"/>
        </w:rPr>
        <w:t>Lacosamide</w:t>
      </w:r>
      <w:proofErr w:type="spellEnd"/>
      <w:r w:rsidRPr="0073106C">
        <w:rPr>
          <w:sz w:val="22"/>
          <w:szCs w:val="22"/>
          <w:lang w:val="fr-BE" w:eastAsia="de-DE"/>
        </w:rPr>
        <w:t xml:space="preserve"> Accord contient de la lécithine de soja. </w:t>
      </w:r>
      <w:r>
        <w:rPr>
          <w:sz w:val="22"/>
          <w:szCs w:val="22"/>
          <w:lang w:val="fr-BE" w:eastAsia="de-DE"/>
        </w:rPr>
        <w:t>C</w:t>
      </w:r>
      <w:r w:rsidRPr="0073106C">
        <w:rPr>
          <w:sz w:val="22"/>
          <w:szCs w:val="22"/>
          <w:lang w:val="fr-BE" w:eastAsia="de-DE"/>
        </w:rPr>
        <w:t xml:space="preserve">e médicament doit </w:t>
      </w:r>
      <w:r>
        <w:rPr>
          <w:sz w:val="22"/>
          <w:szCs w:val="22"/>
          <w:lang w:val="fr-BE" w:eastAsia="de-DE"/>
        </w:rPr>
        <w:t xml:space="preserve">par conséquent </w:t>
      </w:r>
      <w:r w:rsidRPr="0073106C">
        <w:rPr>
          <w:sz w:val="22"/>
          <w:szCs w:val="22"/>
          <w:lang w:val="fr-BE" w:eastAsia="de-DE"/>
        </w:rPr>
        <w:t>être utilisé avec prudence chez les patients allergiques à l’arachide ou au soja.</w:t>
      </w:r>
    </w:p>
    <w:p w14:paraId="04EE9DD9" w14:textId="77777777" w:rsidR="000968B6" w:rsidRPr="005635BB" w:rsidRDefault="000968B6" w:rsidP="00B02480">
      <w:pPr>
        <w:widowControl w:val="0"/>
        <w:numPr>
          <w:ilvl w:val="12"/>
          <w:numId w:val="0"/>
        </w:numPr>
        <w:tabs>
          <w:tab w:val="left" w:pos="567"/>
        </w:tabs>
        <w:rPr>
          <w:szCs w:val="22"/>
          <w:lang w:val="fr-BE"/>
        </w:rPr>
      </w:pPr>
    </w:p>
    <w:p w14:paraId="512A4E6B" w14:textId="77777777" w:rsidR="000968B6" w:rsidRPr="005635BB" w:rsidRDefault="000968B6" w:rsidP="00B02480">
      <w:pPr>
        <w:widowControl w:val="0"/>
        <w:tabs>
          <w:tab w:val="left" w:pos="567"/>
        </w:tabs>
        <w:ind w:left="567" w:hanging="567"/>
        <w:outlineLvl w:val="0"/>
        <w:rPr>
          <w:b/>
          <w:szCs w:val="22"/>
          <w:lang w:val="fr-BE"/>
        </w:rPr>
      </w:pPr>
      <w:r w:rsidRPr="005635BB">
        <w:rPr>
          <w:b/>
          <w:szCs w:val="22"/>
          <w:lang w:val="fr-BE"/>
        </w:rPr>
        <w:t>4.5</w:t>
      </w:r>
      <w:r w:rsidRPr="005635BB">
        <w:rPr>
          <w:b/>
          <w:szCs w:val="22"/>
          <w:lang w:val="fr-BE"/>
        </w:rPr>
        <w:tab/>
      </w:r>
      <w:r w:rsidRPr="005635BB">
        <w:rPr>
          <w:b/>
          <w:lang w:val="fr-BE"/>
        </w:rPr>
        <w:t>Interactions avec d’autres médicaments et autres formes d’interactions</w:t>
      </w:r>
    </w:p>
    <w:p w14:paraId="5F0F4EBD" w14:textId="77777777" w:rsidR="000968B6" w:rsidRPr="005635BB" w:rsidRDefault="000968B6" w:rsidP="00B02480">
      <w:pPr>
        <w:widowControl w:val="0"/>
        <w:tabs>
          <w:tab w:val="left" w:pos="567"/>
        </w:tabs>
        <w:outlineLvl w:val="0"/>
        <w:rPr>
          <w:b/>
          <w:szCs w:val="22"/>
          <w:lang w:val="fr-BE"/>
        </w:rPr>
      </w:pPr>
    </w:p>
    <w:p w14:paraId="694C89C4" w14:textId="77777777" w:rsidR="000968B6" w:rsidRPr="005635BB" w:rsidRDefault="000968B6" w:rsidP="00B02480">
      <w:pPr>
        <w:widowControl w:val="0"/>
        <w:numPr>
          <w:ilvl w:val="12"/>
          <w:numId w:val="0"/>
        </w:numPr>
        <w:tabs>
          <w:tab w:val="left" w:pos="567"/>
        </w:tabs>
        <w:rPr>
          <w:szCs w:val="22"/>
          <w:lang w:val="fr-BE"/>
        </w:rPr>
      </w:pPr>
      <w:r w:rsidRPr="005635BB">
        <w:rPr>
          <w:szCs w:val="22"/>
          <w:lang w:val="fr-BE"/>
        </w:rPr>
        <w:t xml:space="preserve">Le </w:t>
      </w:r>
      <w:proofErr w:type="spellStart"/>
      <w:r w:rsidRPr="005635BB">
        <w:rPr>
          <w:szCs w:val="22"/>
          <w:lang w:val="fr-BE"/>
        </w:rPr>
        <w:t>lacosamide</w:t>
      </w:r>
      <w:proofErr w:type="spellEnd"/>
      <w:r w:rsidRPr="005635BB">
        <w:rPr>
          <w:szCs w:val="22"/>
          <w:lang w:val="fr-BE"/>
        </w:rPr>
        <w:t xml:space="preserve"> doit être administré avec précaution chez </w:t>
      </w:r>
      <w:r w:rsidR="0094083E" w:rsidRPr="005635BB">
        <w:rPr>
          <w:szCs w:val="22"/>
          <w:lang w:val="fr-BE"/>
        </w:rPr>
        <w:t xml:space="preserve">les </w:t>
      </w:r>
      <w:r w:rsidRPr="005635BB">
        <w:rPr>
          <w:szCs w:val="22"/>
          <w:lang w:val="fr-BE"/>
        </w:rPr>
        <w:t>patients traités par des médicaments connus pour être associés à un allongement de l’espace PR (</w:t>
      </w:r>
      <w:r w:rsidR="0096310E">
        <w:rPr>
          <w:szCs w:val="22"/>
          <w:lang w:val="fr-BE"/>
        </w:rPr>
        <w:t xml:space="preserve">notamment les </w:t>
      </w:r>
      <w:r w:rsidR="0096310E">
        <w:rPr>
          <w:szCs w:val="22"/>
        </w:rPr>
        <w:t>médicaments antiépileptiques bloquant les canaux sodiques</w:t>
      </w:r>
      <w:r w:rsidRPr="005635BB">
        <w:rPr>
          <w:szCs w:val="22"/>
          <w:lang w:val="fr-BE"/>
        </w:rPr>
        <w:t xml:space="preserve">) et </w:t>
      </w:r>
      <w:r w:rsidR="0094083E" w:rsidRPr="005635BB">
        <w:rPr>
          <w:szCs w:val="22"/>
          <w:lang w:val="fr-BE"/>
        </w:rPr>
        <w:t xml:space="preserve">chez </w:t>
      </w:r>
      <w:r w:rsidRPr="005635BB">
        <w:rPr>
          <w:szCs w:val="22"/>
          <w:lang w:val="fr-BE"/>
        </w:rPr>
        <w:t xml:space="preserve">ceux traités par des antiarythmiques. Toutefois, les analyses de sous-groupes au cours des </w:t>
      </w:r>
      <w:r w:rsidR="002B5822">
        <w:rPr>
          <w:szCs w:val="22"/>
          <w:lang w:val="fr-BE"/>
        </w:rPr>
        <w:t>études</w:t>
      </w:r>
      <w:r w:rsidR="002B5822" w:rsidRPr="005635BB">
        <w:rPr>
          <w:szCs w:val="22"/>
          <w:lang w:val="fr-BE"/>
        </w:rPr>
        <w:t xml:space="preserve"> </w:t>
      </w:r>
      <w:r w:rsidRPr="005635BB">
        <w:rPr>
          <w:szCs w:val="22"/>
          <w:lang w:val="fr-BE"/>
        </w:rPr>
        <w:t>cliniques n’ont pas identifié d’augmentation de l’importance de l’allongement de</w:t>
      </w:r>
      <w:r w:rsidR="006F0EF3" w:rsidRPr="005635BB">
        <w:rPr>
          <w:szCs w:val="22"/>
          <w:lang w:val="fr-BE"/>
        </w:rPr>
        <w:t xml:space="preserve"> l'espace</w:t>
      </w:r>
      <w:r w:rsidRPr="005635BB">
        <w:rPr>
          <w:szCs w:val="22"/>
          <w:lang w:val="fr-BE"/>
        </w:rPr>
        <w:t xml:space="preserve"> PR chez les patients en cas d’administration concomitante de carbamazépine ou </w:t>
      </w:r>
      <w:r w:rsidR="00AD7A45" w:rsidRPr="005635BB">
        <w:rPr>
          <w:szCs w:val="22"/>
          <w:lang w:val="fr-BE"/>
        </w:rPr>
        <w:t xml:space="preserve">de </w:t>
      </w:r>
      <w:proofErr w:type="spellStart"/>
      <w:r w:rsidRPr="005635BB">
        <w:rPr>
          <w:szCs w:val="22"/>
          <w:lang w:val="fr-BE"/>
        </w:rPr>
        <w:t>lamotrigine</w:t>
      </w:r>
      <w:proofErr w:type="spellEnd"/>
      <w:r w:rsidRPr="005635BB">
        <w:rPr>
          <w:szCs w:val="22"/>
          <w:lang w:val="fr-BE"/>
        </w:rPr>
        <w:t>.</w:t>
      </w:r>
    </w:p>
    <w:p w14:paraId="384E0DA1" w14:textId="77777777" w:rsidR="000968B6" w:rsidRPr="005635BB" w:rsidRDefault="000968B6" w:rsidP="00B02480">
      <w:pPr>
        <w:widowControl w:val="0"/>
        <w:tabs>
          <w:tab w:val="left" w:pos="567"/>
        </w:tabs>
        <w:outlineLvl w:val="0"/>
        <w:rPr>
          <w:b/>
          <w:szCs w:val="22"/>
          <w:lang w:val="fr-BE"/>
        </w:rPr>
      </w:pPr>
    </w:p>
    <w:p w14:paraId="256DA2C5" w14:textId="77777777" w:rsidR="006F0EF3" w:rsidRPr="005635BB" w:rsidRDefault="006F0EF3" w:rsidP="00B02480">
      <w:pPr>
        <w:widowControl w:val="0"/>
        <w:tabs>
          <w:tab w:val="left" w:pos="567"/>
        </w:tabs>
        <w:rPr>
          <w:i/>
          <w:szCs w:val="22"/>
          <w:u w:val="single"/>
          <w:lang w:val="fr-BE" w:eastAsia="de-DE"/>
        </w:rPr>
      </w:pPr>
      <w:r w:rsidRPr="005635BB">
        <w:rPr>
          <w:szCs w:val="22"/>
          <w:u w:val="single"/>
          <w:lang w:val="fr-BE" w:eastAsia="de-DE"/>
        </w:rPr>
        <w:t>Données</w:t>
      </w:r>
      <w:r w:rsidRPr="005635BB">
        <w:rPr>
          <w:i/>
          <w:szCs w:val="22"/>
          <w:u w:val="single"/>
          <w:lang w:val="fr-BE" w:eastAsia="de-DE"/>
        </w:rPr>
        <w:t xml:space="preserve"> in vitro</w:t>
      </w:r>
    </w:p>
    <w:p w14:paraId="7A0A2BC4" w14:textId="77777777" w:rsidR="002D0C22" w:rsidRPr="005635BB" w:rsidRDefault="002D0C22" w:rsidP="00B02480">
      <w:pPr>
        <w:widowControl w:val="0"/>
        <w:tabs>
          <w:tab w:val="left" w:pos="567"/>
        </w:tabs>
        <w:rPr>
          <w:szCs w:val="22"/>
          <w:lang w:val="fr-BE" w:eastAsia="de-DE"/>
        </w:rPr>
      </w:pPr>
    </w:p>
    <w:p w14:paraId="733DF3FD" w14:textId="77777777" w:rsidR="00424D6D" w:rsidRPr="005635BB" w:rsidRDefault="000968B6" w:rsidP="00B02480">
      <w:pPr>
        <w:widowControl w:val="0"/>
        <w:tabs>
          <w:tab w:val="left" w:pos="567"/>
        </w:tabs>
        <w:rPr>
          <w:szCs w:val="22"/>
          <w:lang w:val="fr-BE"/>
        </w:rPr>
      </w:pPr>
      <w:r w:rsidRPr="005635BB">
        <w:rPr>
          <w:szCs w:val="22"/>
          <w:lang w:val="fr-BE" w:eastAsia="de-DE"/>
        </w:rPr>
        <w:t xml:space="preserve">Les données suggèrent généralement que le </w:t>
      </w:r>
      <w:proofErr w:type="spellStart"/>
      <w:r w:rsidRPr="005635BB">
        <w:rPr>
          <w:szCs w:val="22"/>
          <w:lang w:val="fr-BE" w:eastAsia="de-DE"/>
        </w:rPr>
        <w:t>lacosamide</w:t>
      </w:r>
      <w:proofErr w:type="spellEnd"/>
      <w:r w:rsidRPr="005635BB">
        <w:rPr>
          <w:szCs w:val="22"/>
          <w:lang w:val="fr-BE" w:eastAsia="de-DE"/>
        </w:rPr>
        <w:t xml:space="preserve"> entraîne assez peu d’interactions médicamenteuses. Les études </w:t>
      </w:r>
      <w:r w:rsidRPr="005635BB">
        <w:rPr>
          <w:i/>
          <w:szCs w:val="22"/>
          <w:lang w:val="fr-BE" w:eastAsia="de-DE"/>
        </w:rPr>
        <w:t>in vitro</w:t>
      </w:r>
      <w:r w:rsidRPr="005635BB">
        <w:rPr>
          <w:szCs w:val="22"/>
          <w:lang w:val="fr-BE" w:eastAsia="de-DE"/>
        </w:rPr>
        <w:t xml:space="preserve"> montrent que les enzymes CYP1A2, </w:t>
      </w:r>
      <w:r w:rsidR="00614089">
        <w:rPr>
          <w:szCs w:val="22"/>
          <w:lang w:val="fr-BE" w:eastAsia="de-DE"/>
        </w:rPr>
        <w:t>CYP</w:t>
      </w:r>
      <w:r w:rsidRPr="005635BB">
        <w:rPr>
          <w:szCs w:val="22"/>
          <w:lang w:val="fr-BE" w:eastAsia="de-DE"/>
        </w:rPr>
        <w:t xml:space="preserve">2B6 et </w:t>
      </w:r>
      <w:r w:rsidR="00614089">
        <w:rPr>
          <w:szCs w:val="22"/>
          <w:lang w:val="fr-BE" w:eastAsia="de-DE"/>
        </w:rPr>
        <w:t>CYP</w:t>
      </w:r>
      <w:r w:rsidRPr="005635BB">
        <w:rPr>
          <w:szCs w:val="22"/>
          <w:lang w:val="fr-BE" w:eastAsia="de-DE"/>
        </w:rPr>
        <w:t xml:space="preserve">2C9 ne sont pas induits et que CYP1A1, </w:t>
      </w:r>
      <w:r w:rsidR="00614089">
        <w:rPr>
          <w:szCs w:val="22"/>
          <w:lang w:val="fr-BE" w:eastAsia="de-DE"/>
        </w:rPr>
        <w:t>CYP</w:t>
      </w:r>
      <w:r w:rsidRPr="005635BB">
        <w:rPr>
          <w:szCs w:val="22"/>
          <w:lang w:val="fr-BE" w:eastAsia="de-DE"/>
        </w:rPr>
        <w:t xml:space="preserve">1A2, </w:t>
      </w:r>
      <w:r w:rsidR="00614089">
        <w:rPr>
          <w:szCs w:val="22"/>
          <w:lang w:val="fr-BE" w:eastAsia="de-DE"/>
        </w:rPr>
        <w:t>CYP</w:t>
      </w:r>
      <w:r w:rsidRPr="005635BB">
        <w:rPr>
          <w:szCs w:val="22"/>
          <w:lang w:val="fr-BE" w:eastAsia="de-DE"/>
        </w:rPr>
        <w:t xml:space="preserve">2A6, </w:t>
      </w:r>
      <w:r w:rsidR="00614089">
        <w:rPr>
          <w:szCs w:val="22"/>
          <w:lang w:val="fr-BE" w:eastAsia="de-DE"/>
        </w:rPr>
        <w:t>CYP</w:t>
      </w:r>
      <w:r w:rsidRPr="005635BB">
        <w:rPr>
          <w:szCs w:val="22"/>
          <w:lang w:val="fr-BE" w:eastAsia="de-DE"/>
        </w:rPr>
        <w:t xml:space="preserve">2B6, </w:t>
      </w:r>
      <w:r w:rsidR="00614089">
        <w:rPr>
          <w:szCs w:val="22"/>
          <w:lang w:val="fr-BE" w:eastAsia="de-DE"/>
        </w:rPr>
        <w:t>CYP</w:t>
      </w:r>
      <w:r w:rsidRPr="005635BB">
        <w:rPr>
          <w:szCs w:val="22"/>
          <w:lang w:val="fr-BE" w:eastAsia="de-DE"/>
        </w:rPr>
        <w:t xml:space="preserve">2C8, </w:t>
      </w:r>
      <w:r w:rsidR="00614089">
        <w:rPr>
          <w:szCs w:val="22"/>
          <w:lang w:val="fr-BE" w:eastAsia="de-DE"/>
        </w:rPr>
        <w:t>CYP</w:t>
      </w:r>
      <w:r w:rsidRPr="005635BB">
        <w:rPr>
          <w:szCs w:val="22"/>
          <w:lang w:val="fr-BE" w:eastAsia="de-DE"/>
        </w:rPr>
        <w:t xml:space="preserve">2C9, </w:t>
      </w:r>
      <w:r w:rsidR="00614089">
        <w:rPr>
          <w:szCs w:val="22"/>
          <w:lang w:val="fr-BE" w:eastAsia="de-DE"/>
        </w:rPr>
        <w:t>CYP</w:t>
      </w:r>
      <w:r w:rsidRPr="005635BB">
        <w:rPr>
          <w:szCs w:val="22"/>
          <w:lang w:val="fr-BE" w:eastAsia="de-DE"/>
        </w:rPr>
        <w:t xml:space="preserve">2D6 et </w:t>
      </w:r>
      <w:r w:rsidR="00614089">
        <w:rPr>
          <w:szCs w:val="22"/>
          <w:lang w:val="fr-BE" w:eastAsia="de-DE"/>
        </w:rPr>
        <w:t>CYP</w:t>
      </w:r>
      <w:r w:rsidRPr="005635BB">
        <w:rPr>
          <w:szCs w:val="22"/>
          <w:lang w:val="fr-BE" w:eastAsia="de-DE"/>
        </w:rPr>
        <w:t xml:space="preserve">2E1 ne sont pas inhibés par le </w:t>
      </w:r>
      <w:proofErr w:type="spellStart"/>
      <w:r w:rsidRPr="005635BB">
        <w:rPr>
          <w:szCs w:val="22"/>
          <w:lang w:val="fr-BE" w:eastAsia="de-DE"/>
        </w:rPr>
        <w:t>lacosamide</w:t>
      </w:r>
      <w:proofErr w:type="spellEnd"/>
      <w:r w:rsidRPr="005635BB">
        <w:rPr>
          <w:szCs w:val="22"/>
          <w:lang w:val="fr-BE" w:eastAsia="de-DE"/>
        </w:rPr>
        <w:t xml:space="preserve"> aux concentrations plasmatiques observées dans les </w:t>
      </w:r>
      <w:r w:rsidR="002B5822">
        <w:rPr>
          <w:szCs w:val="22"/>
          <w:lang w:val="fr-BE" w:eastAsia="de-DE"/>
        </w:rPr>
        <w:t>études</w:t>
      </w:r>
      <w:r w:rsidR="002B5822" w:rsidRPr="005635BB">
        <w:rPr>
          <w:szCs w:val="22"/>
          <w:lang w:val="fr-BE" w:eastAsia="de-DE"/>
        </w:rPr>
        <w:t xml:space="preserve"> </w:t>
      </w:r>
      <w:r w:rsidRPr="005635BB">
        <w:rPr>
          <w:szCs w:val="22"/>
          <w:lang w:val="fr-BE" w:eastAsia="de-DE"/>
        </w:rPr>
        <w:t xml:space="preserve">cliniques. Une étude </w:t>
      </w:r>
      <w:r w:rsidRPr="005635BB">
        <w:rPr>
          <w:i/>
          <w:szCs w:val="22"/>
          <w:lang w:val="fr-BE" w:eastAsia="de-DE"/>
        </w:rPr>
        <w:t>in vitro</w:t>
      </w:r>
      <w:r w:rsidRPr="005635BB">
        <w:rPr>
          <w:szCs w:val="22"/>
          <w:lang w:val="fr-BE" w:eastAsia="de-DE"/>
        </w:rPr>
        <w:t xml:space="preserve"> montre que le </w:t>
      </w:r>
      <w:proofErr w:type="spellStart"/>
      <w:r w:rsidRPr="005635BB">
        <w:rPr>
          <w:szCs w:val="22"/>
          <w:lang w:val="fr-BE" w:eastAsia="de-DE"/>
        </w:rPr>
        <w:t>lacosamide</w:t>
      </w:r>
      <w:proofErr w:type="spellEnd"/>
      <w:r w:rsidRPr="005635BB">
        <w:rPr>
          <w:szCs w:val="22"/>
          <w:lang w:val="fr-BE" w:eastAsia="de-DE"/>
        </w:rPr>
        <w:t xml:space="preserve"> n’est pas</w:t>
      </w:r>
      <w:r w:rsidRPr="005635BB">
        <w:rPr>
          <w:color w:val="FF0000"/>
          <w:szCs w:val="22"/>
          <w:lang w:val="fr-BE" w:eastAsia="de-DE"/>
        </w:rPr>
        <w:t xml:space="preserve"> </w:t>
      </w:r>
      <w:r w:rsidRPr="005635BB">
        <w:rPr>
          <w:szCs w:val="22"/>
          <w:lang w:val="fr-BE" w:eastAsia="de-DE"/>
        </w:rPr>
        <w:t xml:space="preserve">transporté par la glycoprotéine </w:t>
      </w:r>
      <w:r w:rsidRPr="005635BB">
        <w:rPr>
          <w:szCs w:val="22"/>
          <w:lang w:val="fr-BE"/>
        </w:rPr>
        <w:t xml:space="preserve">P dans l’intestin. </w:t>
      </w:r>
      <w:r w:rsidR="00F07B0C" w:rsidRPr="005635BB">
        <w:rPr>
          <w:szCs w:val="22"/>
          <w:lang w:val="fr-BE"/>
        </w:rPr>
        <w:t xml:space="preserve">Les données </w:t>
      </w:r>
      <w:r w:rsidR="00F07B0C" w:rsidRPr="005635BB">
        <w:rPr>
          <w:i/>
          <w:szCs w:val="22"/>
          <w:lang w:val="fr-BE"/>
        </w:rPr>
        <w:t>in vitro</w:t>
      </w:r>
      <w:r w:rsidR="00F07B0C" w:rsidRPr="005635BB">
        <w:rPr>
          <w:szCs w:val="22"/>
          <w:lang w:val="fr-BE"/>
        </w:rPr>
        <w:t xml:space="preserve"> montrent que les CYP2C9, CYP2C19 et CYP3A4 peuvent catalyser la formation du métabolite O-</w:t>
      </w:r>
      <w:proofErr w:type="spellStart"/>
      <w:r w:rsidR="00F07B0C" w:rsidRPr="005635BB">
        <w:rPr>
          <w:szCs w:val="22"/>
          <w:lang w:val="fr-BE"/>
        </w:rPr>
        <w:t>desméthyl</w:t>
      </w:r>
      <w:proofErr w:type="spellEnd"/>
      <w:r w:rsidR="00F07B0C" w:rsidRPr="005635BB">
        <w:rPr>
          <w:szCs w:val="22"/>
          <w:lang w:val="fr-BE"/>
        </w:rPr>
        <w:t>.</w:t>
      </w:r>
    </w:p>
    <w:p w14:paraId="2AC61F6E" w14:textId="77777777" w:rsidR="006F0EF3" w:rsidRPr="005635BB" w:rsidRDefault="006F0EF3" w:rsidP="00B02480">
      <w:pPr>
        <w:widowControl w:val="0"/>
        <w:tabs>
          <w:tab w:val="left" w:pos="567"/>
        </w:tabs>
        <w:rPr>
          <w:szCs w:val="22"/>
          <w:u w:val="single"/>
          <w:lang w:val="fr-BE" w:eastAsia="de-DE"/>
        </w:rPr>
      </w:pPr>
    </w:p>
    <w:p w14:paraId="0DB095CE" w14:textId="77777777" w:rsidR="006F0EF3" w:rsidRPr="005635BB" w:rsidRDefault="006F0EF3" w:rsidP="00B02480">
      <w:pPr>
        <w:keepNext/>
        <w:widowControl w:val="0"/>
        <w:tabs>
          <w:tab w:val="left" w:pos="567"/>
        </w:tabs>
        <w:rPr>
          <w:i/>
          <w:szCs w:val="22"/>
          <w:u w:val="single"/>
          <w:lang w:val="fr-BE" w:eastAsia="de-DE"/>
        </w:rPr>
      </w:pPr>
      <w:r w:rsidRPr="005635BB">
        <w:rPr>
          <w:szCs w:val="22"/>
          <w:u w:val="single"/>
          <w:lang w:val="fr-BE" w:eastAsia="de-DE"/>
        </w:rPr>
        <w:t>Données</w:t>
      </w:r>
      <w:r w:rsidRPr="005635BB">
        <w:rPr>
          <w:i/>
          <w:szCs w:val="22"/>
          <w:u w:val="single"/>
          <w:lang w:val="fr-BE" w:eastAsia="de-DE"/>
        </w:rPr>
        <w:t xml:space="preserve"> in vivo</w:t>
      </w:r>
    </w:p>
    <w:p w14:paraId="4A6FC751" w14:textId="77777777" w:rsidR="002D0C22" w:rsidRPr="005635BB" w:rsidRDefault="002D0C22" w:rsidP="00B02480">
      <w:pPr>
        <w:widowControl w:val="0"/>
        <w:tabs>
          <w:tab w:val="left" w:pos="567"/>
        </w:tabs>
        <w:rPr>
          <w:szCs w:val="22"/>
          <w:lang w:val="fr-BE" w:eastAsia="de-DE"/>
        </w:rPr>
      </w:pPr>
    </w:p>
    <w:p w14:paraId="3D3E5334" w14:textId="77777777" w:rsidR="00067606" w:rsidRPr="005635BB" w:rsidRDefault="00067606" w:rsidP="00B02480">
      <w:pPr>
        <w:widowControl w:val="0"/>
        <w:tabs>
          <w:tab w:val="left" w:pos="567"/>
        </w:tabs>
        <w:rPr>
          <w:szCs w:val="22"/>
          <w:lang w:val="fr-BE" w:eastAsia="de-DE"/>
        </w:rPr>
      </w:pPr>
      <w:r w:rsidRPr="005635BB">
        <w:rPr>
          <w:szCs w:val="22"/>
          <w:lang w:val="fr-BE" w:eastAsia="de-DE"/>
        </w:rPr>
        <w:t xml:space="preserve">Le </w:t>
      </w:r>
      <w:proofErr w:type="spellStart"/>
      <w:r w:rsidRPr="005635BB">
        <w:rPr>
          <w:szCs w:val="22"/>
          <w:lang w:val="fr-BE" w:eastAsia="de-DE"/>
        </w:rPr>
        <w:t>lacosamide</w:t>
      </w:r>
      <w:proofErr w:type="spellEnd"/>
      <w:r w:rsidRPr="005635BB">
        <w:rPr>
          <w:szCs w:val="22"/>
          <w:lang w:val="fr-BE" w:eastAsia="de-DE"/>
        </w:rPr>
        <w:t xml:space="preserve"> n'a pas d'effet inhibiteur ou inducteur des CYP2C19 et </w:t>
      </w:r>
      <w:r w:rsidR="003D3112">
        <w:rPr>
          <w:szCs w:val="22"/>
          <w:lang w:val="fr-BE" w:eastAsia="de-DE"/>
        </w:rPr>
        <w:t>CYP</w:t>
      </w:r>
      <w:r w:rsidRPr="005635BB">
        <w:rPr>
          <w:szCs w:val="22"/>
          <w:lang w:val="fr-BE" w:eastAsia="de-DE"/>
        </w:rPr>
        <w:t xml:space="preserve">3A4 cliniquement pertinent. Le </w:t>
      </w:r>
      <w:proofErr w:type="spellStart"/>
      <w:r w:rsidRPr="005635BB">
        <w:rPr>
          <w:szCs w:val="22"/>
          <w:lang w:val="fr-BE" w:eastAsia="de-DE"/>
        </w:rPr>
        <w:t>lacosamide</w:t>
      </w:r>
      <w:proofErr w:type="spellEnd"/>
      <w:r w:rsidRPr="005635BB">
        <w:rPr>
          <w:szCs w:val="22"/>
          <w:lang w:val="fr-BE" w:eastAsia="de-DE"/>
        </w:rPr>
        <w:t xml:space="preserve"> ne modifie pas l'</w:t>
      </w:r>
      <w:r w:rsidR="00C07AE7" w:rsidRPr="005635BB">
        <w:rPr>
          <w:szCs w:val="22"/>
          <w:lang w:val="fr-BE" w:eastAsia="de-DE"/>
        </w:rPr>
        <w:t>ASC</w:t>
      </w:r>
      <w:r w:rsidRPr="005635BB">
        <w:rPr>
          <w:szCs w:val="22"/>
          <w:lang w:val="fr-BE" w:eastAsia="de-DE"/>
        </w:rPr>
        <w:t xml:space="preserve"> du midazolam (métabolisé par le CYP3A4, </w:t>
      </w:r>
      <w:proofErr w:type="spellStart"/>
      <w:r w:rsidRPr="005635BB">
        <w:rPr>
          <w:szCs w:val="22"/>
          <w:lang w:val="fr-BE" w:eastAsia="de-DE"/>
        </w:rPr>
        <w:t>lacosamide</w:t>
      </w:r>
      <w:proofErr w:type="spellEnd"/>
      <w:r w:rsidRPr="005635BB">
        <w:rPr>
          <w:szCs w:val="22"/>
          <w:lang w:val="fr-BE" w:eastAsia="de-DE"/>
        </w:rPr>
        <w:t xml:space="preserve"> 200 mg 2</w:t>
      </w:r>
      <w:r w:rsidR="009C4F6A" w:rsidRPr="005635BB">
        <w:rPr>
          <w:szCs w:val="22"/>
          <w:lang w:val="fr-BE" w:eastAsia="de-DE"/>
        </w:rPr>
        <w:t> </w:t>
      </w:r>
      <w:r w:rsidR="00105982" w:rsidRPr="005635BB">
        <w:rPr>
          <w:szCs w:val="22"/>
          <w:lang w:val="fr-BE" w:eastAsia="de-DE"/>
        </w:rPr>
        <w:t>fois</w:t>
      </w:r>
      <w:r w:rsidRPr="005635BB">
        <w:rPr>
          <w:szCs w:val="22"/>
          <w:lang w:val="fr-BE" w:eastAsia="de-DE"/>
        </w:rPr>
        <w:t xml:space="preserve"> par jour) mais la C</w:t>
      </w:r>
      <w:r w:rsidRPr="005635BB">
        <w:rPr>
          <w:szCs w:val="22"/>
          <w:vertAlign w:val="subscript"/>
          <w:lang w:val="fr-BE" w:eastAsia="de-DE"/>
        </w:rPr>
        <w:t>max</w:t>
      </w:r>
      <w:r w:rsidRPr="005635BB">
        <w:rPr>
          <w:szCs w:val="22"/>
          <w:lang w:val="fr-BE" w:eastAsia="de-DE"/>
        </w:rPr>
        <w:t xml:space="preserve"> du midazolam a été légèrement augmentée (30 %). Le </w:t>
      </w:r>
      <w:proofErr w:type="spellStart"/>
      <w:r w:rsidRPr="005635BB">
        <w:rPr>
          <w:szCs w:val="22"/>
          <w:lang w:val="fr-BE" w:eastAsia="de-DE"/>
        </w:rPr>
        <w:t>lacosamide</w:t>
      </w:r>
      <w:proofErr w:type="spellEnd"/>
      <w:r w:rsidRPr="005635BB">
        <w:rPr>
          <w:szCs w:val="22"/>
          <w:lang w:val="fr-BE" w:eastAsia="de-DE"/>
        </w:rPr>
        <w:t xml:space="preserve"> ne modifie pas la pharmacocinétique de l'oméprazole (métabolisé par les CYP2C19 et </w:t>
      </w:r>
      <w:r w:rsidR="003D3112">
        <w:rPr>
          <w:szCs w:val="22"/>
          <w:lang w:val="fr-BE" w:eastAsia="de-DE"/>
        </w:rPr>
        <w:t>CYP</w:t>
      </w:r>
      <w:r w:rsidRPr="005635BB">
        <w:rPr>
          <w:szCs w:val="22"/>
          <w:lang w:val="fr-BE" w:eastAsia="de-DE"/>
        </w:rPr>
        <w:t xml:space="preserve">3A4, </w:t>
      </w:r>
      <w:proofErr w:type="spellStart"/>
      <w:r w:rsidRPr="005635BB">
        <w:rPr>
          <w:szCs w:val="22"/>
          <w:lang w:val="fr-BE" w:eastAsia="de-DE"/>
        </w:rPr>
        <w:t>lacosamide</w:t>
      </w:r>
      <w:proofErr w:type="spellEnd"/>
      <w:r w:rsidRPr="005635BB">
        <w:rPr>
          <w:szCs w:val="22"/>
          <w:lang w:val="fr-BE" w:eastAsia="de-DE"/>
        </w:rPr>
        <w:t xml:space="preserve"> 300 mg 2 </w:t>
      </w:r>
      <w:r w:rsidR="00105982" w:rsidRPr="005635BB">
        <w:rPr>
          <w:szCs w:val="22"/>
          <w:lang w:val="fr-BE" w:eastAsia="de-DE"/>
        </w:rPr>
        <w:t>fois</w:t>
      </w:r>
      <w:r w:rsidRPr="005635BB">
        <w:rPr>
          <w:szCs w:val="22"/>
          <w:lang w:val="fr-BE" w:eastAsia="de-DE"/>
        </w:rPr>
        <w:t xml:space="preserve"> par jour).</w:t>
      </w:r>
    </w:p>
    <w:p w14:paraId="1B0AD77F" w14:textId="77777777" w:rsidR="000C2ADA" w:rsidRPr="006F63E5" w:rsidRDefault="000C2ADA" w:rsidP="00B02480">
      <w:pPr>
        <w:widowControl w:val="0"/>
        <w:tabs>
          <w:tab w:val="left" w:pos="567"/>
        </w:tabs>
        <w:rPr>
          <w:szCs w:val="22"/>
          <w:lang w:eastAsia="de-DE"/>
        </w:rPr>
      </w:pPr>
      <w:r w:rsidRPr="006F63E5">
        <w:rPr>
          <w:szCs w:val="22"/>
          <w:lang w:eastAsia="de-DE"/>
        </w:rPr>
        <w:t>L'oméprazole (40 mg</w:t>
      </w:r>
      <w:r>
        <w:rPr>
          <w:szCs w:val="22"/>
          <w:lang w:eastAsia="de-DE"/>
        </w:rPr>
        <w:t xml:space="preserve"> </w:t>
      </w:r>
      <w:r w:rsidRPr="006F63E5">
        <w:rPr>
          <w:szCs w:val="22"/>
          <w:lang w:eastAsia="de-DE"/>
        </w:rPr>
        <w:t>une fois par jour), inhibiteur du CYP2C19, n'a pas entraîné d'augmentation cliniquement significative de l'exposition au lacosamide. Par conséquent, il est peu probable que les inhibiteurs modérés du CYP2C19 modifient de façon cliniquement pertinente l'exposition systémique au lacosamide.</w:t>
      </w:r>
    </w:p>
    <w:p w14:paraId="09F9E24E" w14:textId="77777777" w:rsidR="000C2ADA" w:rsidRPr="006F63E5" w:rsidRDefault="000C2ADA" w:rsidP="00B02480">
      <w:pPr>
        <w:widowControl w:val="0"/>
        <w:tabs>
          <w:tab w:val="left" w:pos="567"/>
        </w:tabs>
        <w:rPr>
          <w:szCs w:val="22"/>
          <w:lang w:eastAsia="de-DE"/>
        </w:rPr>
      </w:pPr>
      <w:r w:rsidRPr="006F63E5">
        <w:rPr>
          <w:szCs w:val="22"/>
          <w:lang w:eastAsia="de-DE"/>
        </w:rPr>
        <w:t xml:space="preserve">La prudence est recommandée en cas de traitement concomitant avec de puissants inhibiteurs du CYP2C9 (par ex. </w:t>
      </w:r>
      <w:proofErr w:type="spellStart"/>
      <w:r w:rsidRPr="006F63E5">
        <w:rPr>
          <w:szCs w:val="22"/>
          <w:lang w:eastAsia="de-DE"/>
        </w:rPr>
        <w:t>fluconazole</w:t>
      </w:r>
      <w:proofErr w:type="spellEnd"/>
      <w:r w:rsidRPr="006F63E5">
        <w:rPr>
          <w:szCs w:val="22"/>
          <w:lang w:eastAsia="de-DE"/>
        </w:rPr>
        <w:t xml:space="preserve">) et du CYP3A4 (par ex. </w:t>
      </w:r>
      <w:proofErr w:type="spellStart"/>
      <w:r w:rsidRPr="006F63E5">
        <w:rPr>
          <w:szCs w:val="22"/>
          <w:lang w:eastAsia="de-DE"/>
        </w:rPr>
        <w:t>itraconazole</w:t>
      </w:r>
      <w:proofErr w:type="spellEnd"/>
      <w:r w:rsidRPr="006F63E5">
        <w:rPr>
          <w:szCs w:val="22"/>
          <w:lang w:eastAsia="de-DE"/>
        </w:rPr>
        <w:t xml:space="preserve">, </w:t>
      </w:r>
      <w:proofErr w:type="spellStart"/>
      <w:r w:rsidRPr="006F63E5">
        <w:rPr>
          <w:szCs w:val="22"/>
          <w:lang w:eastAsia="de-DE"/>
        </w:rPr>
        <w:t>kétoconazole</w:t>
      </w:r>
      <w:proofErr w:type="spellEnd"/>
      <w:r w:rsidRPr="006F63E5">
        <w:rPr>
          <w:szCs w:val="22"/>
          <w:lang w:eastAsia="de-DE"/>
        </w:rPr>
        <w:t xml:space="preserve">, ritonavir, clarithromycine), qui peuvent provoquer une augmentation de l’exposition systémique au lacosamide. De telles interactions n’ont pas été établies </w:t>
      </w:r>
      <w:r w:rsidRPr="006F63E5">
        <w:rPr>
          <w:i/>
          <w:szCs w:val="22"/>
          <w:lang w:eastAsia="de-DE"/>
        </w:rPr>
        <w:t>in vivo</w:t>
      </w:r>
      <w:r w:rsidRPr="006F63E5">
        <w:rPr>
          <w:szCs w:val="22"/>
          <w:lang w:eastAsia="de-DE"/>
        </w:rPr>
        <w:t xml:space="preserve"> mais sont possibles sur la base des données </w:t>
      </w:r>
      <w:r w:rsidRPr="006F63E5">
        <w:rPr>
          <w:i/>
          <w:szCs w:val="22"/>
          <w:lang w:eastAsia="de-DE"/>
        </w:rPr>
        <w:t>in vitro</w:t>
      </w:r>
      <w:r w:rsidRPr="006F63E5">
        <w:rPr>
          <w:szCs w:val="22"/>
          <w:lang w:eastAsia="de-DE"/>
        </w:rPr>
        <w:t>.</w:t>
      </w:r>
    </w:p>
    <w:p w14:paraId="526B8288" w14:textId="77777777" w:rsidR="000C2ADA" w:rsidRPr="006F63E5" w:rsidRDefault="000C2ADA" w:rsidP="00B02480">
      <w:pPr>
        <w:widowControl w:val="0"/>
        <w:tabs>
          <w:tab w:val="left" w:pos="567"/>
        </w:tabs>
        <w:rPr>
          <w:szCs w:val="22"/>
          <w:lang w:eastAsia="de-DE"/>
        </w:rPr>
      </w:pPr>
    </w:p>
    <w:p w14:paraId="017B7E17" w14:textId="77777777" w:rsidR="000C2ADA" w:rsidRPr="006F63E5" w:rsidRDefault="000C2ADA" w:rsidP="00B02480">
      <w:pPr>
        <w:widowControl w:val="0"/>
        <w:tabs>
          <w:tab w:val="left" w:pos="567"/>
        </w:tabs>
        <w:suppressAutoHyphens/>
        <w:rPr>
          <w:szCs w:val="22"/>
        </w:rPr>
      </w:pPr>
      <w:r w:rsidRPr="006F63E5">
        <w:rPr>
          <w:szCs w:val="22"/>
          <w:lang w:eastAsia="de-DE"/>
        </w:rPr>
        <w:t>Des inducteurs enzymatiques puissants comme la rifampicine ou le millepertuis (</w:t>
      </w:r>
      <w:proofErr w:type="spellStart"/>
      <w:r w:rsidRPr="006F63E5">
        <w:rPr>
          <w:i/>
          <w:szCs w:val="22"/>
          <w:lang w:eastAsia="de-DE"/>
        </w:rPr>
        <w:t>Hypericum</w:t>
      </w:r>
      <w:proofErr w:type="spellEnd"/>
      <w:r w:rsidRPr="006F63E5">
        <w:rPr>
          <w:i/>
          <w:szCs w:val="22"/>
          <w:lang w:eastAsia="de-DE"/>
        </w:rPr>
        <w:t xml:space="preserve"> </w:t>
      </w:r>
      <w:proofErr w:type="spellStart"/>
      <w:r w:rsidRPr="006F63E5">
        <w:rPr>
          <w:i/>
          <w:szCs w:val="22"/>
          <w:lang w:eastAsia="de-DE"/>
        </w:rPr>
        <w:t>perforatum</w:t>
      </w:r>
      <w:proofErr w:type="spellEnd"/>
      <w:r w:rsidRPr="006F63E5">
        <w:rPr>
          <w:szCs w:val="22"/>
          <w:lang w:eastAsia="de-DE"/>
        </w:rPr>
        <w:t xml:space="preserve">) peuvent réduire modérément l’exposition systémique du lacosamide. </w:t>
      </w:r>
      <w:r w:rsidRPr="006F63E5">
        <w:rPr>
          <w:szCs w:val="22"/>
        </w:rPr>
        <w:t>Par conséquent, la mise en œuvre ou l’interruption d’un traitement par ces inducteurs enzymatiques doit être effectuée avec précaution.</w:t>
      </w:r>
    </w:p>
    <w:p w14:paraId="79A0F44B" w14:textId="77777777" w:rsidR="000C2ADA" w:rsidRPr="006F63E5" w:rsidRDefault="000C2ADA" w:rsidP="00B02480">
      <w:pPr>
        <w:widowControl w:val="0"/>
        <w:tabs>
          <w:tab w:val="left" w:pos="567"/>
        </w:tabs>
        <w:rPr>
          <w:szCs w:val="22"/>
          <w:lang w:eastAsia="de-DE"/>
        </w:rPr>
      </w:pPr>
    </w:p>
    <w:p w14:paraId="2EC8ED71" w14:textId="77777777" w:rsidR="000C2ADA" w:rsidRDefault="000C2ADA" w:rsidP="00B02480">
      <w:pPr>
        <w:widowControl w:val="0"/>
        <w:tabs>
          <w:tab w:val="left" w:pos="567"/>
        </w:tabs>
        <w:rPr>
          <w:szCs w:val="22"/>
          <w:u w:val="single"/>
          <w:lang w:eastAsia="de-DE"/>
        </w:rPr>
      </w:pPr>
      <w:r w:rsidRPr="006F63E5">
        <w:rPr>
          <w:szCs w:val="22"/>
          <w:u w:val="single"/>
          <w:lang w:eastAsia="de-DE"/>
        </w:rPr>
        <w:t>Médicaments antiépileptiques</w:t>
      </w:r>
    </w:p>
    <w:p w14:paraId="6D49C15E" w14:textId="77777777" w:rsidR="000C2ADA" w:rsidRPr="006F63E5" w:rsidRDefault="000C2ADA" w:rsidP="00B02480">
      <w:pPr>
        <w:widowControl w:val="0"/>
        <w:tabs>
          <w:tab w:val="left" w:pos="567"/>
        </w:tabs>
        <w:rPr>
          <w:szCs w:val="22"/>
          <w:u w:val="single"/>
          <w:lang w:eastAsia="de-DE"/>
        </w:rPr>
      </w:pPr>
    </w:p>
    <w:p w14:paraId="418C31A1" w14:textId="77777777" w:rsidR="00F07B0C" w:rsidRPr="005635BB" w:rsidRDefault="000C2ADA" w:rsidP="00B02480">
      <w:pPr>
        <w:widowControl w:val="0"/>
        <w:tabs>
          <w:tab w:val="left" w:pos="567"/>
        </w:tabs>
        <w:rPr>
          <w:szCs w:val="22"/>
          <w:lang w:val="fr-BE" w:eastAsia="de-DE"/>
        </w:rPr>
      </w:pPr>
      <w:r w:rsidRPr="006F63E5">
        <w:rPr>
          <w:szCs w:val="22"/>
          <w:lang w:eastAsia="de-DE"/>
        </w:rPr>
        <w:t xml:space="preserve">Dans les </w:t>
      </w:r>
      <w:r w:rsidR="002B5822">
        <w:rPr>
          <w:szCs w:val="22"/>
          <w:lang w:eastAsia="de-DE"/>
        </w:rPr>
        <w:t>études</w:t>
      </w:r>
      <w:r w:rsidR="002B5822" w:rsidRPr="006F63E5">
        <w:rPr>
          <w:szCs w:val="22"/>
          <w:lang w:eastAsia="de-DE"/>
        </w:rPr>
        <w:t xml:space="preserve"> </w:t>
      </w:r>
      <w:r w:rsidRPr="006F63E5">
        <w:rPr>
          <w:szCs w:val="22"/>
          <w:lang w:eastAsia="de-DE"/>
        </w:rPr>
        <w:t xml:space="preserve">d’interactions médicamenteuses, le lacosamide n’a pas affecté de manière significative les concentrations plasmatiques de la carbamazépine et de l’acide valproïque. Les concentrations plasmatiques en lacosamide n’ont pas été affectées par la carbamazépine et l’acide valproïque. </w:t>
      </w:r>
      <w:r>
        <w:rPr>
          <w:szCs w:val="22"/>
          <w:lang w:eastAsia="de-DE"/>
        </w:rPr>
        <w:t>L</w:t>
      </w:r>
      <w:r w:rsidRPr="006F63E5">
        <w:rPr>
          <w:szCs w:val="22"/>
          <w:lang w:eastAsia="de-DE"/>
        </w:rPr>
        <w:t xml:space="preserve">es analyses pharmacocinétiques de population </w:t>
      </w:r>
      <w:r>
        <w:rPr>
          <w:szCs w:val="22"/>
          <w:lang w:eastAsia="de-DE"/>
        </w:rPr>
        <w:t>dans</w:t>
      </w:r>
      <w:r w:rsidRPr="006F63E5">
        <w:rPr>
          <w:szCs w:val="22"/>
          <w:lang w:eastAsia="de-DE"/>
        </w:rPr>
        <w:t xml:space="preserve"> différents groupes d’âge ont montré qu’un traitement concomitant avec d’autres médicaments antiépileptiques connus pour être des inducteurs enzymatiques (carbamazépine, phénytoïne et phénobarbital à différentes doses) diminue l’exposition systémiqu</w:t>
      </w:r>
      <w:r>
        <w:rPr>
          <w:szCs w:val="22"/>
          <w:lang w:eastAsia="de-DE"/>
        </w:rPr>
        <w:t>e globale du lacosamide de 25 %</w:t>
      </w:r>
      <w:r w:rsidR="00614089">
        <w:rPr>
          <w:szCs w:val="22"/>
          <w:lang w:eastAsia="de-DE"/>
        </w:rPr>
        <w:t xml:space="preserve"> chez les adultes et de 17 % chez les patients pédiatriques</w:t>
      </w:r>
      <w:r w:rsidR="00F07B0C" w:rsidRPr="005635BB">
        <w:rPr>
          <w:szCs w:val="22"/>
          <w:lang w:val="fr-BE" w:eastAsia="de-DE"/>
        </w:rPr>
        <w:t>.</w:t>
      </w:r>
    </w:p>
    <w:p w14:paraId="3A58B858" w14:textId="77777777" w:rsidR="000968B6" w:rsidRPr="005635BB" w:rsidRDefault="000968B6" w:rsidP="00B02480">
      <w:pPr>
        <w:widowControl w:val="0"/>
        <w:tabs>
          <w:tab w:val="left" w:pos="567"/>
        </w:tabs>
        <w:rPr>
          <w:szCs w:val="22"/>
          <w:lang w:val="fr-BE" w:eastAsia="de-DE"/>
        </w:rPr>
      </w:pPr>
    </w:p>
    <w:p w14:paraId="78A4CD0D" w14:textId="77777777" w:rsidR="000968B6" w:rsidRPr="005635BB" w:rsidRDefault="000968B6" w:rsidP="00B02480">
      <w:pPr>
        <w:widowControl w:val="0"/>
        <w:tabs>
          <w:tab w:val="left" w:pos="567"/>
        </w:tabs>
        <w:rPr>
          <w:szCs w:val="22"/>
          <w:u w:val="single"/>
          <w:lang w:val="fr-BE" w:eastAsia="de-DE"/>
        </w:rPr>
      </w:pPr>
      <w:r w:rsidRPr="005635BB">
        <w:rPr>
          <w:szCs w:val="22"/>
          <w:u w:val="single"/>
          <w:lang w:val="fr-BE" w:eastAsia="de-DE"/>
        </w:rPr>
        <w:t>Contraceptifs oraux</w:t>
      </w:r>
    </w:p>
    <w:p w14:paraId="655B57B1" w14:textId="77777777" w:rsidR="002D0C22" w:rsidRPr="005635BB" w:rsidRDefault="002D0C22" w:rsidP="00B02480">
      <w:pPr>
        <w:widowControl w:val="0"/>
        <w:tabs>
          <w:tab w:val="left" w:pos="567"/>
        </w:tabs>
        <w:rPr>
          <w:rFonts w:cs="Arial"/>
          <w:szCs w:val="22"/>
          <w:lang w:val="fr-BE"/>
        </w:rPr>
      </w:pPr>
    </w:p>
    <w:p w14:paraId="7C4017C2" w14:textId="77777777" w:rsidR="000968B6" w:rsidRPr="005635BB" w:rsidRDefault="000968B6" w:rsidP="00B02480">
      <w:pPr>
        <w:widowControl w:val="0"/>
        <w:tabs>
          <w:tab w:val="left" w:pos="567"/>
        </w:tabs>
        <w:rPr>
          <w:rFonts w:cs="Arial"/>
          <w:szCs w:val="22"/>
          <w:lang w:val="fr-BE"/>
        </w:rPr>
      </w:pPr>
      <w:r w:rsidRPr="005635BB">
        <w:rPr>
          <w:rFonts w:cs="Arial"/>
          <w:szCs w:val="22"/>
          <w:lang w:val="fr-BE"/>
        </w:rPr>
        <w:t xml:space="preserve">Dans une étude d’interactions, il n’a été observé aucune interaction cliniquement significative entre le </w:t>
      </w:r>
      <w:proofErr w:type="spellStart"/>
      <w:r w:rsidRPr="005635BB">
        <w:rPr>
          <w:rFonts w:cs="Arial"/>
          <w:szCs w:val="22"/>
          <w:lang w:val="fr-BE"/>
        </w:rPr>
        <w:t>lacosamide</w:t>
      </w:r>
      <w:proofErr w:type="spellEnd"/>
      <w:r w:rsidRPr="005635BB">
        <w:rPr>
          <w:rFonts w:cs="Arial"/>
          <w:szCs w:val="22"/>
          <w:lang w:val="fr-BE"/>
        </w:rPr>
        <w:t xml:space="preserve"> et les contraceptifs oraux, </w:t>
      </w:r>
      <w:proofErr w:type="spellStart"/>
      <w:r w:rsidRPr="005635BB">
        <w:rPr>
          <w:rFonts w:cs="Arial"/>
          <w:szCs w:val="22"/>
          <w:lang w:val="fr-BE"/>
        </w:rPr>
        <w:t>éthinylœstradiol</w:t>
      </w:r>
      <w:proofErr w:type="spellEnd"/>
      <w:r w:rsidRPr="005635BB">
        <w:rPr>
          <w:rFonts w:cs="Arial"/>
          <w:szCs w:val="22"/>
          <w:lang w:val="fr-BE"/>
        </w:rPr>
        <w:t xml:space="preserve"> et lévonorgestrel. Les concentrations de progestérone n’ont pas été affectées lorsque les médicaments ont été </w:t>
      </w:r>
      <w:proofErr w:type="spellStart"/>
      <w:r w:rsidR="00C56201" w:rsidRPr="005635BB">
        <w:rPr>
          <w:rFonts w:cs="Arial"/>
          <w:szCs w:val="22"/>
          <w:lang w:val="fr-BE"/>
        </w:rPr>
        <w:t>co-</w:t>
      </w:r>
      <w:r w:rsidRPr="005635BB">
        <w:rPr>
          <w:rFonts w:cs="Arial"/>
          <w:szCs w:val="22"/>
          <w:lang w:val="fr-BE"/>
        </w:rPr>
        <w:t>administrés</w:t>
      </w:r>
      <w:proofErr w:type="spellEnd"/>
      <w:r w:rsidRPr="005635BB">
        <w:rPr>
          <w:rFonts w:cs="Arial"/>
          <w:szCs w:val="22"/>
          <w:lang w:val="fr-BE"/>
        </w:rPr>
        <w:t>.</w:t>
      </w:r>
    </w:p>
    <w:p w14:paraId="41DC7459" w14:textId="77777777" w:rsidR="000968B6" w:rsidRPr="005635BB" w:rsidRDefault="000968B6" w:rsidP="00B02480">
      <w:pPr>
        <w:widowControl w:val="0"/>
        <w:tabs>
          <w:tab w:val="left" w:pos="567"/>
        </w:tabs>
        <w:rPr>
          <w:szCs w:val="22"/>
          <w:lang w:val="fr-BE" w:eastAsia="de-DE"/>
        </w:rPr>
      </w:pPr>
    </w:p>
    <w:p w14:paraId="4168525F" w14:textId="77777777" w:rsidR="000968B6" w:rsidRPr="005635BB" w:rsidRDefault="000968B6" w:rsidP="00B02480">
      <w:pPr>
        <w:widowControl w:val="0"/>
        <w:tabs>
          <w:tab w:val="left" w:pos="567"/>
        </w:tabs>
        <w:rPr>
          <w:szCs w:val="22"/>
          <w:u w:val="single"/>
          <w:lang w:val="fr-BE" w:eastAsia="de-DE"/>
        </w:rPr>
      </w:pPr>
      <w:r w:rsidRPr="005635BB">
        <w:rPr>
          <w:szCs w:val="22"/>
          <w:u w:val="single"/>
          <w:lang w:val="fr-BE" w:eastAsia="de-DE"/>
        </w:rPr>
        <w:t>Autres</w:t>
      </w:r>
    </w:p>
    <w:p w14:paraId="5A2CF0C2" w14:textId="77777777" w:rsidR="002D0C22" w:rsidRPr="005635BB" w:rsidRDefault="002D0C22" w:rsidP="00B02480">
      <w:pPr>
        <w:widowControl w:val="0"/>
        <w:tabs>
          <w:tab w:val="left" w:pos="567"/>
        </w:tabs>
        <w:rPr>
          <w:szCs w:val="22"/>
          <w:lang w:val="fr-BE" w:eastAsia="de-DE"/>
        </w:rPr>
      </w:pPr>
    </w:p>
    <w:p w14:paraId="091D320C" w14:textId="77777777" w:rsidR="000968B6" w:rsidRPr="005635BB" w:rsidRDefault="000968B6" w:rsidP="00B02480">
      <w:pPr>
        <w:widowControl w:val="0"/>
        <w:tabs>
          <w:tab w:val="left" w:pos="567"/>
        </w:tabs>
        <w:rPr>
          <w:szCs w:val="22"/>
          <w:lang w:val="fr-BE" w:eastAsia="de-DE"/>
        </w:rPr>
      </w:pPr>
      <w:r w:rsidRPr="005635BB">
        <w:rPr>
          <w:szCs w:val="22"/>
          <w:lang w:val="fr-BE" w:eastAsia="de-DE"/>
        </w:rPr>
        <w:t xml:space="preserve">Les études d’interactions médicamenteuses ont montré que le </w:t>
      </w:r>
      <w:proofErr w:type="spellStart"/>
      <w:r w:rsidRPr="005635BB">
        <w:rPr>
          <w:szCs w:val="22"/>
          <w:lang w:val="fr-BE" w:eastAsia="de-DE"/>
        </w:rPr>
        <w:t>lacosamide</w:t>
      </w:r>
      <w:proofErr w:type="spellEnd"/>
      <w:r w:rsidRPr="005635BB">
        <w:rPr>
          <w:szCs w:val="22"/>
          <w:lang w:val="fr-BE" w:eastAsia="de-DE"/>
        </w:rPr>
        <w:t xml:space="preserve"> n’a pas d’effet sur la pharmacocinétique de la </w:t>
      </w:r>
      <w:proofErr w:type="spellStart"/>
      <w:r w:rsidRPr="005635BB">
        <w:rPr>
          <w:szCs w:val="22"/>
          <w:lang w:val="fr-BE" w:eastAsia="de-DE"/>
        </w:rPr>
        <w:t>digoxine</w:t>
      </w:r>
      <w:proofErr w:type="spellEnd"/>
      <w:r w:rsidRPr="005635BB">
        <w:rPr>
          <w:szCs w:val="22"/>
          <w:lang w:val="fr-BE" w:eastAsia="de-DE"/>
        </w:rPr>
        <w:t xml:space="preserve">. Il n’y a pas d’interaction cliniquement significative entre </w:t>
      </w:r>
      <w:r w:rsidR="00AD7A45" w:rsidRPr="005635BB">
        <w:rPr>
          <w:szCs w:val="22"/>
          <w:lang w:val="fr-BE" w:eastAsia="de-DE"/>
        </w:rPr>
        <w:t xml:space="preserve">le </w:t>
      </w:r>
      <w:proofErr w:type="spellStart"/>
      <w:r w:rsidRPr="005635BB">
        <w:rPr>
          <w:szCs w:val="22"/>
          <w:lang w:val="fr-BE" w:eastAsia="de-DE"/>
        </w:rPr>
        <w:t>lacosamide</w:t>
      </w:r>
      <w:proofErr w:type="spellEnd"/>
      <w:r w:rsidRPr="005635BB">
        <w:rPr>
          <w:szCs w:val="22"/>
          <w:lang w:val="fr-BE" w:eastAsia="de-DE"/>
        </w:rPr>
        <w:t xml:space="preserve"> et la metformine.</w:t>
      </w:r>
    </w:p>
    <w:p w14:paraId="4015BB98" w14:textId="77777777" w:rsidR="00E0745B" w:rsidRPr="005635BB" w:rsidRDefault="00E0745B" w:rsidP="00B02480">
      <w:pPr>
        <w:textAlignment w:val="top"/>
        <w:rPr>
          <w:szCs w:val="22"/>
          <w:lang w:val="fr-BE" w:eastAsia="de-DE"/>
        </w:rPr>
      </w:pPr>
      <w:r w:rsidRPr="005635BB">
        <w:rPr>
          <w:szCs w:val="22"/>
          <w:lang w:val="fr-BE" w:eastAsia="de-DE"/>
        </w:rPr>
        <w:t xml:space="preserve">La </w:t>
      </w:r>
      <w:proofErr w:type="spellStart"/>
      <w:r w:rsidRPr="005635BB">
        <w:rPr>
          <w:szCs w:val="22"/>
          <w:lang w:val="fr-BE" w:eastAsia="de-DE"/>
        </w:rPr>
        <w:t>co</w:t>
      </w:r>
      <w:proofErr w:type="spellEnd"/>
      <w:r w:rsidRPr="005635BB">
        <w:rPr>
          <w:szCs w:val="22"/>
          <w:lang w:val="fr-BE" w:eastAsia="de-DE"/>
        </w:rPr>
        <w:t xml:space="preserve">-administration de warfarine avec le </w:t>
      </w:r>
      <w:proofErr w:type="spellStart"/>
      <w:r w:rsidRPr="005635BB">
        <w:rPr>
          <w:szCs w:val="22"/>
          <w:lang w:val="fr-BE" w:eastAsia="de-DE"/>
        </w:rPr>
        <w:t>lacosamide</w:t>
      </w:r>
      <w:proofErr w:type="spellEnd"/>
      <w:r w:rsidRPr="005635BB">
        <w:rPr>
          <w:szCs w:val="22"/>
          <w:lang w:val="fr-BE" w:eastAsia="de-DE"/>
        </w:rPr>
        <w:t xml:space="preserve"> n'a pas entraîné de modification cliniquement significative de la pharmacocinétique et </w:t>
      </w:r>
      <w:r w:rsidR="004F0209" w:rsidRPr="005635BB">
        <w:rPr>
          <w:szCs w:val="22"/>
          <w:lang w:val="fr-BE" w:eastAsia="de-DE"/>
        </w:rPr>
        <w:t xml:space="preserve">de </w:t>
      </w:r>
      <w:r w:rsidRPr="005635BB">
        <w:rPr>
          <w:szCs w:val="22"/>
          <w:lang w:val="fr-BE" w:eastAsia="de-DE"/>
        </w:rPr>
        <w:t>la pharmacodynamie de la warfarine.</w:t>
      </w:r>
    </w:p>
    <w:p w14:paraId="1CCA89C4" w14:textId="77777777" w:rsidR="002F65BC" w:rsidRPr="005635BB" w:rsidRDefault="002F65BC" w:rsidP="00B02480">
      <w:pPr>
        <w:widowControl w:val="0"/>
        <w:tabs>
          <w:tab w:val="left" w:pos="567"/>
        </w:tabs>
        <w:suppressAutoHyphens/>
        <w:rPr>
          <w:rFonts w:cs="Arial"/>
          <w:szCs w:val="22"/>
          <w:lang w:val="fr-BE"/>
        </w:rPr>
      </w:pPr>
      <w:r w:rsidRPr="005635BB">
        <w:rPr>
          <w:rFonts w:cs="Arial"/>
          <w:szCs w:val="22"/>
          <w:lang w:val="fr-BE"/>
        </w:rPr>
        <w:t xml:space="preserve">Bien qu’aucune donnée pharmacocinétique sur l’interaction entre le </w:t>
      </w:r>
      <w:proofErr w:type="spellStart"/>
      <w:r w:rsidRPr="005635BB">
        <w:rPr>
          <w:rFonts w:cs="Arial"/>
          <w:szCs w:val="22"/>
          <w:lang w:val="fr-BE"/>
        </w:rPr>
        <w:t>lacosamide</w:t>
      </w:r>
      <w:proofErr w:type="spellEnd"/>
      <w:r w:rsidRPr="005635BB">
        <w:rPr>
          <w:rFonts w:cs="Arial"/>
          <w:szCs w:val="22"/>
          <w:lang w:val="fr-BE"/>
        </w:rPr>
        <w:t xml:space="preserve"> et l’alcool ne soit disponible, un effet pharmacodynamique ne peut être exclu.</w:t>
      </w:r>
    </w:p>
    <w:p w14:paraId="2113EBFD"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 xml:space="preserve">Le </w:t>
      </w:r>
      <w:proofErr w:type="spellStart"/>
      <w:r w:rsidRPr="005635BB">
        <w:rPr>
          <w:rFonts w:cs="Arial"/>
          <w:szCs w:val="22"/>
          <w:lang w:val="fr-BE"/>
        </w:rPr>
        <w:t>lacosamide</w:t>
      </w:r>
      <w:proofErr w:type="spellEnd"/>
      <w:r w:rsidRPr="005635BB">
        <w:rPr>
          <w:rFonts w:cs="Arial"/>
          <w:szCs w:val="22"/>
          <w:lang w:val="fr-BE"/>
        </w:rPr>
        <w:t xml:space="preserve"> montre une faible liaison aux protéines, inférieure à 15 %. Par conséquent, les interactions cliniquement significatives avec d’autres médicaments par compétition au niveau des sites de liaison aux protéines sont considérées comme peu probables.</w:t>
      </w:r>
    </w:p>
    <w:p w14:paraId="1450FCD7" w14:textId="77777777" w:rsidR="000968B6" w:rsidRPr="005635BB" w:rsidRDefault="000968B6" w:rsidP="00B02480">
      <w:pPr>
        <w:widowControl w:val="0"/>
        <w:tabs>
          <w:tab w:val="left" w:pos="567"/>
        </w:tabs>
        <w:rPr>
          <w:szCs w:val="22"/>
          <w:lang w:val="fr-BE" w:eastAsia="de-DE"/>
        </w:rPr>
      </w:pPr>
    </w:p>
    <w:p w14:paraId="020072DD" w14:textId="77777777" w:rsidR="000C3459" w:rsidRPr="005635BB" w:rsidRDefault="000968B6" w:rsidP="00B02480">
      <w:pPr>
        <w:widowControl w:val="0"/>
        <w:tabs>
          <w:tab w:val="left" w:pos="567"/>
        </w:tabs>
        <w:ind w:left="567" w:hanging="567"/>
        <w:outlineLvl w:val="0"/>
        <w:rPr>
          <w:b/>
          <w:szCs w:val="22"/>
          <w:lang w:val="fr-BE"/>
        </w:rPr>
      </w:pPr>
      <w:r w:rsidRPr="005635BB">
        <w:rPr>
          <w:b/>
          <w:szCs w:val="22"/>
          <w:lang w:val="fr-BE"/>
        </w:rPr>
        <w:t>4.6</w:t>
      </w:r>
      <w:r w:rsidRPr="005635BB">
        <w:rPr>
          <w:b/>
          <w:szCs w:val="22"/>
          <w:lang w:val="fr-BE"/>
        </w:rPr>
        <w:tab/>
      </w:r>
      <w:r w:rsidR="004B4654" w:rsidRPr="005635BB">
        <w:rPr>
          <w:b/>
          <w:szCs w:val="22"/>
          <w:lang w:val="fr-BE"/>
        </w:rPr>
        <w:t>Fertilité</w:t>
      </w:r>
      <w:r w:rsidR="000C3459" w:rsidRPr="005635BB">
        <w:rPr>
          <w:b/>
          <w:szCs w:val="22"/>
          <w:lang w:val="fr-BE"/>
        </w:rPr>
        <w:t>, grossesse et allaitement</w:t>
      </w:r>
    </w:p>
    <w:p w14:paraId="0F2CDB27" w14:textId="77777777" w:rsidR="00215D5B" w:rsidRPr="0073106C" w:rsidRDefault="00215D5B" w:rsidP="0073106C">
      <w:pPr>
        <w:pStyle w:val="Heading2"/>
        <w:ind w:left="-5"/>
      </w:pPr>
    </w:p>
    <w:p w14:paraId="2BE1DD77" w14:textId="46784647" w:rsidR="00215D5B" w:rsidRPr="00215D5B" w:rsidRDefault="00215D5B" w:rsidP="00215D5B">
      <w:pPr>
        <w:pStyle w:val="Heading2"/>
        <w:ind w:left="-5"/>
        <w:rPr>
          <w:u w:val="single"/>
          <w:lang w:val="fr-BE"/>
        </w:rPr>
      </w:pPr>
      <w:r w:rsidRPr="00215D5B">
        <w:rPr>
          <w:u w:val="single"/>
          <w:lang w:val="fr-BE"/>
        </w:rPr>
        <w:t xml:space="preserve">Femmes en âge de procréer </w:t>
      </w:r>
    </w:p>
    <w:p w14:paraId="12F9E2A5" w14:textId="77777777" w:rsidR="00215D5B" w:rsidRDefault="00215D5B" w:rsidP="00215D5B">
      <w:pPr>
        <w:spacing w:line="259" w:lineRule="auto"/>
      </w:pPr>
      <w:r>
        <w:t xml:space="preserve"> </w:t>
      </w:r>
    </w:p>
    <w:p w14:paraId="17788133" w14:textId="77777777" w:rsidR="00215D5B" w:rsidRPr="00215D5B" w:rsidRDefault="00215D5B" w:rsidP="00215D5B">
      <w:pPr>
        <w:ind w:left="3" w:right="13"/>
        <w:rPr>
          <w:rFonts w:cs="Arial"/>
          <w:szCs w:val="22"/>
          <w:lang w:val="fr-BE"/>
        </w:rPr>
      </w:pPr>
      <w:r w:rsidRPr="00215D5B">
        <w:rPr>
          <w:rFonts w:cs="Arial"/>
          <w:szCs w:val="22"/>
          <w:lang w:val="fr-BE"/>
        </w:rPr>
        <w:t xml:space="preserve">Les médecins doivent discuter de l’utilisation de contraceptifs et des projets de grossesse avec les femmes en âge de procréer et traitées par </w:t>
      </w:r>
      <w:proofErr w:type="spellStart"/>
      <w:r w:rsidRPr="00215D5B">
        <w:rPr>
          <w:rFonts w:cs="Arial"/>
          <w:szCs w:val="22"/>
          <w:lang w:val="fr-BE"/>
        </w:rPr>
        <w:t>lacosamide</w:t>
      </w:r>
      <w:proofErr w:type="spellEnd"/>
      <w:r w:rsidRPr="00215D5B">
        <w:rPr>
          <w:rFonts w:cs="Arial"/>
          <w:szCs w:val="22"/>
          <w:lang w:val="fr-BE"/>
        </w:rPr>
        <w:t xml:space="preserve"> (voir Grossesse). </w:t>
      </w:r>
    </w:p>
    <w:p w14:paraId="05015048" w14:textId="77777777" w:rsidR="00215D5B" w:rsidRPr="00215D5B" w:rsidRDefault="00215D5B" w:rsidP="00215D5B">
      <w:pPr>
        <w:ind w:left="3" w:right="13"/>
        <w:rPr>
          <w:rFonts w:cs="Arial"/>
          <w:szCs w:val="22"/>
          <w:lang w:val="fr-BE"/>
        </w:rPr>
      </w:pPr>
      <w:r w:rsidRPr="00215D5B">
        <w:rPr>
          <w:rFonts w:cs="Arial"/>
          <w:szCs w:val="22"/>
          <w:lang w:val="fr-BE"/>
        </w:rPr>
        <w:t xml:space="preserve">Si une femme décide de débuter une grossesse, il convient de réévaluer avec précaution l’utilisation du </w:t>
      </w:r>
      <w:proofErr w:type="spellStart"/>
      <w:r w:rsidRPr="00215D5B">
        <w:rPr>
          <w:rFonts w:cs="Arial"/>
          <w:szCs w:val="22"/>
          <w:lang w:val="fr-BE"/>
        </w:rPr>
        <w:t>lacosamide</w:t>
      </w:r>
      <w:proofErr w:type="spellEnd"/>
      <w:r w:rsidRPr="00215D5B">
        <w:rPr>
          <w:rFonts w:cs="Arial"/>
          <w:szCs w:val="22"/>
          <w:lang w:val="fr-BE"/>
        </w:rPr>
        <w:t xml:space="preserve">. </w:t>
      </w:r>
    </w:p>
    <w:p w14:paraId="17D9B18A" w14:textId="76612A8F" w:rsidR="00215D5B" w:rsidRPr="00215D5B" w:rsidRDefault="00215D5B" w:rsidP="00215D5B">
      <w:pPr>
        <w:spacing w:line="259" w:lineRule="auto"/>
      </w:pPr>
    </w:p>
    <w:p w14:paraId="3E5262C1" w14:textId="1D566E7F" w:rsidR="000968B6" w:rsidRPr="005635BB" w:rsidRDefault="000968B6" w:rsidP="00B02480">
      <w:pPr>
        <w:widowControl w:val="0"/>
        <w:tabs>
          <w:tab w:val="left" w:pos="567"/>
        </w:tabs>
        <w:outlineLvl w:val="0"/>
        <w:rPr>
          <w:u w:val="single"/>
          <w:lang w:val="fr-BE"/>
        </w:rPr>
      </w:pPr>
      <w:r w:rsidRPr="005635BB">
        <w:rPr>
          <w:u w:val="single"/>
          <w:lang w:val="fr-BE"/>
        </w:rPr>
        <w:t>Grossesse</w:t>
      </w:r>
    </w:p>
    <w:p w14:paraId="79A353BC" w14:textId="77777777" w:rsidR="00C34BA8" w:rsidRPr="005635BB" w:rsidRDefault="00C34BA8" w:rsidP="00B02480">
      <w:pPr>
        <w:widowControl w:val="0"/>
        <w:tabs>
          <w:tab w:val="left" w:pos="567"/>
        </w:tabs>
        <w:outlineLvl w:val="0"/>
        <w:rPr>
          <w:u w:val="single"/>
          <w:lang w:val="fr-BE"/>
        </w:rPr>
      </w:pPr>
    </w:p>
    <w:p w14:paraId="09D05A65" w14:textId="77777777" w:rsidR="000968B6" w:rsidRPr="005635BB" w:rsidRDefault="000968B6" w:rsidP="00B02480">
      <w:pPr>
        <w:widowControl w:val="0"/>
        <w:tabs>
          <w:tab w:val="left" w:pos="567"/>
        </w:tabs>
        <w:suppressAutoHyphens/>
        <w:rPr>
          <w:rFonts w:cs="Arial"/>
          <w:i/>
          <w:szCs w:val="22"/>
          <w:lang w:val="fr-BE"/>
        </w:rPr>
      </w:pPr>
      <w:r w:rsidRPr="005635BB">
        <w:rPr>
          <w:rFonts w:cs="Arial"/>
          <w:i/>
          <w:szCs w:val="22"/>
          <w:lang w:val="fr-BE"/>
        </w:rPr>
        <w:t>Risque lié à l’épilepsie et aux</w:t>
      </w:r>
      <w:r w:rsidR="000C2ADA" w:rsidRPr="000C2ADA">
        <w:rPr>
          <w:i/>
          <w:szCs w:val="22"/>
        </w:rPr>
        <w:t xml:space="preserve"> </w:t>
      </w:r>
      <w:r w:rsidR="000C2ADA">
        <w:rPr>
          <w:i/>
          <w:szCs w:val="22"/>
        </w:rPr>
        <w:t>médicaments</w:t>
      </w:r>
      <w:r w:rsidRPr="005635BB">
        <w:rPr>
          <w:rFonts w:cs="Arial"/>
          <w:i/>
          <w:szCs w:val="22"/>
          <w:lang w:val="fr-BE"/>
        </w:rPr>
        <w:t xml:space="preserve"> antiépileptiques en général</w:t>
      </w:r>
    </w:p>
    <w:p w14:paraId="19289B5A"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Pour tous les médicaments antiépileptiques, il a été montré que la prévalence des malformations chez les enfants de femmes épileptiques traitées était deux à trois fois supérieure au taux d’environ 3 % dans la population générale. Dans la population traitée, une augmentation des malformations a été notée en cas de polythérapie, cependant, il n’a pas été déterminé quel était le rôle respectif du traitement et/ou de la maladie.</w:t>
      </w:r>
    </w:p>
    <w:p w14:paraId="45DC8A2F"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En outre, un traitement antiépileptique efficace ne doit pas être interrompu, dans la mesure où l’aggravation de la maladie serait préjudiciable pour la mère comme pour le fœtus.</w:t>
      </w:r>
    </w:p>
    <w:p w14:paraId="38AE19A5" w14:textId="77777777" w:rsidR="000968B6" w:rsidRPr="005635BB" w:rsidRDefault="000968B6" w:rsidP="00B02480">
      <w:pPr>
        <w:widowControl w:val="0"/>
        <w:tabs>
          <w:tab w:val="left" w:pos="567"/>
        </w:tabs>
        <w:rPr>
          <w:szCs w:val="22"/>
          <w:lang w:val="fr-BE"/>
        </w:rPr>
      </w:pPr>
    </w:p>
    <w:p w14:paraId="0A1AB05A" w14:textId="77777777" w:rsidR="000968B6" w:rsidRPr="005635BB" w:rsidRDefault="000968B6" w:rsidP="00B02480">
      <w:pPr>
        <w:widowControl w:val="0"/>
        <w:tabs>
          <w:tab w:val="left" w:pos="567"/>
        </w:tabs>
        <w:rPr>
          <w:i/>
          <w:szCs w:val="22"/>
          <w:lang w:val="fr-BE"/>
        </w:rPr>
      </w:pPr>
      <w:r w:rsidRPr="005635BB">
        <w:rPr>
          <w:i/>
          <w:szCs w:val="22"/>
          <w:lang w:val="fr-BE"/>
        </w:rPr>
        <w:t xml:space="preserve">Risque lié au </w:t>
      </w:r>
      <w:proofErr w:type="spellStart"/>
      <w:r w:rsidRPr="005635BB">
        <w:rPr>
          <w:i/>
          <w:szCs w:val="22"/>
          <w:lang w:val="fr-BE"/>
        </w:rPr>
        <w:t>lacosamide</w:t>
      </w:r>
      <w:proofErr w:type="spellEnd"/>
    </w:p>
    <w:p w14:paraId="3CEC2544" w14:textId="77777777" w:rsidR="000968B6" w:rsidRPr="005635BB" w:rsidRDefault="000968B6" w:rsidP="00B02480">
      <w:pPr>
        <w:widowControl w:val="0"/>
        <w:tabs>
          <w:tab w:val="left" w:pos="567"/>
        </w:tabs>
        <w:rPr>
          <w:szCs w:val="22"/>
          <w:lang w:val="fr-BE"/>
        </w:rPr>
      </w:pPr>
      <w:r w:rsidRPr="005635BB">
        <w:rPr>
          <w:szCs w:val="22"/>
          <w:lang w:val="fr-BE"/>
        </w:rPr>
        <w:t xml:space="preserve">Il n’existe pas de données suffisantes sur l’utilisation du </w:t>
      </w:r>
      <w:proofErr w:type="spellStart"/>
      <w:r w:rsidRPr="005635BB">
        <w:rPr>
          <w:szCs w:val="22"/>
          <w:lang w:val="fr-BE"/>
        </w:rPr>
        <w:t>lacosamide</w:t>
      </w:r>
      <w:proofErr w:type="spellEnd"/>
      <w:r w:rsidRPr="005635BB">
        <w:rPr>
          <w:szCs w:val="22"/>
          <w:lang w:val="fr-BE"/>
        </w:rPr>
        <w:t xml:space="preserve"> chez la femme enceinte. Des études chez l’animal n’ont pas indiqué d’effets tératogènes chez le rat ou le lapin, mais une </w:t>
      </w:r>
      <w:proofErr w:type="spellStart"/>
      <w:r w:rsidRPr="005635BB">
        <w:rPr>
          <w:szCs w:val="22"/>
          <w:lang w:val="fr-BE"/>
        </w:rPr>
        <w:t>embryotoxicité</w:t>
      </w:r>
      <w:proofErr w:type="spellEnd"/>
      <w:r w:rsidRPr="005635BB">
        <w:rPr>
          <w:szCs w:val="22"/>
          <w:lang w:val="fr-BE"/>
        </w:rPr>
        <w:t xml:space="preserve"> a été observée chez le rat et le lapin à des doses toxiques pour la mère (voir rubrique 5.3). Le </w:t>
      </w:r>
      <w:proofErr w:type="gramStart"/>
      <w:r w:rsidRPr="005635BB">
        <w:rPr>
          <w:szCs w:val="22"/>
          <w:lang w:val="fr-BE"/>
        </w:rPr>
        <w:t>risque potentiel</w:t>
      </w:r>
      <w:proofErr w:type="gramEnd"/>
      <w:r w:rsidRPr="005635BB">
        <w:rPr>
          <w:szCs w:val="22"/>
          <w:lang w:val="fr-BE"/>
        </w:rPr>
        <w:t xml:space="preserve"> </w:t>
      </w:r>
      <w:r w:rsidR="007E6FE5" w:rsidRPr="005635BB">
        <w:rPr>
          <w:szCs w:val="22"/>
          <w:lang w:val="fr-BE"/>
        </w:rPr>
        <w:t xml:space="preserve">dans l’espèce humaine </w:t>
      </w:r>
      <w:r w:rsidRPr="005635BB">
        <w:rPr>
          <w:szCs w:val="22"/>
          <w:lang w:val="fr-BE"/>
        </w:rPr>
        <w:t>est inconnu.</w:t>
      </w:r>
    </w:p>
    <w:p w14:paraId="4A5E80DD" w14:textId="77777777" w:rsidR="000968B6" w:rsidRPr="005635BB" w:rsidRDefault="000968B6" w:rsidP="00B02480">
      <w:pPr>
        <w:widowControl w:val="0"/>
        <w:tabs>
          <w:tab w:val="left" w:pos="567"/>
        </w:tabs>
        <w:suppressAutoHyphens/>
        <w:rPr>
          <w:rFonts w:cs="Arial"/>
          <w:szCs w:val="22"/>
          <w:lang w:val="fr-BE"/>
        </w:rPr>
      </w:pPr>
      <w:r w:rsidRPr="005635BB">
        <w:rPr>
          <w:szCs w:val="22"/>
          <w:lang w:val="fr-BE"/>
        </w:rPr>
        <w:t xml:space="preserve">Le </w:t>
      </w:r>
      <w:proofErr w:type="spellStart"/>
      <w:r w:rsidRPr="005635BB">
        <w:rPr>
          <w:szCs w:val="22"/>
          <w:lang w:val="fr-BE"/>
        </w:rPr>
        <w:t>lacosamide</w:t>
      </w:r>
      <w:proofErr w:type="spellEnd"/>
      <w:r w:rsidRPr="005635BB">
        <w:rPr>
          <w:szCs w:val="22"/>
          <w:lang w:val="fr-BE"/>
        </w:rPr>
        <w:t xml:space="preserve"> ne doit pas être utilisé au cours de la grossesse, sauf en cas de nécessité manifeste (c’est-à-dire lorsque le bénéfice pour la mère prévaut clairement sur le </w:t>
      </w:r>
      <w:proofErr w:type="gramStart"/>
      <w:r w:rsidRPr="005635BB">
        <w:rPr>
          <w:szCs w:val="22"/>
          <w:lang w:val="fr-BE"/>
        </w:rPr>
        <w:t>risque potentiel</w:t>
      </w:r>
      <w:proofErr w:type="gramEnd"/>
      <w:r w:rsidRPr="005635BB">
        <w:rPr>
          <w:szCs w:val="22"/>
          <w:lang w:val="fr-BE"/>
        </w:rPr>
        <w:t xml:space="preserve"> pour le fœtus).</w:t>
      </w:r>
      <w:r w:rsidRPr="005635BB">
        <w:rPr>
          <w:rFonts w:cs="Arial"/>
          <w:szCs w:val="22"/>
          <w:lang w:val="fr-BE"/>
        </w:rPr>
        <w:t xml:space="preserve"> Si une femme prévoit une grossesse, l’utilisation de ce produit doit être soigneusement réévaluée.</w:t>
      </w:r>
    </w:p>
    <w:p w14:paraId="26826BFD" w14:textId="77777777" w:rsidR="000968B6" w:rsidRPr="005635BB" w:rsidRDefault="000968B6" w:rsidP="00B02480">
      <w:pPr>
        <w:widowControl w:val="0"/>
        <w:tabs>
          <w:tab w:val="left" w:pos="567"/>
        </w:tabs>
        <w:rPr>
          <w:szCs w:val="22"/>
          <w:lang w:val="fr-BE"/>
        </w:rPr>
      </w:pPr>
    </w:p>
    <w:p w14:paraId="74758A3F" w14:textId="77777777" w:rsidR="000968B6" w:rsidRPr="005635BB" w:rsidRDefault="000968B6" w:rsidP="00B02480">
      <w:pPr>
        <w:widowControl w:val="0"/>
        <w:tabs>
          <w:tab w:val="left" w:pos="567"/>
        </w:tabs>
        <w:rPr>
          <w:szCs w:val="22"/>
          <w:u w:val="single"/>
          <w:lang w:val="fr-BE"/>
        </w:rPr>
      </w:pPr>
      <w:r w:rsidRPr="005635BB">
        <w:rPr>
          <w:szCs w:val="22"/>
          <w:u w:val="single"/>
          <w:lang w:val="fr-BE"/>
        </w:rPr>
        <w:t>Allaitement</w:t>
      </w:r>
    </w:p>
    <w:p w14:paraId="5C457BB6" w14:textId="77777777" w:rsidR="002D0C22" w:rsidRPr="005635BB" w:rsidRDefault="002D0C22" w:rsidP="00B02480">
      <w:pPr>
        <w:widowControl w:val="0"/>
        <w:tabs>
          <w:tab w:val="left" w:pos="567"/>
        </w:tabs>
        <w:rPr>
          <w:szCs w:val="22"/>
          <w:lang w:val="fr-BE"/>
        </w:rPr>
      </w:pPr>
    </w:p>
    <w:p w14:paraId="70A7D373" w14:textId="5849B4C2" w:rsidR="000968B6" w:rsidRPr="005635BB" w:rsidRDefault="000C2ADA" w:rsidP="00B02480">
      <w:pPr>
        <w:widowControl w:val="0"/>
        <w:tabs>
          <w:tab w:val="left" w:pos="567"/>
        </w:tabs>
        <w:rPr>
          <w:szCs w:val="22"/>
          <w:lang w:val="fr-BE"/>
        </w:rPr>
      </w:pPr>
      <w:r w:rsidRPr="006F63E5">
        <w:rPr>
          <w:szCs w:val="22"/>
        </w:rPr>
        <w:t>Le lacosamide</w:t>
      </w:r>
      <w:r w:rsidR="00215D5B">
        <w:rPr>
          <w:szCs w:val="22"/>
        </w:rPr>
        <w:t xml:space="preserve"> est excrété</w:t>
      </w:r>
      <w:r w:rsidRPr="006F63E5">
        <w:rPr>
          <w:szCs w:val="22"/>
        </w:rPr>
        <w:t xml:space="preserve"> dans le lait maternel. Un risque pour les nouveau-nés/nourrissons ne peut être exclu</w:t>
      </w:r>
      <w:r w:rsidR="00215D5B">
        <w:rPr>
          <w:szCs w:val="22"/>
        </w:rPr>
        <w:t>. Il est recommandé d’interrompre</w:t>
      </w:r>
      <w:r w:rsidRPr="006F63E5">
        <w:rPr>
          <w:szCs w:val="22"/>
        </w:rPr>
        <w:t xml:space="preserve"> l’allaitement durant le</w:t>
      </w:r>
      <w:r>
        <w:rPr>
          <w:szCs w:val="22"/>
        </w:rPr>
        <w:t xml:space="preserve"> traitement par lacosamide</w:t>
      </w:r>
      <w:r w:rsidR="000968B6" w:rsidRPr="005635BB">
        <w:rPr>
          <w:szCs w:val="22"/>
          <w:lang w:val="fr-BE"/>
        </w:rPr>
        <w:t>.</w:t>
      </w:r>
    </w:p>
    <w:p w14:paraId="7167D6EA" w14:textId="77777777" w:rsidR="000968B6" w:rsidRPr="005635BB" w:rsidRDefault="000968B6" w:rsidP="00B02480">
      <w:pPr>
        <w:widowControl w:val="0"/>
        <w:tabs>
          <w:tab w:val="left" w:pos="567"/>
        </w:tabs>
        <w:rPr>
          <w:b/>
          <w:szCs w:val="22"/>
          <w:lang w:val="fr-BE"/>
        </w:rPr>
      </w:pPr>
    </w:p>
    <w:p w14:paraId="37ACBDD4" w14:textId="77777777" w:rsidR="00B7714D" w:rsidRPr="005635BB" w:rsidRDefault="004B4654" w:rsidP="00B02480">
      <w:pPr>
        <w:widowControl w:val="0"/>
        <w:tabs>
          <w:tab w:val="left" w:pos="567"/>
        </w:tabs>
        <w:rPr>
          <w:szCs w:val="22"/>
          <w:u w:val="single"/>
          <w:lang w:val="fr-BE"/>
        </w:rPr>
      </w:pPr>
      <w:r w:rsidRPr="005635BB">
        <w:rPr>
          <w:szCs w:val="22"/>
          <w:u w:val="single"/>
          <w:lang w:val="fr-BE"/>
        </w:rPr>
        <w:t>Fertilité</w:t>
      </w:r>
    </w:p>
    <w:p w14:paraId="78FB3A5D" w14:textId="77777777" w:rsidR="002D0C22" w:rsidRPr="005635BB" w:rsidRDefault="002D0C22" w:rsidP="00B02480">
      <w:pPr>
        <w:widowControl w:val="0"/>
        <w:tabs>
          <w:tab w:val="left" w:pos="567"/>
        </w:tabs>
        <w:rPr>
          <w:szCs w:val="22"/>
          <w:lang w:val="fr-BE"/>
        </w:rPr>
      </w:pPr>
    </w:p>
    <w:p w14:paraId="58FB0582" w14:textId="77777777" w:rsidR="00D179A1" w:rsidRPr="005635BB" w:rsidRDefault="00F351FB" w:rsidP="00B02480">
      <w:pPr>
        <w:widowControl w:val="0"/>
        <w:tabs>
          <w:tab w:val="left" w:pos="567"/>
        </w:tabs>
        <w:rPr>
          <w:b/>
          <w:szCs w:val="22"/>
          <w:lang w:val="fr-BE"/>
        </w:rPr>
      </w:pPr>
      <w:r w:rsidRPr="005635BB">
        <w:rPr>
          <w:szCs w:val="22"/>
          <w:lang w:val="fr-BE"/>
        </w:rPr>
        <w:t>Aucun effet indésirable n’a été observé sur la fertilité ou la reproduction des rats mâles ou femelles aux doses produisant une exposition plasmatique (ASC) jusqu’à environ 2 fois celle observée chez l’homme à la dose maximale recommandée.</w:t>
      </w:r>
    </w:p>
    <w:p w14:paraId="310F32A8" w14:textId="77777777" w:rsidR="00F308A3" w:rsidRPr="005635BB" w:rsidRDefault="00F308A3" w:rsidP="00B02480">
      <w:pPr>
        <w:widowControl w:val="0"/>
        <w:tabs>
          <w:tab w:val="left" w:pos="567"/>
        </w:tabs>
        <w:ind w:left="567" w:hanging="567"/>
        <w:outlineLvl w:val="0"/>
        <w:rPr>
          <w:szCs w:val="22"/>
          <w:lang w:val="fr-BE"/>
        </w:rPr>
      </w:pPr>
    </w:p>
    <w:p w14:paraId="2F17161F" w14:textId="77777777" w:rsidR="000968B6" w:rsidRPr="005635BB" w:rsidRDefault="000968B6" w:rsidP="00B02480">
      <w:pPr>
        <w:widowControl w:val="0"/>
        <w:tabs>
          <w:tab w:val="left" w:pos="567"/>
        </w:tabs>
        <w:ind w:left="567" w:hanging="567"/>
        <w:outlineLvl w:val="0"/>
        <w:rPr>
          <w:b/>
          <w:szCs w:val="22"/>
          <w:lang w:val="fr-BE"/>
        </w:rPr>
      </w:pPr>
      <w:r w:rsidRPr="005635BB">
        <w:rPr>
          <w:b/>
          <w:szCs w:val="22"/>
          <w:lang w:val="fr-BE"/>
        </w:rPr>
        <w:t>4.7</w:t>
      </w:r>
      <w:r w:rsidRPr="005635BB">
        <w:rPr>
          <w:b/>
          <w:szCs w:val="22"/>
          <w:lang w:val="fr-BE"/>
        </w:rPr>
        <w:tab/>
        <w:t>Effets sur l’aptitude à conduire des véhicules et à utiliser des machines</w:t>
      </w:r>
    </w:p>
    <w:p w14:paraId="23B87ADB" w14:textId="77777777" w:rsidR="000968B6" w:rsidRPr="005635BB" w:rsidRDefault="000968B6" w:rsidP="00B02480">
      <w:pPr>
        <w:widowControl w:val="0"/>
        <w:tabs>
          <w:tab w:val="left" w:pos="567"/>
        </w:tabs>
        <w:rPr>
          <w:lang w:val="fr-BE"/>
        </w:rPr>
      </w:pPr>
    </w:p>
    <w:p w14:paraId="774DE3FE" w14:textId="1EA85D95"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 xml:space="preserve">Le </w:t>
      </w:r>
      <w:proofErr w:type="spellStart"/>
      <w:r w:rsidRPr="005635BB">
        <w:rPr>
          <w:rFonts w:cs="Arial"/>
          <w:szCs w:val="22"/>
          <w:lang w:val="fr-BE"/>
        </w:rPr>
        <w:t>lacosamide</w:t>
      </w:r>
      <w:proofErr w:type="spellEnd"/>
      <w:r w:rsidRPr="005635BB">
        <w:rPr>
          <w:rFonts w:cs="Arial"/>
          <w:szCs w:val="22"/>
          <w:lang w:val="fr-BE"/>
        </w:rPr>
        <w:t xml:space="preserve"> </w:t>
      </w:r>
      <w:proofErr w:type="gramStart"/>
      <w:r w:rsidR="000C2ADA">
        <w:rPr>
          <w:szCs w:val="22"/>
        </w:rPr>
        <w:t>a</w:t>
      </w:r>
      <w:proofErr w:type="gramEnd"/>
      <w:r w:rsidR="000C2ADA" w:rsidRPr="006F63E5">
        <w:rPr>
          <w:szCs w:val="22"/>
        </w:rPr>
        <w:t xml:space="preserve"> </w:t>
      </w:r>
      <w:r w:rsidRPr="005635BB">
        <w:rPr>
          <w:rFonts w:cs="Arial"/>
          <w:szCs w:val="22"/>
          <w:lang w:val="fr-BE"/>
        </w:rPr>
        <w:t xml:space="preserve">une influence mineure </w:t>
      </w:r>
      <w:r w:rsidR="00215D5B">
        <w:rPr>
          <w:rFonts w:cs="Arial"/>
          <w:szCs w:val="22"/>
          <w:lang w:val="fr-BE"/>
        </w:rPr>
        <w:t>à</w:t>
      </w:r>
      <w:r w:rsidRPr="005635BB">
        <w:rPr>
          <w:rFonts w:cs="Arial"/>
          <w:szCs w:val="22"/>
          <w:lang w:val="fr-BE"/>
        </w:rPr>
        <w:t xml:space="preserve"> modérée sur l’aptitude à conduire des véhicules et à utiliser des machines. Le traitement par </w:t>
      </w:r>
      <w:proofErr w:type="spellStart"/>
      <w:r w:rsidR="00F351FB" w:rsidRPr="005635BB">
        <w:rPr>
          <w:rFonts w:cs="Arial"/>
          <w:szCs w:val="22"/>
          <w:lang w:val="fr-BE"/>
        </w:rPr>
        <w:t>lacosamide</w:t>
      </w:r>
      <w:proofErr w:type="spellEnd"/>
      <w:r w:rsidRPr="005635BB">
        <w:rPr>
          <w:rFonts w:cs="Arial"/>
          <w:szCs w:val="22"/>
          <w:lang w:val="fr-BE"/>
        </w:rPr>
        <w:t xml:space="preserve"> a été associé à des sensations vertigineuses ou à une vision trouble. </w:t>
      </w:r>
    </w:p>
    <w:p w14:paraId="02308F92"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Par conséquent, il est recommandé aux patients de ne pas conduire</w:t>
      </w:r>
      <w:r w:rsidR="006F0EF3" w:rsidRPr="005635BB">
        <w:rPr>
          <w:rFonts w:cs="Arial"/>
          <w:szCs w:val="22"/>
          <w:lang w:val="fr-BE"/>
        </w:rPr>
        <w:t>,</w:t>
      </w:r>
      <w:r w:rsidRPr="005635BB">
        <w:rPr>
          <w:rFonts w:cs="Arial"/>
          <w:szCs w:val="22"/>
          <w:lang w:val="fr-BE"/>
        </w:rPr>
        <w:t xml:space="preserve"> ni d’utiliser de machines potentiellement dangereuses avant d’être familiarisés avec les effets d</w:t>
      </w:r>
      <w:r w:rsidR="00F351FB" w:rsidRPr="005635BB">
        <w:rPr>
          <w:rFonts w:cs="Arial"/>
          <w:szCs w:val="22"/>
          <w:lang w:val="fr-BE"/>
        </w:rPr>
        <w:t xml:space="preserve">u </w:t>
      </w:r>
      <w:proofErr w:type="spellStart"/>
      <w:r w:rsidR="00F351FB" w:rsidRPr="005635BB">
        <w:rPr>
          <w:rFonts w:cs="Arial"/>
          <w:szCs w:val="22"/>
          <w:lang w:val="fr-BE"/>
        </w:rPr>
        <w:t>lacosamide</w:t>
      </w:r>
      <w:proofErr w:type="spellEnd"/>
      <w:r w:rsidR="00F351FB" w:rsidRPr="005635BB">
        <w:rPr>
          <w:rFonts w:cs="Arial"/>
          <w:szCs w:val="22"/>
          <w:lang w:val="fr-BE"/>
        </w:rPr>
        <w:t xml:space="preserve"> </w:t>
      </w:r>
      <w:r w:rsidRPr="005635BB">
        <w:rPr>
          <w:rFonts w:cs="Arial"/>
          <w:szCs w:val="22"/>
          <w:lang w:val="fr-BE"/>
        </w:rPr>
        <w:t>sur la capacité à effectuer ce type d’activités.</w:t>
      </w:r>
    </w:p>
    <w:p w14:paraId="1C00971A" w14:textId="77777777" w:rsidR="000968B6" w:rsidRPr="005635BB" w:rsidRDefault="000968B6" w:rsidP="00B02480">
      <w:pPr>
        <w:widowControl w:val="0"/>
        <w:tabs>
          <w:tab w:val="left" w:pos="567"/>
        </w:tabs>
        <w:suppressAutoHyphens/>
        <w:rPr>
          <w:rFonts w:cs="Arial"/>
          <w:szCs w:val="22"/>
          <w:lang w:val="fr-BE"/>
        </w:rPr>
      </w:pPr>
    </w:p>
    <w:p w14:paraId="5DB189BA" w14:textId="77777777" w:rsidR="000968B6" w:rsidRPr="005635BB" w:rsidRDefault="000968B6" w:rsidP="00B02480">
      <w:pPr>
        <w:widowControl w:val="0"/>
        <w:tabs>
          <w:tab w:val="left" w:pos="567"/>
        </w:tabs>
        <w:ind w:left="567" w:hanging="567"/>
        <w:outlineLvl w:val="0"/>
        <w:rPr>
          <w:b/>
          <w:szCs w:val="22"/>
          <w:lang w:val="fr-BE"/>
        </w:rPr>
      </w:pPr>
      <w:r w:rsidRPr="005635BB">
        <w:rPr>
          <w:b/>
          <w:szCs w:val="22"/>
          <w:lang w:val="fr-BE"/>
        </w:rPr>
        <w:t>4.8</w:t>
      </w:r>
      <w:r w:rsidRPr="005635BB">
        <w:rPr>
          <w:b/>
          <w:szCs w:val="22"/>
          <w:lang w:val="fr-BE"/>
        </w:rPr>
        <w:tab/>
        <w:t>Effets indésirables</w:t>
      </w:r>
    </w:p>
    <w:p w14:paraId="7EFD87C6" w14:textId="77777777" w:rsidR="000968B6" w:rsidRPr="005635BB" w:rsidRDefault="000968B6" w:rsidP="00B02480">
      <w:pPr>
        <w:widowControl w:val="0"/>
        <w:tabs>
          <w:tab w:val="left" w:pos="567"/>
        </w:tabs>
        <w:ind w:left="567" w:hanging="567"/>
        <w:rPr>
          <w:b/>
          <w:szCs w:val="22"/>
          <w:lang w:val="fr-BE"/>
        </w:rPr>
      </w:pPr>
    </w:p>
    <w:p w14:paraId="5F4EA3A6" w14:textId="77777777" w:rsidR="000C3459" w:rsidRPr="005635BB" w:rsidRDefault="000C3459" w:rsidP="00B02480">
      <w:pPr>
        <w:widowControl w:val="0"/>
        <w:tabs>
          <w:tab w:val="left" w:pos="567"/>
        </w:tabs>
        <w:suppressAutoHyphens/>
        <w:rPr>
          <w:rFonts w:cs="Arial"/>
          <w:szCs w:val="22"/>
          <w:u w:val="single"/>
          <w:lang w:val="fr-BE"/>
        </w:rPr>
      </w:pPr>
      <w:r w:rsidRPr="005635BB">
        <w:rPr>
          <w:rFonts w:cs="Arial"/>
          <w:szCs w:val="22"/>
          <w:u w:val="single"/>
          <w:lang w:val="fr-BE"/>
        </w:rPr>
        <w:t>Résumé du profil de tolérance</w:t>
      </w:r>
    </w:p>
    <w:p w14:paraId="66E906B9" w14:textId="77777777" w:rsidR="00F351FB" w:rsidRPr="005635BB" w:rsidRDefault="00F351FB" w:rsidP="00B02480">
      <w:pPr>
        <w:widowControl w:val="0"/>
        <w:tabs>
          <w:tab w:val="left" w:pos="567"/>
        </w:tabs>
        <w:suppressAutoHyphens/>
        <w:rPr>
          <w:rFonts w:cs="Arial"/>
          <w:szCs w:val="22"/>
          <w:lang w:val="fr-BE"/>
        </w:rPr>
      </w:pPr>
    </w:p>
    <w:p w14:paraId="14B3C4DF" w14:textId="77777777" w:rsidR="003A4F53" w:rsidRPr="005635BB" w:rsidRDefault="003A4F53" w:rsidP="00B02480">
      <w:pPr>
        <w:widowControl w:val="0"/>
        <w:tabs>
          <w:tab w:val="left" w:pos="567"/>
        </w:tabs>
        <w:suppressAutoHyphens/>
        <w:rPr>
          <w:rFonts w:cs="Arial"/>
          <w:szCs w:val="22"/>
          <w:lang w:val="fr-BE"/>
        </w:rPr>
      </w:pPr>
      <w:r w:rsidRPr="005635BB">
        <w:rPr>
          <w:rFonts w:cs="Arial"/>
          <w:szCs w:val="22"/>
          <w:lang w:val="fr-BE"/>
        </w:rPr>
        <w:t xml:space="preserve">En se basant sur l’analyse </w:t>
      </w:r>
      <w:proofErr w:type="spellStart"/>
      <w:r w:rsidRPr="005635BB">
        <w:rPr>
          <w:rFonts w:cs="Arial"/>
          <w:szCs w:val="22"/>
          <w:lang w:val="fr-BE"/>
        </w:rPr>
        <w:t>poolée</w:t>
      </w:r>
      <w:proofErr w:type="spellEnd"/>
      <w:r w:rsidRPr="005635BB">
        <w:rPr>
          <w:rFonts w:cs="Arial"/>
          <w:szCs w:val="22"/>
          <w:lang w:val="fr-BE"/>
        </w:rPr>
        <w:t xml:space="preserve"> des études cliniques contrôlées </w:t>
      </w:r>
      <w:r w:rsidRPr="005635BB">
        <w:rPr>
          <w:rFonts w:cs="Arial"/>
          <w:i/>
          <w:szCs w:val="22"/>
          <w:lang w:val="fr-BE"/>
        </w:rPr>
        <w:t>versus</w:t>
      </w:r>
      <w:r w:rsidRPr="005635BB">
        <w:rPr>
          <w:rFonts w:cs="Arial"/>
          <w:szCs w:val="22"/>
          <w:lang w:val="fr-BE"/>
        </w:rPr>
        <w:t xml:space="preserve"> placebo</w:t>
      </w:r>
      <w:r w:rsidR="002D50BE" w:rsidRPr="005635BB">
        <w:rPr>
          <w:rFonts w:cs="Arial"/>
          <w:szCs w:val="22"/>
          <w:lang w:val="fr-BE"/>
        </w:rPr>
        <w:t>, en association,</w:t>
      </w:r>
      <w:r w:rsidRPr="005635BB">
        <w:rPr>
          <w:rFonts w:cs="Arial"/>
          <w:szCs w:val="22"/>
          <w:lang w:val="fr-BE"/>
        </w:rPr>
        <w:t xml:space="preserve"> ayant porté sur 1 </w:t>
      </w:r>
      <w:r w:rsidR="00D165B6" w:rsidRPr="005635BB">
        <w:rPr>
          <w:rFonts w:cs="Arial"/>
          <w:szCs w:val="22"/>
          <w:lang w:val="fr-BE"/>
        </w:rPr>
        <w:t>308 </w:t>
      </w:r>
      <w:r w:rsidRPr="005635BB">
        <w:rPr>
          <w:rFonts w:cs="Arial"/>
          <w:szCs w:val="22"/>
          <w:lang w:val="fr-BE"/>
        </w:rPr>
        <w:t xml:space="preserve">patients atteints d’épilepsie partielle, un total de 61,9 % des patients du groupe </w:t>
      </w:r>
      <w:proofErr w:type="spellStart"/>
      <w:r w:rsidRPr="005635BB">
        <w:rPr>
          <w:rFonts w:cs="Arial"/>
          <w:szCs w:val="22"/>
          <w:lang w:val="fr-BE"/>
        </w:rPr>
        <w:t>lacosamide</w:t>
      </w:r>
      <w:proofErr w:type="spellEnd"/>
      <w:r w:rsidRPr="005635BB">
        <w:rPr>
          <w:rFonts w:cs="Arial"/>
          <w:szCs w:val="22"/>
          <w:lang w:val="fr-BE"/>
        </w:rPr>
        <w:t xml:space="preserve"> et 35,2 % des patients du groupe placebo ont rapporté au moins un effet indésirable. Les effets indésirables le plus fréquemment notifiés </w:t>
      </w:r>
      <w:r w:rsidR="00363BC1" w:rsidRPr="005635BB">
        <w:rPr>
          <w:rFonts w:cs="Arial"/>
          <w:szCs w:val="22"/>
          <w:lang w:val="fr-BE"/>
        </w:rPr>
        <w:t>(</w:t>
      </w:r>
      <w:r w:rsidR="00C31C36" w:rsidRPr="005635BB">
        <w:rPr>
          <w:rFonts w:cs="Arial"/>
          <w:sz w:val="20"/>
          <w:szCs w:val="22"/>
          <w:lang w:val="fr-BE"/>
        </w:rPr>
        <w:t>≥</w:t>
      </w:r>
      <w:r w:rsidR="00363BC1" w:rsidRPr="005635BB">
        <w:rPr>
          <w:rFonts w:cs="Arial"/>
          <w:sz w:val="20"/>
          <w:szCs w:val="22"/>
          <w:lang w:val="fr-BE"/>
        </w:rPr>
        <w:t xml:space="preserve"> 10 %) </w:t>
      </w:r>
      <w:r w:rsidRPr="005635BB">
        <w:rPr>
          <w:rFonts w:cs="Arial"/>
          <w:szCs w:val="22"/>
          <w:lang w:val="fr-BE"/>
        </w:rPr>
        <w:t xml:space="preserve">pendant le traitement par le </w:t>
      </w:r>
      <w:proofErr w:type="spellStart"/>
      <w:r w:rsidRPr="005635BB">
        <w:rPr>
          <w:rFonts w:cs="Arial"/>
          <w:szCs w:val="22"/>
          <w:lang w:val="fr-BE"/>
        </w:rPr>
        <w:t>lacosamide</w:t>
      </w:r>
      <w:proofErr w:type="spellEnd"/>
      <w:r w:rsidRPr="005635BB">
        <w:rPr>
          <w:rFonts w:cs="Arial"/>
          <w:szCs w:val="22"/>
          <w:lang w:val="fr-BE"/>
        </w:rPr>
        <w:t xml:space="preserve"> ont été les suivants : sensations vertigineuses, céphalées, nausées et diplopie. Ils ont été généralement d’intensité légère à modérée. Certains d’entre eux ont été dépendants de la dose et ont pu être soulagés en réduisant la posologie. L’incidence et la sévérité des réactions indésirables affectant le système nerveux central (SNC) et le tractus gastro-intestinal ont généralement diminué avec le temps.</w:t>
      </w:r>
    </w:p>
    <w:p w14:paraId="4F94546F" w14:textId="73D1CE6F" w:rsidR="003A4F53" w:rsidRPr="005635BB" w:rsidRDefault="00C31C36" w:rsidP="00B02480">
      <w:pPr>
        <w:widowControl w:val="0"/>
        <w:tabs>
          <w:tab w:val="left" w:pos="567"/>
        </w:tabs>
        <w:rPr>
          <w:rFonts w:cs="Arial"/>
          <w:szCs w:val="22"/>
          <w:lang w:val="fr-BE"/>
        </w:rPr>
      </w:pPr>
      <w:r w:rsidRPr="005635BB">
        <w:rPr>
          <w:rFonts w:cs="Arial"/>
          <w:szCs w:val="22"/>
          <w:lang w:val="fr-BE"/>
        </w:rPr>
        <w:t>Dans toutes ces</w:t>
      </w:r>
      <w:r w:rsidR="003A4F53" w:rsidRPr="005635BB">
        <w:rPr>
          <w:rFonts w:cs="Arial"/>
          <w:szCs w:val="22"/>
          <w:lang w:val="fr-BE"/>
        </w:rPr>
        <w:t xml:space="preserve"> études</w:t>
      </w:r>
      <w:r w:rsidR="00215D5B">
        <w:rPr>
          <w:rFonts w:cs="Arial"/>
          <w:szCs w:val="22"/>
          <w:lang w:val="fr-BE"/>
        </w:rPr>
        <w:t xml:space="preserve"> cliniques</w:t>
      </w:r>
      <w:r w:rsidR="003A4F53" w:rsidRPr="005635BB">
        <w:rPr>
          <w:rFonts w:cs="Arial"/>
          <w:szCs w:val="22"/>
          <w:lang w:val="fr-BE"/>
        </w:rPr>
        <w:t xml:space="preserve"> contrôlées, le taux d’arrêts de traitement dus à des effets indésirables a été de 12,2 % pour les patients du groupe </w:t>
      </w:r>
      <w:proofErr w:type="spellStart"/>
      <w:r w:rsidR="003A4F53" w:rsidRPr="005635BB">
        <w:rPr>
          <w:rFonts w:cs="Arial"/>
          <w:szCs w:val="22"/>
          <w:lang w:val="fr-BE"/>
        </w:rPr>
        <w:t>lacosamide</w:t>
      </w:r>
      <w:proofErr w:type="spellEnd"/>
      <w:r w:rsidR="003A4F53" w:rsidRPr="005635BB">
        <w:rPr>
          <w:rFonts w:cs="Arial"/>
          <w:szCs w:val="22"/>
          <w:lang w:val="fr-BE"/>
        </w:rPr>
        <w:t xml:space="preserve"> et de 1,6 % chez les patients du groupe placebo. L’effet indésirable ayant entraîné le plus fréquemment une interruption du traitement a été la survenue de sensations vertigineuses.</w:t>
      </w:r>
    </w:p>
    <w:p w14:paraId="087813B9" w14:textId="77777777" w:rsidR="000C3459" w:rsidRPr="005635BB" w:rsidRDefault="000C3459" w:rsidP="00B02480">
      <w:pPr>
        <w:widowControl w:val="0"/>
        <w:tabs>
          <w:tab w:val="left" w:pos="567"/>
        </w:tabs>
        <w:rPr>
          <w:rFonts w:cs="Arial"/>
          <w:szCs w:val="22"/>
          <w:lang w:val="fr-BE"/>
        </w:rPr>
      </w:pPr>
    </w:p>
    <w:p w14:paraId="01995B2E" w14:textId="77777777" w:rsidR="00C31C36" w:rsidRDefault="00C31C36" w:rsidP="00B02480">
      <w:pPr>
        <w:widowControl w:val="0"/>
        <w:tabs>
          <w:tab w:val="left" w:pos="567"/>
        </w:tabs>
        <w:rPr>
          <w:lang w:val="fr-BE"/>
        </w:rPr>
      </w:pPr>
      <w:r w:rsidRPr="005635BB">
        <w:rPr>
          <w:lang w:val="fr-BE"/>
        </w:rPr>
        <w:t>Sur la base de l'analyse des données</w:t>
      </w:r>
      <w:r w:rsidRPr="005635BB">
        <w:rPr>
          <w:rStyle w:val="alt-edited1"/>
          <w:color w:val="auto"/>
          <w:lang w:val="fr-BE"/>
        </w:rPr>
        <w:t xml:space="preserve"> d'un</w:t>
      </w:r>
      <w:r w:rsidR="002B5822">
        <w:rPr>
          <w:rStyle w:val="alt-edited1"/>
          <w:color w:val="auto"/>
          <w:lang w:val="fr-BE"/>
        </w:rPr>
        <w:t xml:space="preserve">e étude </w:t>
      </w:r>
      <w:r w:rsidRPr="005635BB">
        <w:rPr>
          <w:rStyle w:val="alt-edited1"/>
          <w:color w:val="auto"/>
          <w:lang w:val="fr-BE"/>
        </w:rPr>
        <w:t xml:space="preserve">clinique de </w:t>
      </w:r>
      <w:r w:rsidRPr="005635BB">
        <w:rPr>
          <w:lang w:val="fr-BE"/>
        </w:rPr>
        <w:t xml:space="preserve">non-infériorité en monothérapie comparant le </w:t>
      </w:r>
      <w:proofErr w:type="spellStart"/>
      <w:r w:rsidRPr="005635BB">
        <w:rPr>
          <w:lang w:val="fr-BE"/>
        </w:rPr>
        <w:t>lacosamide</w:t>
      </w:r>
      <w:proofErr w:type="spellEnd"/>
      <w:r w:rsidRPr="005635BB">
        <w:rPr>
          <w:lang w:val="fr-BE"/>
        </w:rPr>
        <w:t xml:space="preserve"> à la carbamazépine à libération prolongée (LP), les effets indésirables le plus fréquemment rapportés (≥ 10 %) avec le </w:t>
      </w:r>
      <w:proofErr w:type="spellStart"/>
      <w:r w:rsidRPr="005635BB">
        <w:rPr>
          <w:lang w:val="fr-BE"/>
        </w:rPr>
        <w:t>lacosamide</w:t>
      </w:r>
      <w:proofErr w:type="spellEnd"/>
      <w:r w:rsidRPr="005635BB">
        <w:rPr>
          <w:lang w:val="fr-BE"/>
        </w:rPr>
        <w:t xml:space="preserve"> </w:t>
      </w:r>
      <w:r w:rsidR="00BA56CA" w:rsidRPr="005635BB">
        <w:rPr>
          <w:lang w:val="fr-BE"/>
        </w:rPr>
        <w:t>ont été</w:t>
      </w:r>
      <w:r w:rsidRPr="005635BB">
        <w:rPr>
          <w:lang w:val="fr-BE"/>
        </w:rPr>
        <w:t xml:space="preserve"> des céphalées et des sensations vertigineuses. Le taux d’arrêt de traitement en raison d'effets indésirables a été de 10,6 % pour les patients traités par </w:t>
      </w:r>
      <w:proofErr w:type="spellStart"/>
      <w:r w:rsidRPr="005635BB">
        <w:rPr>
          <w:lang w:val="fr-BE"/>
        </w:rPr>
        <w:t>lacosamide</w:t>
      </w:r>
      <w:proofErr w:type="spellEnd"/>
      <w:r w:rsidRPr="005635BB">
        <w:rPr>
          <w:lang w:val="fr-BE"/>
        </w:rPr>
        <w:t xml:space="preserve"> et 15,6% pour les patients traités par carbamazépine LP.</w:t>
      </w:r>
    </w:p>
    <w:p w14:paraId="734BA550" w14:textId="77777777" w:rsidR="002B5822" w:rsidRDefault="002B5822" w:rsidP="00B02480">
      <w:pPr>
        <w:widowControl w:val="0"/>
        <w:tabs>
          <w:tab w:val="left" w:pos="567"/>
        </w:tabs>
        <w:rPr>
          <w:lang w:val="fr-BE"/>
        </w:rPr>
      </w:pPr>
    </w:p>
    <w:p w14:paraId="3811D158" w14:textId="77777777" w:rsidR="002B5822" w:rsidRPr="002B5822" w:rsidRDefault="002B5822" w:rsidP="00B02480">
      <w:pPr>
        <w:widowControl w:val="0"/>
        <w:tabs>
          <w:tab w:val="left" w:pos="567"/>
        </w:tabs>
        <w:rPr>
          <w:lang w:val="fr-BE"/>
        </w:rPr>
      </w:pPr>
      <w:r w:rsidRPr="001F03DB">
        <w:rPr>
          <w:lang w:val="fr-BE"/>
        </w:rPr>
        <w:t xml:space="preserve">Le profil de sécurité du </w:t>
      </w:r>
      <w:proofErr w:type="spellStart"/>
      <w:r w:rsidRPr="001F03DB">
        <w:rPr>
          <w:lang w:val="fr-BE"/>
        </w:rPr>
        <w:t>lacosamide</w:t>
      </w:r>
      <w:proofErr w:type="spellEnd"/>
      <w:r w:rsidRPr="001F03DB">
        <w:rPr>
          <w:lang w:val="fr-BE"/>
        </w:rPr>
        <w:t xml:space="preserve"> rapporté dans une étude menée auprès de patients âgés de 4 ans et plus atteints d’épilepsie généralisée idiopathique présentant des crises généralisées </w:t>
      </w:r>
      <w:proofErr w:type="spellStart"/>
      <w:r w:rsidRPr="001F03DB">
        <w:rPr>
          <w:lang w:val="fr-BE"/>
        </w:rPr>
        <w:t>tonico</w:t>
      </w:r>
      <w:proofErr w:type="spellEnd"/>
      <w:r w:rsidRPr="001F03DB">
        <w:rPr>
          <w:lang w:val="fr-BE"/>
        </w:rPr>
        <w:t xml:space="preserve">-cloniques primaires (GTCP) était cohérent avec le profil de sécurité rapporté dans les études cliniques </w:t>
      </w:r>
      <w:proofErr w:type="spellStart"/>
      <w:r w:rsidRPr="001F03DB">
        <w:rPr>
          <w:lang w:val="fr-BE"/>
        </w:rPr>
        <w:t>poolées</w:t>
      </w:r>
      <w:proofErr w:type="spellEnd"/>
      <w:r w:rsidRPr="001F03DB">
        <w:rPr>
          <w:lang w:val="fr-BE"/>
        </w:rPr>
        <w:t xml:space="preserve"> contrôlées </w:t>
      </w:r>
      <w:r w:rsidRPr="001F03DB">
        <w:rPr>
          <w:i/>
          <w:iCs/>
          <w:lang w:val="fr-BE"/>
        </w:rPr>
        <w:t>versus</w:t>
      </w:r>
      <w:r w:rsidRPr="001F03DB">
        <w:rPr>
          <w:lang w:val="fr-BE"/>
        </w:rPr>
        <w:t xml:space="preserve"> placebo dans les crises partielles. Chez les patients présentant des crises GTCP, les effets indésirables supplémentaires rapportés étaient des crises myocloniques (2,5 % dans le groupe </w:t>
      </w:r>
      <w:proofErr w:type="spellStart"/>
      <w:r w:rsidRPr="001F03DB">
        <w:rPr>
          <w:lang w:val="fr-BE"/>
        </w:rPr>
        <w:t>lacosamide</w:t>
      </w:r>
      <w:proofErr w:type="spellEnd"/>
      <w:r w:rsidRPr="001F03DB">
        <w:rPr>
          <w:lang w:val="fr-BE"/>
        </w:rPr>
        <w:t xml:space="preserve"> et 0 % dans le groupe placebo) et une ataxie (3,3 % dans le groupe </w:t>
      </w:r>
      <w:proofErr w:type="spellStart"/>
      <w:r w:rsidRPr="001F03DB">
        <w:rPr>
          <w:lang w:val="fr-BE"/>
        </w:rPr>
        <w:t>lacosamide</w:t>
      </w:r>
      <w:proofErr w:type="spellEnd"/>
      <w:r w:rsidRPr="001F03DB">
        <w:rPr>
          <w:lang w:val="fr-BE"/>
        </w:rPr>
        <w:t xml:space="preserve"> et 0 % dans le groupe placebo). Les effets indésirables les plus fréquemment rapportés étaient les sensations vertigineuses et la somnolence. Les effets indésirables les plus fréquents ayant conduit à l’arrêt du traitement par le </w:t>
      </w:r>
      <w:proofErr w:type="spellStart"/>
      <w:r w:rsidRPr="001F03DB">
        <w:rPr>
          <w:lang w:val="fr-BE"/>
        </w:rPr>
        <w:t>lacosamide</w:t>
      </w:r>
      <w:proofErr w:type="spellEnd"/>
      <w:r w:rsidRPr="001F03DB">
        <w:rPr>
          <w:lang w:val="fr-BE"/>
        </w:rPr>
        <w:t xml:space="preserve"> étaient les sensations vertigineuses et les idées suicidaires. Le taux d’arrêt de traitement en raison d’effets indésirables était de 9,1 % dans le groupe </w:t>
      </w:r>
      <w:proofErr w:type="spellStart"/>
      <w:r w:rsidRPr="001F03DB">
        <w:rPr>
          <w:lang w:val="fr-BE"/>
        </w:rPr>
        <w:t>lacosamide</w:t>
      </w:r>
      <w:proofErr w:type="spellEnd"/>
      <w:r w:rsidRPr="001F03DB">
        <w:rPr>
          <w:lang w:val="fr-BE"/>
        </w:rPr>
        <w:t xml:space="preserve"> et de 4,1 % dans le groupe placebo.</w:t>
      </w:r>
    </w:p>
    <w:p w14:paraId="1E98F5E9" w14:textId="77777777" w:rsidR="0042081E" w:rsidRPr="005635BB" w:rsidRDefault="0042081E" w:rsidP="00B02480">
      <w:pPr>
        <w:widowControl w:val="0"/>
        <w:tabs>
          <w:tab w:val="left" w:pos="567"/>
        </w:tabs>
        <w:rPr>
          <w:rFonts w:cs="Arial"/>
          <w:szCs w:val="22"/>
          <w:lang w:val="fr-BE"/>
        </w:rPr>
      </w:pPr>
    </w:p>
    <w:p w14:paraId="6D1EB66C" w14:textId="77777777" w:rsidR="000C3459" w:rsidRPr="005635BB" w:rsidRDefault="00C56201" w:rsidP="00B02480">
      <w:pPr>
        <w:widowControl w:val="0"/>
        <w:tabs>
          <w:tab w:val="left" w:pos="567"/>
        </w:tabs>
        <w:rPr>
          <w:rFonts w:cs="Arial"/>
          <w:szCs w:val="22"/>
          <w:u w:val="single"/>
          <w:lang w:val="fr-BE"/>
        </w:rPr>
      </w:pPr>
      <w:r w:rsidRPr="005635BB">
        <w:rPr>
          <w:rFonts w:cs="Arial"/>
          <w:szCs w:val="22"/>
          <w:u w:val="single"/>
          <w:lang w:val="fr-BE"/>
        </w:rPr>
        <w:t>Tableau</w:t>
      </w:r>
      <w:r w:rsidR="000C3459" w:rsidRPr="005635BB">
        <w:rPr>
          <w:rFonts w:cs="Arial"/>
          <w:szCs w:val="22"/>
          <w:u w:val="single"/>
          <w:lang w:val="fr-BE"/>
        </w:rPr>
        <w:t xml:space="preserve"> des effets indésirables</w:t>
      </w:r>
    </w:p>
    <w:p w14:paraId="4E4931B6" w14:textId="77777777" w:rsidR="00F351FB" w:rsidRPr="005635BB" w:rsidRDefault="00F351FB" w:rsidP="00B02480">
      <w:pPr>
        <w:widowControl w:val="0"/>
        <w:tabs>
          <w:tab w:val="left" w:pos="567"/>
        </w:tabs>
        <w:rPr>
          <w:rFonts w:cs="Arial"/>
          <w:szCs w:val="22"/>
          <w:lang w:val="fr-BE"/>
        </w:rPr>
      </w:pPr>
    </w:p>
    <w:p w14:paraId="69050348" w14:textId="77777777" w:rsidR="000E1F8D" w:rsidRPr="005635BB" w:rsidRDefault="000E1F8D" w:rsidP="00B02480">
      <w:pPr>
        <w:widowControl w:val="0"/>
        <w:tabs>
          <w:tab w:val="left" w:pos="567"/>
        </w:tabs>
        <w:rPr>
          <w:rFonts w:cs="Arial"/>
          <w:szCs w:val="22"/>
          <w:lang w:val="fr-BE"/>
        </w:rPr>
      </w:pPr>
      <w:r w:rsidRPr="005635BB">
        <w:rPr>
          <w:rFonts w:cs="Arial"/>
          <w:szCs w:val="22"/>
          <w:lang w:val="fr-BE"/>
        </w:rPr>
        <w:t>Le tableau ci-dessous montre les fréquences des effets indésirables qui ont été rapportés lors des études cliniques et depuis la commercialisation. Les fréquences sont définies de la manière suivante : très fréquent (</w:t>
      </w:r>
      <w:r w:rsidRPr="005635BB">
        <w:rPr>
          <w:rFonts w:cs="Arial"/>
          <w:szCs w:val="22"/>
          <w:lang w:val="fr-BE"/>
        </w:rPr>
        <w:sym w:font="Symbol" w:char="F0B3"/>
      </w:r>
      <w:r w:rsidRPr="005635BB">
        <w:rPr>
          <w:rFonts w:cs="Arial"/>
          <w:szCs w:val="22"/>
          <w:lang w:val="fr-BE"/>
        </w:rPr>
        <w:t> 1/10), fréquent (</w:t>
      </w:r>
      <w:r w:rsidRPr="005635BB">
        <w:rPr>
          <w:rFonts w:cs="Arial"/>
          <w:szCs w:val="22"/>
          <w:lang w:val="fr-BE"/>
        </w:rPr>
        <w:sym w:font="Symbol" w:char="F0B3"/>
      </w:r>
      <w:r w:rsidRPr="005635BB">
        <w:rPr>
          <w:rFonts w:cs="Arial"/>
          <w:szCs w:val="22"/>
          <w:lang w:val="fr-BE"/>
        </w:rPr>
        <w:t> 1/100, &lt; 1/10), peu fréquent (</w:t>
      </w:r>
      <w:r w:rsidRPr="005635BB">
        <w:rPr>
          <w:rFonts w:cs="Arial"/>
          <w:szCs w:val="22"/>
          <w:lang w:val="fr-BE"/>
        </w:rPr>
        <w:sym w:font="Symbol" w:char="F0B3"/>
      </w:r>
      <w:r w:rsidRPr="005635BB">
        <w:rPr>
          <w:rFonts w:cs="Arial"/>
          <w:szCs w:val="22"/>
          <w:lang w:val="fr-BE"/>
        </w:rPr>
        <w:t> 1/1 000, &lt; 1/100)</w:t>
      </w:r>
      <w:r w:rsidR="00D85162" w:rsidRPr="005635BB">
        <w:rPr>
          <w:rFonts w:cs="Arial"/>
          <w:szCs w:val="22"/>
          <w:lang w:val="fr-BE"/>
        </w:rPr>
        <w:t>,</w:t>
      </w:r>
      <w:r w:rsidR="00A36A9A" w:rsidRPr="005635BB">
        <w:rPr>
          <w:rFonts w:cs="Arial"/>
          <w:szCs w:val="22"/>
          <w:lang w:val="fr-BE"/>
        </w:rPr>
        <w:t xml:space="preserve"> et</w:t>
      </w:r>
      <w:r w:rsidR="003F1F01" w:rsidRPr="005635BB">
        <w:rPr>
          <w:rFonts w:cs="Arial"/>
          <w:szCs w:val="22"/>
          <w:lang w:val="fr-BE"/>
        </w:rPr>
        <w:t xml:space="preserve"> fréquence indéterminée (ne peut être estimée à partir des données disponibles</w:t>
      </w:r>
      <w:r w:rsidR="003903F6" w:rsidRPr="005635BB">
        <w:rPr>
          <w:rFonts w:cs="Arial"/>
          <w:szCs w:val="22"/>
          <w:lang w:val="fr-BE"/>
        </w:rPr>
        <w:t>)</w:t>
      </w:r>
      <w:r w:rsidRPr="005635BB">
        <w:rPr>
          <w:rFonts w:cs="Arial"/>
          <w:szCs w:val="22"/>
          <w:lang w:val="fr-BE"/>
        </w:rPr>
        <w:t>. Au sein de chaque groupe de fréquence, les effets indésirables sont présentés suivant un ordre décroissant de gravité.</w:t>
      </w:r>
    </w:p>
    <w:p w14:paraId="005BDE24" w14:textId="77777777" w:rsidR="00D179A1" w:rsidRPr="005635BB" w:rsidRDefault="00D179A1" w:rsidP="00B02480">
      <w:pPr>
        <w:widowControl w:val="0"/>
        <w:tabs>
          <w:tab w:val="left" w:pos="567"/>
        </w:tabs>
        <w:autoSpaceDE w:val="0"/>
        <w:autoSpaceDN w:val="0"/>
        <w:adjustRightInd w:val="0"/>
        <w:rPr>
          <w:szCs w:val="22"/>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3"/>
        <w:gridCol w:w="1812"/>
        <w:gridCol w:w="1812"/>
        <w:gridCol w:w="1812"/>
        <w:gridCol w:w="1812"/>
      </w:tblGrid>
      <w:tr w:rsidR="003F1F01" w:rsidRPr="005635BB" w14:paraId="0D72AA86" w14:textId="77777777" w:rsidTr="00DB75FC">
        <w:tc>
          <w:tcPr>
            <w:tcW w:w="1000" w:type="pct"/>
          </w:tcPr>
          <w:p w14:paraId="5F65BDA7"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Classe de systèmes organes</w:t>
            </w:r>
          </w:p>
        </w:tc>
        <w:tc>
          <w:tcPr>
            <w:tcW w:w="1000" w:type="pct"/>
          </w:tcPr>
          <w:p w14:paraId="5D29A0CF"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Très fréquent</w:t>
            </w:r>
          </w:p>
        </w:tc>
        <w:tc>
          <w:tcPr>
            <w:tcW w:w="1000" w:type="pct"/>
          </w:tcPr>
          <w:p w14:paraId="210B1811"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Fréquent</w:t>
            </w:r>
          </w:p>
        </w:tc>
        <w:tc>
          <w:tcPr>
            <w:tcW w:w="1000" w:type="pct"/>
          </w:tcPr>
          <w:p w14:paraId="41A7091C"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Peu fréquent</w:t>
            </w:r>
          </w:p>
        </w:tc>
        <w:tc>
          <w:tcPr>
            <w:tcW w:w="1000" w:type="pct"/>
          </w:tcPr>
          <w:p w14:paraId="40155535" w14:textId="77777777" w:rsidR="003F1F01" w:rsidRPr="005635BB" w:rsidRDefault="008552E1" w:rsidP="00B02480">
            <w:pPr>
              <w:pStyle w:val="Title"/>
              <w:widowControl w:val="0"/>
              <w:tabs>
                <w:tab w:val="left" w:pos="567"/>
              </w:tabs>
              <w:ind w:right="-29"/>
              <w:jc w:val="left"/>
              <w:rPr>
                <w:b w:val="0"/>
                <w:szCs w:val="22"/>
                <w:lang w:val="fr-BE"/>
              </w:rPr>
            </w:pPr>
            <w:r w:rsidRPr="005635BB">
              <w:rPr>
                <w:b w:val="0"/>
                <w:szCs w:val="22"/>
                <w:lang w:val="fr-BE"/>
              </w:rPr>
              <w:t>F</w:t>
            </w:r>
            <w:r w:rsidR="003F1F01" w:rsidRPr="005635BB">
              <w:rPr>
                <w:b w:val="0"/>
                <w:szCs w:val="22"/>
                <w:lang w:val="fr-BE"/>
              </w:rPr>
              <w:t>réquence indéterminée</w:t>
            </w:r>
          </w:p>
        </w:tc>
      </w:tr>
      <w:tr w:rsidR="00863AE5" w:rsidRPr="005635BB" w14:paraId="445E0F1F" w14:textId="77777777" w:rsidTr="00DB75FC">
        <w:tc>
          <w:tcPr>
            <w:tcW w:w="1000" w:type="pct"/>
          </w:tcPr>
          <w:p w14:paraId="0304891C" w14:textId="77777777" w:rsidR="00863AE5" w:rsidRPr="005635BB" w:rsidRDefault="00863AE5" w:rsidP="00B02480">
            <w:pPr>
              <w:autoSpaceDE w:val="0"/>
              <w:autoSpaceDN w:val="0"/>
              <w:adjustRightInd w:val="0"/>
              <w:rPr>
                <w:szCs w:val="22"/>
                <w:lang w:val="fr-BE"/>
              </w:rPr>
            </w:pPr>
            <w:r w:rsidRPr="005635BB">
              <w:rPr>
                <w:szCs w:val="22"/>
                <w:lang w:val="fr-BE"/>
              </w:rPr>
              <w:t>Affections</w:t>
            </w:r>
          </w:p>
          <w:p w14:paraId="600CB403" w14:textId="77777777" w:rsidR="00863AE5" w:rsidRPr="005635BB" w:rsidRDefault="00863AE5" w:rsidP="00B02480">
            <w:pPr>
              <w:autoSpaceDE w:val="0"/>
              <w:autoSpaceDN w:val="0"/>
              <w:adjustRightInd w:val="0"/>
              <w:rPr>
                <w:szCs w:val="22"/>
                <w:lang w:val="fr-BE"/>
              </w:rPr>
            </w:pPr>
            <w:proofErr w:type="gramStart"/>
            <w:r w:rsidRPr="005635BB">
              <w:rPr>
                <w:szCs w:val="22"/>
                <w:lang w:val="fr-BE"/>
              </w:rPr>
              <w:t>hématologiques</w:t>
            </w:r>
            <w:proofErr w:type="gramEnd"/>
          </w:p>
          <w:p w14:paraId="6262C3D0" w14:textId="77777777" w:rsidR="00863AE5" w:rsidRPr="005635BB" w:rsidRDefault="00863AE5" w:rsidP="00B02480">
            <w:pPr>
              <w:autoSpaceDE w:val="0"/>
              <w:autoSpaceDN w:val="0"/>
              <w:adjustRightInd w:val="0"/>
              <w:rPr>
                <w:szCs w:val="22"/>
                <w:lang w:val="fr-BE"/>
              </w:rPr>
            </w:pPr>
            <w:proofErr w:type="gramStart"/>
            <w:r w:rsidRPr="005635BB">
              <w:rPr>
                <w:szCs w:val="22"/>
                <w:lang w:val="fr-BE"/>
              </w:rPr>
              <w:t>et</w:t>
            </w:r>
            <w:proofErr w:type="gramEnd"/>
            <w:r w:rsidRPr="005635BB">
              <w:rPr>
                <w:szCs w:val="22"/>
                <w:lang w:val="fr-BE"/>
              </w:rPr>
              <w:t xml:space="preserve"> du système</w:t>
            </w:r>
          </w:p>
          <w:p w14:paraId="01FEE28D" w14:textId="77777777" w:rsidR="00863AE5" w:rsidRPr="005635BB" w:rsidRDefault="00863AE5" w:rsidP="00B02480">
            <w:pPr>
              <w:pStyle w:val="Title"/>
              <w:widowControl w:val="0"/>
              <w:tabs>
                <w:tab w:val="left" w:pos="567"/>
              </w:tabs>
              <w:ind w:right="-29"/>
              <w:jc w:val="left"/>
              <w:rPr>
                <w:b w:val="0"/>
                <w:szCs w:val="22"/>
                <w:lang w:val="fr-BE"/>
              </w:rPr>
            </w:pPr>
            <w:proofErr w:type="gramStart"/>
            <w:r w:rsidRPr="005635BB">
              <w:rPr>
                <w:b w:val="0"/>
                <w:szCs w:val="22"/>
                <w:lang w:val="fr-BE"/>
              </w:rPr>
              <w:t>lymphatique</w:t>
            </w:r>
            <w:proofErr w:type="gramEnd"/>
          </w:p>
        </w:tc>
        <w:tc>
          <w:tcPr>
            <w:tcW w:w="1000" w:type="pct"/>
          </w:tcPr>
          <w:p w14:paraId="2A45E27D" w14:textId="77777777" w:rsidR="00863AE5" w:rsidRPr="005635BB" w:rsidRDefault="00863AE5" w:rsidP="00B02480">
            <w:pPr>
              <w:pStyle w:val="Title"/>
              <w:widowControl w:val="0"/>
              <w:tabs>
                <w:tab w:val="left" w:pos="567"/>
              </w:tabs>
              <w:ind w:right="-29"/>
              <w:jc w:val="left"/>
              <w:rPr>
                <w:b w:val="0"/>
                <w:szCs w:val="22"/>
                <w:lang w:val="fr-BE"/>
              </w:rPr>
            </w:pPr>
          </w:p>
        </w:tc>
        <w:tc>
          <w:tcPr>
            <w:tcW w:w="1000" w:type="pct"/>
          </w:tcPr>
          <w:p w14:paraId="560E8FC8" w14:textId="77777777" w:rsidR="00863AE5" w:rsidRPr="005635BB" w:rsidRDefault="00863AE5" w:rsidP="00B02480">
            <w:pPr>
              <w:pStyle w:val="Title"/>
              <w:widowControl w:val="0"/>
              <w:tabs>
                <w:tab w:val="left" w:pos="567"/>
              </w:tabs>
              <w:ind w:right="-29"/>
              <w:jc w:val="left"/>
              <w:rPr>
                <w:b w:val="0"/>
                <w:szCs w:val="22"/>
                <w:lang w:val="fr-BE"/>
              </w:rPr>
            </w:pPr>
          </w:p>
        </w:tc>
        <w:tc>
          <w:tcPr>
            <w:tcW w:w="1000" w:type="pct"/>
          </w:tcPr>
          <w:p w14:paraId="07AEC93F" w14:textId="77777777" w:rsidR="00863AE5" w:rsidRPr="005635BB" w:rsidRDefault="00863AE5" w:rsidP="00B02480">
            <w:pPr>
              <w:pStyle w:val="Title"/>
              <w:widowControl w:val="0"/>
              <w:tabs>
                <w:tab w:val="left" w:pos="567"/>
              </w:tabs>
              <w:ind w:right="-29"/>
              <w:jc w:val="left"/>
              <w:rPr>
                <w:b w:val="0"/>
                <w:szCs w:val="22"/>
                <w:lang w:val="fr-BE"/>
              </w:rPr>
            </w:pPr>
          </w:p>
        </w:tc>
        <w:tc>
          <w:tcPr>
            <w:tcW w:w="1000" w:type="pct"/>
          </w:tcPr>
          <w:p w14:paraId="576B2457" w14:textId="77777777" w:rsidR="00863AE5" w:rsidRPr="005635BB" w:rsidRDefault="00863AE5" w:rsidP="00B02480">
            <w:pPr>
              <w:pStyle w:val="Title"/>
              <w:widowControl w:val="0"/>
              <w:tabs>
                <w:tab w:val="left" w:pos="567"/>
              </w:tabs>
              <w:ind w:right="-29"/>
              <w:jc w:val="left"/>
              <w:rPr>
                <w:b w:val="0"/>
                <w:szCs w:val="22"/>
                <w:lang w:val="fr-BE"/>
              </w:rPr>
            </w:pPr>
            <w:proofErr w:type="gramStart"/>
            <w:r w:rsidRPr="005635BB">
              <w:rPr>
                <w:b w:val="0"/>
                <w:szCs w:val="22"/>
                <w:lang w:val="fr-BE"/>
              </w:rPr>
              <w:t>Agranulocytose</w:t>
            </w:r>
            <w:r w:rsidRPr="005635BB">
              <w:rPr>
                <w:b w:val="0"/>
                <w:szCs w:val="22"/>
                <w:vertAlign w:val="superscript"/>
                <w:lang w:val="fr-BE"/>
              </w:rPr>
              <w:t>(</w:t>
            </w:r>
            <w:proofErr w:type="gramEnd"/>
            <w:r w:rsidR="002D50BE" w:rsidRPr="005635BB">
              <w:rPr>
                <w:b w:val="0"/>
                <w:szCs w:val="22"/>
                <w:vertAlign w:val="superscript"/>
                <w:lang w:val="fr-BE"/>
              </w:rPr>
              <w:t>1</w:t>
            </w:r>
            <w:r w:rsidRPr="005635BB">
              <w:rPr>
                <w:b w:val="0"/>
                <w:szCs w:val="22"/>
                <w:vertAlign w:val="superscript"/>
                <w:lang w:val="fr-BE"/>
              </w:rPr>
              <w:t>)</w:t>
            </w:r>
          </w:p>
        </w:tc>
      </w:tr>
      <w:tr w:rsidR="003F1F01" w:rsidRPr="005635BB" w14:paraId="05E6E310" w14:textId="77777777" w:rsidTr="00DB75FC">
        <w:tc>
          <w:tcPr>
            <w:tcW w:w="1000" w:type="pct"/>
          </w:tcPr>
          <w:p w14:paraId="6776F938"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Affections du système immunitaire</w:t>
            </w:r>
          </w:p>
        </w:tc>
        <w:tc>
          <w:tcPr>
            <w:tcW w:w="1000" w:type="pct"/>
          </w:tcPr>
          <w:p w14:paraId="5A43B4D4" w14:textId="77777777" w:rsidR="003F1F01" w:rsidRPr="005635BB" w:rsidRDefault="003F1F01" w:rsidP="00B02480">
            <w:pPr>
              <w:pStyle w:val="Title"/>
              <w:widowControl w:val="0"/>
              <w:tabs>
                <w:tab w:val="left" w:pos="567"/>
              </w:tabs>
              <w:ind w:right="-29"/>
              <w:jc w:val="left"/>
              <w:rPr>
                <w:b w:val="0"/>
                <w:szCs w:val="22"/>
                <w:lang w:val="fr-BE"/>
              </w:rPr>
            </w:pPr>
          </w:p>
        </w:tc>
        <w:tc>
          <w:tcPr>
            <w:tcW w:w="1000" w:type="pct"/>
          </w:tcPr>
          <w:p w14:paraId="727D20E6" w14:textId="77777777" w:rsidR="003F1F01" w:rsidRPr="005635BB" w:rsidRDefault="003F1F01" w:rsidP="00B02480">
            <w:pPr>
              <w:pStyle w:val="Title"/>
              <w:widowControl w:val="0"/>
              <w:tabs>
                <w:tab w:val="left" w:pos="567"/>
              </w:tabs>
              <w:ind w:right="-29"/>
              <w:jc w:val="left"/>
              <w:rPr>
                <w:b w:val="0"/>
                <w:szCs w:val="22"/>
                <w:lang w:val="fr-BE"/>
              </w:rPr>
            </w:pPr>
          </w:p>
        </w:tc>
        <w:tc>
          <w:tcPr>
            <w:tcW w:w="1000" w:type="pct"/>
          </w:tcPr>
          <w:p w14:paraId="4564095F"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 xml:space="preserve">Hypersensibilité </w:t>
            </w:r>
            <w:proofErr w:type="gramStart"/>
            <w:r w:rsidRPr="005635BB">
              <w:rPr>
                <w:b w:val="0"/>
                <w:szCs w:val="22"/>
                <w:lang w:val="fr-BE"/>
              </w:rPr>
              <w:t>médicamenteuse</w:t>
            </w:r>
            <w:r w:rsidRPr="005635BB">
              <w:rPr>
                <w:b w:val="0"/>
                <w:szCs w:val="22"/>
                <w:vertAlign w:val="superscript"/>
                <w:lang w:val="fr-BE"/>
              </w:rPr>
              <w:t>(</w:t>
            </w:r>
            <w:proofErr w:type="gramEnd"/>
            <w:r w:rsidR="002D50BE" w:rsidRPr="005635BB">
              <w:rPr>
                <w:b w:val="0"/>
                <w:szCs w:val="22"/>
                <w:vertAlign w:val="superscript"/>
                <w:lang w:val="fr-BE"/>
              </w:rPr>
              <w:t>1</w:t>
            </w:r>
            <w:r w:rsidRPr="005635BB">
              <w:rPr>
                <w:b w:val="0"/>
                <w:szCs w:val="22"/>
                <w:vertAlign w:val="superscript"/>
                <w:lang w:val="fr-BE"/>
              </w:rPr>
              <w:t>)</w:t>
            </w:r>
          </w:p>
        </w:tc>
        <w:tc>
          <w:tcPr>
            <w:tcW w:w="1000" w:type="pct"/>
          </w:tcPr>
          <w:p w14:paraId="29C8580E" w14:textId="77777777" w:rsidR="003F1F01" w:rsidRPr="005635BB" w:rsidRDefault="005C095E" w:rsidP="00B02480">
            <w:pPr>
              <w:pStyle w:val="Title"/>
              <w:widowControl w:val="0"/>
              <w:tabs>
                <w:tab w:val="left" w:pos="567"/>
              </w:tabs>
              <w:ind w:right="-29"/>
              <w:jc w:val="left"/>
              <w:rPr>
                <w:b w:val="0"/>
                <w:szCs w:val="22"/>
                <w:lang w:val="fr-BE"/>
              </w:rPr>
            </w:pPr>
            <w:r w:rsidRPr="005635BB">
              <w:rPr>
                <w:b w:val="0"/>
                <w:szCs w:val="22"/>
                <w:lang w:val="fr-BE"/>
              </w:rPr>
              <w:t>Syndrome d’hypersensibilité médicamenteuse avec éosinophilie et symptômes systémiques (DRESS</w:t>
            </w:r>
            <w:proofErr w:type="gramStart"/>
            <w:r w:rsidRPr="005635BB">
              <w:rPr>
                <w:b w:val="0"/>
                <w:szCs w:val="22"/>
                <w:lang w:val="fr-BE"/>
              </w:rPr>
              <w:t>)</w:t>
            </w:r>
            <w:r w:rsidRPr="005635BB">
              <w:rPr>
                <w:b w:val="0"/>
                <w:szCs w:val="22"/>
                <w:vertAlign w:val="superscript"/>
                <w:lang w:val="fr-BE"/>
              </w:rPr>
              <w:t>(</w:t>
            </w:r>
            <w:proofErr w:type="gramEnd"/>
            <w:r w:rsidRPr="005635BB">
              <w:rPr>
                <w:b w:val="0"/>
                <w:szCs w:val="22"/>
                <w:vertAlign w:val="superscript"/>
                <w:lang w:val="fr-BE"/>
              </w:rPr>
              <w:t>1</w:t>
            </w:r>
            <w:r w:rsidR="004E7012" w:rsidRPr="005635BB">
              <w:rPr>
                <w:b w:val="0"/>
                <w:szCs w:val="22"/>
                <w:vertAlign w:val="superscript"/>
                <w:lang w:val="fr-BE"/>
              </w:rPr>
              <w:t>,2</w:t>
            </w:r>
            <w:r w:rsidRPr="005635BB">
              <w:rPr>
                <w:b w:val="0"/>
                <w:szCs w:val="22"/>
                <w:vertAlign w:val="superscript"/>
                <w:lang w:val="fr-BE"/>
              </w:rPr>
              <w:t>)</w:t>
            </w:r>
          </w:p>
        </w:tc>
      </w:tr>
      <w:tr w:rsidR="003F1F01" w:rsidRPr="005635BB" w14:paraId="7109E38F" w14:textId="77777777" w:rsidTr="00DB75FC">
        <w:tc>
          <w:tcPr>
            <w:tcW w:w="1000" w:type="pct"/>
          </w:tcPr>
          <w:p w14:paraId="05A1855A"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Affections psychiatriques</w:t>
            </w:r>
          </w:p>
        </w:tc>
        <w:tc>
          <w:tcPr>
            <w:tcW w:w="1000" w:type="pct"/>
          </w:tcPr>
          <w:p w14:paraId="20858B70" w14:textId="77777777" w:rsidR="003F1F01" w:rsidRPr="005635BB" w:rsidRDefault="003F1F01" w:rsidP="00B02480">
            <w:pPr>
              <w:pStyle w:val="Title"/>
              <w:widowControl w:val="0"/>
              <w:tabs>
                <w:tab w:val="left" w:pos="567"/>
              </w:tabs>
              <w:ind w:right="-29"/>
              <w:jc w:val="left"/>
              <w:rPr>
                <w:b w:val="0"/>
                <w:szCs w:val="22"/>
                <w:lang w:val="fr-BE"/>
              </w:rPr>
            </w:pPr>
          </w:p>
        </w:tc>
        <w:tc>
          <w:tcPr>
            <w:tcW w:w="1000" w:type="pct"/>
          </w:tcPr>
          <w:p w14:paraId="3E4314F0"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Dépression</w:t>
            </w:r>
          </w:p>
          <w:p w14:paraId="2E871F71"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Confusion</w:t>
            </w:r>
          </w:p>
          <w:p w14:paraId="10CE0D3E" w14:textId="77777777" w:rsidR="003F1F01" w:rsidRPr="005635BB" w:rsidRDefault="003F1F01" w:rsidP="00B02480">
            <w:pPr>
              <w:pStyle w:val="Title"/>
              <w:widowControl w:val="0"/>
              <w:tabs>
                <w:tab w:val="left" w:pos="567"/>
              </w:tabs>
              <w:ind w:right="-29"/>
              <w:jc w:val="left"/>
              <w:rPr>
                <w:b w:val="0"/>
                <w:szCs w:val="22"/>
                <w:lang w:val="fr-BE"/>
              </w:rPr>
            </w:pPr>
            <w:proofErr w:type="gramStart"/>
            <w:r w:rsidRPr="005635BB">
              <w:rPr>
                <w:b w:val="0"/>
                <w:szCs w:val="22"/>
                <w:lang w:val="fr-BE"/>
              </w:rPr>
              <w:t>Insomnie</w:t>
            </w:r>
            <w:r w:rsidRPr="005635BB">
              <w:rPr>
                <w:b w:val="0"/>
                <w:szCs w:val="22"/>
                <w:vertAlign w:val="superscript"/>
                <w:lang w:val="fr-BE"/>
              </w:rPr>
              <w:t>(</w:t>
            </w:r>
            <w:proofErr w:type="gramEnd"/>
            <w:r w:rsidR="002D50BE" w:rsidRPr="005635BB">
              <w:rPr>
                <w:b w:val="0"/>
                <w:szCs w:val="22"/>
                <w:vertAlign w:val="superscript"/>
                <w:lang w:val="fr-BE"/>
              </w:rPr>
              <w:t>1</w:t>
            </w:r>
            <w:r w:rsidRPr="005635BB">
              <w:rPr>
                <w:b w:val="0"/>
                <w:szCs w:val="22"/>
                <w:vertAlign w:val="superscript"/>
                <w:lang w:val="fr-BE"/>
              </w:rPr>
              <w:t>)</w:t>
            </w:r>
          </w:p>
        </w:tc>
        <w:tc>
          <w:tcPr>
            <w:tcW w:w="1000" w:type="pct"/>
          </w:tcPr>
          <w:p w14:paraId="4BDEB92C"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Agressivité</w:t>
            </w:r>
          </w:p>
          <w:p w14:paraId="3A72A8EC" w14:textId="77777777" w:rsidR="003F1F01" w:rsidRPr="005635BB" w:rsidRDefault="003F1F01" w:rsidP="00B02480">
            <w:pPr>
              <w:pStyle w:val="Title"/>
              <w:widowControl w:val="0"/>
              <w:tabs>
                <w:tab w:val="left" w:pos="567"/>
              </w:tabs>
              <w:ind w:right="-29"/>
              <w:jc w:val="left"/>
              <w:rPr>
                <w:b w:val="0"/>
                <w:szCs w:val="22"/>
                <w:lang w:val="fr-BE"/>
              </w:rPr>
            </w:pPr>
            <w:proofErr w:type="gramStart"/>
            <w:r w:rsidRPr="005635BB">
              <w:rPr>
                <w:b w:val="0"/>
                <w:szCs w:val="22"/>
                <w:lang w:val="fr-BE"/>
              </w:rPr>
              <w:t>Agitation</w:t>
            </w:r>
            <w:r w:rsidRPr="005635BB">
              <w:rPr>
                <w:b w:val="0"/>
                <w:szCs w:val="22"/>
                <w:vertAlign w:val="superscript"/>
                <w:lang w:val="fr-BE"/>
              </w:rPr>
              <w:t>(</w:t>
            </w:r>
            <w:proofErr w:type="gramEnd"/>
            <w:r w:rsidR="002D50BE" w:rsidRPr="005635BB">
              <w:rPr>
                <w:b w:val="0"/>
                <w:szCs w:val="22"/>
                <w:vertAlign w:val="superscript"/>
                <w:lang w:val="fr-BE"/>
              </w:rPr>
              <w:t>1</w:t>
            </w:r>
            <w:r w:rsidRPr="005635BB">
              <w:rPr>
                <w:b w:val="0"/>
                <w:szCs w:val="22"/>
                <w:vertAlign w:val="superscript"/>
                <w:lang w:val="fr-BE"/>
              </w:rPr>
              <w:t>)</w:t>
            </w:r>
          </w:p>
          <w:p w14:paraId="5BC73AB4"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 xml:space="preserve">Humeur </w:t>
            </w:r>
            <w:proofErr w:type="gramStart"/>
            <w:r w:rsidRPr="005635BB">
              <w:rPr>
                <w:b w:val="0"/>
                <w:szCs w:val="22"/>
                <w:lang w:val="fr-BE"/>
              </w:rPr>
              <w:t>euphorique</w:t>
            </w:r>
            <w:r w:rsidRPr="005635BB">
              <w:rPr>
                <w:b w:val="0"/>
                <w:szCs w:val="22"/>
                <w:vertAlign w:val="superscript"/>
                <w:lang w:val="fr-BE"/>
              </w:rPr>
              <w:t>(</w:t>
            </w:r>
            <w:proofErr w:type="gramEnd"/>
            <w:r w:rsidR="002D50BE" w:rsidRPr="005635BB">
              <w:rPr>
                <w:b w:val="0"/>
                <w:szCs w:val="22"/>
                <w:vertAlign w:val="superscript"/>
                <w:lang w:val="fr-BE"/>
              </w:rPr>
              <w:t>1</w:t>
            </w:r>
            <w:r w:rsidRPr="005635BB">
              <w:rPr>
                <w:b w:val="0"/>
                <w:szCs w:val="22"/>
                <w:vertAlign w:val="superscript"/>
                <w:lang w:val="fr-BE"/>
              </w:rPr>
              <w:t>)</w:t>
            </w:r>
          </w:p>
          <w:p w14:paraId="0523E47C"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 xml:space="preserve">Troubles </w:t>
            </w:r>
            <w:proofErr w:type="gramStart"/>
            <w:r w:rsidRPr="005635BB">
              <w:rPr>
                <w:b w:val="0"/>
                <w:szCs w:val="22"/>
                <w:lang w:val="fr-BE"/>
              </w:rPr>
              <w:t>psychotiques</w:t>
            </w:r>
            <w:r w:rsidRPr="005635BB">
              <w:rPr>
                <w:b w:val="0"/>
                <w:szCs w:val="22"/>
                <w:vertAlign w:val="superscript"/>
                <w:lang w:val="fr-BE"/>
              </w:rPr>
              <w:t>(</w:t>
            </w:r>
            <w:proofErr w:type="gramEnd"/>
            <w:r w:rsidR="002D50BE" w:rsidRPr="005635BB">
              <w:rPr>
                <w:b w:val="0"/>
                <w:szCs w:val="22"/>
                <w:vertAlign w:val="superscript"/>
                <w:lang w:val="fr-BE"/>
              </w:rPr>
              <w:t>1</w:t>
            </w:r>
            <w:r w:rsidRPr="005635BB">
              <w:rPr>
                <w:b w:val="0"/>
                <w:szCs w:val="22"/>
                <w:vertAlign w:val="superscript"/>
                <w:lang w:val="fr-BE"/>
              </w:rPr>
              <w:t>)</w:t>
            </w:r>
          </w:p>
          <w:p w14:paraId="4D011B66" w14:textId="77777777" w:rsidR="003F1F01" w:rsidRPr="005635BB" w:rsidRDefault="003F1F01" w:rsidP="00B02480">
            <w:pPr>
              <w:pStyle w:val="Title"/>
              <w:widowControl w:val="0"/>
              <w:tabs>
                <w:tab w:val="left" w:pos="567"/>
              </w:tabs>
              <w:ind w:right="-29"/>
              <w:jc w:val="left"/>
              <w:rPr>
                <w:b w:val="0"/>
                <w:szCs w:val="22"/>
                <w:lang w:val="fr-BE"/>
              </w:rPr>
            </w:pPr>
            <w:r w:rsidRPr="005635BB">
              <w:rPr>
                <w:b w:val="0"/>
                <w:szCs w:val="22"/>
                <w:lang w:val="fr-BE"/>
              </w:rPr>
              <w:t xml:space="preserve">Tentative de </w:t>
            </w:r>
            <w:proofErr w:type="gramStart"/>
            <w:r w:rsidRPr="005635BB">
              <w:rPr>
                <w:b w:val="0"/>
                <w:szCs w:val="22"/>
                <w:lang w:val="fr-BE"/>
              </w:rPr>
              <w:t>suicide</w:t>
            </w:r>
            <w:r w:rsidRPr="005635BB">
              <w:rPr>
                <w:b w:val="0"/>
                <w:szCs w:val="22"/>
                <w:vertAlign w:val="superscript"/>
                <w:lang w:val="fr-BE"/>
              </w:rPr>
              <w:t>(</w:t>
            </w:r>
            <w:proofErr w:type="gramEnd"/>
            <w:r w:rsidR="002D50BE" w:rsidRPr="005635BB">
              <w:rPr>
                <w:b w:val="0"/>
                <w:szCs w:val="22"/>
                <w:vertAlign w:val="superscript"/>
                <w:lang w:val="fr-BE"/>
              </w:rPr>
              <w:t>1</w:t>
            </w:r>
            <w:r w:rsidRPr="005635BB">
              <w:rPr>
                <w:b w:val="0"/>
                <w:szCs w:val="22"/>
                <w:vertAlign w:val="superscript"/>
                <w:lang w:val="fr-BE"/>
              </w:rPr>
              <w:t>)</w:t>
            </w:r>
          </w:p>
          <w:p w14:paraId="3E84F44B" w14:textId="77777777" w:rsidR="003F1F01" w:rsidRPr="005635BB" w:rsidRDefault="003F1F01" w:rsidP="00B02480">
            <w:pPr>
              <w:pStyle w:val="Title"/>
              <w:widowControl w:val="0"/>
              <w:tabs>
                <w:tab w:val="left" w:pos="567"/>
              </w:tabs>
              <w:ind w:right="-29"/>
              <w:jc w:val="left"/>
              <w:rPr>
                <w:b w:val="0"/>
                <w:szCs w:val="22"/>
                <w:vertAlign w:val="superscript"/>
                <w:lang w:val="fr-BE"/>
              </w:rPr>
            </w:pPr>
            <w:r w:rsidRPr="005635BB">
              <w:rPr>
                <w:b w:val="0"/>
                <w:szCs w:val="22"/>
                <w:lang w:val="fr-BE"/>
              </w:rPr>
              <w:t>Idées suicidaires</w:t>
            </w:r>
          </w:p>
          <w:p w14:paraId="0D9CABBA" w14:textId="77777777" w:rsidR="003F1F01" w:rsidRPr="005635BB" w:rsidRDefault="003F1F01" w:rsidP="00B02480">
            <w:pPr>
              <w:pStyle w:val="Title"/>
              <w:widowControl w:val="0"/>
              <w:tabs>
                <w:tab w:val="left" w:pos="567"/>
              </w:tabs>
              <w:ind w:right="-29"/>
              <w:jc w:val="left"/>
              <w:rPr>
                <w:b w:val="0"/>
                <w:szCs w:val="22"/>
                <w:lang w:val="fr-BE"/>
              </w:rPr>
            </w:pPr>
            <w:proofErr w:type="gramStart"/>
            <w:r w:rsidRPr="005635BB">
              <w:rPr>
                <w:b w:val="0"/>
                <w:szCs w:val="22"/>
                <w:lang w:val="fr-BE"/>
              </w:rPr>
              <w:t>Hallucination</w:t>
            </w:r>
            <w:r w:rsidRPr="005635BB">
              <w:rPr>
                <w:b w:val="0"/>
                <w:szCs w:val="22"/>
                <w:vertAlign w:val="superscript"/>
                <w:lang w:val="fr-BE"/>
              </w:rPr>
              <w:t>(</w:t>
            </w:r>
            <w:proofErr w:type="gramEnd"/>
            <w:r w:rsidR="002D50BE" w:rsidRPr="005635BB">
              <w:rPr>
                <w:b w:val="0"/>
                <w:szCs w:val="22"/>
                <w:vertAlign w:val="superscript"/>
                <w:lang w:val="fr-BE"/>
              </w:rPr>
              <w:t>1</w:t>
            </w:r>
            <w:r w:rsidRPr="005635BB">
              <w:rPr>
                <w:b w:val="0"/>
                <w:szCs w:val="22"/>
                <w:vertAlign w:val="superscript"/>
                <w:lang w:val="fr-BE"/>
              </w:rPr>
              <w:t>)</w:t>
            </w:r>
          </w:p>
        </w:tc>
        <w:tc>
          <w:tcPr>
            <w:tcW w:w="1000" w:type="pct"/>
          </w:tcPr>
          <w:p w14:paraId="4E74C72D" w14:textId="77777777" w:rsidR="003F1F01" w:rsidRPr="005635BB" w:rsidRDefault="003F1F01" w:rsidP="00B02480">
            <w:pPr>
              <w:pStyle w:val="Title"/>
              <w:widowControl w:val="0"/>
              <w:tabs>
                <w:tab w:val="left" w:pos="567"/>
              </w:tabs>
              <w:ind w:right="-29"/>
              <w:jc w:val="left"/>
              <w:rPr>
                <w:b w:val="0"/>
                <w:szCs w:val="22"/>
                <w:lang w:val="fr-BE"/>
              </w:rPr>
            </w:pPr>
          </w:p>
        </w:tc>
      </w:tr>
      <w:tr w:rsidR="000C2ADA" w:rsidRPr="005635BB" w14:paraId="575B0C26" w14:textId="77777777" w:rsidTr="00DB75FC">
        <w:tc>
          <w:tcPr>
            <w:tcW w:w="1000" w:type="pct"/>
          </w:tcPr>
          <w:p w14:paraId="236BD977"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Affections du système nerveux</w:t>
            </w:r>
          </w:p>
        </w:tc>
        <w:tc>
          <w:tcPr>
            <w:tcW w:w="1000" w:type="pct"/>
          </w:tcPr>
          <w:p w14:paraId="7B826F16"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 xml:space="preserve">Sensations vertigineuses </w:t>
            </w:r>
          </w:p>
          <w:p w14:paraId="55EC9C6C"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Céphalées</w:t>
            </w:r>
          </w:p>
        </w:tc>
        <w:tc>
          <w:tcPr>
            <w:tcW w:w="1000" w:type="pct"/>
          </w:tcPr>
          <w:p w14:paraId="7139B7C5" w14:textId="77777777" w:rsidR="002B5822" w:rsidRDefault="002B5822" w:rsidP="002B5822">
            <w:pPr>
              <w:pStyle w:val="Title"/>
              <w:widowControl w:val="0"/>
              <w:tabs>
                <w:tab w:val="left" w:pos="567"/>
              </w:tabs>
              <w:ind w:right="-29"/>
              <w:jc w:val="left"/>
              <w:rPr>
                <w:b w:val="0"/>
                <w:szCs w:val="22"/>
                <w:lang w:val="fr-FR"/>
              </w:rPr>
            </w:pPr>
            <w:r>
              <w:rPr>
                <w:b w:val="0"/>
                <w:szCs w:val="22"/>
                <w:lang w:val="fr-FR"/>
              </w:rPr>
              <w:t xml:space="preserve">Crises </w:t>
            </w:r>
            <w:proofErr w:type="gramStart"/>
            <w:r>
              <w:rPr>
                <w:b w:val="0"/>
                <w:szCs w:val="22"/>
                <w:lang w:val="fr-FR"/>
              </w:rPr>
              <w:t>myocloniques</w:t>
            </w:r>
            <w:r>
              <w:rPr>
                <w:b w:val="0"/>
                <w:szCs w:val="22"/>
                <w:vertAlign w:val="superscript"/>
                <w:lang w:val="fr-FR"/>
              </w:rPr>
              <w:t>(</w:t>
            </w:r>
            <w:proofErr w:type="gramEnd"/>
            <w:r>
              <w:rPr>
                <w:b w:val="0"/>
                <w:szCs w:val="22"/>
                <w:vertAlign w:val="superscript"/>
                <w:lang w:val="fr-FR"/>
              </w:rPr>
              <w:t>3)</w:t>
            </w:r>
          </w:p>
          <w:p w14:paraId="4E4BE6EB" w14:textId="77777777" w:rsidR="002B5822" w:rsidRPr="0093385E" w:rsidRDefault="002B5822" w:rsidP="002B5822">
            <w:pPr>
              <w:pStyle w:val="Title"/>
              <w:widowControl w:val="0"/>
              <w:tabs>
                <w:tab w:val="left" w:pos="567"/>
              </w:tabs>
              <w:ind w:right="-29"/>
              <w:jc w:val="left"/>
              <w:rPr>
                <w:b w:val="0"/>
                <w:szCs w:val="22"/>
                <w:lang w:val="fr-FR"/>
              </w:rPr>
            </w:pPr>
            <w:r w:rsidRPr="0093385E">
              <w:rPr>
                <w:b w:val="0"/>
                <w:szCs w:val="22"/>
                <w:lang w:val="fr-FR"/>
              </w:rPr>
              <w:t>Ataxie</w:t>
            </w:r>
          </w:p>
          <w:p w14:paraId="50E6A401" w14:textId="77777777" w:rsidR="000C2ADA" w:rsidRPr="005635BB" w:rsidRDefault="000C2ADA" w:rsidP="002B5822">
            <w:pPr>
              <w:pStyle w:val="Title"/>
              <w:widowControl w:val="0"/>
              <w:tabs>
                <w:tab w:val="left" w:pos="567"/>
              </w:tabs>
              <w:ind w:right="-29"/>
              <w:jc w:val="left"/>
              <w:rPr>
                <w:b w:val="0"/>
                <w:szCs w:val="22"/>
                <w:lang w:val="fr-BE"/>
              </w:rPr>
            </w:pPr>
            <w:r w:rsidRPr="005635BB">
              <w:rPr>
                <w:b w:val="0"/>
                <w:szCs w:val="22"/>
                <w:lang w:val="fr-BE"/>
              </w:rPr>
              <w:t xml:space="preserve">Troubles de l’équilibre </w:t>
            </w:r>
          </w:p>
          <w:p w14:paraId="3B2EA403"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Troubles de la mémoire</w:t>
            </w:r>
          </w:p>
          <w:p w14:paraId="0756E547"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Troubles cognitifs</w:t>
            </w:r>
          </w:p>
          <w:p w14:paraId="2BA694A2"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Somnolence</w:t>
            </w:r>
          </w:p>
          <w:p w14:paraId="30A0DB67"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 xml:space="preserve">Tremblements </w:t>
            </w:r>
          </w:p>
          <w:p w14:paraId="260DBC03"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Nystagmus</w:t>
            </w:r>
          </w:p>
          <w:p w14:paraId="77F27E67"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Hypoesthésie</w:t>
            </w:r>
          </w:p>
          <w:p w14:paraId="2CE821EA"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Dysarthrie</w:t>
            </w:r>
          </w:p>
          <w:p w14:paraId="6069E872"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Troubles de l’attention</w:t>
            </w:r>
          </w:p>
          <w:p w14:paraId="5A074078"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Paresthésie</w:t>
            </w:r>
          </w:p>
        </w:tc>
        <w:tc>
          <w:tcPr>
            <w:tcW w:w="1000" w:type="pct"/>
          </w:tcPr>
          <w:p w14:paraId="63411A60" w14:textId="77777777" w:rsidR="000C2ADA" w:rsidRDefault="000C2ADA" w:rsidP="00B02480">
            <w:pPr>
              <w:pStyle w:val="Title"/>
              <w:widowControl w:val="0"/>
              <w:tabs>
                <w:tab w:val="left" w:pos="567"/>
              </w:tabs>
              <w:ind w:right="-29"/>
              <w:jc w:val="left"/>
              <w:rPr>
                <w:b w:val="0"/>
                <w:szCs w:val="22"/>
                <w:vertAlign w:val="superscript"/>
                <w:lang w:val="fr-BE"/>
              </w:rPr>
            </w:pPr>
            <w:proofErr w:type="gramStart"/>
            <w:r w:rsidRPr="005635BB">
              <w:rPr>
                <w:b w:val="0"/>
                <w:szCs w:val="22"/>
                <w:lang w:val="fr-BE"/>
              </w:rPr>
              <w:t>Syncope</w:t>
            </w:r>
            <w:r w:rsidRPr="005635BB">
              <w:rPr>
                <w:b w:val="0"/>
                <w:szCs w:val="22"/>
                <w:vertAlign w:val="superscript"/>
                <w:lang w:val="fr-BE"/>
              </w:rPr>
              <w:t>(</w:t>
            </w:r>
            <w:proofErr w:type="gramEnd"/>
            <w:r w:rsidRPr="005635BB">
              <w:rPr>
                <w:b w:val="0"/>
                <w:szCs w:val="22"/>
                <w:vertAlign w:val="superscript"/>
                <w:lang w:val="fr-BE"/>
              </w:rPr>
              <w:t>2)</w:t>
            </w:r>
          </w:p>
          <w:p w14:paraId="6F7A5BA3" w14:textId="77777777" w:rsidR="0096310E" w:rsidRDefault="0096310E" w:rsidP="00B02480">
            <w:pPr>
              <w:pStyle w:val="Title"/>
              <w:widowControl w:val="0"/>
              <w:tabs>
                <w:tab w:val="left" w:pos="567"/>
              </w:tabs>
              <w:ind w:right="-29"/>
              <w:jc w:val="left"/>
              <w:rPr>
                <w:b w:val="0"/>
                <w:szCs w:val="22"/>
                <w:lang w:val="fr-BE"/>
              </w:rPr>
            </w:pPr>
            <w:r w:rsidRPr="005635BB">
              <w:rPr>
                <w:b w:val="0"/>
                <w:szCs w:val="22"/>
                <w:lang w:val="fr-BE"/>
              </w:rPr>
              <w:t>Troubles de la coordination</w:t>
            </w:r>
          </w:p>
          <w:p w14:paraId="539DCC76" w14:textId="76221BA9" w:rsidR="007F1E06" w:rsidRPr="005635BB" w:rsidRDefault="007F1E06" w:rsidP="00B02480">
            <w:pPr>
              <w:pStyle w:val="Title"/>
              <w:widowControl w:val="0"/>
              <w:tabs>
                <w:tab w:val="left" w:pos="567"/>
              </w:tabs>
              <w:ind w:right="-29"/>
              <w:jc w:val="left"/>
              <w:rPr>
                <w:b w:val="0"/>
                <w:szCs w:val="22"/>
                <w:lang w:val="fr-BE"/>
              </w:rPr>
            </w:pPr>
            <w:r w:rsidRPr="007F1E06">
              <w:rPr>
                <w:b w:val="0"/>
                <w:szCs w:val="22"/>
                <w:lang w:val="fr-BE"/>
              </w:rPr>
              <w:t>Dyskinésie</w:t>
            </w:r>
          </w:p>
        </w:tc>
        <w:tc>
          <w:tcPr>
            <w:tcW w:w="1000" w:type="pct"/>
          </w:tcPr>
          <w:p w14:paraId="67B9A0CF" w14:textId="3C1ACE35" w:rsidR="000C2ADA" w:rsidRPr="00BC5618" w:rsidRDefault="000C2ADA" w:rsidP="00B02480">
            <w:pPr>
              <w:pStyle w:val="Title"/>
              <w:widowControl w:val="0"/>
              <w:tabs>
                <w:tab w:val="left" w:pos="567"/>
              </w:tabs>
              <w:ind w:right="-29"/>
              <w:jc w:val="left"/>
              <w:rPr>
                <w:b w:val="0"/>
                <w:szCs w:val="22"/>
                <w:lang w:val="fr-FR"/>
              </w:rPr>
            </w:pPr>
            <w:r w:rsidRPr="00024037">
              <w:rPr>
                <w:b w:val="0"/>
                <w:szCs w:val="22"/>
                <w:lang w:val="fr-FR"/>
              </w:rPr>
              <w:t>Convulsions</w:t>
            </w:r>
          </w:p>
        </w:tc>
      </w:tr>
      <w:tr w:rsidR="000C2ADA" w:rsidRPr="005635BB" w14:paraId="2C95D54B" w14:textId="77777777" w:rsidTr="00DB75FC">
        <w:tc>
          <w:tcPr>
            <w:tcW w:w="1000" w:type="pct"/>
          </w:tcPr>
          <w:p w14:paraId="5AEDFDAC"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Affections oculaires</w:t>
            </w:r>
          </w:p>
        </w:tc>
        <w:tc>
          <w:tcPr>
            <w:tcW w:w="1000" w:type="pct"/>
          </w:tcPr>
          <w:p w14:paraId="77299097"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Diplopie</w:t>
            </w:r>
          </w:p>
        </w:tc>
        <w:tc>
          <w:tcPr>
            <w:tcW w:w="1000" w:type="pct"/>
          </w:tcPr>
          <w:p w14:paraId="109CDA48"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Vision trouble</w:t>
            </w:r>
          </w:p>
        </w:tc>
        <w:tc>
          <w:tcPr>
            <w:tcW w:w="1000" w:type="pct"/>
          </w:tcPr>
          <w:p w14:paraId="6C6EC582" w14:textId="77777777" w:rsidR="000C2ADA" w:rsidRPr="005635BB" w:rsidRDefault="000C2ADA" w:rsidP="00B02480">
            <w:pPr>
              <w:pStyle w:val="Header"/>
              <w:tabs>
                <w:tab w:val="left" w:pos="567"/>
              </w:tabs>
              <w:rPr>
                <w:rFonts w:ascii="Times New Roman" w:hAnsi="Times New Roman"/>
                <w:szCs w:val="22"/>
                <w:lang w:val="fr-BE"/>
              </w:rPr>
            </w:pPr>
          </w:p>
        </w:tc>
        <w:tc>
          <w:tcPr>
            <w:tcW w:w="1000" w:type="pct"/>
          </w:tcPr>
          <w:p w14:paraId="709C05C2" w14:textId="77777777" w:rsidR="000C2ADA" w:rsidRPr="005635BB" w:rsidRDefault="000C2ADA" w:rsidP="00B02480">
            <w:pPr>
              <w:pStyle w:val="Header"/>
              <w:tabs>
                <w:tab w:val="left" w:pos="567"/>
              </w:tabs>
              <w:rPr>
                <w:rFonts w:ascii="Times New Roman" w:hAnsi="Times New Roman"/>
                <w:szCs w:val="22"/>
                <w:lang w:val="fr-BE"/>
              </w:rPr>
            </w:pPr>
          </w:p>
        </w:tc>
      </w:tr>
      <w:tr w:rsidR="000C2ADA" w:rsidRPr="005635BB" w14:paraId="27D47B78" w14:textId="77777777" w:rsidTr="00DB75FC">
        <w:tc>
          <w:tcPr>
            <w:tcW w:w="1000" w:type="pct"/>
          </w:tcPr>
          <w:p w14:paraId="0B2474CB"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Affections de l’oreille et du labyrinthe</w:t>
            </w:r>
          </w:p>
        </w:tc>
        <w:tc>
          <w:tcPr>
            <w:tcW w:w="1000" w:type="pct"/>
          </w:tcPr>
          <w:p w14:paraId="10A13B5C" w14:textId="77777777" w:rsidR="000C2ADA" w:rsidRPr="005635BB" w:rsidRDefault="000C2ADA" w:rsidP="00B02480">
            <w:pPr>
              <w:pStyle w:val="Title"/>
              <w:widowControl w:val="0"/>
              <w:tabs>
                <w:tab w:val="left" w:pos="567"/>
              </w:tabs>
              <w:ind w:right="-29"/>
              <w:jc w:val="left"/>
              <w:rPr>
                <w:b w:val="0"/>
                <w:szCs w:val="22"/>
                <w:lang w:val="fr-BE"/>
              </w:rPr>
            </w:pPr>
          </w:p>
        </w:tc>
        <w:tc>
          <w:tcPr>
            <w:tcW w:w="1000" w:type="pct"/>
          </w:tcPr>
          <w:p w14:paraId="146EE0F6"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Vertiges</w:t>
            </w:r>
          </w:p>
          <w:p w14:paraId="7CB8FB1B"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Acouphènes</w:t>
            </w:r>
          </w:p>
        </w:tc>
        <w:tc>
          <w:tcPr>
            <w:tcW w:w="1000" w:type="pct"/>
          </w:tcPr>
          <w:p w14:paraId="5F862E6C" w14:textId="77777777" w:rsidR="000C2ADA" w:rsidRPr="005635BB" w:rsidRDefault="000C2ADA" w:rsidP="00B02480">
            <w:pPr>
              <w:pStyle w:val="Title"/>
              <w:widowControl w:val="0"/>
              <w:tabs>
                <w:tab w:val="left" w:pos="567"/>
              </w:tabs>
              <w:ind w:right="-29"/>
              <w:jc w:val="left"/>
              <w:rPr>
                <w:b w:val="0"/>
                <w:szCs w:val="22"/>
                <w:lang w:val="fr-BE"/>
              </w:rPr>
            </w:pPr>
          </w:p>
        </w:tc>
        <w:tc>
          <w:tcPr>
            <w:tcW w:w="1000" w:type="pct"/>
          </w:tcPr>
          <w:p w14:paraId="39AFC990" w14:textId="77777777" w:rsidR="000C2ADA" w:rsidRPr="005635BB" w:rsidRDefault="000C2ADA" w:rsidP="00B02480">
            <w:pPr>
              <w:pStyle w:val="Title"/>
              <w:widowControl w:val="0"/>
              <w:tabs>
                <w:tab w:val="left" w:pos="567"/>
              </w:tabs>
              <w:ind w:right="-29"/>
              <w:jc w:val="left"/>
              <w:rPr>
                <w:b w:val="0"/>
                <w:szCs w:val="22"/>
                <w:lang w:val="fr-BE"/>
              </w:rPr>
            </w:pPr>
          </w:p>
        </w:tc>
      </w:tr>
      <w:tr w:rsidR="000C2ADA" w:rsidRPr="005635BB" w14:paraId="18DAA266" w14:textId="77777777" w:rsidTr="00DB75FC">
        <w:tc>
          <w:tcPr>
            <w:tcW w:w="1000" w:type="pct"/>
          </w:tcPr>
          <w:p w14:paraId="1D91827D"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Affections cardiaques</w:t>
            </w:r>
          </w:p>
        </w:tc>
        <w:tc>
          <w:tcPr>
            <w:tcW w:w="1000" w:type="pct"/>
          </w:tcPr>
          <w:p w14:paraId="7247AB5B" w14:textId="77777777" w:rsidR="000C2ADA" w:rsidRPr="005635BB" w:rsidRDefault="000C2ADA" w:rsidP="00B02480">
            <w:pPr>
              <w:pStyle w:val="Title"/>
              <w:widowControl w:val="0"/>
              <w:tabs>
                <w:tab w:val="left" w:pos="567"/>
              </w:tabs>
              <w:ind w:right="-29"/>
              <w:jc w:val="left"/>
              <w:rPr>
                <w:b w:val="0"/>
                <w:szCs w:val="22"/>
                <w:lang w:val="fr-BE"/>
              </w:rPr>
            </w:pPr>
          </w:p>
        </w:tc>
        <w:tc>
          <w:tcPr>
            <w:tcW w:w="1000" w:type="pct"/>
          </w:tcPr>
          <w:p w14:paraId="4285B9DE" w14:textId="77777777" w:rsidR="000C2ADA" w:rsidRPr="005635BB" w:rsidRDefault="000C2ADA" w:rsidP="00B02480">
            <w:pPr>
              <w:pStyle w:val="Title"/>
              <w:widowControl w:val="0"/>
              <w:tabs>
                <w:tab w:val="left" w:pos="567"/>
              </w:tabs>
              <w:ind w:right="-29"/>
              <w:jc w:val="left"/>
              <w:rPr>
                <w:b w:val="0"/>
                <w:szCs w:val="22"/>
                <w:lang w:val="fr-BE"/>
              </w:rPr>
            </w:pPr>
          </w:p>
        </w:tc>
        <w:tc>
          <w:tcPr>
            <w:tcW w:w="1000" w:type="pct"/>
          </w:tcPr>
          <w:p w14:paraId="1F386493"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Bloc auriculo-</w:t>
            </w:r>
            <w:proofErr w:type="gramStart"/>
            <w:r w:rsidRPr="005635BB">
              <w:rPr>
                <w:b w:val="0"/>
                <w:szCs w:val="22"/>
                <w:lang w:val="fr-BE"/>
              </w:rPr>
              <w:t>ventriculaire</w:t>
            </w:r>
            <w:r w:rsidRPr="005635BB">
              <w:rPr>
                <w:b w:val="0"/>
                <w:szCs w:val="22"/>
                <w:vertAlign w:val="superscript"/>
                <w:lang w:val="fr-BE"/>
              </w:rPr>
              <w:t>(</w:t>
            </w:r>
            <w:proofErr w:type="gramEnd"/>
            <w:r w:rsidRPr="005635BB">
              <w:rPr>
                <w:b w:val="0"/>
                <w:szCs w:val="22"/>
                <w:vertAlign w:val="superscript"/>
                <w:lang w:val="fr-BE"/>
              </w:rPr>
              <w:t>1,2)</w:t>
            </w:r>
          </w:p>
          <w:p w14:paraId="51771698" w14:textId="77777777" w:rsidR="000C2ADA" w:rsidRPr="005635BB" w:rsidRDefault="000C2ADA" w:rsidP="00B02480">
            <w:pPr>
              <w:pStyle w:val="Title"/>
              <w:widowControl w:val="0"/>
              <w:tabs>
                <w:tab w:val="left" w:pos="567"/>
              </w:tabs>
              <w:ind w:right="-29"/>
              <w:jc w:val="left"/>
              <w:rPr>
                <w:b w:val="0"/>
                <w:szCs w:val="22"/>
                <w:vertAlign w:val="superscript"/>
                <w:lang w:val="fr-BE"/>
              </w:rPr>
            </w:pPr>
            <w:proofErr w:type="gramStart"/>
            <w:r w:rsidRPr="005635BB">
              <w:rPr>
                <w:b w:val="0"/>
                <w:szCs w:val="22"/>
                <w:lang w:val="fr-BE"/>
              </w:rPr>
              <w:t>Bradycardie</w:t>
            </w:r>
            <w:r w:rsidRPr="005635BB">
              <w:rPr>
                <w:b w:val="0"/>
                <w:szCs w:val="22"/>
                <w:vertAlign w:val="superscript"/>
                <w:lang w:val="fr-BE"/>
              </w:rPr>
              <w:t>(</w:t>
            </w:r>
            <w:proofErr w:type="gramEnd"/>
            <w:r w:rsidRPr="005635BB">
              <w:rPr>
                <w:b w:val="0"/>
                <w:szCs w:val="22"/>
                <w:vertAlign w:val="superscript"/>
                <w:lang w:val="fr-BE"/>
              </w:rPr>
              <w:t>1,2)</w:t>
            </w:r>
          </w:p>
          <w:p w14:paraId="60AAB216"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 xml:space="preserve">Fibrillation </w:t>
            </w:r>
            <w:proofErr w:type="gramStart"/>
            <w:r w:rsidRPr="005635BB">
              <w:rPr>
                <w:b w:val="0"/>
                <w:szCs w:val="22"/>
                <w:lang w:val="fr-BE"/>
              </w:rPr>
              <w:t>auriculaire</w:t>
            </w:r>
            <w:r w:rsidRPr="005635BB">
              <w:rPr>
                <w:b w:val="0"/>
                <w:szCs w:val="22"/>
                <w:vertAlign w:val="superscript"/>
                <w:lang w:val="fr-BE"/>
              </w:rPr>
              <w:t>(</w:t>
            </w:r>
            <w:proofErr w:type="gramEnd"/>
            <w:r w:rsidRPr="005635BB">
              <w:rPr>
                <w:b w:val="0"/>
                <w:szCs w:val="22"/>
                <w:vertAlign w:val="superscript"/>
                <w:lang w:val="fr-BE"/>
              </w:rPr>
              <w:t>1,2)</w:t>
            </w:r>
          </w:p>
          <w:p w14:paraId="0F7EF347"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 xml:space="preserve">Flutter </w:t>
            </w:r>
            <w:proofErr w:type="gramStart"/>
            <w:r w:rsidRPr="005635BB">
              <w:rPr>
                <w:b w:val="0"/>
                <w:szCs w:val="22"/>
                <w:lang w:val="fr-BE"/>
              </w:rPr>
              <w:t>auriculaire</w:t>
            </w:r>
            <w:r w:rsidRPr="005635BB">
              <w:rPr>
                <w:b w:val="0"/>
                <w:szCs w:val="22"/>
                <w:vertAlign w:val="superscript"/>
                <w:lang w:val="fr-BE"/>
              </w:rPr>
              <w:t>(</w:t>
            </w:r>
            <w:proofErr w:type="gramEnd"/>
            <w:r w:rsidRPr="005635BB">
              <w:rPr>
                <w:b w:val="0"/>
                <w:szCs w:val="22"/>
                <w:vertAlign w:val="superscript"/>
                <w:lang w:val="fr-BE"/>
              </w:rPr>
              <w:t>1,2)</w:t>
            </w:r>
          </w:p>
        </w:tc>
        <w:tc>
          <w:tcPr>
            <w:tcW w:w="1000" w:type="pct"/>
          </w:tcPr>
          <w:p w14:paraId="144792E2" w14:textId="77777777" w:rsidR="000C2ADA" w:rsidRPr="005635BB" w:rsidRDefault="0096310E" w:rsidP="0096310E">
            <w:pPr>
              <w:pStyle w:val="Title"/>
              <w:widowControl w:val="0"/>
              <w:tabs>
                <w:tab w:val="left" w:pos="567"/>
              </w:tabs>
              <w:ind w:right="-29"/>
              <w:jc w:val="left"/>
              <w:rPr>
                <w:b w:val="0"/>
                <w:szCs w:val="22"/>
                <w:lang w:val="fr-BE"/>
              </w:rPr>
            </w:pPr>
            <w:proofErr w:type="spellStart"/>
            <w:r>
              <w:rPr>
                <w:b w:val="0"/>
                <w:bCs/>
                <w:szCs w:val="22"/>
              </w:rPr>
              <w:t>Tachyarythmie</w:t>
            </w:r>
            <w:proofErr w:type="spellEnd"/>
            <w:r>
              <w:rPr>
                <w:b w:val="0"/>
                <w:bCs/>
                <w:szCs w:val="22"/>
              </w:rPr>
              <w:t xml:space="preserve"> </w:t>
            </w:r>
            <w:proofErr w:type="spellStart"/>
            <w:proofErr w:type="gramStart"/>
            <w:r>
              <w:rPr>
                <w:b w:val="0"/>
                <w:bCs/>
                <w:szCs w:val="22"/>
              </w:rPr>
              <w:t>ventriculaire</w:t>
            </w:r>
            <w:proofErr w:type="spellEnd"/>
            <w:r>
              <w:rPr>
                <w:szCs w:val="22"/>
                <w:vertAlign w:val="superscript"/>
              </w:rPr>
              <w:t>(</w:t>
            </w:r>
            <w:proofErr w:type="gramEnd"/>
            <w:r>
              <w:rPr>
                <w:szCs w:val="22"/>
                <w:vertAlign w:val="superscript"/>
              </w:rPr>
              <w:t>1)</w:t>
            </w:r>
          </w:p>
        </w:tc>
      </w:tr>
      <w:tr w:rsidR="000C2ADA" w:rsidRPr="005635BB" w14:paraId="51FBE2A9" w14:textId="77777777" w:rsidTr="00DB75FC">
        <w:tc>
          <w:tcPr>
            <w:tcW w:w="1000" w:type="pct"/>
          </w:tcPr>
          <w:p w14:paraId="1694E2AC" w14:textId="77777777" w:rsidR="000C2ADA" w:rsidRPr="005635BB" w:rsidRDefault="000C2ADA" w:rsidP="00B02480">
            <w:pPr>
              <w:pStyle w:val="Title"/>
              <w:keepNext/>
              <w:keepLines/>
              <w:widowControl w:val="0"/>
              <w:tabs>
                <w:tab w:val="left" w:pos="567"/>
              </w:tabs>
              <w:ind w:right="-29"/>
              <w:jc w:val="left"/>
              <w:rPr>
                <w:b w:val="0"/>
                <w:szCs w:val="22"/>
                <w:lang w:val="fr-BE"/>
              </w:rPr>
            </w:pPr>
            <w:r w:rsidRPr="005635BB">
              <w:rPr>
                <w:b w:val="0"/>
                <w:szCs w:val="22"/>
                <w:lang w:val="fr-BE"/>
              </w:rPr>
              <w:t>Affections gastro-intestinales</w:t>
            </w:r>
          </w:p>
        </w:tc>
        <w:tc>
          <w:tcPr>
            <w:tcW w:w="1000" w:type="pct"/>
          </w:tcPr>
          <w:p w14:paraId="68C89C20" w14:textId="77777777" w:rsidR="000C2ADA" w:rsidRPr="005635BB" w:rsidRDefault="000C2ADA" w:rsidP="00B02480">
            <w:pPr>
              <w:pStyle w:val="Header"/>
              <w:keepNext/>
              <w:keepLines/>
              <w:tabs>
                <w:tab w:val="left" w:pos="567"/>
              </w:tabs>
              <w:rPr>
                <w:rFonts w:ascii="Times New Roman" w:hAnsi="Times New Roman"/>
                <w:szCs w:val="22"/>
                <w:lang w:val="fr-BE"/>
              </w:rPr>
            </w:pPr>
            <w:r w:rsidRPr="005635BB">
              <w:rPr>
                <w:rFonts w:ascii="Times New Roman" w:hAnsi="Times New Roman"/>
                <w:szCs w:val="22"/>
                <w:lang w:val="fr-BE"/>
              </w:rPr>
              <w:t>Nausées</w:t>
            </w:r>
          </w:p>
        </w:tc>
        <w:tc>
          <w:tcPr>
            <w:tcW w:w="1000" w:type="pct"/>
          </w:tcPr>
          <w:p w14:paraId="731A67F1" w14:textId="77777777" w:rsidR="000C2ADA" w:rsidRPr="005635BB" w:rsidRDefault="000C2ADA" w:rsidP="00B02480">
            <w:pPr>
              <w:pStyle w:val="Header"/>
              <w:keepNext/>
              <w:keepLines/>
              <w:tabs>
                <w:tab w:val="left" w:pos="567"/>
              </w:tabs>
              <w:rPr>
                <w:rFonts w:ascii="Times New Roman" w:hAnsi="Times New Roman"/>
                <w:szCs w:val="22"/>
                <w:lang w:val="fr-BE"/>
              </w:rPr>
            </w:pPr>
            <w:r w:rsidRPr="005635BB">
              <w:rPr>
                <w:rFonts w:ascii="Times New Roman" w:hAnsi="Times New Roman"/>
                <w:szCs w:val="22"/>
                <w:lang w:val="fr-BE"/>
              </w:rPr>
              <w:t xml:space="preserve">Vomissements </w:t>
            </w:r>
          </w:p>
          <w:p w14:paraId="57126D1A" w14:textId="77777777" w:rsidR="000C2ADA" w:rsidRPr="005635BB" w:rsidRDefault="000C2ADA" w:rsidP="00B02480">
            <w:pPr>
              <w:pStyle w:val="Header"/>
              <w:keepNext/>
              <w:keepLines/>
              <w:tabs>
                <w:tab w:val="left" w:pos="567"/>
              </w:tabs>
              <w:rPr>
                <w:rFonts w:ascii="Times New Roman" w:hAnsi="Times New Roman"/>
                <w:szCs w:val="22"/>
                <w:lang w:val="fr-BE"/>
              </w:rPr>
            </w:pPr>
            <w:r w:rsidRPr="005635BB">
              <w:rPr>
                <w:rFonts w:ascii="Times New Roman" w:hAnsi="Times New Roman"/>
                <w:szCs w:val="22"/>
                <w:lang w:val="fr-BE"/>
              </w:rPr>
              <w:t>Constipation</w:t>
            </w:r>
          </w:p>
          <w:p w14:paraId="78F075A7" w14:textId="77777777" w:rsidR="000C2ADA" w:rsidRPr="005635BB" w:rsidRDefault="000C2ADA" w:rsidP="00B02480">
            <w:pPr>
              <w:pStyle w:val="Header"/>
              <w:keepNext/>
              <w:keepLines/>
              <w:tabs>
                <w:tab w:val="left" w:pos="567"/>
              </w:tabs>
              <w:rPr>
                <w:rFonts w:ascii="Times New Roman" w:hAnsi="Times New Roman"/>
                <w:szCs w:val="22"/>
                <w:lang w:val="fr-BE"/>
              </w:rPr>
            </w:pPr>
            <w:r w:rsidRPr="005635BB">
              <w:rPr>
                <w:rFonts w:ascii="Times New Roman" w:hAnsi="Times New Roman"/>
                <w:szCs w:val="22"/>
                <w:lang w:val="fr-BE"/>
              </w:rPr>
              <w:t xml:space="preserve">Flatulences </w:t>
            </w:r>
          </w:p>
          <w:p w14:paraId="3BDE877F" w14:textId="77777777" w:rsidR="000C2ADA" w:rsidRPr="005635BB" w:rsidRDefault="000C2ADA" w:rsidP="00B02480">
            <w:pPr>
              <w:pStyle w:val="Header"/>
              <w:keepNext/>
              <w:keepLines/>
              <w:tabs>
                <w:tab w:val="left" w:pos="567"/>
              </w:tabs>
              <w:rPr>
                <w:rFonts w:ascii="Times New Roman" w:hAnsi="Times New Roman"/>
                <w:szCs w:val="22"/>
                <w:lang w:val="fr-BE"/>
              </w:rPr>
            </w:pPr>
            <w:r w:rsidRPr="005635BB">
              <w:rPr>
                <w:rFonts w:ascii="Times New Roman" w:hAnsi="Times New Roman"/>
                <w:szCs w:val="22"/>
                <w:lang w:val="fr-BE"/>
              </w:rPr>
              <w:t>Dyspepsie</w:t>
            </w:r>
          </w:p>
          <w:p w14:paraId="6300E87A" w14:textId="77777777" w:rsidR="000C2ADA" w:rsidRPr="005635BB" w:rsidRDefault="000C2ADA" w:rsidP="00B02480">
            <w:pPr>
              <w:pStyle w:val="Header"/>
              <w:keepNext/>
              <w:keepLines/>
              <w:tabs>
                <w:tab w:val="left" w:pos="567"/>
              </w:tabs>
              <w:rPr>
                <w:rFonts w:ascii="Times New Roman" w:hAnsi="Times New Roman"/>
                <w:szCs w:val="22"/>
                <w:lang w:val="fr-BE"/>
              </w:rPr>
            </w:pPr>
            <w:r w:rsidRPr="005635BB">
              <w:rPr>
                <w:rFonts w:ascii="Times New Roman" w:hAnsi="Times New Roman"/>
                <w:szCs w:val="22"/>
                <w:lang w:val="fr-BE"/>
              </w:rPr>
              <w:t>Sécheresse buccale</w:t>
            </w:r>
          </w:p>
          <w:p w14:paraId="34E38C41" w14:textId="77777777" w:rsidR="000C2ADA" w:rsidRPr="005635BB" w:rsidRDefault="000C2ADA" w:rsidP="00B02480">
            <w:pPr>
              <w:pStyle w:val="Header"/>
              <w:keepNext/>
              <w:keepLines/>
              <w:tabs>
                <w:tab w:val="left" w:pos="567"/>
              </w:tabs>
              <w:rPr>
                <w:rFonts w:ascii="Times New Roman" w:hAnsi="Times New Roman"/>
                <w:szCs w:val="22"/>
                <w:lang w:val="fr-BE"/>
              </w:rPr>
            </w:pPr>
            <w:r w:rsidRPr="005635BB">
              <w:rPr>
                <w:rFonts w:ascii="Times New Roman" w:hAnsi="Times New Roman"/>
                <w:szCs w:val="22"/>
                <w:lang w:val="fr-BE"/>
              </w:rPr>
              <w:t>Diarrhée</w:t>
            </w:r>
          </w:p>
        </w:tc>
        <w:tc>
          <w:tcPr>
            <w:tcW w:w="1000" w:type="pct"/>
          </w:tcPr>
          <w:p w14:paraId="18885DBA" w14:textId="77777777" w:rsidR="000C2ADA" w:rsidRPr="005635BB" w:rsidRDefault="000C2ADA" w:rsidP="00B02480">
            <w:pPr>
              <w:pStyle w:val="Header"/>
              <w:keepNext/>
              <w:keepLines/>
              <w:tabs>
                <w:tab w:val="left" w:pos="567"/>
              </w:tabs>
              <w:rPr>
                <w:rFonts w:ascii="Times New Roman" w:hAnsi="Times New Roman"/>
                <w:szCs w:val="22"/>
                <w:lang w:val="fr-BE"/>
              </w:rPr>
            </w:pPr>
          </w:p>
        </w:tc>
        <w:tc>
          <w:tcPr>
            <w:tcW w:w="1000" w:type="pct"/>
          </w:tcPr>
          <w:p w14:paraId="42806051" w14:textId="77777777" w:rsidR="000C2ADA" w:rsidRPr="005635BB" w:rsidRDefault="000C2ADA" w:rsidP="00B02480">
            <w:pPr>
              <w:pStyle w:val="Header"/>
              <w:keepNext/>
              <w:keepLines/>
              <w:tabs>
                <w:tab w:val="left" w:pos="567"/>
              </w:tabs>
              <w:rPr>
                <w:rFonts w:ascii="Times New Roman" w:hAnsi="Times New Roman"/>
                <w:szCs w:val="22"/>
                <w:lang w:val="fr-BE"/>
              </w:rPr>
            </w:pPr>
          </w:p>
        </w:tc>
      </w:tr>
      <w:tr w:rsidR="000C2ADA" w:rsidRPr="005635BB" w14:paraId="6F4FB230" w14:textId="77777777" w:rsidTr="00DB75FC">
        <w:tc>
          <w:tcPr>
            <w:tcW w:w="1000" w:type="pct"/>
          </w:tcPr>
          <w:p w14:paraId="47334210"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Affections hépatobiliaires</w:t>
            </w:r>
          </w:p>
        </w:tc>
        <w:tc>
          <w:tcPr>
            <w:tcW w:w="1000" w:type="pct"/>
          </w:tcPr>
          <w:p w14:paraId="147A4365" w14:textId="77777777" w:rsidR="000C2ADA" w:rsidRPr="005635BB" w:rsidRDefault="000C2ADA" w:rsidP="00B02480">
            <w:pPr>
              <w:pStyle w:val="Header"/>
              <w:tabs>
                <w:tab w:val="left" w:pos="567"/>
              </w:tabs>
              <w:rPr>
                <w:rFonts w:ascii="Times New Roman" w:hAnsi="Times New Roman"/>
                <w:szCs w:val="22"/>
                <w:lang w:val="fr-BE"/>
              </w:rPr>
            </w:pPr>
          </w:p>
        </w:tc>
        <w:tc>
          <w:tcPr>
            <w:tcW w:w="1000" w:type="pct"/>
          </w:tcPr>
          <w:p w14:paraId="31783C87" w14:textId="77777777" w:rsidR="000C2ADA" w:rsidRPr="005635BB" w:rsidRDefault="000C2ADA" w:rsidP="00B02480">
            <w:pPr>
              <w:pStyle w:val="Header"/>
              <w:tabs>
                <w:tab w:val="left" w:pos="567"/>
              </w:tabs>
              <w:rPr>
                <w:rFonts w:ascii="Times New Roman" w:hAnsi="Times New Roman"/>
                <w:szCs w:val="22"/>
                <w:lang w:val="fr-BE"/>
              </w:rPr>
            </w:pPr>
          </w:p>
        </w:tc>
        <w:tc>
          <w:tcPr>
            <w:tcW w:w="1000" w:type="pct"/>
          </w:tcPr>
          <w:p w14:paraId="6CB6E1C7" w14:textId="77777777" w:rsidR="000C2ADA" w:rsidRPr="005635BB" w:rsidRDefault="000C2ADA" w:rsidP="00B02480">
            <w:pPr>
              <w:pStyle w:val="Header"/>
              <w:tabs>
                <w:tab w:val="left" w:pos="567"/>
              </w:tabs>
              <w:rPr>
                <w:rFonts w:ascii="Times New Roman" w:hAnsi="Times New Roman"/>
                <w:szCs w:val="22"/>
                <w:vertAlign w:val="superscript"/>
                <w:lang w:val="fr-BE"/>
              </w:rPr>
            </w:pPr>
            <w:r w:rsidRPr="005635BB">
              <w:rPr>
                <w:rFonts w:ascii="Times New Roman" w:hAnsi="Times New Roman"/>
                <w:szCs w:val="22"/>
                <w:lang w:val="fr-BE"/>
              </w:rPr>
              <w:t xml:space="preserve">Anomalies des tests de la fonction </w:t>
            </w:r>
            <w:proofErr w:type="gramStart"/>
            <w:r w:rsidRPr="005635BB">
              <w:rPr>
                <w:rFonts w:ascii="Times New Roman" w:hAnsi="Times New Roman"/>
                <w:szCs w:val="22"/>
                <w:lang w:val="fr-BE"/>
              </w:rPr>
              <w:t>hépatique</w:t>
            </w:r>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2)</w:t>
            </w:r>
          </w:p>
          <w:p w14:paraId="3F008E39"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Augmentation des enzymes hépatiques (&gt; 2x LSN (</w:t>
            </w:r>
            <w:r w:rsidRPr="005635BB">
              <w:rPr>
                <w:rFonts w:ascii="Times New Roman" w:hAnsi="Times New Roman"/>
                <w:lang w:val="fr-BE"/>
              </w:rPr>
              <w:t>Limite Supérieure de la Normale</w:t>
            </w:r>
            <w:proofErr w:type="gramStart"/>
            <w:r w:rsidRPr="005635BB">
              <w:rPr>
                <w:rFonts w:ascii="Times New Roman" w:hAnsi="Times New Roman"/>
                <w:lang w:val="fr-BE"/>
              </w:rPr>
              <w:t>))</w:t>
            </w:r>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1)</w:t>
            </w:r>
          </w:p>
        </w:tc>
        <w:tc>
          <w:tcPr>
            <w:tcW w:w="1000" w:type="pct"/>
          </w:tcPr>
          <w:p w14:paraId="135CEF29" w14:textId="77777777" w:rsidR="000C2ADA" w:rsidRPr="005635BB" w:rsidRDefault="000C2ADA" w:rsidP="00B02480">
            <w:pPr>
              <w:pStyle w:val="Header"/>
              <w:tabs>
                <w:tab w:val="left" w:pos="567"/>
              </w:tabs>
              <w:rPr>
                <w:rFonts w:ascii="Times New Roman" w:hAnsi="Times New Roman"/>
                <w:szCs w:val="22"/>
                <w:lang w:val="fr-BE"/>
              </w:rPr>
            </w:pPr>
          </w:p>
        </w:tc>
      </w:tr>
      <w:tr w:rsidR="000C2ADA" w:rsidRPr="005635BB" w14:paraId="6B4BC652" w14:textId="77777777" w:rsidTr="00DB75FC">
        <w:tc>
          <w:tcPr>
            <w:tcW w:w="1000" w:type="pct"/>
          </w:tcPr>
          <w:p w14:paraId="5F73C16A"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 xml:space="preserve">Affections de la peau et du tissu sous-cutané </w:t>
            </w:r>
          </w:p>
        </w:tc>
        <w:tc>
          <w:tcPr>
            <w:tcW w:w="1000" w:type="pct"/>
          </w:tcPr>
          <w:p w14:paraId="76CFE196" w14:textId="77777777" w:rsidR="000C2ADA" w:rsidRPr="005635BB" w:rsidRDefault="000C2ADA" w:rsidP="00B02480">
            <w:pPr>
              <w:pStyle w:val="Header"/>
              <w:tabs>
                <w:tab w:val="left" w:pos="567"/>
              </w:tabs>
              <w:rPr>
                <w:rFonts w:ascii="Times New Roman" w:hAnsi="Times New Roman"/>
                <w:szCs w:val="22"/>
                <w:lang w:val="fr-BE"/>
              </w:rPr>
            </w:pPr>
          </w:p>
        </w:tc>
        <w:tc>
          <w:tcPr>
            <w:tcW w:w="1000" w:type="pct"/>
          </w:tcPr>
          <w:p w14:paraId="200E2EC8"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Prurit</w:t>
            </w:r>
          </w:p>
          <w:p w14:paraId="5B2568B9"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 xml:space="preserve">Eruptions </w:t>
            </w:r>
            <w:proofErr w:type="gramStart"/>
            <w:r w:rsidRPr="005635BB">
              <w:rPr>
                <w:rFonts w:ascii="Times New Roman" w:hAnsi="Times New Roman"/>
                <w:szCs w:val="22"/>
                <w:lang w:val="fr-BE"/>
              </w:rPr>
              <w:t>cutanées</w:t>
            </w:r>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1)</w:t>
            </w:r>
          </w:p>
        </w:tc>
        <w:tc>
          <w:tcPr>
            <w:tcW w:w="1000" w:type="pct"/>
          </w:tcPr>
          <w:p w14:paraId="452F78A5" w14:textId="77777777" w:rsidR="000C2ADA" w:rsidRPr="005635BB" w:rsidRDefault="000C2ADA" w:rsidP="00B02480">
            <w:pPr>
              <w:pStyle w:val="Header"/>
              <w:tabs>
                <w:tab w:val="left" w:pos="567"/>
              </w:tabs>
              <w:rPr>
                <w:rFonts w:ascii="Times New Roman" w:hAnsi="Times New Roman"/>
                <w:szCs w:val="22"/>
                <w:lang w:val="fr-BE"/>
              </w:rPr>
            </w:pPr>
            <w:proofErr w:type="spellStart"/>
            <w:proofErr w:type="gramStart"/>
            <w:r w:rsidRPr="005635BB">
              <w:rPr>
                <w:rFonts w:ascii="Times New Roman" w:hAnsi="Times New Roman"/>
                <w:szCs w:val="22"/>
                <w:lang w:val="fr-BE"/>
              </w:rPr>
              <w:t>Angiœdème</w:t>
            </w:r>
            <w:proofErr w:type="spellEnd"/>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1)</w:t>
            </w:r>
          </w:p>
          <w:p w14:paraId="493419F2" w14:textId="77777777" w:rsidR="000C2ADA" w:rsidRPr="005635BB" w:rsidRDefault="000C2ADA" w:rsidP="00B02480">
            <w:pPr>
              <w:pStyle w:val="Header"/>
              <w:tabs>
                <w:tab w:val="left" w:pos="567"/>
              </w:tabs>
              <w:rPr>
                <w:rFonts w:ascii="Times New Roman" w:hAnsi="Times New Roman"/>
                <w:szCs w:val="22"/>
                <w:lang w:val="fr-BE"/>
              </w:rPr>
            </w:pPr>
            <w:proofErr w:type="gramStart"/>
            <w:r w:rsidRPr="005635BB">
              <w:rPr>
                <w:rFonts w:ascii="Times New Roman" w:hAnsi="Times New Roman"/>
                <w:szCs w:val="22"/>
                <w:lang w:val="fr-BE"/>
              </w:rPr>
              <w:t>Urticaire</w:t>
            </w:r>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1)</w:t>
            </w:r>
          </w:p>
        </w:tc>
        <w:tc>
          <w:tcPr>
            <w:tcW w:w="1000" w:type="pct"/>
          </w:tcPr>
          <w:p w14:paraId="6ED4481B" w14:textId="77777777" w:rsidR="000C2ADA" w:rsidRPr="005635BB" w:rsidRDefault="000C2ADA" w:rsidP="00B02480">
            <w:pPr>
              <w:rPr>
                <w:szCs w:val="22"/>
                <w:lang w:val="fr-BE"/>
              </w:rPr>
            </w:pPr>
            <w:r w:rsidRPr="005635BB">
              <w:rPr>
                <w:szCs w:val="22"/>
                <w:lang w:val="fr-BE"/>
              </w:rPr>
              <w:t>Syndrome de Stevens-</w:t>
            </w:r>
            <w:proofErr w:type="gramStart"/>
            <w:r w:rsidRPr="005635BB">
              <w:rPr>
                <w:szCs w:val="22"/>
                <w:lang w:val="fr-BE"/>
              </w:rPr>
              <w:t>Johnson</w:t>
            </w:r>
            <w:r w:rsidRPr="005635BB">
              <w:rPr>
                <w:szCs w:val="22"/>
                <w:vertAlign w:val="superscript"/>
                <w:lang w:val="fr-BE"/>
              </w:rPr>
              <w:t>(</w:t>
            </w:r>
            <w:proofErr w:type="gramEnd"/>
            <w:r w:rsidRPr="005635BB">
              <w:rPr>
                <w:szCs w:val="22"/>
                <w:vertAlign w:val="superscript"/>
                <w:lang w:val="fr-BE"/>
              </w:rPr>
              <w:t>1)</w:t>
            </w:r>
          </w:p>
          <w:p w14:paraId="60DF22ED"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 xml:space="preserve">Nécrolyse épidermique </w:t>
            </w:r>
            <w:proofErr w:type="gramStart"/>
            <w:r w:rsidRPr="005635BB">
              <w:rPr>
                <w:rFonts w:ascii="Times New Roman" w:hAnsi="Times New Roman"/>
                <w:szCs w:val="22"/>
                <w:lang w:val="fr-BE"/>
              </w:rPr>
              <w:t>toxique</w:t>
            </w:r>
            <w:r w:rsidRPr="005635BB">
              <w:rPr>
                <w:rFonts w:ascii="Times New Roman" w:hAnsi="Times New Roman"/>
                <w:szCs w:val="22"/>
                <w:vertAlign w:val="superscript"/>
                <w:lang w:val="fr-BE"/>
              </w:rPr>
              <w:t>(</w:t>
            </w:r>
            <w:proofErr w:type="gramEnd"/>
            <w:r w:rsidRPr="005635BB">
              <w:rPr>
                <w:rFonts w:ascii="Times New Roman" w:hAnsi="Times New Roman"/>
                <w:szCs w:val="22"/>
                <w:vertAlign w:val="superscript"/>
                <w:lang w:val="fr-BE"/>
              </w:rPr>
              <w:t>1)</w:t>
            </w:r>
          </w:p>
        </w:tc>
      </w:tr>
      <w:tr w:rsidR="000C2ADA" w:rsidRPr="005635BB" w14:paraId="582CCB13" w14:textId="77777777" w:rsidTr="00DB75FC">
        <w:tc>
          <w:tcPr>
            <w:tcW w:w="1000" w:type="pct"/>
          </w:tcPr>
          <w:p w14:paraId="55042B07"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 xml:space="preserve">Affections </w:t>
            </w:r>
            <w:proofErr w:type="spellStart"/>
            <w:r w:rsidRPr="005635BB">
              <w:rPr>
                <w:b w:val="0"/>
                <w:szCs w:val="22"/>
                <w:lang w:val="fr-BE"/>
              </w:rPr>
              <w:t>musculo-squelettiques</w:t>
            </w:r>
            <w:proofErr w:type="spellEnd"/>
            <w:r w:rsidRPr="005635BB">
              <w:rPr>
                <w:b w:val="0"/>
                <w:szCs w:val="22"/>
                <w:lang w:val="fr-BE"/>
              </w:rPr>
              <w:t xml:space="preserve"> et systémiques</w:t>
            </w:r>
          </w:p>
        </w:tc>
        <w:tc>
          <w:tcPr>
            <w:tcW w:w="1000" w:type="pct"/>
          </w:tcPr>
          <w:p w14:paraId="1BF39379" w14:textId="77777777" w:rsidR="000C2ADA" w:rsidRPr="005635BB" w:rsidRDefault="000C2ADA" w:rsidP="00B02480">
            <w:pPr>
              <w:pStyle w:val="Header"/>
              <w:tabs>
                <w:tab w:val="left" w:pos="567"/>
              </w:tabs>
              <w:rPr>
                <w:rFonts w:ascii="Times New Roman" w:hAnsi="Times New Roman"/>
                <w:szCs w:val="22"/>
                <w:lang w:val="fr-BE"/>
              </w:rPr>
            </w:pPr>
          </w:p>
        </w:tc>
        <w:tc>
          <w:tcPr>
            <w:tcW w:w="1000" w:type="pct"/>
          </w:tcPr>
          <w:p w14:paraId="6A6D39F5"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Spasmes musculaires</w:t>
            </w:r>
          </w:p>
        </w:tc>
        <w:tc>
          <w:tcPr>
            <w:tcW w:w="1000" w:type="pct"/>
          </w:tcPr>
          <w:p w14:paraId="7B556443" w14:textId="77777777" w:rsidR="000C2ADA" w:rsidRPr="005635BB" w:rsidRDefault="000C2ADA" w:rsidP="00B02480">
            <w:pPr>
              <w:pStyle w:val="Header"/>
              <w:tabs>
                <w:tab w:val="left" w:pos="567"/>
              </w:tabs>
              <w:rPr>
                <w:rFonts w:ascii="Times New Roman" w:hAnsi="Times New Roman"/>
                <w:szCs w:val="22"/>
                <w:lang w:val="fr-BE"/>
              </w:rPr>
            </w:pPr>
          </w:p>
        </w:tc>
        <w:tc>
          <w:tcPr>
            <w:tcW w:w="1000" w:type="pct"/>
          </w:tcPr>
          <w:p w14:paraId="15F44CA3" w14:textId="77777777" w:rsidR="000C2ADA" w:rsidRPr="005635BB" w:rsidRDefault="000C2ADA" w:rsidP="00B02480">
            <w:pPr>
              <w:pStyle w:val="Header"/>
              <w:tabs>
                <w:tab w:val="left" w:pos="567"/>
              </w:tabs>
              <w:rPr>
                <w:rFonts w:ascii="Times New Roman" w:hAnsi="Times New Roman"/>
                <w:szCs w:val="22"/>
                <w:lang w:val="fr-BE"/>
              </w:rPr>
            </w:pPr>
          </w:p>
        </w:tc>
      </w:tr>
      <w:tr w:rsidR="000C2ADA" w:rsidRPr="005635BB" w14:paraId="74B373C3" w14:textId="77777777" w:rsidTr="00DB75FC">
        <w:tc>
          <w:tcPr>
            <w:tcW w:w="1000" w:type="pct"/>
          </w:tcPr>
          <w:p w14:paraId="49778B24" w14:textId="77777777" w:rsidR="000C2ADA" w:rsidRPr="005635BB" w:rsidRDefault="000C2ADA" w:rsidP="00B02480">
            <w:pPr>
              <w:pStyle w:val="Title"/>
              <w:widowControl w:val="0"/>
              <w:tabs>
                <w:tab w:val="left" w:pos="567"/>
              </w:tabs>
              <w:ind w:right="-29"/>
              <w:jc w:val="left"/>
              <w:rPr>
                <w:b w:val="0"/>
                <w:szCs w:val="22"/>
                <w:lang w:val="fr-BE"/>
              </w:rPr>
            </w:pPr>
            <w:r w:rsidRPr="005635BB">
              <w:rPr>
                <w:b w:val="0"/>
                <w:szCs w:val="22"/>
                <w:lang w:val="fr-BE"/>
              </w:rPr>
              <w:t>Troubles généraux et anomalies au site d’administration</w:t>
            </w:r>
          </w:p>
        </w:tc>
        <w:tc>
          <w:tcPr>
            <w:tcW w:w="1000" w:type="pct"/>
          </w:tcPr>
          <w:p w14:paraId="0A21CBDB" w14:textId="77777777" w:rsidR="000C2ADA" w:rsidRPr="005635BB" w:rsidRDefault="000C2ADA" w:rsidP="00B02480">
            <w:pPr>
              <w:pStyle w:val="Header"/>
              <w:tabs>
                <w:tab w:val="left" w:pos="567"/>
              </w:tabs>
              <w:rPr>
                <w:rFonts w:ascii="Times New Roman" w:hAnsi="Times New Roman"/>
                <w:szCs w:val="22"/>
                <w:lang w:val="fr-BE"/>
              </w:rPr>
            </w:pPr>
          </w:p>
        </w:tc>
        <w:tc>
          <w:tcPr>
            <w:tcW w:w="1000" w:type="pct"/>
          </w:tcPr>
          <w:p w14:paraId="4D9659FD"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 xml:space="preserve">Troubles de la marche </w:t>
            </w:r>
          </w:p>
          <w:p w14:paraId="1C07190D"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 xml:space="preserve">Asthénie </w:t>
            </w:r>
          </w:p>
          <w:p w14:paraId="5758CEE7"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Fatigue</w:t>
            </w:r>
          </w:p>
          <w:p w14:paraId="05066331"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Irritabilité</w:t>
            </w:r>
          </w:p>
          <w:p w14:paraId="6117F829"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Sensation d’ébriété</w:t>
            </w:r>
          </w:p>
        </w:tc>
        <w:tc>
          <w:tcPr>
            <w:tcW w:w="1000" w:type="pct"/>
          </w:tcPr>
          <w:p w14:paraId="6F9820EC" w14:textId="77777777" w:rsidR="000C2ADA" w:rsidRPr="005635BB" w:rsidRDefault="000C2ADA" w:rsidP="00B02480">
            <w:pPr>
              <w:pStyle w:val="Header"/>
              <w:tabs>
                <w:tab w:val="left" w:pos="567"/>
              </w:tabs>
              <w:rPr>
                <w:rFonts w:ascii="Times New Roman" w:hAnsi="Times New Roman"/>
                <w:szCs w:val="22"/>
                <w:lang w:val="fr-BE"/>
              </w:rPr>
            </w:pPr>
          </w:p>
        </w:tc>
        <w:tc>
          <w:tcPr>
            <w:tcW w:w="1000" w:type="pct"/>
          </w:tcPr>
          <w:p w14:paraId="3A33EA62" w14:textId="77777777" w:rsidR="000C2ADA" w:rsidRPr="005635BB" w:rsidRDefault="000C2ADA" w:rsidP="00B02480">
            <w:pPr>
              <w:pStyle w:val="Header"/>
              <w:tabs>
                <w:tab w:val="left" w:pos="567"/>
              </w:tabs>
              <w:rPr>
                <w:rFonts w:ascii="Times New Roman" w:hAnsi="Times New Roman"/>
                <w:szCs w:val="22"/>
                <w:lang w:val="fr-BE"/>
              </w:rPr>
            </w:pPr>
          </w:p>
        </w:tc>
      </w:tr>
      <w:tr w:rsidR="000C2ADA" w:rsidRPr="005635BB" w14:paraId="5D63A6AF" w14:textId="77777777" w:rsidTr="00DB75FC">
        <w:tc>
          <w:tcPr>
            <w:tcW w:w="1000" w:type="pct"/>
          </w:tcPr>
          <w:p w14:paraId="236CE897" w14:textId="77777777" w:rsidR="000C2ADA" w:rsidRPr="005635BB" w:rsidRDefault="000C2ADA" w:rsidP="00B02480">
            <w:pPr>
              <w:pStyle w:val="Title"/>
              <w:keepNext/>
              <w:widowControl w:val="0"/>
              <w:tabs>
                <w:tab w:val="left" w:pos="567"/>
              </w:tabs>
              <w:ind w:right="-29"/>
              <w:jc w:val="left"/>
              <w:rPr>
                <w:b w:val="0"/>
                <w:szCs w:val="22"/>
                <w:lang w:val="fr-BE"/>
              </w:rPr>
            </w:pPr>
            <w:r w:rsidRPr="005635BB">
              <w:rPr>
                <w:b w:val="0"/>
                <w:szCs w:val="22"/>
                <w:lang w:val="fr-BE"/>
              </w:rPr>
              <w:t>Lésions, intoxications et complications liées aux procédures</w:t>
            </w:r>
          </w:p>
        </w:tc>
        <w:tc>
          <w:tcPr>
            <w:tcW w:w="1000" w:type="pct"/>
          </w:tcPr>
          <w:p w14:paraId="2423C04C" w14:textId="77777777" w:rsidR="000C2ADA" w:rsidRPr="005635BB" w:rsidRDefault="000C2ADA" w:rsidP="00B02480">
            <w:pPr>
              <w:pStyle w:val="Header"/>
              <w:tabs>
                <w:tab w:val="left" w:pos="567"/>
              </w:tabs>
              <w:rPr>
                <w:rFonts w:ascii="Times New Roman" w:hAnsi="Times New Roman"/>
                <w:szCs w:val="22"/>
                <w:lang w:val="fr-BE"/>
              </w:rPr>
            </w:pPr>
          </w:p>
        </w:tc>
        <w:tc>
          <w:tcPr>
            <w:tcW w:w="1000" w:type="pct"/>
          </w:tcPr>
          <w:p w14:paraId="0A94FC7A"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Chute</w:t>
            </w:r>
          </w:p>
          <w:p w14:paraId="10A69822"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Lacérations cutanées</w:t>
            </w:r>
          </w:p>
          <w:p w14:paraId="62271296" w14:textId="77777777" w:rsidR="000C2ADA" w:rsidRPr="005635BB" w:rsidRDefault="000C2ADA" w:rsidP="00B02480">
            <w:pPr>
              <w:pStyle w:val="Header"/>
              <w:tabs>
                <w:tab w:val="left" w:pos="567"/>
              </w:tabs>
              <w:rPr>
                <w:rFonts w:ascii="Times New Roman" w:hAnsi="Times New Roman"/>
                <w:szCs w:val="22"/>
                <w:lang w:val="fr-BE"/>
              </w:rPr>
            </w:pPr>
            <w:r w:rsidRPr="005635BB">
              <w:rPr>
                <w:rFonts w:ascii="Times New Roman" w:hAnsi="Times New Roman"/>
                <w:szCs w:val="22"/>
                <w:lang w:val="fr-BE"/>
              </w:rPr>
              <w:t>Contusion</w:t>
            </w:r>
          </w:p>
        </w:tc>
        <w:tc>
          <w:tcPr>
            <w:tcW w:w="1000" w:type="pct"/>
          </w:tcPr>
          <w:p w14:paraId="1000F437" w14:textId="77777777" w:rsidR="000C2ADA" w:rsidRPr="005635BB" w:rsidRDefault="000C2ADA" w:rsidP="00B02480">
            <w:pPr>
              <w:pStyle w:val="Header"/>
              <w:tabs>
                <w:tab w:val="left" w:pos="567"/>
              </w:tabs>
              <w:rPr>
                <w:rFonts w:ascii="Times New Roman" w:hAnsi="Times New Roman"/>
                <w:szCs w:val="22"/>
                <w:lang w:val="fr-BE"/>
              </w:rPr>
            </w:pPr>
          </w:p>
        </w:tc>
        <w:tc>
          <w:tcPr>
            <w:tcW w:w="1000" w:type="pct"/>
          </w:tcPr>
          <w:p w14:paraId="0FA58ECA" w14:textId="77777777" w:rsidR="000C2ADA" w:rsidRPr="005635BB" w:rsidRDefault="000C2ADA" w:rsidP="00B02480">
            <w:pPr>
              <w:pStyle w:val="Header"/>
              <w:tabs>
                <w:tab w:val="left" w:pos="567"/>
              </w:tabs>
              <w:rPr>
                <w:rFonts w:ascii="Times New Roman" w:hAnsi="Times New Roman"/>
                <w:szCs w:val="22"/>
                <w:lang w:val="fr-BE"/>
              </w:rPr>
            </w:pPr>
          </w:p>
        </w:tc>
      </w:tr>
    </w:tbl>
    <w:p w14:paraId="52FE7678" w14:textId="77777777" w:rsidR="00F07B0C" w:rsidRPr="005635BB" w:rsidRDefault="00F07B0C" w:rsidP="00B02480">
      <w:pPr>
        <w:widowControl w:val="0"/>
        <w:tabs>
          <w:tab w:val="left" w:pos="567"/>
        </w:tabs>
        <w:outlineLvl w:val="0"/>
        <w:rPr>
          <w:szCs w:val="22"/>
          <w:lang w:val="fr-BE"/>
        </w:rPr>
      </w:pPr>
      <w:r w:rsidRPr="005635BB">
        <w:rPr>
          <w:szCs w:val="22"/>
          <w:vertAlign w:val="superscript"/>
          <w:lang w:val="fr-BE"/>
        </w:rPr>
        <w:t>(</w:t>
      </w:r>
      <w:proofErr w:type="gramStart"/>
      <w:r w:rsidR="002D50BE" w:rsidRPr="005635BB">
        <w:rPr>
          <w:szCs w:val="22"/>
          <w:vertAlign w:val="superscript"/>
          <w:lang w:val="fr-BE"/>
        </w:rPr>
        <w:t>1</w:t>
      </w:r>
      <w:r w:rsidRPr="005635BB">
        <w:rPr>
          <w:szCs w:val="22"/>
          <w:vertAlign w:val="superscript"/>
          <w:lang w:val="fr-BE"/>
        </w:rPr>
        <w:t>)</w:t>
      </w:r>
      <w:r w:rsidRPr="005635BB">
        <w:rPr>
          <w:szCs w:val="22"/>
          <w:lang w:val="fr-BE"/>
        </w:rPr>
        <w:t>Effets</w:t>
      </w:r>
      <w:proofErr w:type="gramEnd"/>
      <w:r w:rsidRPr="005635BB">
        <w:rPr>
          <w:szCs w:val="22"/>
          <w:lang w:val="fr-BE"/>
        </w:rPr>
        <w:t xml:space="preserve"> indésirables rapportés depuis la commercialisation.</w:t>
      </w:r>
    </w:p>
    <w:p w14:paraId="0713ACD8" w14:textId="77777777" w:rsidR="00C31C36" w:rsidRPr="005635BB" w:rsidRDefault="00C31C36" w:rsidP="00B02480">
      <w:pPr>
        <w:widowControl w:val="0"/>
        <w:tabs>
          <w:tab w:val="left" w:pos="567"/>
        </w:tabs>
        <w:outlineLvl w:val="0"/>
        <w:rPr>
          <w:szCs w:val="22"/>
          <w:lang w:val="fr-BE"/>
        </w:rPr>
      </w:pPr>
      <w:r w:rsidRPr="005635BB">
        <w:rPr>
          <w:szCs w:val="22"/>
          <w:vertAlign w:val="superscript"/>
          <w:lang w:val="fr-BE"/>
        </w:rPr>
        <w:t>(</w:t>
      </w:r>
      <w:proofErr w:type="gramStart"/>
      <w:r w:rsidRPr="005635BB">
        <w:rPr>
          <w:szCs w:val="22"/>
          <w:vertAlign w:val="superscript"/>
          <w:lang w:val="fr-BE"/>
        </w:rPr>
        <w:t>2)</w:t>
      </w:r>
      <w:r w:rsidRPr="005635BB">
        <w:rPr>
          <w:szCs w:val="22"/>
          <w:lang w:val="fr-BE"/>
        </w:rPr>
        <w:t>Voir</w:t>
      </w:r>
      <w:proofErr w:type="gramEnd"/>
      <w:r w:rsidRPr="005635BB">
        <w:rPr>
          <w:szCs w:val="22"/>
          <w:lang w:val="fr-BE"/>
        </w:rPr>
        <w:t xml:space="preserve"> description d’effets indésirables sélectionnés.</w:t>
      </w:r>
    </w:p>
    <w:p w14:paraId="18DA8661" w14:textId="77777777" w:rsidR="000C2ADA" w:rsidRPr="000A5410" w:rsidRDefault="000C2ADA" w:rsidP="00B02480">
      <w:pPr>
        <w:widowControl w:val="0"/>
        <w:tabs>
          <w:tab w:val="left" w:pos="567"/>
        </w:tabs>
        <w:outlineLvl w:val="0"/>
        <w:rPr>
          <w:szCs w:val="22"/>
        </w:rPr>
      </w:pPr>
      <w:r w:rsidRPr="000A5410">
        <w:rPr>
          <w:szCs w:val="22"/>
          <w:vertAlign w:val="superscript"/>
        </w:rPr>
        <w:t>(</w:t>
      </w:r>
      <w:proofErr w:type="gramStart"/>
      <w:r w:rsidRPr="000A5410">
        <w:rPr>
          <w:szCs w:val="22"/>
          <w:vertAlign w:val="superscript"/>
        </w:rPr>
        <w:t>3)</w:t>
      </w:r>
      <w:r w:rsidRPr="000A5410">
        <w:rPr>
          <w:szCs w:val="22"/>
        </w:rPr>
        <w:t>Rapportées</w:t>
      </w:r>
      <w:proofErr w:type="gramEnd"/>
      <w:r w:rsidRPr="000A5410">
        <w:rPr>
          <w:szCs w:val="22"/>
        </w:rPr>
        <w:t xml:space="preserve"> dans les études </w:t>
      </w:r>
      <w:r w:rsidR="002B5822">
        <w:rPr>
          <w:szCs w:val="22"/>
        </w:rPr>
        <w:t>chez les patients présentant des crises GTCP</w:t>
      </w:r>
      <w:r w:rsidRPr="000A5410">
        <w:rPr>
          <w:szCs w:val="22"/>
        </w:rPr>
        <w:t>.</w:t>
      </w:r>
    </w:p>
    <w:p w14:paraId="1261FBA7" w14:textId="77777777" w:rsidR="00F07B0C" w:rsidRPr="005635BB" w:rsidRDefault="00F07B0C" w:rsidP="00B02480">
      <w:pPr>
        <w:widowControl w:val="0"/>
        <w:tabs>
          <w:tab w:val="left" w:pos="567"/>
        </w:tabs>
        <w:outlineLvl w:val="0"/>
        <w:rPr>
          <w:szCs w:val="22"/>
          <w:lang w:val="fr-BE"/>
        </w:rPr>
      </w:pPr>
    </w:p>
    <w:p w14:paraId="53FFE2EC" w14:textId="77777777" w:rsidR="000C3459" w:rsidRPr="005635BB" w:rsidRDefault="000C3459" w:rsidP="00B02480">
      <w:pPr>
        <w:widowControl w:val="0"/>
        <w:tabs>
          <w:tab w:val="left" w:pos="567"/>
        </w:tabs>
        <w:suppressAutoHyphens/>
        <w:rPr>
          <w:rFonts w:cs="Arial"/>
          <w:szCs w:val="22"/>
          <w:u w:val="single"/>
          <w:lang w:val="fr-BE"/>
        </w:rPr>
      </w:pPr>
      <w:r w:rsidRPr="005635BB">
        <w:rPr>
          <w:rFonts w:cs="Arial"/>
          <w:szCs w:val="22"/>
          <w:u w:val="single"/>
          <w:lang w:val="fr-BE"/>
        </w:rPr>
        <w:t>Description d’effets indésirables sélectionnés</w:t>
      </w:r>
    </w:p>
    <w:p w14:paraId="1AB16CDA" w14:textId="77777777" w:rsidR="00C8312A" w:rsidRPr="005635BB" w:rsidRDefault="00C8312A" w:rsidP="00B02480">
      <w:pPr>
        <w:widowControl w:val="0"/>
        <w:tabs>
          <w:tab w:val="left" w:pos="567"/>
        </w:tabs>
        <w:suppressAutoHyphens/>
        <w:rPr>
          <w:rFonts w:cs="Arial"/>
          <w:szCs w:val="22"/>
          <w:lang w:val="fr-BE"/>
        </w:rPr>
      </w:pPr>
    </w:p>
    <w:p w14:paraId="23A99700" w14:textId="77777777" w:rsidR="00F07B0C" w:rsidRPr="005635BB" w:rsidRDefault="00F07B0C" w:rsidP="00B02480">
      <w:pPr>
        <w:widowControl w:val="0"/>
        <w:tabs>
          <w:tab w:val="left" w:pos="567"/>
        </w:tabs>
        <w:suppressAutoHyphens/>
        <w:rPr>
          <w:rFonts w:cs="Arial"/>
          <w:szCs w:val="22"/>
          <w:lang w:val="fr-BE"/>
        </w:rPr>
      </w:pPr>
      <w:r w:rsidRPr="005635BB">
        <w:rPr>
          <w:rFonts w:cs="Arial"/>
          <w:szCs w:val="22"/>
          <w:lang w:val="fr-BE"/>
        </w:rPr>
        <w:t xml:space="preserve">L’utilisation du </w:t>
      </w:r>
      <w:proofErr w:type="spellStart"/>
      <w:r w:rsidRPr="005635BB">
        <w:rPr>
          <w:rFonts w:cs="Arial"/>
          <w:szCs w:val="22"/>
          <w:lang w:val="fr-BE"/>
        </w:rPr>
        <w:t>lacosamide</w:t>
      </w:r>
      <w:proofErr w:type="spellEnd"/>
      <w:r w:rsidRPr="005635BB">
        <w:rPr>
          <w:rFonts w:cs="Arial"/>
          <w:szCs w:val="22"/>
          <w:lang w:val="fr-BE"/>
        </w:rPr>
        <w:t xml:space="preserve"> est associée à une augmentation dose-dépendante de l’intervalle PR. Des effets indésirables associés à un allongement de l’espace PR (bloc auriculo-ventriculaire, syncope, bradycardie) peuvent survenir.</w:t>
      </w:r>
    </w:p>
    <w:p w14:paraId="3C12B07E" w14:textId="77777777" w:rsidR="0027198E" w:rsidRPr="005635BB" w:rsidRDefault="00F07B0C" w:rsidP="00B02480">
      <w:pPr>
        <w:widowControl w:val="0"/>
        <w:tabs>
          <w:tab w:val="left" w:pos="567"/>
        </w:tabs>
        <w:suppressAutoHyphens/>
        <w:rPr>
          <w:rFonts w:cs="Arial"/>
          <w:szCs w:val="22"/>
          <w:lang w:val="fr-BE"/>
        </w:rPr>
      </w:pPr>
      <w:r w:rsidRPr="005635BB">
        <w:rPr>
          <w:rFonts w:cs="Arial"/>
          <w:szCs w:val="22"/>
          <w:lang w:val="fr-BE"/>
        </w:rPr>
        <w:t xml:space="preserve">Lors des études cliniques </w:t>
      </w:r>
      <w:r w:rsidR="0027198E" w:rsidRPr="005635BB">
        <w:rPr>
          <w:rFonts w:cs="Arial"/>
          <w:szCs w:val="22"/>
          <w:lang w:val="fr-BE"/>
        </w:rPr>
        <w:t xml:space="preserve">en association </w:t>
      </w:r>
      <w:r w:rsidRPr="005635BB">
        <w:rPr>
          <w:rFonts w:cs="Arial"/>
          <w:szCs w:val="22"/>
          <w:lang w:val="fr-BE"/>
        </w:rPr>
        <w:t>chez les patients épileptiques, le taux d’incidence des blocs AV du 1</w:t>
      </w:r>
      <w:r w:rsidRPr="005635BB">
        <w:rPr>
          <w:rFonts w:cs="Arial"/>
          <w:szCs w:val="22"/>
          <w:vertAlign w:val="superscript"/>
          <w:lang w:val="fr-BE"/>
        </w:rPr>
        <w:t>er</w:t>
      </w:r>
      <w:r w:rsidRPr="005635BB">
        <w:rPr>
          <w:rFonts w:cs="Arial"/>
          <w:szCs w:val="22"/>
          <w:lang w:val="fr-BE"/>
        </w:rPr>
        <w:t xml:space="preserve"> degré rapportés est peu fréquent : respectivement 0,7 % ; 0 % ; 0,5 % et 0 % pour le </w:t>
      </w:r>
      <w:proofErr w:type="spellStart"/>
      <w:r w:rsidRPr="005635BB">
        <w:rPr>
          <w:rFonts w:cs="Arial"/>
          <w:szCs w:val="22"/>
          <w:lang w:val="fr-BE"/>
        </w:rPr>
        <w:t>lacosamide</w:t>
      </w:r>
      <w:proofErr w:type="spellEnd"/>
      <w:r w:rsidRPr="005635BB">
        <w:rPr>
          <w:rFonts w:cs="Arial"/>
          <w:szCs w:val="22"/>
          <w:lang w:val="fr-BE"/>
        </w:rPr>
        <w:t xml:space="preserve"> 200 mg, 400 mg, 600 mg ou le placebo. Aucun bloc AV du </w:t>
      </w:r>
      <w:r w:rsidR="00004D1B" w:rsidRPr="005635BB">
        <w:rPr>
          <w:rFonts w:cs="Arial"/>
          <w:szCs w:val="22"/>
          <w:lang w:val="fr-BE"/>
        </w:rPr>
        <w:t xml:space="preserve">deuxième </w:t>
      </w:r>
      <w:r w:rsidRPr="005635BB">
        <w:rPr>
          <w:rFonts w:cs="Arial"/>
          <w:szCs w:val="22"/>
          <w:lang w:val="fr-BE"/>
        </w:rPr>
        <w:t xml:space="preserve">degré ou plus élevé n’a été observé lors de ces études. Cependant, des cas de blocs AV du </w:t>
      </w:r>
      <w:r w:rsidR="00CD2086" w:rsidRPr="005635BB">
        <w:rPr>
          <w:rFonts w:cs="Arial"/>
          <w:szCs w:val="22"/>
          <w:lang w:val="fr-BE"/>
        </w:rPr>
        <w:t>deuxième</w:t>
      </w:r>
      <w:r w:rsidRPr="005635BB">
        <w:rPr>
          <w:rFonts w:cs="Arial"/>
          <w:szCs w:val="22"/>
          <w:lang w:val="fr-BE"/>
        </w:rPr>
        <w:t xml:space="preserve"> et du troisième degré associés au traitement par le </w:t>
      </w:r>
      <w:proofErr w:type="spellStart"/>
      <w:r w:rsidRPr="005635BB">
        <w:rPr>
          <w:rFonts w:cs="Arial"/>
          <w:szCs w:val="22"/>
          <w:lang w:val="fr-BE"/>
        </w:rPr>
        <w:t>lacosamide</w:t>
      </w:r>
      <w:proofErr w:type="spellEnd"/>
      <w:r w:rsidRPr="005635BB">
        <w:rPr>
          <w:rFonts w:cs="Arial"/>
          <w:szCs w:val="22"/>
          <w:lang w:val="fr-BE"/>
        </w:rPr>
        <w:t xml:space="preserve"> ont été rapportés depuis la commercialisation.</w:t>
      </w:r>
      <w:r w:rsidR="0027198E" w:rsidRPr="005635BB">
        <w:rPr>
          <w:rFonts w:cs="Arial"/>
          <w:szCs w:val="22"/>
          <w:lang w:val="fr-BE"/>
        </w:rPr>
        <w:t xml:space="preserve"> Dans </w:t>
      </w:r>
      <w:r w:rsidR="002B5822" w:rsidRPr="005635BB">
        <w:rPr>
          <w:rFonts w:cs="Arial"/>
          <w:szCs w:val="22"/>
          <w:lang w:val="fr-BE"/>
        </w:rPr>
        <w:t>l'</w:t>
      </w:r>
      <w:r w:rsidR="002B5822">
        <w:rPr>
          <w:rFonts w:cs="Arial"/>
          <w:szCs w:val="22"/>
          <w:lang w:val="fr-BE"/>
        </w:rPr>
        <w:t xml:space="preserve">étude </w:t>
      </w:r>
      <w:r w:rsidR="0027198E" w:rsidRPr="005635BB">
        <w:rPr>
          <w:rFonts w:cs="Arial"/>
          <w:szCs w:val="22"/>
          <w:lang w:val="fr-BE"/>
        </w:rPr>
        <w:t xml:space="preserve">clinique en monothérapie comparant le </w:t>
      </w:r>
      <w:proofErr w:type="spellStart"/>
      <w:r w:rsidR="0027198E" w:rsidRPr="005635BB">
        <w:rPr>
          <w:rFonts w:cs="Arial"/>
          <w:szCs w:val="22"/>
          <w:lang w:val="fr-BE"/>
        </w:rPr>
        <w:t>lacosamide</w:t>
      </w:r>
      <w:proofErr w:type="spellEnd"/>
      <w:r w:rsidR="0027198E" w:rsidRPr="005635BB">
        <w:rPr>
          <w:rFonts w:cs="Arial"/>
          <w:szCs w:val="22"/>
          <w:lang w:val="fr-BE"/>
        </w:rPr>
        <w:t xml:space="preserve"> à la carbamazépine LP, l’amplitude de l'augmentation de l'intervalle PR </w:t>
      </w:r>
      <w:r w:rsidR="00BA56CA" w:rsidRPr="005635BB">
        <w:rPr>
          <w:rFonts w:cs="Arial"/>
          <w:szCs w:val="22"/>
          <w:lang w:val="fr-BE"/>
        </w:rPr>
        <w:t>a été</w:t>
      </w:r>
      <w:r w:rsidR="0027198E" w:rsidRPr="005635BB">
        <w:rPr>
          <w:rFonts w:cs="Arial"/>
          <w:szCs w:val="22"/>
          <w:lang w:val="fr-BE"/>
        </w:rPr>
        <w:t xml:space="preserve"> comparable entre le </w:t>
      </w:r>
      <w:proofErr w:type="spellStart"/>
      <w:r w:rsidR="0027198E" w:rsidRPr="005635BB">
        <w:rPr>
          <w:rFonts w:cs="Arial"/>
          <w:szCs w:val="22"/>
          <w:lang w:val="fr-BE"/>
        </w:rPr>
        <w:t>lacosamide</w:t>
      </w:r>
      <w:proofErr w:type="spellEnd"/>
      <w:r w:rsidR="0027198E" w:rsidRPr="005635BB">
        <w:rPr>
          <w:rFonts w:cs="Arial"/>
          <w:szCs w:val="22"/>
          <w:lang w:val="fr-BE"/>
        </w:rPr>
        <w:t xml:space="preserve"> et la carbamazépine.</w:t>
      </w:r>
    </w:p>
    <w:p w14:paraId="3409B547" w14:textId="77777777" w:rsidR="00F07B0C" w:rsidRPr="005635BB" w:rsidRDefault="0042081E" w:rsidP="00B02480">
      <w:pPr>
        <w:widowControl w:val="0"/>
        <w:tabs>
          <w:tab w:val="left" w:pos="567"/>
        </w:tabs>
        <w:suppressAutoHyphens/>
        <w:rPr>
          <w:rFonts w:cs="Arial"/>
          <w:szCs w:val="22"/>
          <w:lang w:val="fr-BE"/>
        </w:rPr>
      </w:pPr>
      <w:r w:rsidRPr="005635BB">
        <w:rPr>
          <w:rFonts w:cs="Arial"/>
          <w:szCs w:val="22"/>
          <w:lang w:val="fr-BE"/>
        </w:rPr>
        <w:t>L</w:t>
      </w:r>
      <w:r w:rsidR="00F07B0C" w:rsidRPr="005635BB">
        <w:rPr>
          <w:rFonts w:cs="Arial"/>
          <w:szCs w:val="22"/>
          <w:lang w:val="fr-BE"/>
        </w:rPr>
        <w:t xml:space="preserve">e taux d’incidence des syncopes </w:t>
      </w:r>
      <w:r w:rsidRPr="005635BB">
        <w:rPr>
          <w:rFonts w:cs="Arial"/>
          <w:szCs w:val="22"/>
          <w:lang w:val="fr-BE"/>
        </w:rPr>
        <w:t>rappo</w:t>
      </w:r>
      <w:r w:rsidR="00C1145C" w:rsidRPr="005635BB">
        <w:rPr>
          <w:rFonts w:cs="Arial"/>
          <w:szCs w:val="22"/>
          <w:lang w:val="fr-BE"/>
        </w:rPr>
        <w:t>r</w:t>
      </w:r>
      <w:r w:rsidRPr="005635BB">
        <w:rPr>
          <w:rFonts w:cs="Arial"/>
          <w:szCs w:val="22"/>
          <w:lang w:val="fr-BE"/>
        </w:rPr>
        <w:t xml:space="preserve">tés dans les études cliniques </w:t>
      </w:r>
      <w:proofErr w:type="spellStart"/>
      <w:r w:rsidRPr="005635BB">
        <w:rPr>
          <w:rFonts w:cs="Arial"/>
          <w:szCs w:val="22"/>
          <w:lang w:val="fr-BE"/>
        </w:rPr>
        <w:t>poolé</w:t>
      </w:r>
      <w:r w:rsidR="002B5822">
        <w:rPr>
          <w:rFonts w:cs="Arial"/>
          <w:szCs w:val="22"/>
          <w:lang w:val="fr-BE"/>
        </w:rPr>
        <w:t>e</w:t>
      </w:r>
      <w:r w:rsidRPr="005635BB">
        <w:rPr>
          <w:rFonts w:cs="Arial"/>
          <w:szCs w:val="22"/>
          <w:lang w:val="fr-BE"/>
        </w:rPr>
        <w:t>s</w:t>
      </w:r>
      <w:proofErr w:type="spellEnd"/>
      <w:r w:rsidRPr="005635BB">
        <w:rPr>
          <w:rFonts w:cs="Arial"/>
          <w:szCs w:val="22"/>
          <w:lang w:val="fr-BE"/>
        </w:rPr>
        <w:t xml:space="preserve"> </w:t>
      </w:r>
      <w:r w:rsidR="00C1145C" w:rsidRPr="005635BB">
        <w:rPr>
          <w:rFonts w:cs="Arial"/>
          <w:szCs w:val="22"/>
          <w:lang w:val="fr-BE"/>
        </w:rPr>
        <w:t>dans</w:t>
      </w:r>
      <w:r w:rsidRPr="005635BB">
        <w:rPr>
          <w:rFonts w:cs="Arial"/>
          <w:szCs w:val="22"/>
          <w:lang w:val="fr-BE"/>
        </w:rPr>
        <w:t xml:space="preserve"> </w:t>
      </w:r>
      <w:r w:rsidR="00C1145C" w:rsidRPr="005635BB">
        <w:rPr>
          <w:rFonts w:cs="Arial"/>
          <w:szCs w:val="22"/>
          <w:lang w:val="fr-BE"/>
        </w:rPr>
        <w:t xml:space="preserve">le </w:t>
      </w:r>
      <w:r w:rsidRPr="005635BB">
        <w:rPr>
          <w:rFonts w:cs="Arial"/>
          <w:szCs w:val="22"/>
          <w:lang w:val="fr-BE"/>
        </w:rPr>
        <w:t>traitement</w:t>
      </w:r>
      <w:r w:rsidR="00C1145C" w:rsidRPr="005635BB">
        <w:rPr>
          <w:rFonts w:cs="Arial"/>
          <w:szCs w:val="22"/>
          <w:lang w:val="fr-BE"/>
        </w:rPr>
        <w:t xml:space="preserve"> </w:t>
      </w:r>
      <w:r w:rsidR="0027198E" w:rsidRPr="005635BB">
        <w:rPr>
          <w:rFonts w:cs="Arial"/>
          <w:szCs w:val="22"/>
          <w:lang w:val="fr-BE"/>
        </w:rPr>
        <w:t>en association</w:t>
      </w:r>
      <w:r w:rsidRPr="005635BB">
        <w:rPr>
          <w:rFonts w:cs="Arial"/>
          <w:szCs w:val="22"/>
          <w:lang w:val="fr-BE"/>
        </w:rPr>
        <w:t xml:space="preserve"> </w:t>
      </w:r>
      <w:r w:rsidR="00F07B0C" w:rsidRPr="005635BB">
        <w:rPr>
          <w:rFonts w:cs="Arial"/>
          <w:szCs w:val="22"/>
          <w:lang w:val="fr-BE"/>
        </w:rPr>
        <w:t xml:space="preserve">est peu </w:t>
      </w:r>
      <w:r w:rsidR="0027198E" w:rsidRPr="005635BB">
        <w:rPr>
          <w:rFonts w:cs="Arial"/>
          <w:szCs w:val="22"/>
          <w:lang w:val="fr-BE"/>
        </w:rPr>
        <w:t xml:space="preserve">fréquent </w:t>
      </w:r>
      <w:r w:rsidR="00F07B0C" w:rsidRPr="005635BB">
        <w:rPr>
          <w:rFonts w:cs="Arial"/>
          <w:szCs w:val="22"/>
          <w:lang w:val="fr-BE"/>
        </w:rPr>
        <w:t xml:space="preserve">et n’a montré aucune différence entre les patients épileptiques traités par le </w:t>
      </w:r>
      <w:proofErr w:type="spellStart"/>
      <w:r w:rsidR="00F07B0C" w:rsidRPr="005635BB">
        <w:rPr>
          <w:rFonts w:cs="Arial"/>
          <w:szCs w:val="22"/>
          <w:lang w:val="fr-BE"/>
        </w:rPr>
        <w:t>lacosamide</w:t>
      </w:r>
      <w:proofErr w:type="spellEnd"/>
      <w:r w:rsidR="004E7012" w:rsidRPr="005635BB">
        <w:rPr>
          <w:rFonts w:cs="Arial"/>
          <w:szCs w:val="22"/>
          <w:lang w:val="fr-BE"/>
        </w:rPr>
        <w:t xml:space="preserve"> (n = 944)</w:t>
      </w:r>
      <w:r w:rsidR="00F07B0C" w:rsidRPr="005635BB">
        <w:rPr>
          <w:rFonts w:cs="Arial"/>
          <w:szCs w:val="22"/>
          <w:lang w:val="fr-BE"/>
        </w:rPr>
        <w:t xml:space="preserve"> (0,1 %)</w:t>
      </w:r>
      <w:r w:rsidRPr="005635BB">
        <w:rPr>
          <w:rFonts w:cs="Arial"/>
          <w:szCs w:val="22"/>
          <w:lang w:val="fr-BE"/>
        </w:rPr>
        <w:t xml:space="preserve"> </w:t>
      </w:r>
      <w:r w:rsidR="00F07B0C" w:rsidRPr="005635BB">
        <w:rPr>
          <w:rFonts w:cs="Arial"/>
          <w:szCs w:val="22"/>
          <w:lang w:val="fr-BE"/>
        </w:rPr>
        <w:t xml:space="preserve">et les patients épileptiques recevant le placebo </w:t>
      </w:r>
      <w:r w:rsidRPr="005635BB">
        <w:rPr>
          <w:rFonts w:cs="Arial"/>
          <w:szCs w:val="22"/>
          <w:lang w:val="fr-BE"/>
        </w:rPr>
        <w:t xml:space="preserve">(n = 364) </w:t>
      </w:r>
      <w:r w:rsidR="00F07B0C" w:rsidRPr="005635BB">
        <w:rPr>
          <w:rFonts w:cs="Arial"/>
          <w:szCs w:val="22"/>
          <w:lang w:val="fr-BE"/>
        </w:rPr>
        <w:t>(0,3 %).</w:t>
      </w:r>
      <w:r w:rsidR="0027198E" w:rsidRPr="005635BB">
        <w:rPr>
          <w:rFonts w:cs="Arial"/>
          <w:szCs w:val="22"/>
          <w:lang w:val="fr-BE"/>
        </w:rPr>
        <w:t xml:space="preserve"> Dans </w:t>
      </w:r>
      <w:r w:rsidR="002B5822">
        <w:rPr>
          <w:rFonts w:cs="Arial"/>
          <w:szCs w:val="22"/>
          <w:lang w:val="fr-BE"/>
        </w:rPr>
        <w:t>l’étude</w:t>
      </w:r>
      <w:r w:rsidR="002B5822" w:rsidRPr="005635BB">
        <w:rPr>
          <w:rFonts w:cs="Arial"/>
          <w:szCs w:val="22"/>
          <w:lang w:val="fr-BE"/>
        </w:rPr>
        <w:t xml:space="preserve"> </w:t>
      </w:r>
      <w:r w:rsidR="0027198E" w:rsidRPr="005635BB">
        <w:rPr>
          <w:rFonts w:cs="Arial"/>
          <w:szCs w:val="22"/>
          <w:lang w:val="fr-BE"/>
        </w:rPr>
        <w:t>clinique en monothérapie comparant</w:t>
      </w:r>
      <w:r w:rsidR="001C732C">
        <w:rPr>
          <w:rFonts w:cs="Arial"/>
          <w:szCs w:val="22"/>
          <w:lang w:val="fr-BE"/>
        </w:rPr>
        <w:t xml:space="preserve"> </w:t>
      </w:r>
      <w:r w:rsidR="001C732C">
        <w:rPr>
          <w:szCs w:val="22"/>
        </w:rPr>
        <w:t>le</w:t>
      </w:r>
      <w:r w:rsidR="0027198E" w:rsidRPr="005635BB">
        <w:rPr>
          <w:rFonts w:cs="Arial"/>
          <w:szCs w:val="22"/>
          <w:lang w:val="fr-BE"/>
        </w:rPr>
        <w:t xml:space="preserve"> </w:t>
      </w:r>
      <w:proofErr w:type="spellStart"/>
      <w:r w:rsidR="0027198E" w:rsidRPr="005635BB">
        <w:rPr>
          <w:rFonts w:cs="Arial"/>
          <w:szCs w:val="22"/>
          <w:lang w:val="fr-BE"/>
        </w:rPr>
        <w:t>lacosamide</w:t>
      </w:r>
      <w:proofErr w:type="spellEnd"/>
      <w:r w:rsidR="0027198E" w:rsidRPr="005635BB">
        <w:rPr>
          <w:rFonts w:cs="Arial"/>
          <w:szCs w:val="22"/>
          <w:lang w:val="fr-BE"/>
        </w:rPr>
        <w:t xml:space="preserve"> à</w:t>
      </w:r>
      <w:r w:rsidR="001C732C">
        <w:rPr>
          <w:rFonts w:cs="Arial"/>
          <w:szCs w:val="22"/>
          <w:lang w:val="fr-BE"/>
        </w:rPr>
        <w:t xml:space="preserve"> </w:t>
      </w:r>
      <w:r w:rsidR="001C732C">
        <w:rPr>
          <w:szCs w:val="22"/>
        </w:rPr>
        <w:t>la</w:t>
      </w:r>
      <w:r w:rsidR="0027198E" w:rsidRPr="005635BB">
        <w:rPr>
          <w:rFonts w:cs="Arial"/>
          <w:szCs w:val="22"/>
          <w:lang w:val="fr-BE"/>
        </w:rPr>
        <w:t xml:space="preserve"> carbamazépine LP, des syncopes ont été rapportées chez 7/444 (1,6 %) patients traités par </w:t>
      </w:r>
      <w:proofErr w:type="spellStart"/>
      <w:r w:rsidR="0027198E" w:rsidRPr="005635BB">
        <w:rPr>
          <w:rFonts w:cs="Arial"/>
          <w:szCs w:val="22"/>
          <w:lang w:val="fr-BE"/>
        </w:rPr>
        <w:t>lacosamide</w:t>
      </w:r>
      <w:proofErr w:type="spellEnd"/>
      <w:r w:rsidR="0027198E" w:rsidRPr="005635BB">
        <w:rPr>
          <w:rFonts w:cs="Arial"/>
          <w:szCs w:val="22"/>
          <w:lang w:val="fr-BE"/>
        </w:rPr>
        <w:t xml:space="preserve"> et chez 1/442 (0,2 %) patients traités par carbamazépine LP.</w:t>
      </w:r>
    </w:p>
    <w:p w14:paraId="737C4705" w14:textId="77777777" w:rsidR="0042081E" w:rsidRPr="005635BB" w:rsidRDefault="0042081E" w:rsidP="00B02480">
      <w:pPr>
        <w:widowControl w:val="0"/>
        <w:tabs>
          <w:tab w:val="left" w:pos="567"/>
        </w:tabs>
        <w:suppressAutoHyphens/>
        <w:rPr>
          <w:rFonts w:cs="Arial"/>
          <w:szCs w:val="22"/>
          <w:lang w:val="fr-BE"/>
        </w:rPr>
      </w:pPr>
    </w:p>
    <w:p w14:paraId="01BD900B" w14:textId="77777777" w:rsidR="007755F3" w:rsidRPr="005635BB" w:rsidRDefault="007755F3" w:rsidP="00B02480">
      <w:pPr>
        <w:widowControl w:val="0"/>
        <w:tabs>
          <w:tab w:val="left" w:pos="567"/>
        </w:tabs>
        <w:suppressAutoHyphens/>
        <w:rPr>
          <w:rFonts w:cs="Arial"/>
          <w:szCs w:val="22"/>
          <w:lang w:val="fr-BE"/>
        </w:rPr>
      </w:pPr>
      <w:r w:rsidRPr="005635BB">
        <w:rPr>
          <w:rFonts w:cs="Arial"/>
          <w:szCs w:val="22"/>
          <w:lang w:val="fr-BE"/>
        </w:rPr>
        <w:t>Aucun cas de fibrillation ou de flutter auriculaire</w:t>
      </w:r>
      <w:r w:rsidR="00C571AB" w:rsidRPr="005635BB">
        <w:rPr>
          <w:rFonts w:cs="Arial"/>
          <w:szCs w:val="22"/>
          <w:lang w:val="fr-BE"/>
        </w:rPr>
        <w:t>s</w:t>
      </w:r>
      <w:r w:rsidRPr="005635BB">
        <w:rPr>
          <w:rFonts w:cs="Arial"/>
          <w:szCs w:val="22"/>
          <w:lang w:val="fr-BE"/>
        </w:rPr>
        <w:t xml:space="preserve"> n’a été rapporté lors des études cliniques à court terme ; cependant, </w:t>
      </w:r>
      <w:r w:rsidRPr="005635BB">
        <w:rPr>
          <w:szCs w:val="22"/>
          <w:lang w:val="fr-BE"/>
        </w:rPr>
        <w:t>des cas ont été rapportés lors des études cliniques en ouvert et depuis la commercialisation.</w:t>
      </w:r>
    </w:p>
    <w:p w14:paraId="604BA7F9" w14:textId="77777777" w:rsidR="00F07B0C" w:rsidRPr="005635BB" w:rsidRDefault="00F07B0C" w:rsidP="00B02480">
      <w:pPr>
        <w:widowControl w:val="0"/>
        <w:tabs>
          <w:tab w:val="left" w:pos="567"/>
        </w:tabs>
        <w:suppressAutoHyphens/>
        <w:rPr>
          <w:rFonts w:cs="Arial"/>
          <w:szCs w:val="22"/>
          <w:lang w:val="fr-BE"/>
        </w:rPr>
      </w:pPr>
    </w:p>
    <w:p w14:paraId="5177DB38" w14:textId="77777777" w:rsidR="00B02935" w:rsidRPr="005635BB" w:rsidRDefault="00B02935" w:rsidP="00B02480">
      <w:pPr>
        <w:widowControl w:val="0"/>
        <w:tabs>
          <w:tab w:val="left" w:pos="567"/>
        </w:tabs>
        <w:ind w:left="567" w:hanging="567"/>
        <w:outlineLvl w:val="0"/>
        <w:rPr>
          <w:szCs w:val="22"/>
          <w:u w:val="single"/>
          <w:lang w:val="fr-BE"/>
        </w:rPr>
      </w:pPr>
      <w:r w:rsidRPr="005635BB">
        <w:rPr>
          <w:szCs w:val="22"/>
          <w:u w:val="single"/>
          <w:lang w:val="fr-BE"/>
        </w:rPr>
        <w:t>Ano</w:t>
      </w:r>
      <w:r w:rsidRPr="00A73091">
        <w:rPr>
          <w:szCs w:val="22"/>
          <w:u w:val="single"/>
          <w:lang w:val="fr-BE"/>
        </w:rPr>
        <w:t>malies</w:t>
      </w:r>
      <w:r w:rsidRPr="005635BB">
        <w:rPr>
          <w:szCs w:val="22"/>
          <w:u w:val="single"/>
          <w:lang w:val="fr-BE"/>
        </w:rPr>
        <w:t xml:space="preserve"> biologiques</w:t>
      </w:r>
    </w:p>
    <w:p w14:paraId="7E21C310" w14:textId="77777777" w:rsidR="00C8312A" w:rsidRPr="005635BB" w:rsidRDefault="00C8312A" w:rsidP="00B02480">
      <w:pPr>
        <w:widowControl w:val="0"/>
        <w:tabs>
          <w:tab w:val="left" w:pos="567"/>
        </w:tabs>
        <w:suppressAutoHyphens/>
        <w:rPr>
          <w:rFonts w:cs="Arial"/>
          <w:szCs w:val="22"/>
          <w:lang w:val="fr-BE"/>
        </w:rPr>
      </w:pPr>
    </w:p>
    <w:p w14:paraId="70454734" w14:textId="096FA954" w:rsidR="00B02935" w:rsidRPr="005635BB" w:rsidRDefault="00B02935" w:rsidP="00B02480">
      <w:pPr>
        <w:widowControl w:val="0"/>
        <w:tabs>
          <w:tab w:val="left" w:pos="567"/>
        </w:tabs>
        <w:suppressAutoHyphens/>
        <w:rPr>
          <w:rFonts w:cs="Arial"/>
          <w:szCs w:val="22"/>
          <w:lang w:val="fr-BE"/>
        </w:rPr>
      </w:pPr>
      <w:r w:rsidRPr="005635BB">
        <w:rPr>
          <w:rFonts w:cs="Arial"/>
          <w:szCs w:val="22"/>
          <w:lang w:val="fr-BE"/>
        </w:rPr>
        <w:t>Des anomalies des tests de la fonction hépatique ont été observées lors des études</w:t>
      </w:r>
      <w:r w:rsidR="00701685">
        <w:rPr>
          <w:rFonts w:cs="Arial"/>
          <w:szCs w:val="22"/>
          <w:lang w:val="fr-BE"/>
        </w:rPr>
        <w:t xml:space="preserve"> cliniques</w:t>
      </w:r>
      <w:r w:rsidRPr="005635BB">
        <w:rPr>
          <w:rFonts w:cs="Arial"/>
          <w:szCs w:val="22"/>
          <w:lang w:val="fr-BE"/>
        </w:rPr>
        <w:t xml:space="preserve"> contrôlées </w:t>
      </w:r>
      <w:r w:rsidR="0096310E" w:rsidRPr="00AD1D76">
        <w:rPr>
          <w:rFonts w:cs="Arial"/>
          <w:i/>
          <w:szCs w:val="22"/>
          <w:lang w:val="fr-BE"/>
        </w:rPr>
        <w:t>versus</w:t>
      </w:r>
      <w:r w:rsidR="0096310E">
        <w:rPr>
          <w:rFonts w:cs="Arial"/>
          <w:szCs w:val="22"/>
          <w:lang w:val="fr-BE"/>
        </w:rPr>
        <w:t xml:space="preserve"> placebo </w:t>
      </w:r>
      <w:r w:rsidRPr="005635BB">
        <w:rPr>
          <w:rFonts w:cs="Arial"/>
          <w:szCs w:val="22"/>
          <w:lang w:val="fr-BE"/>
        </w:rPr>
        <w:t xml:space="preserve">avec le </w:t>
      </w:r>
      <w:proofErr w:type="spellStart"/>
      <w:r w:rsidRPr="005635BB">
        <w:rPr>
          <w:rFonts w:cs="Arial"/>
          <w:szCs w:val="22"/>
          <w:lang w:val="fr-BE"/>
        </w:rPr>
        <w:t>lacosamide</w:t>
      </w:r>
      <w:proofErr w:type="spellEnd"/>
      <w:r w:rsidRPr="005635BB">
        <w:rPr>
          <w:rFonts w:cs="Arial"/>
          <w:szCs w:val="22"/>
          <w:lang w:val="fr-BE"/>
        </w:rPr>
        <w:t xml:space="preserve"> chez les patients adultes présentant des crises partielles et qui prenaient 1 à 3 médicaments antiépileptiques associés</w:t>
      </w:r>
      <w:r w:rsidRPr="005635BB" w:rsidDel="00AF5E99">
        <w:rPr>
          <w:rFonts w:cs="Arial"/>
          <w:szCs w:val="22"/>
          <w:lang w:val="fr-BE"/>
        </w:rPr>
        <w:t>.</w:t>
      </w:r>
      <w:r w:rsidRPr="005635BB">
        <w:rPr>
          <w:rFonts w:cs="Arial"/>
          <w:szCs w:val="22"/>
          <w:lang w:val="fr-BE"/>
        </w:rPr>
        <w:t xml:space="preserve"> Une augmentation des ALAT </w:t>
      </w:r>
      <w:r w:rsidRPr="005635BB">
        <w:rPr>
          <w:szCs w:val="22"/>
          <w:lang w:val="fr-BE"/>
        </w:rPr>
        <w:t>≥</w:t>
      </w:r>
      <w:r w:rsidRPr="005635BB">
        <w:rPr>
          <w:rFonts w:cs="Arial"/>
          <w:szCs w:val="22"/>
          <w:lang w:val="fr-BE"/>
        </w:rPr>
        <w:t xml:space="preserve"> 3x LSN est apparue chez 0,7 % (7/935) des patients traités par </w:t>
      </w:r>
      <w:proofErr w:type="spellStart"/>
      <w:r w:rsidR="00C8312A" w:rsidRPr="005635BB">
        <w:rPr>
          <w:rFonts w:cs="Arial"/>
          <w:szCs w:val="22"/>
          <w:lang w:val="fr-BE"/>
        </w:rPr>
        <w:t>lacosamide</w:t>
      </w:r>
      <w:proofErr w:type="spellEnd"/>
      <w:r w:rsidR="00C8312A" w:rsidRPr="005635BB">
        <w:rPr>
          <w:rFonts w:cs="Arial"/>
          <w:szCs w:val="22"/>
          <w:lang w:val="fr-BE"/>
        </w:rPr>
        <w:t xml:space="preserve"> </w:t>
      </w:r>
      <w:r w:rsidRPr="005635BB">
        <w:rPr>
          <w:rFonts w:cs="Arial"/>
          <w:szCs w:val="22"/>
          <w:lang w:val="fr-BE"/>
        </w:rPr>
        <w:t>et 0 % (0/356) des patients sous placebo.</w:t>
      </w:r>
    </w:p>
    <w:p w14:paraId="2CC9829D" w14:textId="77777777" w:rsidR="001537CC" w:rsidRPr="005635BB" w:rsidRDefault="001537CC" w:rsidP="00B02480">
      <w:pPr>
        <w:widowControl w:val="0"/>
        <w:tabs>
          <w:tab w:val="left" w:pos="567"/>
        </w:tabs>
        <w:suppressAutoHyphens/>
        <w:rPr>
          <w:rFonts w:cs="Arial"/>
          <w:szCs w:val="22"/>
          <w:lang w:val="fr-BE"/>
        </w:rPr>
      </w:pPr>
    </w:p>
    <w:p w14:paraId="49A48A17" w14:textId="77777777" w:rsidR="00B02935" w:rsidRPr="005635BB" w:rsidRDefault="00B02935" w:rsidP="00B02480">
      <w:pPr>
        <w:widowControl w:val="0"/>
        <w:tabs>
          <w:tab w:val="left" w:pos="567"/>
        </w:tabs>
        <w:suppressAutoHyphens/>
        <w:rPr>
          <w:rFonts w:cs="Arial"/>
          <w:szCs w:val="22"/>
          <w:u w:val="single"/>
          <w:lang w:val="fr-BE"/>
        </w:rPr>
      </w:pPr>
      <w:r w:rsidRPr="005635BB">
        <w:rPr>
          <w:rFonts w:cs="Arial"/>
          <w:szCs w:val="22"/>
          <w:u w:val="single"/>
          <w:lang w:val="fr-BE"/>
        </w:rPr>
        <w:t>Réactions d’</w:t>
      </w:r>
      <w:r w:rsidR="007E6FE5" w:rsidRPr="005635BB">
        <w:rPr>
          <w:rFonts w:cs="Arial"/>
          <w:szCs w:val="22"/>
          <w:u w:val="single"/>
          <w:lang w:val="fr-BE"/>
        </w:rPr>
        <w:t>h</w:t>
      </w:r>
      <w:r w:rsidRPr="005635BB">
        <w:rPr>
          <w:rFonts w:cs="Arial"/>
          <w:szCs w:val="22"/>
          <w:u w:val="single"/>
          <w:lang w:val="fr-BE"/>
        </w:rPr>
        <w:t xml:space="preserve">ypersensibilité avec </w:t>
      </w:r>
      <w:r w:rsidR="007E6FE5" w:rsidRPr="005635BB">
        <w:rPr>
          <w:rFonts w:cs="Arial"/>
          <w:szCs w:val="22"/>
          <w:u w:val="single"/>
          <w:lang w:val="fr-BE"/>
        </w:rPr>
        <w:t>a</w:t>
      </w:r>
      <w:r w:rsidRPr="005635BB">
        <w:rPr>
          <w:rFonts w:cs="Arial"/>
          <w:szCs w:val="22"/>
          <w:u w:val="single"/>
          <w:lang w:val="fr-BE"/>
        </w:rPr>
        <w:t xml:space="preserve">tteinte </w:t>
      </w:r>
      <w:r w:rsidR="007E6FE5" w:rsidRPr="005635BB">
        <w:rPr>
          <w:rFonts w:cs="Arial"/>
          <w:szCs w:val="22"/>
          <w:u w:val="single"/>
          <w:lang w:val="fr-BE"/>
        </w:rPr>
        <w:t>m</w:t>
      </w:r>
      <w:r w:rsidRPr="005635BB">
        <w:rPr>
          <w:rFonts w:cs="Arial"/>
          <w:szCs w:val="22"/>
          <w:u w:val="single"/>
          <w:lang w:val="fr-BE"/>
        </w:rPr>
        <w:t>ultiviscérale</w:t>
      </w:r>
    </w:p>
    <w:p w14:paraId="48527204" w14:textId="77777777" w:rsidR="00C8312A" w:rsidRPr="005635BB" w:rsidRDefault="00C8312A" w:rsidP="00B02480">
      <w:pPr>
        <w:widowControl w:val="0"/>
        <w:tabs>
          <w:tab w:val="left" w:pos="0"/>
        </w:tabs>
        <w:outlineLvl w:val="0"/>
        <w:rPr>
          <w:rFonts w:cs="Arial"/>
          <w:szCs w:val="22"/>
          <w:lang w:val="fr-BE"/>
        </w:rPr>
      </w:pPr>
    </w:p>
    <w:p w14:paraId="1DECDF3E" w14:textId="77777777" w:rsidR="00B02935" w:rsidRPr="005635BB" w:rsidRDefault="00B02935" w:rsidP="00B02480">
      <w:pPr>
        <w:widowControl w:val="0"/>
        <w:tabs>
          <w:tab w:val="left" w:pos="0"/>
        </w:tabs>
        <w:outlineLvl w:val="0"/>
        <w:rPr>
          <w:rFonts w:cs="Arial"/>
          <w:szCs w:val="22"/>
          <w:lang w:val="fr-BE"/>
        </w:rPr>
      </w:pPr>
      <w:r w:rsidRPr="005635BB">
        <w:rPr>
          <w:rFonts w:cs="Arial"/>
          <w:szCs w:val="22"/>
          <w:lang w:val="fr-BE"/>
        </w:rPr>
        <w:t xml:space="preserve">Des réactions d’hypersensibilité avec atteinte multiviscérale </w:t>
      </w:r>
      <w:r w:rsidR="005C095E" w:rsidRPr="005635BB">
        <w:rPr>
          <w:szCs w:val="22"/>
          <w:lang w:val="fr-BE"/>
        </w:rPr>
        <w:t xml:space="preserve">(connues également sous </w:t>
      </w:r>
      <w:r w:rsidR="005C095E" w:rsidRPr="005635BB">
        <w:rPr>
          <w:lang w:val="fr-BE"/>
        </w:rPr>
        <w:t xml:space="preserve">le nom de syndrome d’hypersensibilité </w:t>
      </w:r>
      <w:r w:rsidR="005667D6" w:rsidRPr="005635BB">
        <w:rPr>
          <w:lang w:val="fr-BE"/>
        </w:rPr>
        <w:t xml:space="preserve">médicamenteuse </w:t>
      </w:r>
      <w:r w:rsidR="005C095E" w:rsidRPr="005635BB">
        <w:rPr>
          <w:lang w:val="fr-BE"/>
        </w:rPr>
        <w:t xml:space="preserve">(DRESS)) </w:t>
      </w:r>
      <w:r w:rsidRPr="005635BB">
        <w:rPr>
          <w:rFonts w:cs="Arial"/>
          <w:szCs w:val="22"/>
          <w:lang w:val="fr-BE"/>
        </w:rPr>
        <w:t>ont été rapportées chez des patients traités par certains médicaments antiépileptiques. Ces réactions sont d’expression variable mais avec un tableau typique associant fièvre et éruption cutanée</w:t>
      </w:r>
      <w:r w:rsidR="00A07F44" w:rsidRPr="005635BB">
        <w:rPr>
          <w:rFonts w:cs="Arial"/>
          <w:szCs w:val="22"/>
          <w:lang w:val="fr-BE"/>
        </w:rPr>
        <w:t>,</w:t>
      </w:r>
      <w:r w:rsidRPr="005635BB">
        <w:rPr>
          <w:rFonts w:cs="Arial"/>
          <w:szCs w:val="22"/>
          <w:lang w:val="fr-BE"/>
        </w:rPr>
        <w:t xml:space="preserve"> et peuvent impliquer</w:t>
      </w:r>
      <w:r w:rsidRPr="005635BB" w:rsidDel="0050663F">
        <w:rPr>
          <w:rFonts w:cs="Arial"/>
          <w:szCs w:val="22"/>
          <w:lang w:val="fr-BE"/>
        </w:rPr>
        <w:t xml:space="preserve"> </w:t>
      </w:r>
      <w:r w:rsidRPr="005635BB">
        <w:rPr>
          <w:rFonts w:cs="Arial"/>
          <w:szCs w:val="22"/>
          <w:lang w:val="fr-BE"/>
        </w:rPr>
        <w:t xml:space="preserve">différents organes. </w:t>
      </w:r>
      <w:r w:rsidR="005C095E" w:rsidRPr="005635BB">
        <w:rPr>
          <w:rFonts w:cs="Arial"/>
          <w:szCs w:val="22"/>
          <w:lang w:val="fr-BE"/>
        </w:rPr>
        <w:t xml:space="preserve">En </w:t>
      </w:r>
      <w:r w:rsidRPr="005635BB">
        <w:rPr>
          <w:rFonts w:cs="Arial"/>
          <w:szCs w:val="22"/>
          <w:lang w:val="fr-BE"/>
        </w:rPr>
        <w:t xml:space="preserve">cas de suspicion d’une réaction d’hypersensibilité avec atteinte multiviscérale, le </w:t>
      </w:r>
      <w:proofErr w:type="spellStart"/>
      <w:r w:rsidRPr="005635BB">
        <w:rPr>
          <w:rFonts w:cs="Arial"/>
          <w:szCs w:val="22"/>
          <w:lang w:val="fr-BE"/>
        </w:rPr>
        <w:t>lacosamide</w:t>
      </w:r>
      <w:proofErr w:type="spellEnd"/>
      <w:r w:rsidRPr="005635BB">
        <w:rPr>
          <w:rFonts w:cs="Arial"/>
          <w:szCs w:val="22"/>
          <w:lang w:val="fr-BE"/>
        </w:rPr>
        <w:t xml:space="preserve"> doit être arrêté.</w:t>
      </w:r>
    </w:p>
    <w:p w14:paraId="233D148F" w14:textId="77777777" w:rsidR="00F351FB" w:rsidRPr="005635BB" w:rsidRDefault="00F351FB" w:rsidP="00B02480">
      <w:pPr>
        <w:widowControl w:val="0"/>
        <w:tabs>
          <w:tab w:val="left" w:pos="0"/>
        </w:tabs>
        <w:outlineLvl w:val="0"/>
        <w:rPr>
          <w:szCs w:val="22"/>
          <w:lang w:val="fr-BE"/>
        </w:rPr>
      </w:pPr>
    </w:p>
    <w:p w14:paraId="794A6CEA" w14:textId="77777777" w:rsidR="00F351FB" w:rsidRPr="005635BB" w:rsidRDefault="00F351FB" w:rsidP="00B02480">
      <w:pPr>
        <w:widowControl w:val="0"/>
        <w:tabs>
          <w:tab w:val="left" w:pos="0"/>
        </w:tabs>
        <w:outlineLvl w:val="0"/>
        <w:rPr>
          <w:szCs w:val="22"/>
          <w:u w:val="single"/>
          <w:lang w:val="fr-BE"/>
        </w:rPr>
      </w:pPr>
      <w:r w:rsidRPr="005635BB">
        <w:rPr>
          <w:szCs w:val="22"/>
          <w:u w:val="single"/>
          <w:lang w:val="fr-BE"/>
        </w:rPr>
        <w:t>Population pédiatrique</w:t>
      </w:r>
    </w:p>
    <w:p w14:paraId="37414B56" w14:textId="77777777" w:rsidR="00C8312A" w:rsidRPr="005635BB" w:rsidRDefault="00C8312A" w:rsidP="00B02480">
      <w:pPr>
        <w:widowControl w:val="0"/>
        <w:tabs>
          <w:tab w:val="left" w:pos="567"/>
        </w:tabs>
        <w:rPr>
          <w:szCs w:val="22"/>
          <w:lang w:val="fr-BE"/>
        </w:rPr>
      </w:pPr>
    </w:p>
    <w:p w14:paraId="7B1AFA92" w14:textId="53AE58F3" w:rsidR="00A73091" w:rsidRDefault="00A73091" w:rsidP="00A73091">
      <w:pPr>
        <w:spacing w:after="109"/>
        <w:ind w:left="3" w:right="116"/>
      </w:pPr>
      <w:r w:rsidRPr="00304568">
        <w:t xml:space="preserve">Le profil de tolérance du lacosamide dans les études </w:t>
      </w:r>
      <w:r>
        <w:t xml:space="preserve">cliniques </w:t>
      </w:r>
      <w:r w:rsidRPr="00304568">
        <w:t xml:space="preserve">contrôlées </w:t>
      </w:r>
      <w:r w:rsidRPr="00304568">
        <w:rPr>
          <w:i/>
        </w:rPr>
        <w:t>versus</w:t>
      </w:r>
      <w:r w:rsidRPr="00304568">
        <w:t xml:space="preserve"> placebo (</w:t>
      </w:r>
      <w:r>
        <w:t>255 patients âgés</w:t>
      </w:r>
      <w:r w:rsidRPr="00304568">
        <w:t xml:space="preserve"> de 1</w:t>
      </w:r>
      <w:r>
        <w:t xml:space="preserve"> mois à moins de 4 ans et 343 patients âgés de 4 ans à moins de 17 ans) et </w:t>
      </w:r>
      <w:r w:rsidRPr="00304568">
        <w:t>en ouvert (</w:t>
      </w:r>
      <w:r>
        <w:t xml:space="preserve">847 patients ayant de 1 mois à ≤ 18 ans) en traitement </w:t>
      </w:r>
      <w:r w:rsidRPr="00304568">
        <w:t xml:space="preserve">en association, chez </w:t>
      </w:r>
      <w:r>
        <w:t>des patients pédiatriques</w:t>
      </w:r>
      <w:r w:rsidRPr="00304568">
        <w:t xml:space="preserve"> présentant des crises partielles a été comparable au profil de tolérance observé chez les adultes</w:t>
      </w:r>
      <w:r>
        <w:t xml:space="preserve">. Dans la mesure où les données disponibles chez les patients pédiatriques de moins de 2 ans sont limitées, le lacosamide n’est pas indiqué dans cette tranche d’âge. </w:t>
      </w:r>
    </w:p>
    <w:p w14:paraId="2460EC5E" w14:textId="29050369" w:rsidR="00614089" w:rsidRPr="00EB41EF" w:rsidRDefault="00A73091" w:rsidP="0073106C">
      <w:pPr>
        <w:ind w:left="3" w:right="13"/>
      </w:pPr>
      <w:r>
        <w:t xml:space="preserve">Les </w:t>
      </w:r>
      <w:r w:rsidRPr="00EB41EF">
        <w:t xml:space="preserve">effets indésirables </w:t>
      </w:r>
      <w:r>
        <w:t xml:space="preserve">supplémentaires observés dans la population pédiatrique étaient la fièvre, la </w:t>
      </w:r>
      <w:r w:rsidRPr="00EB41EF">
        <w:t xml:space="preserve">rhinopharyngite, </w:t>
      </w:r>
      <w:r>
        <w:t>la</w:t>
      </w:r>
      <w:r w:rsidRPr="00EB41EF">
        <w:t xml:space="preserve"> pharyngite, </w:t>
      </w:r>
      <w:r>
        <w:t xml:space="preserve">une </w:t>
      </w:r>
      <w:r w:rsidRPr="00EB41EF">
        <w:t xml:space="preserve">diminution de l’appétit, </w:t>
      </w:r>
      <w:r>
        <w:t>un</w:t>
      </w:r>
      <w:r w:rsidRPr="00EB41EF">
        <w:t xml:space="preserve"> comportement anormal</w:t>
      </w:r>
      <w:r>
        <w:t xml:space="preserve"> et une léthargie. La somnolence a</w:t>
      </w:r>
      <w:r w:rsidRPr="00EB41EF">
        <w:t xml:space="preserve"> été </w:t>
      </w:r>
      <w:r>
        <w:t xml:space="preserve">rapportée plus fréquemment dans la population pédiatrique (≥ 1/10) par rapport à la population adulte (≥ 1/100 à &lt; 1/10). </w:t>
      </w:r>
    </w:p>
    <w:p w14:paraId="3558A9F7" w14:textId="77777777" w:rsidR="000C2ADA" w:rsidRPr="006F63E5" w:rsidRDefault="000C2ADA" w:rsidP="00B02480">
      <w:pPr>
        <w:widowControl w:val="0"/>
        <w:tabs>
          <w:tab w:val="left" w:pos="567"/>
        </w:tabs>
        <w:rPr>
          <w:szCs w:val="22"/>
        </w:rPr>
      </w:pPr>
    </w:p>
    <w:p w14:paraId="257D3E13" w14:textId="77777777" w:rsidR="00C8312A" w:rsidRDefault="0027198E" w:rsidP="00B02480">
      <w:pPr>
        <w:widowControl w:val="0"/>
        <w:tabs>
          <w:tab w:val="left" w:pos="567"/>
        </w:tabs>
        <w:rPr>
          <w:u w:val="single"/>
          <w:lang w:val="fr-BE"/>
        </w:rPr>
      </w:pPr>
      <w:r w:rsidRPr="005635BB">
        <w:rPr>
          <w:u w:val="single"/>
          <w:lang w:val="fr-BE"/>
        </w:rPr>
        <w:t>Sujet âgé</w:t>
      </w:r>
    </w:p>
    <w:p w14:paraId="50C33478" w14:textId="77777777" w:rsidR="000C2ADA" w:rsidRPr="000C2ADA" w:rsidRDefault="000C2ADA" w:rsidP="00B02480">
      <w:pPr>
        <w:autoSpaceDE w:val="0"/>
        <w:autoSpaceDN w:val="0"/>
        <w:adjustRightInd w:val="0"/>
        <w:jc w:val="both"/>
        <w:rPr>
          <w:u w:val="single"/>
          <w:lang w:val="fr-BE"/>
        </w:rPr>
      </w:pPr>
    </w:p>
    <w:p w14:paraId="6BC0CA11" w14:textId="77777777" w:rsidR="0027198E" w:rsidRPr="000C2ADA" w:rsidRDefault="000C2ADA" w:rsidP="00B02480">
      <w:pPr>
        <w:autoSpaceDE w:val="0"/>
        <w:autoSpaceDN w:val="0"/>
        <w:adjustRightInd w:val="0"/>
        <w:jc w:val="both"/>
        <w:rPr>
          <w:szCs w:val="22"/>
          <w:u w:val="single"/>
        </w:rPr>
      </w:pPr>
      <w:r w:rsidRPr="006F63E5">
        <w:t xml:space="preserve">Dans l'étude en monothérapie comparant le lacosamide à la carbamazépine LP, les types d’effets indésirables </w:t>
      </w:r>
      <w:r w:rsidRPr="006F63E5">
        <w:rPr>
          <w:rStyle w:val="alt-edited1"/>
          <w:color w:val="auto"/>
        </w:rPr>
        <w:t>liés au</w:t>
      </w:r>
      <w:r w:rsidRPr="006F63E5">
        <w:t xml:space="preserve"> lacosamide chez les sujets âgés (≥ 65 ans) semblent être similaires à ceux observés chez les patients de moins de 65 ans. Cependant, une incidence plus élevée (différence ≥ 5 %) de chute, diarrhée et tremblement a été rapportée chez les patients âgés par rapport aux patients adultes plus jeunes. L’effet indésirable cardiaque le plus fréquemment rapporté chez les personnes âgées par rapport à la population adulte plus jeune a été un bloc AV du premier degré. Cela a été rapporté avec le lacosamide chez 4,8 % (3/62) des patients âgés </w:t>
      </w:r>
      <w:r w:rsidRPr="006F63E5">
        <w:rPr>
          <w:i/>
        </w:rPr>
        <w:t>versus</w:t>
      </w:r>
      <w:r w:rsidRPr="006F63E5">
        <w:t xml:space="preserve"> 1,6 % (6/382) des patients adultes plus jeunes. Le taux d’arrêt de traitement en raison d’effets indésirables observés avec le lacosamide a été de 21,0 % (13/62) chez les patients âgés </w:t>
      </w:r>
      <w:r w:rsidRPr="006F63E5">
        <w:rPr>
          <w:i/>
        </w:rPr>
        <w:t>versus</w:t>
      </w:r>
      <w:r w:rsidRPr="006F63E5">
        <w:t xml:space="preserve"> 9,2 % (35/382) chez les patients adultes plus jeunes. Ces différences entre les patients adultes âgés et les patients plus jeunes étaient similaires à celles observées dans le groupe du comparateur actif.</w:t>
      </w:r>
    </w:p>
    <w:p w14:paraId="5E14CC49" w14:textId="77777777" w:rsidR="0027198E" w:rsidRPr="005635BB" w:rsidRDefault="0027198E" w:rsidP="00B02480">
      <w:pPr>
        <w:autoSpaceDE w:val="0"/>
        <w:autoSpaceDN w:val="0"/>
        <w:adjustRightInd w:val="0"/>
        <w:jc w:val="both"/>
        <w:rPr>
          <w:szCs w:val="22"/>
          <w:u w:val="single"/>
          <w:lang w:val="fr-BE"/>
        </w:rPr>
      </w:pPr>
    </w:p>
    <w:p w14:paraId="5EEDEBC0" w14:textId="77777777" w:rsidR="002F65BC" w:rsidRPr="005635BB" w:rsidRDefault="002F65BC" w:rsidP="00B02480">
      <w:pPr>
        <w:autoSpaceDE w:val="0"/>
        <w:autoSpaceDN w:val="0"/>
        <w:adjustRightInd w:val="0"/>
        <w:jc w:val="both"/>
        <w:rPr>
          <w:szCs w:val="22"/>
          <w:u w:val="single"/>
          <w:lang w:val="fr-BE"/>
        </w:rPr>
      </w:pPr>
      <w:r w:rsidRPr="005635BB">
        <w:rPr>
          <w:szCs w:val="22"/>
          <w:u w:val="single"/>
          <w:lang w:val="fr-BE"/>
        </w:rPr>
        <w:t>Déclaration des effets indésirables suspectés</w:t>
      </w:r>
    </w:p>
    <w:p w14:paraId="687A1FC8" w14:textId="77777777" w:rsidR="002F65BC" w:rsidRPr="005635BB" w:rsidRDefault="002F65BC" w:rsidP="00B02480">
      <w:pPr>
        <w:autoSpaceDE w:val="0"/>
        <w:autoSpaceDN w:val="0"/>
        <w:adjustRightInd w:val="0"/>
        <w:jc w:val="both"/>
        <w:rPr>
          <w:szCs w:val="22"/>
          <w:lang w:val="fr-BE"/>
        </w:rPr>
      </w:pPr>
      <w:r w:rsidRPr="005635BB">
        <w:rPr>
          <w:szCs w:val="22"/>
          <w:lang w:val="fr-BE"/>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00810906" w:rsidRPr="005635BB">
        <w:rPr>
          <w:szCs w:val="22"/>
          <w:highlight w:val="lightGray"/>
          <w:lang w:val="fr-BE"/>
        </w:rPr>
        <w:t xml:space="preserve">le système national de déclaration – voir </w:t>
      </w:r>
      <w:hyperlink r:id="rId10" w:history="1">
        <w:r w:rsidR="00C5614E" w:rsidRPr="005635BB">
          <w:rPr>
            <w:rStyle w:val="Hyperlink"/>
            <w:snapToGrid w:val="0"/>
            <w:szCs w:val="22"/>
            <w:highlight w:val="lightGray"/>
            <w:lang w:val="fr-BE"/>
          </w:rPr>
          <w:t>Annexe V</w:t>
        </w:r>
      </w:hyperlink>
      <w:r w:rsidRPr="005635BB">
        <w:rPr>
          <w:szCs w:val="22"/>
          <w:lang w:val="fr-BE"/>
        </w:rPr>
        <w:t xml:space="preserve">. </w:t>
      </w:r>
    </w:p>
    <w:p w14:paraId="30221F3D" w14:textId="77777777" w:rsidR="002F65BC" w:rsidRPr="005635BB" w:rsidRDefault="002F65BC" w:rsidP="00B02480">
      <w:pPr>
        <w:widowControl w:val="0"/>
        <w:tabs>
          <w:tab w:val="left" w:pos="567"/>
        </w:tabs>
        <w:ind w:left="567" w:hanging="567"/>
        <w:outlineLvl w:val="0"/>
        <w:rPr>
          <w:b/>
          <w:szCs w:val="22"/>
          <w:lang w:val="fr-BE"/>
        </w:rPr>
      </w:pPr>
    </w:p>
    <w:p w14:paraId="281529FF"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4.9</w:t>
      </w:r>
      <w:r w:rsidRPr="005635BB">
        <w:rPr>
          <w:b/>
          <w:szCs w:val="22"/>
          <w:lang w:val="fr-BE"/>
        </w:rPr>
        <w:tab/>
      </w:r>
      <w:r w:rsidRPr="005635BB">
        <w:rPr>
          <w:b/>
          <w:lang w:val="fr-BE"/>
        </w:rPr>
        <w:t>Surdosage</w:t>
      </w:r>
    </w:p>
    <w:p w14:paraId="4EF8F660" w14:textId="77777777" w:rsidR="000968B6" w:rsidRPr="005635BB" w:rsidRDefault="000968B6" w:rsidP="00B02480">
      <w:pPr>
        <w:widowControl w:val="0"/>
        <w:tabs>
          <w:tab w:val="left" w:pos="567"/>
        </w:tabs>
        <w:rPr>
          <w:szCs w:val="22"/>
          <w:lang w:val="fr-BE"/>
        </w:rPr>
      </w:pPr>
    </w:p>
    <w:p w14:paraId="40109971" w14:textId="77777777" w:rsidR="000238D4" w:rsidRPr="005635BB" w:rsidRDefault="000238D4" w:rsidP="00B02480">
      <w:pPr>
        <w:widowControl w:val="0"/>
        <w:tabs>
          <w:tab w:val="left" w:pos="567"/>
        </w:tabs>
        <w:suppressAutoHyphens/>
        <w:rPr>
          <w:rFonts w:cs="Arial"/>
          <w:szCs w:val="22"/>
          <w:u w:val="single"/>
          <w:lang w:val="fr-BE"/>
        </w:rPr>
      </w:pPr>
      <w:r w:rsidRPr="005635BB">
        <w:rPr>
          <w:rFonts w:cs="Arial"/>
          <w:szCs w:val="22"/>
          <w:u w:val="single"/>
          <w:lang w:val="fr-BE"/>
        </w:rPr>
        <w:t>Symptômes</w:t>
      </w:r>
    </w:p>
    <w:p w14:paraId="57DB525A" w14:textId="77777777" w:rsidR="00C8312A" w:rsidRPr="005635BB" w:rsidRDefault="00C8312A" w:rsidP="00B02480">
      <w:pPr>
        <w:widowControl w:val="0"/>
        <w:tabs>
          <w:tab w:val="left" w:pos="567"/>
        </w:tabs>
        <w:suppressAutoHyphens/>
        <w:rPr>
          <w:rFonts w:cs="Arial"/>
          <w:szCs w:val="22"/>
          <w:lang w:val="fr-BE"/>
        </w:rPr>
      </w:pPr>
    </w:p>
    <w:p w14:paraId="13F3196B" w14:textId="77777777" w:rsidR="007E6FE5" w:rsidRPr="005635BB" w:rsidRDefault="007E6FE5" w:rsidP="00B02480">
      <w:pPr>
        <w:widowControl w:val="0"/>
        <w:tabs>
          <w:tab w:val="left" w:pos="567"/>
        </w:tabs>
        <w:suppressAutoHyphens/>
        <w:rPr>
          <w:rFonts w:cs="Arial"/>
          <w:szCs w:val="22"/>
          <w:lang w:val="fr-BE"/>
        </w:rPr>
      </w:pPr>
      <w:r w:rsidRPr="005635BB">
        <w:rPr>
          <w:rFonts w:cs="Arial"/>
          <w:szCs w:val="22"/>
          <w:lang w:val="fr-BE"/>
        </w:rPr>
        <w:t xml:space="preserve">Les symptômes observés après un surdosage accidentel ou intentionnel en </w:t>
      </w:r>
      <w:proofErr w:type="spellStart"/>
      <w:r w:rsidRPr="005635BB">
        <w:rPr>
          <w:rFonts w:cs="Arial"/>
          <w:szCs w:val="22"/>
          <w:lang w:val="fr-BE"/>
        </w:rPr>
        <w:t>lacosamide</w:t>
      </w:r>
      <w:proofErr w:type="spellEnd"/>
      <w:r w:rsidRPr="005635BB">
        <w:rPr>
          <w:rFonts w:cs="Arial"/>
          <w:szCs w:val="22"/>
          <w:lang w:val="fr-BE"/>
        </w:rPr>
        <w:t xml:space="preserve"> sont principalement associés au SNC et au système gastro-intestinal.</w:t>
      </w:r>
    </w:p>
    <w:p w14:paraId="7022E5BA" w14:textId="77777777" w:rsidR="007E6FE5" w:rsidRPr="005635BB" w:rsidRDefault="007E6FE5" w:rsidP="00B02480">
      <w:pPr>
        <w:widowControl w:val="0"/>
        <w:tabs>
          <w:tab w:val="left" w:pos="567"/>
        </w:tabs>
        <w:suppressAutoHyphens/>
        <w:rPr>
          <w:rFonts w:cs="Arial"/>
          <w:szCs w:val="22"/>
          <w:lang w:val="fr-BE"/>
        </w:rPr>
      </w:pPr>
    </w:p>
    <w:p w14:paraId="05D3F1D5" w14:textId="77777777" w:rsidR="007E6FE5" w:rsidRPr="005635BB" w:rsidRDefault="000238D4" w:rsidP="001A4B05">
      <w:pPr>
        <w:pStyle w:val="ListParagraph"/>
        <w:widowControl w:val="0"/>
        <w:numPr>
          <w:ilvl w:val="0"/>
          <w:numId w:val="16"/>
        </w:numPr>
        <w:tabs>
          <w:tab w:val="left" w:pos="567"/>
        </w:tabs>
        <w:suppressAutoHyphens/>
        <w:rPr>
          <w:rFonts w:ascii="Times New Roman" w:hAnsi="Times New Roman"/>
          <w:lang w:val="fr-BE"/>
        </w:rPr>
      </w:pPr>
      <w:r w:rsidRPr="005635BB">
        <w:rPr>
          <w:rFonts w:ascii="Times New Roman" w:hAnsi="Times New Roman"/>
          <w:lang w:val="fr-BE"/>
        </w:rPr>
        <w:t xml:space="preserve">La nature des effets indésirables observés chez les patients exposés à des doses </w:t>
      </w:r>
      <w:r w:rsidR="007E6FE5" w:rsidRPr="005635BB">
        <w:rPr>
          <w:rFonts w:ascii="Times New Roman" w:hAnsi="Times New Roman"/>
          <w:lang w:val="fr-BE"/>
        </w:rPr>
        <w:t xml:space="preserve">supérieures à 400 mg et jusqu’à 800 mg </w:t>
      </w:r>
      <w:r w:rsidRPr="005635BB">
        <w:rPr>
          <w:rFonts w:ascii="Times New Roman" w:hAnsi="Times New Roman"/>
          <w:lang w:val="fr-BE"/>
        </w:rPr>
        <w:t xml:space="preserve">n’est pas cliniquement différente de celle observée chez les patients recevant les doses recommandées de </w:t>
      </w:r>
      <w:proofErr w:type="spellStart"/>
      <w:r w:rsidRPr="005635BB">
        <w:rPr>
          <w:rFonts w:ascii="Times New Roman" w:hAnsi="Times New Roman"/>
          <w:lang w:val="fr-BE"/>
        </w:rPr>
        <w:t>lacosamide</w:t>
      </w:r>
      <w:proofErr w:type="spellEnd"/>
      <w:r w:rsidRPr="005635BB">
        <w:rPr>
          <w:rFonts w:ascii="Times New Roman" w:hAnsi="Times New Roman"/>
          <w:lang w:val="fr-BE"/>
        </w:rPr>
        <w:t xml:space="preserve">. </w:t>
      </w:r>
    </w:p>
    <w:p w14:paraId="2EF1232A" w14:textId="77777777" w:rsidR="007E6FE5" w:rsidRPr="005635BB" w:rsidRDefault="007E6FE5" w:rsidP="001A4B05">
      <w:pPr>
        <w:pStyle w:val="ListParagraph"/>
        <w:widowControl w:val="0"/>
        <w:numPr>
          <w:ilvl w:val="0"/>
          <w:numId w:val="16"/>
        </w:numPr>
        <w:tabs>
          <w:tab w:val="left" w:pos="567"/>
        </w:tabs>
        <w:suppressAutoHyphens/>
        <w:rPr>
          <w:lang w:val="fr-BE"/>
        </w:rPr>
      </w:pPr>
      <w:r w:rsidRPr="005635BB">
        <w:rPr>
          <w:rFonts w:ascii="Times New Roman" w:hAnsi="Times New Roman"/>
          <w:lang w:val="fr-BE"/>
        </w:rPr>
        <w:t xml:space="preserve">Les réactions rapportées après une prise de plus de 800 mg sont sensations vertigineuses, nausées, vomissements, convulsions (crises généralisées </w:t>
      </w:r>
      <w:proofErr w:type="spellStart"/>
      <w:r w:rsidRPr="005635BB">
        <w:rPr>
          <w:rFonts w:ascii="Times New Roman" w:hAnsi="Times New Roman"/>
          <w:lang w:val="fr-BE"/>
        </w:rPr>
        <w:t>tonico</w:t>
      </w:r>
      <w:proofErr w:type="spellEnd"/>
      <w:r w:rsidRPr="005635BB">
        <w:rPr>
          <w:rFonts w:ascii="Times New Roman" w:hAnsi="Times New Roman"/>
          <w:lang w:val="fr-BE"/>
        </w:rPr>
        <w:t xml:space="preserve">-cloniques, état de mal épileptique). Des troubles de la conduction cardiaque, choc et coma ont également été observés. Des issues fatales ont été rapportées chez des patients ayant pris une dose unique de plusieurs grammes de </w:t>
      </w:r>
      <w:proofErr w:type="spellStart"/>
      <w:r w:rsidRPr="005635BB">
        <w:rPr>
          <w:rFonts w:ascii="Times New Roman" w:hAnsi="Times New Roman"/>
          <w:lang w:val="fr-BE"/>
        </w:rPr>
        <w:t>lacosamide</w:t>
      </w:r>
      <w:proofErr w:type="spellEnd"/>
      <w:r w:rsidRPr="005635BB">
        <w:rPr>
          <w:rFonts w:ascii="Times New Roman" w:hAnsi="Times New Roman"/>
          <w:lang w:val="fr-BE"/>
        </w:rPr>
        <w:t>.</w:t>
      </w:r>
    </w:p>
    <w:p w14:paraId="73DED13B" w14:textId="77777777" w:rsidR="000238D4" w:rsidRPr="005635BB" w:rsidRDefault="000238D4" w:rsidP="00B02480">
      <w:pPr>
        <w:textAlignment w:val="top"/>
        <w:rPr>
          <w:rFonts w:cs="Arial"/>
          <w:szCs w:val="22"/>
          <w:lang w:val="fr-BE"/>
        </w:rPr>
      </w:pPr>
    </w:p>
    <w:p w14:paraId="460DAF82" w14:textId="77777777" w:rsidR="001F0FC4" w:rsidRPr="005635BB" w:rsidRDefault="00B85FF3" w:rsidP="00B02480">
      <w:pPr>
        <w:widowControl w:val="0"/>
        <w:tabs>
          <w:tab w:val="left" w:pos="567"/>
        </w:tabs>
        <w:suppressAutoHyphens/>
        <w:rPr>
          <w:rFonts w:cs="Arial"/>
          <w:szCs w:val="22"/>
          <w:u w:val="single"/>
          <w:lang w:val="fr-BE"/>
        </w:rPr>
      </w:pPr>
      <w:r w:rsidRPr="005635BB">
        <w:rPr>
          <w:rFonts w:cs="Arial"/>
          <w:szCs w:val="22"/>
          <w:u w:val="single"/>
          <w:lang w:val="fr-BE"/>
        </w:rPr>
        <w:t>Traitement</w:t>
      </w:r>
    </w:p>
    <w:p w14:paraId="1612D76F" w14:textId="77777777" w:rsidR="00C8312A" w:rsidRPr="005635BB" w:rsidRDefault="00C8312A" w:rsidP="00B02480">
      <w:pPr>
        <w:widowControl w:val="0"/>
        <w:tabs>
          <w:tab w:val="left" w:pos="567"/>
        </w:tabs>
        <w:suppressAutoHyphens/>
        <w:rPr>
          <w:rFonts w:cs="Arial"/>
          <w:szCs w:val="22"/>
          <w:lang w:val="fr-BE"/>
        </w:rPr>
      </w:pPr>
    </w:p>
    <w:p w14:paraId="6BDF828E" w14:textId="77777777" w:rsidR="000968B6" w:rsidRPr="005635BB" w:rsidRDefault="000968B6" w:rsidP="00B02480">
      <w:pPr>
        <w:widowControl w:val="0"/>
        <w:tabs>
          <w:tab w:val="left" w:pos="567"/>
        </w:tabs>
        <w:suppressAutoHyphens/>
        <w:rPr>
          <w:rFonts w:cs="Arial"/>
          <w:szCs w:val="22"/>
          <w:lang w:val="fr-BE"/>
        </w:rPr>
      </w:pPr>
      <w:r w:rsidRPr="005635BB">
        <w:rPr>
          <w:rFonts w:cs="Arial"/>
          <w:szCs w:val="22"/>
          <w:lang w:val="fr-BE"/>
        </w:rPr>
        <w:t xml:space="preserve">Il n’existe aucun antidote spécifique en cas de surdosage par le </w:t>
      </w:r>
      <w:proofErr w:type="spellStart"/>
      <w:r w:rsidRPr="005635BB">
        <w:rPr>
          <w:rFonts w:cs="Arial"/>
          <w:szCs w:val="22"/>
          <w:lang w:val="fr-BE"/>
        </w:rPr>
        <w:t>lacosamide</w:t>
      </w:r>
      <w:proofErr w:type="spellEnd"/>
      <w:r w:rsidRPr="005635BB">
        <w:rPr>
          <w:rFonts w:cs="Arial"/>
          <w:szCs w:val="22"/>
          <w:lang w:val="fr-BE"/>
        </w:rPr>
        <w:t xml:space="preserve">. Le traitement du surdosage par le </w:t>
      </w:r>
      <w:proofErr w:type="spellStart"/>
      <w:r w:rsidRPr="005635BB">
        <w:rPr>
          <w:rFonts w:cs="Arial"/>
          <w:szCs w:val="22"/>
          <w:lang w:val="fr-BE"/>
        </w:rPr>
        <w:t>lacosamide</w:t>
      </w:r>
      <w:proofErr w:type="spellEnd"/>
      <w:r w:rsidRPr="005635BB">
        <w:rPr>
          <w:rFonts w:cs="Arial"/>
          <w:szCs w:val="22"/>
          <w:lang w:val="fr-BE"/>
        </w:rPr>
        <w:t xml:space="preserve"> doit comprendre des mesures générales de soutien, et le cas échéant</w:t>
      </w:r>
      <w:r w:rsidR="00A36A9A" w:rsidRPr="005635BB">
        <w:rPr>
          <w:rFonts w:cs="Arial"/>
          <w:szCs w:val="22"/>
          <w:lang w:val="fr-BE"/>
        </w:rPr>
        <w:t>,</w:t>
      </w:r>
      <w:r w:rsidRPr="005635BB">
        <w:rPr>
          <w:rFonts w:cs="Arial"/>
          <w:szCs w:val="22"/>
          <w:lang w:val="fr-BE"/>
        </w:rPr>
        <w:t xml:space="preserve"> une hémodialyse (voir rubrique 5.2).</w:t>
      </w:r>
    </w:p>
    <w:p w14:paraId="78A07B7E" w14:textId="77777777" w:rsidR="000968B6" w:rsidRPr="005635BB" w:rsidRDefault="000968B6" w:rsidP="00B02480">
      <w:pPr>
        <w:widowControl w:val="0"/>
        <w:tabs>
          <w:tab w:val="left" w:pos="567"/>
        </w:tabs>
        <w:rPr>
          <w:szCs w:val="22"/>
          <w:lang w:val="fr-BE"/>
        </w:rPr>
      </w:pPr>
    </w:p>
    <w:p w14:paraId="3FAE7EFE" w14:textId="77777777" w:rsidR="002B12FA" w:rsidRPr="005635BB" w:rsidRDefault="002B12FA" w:rsidP="00B02480">
      <w:pPr>
        <w:widowControl w:val="0"/>
        <w:tabs>
          <w:tab w:val="left" w:pos="567"/>
        </w:tabs>
        <w:rPr>
          <w:szCs w:val="22"/>
          <w:lang w:val="fr-BE"/>
        </w:rPr>
      </w:pPr>
    </w:p>
    <w:p w14:paraId="244AB79B" w14:textId="77777777" w:rsidR="000968B6" w:rsidRPr="005635BB" w:rsidRDefault="000968B6" w:rsidP="00B02480">
      <w:pPr>
        <w:widowControl w:val="0"/>
        <w:tabs>
          <w:tab w:val="left" w:pos="567"/>
        </w:tabs>
        <w:ind w:left="567" w:hanging="567"/>
        <w:rPr>
          <w:b/>
          <w:szCs w:val="22"/>
          <w:lang w:val="fr-BE"/>
        </w:rPr>
      </w:pPr>
      <w:r w:rsidRPr="005635BB">
        <w:rPr>
          <w:b/>
          <w:szCs w:val="22"/>
          <w:lang w:val="fr-BE"/>
        </w:rPr>
        <w:t>5.</w:t>
      </w:r>
      <w:r w:rsidRPr="005635BB">
        <w:rPr>
          <w:b/>
          <w:szCs w:val="22"/>
          <w:lang w:val="fr-BE"/>
        </w:rPr>
        <w:tab/>
        <w:t>PROPRIÉTÉS PHARMACOLOGIQUES</w:t>
      </w:r>
    </w:p>
    <w:p w14:paraId="61728D46" w14:textId="77777777" w:rsidR="000968B6" w:rsidRPr="005635BB" w:rsidRDefault="000968B6" w:rsidP="00B02480">
      <w:pPr>
        <w:widowControl w:val="0"/>
        <w:tabs>
          <w:tab w:val="left" w:pos="567"/>
        </w:tabs>
        <w:rPr>
          <w:szCs w:val="22"/>
          <w:lang w:val="fr-BE"/>
        </w:rPr>
      </w:pPr>
    </w:p>
    <w:p w14:paraId="02A299B7" w14:textId="77777777" w:rsidR="000968B6" w:rsidRPr="005635BB" w:rsidRDefault="000968B6" w:rsidP="00B02480">
      <w:pPr>
        <w:widowControl w:val="0"/>
        <w:tabs>
          <w:tab w:val="left" w:pos="567"/>
        </w:tabs>
        <w:ind w:left="567" w:hanging="567"/>
        <w:outlineLvl w:val="0"/>
        <w:rPr>
          <w:b/>
          <w:szCs w:val="22"/>
          <w:lang w:val="fr-BE"/>
        </w:rPr>
      </w:pPr>
      <w:r w:rsidRPr="005635BB">
        <w:rPr>
          <w:b/>
          <w:szCs w:val="22"/>
          <w:lang w:val="fr-BE"/>
        </w:rPr>
        <w:t>5.1</w:t>
      </w:r>
      <w:r w:rsidRPr="005635BB">
        <w:rPr>
          <w:b/>
          <w:szCs w:val="22"/>
          <w:lang w:val="fr-BE"/>
        </w:rPr>
        <w:tab/>
        <w:t>Propriétés pharmacodynamiques</w:t>
      </w:r>
    </w:p>
    <w:p w14:paraId="32EFA872" w14:textId="77777777" w:rsidR="000968B6" w:rsidRPr="005635BB" w:rsidRDefault="000968B6" w:rsidP="00B02480">
      <w:pPr>
        <w:widowControl w:val="0"/>
        <w:tabs>
          <w:tab w:val="left" w:pos="567"/>
        </w:tabs>
        <w:rPr>
          <w:szCs w:val="22"/>
          <w:lang w:val="fr-BE"/>
        </w:rPr>
      </w:pPr>
    </w:p>
    <w:p w14:paraId="2F1DE247" w14:textId="77777777" w:rsidR="000968B6" w:rsidRPr="005635BB" w:rsidRDefault="000968B6" w:rsidP="00B02480">
      <w:pPr>
        <w:widowControl w:val="0"/>
        <w:tabs>
          <w:tab w:val="left" w:pos="567"/>
        </w:tabs>
        <w:outlineLvl w:val="0"/>
        <w:rPr>
          <w:szCs w:val="22"/>
          <w:lang w:val="fr-BE"/>
        </w:rPr>
      </w:pPr>
      <w:r w:rsidRPr="005635BB">
        <w:rPr>
          <w:szCs w:val="22"/>
          <w:lang w:val="fr-BE"/>
        </w:rPr>
        <w:t xml:space="preserve">Classe pharmacothérapeutique : </w:t>
      </w:r>
      <w:r w:rsidR="00F351FB" w:rsidRPr="005635BB">
        <w:rPr>
          <w:szCs w:val="22"/>
          <w:lang w:val="fr-BE"/>
        </w:rPr>
        <w:t xml:space="preserve">antiépileptiques, </w:t>
      </w:r>
      <w:r w:rsidRPr="005635BB">
        <w:rPr>
          <w:szCs w:val="22"/>
          <w:lang w:val="fr-BE"/>
        </w:rPr>
        <w:t xml:space="preserve">autres antiépileptiques, </w:t>
      </w:r>
      <w:bookmarkStart w:id="17" w:name="_Hlk499193146"/>
      <w:r w:rsidR="000C2ADA">
        <w:rPr>
          <w:szCs w:val="22"/>
        </w:rPr>
        <w:t>Code</w:t>
      </w:r>
      <w:bookmarkEnd w:id="17"/>
      <w:r w:rsidR="000C2ADA" w:rsidRPr="006F63E5">
        <w:rPr>
          <w:szCs w:val="22"/>
        </w:rPr>
        <w:t xml:space="preserve"> </w:t>
      </w:r>
      <w:r w:rsidRPr="005635BB">
        <w:rPr>
          <w:szCs w:val="22"/>
          <w:lang w:val="fr-BE"/>
        </w:rPr>
        <w:t>ATC : N03AX18</w:t>
      </w:r>
    </w:p>
    <w:p w14:paraId="287E8580" w14:textId="77777777" w:rsidR="000968B6" w:rsidRPr="005635BB" w:rsidRDefault="000968B6" w:rsidP="00B02480">
      <w:pPr>
        <w:widowControl w:val="0"/>
        <w:tabs>
          <w:tab w:val="left" w:pos="567"/>
        </w:tabs>
        <w:autoSpaceDE w:val="0"/>
        <w:autoSpaceDN w:val="0"/>
        <w:adjustRightInd w:val="0"/>
        <w:rPr>
          <w:rFonts w:cs="Arial"/>
          <w:szCs w:val="22"/>
          <w:u w:val="single"/>
          <w:lang w:val="fr-BE" w:eastAsia="de-DE"/>
        </w:rPr>
      </w:pPr>
    </w:p>
    <w:p w14:paraId="18D452D3" w14:textId="77777777" w:rsidR="000968B6" w:rsidRPr="005635BB" w:rsidRDefault="000968B6" w:rsidP="00B02480">
      <w:pPr>
        <w:widowControl w:val="0"/>
        <w:tabs>
          <w:tab w:val="left" w:pos="567"/>
        </w:tabs>
        <w:autoSpaceDE w:val="0"/>
        <w:autoSpaceDN w:val="0"/>
        <w:adjustRightInd w:val="0"/>
        <w:rPr>
          <w:rFonts w:cs="Arial"/>
          <w:szCs w:val="22"/>
          <w:u w:val="single"/>
          <w:lang w:val="fr-BE" w:eastAsia="de-DE"/>
        </w:rPr>
      </w:pPr>
      <w:r w:rsidRPr="005635BB">
        <w:rPr>
          <w:rFonts w:cs="Arial"/>
          <w:szCs w:val="22"/>
          <w:u w:val="single"/>
          <w:lang w:val="fr-BE" w:eastAsia="de-DE"/>
        </w:rPr>
        <w:t>Mécanisme d’action</w:t>
      </w:r>
    </w:p>
    <w:p w14:paraId="247A1B88" w14:textId="77777777" w:rsidR="00C8312A" w:rsidRPr="005635BB" w:rsidRDefault="00C8312A" w:rsidP="00B02480">
      <w:pPr>
        <w:widowControl w:val="0"/>
        <w:tabs>
          <w:tab w:val="left" w:pos="567"/>
        </w:tabs>
        <w:autoSpaceDE w:val="0"/>
        <w:autoSpaceDN w:val="0"/>
        <w:adjustRightInd w:val="0"/>
        <w:rPr>
          <w:rFonts w:cs="Arial"/>
          <w:szCs w:val="22"/>
          <w:lang w:val="fr-BE"/>
        </w:rPr>
      </w:pPr>
    </w:p>
    <w:p w14:paraId="7B7EF0B1" w14:textId="77777777" w:rsidR="00F351FB" w:rsidRPr="005635BB" w:rsidRDefault="00F351FB" w:rsidP="00B02480">
      <w:pPr>
        <w:widowControl w:val="0"/>
        <w:tabs>
          <w:tab w:val="left" w:pos="567"/>
        </w:tabs>
        <w:autoSpaceDE w:val="0"/>
        <w:autoSpaceDN w:val="0"/>
        <w:adjustRightInd w:val="0"/>
        <w:rPr>
          <w:rFonts w:cs="Arial"/>
          <w:szCs w:val="22"/>
          <w:u w:val="single"/>
          <w:lang w:val="fr-BE" w:eastAsia="de-DE"/>
        </w:rPr>
      </w:pPr>
      <w:r w:rsidRPr="005635BB">
        <w:rPr>
          <w:rFonts w:cs="Arial"/>
          <w:szCs w:val="22"/>
          <w:lang w:val="fr-BE"/>
        </w:rPr>
        <w:t xml:space="preserve">La substance active, le </w:t>
      </w:r>
      <w:proofErr w:type="spellStart"/>
      <w:r w:rsidRPr="005635BB">
        <w:rPr>
          <w:rFonts w:cs="Arial"/>
          <w:szCs w:val="22"/>
          <w:lang w:val="fr-BE"/>
        </w:rPr>
        <w:t>lacosamide</w:t>
      </w:r>
      <w:proofErr w:type="spellEnd"/>
      <w:r w:rsidRPr="005635BB">
        <w:rPr>
          <w:rFonts w:cs="Arial"/>
          <w:szCs w:val="22"/>
          <w:lang w:val="fr-BE"/>
        </w:rPr>
        <w:t xml:space="preserve"> (R-2-acétamido-N-benzyl-3-méthoxypropionamide) est un acide aminé fonctionnalisé.</w:t>
      </w:r>
    </w:p>
    <w:p w14:paraId="4FE4B0A8" w14:textId="77777777" w:rsidR="000968B6" w:rsidRPr="005635BB" w:rsidRDefault="000968B6" w:rsidP="00B02480">
      <w:pPr>
        <w:widowControl w:val="0"/>
        <w:tabs>
          <w:tab w:val="left" w:pos="567"/>
        </w:tabs>
        <w:autoSpaceDE w:val="0"/>
        <w:autoSpaceDN w:val="0"/>
        <w:adjustRightInd w:val="0"/>
        <w:rPr>
          <w:rFonts w:cs="Arial"/>
          <w:szCs w:val="22"/>
          <w:lang w:val="fr-BE" w:eastAsia="de-DE"/>
        </w:rPr>
      </w:pPr>
      <w:r w:rsidRPr="005635BB">
        <w:rPr>
          <w:rFonts w:cs="Arial"/>
          <w:szCs w:val="22"/>
          <w:lang w:val="fr-BE" w:eastAsia="de-DE"/>
        </w:rPr>
        <w:t xml:space="preserve">Le mécanisme d’action précis grâce auquel le </w:t>
      </w:r>
      <w:proofErr w:type="spellStart"/>
      <w:r w:rsidRPr="005635BB">
        <w:rPr>
          <w:rFonts w:cs="Arial"/>
          <w:szCs w:val="22"/>
          <w:lang w:val="fr-BE" w:eastAsia="de-DE"/>
        </w:rPr>
        <w:t>lacosamide</w:t>
      </w:r>
      <w:proofErr w:type="spellEnd"/>
      <w:r w:rsidRPr="005635BB">
        <w:rPr>
          <w:rFonts w:cs="Arial"/>
          <w:szCs w:val="22"/>
          <w:lang w:val="fr-BE" w:eastAsia="de-DE"/>
        </w:rPr>
        <w:t xml:space="preserve"> exerce ses effets antiépileptiques chez l’homme n'est pas complètement élucidé. </w:t>
      </w:r>
    </w:p>
    <w:p w14:paraId="135A0EB3" w14:textId="77777777" w:rsidR="000968B6" w:rsidRPr="005635BB" w:rsidRDefault="000968B6" w:rsidP="00B02480">
      <w:pPr>
        <w:widowControl w:val="0"/>
        <w:tabs>
          <w:tab w:val="left" w:pos="567"/>
        </w:tabs>
        <w:autoSpaceDE w:val="0"/>
        <w:autoSpaceDN w:val="0"/>
        <w:adjustRightInd w:val="0"/>
        <w:rPr>
          <w:rFonts w:cs="Arial"/>
          <w:szCs w:val="22"/>
          <w:lang w:val="fr-BE" w:eastAsia="de-DE"/>
        </w:rPr>
      </w:pPr>
      <w:r w:rsidRPr="005635BB">
        <w:rPr>
          <w:rFonts w:cs="Arial"/>
          <w:szCs w:val="22"/>
          <w:lang w:val="fr-BE" w:eastAsia="de-DE"/>
        </w:rPr>
        <w:t xml:space="preserve">Des études électrophysiologiques </w:t>
      </w:r>
      <w:r w:rsidRPr="005635BB">
        <w:rPr>
          <w:rFonts w:cs="Arial"/>
          <w:i/>
          <w:szCs w:val="22"/>
          <w:lang w:val="fr-BE" w:eastAsia="de-DE"/>
        </w:rPr>
        <w:t>in vitro</w:t>
      </w:r>
      <w:r w:rsidRPr="005635BB">
        <w:rPr>
          <w:rFonts w:cs="Arial"/>
          <w:szCs w:val="22"/>
          <w:lang w:val="fr-BE" w:eastAsia="de-DE"/>
        </w:rPr>
        <w:t xml:space="preserve"> ont montré que le </w:t>
      </w:r>
      <w:proofErr w:type="spellStart"/>
      <w:r w:rsidRPr="005635BB">
        <w:rPr>
          <w:rFonts w:cs="Arial"/>
          <w:szCs w:val="22"/>
          <w:lang w:val="fr-BE" w:eastAsia="de-DE"/>
        </w:rPr>
        <w:t>lacosamide</w:t>
      </w:r>
      <w:proofErr w:type="spellEnd"/>
      <w:r w:rsidRPr="005635BB">
        <w:rPr>
          <w:rFonts w:cs="Arial"/>
          <w:szCs w:val="22"/>
          <w:lang w:val="fr-BE" w:eastAsia="de-DE"/>
        </w:rPr>
        <w:t xml:space="preserve"> favorise de manière sélective l’inactivation lente des canaux sodiques voltage-dépendants, entraînant ainsi une stabilisation des membranes neuronales hyperexcitables</w:t>
      </w:r>
      <w:r w:rsidR="006863E8" w:rsidRPr="005635BB">
        <w:rPr>
          <w:rFonts w:cs="Arial"/>
          <w:szCs w:val="22"/>
          <w:lang w:val="fr-BE" w:eastAsia="de-DE"/>
        </w:rPr>
        <w:t>.</w:t>
      </w:r>
      <w:r w:rsidRPr="005635BB">
        <w:rPr>
          <w:rFonts w:cs="Arial"/>
          <w:szCs w:val="22"/>
          <w:lang w:val="fr-BE" w:eastAsia="de-DE"/>
        </w:rPr>
        <w:t xml:space="preserve"> </w:t>
      </w:r>
    </w:p>
    <w:p w14:paraId="00F2B190" w14:textId="77777777" w:rsidR="000968B6" w:rsidRPr="005635BB" w:rsidRDefault="000968B6" w:rsidP="00B02480">
      <w:pPr>
        <w:widowControl w:val="0"/>
        <w:tabs>
          <w:tab w:val="left" w:pos="567"/>
        </w:tabs>
        <w:autoSpaceDE w:val="0"/>
        <w:autoSpaceDN w:val="0"/>
        <w:adjustRightInd w:val="0"/>
        <w:rPr>
          <w:rFonts w:cs="Arial"/>
          <w:szCs w:val="22"/>
          <w:lang w:val="fr-BE" w:eastAsia="de-DE"/>
        </w:rPr>
      </w:pPr>
    </w:p>
    <w:p w14:paraId="79928E31" w14:textId="77777777" w:rsidR="000968B6" w:rsidRPr="005635BB" w:rsidRDefault="000968B6" w:rsidP="00B02480">
      <w:pPr>
        <w:widowControl w:val="0"/>
        <w:tabs>
          <w:tab w:val="left" w:pos="567"/>
        </w:tabs>
        <w:autoSpaceDE w:val="0"/>
        <w:autoSpaceDN w:val="0"/>
        <w:adjustRightInd w:val="0"/>
        <w:rPr>
          <w:rFonts w:cs="Arial"/>
          <w:szCs w:val="22"/>
          <w:u w:val="single"/>
          <w:lang w:val="fr-BE" w:eastAsia="de-DE"/>
        </w:rPr>
      </w:pPr>
      <w:r w:rsidRPr="005635BB">
        <w:rPr>
          <w:rFonts w:cs="Arial"/>
          <w:szCs w:val="22"/>
          <w:u w:val="single"/>
          <w:lang w:val="fr-BE" w:eastAsia="de-DE"/>
        </w:rPr>
        <w:t xml:space="preserve">Effets pharmacodynamiques </w:t>
      </w:r>
    </w:p>
    <w:p w14:paraId="0665E671" w14:textId="77777777" w:rsidR="00C8312A" w:rsidRPr="005635BB" w:rsidRDefault="00C8312A" w:rsidP="00B02480">
      <w:pPr>
        <w:widowControl w:val="0"/>
        <w:tabs>
          <w:tab w:val="left" w:pos="567"/>
        </w:tabs>
        <w:rPr>
          <w:lang w:val="fr-BE"/>
        </w:rPr>
      </w:pPr>
    </w:p>
    <w:p w14:paraId="0E4626A4" w14:textId="77777777" w:rsidR="000968B6" w:rsidRPr="005635BB" w:rsidRDefault="000968B6" w:rsidP="00B02480">
      <w:pPr>
        <w:widowControl w:val="0"/>
        <w:tabs>
          <w:tab w:val="left" w:pos="567"/>
        </w:tabs>
        <w:rPr>
          <w:lang w:val="fr-BE"/>
        </w:rPr>
      </w:pPr>
      <w:r w:rsidRPr="005635BB">
        <w:rPr>
          <w:lang w:val="fr-BE"/>
        </w:rPr>
        <w:t xml:space="preserve">Le </w:t>
      </w:r>
      <w:proofErr w:type="spellStart"/>
      <w:r w:rsidRPr="005635BB">
        <w:rPr>
          <w:lang w:val="fr-BE"/>
        </w:rPr>
        <w:t>lacosamide</w:t>
      </w:r>
      <w:proofErr w:type="spellEnd"/>
      <w:r w:rsidRPr="005635BB">
        <w:rPr>
          <w:lang w:val="fr-BE"/>
        </w:rPr>
        <w:t xml:space="preserve"> a induit dans une large variété de modèles animaux une protection contre les crises partielles et les crises généralisées primaires, et a retardé le développement d’une épilepsie par stimulation électrique (</w:t>
      </w:r>
      <w:proofErr w:type="spellStart"/>
      <w:r w:rsidRPr="005635BB">
        <w:rPr>
          <w:lang w:val="fr-BE"/>
        </w:rPr>
        <w:t>kindling</w:t>
      </w:r>
      <w:proofErr w:type="spellEnd"/>
      <w:r w:rsidRPr="005635BB">
        <w:rPr>
          <w:lang w:val="fr-BE"/>
        </w:rPr>
        <w:t xml:space="preserve">). </w:t>
      </w:r>
    </w:p>
    <w:p w14:paraId="34450DC9" w14:textId="77777777" w:rsidR="000968B6" w:rsidRPr="005635BB" w:rsidRDefault="000968B6" w:rsidP="00B02480">
      <w:pPr>
        <w:widowControl w:val="0"/>
        <w:tabs>
          <w:tab w:val="left" w:pos="567"/>
        </w:tabs>
        <w:autoSpaceDE w:val="0"/>
        <w:autoSpaceDN w:val="0"/>
        <w:adjustRightInd w:val="0"/>
        <w:rPr>
          <w:rFonts w:cs="Arial"/>
          <w:szCs w:val="22"/>
          <w:lang w:val="fr-BE" w:eastAsia="de-DE"/>
        </w:rPr>
      </w:pPr>
      <w:r w:rsidRPr="005635BB">
        <w:rPr>
          <w:rFonts w:cs="Arial"/>
          <w:szCs w:val="22"/>
          <w:lang w:val="fr-BE" w:eastAsia="de-DE"/>
        </w:rPr>
        <w:t xml:space="preserve">Dans les essais non cliniques, le </w:t>
      </w:r>
      <w:proofErr w:type="spellStart"/>
      <w:r w:rsidRPr="005635BB">
        <w:rPr>
          <w:rFonts w:cs="Arial"/>
          <w:szCs w:val="22"/>
          <w:lang w:val="fr-BE" w:eastAsia="de-DE"/>
        </w:rPr>
        <w:t>lacosamide</w:t>
      </w:r>
      <w:proofErr w:type="spellEnd"/>
      <w:r w:rsidRPr="005635BB">
        <w:rPr>
          <w:rFonts w:cs="Arial"/>
          <w:szCs w:val="22"/>
          <w:lang w:val="fr-BE" w:eastAsia="de-DE"/>
        </w:rPr>
        <w:t xml:space="preserve"> associé au </w:t>
      </w:r>
      <w:proofErr w:type="spellStart"/>
      <w:r w:rsidRPr="005635BB">
        <w:rPr>
          <w:rFonts w:cs="Arial"/>
          <w:szCs w:val="22"/>
          <w:lang w:val="fr-BE" w:eastAsia="de-DE"/>
        </w:rPr>
        <w:t>lévétiracétam</w:t>
      </w:r>
      <w:proofErr w:type="spellEnd"/>
      <w:r w:rsidRPr="005635BB">
        <w:rPr>
          <w:rFonts w:cs="Arial"/>
          <w:szCs w:val="22"/>
          <w:lang w:val="fr-BE" w:eastAsia="de-DE"/>
        </w:rPr>
        <w:t xml:space="preserve">, à la carbamazépine, la phénytoïne, le valproate, la </w:t>
      </w:r>
      <w:proofErr w:type="spellStart"/>
      <w:r w:rsidRPr="005635BB">
        <w:rPr>
          <w:rFonts w:cs="Arial"/>
          <w:szCs w:val="22"/>
          <w:lang w:val="fr-BE" w:eastAsia="de-DE"/>
        </w:rPr>
        <w:t>lamotrigine</w:t>
      </w:r>
      <w:proofErr w:type="spellEnd"/>
      <w:r w:rsidRPr="005635BB">
        <w:rPr>
          <w:rFonts w:cs="Arial"/>
          <w:szCs w:val="22"/>
          <w:lang w:val="fr-BE" w:eastAsia="de-DE"/>
        </w:rPr>
        <w:t>, le topiramate</w:t>
      </w:r>
      <w:r w:rsidR="009370FA" w:rsidRPr="005635BB">
        <w:rPr>
          <w:rFonts w:cs="Arial"/>
          <w:szCs w:val="22"/>
          <w:lang w:val="fr-BE" w:eastAsia="de-DE"/>
        </w:rPr>
        <w:t xml:space="preserve"> ou</w:t>
      </w:r>
      <w:r w:rsidRPr="005635BB">
        <w:rPr>
          <w:rFonts w:cs="Arial"/>
          <w:szCs w:val="22"/>
          <w:lang w:val="fr-BE" w:eastAsia="de-DE"/>
        </w:rPr>
        <w:t xml:space="preserve"> la gabapentine présente des effets anticonvulsivants synergiques ou additifs.</w:t>
      </w:r>
    </w:p>
    <w:p w14:paraId="582EB84D" w14:textId="77777777" w:rsidR="000968B6" w:rsidRPr="005635BB" w:rsidRDefault="000968B6" w:rsidP="00B02480">
      <w:pPr>
        <w:widowControl w:val="0"/>
        <w:tabs>
          <w:tab w:val="left" w:pos="567"/>
        </w:tabs>
        <w:autoSpaceDE w:val="0"/>
        <w:autoSpaceDN w:val="0"/>
        <w:adjustRightInd w:val="0"/>
        <w:rPr>
          <w:rFonts w:cs="Arial"/>
          <w:szCs w:val="22"/>
          <w:lang w:val="fr-BE" w:eastAsia="de-DE"/>
        </w:rPr>
      </w:pPr>
    </w:p>
    <w:p w14:paraId="13614B7A" w14:textId="77777777" w:rsidR="000C3459" w:rsidRPr="005635BB" w:rsidRDefault="000C3459" w:rsidP="00B02480">
      <w:pPr>
        <w:widowControl w:val="0"/>
        <w:tabs>
          <w:tab w:val="left" w:pos="567"/>
        </w:tabs>
        <w:autoSpaceDE w:val="0"/>
        <w:autoSpaceDN w:val="0"/>
        <w:adjustRightInd w:val="0"/>
        <w:rPr>
          <w:rFonts w:cs="Arial"/>
          <w:szCs w:val="22"/>
          <w:u w:val="single"/>
          <w:lang w:val="fr-BE" w:eastAsia="de-DE"/>
        </w:rPr>
      </w:pPr>
      <w:r w:rsidRPr="005635BB">
        <w:rPr>
          <w:rFonts w:cs="Arial"/>
          <w:szCs w:val="22"/>
          <w:u w:val="single"/>
          <w:lang w:val="fr-BE" w:eastAsia="de-DE"/>
        </w:rPr>
        <w:t>Efficacité et sécurité cliniques</w:t>
      </w:r>
      <w:r w:rsidR="002B5822" w:rsidRPr="002B5822">
        <w:rPr>
          <w:szCs w:val="22"/>
          <w:u w:val="single"/>
          <w:lang w:eastAsia="de-DE"/>
        </w:rPr>
        <w:t xml:space="preserve"> </w:t>
      </w:r>
      <w:r w:rsidR="002B5822">
        <w:rPr>
          <w:szCs w:val="22"/>
          <w:u w:val="single"/>
          <w:lang w:eastAsia="de-DE"/>
        </w:rPr>
        <w:t>(crises partielles)</w:t>
      </w:r>
    </w:p>
    <w:p w14:paraId="16993135" w14:textId="77777777" w:rsidR="000C2ADA" w:rsidRPr="00024037" w:rsidRDefault="000C2ADA" w:rsidP="00B02480">
      <w:pPr>
        <w:widowControl w:val="0"/>
        <w:tabs>
          <w:tab w:val="left" w:pos="567"/>
        </w:tabs>
        <w:autoSpaceDE w:val="0"/>
        <w:autoSpaceDN w:val="0"/>
        <w:adjustRightInd w:val="0"/>
        <w:rPr>
          <w:szCs w:val="22"/>
          <w:u w:val="single"/>
          <w:lang w:eastAsia="de-DE"/>
        </w:rPr>
      </w:pPr>
      <w:r w:rsidRPr="00024037">
        <w:rPr>
          <w:szCs w:val="22"/>
          <w:u w:val="single"/>
          <w:lang w:eastAsia="de-DE"/>
        </w:rPr>
        <w:t>Population adulte</w:t>
      </w:r>
    </w:p>
    <w:p w14:paraId="0E018657" w14:textId="77777777" w:rsidR="00C8312A" w:rsidRPr="005635BB" w:rsidRDefault="00C8312A" w:rsidP="00B02480">
      <w:pPr>
        <w:widowControl w:val="0"/>
        <w:tabs>
          <w:tab w:val="left" w:pos="567"/>
        </w:tabs>
        <w:autoSpaceDE w:val="0"/>
        <w:autoSpaceDN w:val="0"/>
        <w:adjustRightInd w:val="0"/>
        <w:rPr>
          <w:rFonts w:cs="Arial"/>
          <w:bCs/>
          <w:i/>
          <w:szCs w:val="22"/>
          <w:lang w:val="fr-BE"/>
        </w:rPr>
      </w:pPr>
    </w:p>
    <w:p w14:paraId="6B8B610A" w14:textId="77777777" w:rsidR="00BA56CA" w:rsidRPr="005635BB" w:rsidRDefault="00BA56CA" w:rsidP="00B02480">
      <w:pPr>
        <w:widowControl w:val="0"/>
        <w:tabs>
          <w:tab w:val="left" w:pos="567"/>
        </w:tabs>
        <w:autoSpaceDE w:val="0"/>
        <w:autoSpaceDN w:val="0"/>
        <w:adjustRightInd w:val="0"/>
        <w:rPr>
          <w:rFonts w:cs="Arial"/>
          <w:bCs/>
          <w:i/>
          <w:szCs w:val="22"/>
          <w:lang w:val="fr-BE"/>
        </w:rPr>
      </w:pPr>
      <w:r w:rsidRPr="005635BB">
        <w:rPr>
          <w:rFonts w:cs="Arial"/>
          <w:bCs/>
          <w:i/>
          <w:szCs w:val="22"/>
          <w:lang w:val="fr-BE"/>
        </w:rPr>
        <w:t>Monothérapie</w:t>
      </w:r>
    </w:p>
    <w:p w14:paraId="5D16A7A1" w14:textId="77777777" w:rsidR="00BA56CA" w:rsidRPr="005635BB" w:rsidRDefault="00BA56CA" w:rsidP="00B02480">
      <w:pPr>
        <w:widowControl w:val="0"/>
        <w:tabs>
          <w:tab w:val="left" w:pos="567"/>
        </w:tabs>
        <w:autoSpaceDE w:val="0"/>
        <w:autoSpaceDN w:val="0"/>
        <w:adjustRightInd w:val="0"/>
        <w:rPr>
          <w:bCs/>
          <w:szCs w:val="22"/>
          <w:lang w:val="fr-BE"/>
        </w:rPr>
      </w:pPr>
      <w:r w:rsidRPr="005635BB">
        <w:rPr>
          <w:rStyle w:val="alt-edited1"/>
          <w:color w:val="auto"/>
          <w:lang w:val="fr-BE"/>
        </w:rPr>
        <w:t xml:space="preserve">L’efficacité du </w:t>
      </w:r>
      <w:proofErr w:type="spellStart"/>
      <w:r w:rsidRPr="005635BB">
        <w:rPr>
          <w:lang w:val="fr-BE"/>
        </w:rPr>
        <w:t>lacosamide</w:t>
      </w:r>
      <w:proofErr w:type="spellEnd"/>
      <w:r w:rsidRPr="005635BB">
        <w:rPr>
          <w:lang w:val="fr-BE"/>
        </w:rPr>
        <w:t xml:space="preserve"> en monothérapie a été établie dans une étude comparative en double aveugle, groupe parallèle, de non</w:t>
      </w:r>
      <w:r w:rsidR="007E6FE5" w:rsidRPr="005635BB">
        <w:rPr>
          <w:lang w:val="fr-BE"/>
        </w:rPr>
        <w:t>-</w:t>
      </w:r>
      <w:r w:rsidRPr="005635BB">
        <w:rPr>
          <w:lang w:val="fr-BE"/>
        </w:rPr>
        <w:t xml:space="preserve">infériorité à la carbamazépine LP chez 886 patients âgés de 16 ans ou plus, présentant une épilepsie nouvellement ou récemment diagnostiquée. Les patients devaient présenter des crises partielles non provoquées, avec ou sans généralisation secondaire. Les patients ont été randomisés dans le groupe carbamazépine LP ou </w:t>
      </w:r>
      <w:proofErr w:type="spellStart"/>
      <w:r w:rsidRPr="005635BB">
        <w:rPr>
          <w:lang w:val="fr-BE"/>
        </w:rPr>
        <w:t>lacosamide</w:t>
      </w:r>
      <w:proofErr w:type="spellEnd"/>
      <w:r w:rsidRPr="005635BB">
        <w:rPr>
          <w:lang w:val="fr-BE"/>
        </w:rPr>
        <w:t>, sous forme</w:t>
      </w:r>
      <w:r w:rsidR="00A64A2F">
        <w:rPr>
          <w:lang w:val="fr-BE"/>
        </w:rPr>
        <w:t xml:space="preserve"> </w:t>
      </w:r>
      <w:r w:rsidR="00A64A2F">
        <w:t>de</w:t>
      </w:r>
      <w:r w:rsidRPr="005635BB">
        <w:rPr>
          <w:lang w:val="fr-BE"/>
        </w:rPr>
        <w:t xml:space="preserve"> comprimé, dans un rapport de </w:t>
      </w:r>
      <w:proofErr w:type="gramStart"/>
      <w:r w:rsidRPr="005635BB">
        <w:rPr>
          <w:lang w:val="fr-BE"/>
        </w:rPr>
        <w:t>1:</w:t>
      </w:r>
      <w:proofErr w:type="gramEnd"/>
      <w:r w:rsidRPr="005635BB">
        <w:rPr>
          <w:lang w:val="fr-BE"/>
        </w:rPr>
        <w:t xml:space="preserve">1. La dose, basée sur la dose-réponse, a varié de 400 à 1200 mg/jour pour la carbamazépine LP et de 200 à 600 mg/jour pour le </w:t>
      </w:r>
      <w:proofErr w:type="spellStart"/>
      <w:r w:rsidRPr="005635BB">
        <w:rPr>
          <w:lang w:val="fr-BE"/>
        </w:rPr>
        <w:t>lacosamide</w:t>
      </w:r>
      <w:proofErr w:type="spellEnd"/>
      <w:r w:rsidRPr="005635BB">
        <w:rPr>
          <w:lang w:val="fr-BE"/>
        </w:rPr>
        <w:t>. La durée du traitement a été jusqu'à 121 semaines en fonction de la réponse.</w:t>
      </w:r>
    </w:p>
    <w:p w14:paraId="4929B403" w14:textId="77777777" w:rsidR="00BA56CA" w:rsidRPr="005635BB" w:rsidRDefault="00BA56CA" w:rsidP="00B02480">
      <w:pPr>
        <w:widowControl w:val="0"/>
        <w:tabs>
          <w:tab w:val="left" w:pos="567"/>
        </w:tabs>
        <w:autoSpaceDE w:val="0"/>
        <w:autoSpaceDN w:val="0"/>
        <w:adjustRightInd w:val="0"/>
        <w:rPr>
          <w:rFonts w:cs="Arial"/>
          <w:bCs/>
          <w:szCs w:val="22"/>
          <w:lang w:val="fr-BE"/>
        </w:rPr>
      </w:pPr>
    </w:p>
    <w:p w14:paraId="5FEBBFD7" w14:textId="77777777" w:rsidR="00BA56CA" w:rsidRPr="005635BB" w:rsidRDefault="00BA56CA" w:rsidP="00B02480">
      <w:pPr>
        <w:autoSpaceDE w:val="0"/>
        <w:autoSpaceDN w:val="0"/>
        <w:adjustRightInd w:val="0"/>
        <w:jc w:val="both"/>
        <w:rPr>
          <w:color w:val="222222"/>
          <w:szCs w:val="22"/>
          <w:lang w:val="fr-BE"/>
        </w:rPr>
      </w:pPr>
      <w:r w:rsidRPr="005635BB">
        <w:rPr>
          <w:color w:val="222222"/>
          <w:szCs w:val="22"/>
          <w:lang w:val="fr-BE"/>
        </w:rPr>
        <w:t xml:space="preserve">Les taux estimés de patients libres de crises à 6 mois ont été de 89,8 % pour les patients traités par </w:t>
      </w:r>
      <w:proofErr w:type="spellStart"/>
      <w:r w:rsidRPr="005635BB">
        <w:rPr>
          <w:color w:val="222222"/>
          <w:szCs w:val="22"/>
          <w:lang w:val="fr-BE"/>
        </w:rPr>
        <w:t>lacosamide</w:t>
      </w:r>
      <w:proofErr w:type="spellEnd"/>
      <w:r w:rsidRPr="005635BB">
        <w:rPr>
          <w:color w:val="222222"/>
          <w:szCs w:val="22"/>
          <w:lang w:val="fr-BE"/>
        </w:rPr>
        <w:t xml:space="preserve"> et 91,1 % pour les patients traités par carbamazépine LP en utilisant la méthode d'analyse de survie de Kaplan-Meier. La différence absolue ajustée entre les traitements était de -1,3 % (IC 95 % : -5,5, 2,8). Les estimations de Kaplan-Meier du taux de liberté de crises à 12 mois ont été de 77,8 % pour les patients traités par </w:t>
      </w:r>
      <w:proofErr w:type="spellStart"/>
      <w:r w:rsidRPr="005635BB">
        <w:rPr>
          <w:color w:val="222222"/>
          <w:szCs w:val="22"/>
          <w:lang w:val="fr-BE"/>
        </w:rPr>
        <w:t>lacosamide</w:t>
      </w:r>
      <w:proofErr w:type="spellEnd"/>
      <w:r w:rsidRPr="005635BB">
        <w:rPr>
          <w:color w:val="222222"/>
          <w:szCs w:val="22"/>
          <w:lang w:val="fr-BE"/>
        </w:rPr>
        <w:t xml:space="preserve"> et 82,7 % pour les patients traités par carbamazépine LP.</w:t>
      </w:r>
    </w:p>
    <w:p w14:paraId="722B7265" w14:textId="77777777" w:rsidR="00BA56CA" w:rsidRPr="005635BB" w:rsidRDefault="00BA56CA" w:rsidP="00B02480">
      <w:pPr>
        <w:autoSpaceDE w:val="0"/>
        <w:autoSpaceDN w:val="0"/>
        <w:adjustRightInd w:val="0"/>
        <w:jc w:val="both"/>
        <w:rPr>
          <w:color w:val="222222"/>
          <w:szCs w:val="22"/>
          <w:lang w:val="fr-BE"/>
        </w:rPr>
      </w:pPr>
      <w:r w:rsidRPr="005635BB">
        <w:rPr>
          <w:color w:val="222222"/>
          <w:szCs w:val="22"/>
          <w:lang w:val="fr-BE"/>
        </w:rPr>
        <w:t xml:space="preserve">Les taux de patients libres de crises à 6 mois chez les patients âgés de 65 ans et plus (62 patients sous </w:t>
      </w:r>
      <w:proofErr w:type="spellStart"/>
      <w:r w:rsidRPr="005635BB">
        <w:rPr>
          <w:color w:val="222222"/>
          <w:szCs w:val="22"/>
          <w:lang w:val="fr-BE"/>
        </w:rPr>
        <w:t>lacosamide</w:t>
      </w:r>
      <w:proofErr w:type="spellEnd"/>
      <w:r w:rsidRPr="005635BB">
        <w:rPr>
          <w:color w:val="222222"/>
          <w:szCs w:val="22"/>
          <w:lang w:val="fr-BE"/>
        </w:rPr>
        <w:t>, 57 patients sous carbamazépine LP) ont été similaires entre les deux groupes de traitement. Les taux étaient également similaires à ceux observés dans la population générale.</w:t>
      </w:r>
    </w:p>
    <w:p w14:paraId="07D07DFD" w14:textId="77777777" w:rsidR="00BA56CA" w:rsidRPr="005635BB" w:rsidRDefault="00BA56CA" w:rsidP="00B02480">
      <w:pPr>
        <w:autoSpaceDE w:val="0"/>
        <w:autoSpaceDN w:val="0"/>
        <w:adjustRightInd w:val="0"/>
        <w:jc w:val="both"/>
        <w:rPr>
          <w:color w:val="222222"/>
          <w:szCs w:val="22"/>
          <w:lang w:val="fr-BE"/>
        </w:rPr>
      </w:pPr>
      <w:r w:rsidRPr="005635BB">
        <w:rPr>
          <w:color w:val="222222"/>
          <w:szCs w:val="22"/>
          <w:lang w:val="fr-BE"/>
        </w:rPr>
        <w:t xml:space="preserve">Dans la population âgée, la dose d'entretien de </w:t>
      </w:r>
      <w:proofErr w:type="spellStart"/>
      <w:r w:rsidRPr="005635BB">
        <w:rPr>
          <w:color w:val="222222"/>
          <w:szCs w:val="22"/>
          <w:lang w:val="fr-BE"/>
        </w:rPr>
        <w:t>lacosamide</w:t>
      </w:r>
      <w:proofErr w:type="spellEnd"/>
      <w:r w:rsidRPr="005635BB">
        <w:rPr>
          <w:color w:val="222222"/>
          <w:szCs w:val="22"/>
          <w:lang w:val="fr-BE"/>
        </w:rPr>
        <w:t xml:space="preserve"> a été de 200 mg/jour chez 55 patients (88,7 %), 400 mg/jour chez 6 patients (9,7 %) et la dose avait été augmentée au-delà de 400 mg/jour chez 1 patient (1,6 %).</w:t>
      </w:r>
      <w:r w:rsidRPr="005635BB">
        <w:rPr>
          <w:lang w:val="fr-BE"/>
        </w:rPr>
        <w:t xml:space="preserve"> </w:t>
      </w:r>
    </w:p>
    <w:p w14:paraId="647DF899" w14:textId="77777777" w:rsidR="001F14F1" w:rsidRPr="005635BB" w:rsidRDefault="001F14F1" w:rsidP="00B02480">
      <w:pPr>
        <w:widowControl w:val="0"/>
        <w:tabs>
          <w:tab w:val="left" w:pos="567"/>
        </w:tabs>
        <w:autoSpaceDE w:val="0"/>
        <w:autoSpaceDN w:val="0"/>
        <w:adjustRightInd w:val="0"/>
        <w:rPr>
          <w:rFonts w:cs="Arial"/>
          <w:bCs/>
          <w:szCs w:val="22"/>
          <w:lang w:val="fr-BE"/>
        </w:rPr>
      </w:pPr>
    </w:p>
    <w:p w14:paraId="4FB6ED6F" w14:textId="77777777" w:rsidR="001F14F1" w:rsidRPr="005635BB" w:rsidRDefault="001F14F1" w:rsidP="00B02480">
      <w:pPr>
        <w:widowControl w:val="0"/>
        <w:tabs>
          <w:tab w:val="left" w:pos="567"/>
        </w:tabs>
        <w:autoSpaceDE w:val="0"/>
        <w:autoSpaceDN w:val="0"/>
        <w:adjustRightInd w:val="0"/>
        <w:rPr>
          <w:i/>
          <w:color w:val="222222"/>
          <w:lang w:val="fr-BE"/>
        </w:rPr>
      </w:pPr>
      <w:r w:rsidRPr="005635BB">
        <w:rPr>
          <w:i/>
          <w:color w:val="222222"/>
          <w:lang w:val="fr-BE"/>
        </w:rPr>
        <w:t>Conversion à la monothérapie</w:t>
      </w:r>
    </w:p>
    <w:p w14:paraId="37BF8BB9" w14:textId="77777777" w:rsidR="001F14F1" w:rsidRPr="005635BB" w:rsidRDefault="001F14F1" w:rsidP="00B02480">
      <w:pPr>
        <w:widowControl w:val="0"/>
        <w:tabs>
          <w:tab w:val="left" w:pos="567"/>
        </w:tabs>
        <w:autoSpaceDE w:val="0"/>
        <w:autoSpaceDN w:val="0"/>
        <w:adjustRightInd w:val="0"/>
        <w:rPr>
          <w:color w:val="222222"/>
          <w:lang w:val="fr-BE"/>
        </w:rPr>
      </w:pPr>
      <w:r w:rsidRPr="005635BB">
        <w:rPr>
          <w:color w:val="222222"/>
          <w:lang w:val="fr-BE"/>
        </w:rPr>
        <w:t xml:space="preserve">L'efficacité et la tolérance du </w:t>
      </w:r>
      <w:proofErr w:type="spellStart"/>
      <w:r w:rsidRPr="005635BB">
        <w:rPr>
          <w:color w:val="222222"/>
          <w:lang w:val="fr-BE"/>
        </w:rPr>
        <w:t>lacosamide</w:t>
      </w:r>
      <w:proofErr w:type="spellEnd"/>
      <w:r w:rsidRPr="005635BB">
        <w:rPr>
          <w:color w:val="222222"/>
          <w:lang w:val="fr-BE"/>
        </w:rPr>
        <w:t xml:space="preserve"> ont été évaluées dans une étude de conversion à la monothérapie, multicentrique, en double aveugle, randomisée et contrôlée avec un groupe témoin historique. Dans cette étude, 425 patients âgés de 16 à 70 ans, présentant des crises partielles non </w:t>
      </w:r>
      <w:r w:rsidR="000B6137" w:rsidRPr="005635BB">
        <w:rPr>
          <w:color w:val="222222"/>
          <w:lang w:val="fr-BE"/>
        </w:rPr>
        <w:t>contrôlées</w:t>
      </w:r>
      <w:r w:rsidRPr="005635BB">
        <w:rPr>
          <w:color w:val="222222"/>
          <w:lang w:val="fr-BE"/>
        </w:rPr>
        <w:t xml:space="preserve"> et traitées à doses stables par 1 ou 2 antiépileptiques commercialisés, ont été randomisés pour la conversion au </w:t>
      </w:r>
      <w:proofErr w:type="spellStart"/>
      <w:r w:rsidRPr="005635BB">
        <w:rPr>
          <w:color w:val="222222"/>
          <w:lang w:val="fr-BE"/>
        </w:rPr>
        <w:t>lacosamide</w:t>
      </w:r>
      <w:proofErr w:type="spellEnd"/>
      <w:r w:rsidRPr="005635BB">
        <w:rPr>
          <w:color w:val="222222"/>
          <w:lang w:val="fr-BE"/>
        </w:rPr>
        <w:t xml:space="preserve"> en monothérapie (soit 400 mg/jour ou 300 mg/jour dans un rapport de </w:t>
      </w:r>
      <w:proofErr w:type="gramStart"/>
      <w:r w:rsidRPr="005635BB">
        <w:rPr>
          <w:color w:val="222222"/>
          <w:lang w:val="fr-BE"/>
        </w:rPr>
        <w:t>3:</w:t>
      </w:r>
      <w:proofErr w:type="gramEnd"/>
      <w:r w:rsidRPr="005635BB">
        <w:rPr>
          <w:color w:val="222222"/>
          <w:lang w:val="fr-BE"/>
        </w:rPr>
        <w:t xml:space="preserve">1). Chez les patients traités qui ont terminé la période de titration et débuté la période de sevrage des autres antiépileptiques (284 et 99 respectivement), la monothérapie a été maintenue chez respectivement 71,5 % et 70,7 % des patients, durant 57-105 jours (médiane 71 jours), pour une période d'observation ciblée à 70 jours. </w:t>
      </w:r>
    </w:p>
    <w:p w14:paraId="4A600E39" w14:textId="77777777" w:rsidR="001F14F1" w:rsidRPr="005635BB" w:rsidRDefault="001F14F1" w:rsidP="00B02480">
      <w:pPr>
        <w:widowControl w:val="0"/>
        <w:tabs>
          <w:tab w:val="left" w:pos="567"/>
        </w:tabs>
        <w:autoSpaceDE w:val="0"/>
        <w:autoSpaceDN w:val="0"/>
        <w:adjustRightInd w:val="0"/>
        <w:rPr>
          <w:rFonts w:cs="Arial"/>
          <w:bCs/>
          <w:szCs w:val="22"/>
          <w:lang w:val="fr-BE"/>
        </w:rPr>
      </w:pPr>
    </w:p>
    <w:p w14:paraId="620E8EA0" w14:textId="77777777" w:rsidR="0027198E" w:rsidRPr="005635BB" w:rsidRDefault="0027198E" w:rsidP="00B02480">
      <w:pPr>
        <w:widowControl w:val="0"/>
        <w:tabs>
          <w:tab w:val="left" w:pos="0"/>
        </w:tabs>
        <w:outlineLvl w:val="0"/>
        <w:rPr>
          <w:rFonts w:cs="Arial"/>
          <w:bCs/>
          <w:i/>
          <w:szCs w:val="22"/>
          <w:lang w:val="fr-BE"/>
        </w:rPr>
      </w:pPr>
      <w:r w:rsidRPr="005635BB">
        <w:rPr>
          <w:rFonts w:cs="Arial"/>
          <w:bCs/>
          <w:i/>
          <w:szCs w:val="22"/>
          <w:lang w:val="fr-BE"/>
        </w:rPr>
        <w:t>Traitement en association</w:t>
      </w:r>
    </w:p>
    <w:p w14:paraId="63827BDF" w14:textId="77777777" w:rsidR="000968B6" w:rsidRPr="005635BB" w:rsidRDefault="000968B6" w:rsidP="00B02480">
      <w:pPr>
        <w:widowControl w:val="0"/>
        <w:tabs>
          <w:tab w:val="left" w:pos="567"/>
        </w:tabs>
        <w:autoSpaceDE w:val="0"/>
        <w:autoSpaceDN w:val="0"/>
        <w:adjustRightInd w:val="0"/>
        <w:rPr>
          <w:rFonts w:cs="Arial"/>
          <w:bCs/>
          <w:szCs w:val="22"/>
          <w:lang w:val="fr-BE"/>
        </w:rPr>
      </w:pPr>
      <w:r w:rsidRPr="005635BB">
        <w:rPr>
          <w:rFonts w:cs="Arial"/>
          <w:bCs/>
          <w:szCs w:val="22"/>
          <w:lang w:val="fr-BE"/>
        </w:rPr>
        <w:t xml:space="preserve">L’efficacité </w:t>
      </w:r>
      <w:r w:rsidR="0027198E" w:rsidRPr="005635BB">
        <w:rPr>
          <w:rFonts w:cs="Arial"/>
          <w:bCs/>
          <w:szCs w:val="22"/>
          <w:lang w:val="fr-BE"/>
        </w:rPr>
        <w:t xml:space="preserve">du </w:t>
      </w:r>
      <w:proofErr w:type="spellStart"/>
      <w:r w:rsidR="0027198E" w:rsidRPr="005635BB">
        <w:rPr>
          <w:rFonts w:cs="Arial"/>
          <w:bCs/>
          <w:szCs w:val="22"/>
          <w:lang w:val="fr-BE"/>
        </w:rPr>
        <w:t>lacosamide</w:t>
      </w:r>
      <w:proofErr w:type="spellEnd"/>
      <w:r w:rsidRPr="005635BB">
        <w:rPr>
          <w:rFonts w:cs="Arial"/>
          <w:bCs/>
          <w:szCs w:val="22"/>
          <w:lang w:val="fr-BE"/>
        </w:rPr>
        <w:t xml:space="preserve"> comme traitement </w:t>
      </w:r>
      <w:r w:rsidR="0027198E" w:rsidRPr="005635BB">
        <w:rPr>
          <w:rFonts w:cs="Arial"/>
          <w:bCs/>
          <w:szCs w:val="22"/>
          <w:lang w:val="fr-BE"/>
        </w:rPr>
        <w:t xml:space="preserve">en association </w:t>
      </w:r>
      <w:r w:rsidRPr="005635BB">
        <w:rPr>
          <w:rFonts w:cs="Arial"/>
          <w:bCs/>
          <w:szCs w:val="22"/>
          <w:lang w:val="fr-BE"/>
        </w:rPr>
        <w:t xml:space="preserve">aux doses recommandées (200 mg/jour, 400 mg/jour) a été établie au cours de trois études cliniques multicentriques, randomisées et contrôlées </w:t>
      </w:r>
      <w:r w:rsidR="00665C27" w:rsidRPr="005635BB">
        <w:rPr>
          <w:rFonts w:cs="Arial"/>
          <w:bCs/>
          <w:i/>
          <w:szCs w:val="22"/>
          <w:lang w:val="fr-BE"/>
        </w:rPr>
        <w:t>versus</w:t>
      </w:r>
      <w:r w:rsidR="00665C27" w:rsidRPr="005635BB">
        <w:rPr>
          <w:rFonts w:cs="Arial"/>
          <w:bCs/>
          <w:szCs w:val="22"/>
          <w:lang w:val="fr-BE"/>
        </w:rPr>
        <w:t xml:space="preserve"> </w:t>
      </w:r>
      <w:r w:rsidRPr="005635BB">
        <w:rPr>
          <w:rFonts w:cs="Arial"/>
          <w:bCs/>
          <w:szCs w:val="22"/>
          <w:lang w:val="fr-BE"/>
        </w:rPr>
        <w:t>placebo sur une période d’entretien de 12 semaines.</w:t>
      </w:r>
    </w:p>
    <w:p w14:paraId="1FD6FB7F" w14:textId="77777777" w:rsidR="000968B6" w:rsidRPr="005635BB" w:rsidRDefault="00D17C28" w:rsidP="00B02480">
      <w:pPr>
        <w:widowControl w:val="0"/>
        <w:tabs>
          <w:tab w:val="left" w:pos="567"/>
        </w:tabs>
        <w:autoSpaceDE w:val="0"/>
        <w:autoSpaceDN w:val="0"/>
        <w:adjustRightInd w:val="0"/>
        <w:rPr>
          <w:rFonts w:cs="Arial"/>
          <w:bCs/>
          <w:szCs w:val="22"/>
          <w:lang w:val="fr-BE"/>
        </w:rPr>
      </w:pPr>
      <w:r w:rsidRPr="005635BB">
        <w:rPr>
          <w:rFonts w:cs="Arial"/>
          <w:bCs/>
          <w:szCs w:val="22"/>
          <w:lang w:val="fr-BE"/>
        </w:rPr>
        <w:t xml:space="preserve">Lors des </w:t>
      </w:r>
      <w:r w:rsidR="002B5822">
        <w:rPr>
          <w:rFonts w:cs="Arial"/>
          <w:bCs/>
          <w:szCs w:val="22"/>
          <w:lang w:val="fr-BE"/>
        </w:rPr>
        <w:t>études</w:t>
      </w:r>
      <w:r w:rsidR="002B5822" w:rsidRPr="005635BB">
        <w:rPr>
          <w:rFonts w:cs="Arial"/>
          <w:bCs/>
          <w:szCs w:val="22"/>
          <w:lang w:val="fr-BE"/>
        </w:rPr>
        <w:t xml:space="preserve"> </w:t>
      </w:r>
      <w:r w:rsidRPr="005635BB">
        <w:rPr>
          <w:rFonts w:cs="Arial"/>
          <w:bCs/>
          <w:szCs w:val="22"/>
          <w:lang w:val="fr-BE"/>
        </w:rPr>
        <w:t>contrôlé</w:t>
      </w:r>
      <w:r w:rsidR="002B5822">
        <w:rPr>
          <w:rFonts w:cs="Arial"/>
          <w:bCs/>
          <w:szCs w:val="22"/>
          <w:lang w:val="fr-BE"/>
        </w:rPr>
        <w:t>e</w:t>
      </w:r>
      <w:r w:rsidRPr="005635BB">
        <w:rPr>
          <w:rFonts w:cs="Arial"/>
          <w:bCs/>
          <w:szCs w:val="22"/>
          <w:lang w:val="fr-BE"/>
        </w:rPr>
        <w:t xml:space="preserve">s, il a été démontré que la dose de 600 mg/jour </w:t>
      </w:r>
      <w:r w:rsidR="00594014" w:rsidRPr="005635BB">
        <w:rPr>
          <w:rFonts w:cs="Arial"/>
          <w:bCs/>
          <w:szCs w:val="22"/>
          <w:lang w:val="fr-BE"/>
        </w:rPr>
        <w:t xml:space="preserve">de </w:t>
      </w:r>
      <w:proofErr w:type="spellStart"/>
      <w:r w:rsidR="0027198E" w:rsidRPr="005635BB">
        <w:rPr>
          <w:rFonts w:cs="Arial"/>
          <w:bCs/>
          <w:szCs w:val="22"/>
          <w:lang w:val="fr-BE"/>
        </w:rPr>
        <w:t>lacosamide</w:t>
      </w:r>
      <w:proofErr w:type="spellEnd"/>
      <w:r w:rsidRPr="005635BB">
        <w:rPr>
          <w:rFonts w:cs="Arial"/>
          <w:bCs/>
          <w:szCs w:val="22"/>
          <w:lang w:val="fr-BE"/>
        </w:rPr>
        <w:t xml:space="preserve"> était également efficace ; </w:t>
      </w:r>
      <w:r w:rsidR="000968B6" w:rsidRPr="005635BB">
        <w:rPr>
          <w:rFonts w:cs="Arial"/>
          <w:bCs/>
          <w:szCs w:val="22"/>
          <w:lang w:val="fr-BE"/>
        </w:rPr>
        <w:t xml:space="preserve">bien que l’efficacité </w:t>
      </w:r>
      <w:r w:rsidRPr="005635BB">
        <w:rPr>
          <w:rFonts w:cs="Arial"/>
          <w:bCs/>
          <w:szCs w:val="22"/>
          <w:lang w:val="fr-BE"/>
        </w:rPr>
        <w:t xml:space="preserve">ait été </w:t>
      </w:r>
      <w:r w:rsidR="000968B6" w:rsidRPr="005635BB">
        <w:rPr>
          <w:rFonts w:cs="Arial"/>
          <w:bCs/>
          <w:szCs w:val="22"/>
          <w:lang w:val="fr-BE"/>
        </w:rPr>
        <w:t>similaire à celle de la dose de 400</w:t>
      </w:r>
      <w:r w:rsidR="006F0EF3" w:rsidRPr="005635BB">
        <w:rPr>
          <w:rFonts w:cs="Arial"/>
          <w:bCs/>
          <w:szCs w:val="22"/>
          <w:lang w:val="fr-BE"/>
        </w:rPr>
        <w:t> </w:t>
      </w:r>
      <w:r w:rsidR="000968B6" w:rsidRPr="005635BB">
        <w:rPr>
          <w:rFonts w:cs="Arial"/>
          <w:bCs/>
          <w:szCs w:val="22"/>
          <w:lang w:val="fr-BE"/>
        </w:rPr>
        <w:t>mg/jour</w:t>
      </w:r>
      <w:r w:rsidR="006F0EF3" w:rsidRPr="005635BB">
        <w:rPr>
          <w:rFonts w:cs="Arial"/>
          <w:bCs/>
          <w:szCs w:val="22"/>
          <w:lang w:val="fr-BE"/>
        </w:rPr>
        <w:t>,</w:t>
      </w:r>
      <w:r w:rsidR="000968B6" w:rsidRPr="005635BB">
        <w:rPr>
          <w:rFonts w:cs="Arial"/>
          <w:bCs/>
          <w:szCs w:val="22"/>
          <w:lang w:val="fr-BE"/>
        </w:rPr>
        <w:t xml:space="preserve"> </w:t>
      </w:r>
      <w:r w:rsidRPr="005635BB">
        <w:rPr>
          <w:rFonts w:cs="Arial"/>
          <w:bCs/>
          <w:szCs w:val="22"/>
          <w:lang w:val="fr-BE"/>
        </w:rPr>
        <w:t xml:space="preserve">les patients </w:t>
      </w:r>
      <w:r w:rsidR="00530D86" w:rsidRPr="005635BB">
        <w:rPr>
          <w:rFonts w:cs="Arial"/>
          <w:bCs/>
          <w:szCs w:val="22"/>
          <w:lang w:val="fr-BE"/>
        </w:rPr>
        <w:t>étaient</w:t>
      </w:r>
      <w:r w:rsidRPr="005635BB">
        <w:rPr>
          <w:rFonts w:cs="Arial"/>
          <w:bCs/>
          <w:szCs w:val="22"/>
          <w:lang w:val="fr-BE"/>
        </w:rPr>
        <w:t xml:space="preserve"> moins </w:t>
      </w:r>
      <w:r w:rsidR="00530D86" w:rsidRPr="005635BB">
        <w:rPr>
          <w:rFonts w:cs="Arial"/>
          <w:bCs/>
          <w:szCs w:val="22"/>
          <w:lang w:val="fr-BE"/>
        </w:rPr>
        <w:t>susceptibles</w:t>
      </w:r>
      <w:r w:rsidRPr="005635BB">
        <w:rPr>
          <w:rFonts w:cs="Arial"/>
          <w:bCs/>
          <w:szCs w:val="22"/>
          <w:lang w:val="fr-BE"/>
        </w:rPr>
        <w:t xml:space="preserve"> de la tolérer </w:t>
      </w:r>
      <w:r w:rsidR="000968B6" w:rsidRPr="005635BB">
        <w:rPr>
          <w:rFonts w:cs="Arial"/>
          <w:bCs/>
          <w:szCs w:val="22"/>
          <w:lang w:val="fr-BE"/>
        </w:rPr>
        <w:t xml:space="preserve">en raison d’effets indésirables </w:t>
      </w:r>
      <w:r w:rsidRPr="005635BB">
        <w:rPr>
          <w:rFonts w:cs="Arial"/>
          <w:bCs/>
          <w:szCs w:val="22"/>
          <w:lang w:val="fr-BE"/>
        </w:rPr>
        <w:t>au niveau du</w:t>
      </w:r>
      <w:r w:rsidR="000968B6" w:rsidRPr="005635BB">
        <w:rPr>
          <w:rFonts w:cs="Arial"/>
          <w:bCs/>
          <w:szCs w:val="22"/>
          <w:lang w:val="fr-BE"/>
        </w:rPr>
        <w:t xml:space="preserve"> système nerveux central et gastro-intestina</w:t>
      </w:r>
      <w:r w:rsidRPr="005635BB">
        <w:rPr>
          <w:rFonts w:cs="Arial"/>
          <w:bCs/>
          <w:szCs w:val="22"/>
          <w:lang w:val="fr-BE"/>
        </w:rPr>
        <w:t>ux</w:t>
      </w:r>
      <w:r w:rsidR="000968B6" w:rsidRPr="005635BB">
        <w:rPr>
          <w:rFonts w:cs="Arial"/>
          <w:bCs/>
          <w:szCs w:val="22"/>
          <w:lang w:val="fr-BE"/>
        </w:rPr>
        <w:t>. Par conséquent, la dose de 600</w:t>
      </w:r>
      <w:r w:rsidR="006F0EF3" w:rsidRPr="005635BB">
        <w:rPr>
          <w:rFonts w:cs="Arial"/>
          <w:bCs/>
          <w:szCs w:val="22"/>
          <w:lang w:val="fr-BE"/>
        </w:rPr>
        <w:t> </w:t>
      </w:r>
      <w:r w:rsidR="000968B6" w:rsidRPr="005635BB">
        <w:rPr>
          <w:rFonts w:cs="Arial"/>
          <w:bCs/>
          <w:szCs w:val="22"/>
          <w:lang w:val="fr-BE"/>
        </w:rPr>
        <w:t>mg/jour n’est pas recommandée. La dose maximale recommandée est de 400</w:t>
      </w:r>
      <w:r w:rsidR="006F0EF3" w:rsidRPr="005635BB">
        <w:rPr>
          <w:rFonts w:cs="Arial"/>
          <w:bCs/>
          <w:szCs w:val="22"/>
          <w:lang w:val="fr-BE"/>
        </w:rPr>
        <w:t> </w:t>
      </w:r>
      <w:r w:rsidR="000968B6" w:rsidRPr="005635BB">
        <w:rPr>
          <w:rFonts w:cs="Arial"/>
          <w:bCs/>
          <w:szCs w:val="22"/>
          <w:lang w:val="fr-BE"/>
        </w:rPr>
        <w:t>mg/jour</w:t>
      </w:r>
      <w:r w:rsidR="00A36A9A" w:rsidRPr="005635BB">
        <w:rPr>
          <w:rFonts w:cs="Arial"/>
          <w:bCs/>
          <w:szCs w:val="22"/>
          <w:lang w:val="fr-BE"/>
        </w:rPr>
        <w:t>.</w:t>
      </w:r>
    </w:p>
    <w:p w14:paraId="157AF6AE" w14:textId="77777777" w:rsidR="000968B6" w:rsidRPr="005635BB" w:rsidRDefault="000968B6" w:rsidP="00B02480">
      <w:pPr>
        <w:widowControl w:val="0"/>
        <w:tabs>
          <w:tab w:val="left" w:pos="567"/>
        </w:tabs>
        <w:autoSpaceDE w:val="0"/>
        <w:autoSpaceDN w:val="0"/>
        <w:adjustRightInd w:val="0"/>
        <w:rPr>
          <w:rFonts w:cs="Arial"/>
          <w:bCs/>
          <w:szCs w:val="22"/>
          <w:lang w:val="fr-BE"/>
        </w:rPr>
      </w:pPr>
      <w:r w:rsidRPr="005635BB">
        <w:rPr>
          <w:rFonts w:cs="Arial"/>
          <w:bCs/>
          <w:szCs w:val="22"/>
          <w:lang w:val="fr-BE"/>
        </w:rPr>
        <w:t>Ces études, ayant porté sur 1</w:t>
      </w:r>
      <w:r w:rsidR="006F0EF3" w:rsidRPr="005635BB">
        <w:rPr>
          <w:rFonts w:cs="Arial"/>
          <w:bCs/>
          <w:szCs w:val="22"/>
          <w:lang w:val="fr-BE"/>
        </w:rPr>
        <w:t> </w:t>
      </w:r>
      <w:r w:rsidRPr="005635BB">
        <w:rPr>
          <w:rFonts w:cs="Arial"/>
          <w:bCs/>
          <w:szCs w:val="22"/>
          <w:lang w:val="fr-BE"/>
        </w:rPr>
        <w:t xml:space="preserve">308 patients présentant une épilepsie partielle d’une durée moyenne de 23 ans, ont été conçues pour évaluer l’efficacité et la </w:t>
      </w:r>
      <w:r w:rsidR="00AD7A45" w:rsidRPr="005635BB">
        <w:rPr>
          <w:rFonts w:cs="Arial"/>
          <w:bCs/>
          <w:szCs w:val="22"/>
          <w:lang w:val="fr-BE"/>
        </w:rPr>
        <w:t>tolérance</w:t>
      </w:r>
      <w:r w:rsidRPr="005635BB">
        <w:rPr>
          <w:rFonts w:cs="Arial"/>
          <w:bCs/>
          <w:szCs w:val="22"/>
          <w:lang w:val="fr-BE"/>
        </w:rPr>
        <w:t xml:space="preserve"> du </w:t>
      </w:r>
      <w:proofErr w:type="spellStart"/>
      <w:r w:rsidRPr="005635BB">
        <w:rPr>
          <w:rFonts w:cs="Arial"/>
          <w:bCs/>
          <w:szCs w:val="22"/>
          <w:lang w:val="fr-BE"/>
        </w:rPr>
        <w:t>lacosamide</w:t>
      </w:r>
      <w:proofErr w:type="spellEnd"/>
      <w:r w:rsidRPr="005635BB">
        <w:rPr>
          <w:rFonts w:cs="Arial"/>
          <w:bCs/>
          <w:szCs w:val="22"/>
          <w:lang w:val="fr-BE"/>
        </w:rPr>
        <w:t xml:space="preserve"> administré </w:t>
      </w:r>
      <w:r w:rsidR="00D17C28" w:rsidRPr="005635BB">
        <w:rPr>
          <w:rFonts w:cs="Arial"/>
          <w:bCs/>
          <w:szCs w:val="22"/>
          <w:lang w:val="fr-BE"/>
        </w:rPr>
        <w:t>en association à</w:t>
      </w:r>
      <w:r w:rsidRPr="005635BB">
        <w:rPr>
          <w:rFonts w:cs="Arial"/>
          <w:bCs/>
          <w:szCs w:val="22"/>
          <w:lang w:val="fr-BE"/>
        </w:rPr>
        <w:t xml:space="preserve"> 1–3 </w:t>
      </w:r>
      <w:r w:rsidR="000C2ADA" w:rsidRPr="006F63E5">
        <w:rPr>
          <w:bCs/>
          <w:szCs w:val="22"/>
        </w:rPr>
        <w:t xml:space="preserve">médicaments </w:t>
      </w:r>
      <w:r w:rsidRPr="005635BB">
        <w:rPr>
          <w:rFonts w:cs="Arial"/>
          <w:bCs/>
          <w:szCs w:val="22"/>
          <w:lang w:val="fr-BE"/>
        </w:rPr>
        <w:t>antiépileptiques chez des patients présentant des crises partielles</w:t>
      </w:r>
      <w:r w:rsidR="00594014" w:rsidRPr="005635BB">
        <w:rPr>
          <w:rFonts w:cs="Arial"/>
          <w:bCs/>
          <w:szCs w:val="22"/>
          <w:lang w:val="fr-BE"/>
        </w:rPr>
        <w:t>,</w:t>
      </w:r>
      <w:r w:rsidRPr="005635BB">
        <w:rPr>
          <w:rFonts w:cs="Arial"/>
          <w:bCs/>
          <w:szCs w:val="22"/>
          <w:lang w:val="fr-BE"/>
        </w:rPr>
        <w:t xml:space="preserve"> avec ou sans généralisation secondaire</w:t>
      </w:r>
      <w:r w:rsidR="006F0EF3" w:rsidRPr="005635BB">
        <w:rPr>
          <w:rFonts w:cs="Arial"/>
          <w:bCs/>
          <w:szCs w:val="22"/>
          <w:lang w:val="fr-BE"/>
        </w:rPr>
        <w:t>,</w:t>
      </w:r>
      <w:r w:rsidRPr="005635BB">
        <w:rPr>
          <w:rFonts w:cs="Arial"/>
          <w:bCs/>
          <w:szCs w:val="22"/>
          <w:lang w:val="fr-BE"/>
        </w:rPr>
        <w:t xml:space="preserve"> non contrôlées.</w:t>
      </w:r>
    </w:p>
    <w:p w14:paraId="295625E3" w14:textId="77777777" w:rsidR="000968B6" w:rsidRDefault="000968B6" w:rsidP="00B02480">
      <w:pPr>
        <w:widowControl w:val="0"/>
        <w:tabs>
          <w:tab w:val="left" w:pos="567"/>
        </w:tabs>
        <w:autoSpaceDE w:val="0"/>
        <w:autoSpaceDN w:val="0"/>
        <w:adjustRightInd w:val="0"/>
        <w:rPr>
          <w:rFonts w:cs="Arial"/>
          <w:bCs/>
          <w:szCs w:val="22"/>
          <w:lang w:val="fr-BE"/>
        </w:rPr>
      </w:pPr>
      <w:r w:rsidRPr="005635BB">
        <w:rPr>
          <w:rFonts w:cs="Arial"/>
          <w:bCs/>
          <w:szCs w:val="22"/>
          <w:lang w:val="fr-BE"/>
        </w:rPr>
        <w:t>Dans l’ensemble, la proportion de sujets présentant une réduction de 50</w:t>
      </w:r>
      <w:r w:rsidR="006F0EF3" w:rsidRPr="005635BB">
        <w:rPr>
          <w:rFonts w:cs="Arial"/>
          <w:bCs/>
          <w:szCs w:val="22"/>
          <w:lang w:val="fr-BE"/>
        </w:rPr>
        <w:t> </w:t>
      </w:r>
      <w:r w:rsidRPr="005635BB">
        <w:rPr>
          <w:rFonts w:cs="Arial"/>
          <w:bCs/>
          <w:szCs w:val="22"/>
          <w:lang w:val="fr-BE"/>
        </w:rPr>
        <w:t>% de la fréquence des crises était de 23</w:t>
      </w:r>
      <w:r w:rsidR="006F0EF3" w:rsidRPr="005635BB">
        <w:rPr>
          <w:rFonts w:cs="Arial"/>
          <w:bCs/>
          <w:szCs w:val="22"/>
          <w:lang w:val="fr-BE"/>
        </w:rPr>
        <w:t> </w:t>
      </w:r>
      <w:r w:rsidRPr="005635BB">
        <w:rPr>
          <w:rFonts w:cs="Arial"/>
          <w:bCs/>
          <w:szCs w:val="22"/>
          <w:lang w:val="fr-BE"/>
        </w:rPr>
        <w:t>%,</w:t>
      </w:r>
      <w:r w:rsidR="006F0EF3" w:rsidRPr="005635BB">
        <w:rPr>
          <w:rFonts w:cs="Arial"/>
          <w:bCs/>
          <w:szCs w:val="22"/>
          <w:lang w:val="fr-BE"/>
        </w:rPr>
        <w:t xml:space="preserve"> </w:t>
      </w:r>
      <w:r w:rsidRPr="005635BB">
        <w:rPr>
          <w:rFonts w:cs="Arial"/>
          <w:bCs/>
          <w:szCs w:val="22"/>
          <w:lang w:val="fr-BE"/>
        </w:rPr>
        <w:t>34</w:t>
      </w:r>
      <w:r w:rsidR="006F0EF3" w:rsidRPr="005635BB">
        <w:rPr>
          <w:rFonts w:cs="Arial"/>
          <w:bCs/>
          <w:szCs w:val="22"/>
          <w:lang w:val="fr-BE"/>
        </w:rPr>
        <w:t> </w:t>
      </w:r>
      <w:r w:rsidRPr="005635BB">
        <w:rPr>
          <w:rFonts w:cs="Arial"/>
          <w:bCs/>
          <w:szCs w:val="22"/>
          <w:lang w:val="fr-BE"/>
        </w:rPr>
        <w:t>% et 40</w:t>
      </w:r>
      <w:r w:rsidR="006F0EF3" w:rsidRPr="005635BB">
        <w:rPr>
          <w:rFonts w:cs="Arial"/>
          <w:bCs/>
          <w:szCs w:val="22"/>
          <w:lang w:val="fr-BE"/>
        </w:rPr>
        <w:t> </w:t>
      </w:r>
      <w:r w:rsidRPr="005635BB">
        <w:rPr>
          <w:rFonts w:cs="Arial"/>
          <w:bCs/>
          <w:szCs w:val="22"/>
          <w:lang w:val="fr-BE"/>
        </w:rPr>
        <w:t xml:space="preserve">% pour le placebo et le </w:t>
      </w:r>
      <w:proofErr w:type="spellStart"/>
      <w:r w:rsidRPr="005635BB">
        <w:rPr>
          <w:rFonts w:cs="Arial"/>
          <w:bCs/>
          <w:szCs w:val="22"/>
          <w:lang w:val="fr-BE"/>
        </w:rPr>
        <w:t>lacosamide</w:t>
      </w:r>
      <w:proofErr w:type="spellEnd"/>
      <w:r w:rsidRPr="005635BB">
        <w:rPr>
          <w:rFonts w:cs="Arial"/>
          <w:bCs/>
          <w:szCs w:val="22"/>
          <w:lang w:val="fr-BE"/>
        </w:rPr>
        <w:t xml:space="preserve"> aux doses de 200</w:t>
      </w:r>
      <w:r w:rsidR="006F0EF3" w:rsidRPr="005635BB">
        <w:rPr>
          <w:rFonts w:cs="Arial"/>
          <w:bCs/>
          <w:szCs w:val="22"/>
          <w:lang w:val="fr-BE"/>
        </w:rPr>
        <w:t> </w:t>
      </w:r>
      <w:r w:rsidRPr="005635BB">
        <w:rPr>
          <w:rFonts w:cs="Arial"/>
          <w:bCs/>
          <w:szCs w:val="22"/>
          <w:lang w:val="fr-BE"/>
        </w:rPr>
        <w:t>mg/jour et 400</w:t>
      </w:r>
      <w:r w:rsidR="006F0EF3" w:rsidRPr="005635BB">
        <w:rPr>
          <w:rFonts w:cs="Arial"/>
          <w:bCs/>
          <w:szCs w:val="22"/>
          <w:lang w:val="fr-BE"/>
        </w:rPr>
        <w:t> </w:t>
      </w:r>
      <w:r w:rsidRPr="005635BB">
        <w:rPr>
          <w:rFonts w:cs="Arial"/>
          <w:bCs/>
          <w:szCs w:val="22"/>
          <w:lang w:val="fr-BE"/>
        </w:rPr>
        <w:t>mg/jour.</w:t>
      </w:r>
    </w:p>
    <w:p w14:paraId="68F8438A" w14:textId="77777777" w:rsidR="000C2ADA" w:rsidRDefault="000C2ADA" w:rsidP="00B02480">
      <w:pPr>
        <w:widowControl w:val="0"/>
        <w:tabs>
          <w:tab w:val="left" w:pos="567"/>
        </w:tabs>
        <w:autoSpaceDE w:val="0"/>
        <w:autoSpaceDN w:val="0"/>
        <w:adjustRightInd w:val="0"/>
        <w:rPr>
          <w:rFonts w:cs="Arial"/>
          <w:bCs/>
          <w:szCs w:val="22"/>
          <w:lang w:val="fr-BE"/>
        </w:rPr>
      </w:pPr>
    </w:p>
    <w:p w14:paraId="1743E951" w14:textId="77777777" w:rsidR="000C2ADA" w:rsidRPr="006F63E5" w:rsidRDefault="000C2ADA" w:rsidP="00B02480">
      <w:pPr>
        <w:pStyle w:val="C-BodyText"/>
        <w:keepNext/>
        <w:spacing w:before="0" w:after="0" w:line="240" w:lineRule="auto"/>
        <w:rPr>
          <w:sz w:val="22"/>
          <w:szCs w:val="22"/>
          <w:u w:val="single"/>
          <w:lang w:val="fr-FR"/>
        </w:rPr>
      </w:pPr>
      <w:r w:rsidRPr="006F63E5">
        <w:rPr>
          <w:sz w:val="22"/>
          <w:szCs w:val="22"/>
          <w:u w:val="single"/>
          <w:lang w:val="fr-FR"/>
        </w:rPr>
        <w:t>Population pédiatrique</w:t>
      </w:r>
    </w:p>
    <w:p w14:paraId="235A7649" w14:textId="163E95EC" w:rsidR="000C2ADA" w:rsidRDefault="000C2ADA" w:rsidP="00B02480">
      <w:pPr>
        <w:widowControl w:val="0"/>
        <w:tabs>
          <w:tab w:val="left" w:pos="567"/>
        </w:tabs>
        <w:autoSpaceDE w:val="0"/>
        <w:autoSpaceDN w:val="0"/>
        <w:adjustRightInd w:val="0"/>
        <w:rPr>
          <w:szCs w:val="22"/>
        </w:rPr>
      </w:pPr>
      <w:r w:rsidRPr="006F63E5">
        <w:rPr>
          <w:szCs w:val="22"/>
        </w:rPr>
        <w:t xml:space="preserve">Les crises partielles présentent une expression </w:t>
      </w:r>
      <w:proofErr w:type="spellStart"/>
      <w:r w:rsidR="00A73091">
        <w:rPr>
          <w:szCs w:val="22"/>
        </w:rPr>
        <w:t>physiophathologique</w:t>
      </w:r>
      <w:proofErr w:type="spellEnd"/>
      <w:r w:rsidR="00A73091">
        <w:rPr>
          <w:szCs w:val="22"/>
        </w:rPr>
        <w:t xml:space="preserve"> et </w:t>
      </w:r>
      <w:r w:rsidRPr="006F63E5">
        <w:rPr>
          <w:szCs w:val="22"/>
        </w:rPr>
        <w:t>clinique similaire chez l</w:t>
      </w:r>
      <w:r>
        <w:rPr>
          <w:szCs w:val="22"/>
        </w:rPr>
        <w:t xml:space="preserve">es </w:t>
      </w:r>
      <w:r w:rsidRPr="006F63E5">
        <w:rPr>
          <w:szCs w:val="22"/>
        </w:rPr>
        <w:t>enfant</w:t>
      </w:r>
      <w:r>
        <w:rPr>
          <w:szCs w:val="22"/>
        </w:rPr>
        <w:t>s</w:t>
      </w:r>
      <w:r w:rsidRPr="006F63E5">
        <w:rPr>
          <w:szCs w:val="22"/>
        </w:rPr>
        <w:t xml:space="preserve"> </w:t>
      </w:r>
      <w:r>
        <w:rPr>
          <w:szCs w:val="22"/>
        </w:rPr>
        <w:t>à partir de</w:t>
      </w:r>
      <w:r w:rsidRPr="006F63E5">
        <w:rPr>
          <w:szCs w:val="22"/>
        </w:rPr>
        <w:t xml:space="preserve"> </w:t>
      </w:r>
      <w:r w:rsidR="00A73091">
        <w:rPr>
          <w:szCs w:val="22"/>
        </w:rPr>
        <w:t xml:space="preserve">2 </w:t>
      </w:r>
      <w:r w:rsidRPr="006F63E5">
        <w:rPr>
          <w:szCs w:val="22"/>
        </w:rPr>
        <w:t>ans et chez l</w:t>
      </w:r>
      <w:r>
        <w:rPr>
          <w:szCs w:val="22"/>
        </w:rPr>
        <w:t xml:space="preserve">es </w:t>
      </w:r>
      <w:r w:rsidRPr="006F63E5">
        <w:rPr>
          <w:szCs w:val="22"/>
        </w:rPr>
        <w:t>adulte</w:t>
      </w:r>
      <w:r>
        <w:rPr>
          <w:szCs w:val="22"/>
        </w:rPr>
        <w:t>s</w:t>
      </w:r>
      <w:r w:rsidRPr="006F63E5">
        <w:rPr>
          <w:szCs w:val="22"/>
        </w:rPr>
        <w:t>. L’efficacité du lacosamide chez l</w:t>
      </w:r>
      <w:r>
        <w:rPr>
          <w:szCs w:val="22"/>
        </w:rPr>
        <w:t xml:space="preserve">es </w:t>
      </w:r>
      <w:r w:rsidRPr="006F63E5">
        <w:rPr>
          <w:szCs w:val="22"/>
        </w:rPr>
        <w:t>enfant</w:t>
      </w:r>
      <w:r>
        <w:rPr>
          <w:szCs w:val="22"/>
        </w:rPr>
        <w:t>s</w:t>
      </w:r>
      <w:r w:rsidRPr="006F63E5">
        <w:rPr>
          <w:szCs w:val="22"/>
        </w:rPr>
        <w:t xml:space="preserve"> âgé</w:t>
      </w:r>
      <w:r>
        <w:rPr>
          <w:szCs w:val="22"/>
        </w:rPr>
        <w:t>s</w:t>
      </w:r>
      <w:r w:rsidRPr="006F63E5">
        <w:rPr>
          <w:szCs w:val="22"/>
        </w:rPr>
        <w:t xml:space="preserve"> de </w:t>
      </w:r>
      <w:r w:rsidR="00A73091">
        <w:rPr>
          <w:szCs w:val="22"/>
        </w:rPr>
        <w:t>2</w:t>
      </w:r>
      <w:r w:rsidRPr="006F63E5">
        <w:rPr>
          <w:szCs w:val="22"/>
        </w:rPr>
        <w:t xml:space="preserve"> ans et plus a été extrapolée </w:t>
      </w:r>
      <w:r>
        <w:rPr>
          <w:szCs w:val="22"/>
        </w:rPr>
        <w:t xml:space="preserve">à partir </w:t>
      </w:r>
      <w:r w:rsidRPr="006F63E5">
        <w:rPr>
          <w:szCs w:val="22"/>
        </w:rPr>
        <w:t>des données relatives aux adolescents et aux adultes présentant des crises partielles</w:t>
      </w:r>
      <w:r>
        <w:rPr>
          <w:szCs w:val="22"/>
        </w:rPr>
        <w:t>,</w:t>
      </w:r>
      <w:r w:rsidRPr="006F63E5">
        <w:rPr>
          <w:szCs w:val="22"/>
        </w:rPr>
        <w:t xml:space="preserve"> </w:t>
      </w:r>
      <w:r>
        <w:rPr>
          <w:szCs w:val="22"/>
        </w:rPr>
        <w:t>chez qui</w:t>
      </w:r>
      <w:r w:rsidRPr="006F63E5">
        <w:rPr>
          <w:szCs w:val="22"/>
        </w:rPr>
        <w:t xml:space="preserve"> une réponse similaire était attendue à condition que les adaptations de dose à la population pédiatrique </w:t>
      </w:r>
      <w:r>
        <w:rPr>
          <w:szCs w:val="22"/>
        </w:rPr>
        <w:t>soient</w:t>
      </w:r>
      <w:r w:rsidRPr="006F63E5">
        <w:rPr>
          <w:szCs w:val="22"/>
        </w:rPr>
        <w:t xml:space="preserve"> établies (voir rubrique 4.2) et que la </w:t>
      </w:r>
      <w:r>
        <w:rPr>
          <w:szCs w:val="22"/>
        </w:rPr>
        <w:t>tolérance</w:t>
      </w:r>
      <w:r w:rsidRPr="006F63E5">
        <w:rPr>
          <w:szCs w:val="22"/>
        </w:rPr>
        <w:t xml:space="preserve"> ait été démontrée (voir rubrique 4.8).</w:t>
      </w:r>
    </w:p>
    <w:p w14:paraId="6078884A" w14:textId="5C6FEEE7" w:rsidR="00A64A2F" w:rsidRDefault="00A64A2F" w:rsidP="00B02480">
      <w:pPr>
        <w:rPr>
          <w:szCs w:val="22"/>
        </w:rPr>
      </w:pPr>
      <w:r>
        <w:rPr>
          <w:szCs w:val="22"/>
        </w:rPr>
        <w:t xml:space="preserve">L’efficacité, étayée par le principe d’extrapolation mentionné ci-dessus, a été confirmée par une étude </w:t>
      </w:r>
      <w:r w:rsidR="00A73091">
        <w:rPr>
          <w:szCs w:val="22"/>
        </w:rPr>
        <w:t xml:space="preserve">clinique </w:t>
      </w:r>
      <w:r>
        <w:rPr>
          <w:szCs w:val="22"/>
        </w:rPr>
        <w:t xml:space="preserve">randomisée en double aveugle contrôlée </w:t>
      </w:r>
      <w:r>
        <w:rPr>
          <w:i/>
          <w:szCs w:val="22"/>
        </w:rPr>
        <w:t>versus</w:t>
      </w:r>
      <w:r>
        <w:rPr>
          <w:szCs w:val="22"/>
        </w:rPr>
        <w:t xml:space="preserve"> placebo. L’étude se composait d’une période initiale avant traitement de 8 semaines, suivie d’une période d’ajustement posologique de 6 semaines.  Les patients qui ont été randomisés pour recevoir le lacosamide (n=171) ou le placebo (n=172) devaient remplir les critères d’inclusion suivants : être traités à dose stable par un voire jusqu’à 3 médicaments antiépileptiques au plus, avoir continué à présenter au moins 2 crises partielles au cours des 4 semaines précédant la période initiale avant traitement, avec un intervalle sans crise n’excédant pas plus de 21 jours au cours de la période de 8 semaines précédant l’admission à la période initiale avant traitement.</w:t>
      </w:r>
    </w:p>
    <w:p w14:paraId="0B115A73" w14:textId="77777777" w:rsidR="00A64A2F" w:rsidRDefault="00A64A2F" w:rsidP="00B02480">
      <w:pPr>
        <w:rPr>
          <w:szCs w:val="22"/>
        </w:rPr>
      </w:pPr>
    </w:p>
    <w:p w14:paraId="33C79FE8" w14:textId="77777777" w:rsidR="00A64A2F" w:rsidRDefault="00A64A2F" w:rsidP="00B02480">
      <w:pPr>
        <w:rPr>
          <w:szCs w:val="22"/>
        </w:rPr>
      </w:pPr>
      <w:r>
        <w:rPr>
          <w:szCs w:val="22"/>
        </w:rPr>
        <w:t xml:space="preserve">La posologie a été initiée à une dose de 2 mg/kg/jour en 2 prises chez les sujets pesant moins de 50 kg, ou de 100 mg/jour en 2 prises chez les sujets pesant 50 kg ou plus. Au cours de la période d’ajustement posologique, les doses de lacosamide ont été ajustées par paliers de 1 ou 2 mg/kg/jour chez les sujets pesant moins de 50 kg, ou de 50 ou 100 mg/jour chez les sujets pesant 50 kg ou plus, par intervalles d’une semaine permettant d’atteindre l’intervalle de dose cible pour la période d’entretien. </w:t>
      </w:r>
    </w:p>
    <w:p w14:paraId="0C4E4E9E" w14:textId="77777777" w:rsidR="00A64A2F" w:rsidRDefault="00A64A2F" w:rsidP="00B02480">
      <w:pPr>
        <w:rPr>
          <w:szCs w:val="22"/>
        </w:rPr>
      </w:pPr>
      <w:r>
        <w:rPr>
          <w:szCs w:val="22"/>
        </w:rPr>
        <w:t>Les sujets, devaient avoir atteint la dose cible minimale, pour leur catégorie de poids, lors des 3 derniers jours de la période d’ajustement posologique afin d’être éligibles pour participer à la période d’entretien de 10 semaines. Les sujets devaient rester à une dose stable de lacosamide pendant toute la période d’entretien ou sortaient de l’étude et intégraient la phase de diminution de la posologie en aveugle.</w:t>
      </w:r>
    </w:p>
    <w:p w14:paraId="332AB3E1" w14:textId="2E4378BE" w:rsidR="00A64A2F" w:rsidRDefault="00A64A2F" w:rsidP="00B02480">
      <w:pPr>
        <w:rPr>
          <w:szCs w:val="22"/>
        </w:rPr>
      </w:pPr>
      <w:r>
        <w:rPr>
          <w:szCs w:val="22"/>
        </w:rPr>
        <w:t>Une diminution de la fréquence des crises partielles statistiquement significative (p=0,0003) et cliniquement significative a été observée sur une période de 28 jours, entre la période initiale avant traitement et la période d’entretien, entre les groupes lacosamide et placebo. Le pourcentage de réduction par rapport au placebo, d’après l’analyse de covariance, était de 31,72 % (IC à 95 % : 16,342 ; 44,277).</w:t>
      </w:r>
    </w:p>
    <w:p w14:paraId="08438639" w14:textId="77777777" w:rsidR="00A64A2F" w:rsidRDefault="00A64A2F" w:rsidP="00B02480">
      <w:pPr>
        <w:rPr>
          <w:szCs w:val="22"/>
        </w:rPr>
      </w:pPr>
      <w:r>
        <w:rPr>
          <w:szCs w:val="22"/>
        </w:rPr>
        <w:t>Dans l’ensemble, la proportion de sujets ayant présenté une réduction d’au moins 50 % de la fréquence des crises partielles sur 28 jours entre la période initiale avant traitement et la période d’entretien était de 52,9 % dans le groupe lacosamide contre 33,3 % dans le groupe placebo.</w:t>
      </w:r>
    </w:p>
    <w:p w14:paraId="2180F720" w14:textId="77777777" w:rsidR="00A64A2F" w:rsidRDefault="00A64A2F" w:rsidP="00B02480">
      <w:pPr>
        <w:rPr>
          <w:szCs w:val="22"/>
        </w:rPr>
      </w:pPr>
      <w:r>
        <w:rPr>
          <w:szCs w:val="22"/>
        </w:rPr>
        <w:t xml:space="preserve"> Sur l’ensemble de la période de traitement, les sujets avaient une qualité de vie liée à la santé, évaluée par l’Inventaire de la qualité de vie pédiatrique, similaire et stable dans les groupes lacosamide et placebo.</w:t>
      </w:r>
    </w:p>
    <w:p w14:paraId="6B9545DD" w14:textId="77777777" w:rsidR="002B5822" w:rsidRDefault="002B5822" w:rsidP="00B02480">
      <w:pPr>
        <w:rPr>
          <w:szCs w:val="22"/>
        </w:rPr>
      </w:pPr>
    </w:p>
    <w:p w14:paraId="58A614D0" w14:textId="77777777" w:rsidR="002B5822" w:rsidRPr="001F03DB" w:rsidRDefault="002B5822" w:rsidP="002B5822">
      <w:pPr>
        <w:pStyle w:val="C-BodyText"/>
        <w:spacing w:before="0" w:after="0" w:line="240" w:lineRule="auto"/>
        <w:rPr>
          <w:sz w:val="22"/>
          <w:szCs w:val="22"/>
          <w:u w:val="single"/>
          <w:lang w:val="fr-FR"/>
        </w:rPr>
      </w:pPr>
      <w:r w:rsidRPr="001F03DB">
        <w:rPr>
          <w:sz w:val="22"/>
          <w:szCs w:val="22"/>
          <w:u w:val="single"/>
          <w:lang w:val="fr-FR"/>
        </w:rPr>
        <w:t xml:space="preserve">Efficacité et sécurité cliniques (crises généralisées </w:t>
      </w:r>
      <w:proofErr w:type="spellStart"/>
      <w:r w:rsidRPr="001F03DB">
        <w:rPr>
          <w:sz w:val="22"/>
          <w:szCs w:val="22"/>
          <w:u w:val="single"/>
          <w:lang w:val="fr-FR"/>
        </w:rPr>
        <w:t>tonico</w:t>
      </w:r>
      <w:proofErr w:type="spellEnd"/>
      <w:r w:rsidRPr="001F03DB">
        <w:rPr>
          <w:sz w:val="22"/>
          <w:szCs w:val="22"/>
          <w:u w:val="single"/>
          <w:lang w:val="fr-FR"/>
        </w:rPr>
        <w:t>-cloniques primaires)</w:t>
      </w:r>
    </w:p>
    <w:p w14:paraId="76794E32" w14:textId="77777777" w:rsidR="002B5822" w:rsidRDefault="002B5822" w:rsidP="002B5822">
      <w:pPr>
        <w:rPr>
          <w:szCs w:val="22"/>
        </w:rPr>
      </w:pPr>
    </w:p>
    <w:p w14:paraId="26B9BDD1" w14:textId="07E568DD" w:rsidR="002B5822" w:rsidRDefault="002B5822" w:rsidP="002B5822">
      <w:pPr>
        <w:rPr>
          <w:szCs w:val="22"/>
        </w:rPr>
      </w:pPr>
      <w:r>
        <w:rPr>
          <w:szCs w:val="22"/>
        </w:rPr>
        <w:t xml:space="preserve">L’efficacité du lacosamide en association chez les patients de 4 ans et plus atteints d’épilepsie généralisée idiopathique présentant des crises généralisées </w:t>
      </w:r>
      <w:proofErr w:type="spellStart"/>
      <w:r>
        <w:rPr>
          <w:szCs w:val="22"/>
        </w:rPr>
        <w:t>tonico</w:t>
      </w:r>
      <w:proofErr w:type="spellEnd"/>
      <w:r>
        <w:rPr>
          <w:szCs w:val="22"/>
        </w:rPr>
        <w:t xml:space="preserve">-cloniques primaires (GTCP) a été établie lors d’une étude </w:t>
      </w:r>
      <w:r w:rsidR="0074536C">
        <w:rPr>
          <w:szCs w:val="22"/>
        </w:rPr>
        <w:t xml:space="preserve">clinique </w:t>
      </w:r>
      <w:r>
        <w:rPr>
          <w:szCs w:val="22"/>
        </w:rPr>
        <w:t xml:space="preserve">multicentrique randomisée en double aveugle sur 24 semaines, contrôlée </w:t>
      </w:r>
      <w:r>
        <w:rPr>
          <w:i/>
          <w:szCs w:val="22"/>
        </w:rPr>
        <w:t>versus</w:t>
      </w:r>
      <w:r>
        <w:rPr>
          <w:szCs w:val="22"/>
        </w:rPr>
        <w:t xml:space="preserve"> placebo en groupes parallèles. Cette étude comportait une </w:t>
      </w:r>
      <w:r w:rsidRPr="001F03DB">
        <w:t>période de référence</w:t>
      </w:r>
      <w:r>
        <w:t xml:space="preserve"> </w:t>
      </w:r>
      <w:r>
        <w:rPr>
          <w:szCs w:val="22"/>
        </w:rPr>
        <w:t xml:space="preserve">historique de 12 semaines, une </w:t>
      </w:r>
      <w:r w:rsidRPr="001F03DB">
        <w:t>période de référence</w:t>
      </w:r>
      <w:r>
        <w:t xml:space="preserve"> </w:t>
      </w:r>
      <w:r>
        <w:rPr>
          <w:szCs w:val="22"/>
        </w:rPr>
        <w:t xml:space="preserve">prospective de 4 semaines et une période de traitement de 24 semaines (qui comprenait une période de titration de 6 semaines et une période </w:t>
      </w:r>
      <w:r>
        <w:t>de maintien</w:t>
      </w:r>
      <w:r>
        <w:rPr>
          <w:szCs w:val="22"/>
        </w:rPr>
        <w:t xml:space="preserve"> de 18 semaines). Les patients éligibles traités par 1 à 3 médicaments antiépileptiques à dose stable présentant au moins 3 crises GTCP documentées pendant la période de référence combinée de 16 semaines ont été randomisés selon un ratio de 1 contre 1 pour recevoir le lacosamide ou le placebo </w:t>
      </w:r>
      <w:r w:rsidR="00F231DB">
        <w:rPr>
          <w:szCs w:val="22"/>
        </w:rPr>
        <w:t>(</w:t>
      </w:r>
      <w:r>
        <w:rPr>
          <w:szCs w:val="22"/>
        </w:rPr>
        <w:t>population de la cohorte analysée : lacosamide n = 118, placebo n = 121, dont 8 patients dans le groupe d’âges ≥ 4 à &lt;12 ans et 16 patients dans le groupe d’âge ≥ 12 à &lt;18 ans ont été traités par le lacosamide et 9 et 16 patients respectivement par le placebo).</w:t>
      </w:r>
    </w:p>
    <w:p w14:paraId="3EB3B2E6" w14:textId="77777777" w:rsidR="002B5822" w:rsidRDefault="002B5822" w:rsidP="002B5822">
      <w:pPr>
        <w:rPr>
          <w:szCs w:val="22"/>
        </w:rPr>
      </w:pPr>
      <w:r>
        <w:rPr>
          <w:szCs w:val="22"/>
        </w:rPr>
        <w:t>La dose administrée aux patients a été augmentée jusqu’à atteindre la dose d’entretien cible de 12 mg/kg/jour chez les patients pesant moins de 30 kg, 8 mg/kg/jour chez les patients pesant de 30 à moins de 50 kg ou 400 mg/jour chez les patients pesant 50 kg ou plus.</w:t>
      </w:r>
    </w:p>
    <w:p w14:paraId="0EE2EF55" w14:textId="77777777" w:rsidR="002B5822" w:rsidRDefault="002B5822" w:rsidP="002B5822">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143"/>
        <w:gridCol w:w="2509"/>
        <w:gridCol w:w="2409"/>
      </w:tblGrid>
      <w:tr w:rsidR="002B5822" w14:paraId="3BABCC3E" w14:textId="77777777" w:rsidTr="00FD039E">
        <w:tc>
          <w:tcPr>
            <w:tcW w:w="4219" w:type="dxa"/>
            <w:tcBorders>
              <w:top w:val="single" w:sz="4" w:space="0" w:color="auto"/>
              <w:left w:val="single" w:sz="4" w:space="0" w:color="auto"/>
              <w:bottom w:val="single" w:sz="4" w:space="0" w:color="auto"/>
              <w:right w:val="single" w:sz="4" w:space="0" w:color="auto"/>
            </w:tcBorders>
            <w:vAlign w:val="center"/>
            <w:hideMark/>
          </w:tcPr>
          <w:p w14:paraId="33045830" w14:textId="77777777" w:rsidR="002B5822" w:rsidRDefault="002B5822" w:rsidP="00FD039E">
            <w:pPr>
              <w:rPr>
                <w:szCs w:val="22"/>
              </w:rPr>
            </w:pPr>
            <w:r>
              <w:rPr>
                <w:szCs w:val="22"/>
              </w:rPr>
              <w:t>Paramètres d’efficacité</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8B7E7C7" w14:textId="77777777" w:rsidR="002B5822" w:rsidRDefault="002B5822" w:rsidP="00FD039E">
            <w:pPr>
              <w:jc w:val="center"/>
              <w:rPr>
                <w:szCs w:val="22"/>
              </w:rPr>
            </w:pPr>
            <w:r>
              <w:rPr>
                <w:szCs w:val="22"/>
              </w:rPr>
              <w:t>Placebo</w:t>
            </w:r>
          </w:p>
          <w:p w14:paraId="52439BED" w14:textId="77777777" w:rsidR="002B5822" w:rsidRDefault="002B5822" w:rsidP="00FD039E">
            <w:pPr>
              <w:jc w:val="center"/>
              <w:rPr>
                <w:szCs w:val="22"/>
              </w:rPr>
            </w:pPr>
            <w:r>
              <w:rPr>
                <w:szCs w:val="22"/>
              </w:rPr>
              <w:t>N = 121</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6C1BCC0" w14:textId="77777777" w:rsidR="002B5822" w:rsidRDefault="002B5822" w:rsidP="00FD039E">
            <w:pPr>
              <w:jc w:val="center"/>
              <w:rPr>
                <w:szCs w:val="22"/>
              </w:rPr>
            </w:pPr>
            <w:r>
              <w:rPr>
                <w:szCs w:val="22"/>
              </w:rPr>
              <w:t>Lacosamide</w:t>
            </w:r>
          </w:p>
          <w:p w14:paraId="5172C992" w14:textId="77777777" w:rsidR="002B5822" w:rsidRDefault="002B5822" w:rsidP="00FD039E">
            <w:pPr>
              <w:jc w:val="center"/>
              <w:rPr>
                <w:szCs w:val="22"/>
              </w:rPr>
            </w:pPr>
            <w:r>
              <w:rPr>
                <w:szCs w:val="22"/>
              </w:rPr>
              <w:t>N = 118</w:t>
            </w:r>
          </w:p>
        </w:tc>
      </w:tr>
      <w:tr w:rsidR="002B5822" w14:paraId="1D98917F" w14:textId="77777777" w:rsidTr="00FD039E">
        <w:tc>
          <w:tcPr>
            <w:tcW w:w="9212" w:type="dxa"/>
            <w:gridSpan w:val="3"/>
            <w:tcBorders>
              <w:top w:val="single" w:sz="4" w:space="0" w:color="auto"/>
              <w:left w:val="single" w:sz="4" w:space="0" w:color="auto"/>
              <w:bottom w:val="single" w:sz="4" w:space="0" w:color="auto"/>
              <w:right w:val="single" w:sz="4" w:space="0" w:color="auto"/>
            </w:tcBorders>
            <w:vAlign w:val="center"/>
            <w:hideMark/>
          </w:tcPr>
          <w:p w14:paraId="48C73712" w14:textId="77777777" w:rsidR="002B5822" w:rsidRDefault="002B5822" w:rsidP="00FD039E">
            <w:pPr>
              <w:rPr>
                <w:szCs w:val="22"/>
              </w:rPr>
            </w:pPr>
            <w:r>
              <w:rPr>
                <w:szCs w:val="22"/>
              </w:rPr>
              <w:t>Délai jusqu’à la 2</w:t>
            </w:r>
            <w:r>
              <w:rPr>
                <w:szCs w:val="22"/>
                <w:vertAlign w:val="superscript"/>
              </w:rPr>
              <w:t>e</w:t>
            </w:r>
            <w:r>
              <w:rPr>
                <w:szCs w:val="22"/>
              </w:rPr>
              <w:t xml:space="preserve"> crise GTCP</w:t>
            </w:r>
          </w:p>
        </w:tc>
      </w:tr>
      <w:tr w:rsidR="002B5822" w14:paraId="5BC47A2B" w14:textId="77777777" w:rsidTr="00FD039E">
        <w:tc>
          <w:tcPr>
            <w:tcW w:w="4219" w:type="dxa"/>
            <w:tcBorders>
              <w:top w:val="single" w:sz="4" w:space="0" w:color="auto"/>
              <w:left w:val="single" w:sz="4" w:space="0" w:color="auto"/>
              <w:bottom w:val="single" w:sz="4" w:space="0" w:color="auto"/>
              <w:right w:val="single" w:sz="4" w:space="0" w:color="auto"/>
            </w:tcBorders>
            <w:vAlign w:val="center"/>
            <w:hideMark/>
          </w:tcPr>
          <w:p w14:paraId="01127475" w14:textId="77777777" w:rsidR="002B5822" w:rsidRDefault="002B5822" w:rsidP="00FD039E">
            <w:pPr>
              <w:rPr>
                <w:szCs w:val="22"/>
              </w:rPr>
            </w:pPr>
            <w:r>
              <w:rPr>
                <w:szCs w:val="22"/>
              </w:rPr>
              <w:t xml:space="preserve"> Médiane (jours)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C0A4C46" w14:textId="77777777" w:rsidR="002B5822" w:rsidRDefault="002B5822" w:rsidP="00FD039E">
            <w:pPr>
              <w:jc w:val="center"/>
              <w:rPr>
                <w:szCs w:val="22"/>
              </w:rPr>
            </w:pPr>
            <w:r>
              <w:rPr>
                <w:szCs w:val="22"/>
              </w:rPr>
              <w:t>77,0</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21CF3DE" w14:textId="77777777" w:rsidR="002B5822" w:rsidRDefault="002B5822" w:rsidP="00FD039E">
            <w:pPr>
              <w:jc w:val="center"/>
              <w:rPr>
                <w:szCs w:val="22"/>
              </w:rPr>
            </w:pPr>
            <w:r>
              <w:rPr>
                <w:szCs w:val="22"/>
              </w:rPr>
              <w:t>-</w:t>
            </w:r>
          </w:p>
        </w:tc>
      </w:tr>
      <w:tr w:rsidR="002B5822" w14:paraId="5F54F6DE" w14:textId="77777777" w:rsidTr="00FD039E">
        <w:tc>
          <w:tcPr>
            <w:tcW w:w="4219" w:type="dxa"/>
            <w:tcBorders>
              <w:top w:val="single" w:sz="4" w:space="0" w:color="auto"/>
              <w:left w:val="single" w:sz="4" w:space="0" w:color="auto"/>
              <w:bottom w:val="single" w:sz="4" w:space="0" w:color="auto"/>
              <w:right w:val="single" w:sz="4" w:space="0" w:color="auto"/>
            </w:tcBorders>
            <w:vAlign w:val="center"/>
            <w:hideMark/>
          </w:tcPr>
          <w:p w14:paraId="1B8F9A77" w14:textId="77777777" w:rsidR="002B5822" w:rsidRDefault="002B5822" w:rsidP="00FD039E">
            <w:pPr>
              <w:rPr>
                <w:szCs w:val="22"/>
              </w:rPr>
            </w:pPr>
            <w:r>
              <w:rPr>
                <w:szCs w:val="22"/>
              </w:rPr>
              <w:t xml:space="preserve"> IC à 95 %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F258EB6" w14:textId="77777777" w:rsidR="002B5822" w:rsidRDefault="002B5822" w:rsidP="00FD039E">
            <w:pPr>
              <w:jc w:val="center"/>
              <w:rPr>
                <w:szCs w:val="22"/>
              </w:rPr>
            </w:pPr>
            <w:r>
              <w:rPr>
                <w:szCs w:val="22"/>
              </w:rPr>
              <w:t>49,0 ; 128,0</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EE0C0E6" w14:textId="77777777" w:rsidR="002B5822" w:rsidRDefault="002B5822" w:rsidP="00FD039E">
            <w:pPr>
              <w:jc w:val="center"/>
              <w:rPr>
                <w:szCs w:val="22"/>
              </w:rPr>
            </w:pPr>
            <w:r>
              <w:rPr>
                <w:szCs w:val="22"/>
              </w:rPr>
              <w:t>-</w:t>
            </w:r>
          </w:p>
        </w:tc>
      </w:tr>
      <w:tr w:rsidR="002B5822" w14:paraId="2B2592CC" w14:textId="77777777" w:rsidTr="00FD039E">
        <w:tc>
          <w:tcPr>
            <w:tcW w:w="4219" w:type="dxa"/>
            <w:tcBorders>
              <w:top w:val="single" w:sz="4" w:space="0" w:color="auto"/>
              <w:left w:val="single" w:sz="4" w:space="0" w:color="auto"/>
              <w:bottom w:val="single" w:sz="4" w:space="0" w:color="auto"/>
              <w:right w:val="single" w:sz="4" w:space="0" w:color="auto"/>
            </w:tcBorders>
            <w:vAlign w:val="center"/>
            <w:hideMark/>
          </w:tcPr>
          <w:p w14:paraId="598F8F25" w14:textId="77777777" w:rsidR="002B5822" w:rsidRDefault="002B5822" w:rsidP="00FD039E">
            <w:pPr>
              <w:rPr>
                <w:szCs w:val="22"/>
              </w:rPr>
            </w:pPr>
            <w:r>
              <w:rPr>
                <w:szCs w:val="22"/>
              </w:rPr>
              <w:t xml:space="preserve"> Lacosamide – Placebo</w:t>
            </w:r>
          </w:p>
        </w:tc>
        <w:tc>
          <w:tcPr>
            <w:tcW w:w="4993" w:type="dxa"/>
            <w:gridSpan w:val="2"/>
            <w:tcBorders>
              <w:top w:val="single" w:sz="4" w:space="0" w:color="auto"/>
              <w:left w:val="single" w:sz="4" w:space="0" w:color="auto"/>
              <w:bottom w:val="single" w:sz="4" w:space="0" w:color="auto"/>
              <w:right w:val="single" w:sz="4" w:space="0" w:color="auto"/>
            </w:tcBorders>
            <w:vAlign w:val="center"/>
          </w:tcPr>
          <w:p w14:paraId="737358E1" w14:textId="77777777" w:rsidR="002B5822" w:rsidRDefault="002B5822" w:rsidP="00FD039E">
            <w:pPr>
              <w:jc w:val="center"/>
              <w:rPr>
                <w:szCs w:val="22"/>
              </w:rPr>
            </w:pPr>
          </w:p>
        </w:tc>
      </w:tr>
      <w:tr w:rsidR="002B5822" w14:paraId="4897E836" w14:textId="77777777" w:rsidTr="00FD039E">
        <w:tc>
          <w:tcPr>
            <w:tcW w:w="4219" w:type="dxa"/>
            <w:tcBorders>
              <w:top w:val="single" w:sz="4" w:space="0" w:color="auto"/>
              <w:left w:val="single" w:sz="4" w:space="0" w:color="auto"/>
              <w:bottom w:val="single" w:sz="4" w:space="0" w:color="auto"/>
              <w:right w:val="single" w:sz="4" w:space="0" w:color="auto"/>
            </w:tcBorders>
            <w:vAlign w:val="center"/>
            <w:hideMark/>
          </w:tcPr>
          <w:p w14:paraId="5B7D54AE" w14:textId="77777777" w:rsidR="002B5822" w:rsidRDefault="002B5822" w:rsidP="00FD039E">
            <w:pPr>
              <w:rPr>
                <w:szCs w:val="22"/>
              </w:rPr>
            </w:pPr>
            <w:r>
              <w:rPr>
                <w:szCs w:val="22"/>
              </w:rPr>
              <w:t xml:space="preserve"> Risque relatif</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7226765E" w14:textId="77777777" w:rsidR="002B5822" w:rsidRDefault="002B5822" w:rsidP="00FD039E">
            <w:pPr>
              <w:jc w:val="center"/>
              <w:rPr>
                <w:szCs w:val="22"/>
              </w:rPr>
            </w:pPr>
            <w:r>
              <w:rPr>
                <w:szCs w:val="22"/>
              </w:rPr>
              <w:t>0,540</w:t>
            </w:r>
          </w:p>
        </w:tc>
      </w:tr>
      <w:tr w:rsidR="002B5822" w14:paraId="6E34FA66" w14:textId="77777777" w:rsidTr="00FD039E">
        <w:trPr>
          <w:trHeight w:val="13"/>
        </w:trPr>
        <w:tc>
          <w:tcPr>
            <w:tcW w:w="4219" w:type="dxa"/>
            <w:tcBorders>
              <w:top w:val="single" w:sz="4" w:space="0" w:color="auto"/>
              <w:left w:val="single" w:sz="4" w:space="0" w:color="auto"/>
              <w:bottom w:val="single" w:sz="4" w:space="0" w:color="auto"/>
              <w:right w:val="single" w:sz="4" w:space="0" w:color="auto"/>
            </w:tcBorders>
            <w:vAlign w:val="center"/>
            <w:hideMark/>
          </w:tcPr>
          <w:p w14:paraId="06B44766" w14:textId="77777777" w:rsidR="002B5822" w:rsidRDefault="002B5822" w:rsidP="00FD039E">
            <w:pPr>
              <w:rPr>
                <w:szCs w:val="22"/>
              </w:rPr>
            </w:pPr>
            <w:r>
              <w:rPr>
                <w:szCs w:val="22"/>
              </w:rPr>
              <w:t xml:space="preserve"> IC à 95 %</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4D23B71F" w14:textId="77777777" w:rsidR="002B5822" w:rsidRDefault="002B5822" w:rsidP="00FD039E">
            <w:pPr>
              <w:jc w:val="center"/>
              <w:rPr>
                <w:szCs w:val="22"/>
              </w:rPr>
            </w:pPr>
            <w:r>
              <w:rPr>
                <w:szCs w:val="22"/>
              </w:rPr>
              <w:t>0,377 ; 0,774</w:t>
            </w:r>
          </w:p>
        </w:tc>
      </w:tr>
      <w:tr w:rsidR="002B5822" w14:paraId="493F6EA9" w14:textId="77777777" w:rsidTr="00FD039E">
        <w:tc>
          <w:tcPr>
            <w:tcW w:w="4219" w:type="dxa"/>
            <w:tcBorders>
              <w:top w:val="single" w:sz="4" w:space="0" w:color="auto"/>
              <w:left w:val="single" w:sz="4" w:space="0" w:color="auto"/>
              <w:bottom w:val="single" w:sz="4" w:space="0" w:color="auto"/>
              <w:right w:val="single" w:sz="4" w:space="0" w:color="auto"/>
            </w:tcBorders>
            <w:vAlign w:val="center"/>
            <w:hideMark/>
          </w:tcPr>
          <w:p w14:paraId="0177089B" w14:textId="77777777" w:rsidR="002B5822" w:rsidRDefault="002B5822" w:rsidP="00FD039E">
            <w:pPr>
              <w:rPr>
                <w:szCs w:val="22"/>
              </w:rPr>
            </w:pPr>
            <w:r>
              <w:rPr>
                <w:szCs w:val="22"/>
              </w:rPr>
              <w:t xml:space="preserve"> Valeur p</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4E91C500" w14:textId="77777777" w:rsidR="002B5822" w:rsidRDefault="002B5822" w:rsidP="00FD039E">
            <w:pPr>
              <w:jc w:val="center"/>
              <w:rPr>
                <w:szCs w:val="22"/>
              </w:rPr>
            </w:pPr>
            <w:r>
              <w:rPr>
                <w:szCs w:val="22"/>
              </w:rPr>
              <w:t>&lt;0,001</w:t>
            </w:r>
          </w:p>
        </w:tc>
      </w:tr>
      <w:tr w:rsidR="002B5822" w14:paraId="0DA80F53" w14:textId="77777777" w:rsidTr="00FD039E">
        <w:tc>
          <w:tcPr>
            <w:tcW w:w="9212" w:type="dxa"/>
            <w:gridSpan w:val="3"/>
            <w:tcBorders>
              <w:top w:val="single" w:sz="4" w:space="0" w:color="auto"/>
              <w:left w:val="single" w:sz="4" w:space="0" w:color="auto"/>
              <w:bottom w:val="single" w:sz="4" w:space="0" w:color="auto"/>
              <w:right w:val="single" w:sz="4" w:space="0" w:color="auto"/>
            </w:tcBorders>
            <w:vAlign w:val="center"/>
            <w:hideMark/>
          </w:tcPr>
          <w:p w14:paraId="218530A6" w14:textId="77777777" w:rsidR="002B5822" w:rsidRDefault="002B5822" w:rsidP="00FD039E">
            <w:pPr>
              <w:rPr>
                <w:szCs w:val="22"/>
              </w:rPr>
            </w:pPr>
            <w:r>
              <w:rPr>
                <w:szCs w:val="22"/>
              </w:rPr>
              <w:t>Absence de crise</w:t>
            </w:r>
          </w:p>
        </w:tc>
      </w:tr>
      <w:tr w:rsidR="002B5822" w14:paraId="79C66BCD" w14:textId="77777777" w:rsidTr="00FD039E">
        <w:tc>
          <w:tcPr>
            <w:tcW w:w="4219" w:type="dxa"/>
            <w:tcBorders>
              <w:top w:val="single" w:sz="4" w:space="0" w:color="auto"/>
              <w:left w:val="single" w:sz="4" w:space="0" w:color="auto"/>
              <w:bottom w:val="single" w:sz="4" w:space="0" w:color="auto"/>
              <w:right w:val="single" w:sz="4" w:space="0" w:color="auto"/>
            </w:tcBorders>
            <w:vAlign w:val="center"/>
            <w:hideMark/>
          </w:tcPr>
          <w:p w14:paraId="03608D6A" w14:textId="77777777" w:rsidR="002B5822" w:rsidRDefault="002B5822" w:rsidP="00FD039E">
            <w:pPr>
              <w:rPr>
                <w:szCs w:val="22"/>
              </w:rPr>
            </w:pPr>
            <w:r>
              <w:rPr>
                <w:szCs w:val="22"/>
              </w:rPr>
              <w:t xml:space="preserve"> Estimation selon la méthode de Kaplan-Meier (stratifié)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A1DE012" w14:textId="77777777" w:rsidR="002B5822" w:rsidRDefault="002B5822" w:rsidP="00FD039E">
            <w:pPr>
              <w:jc w:val="center"/>
              <w:rPr>
                <w:szCs w:val="22"/>
              </w:rPr>
            </w:pPr>
            <w:r>
              <w:rPr>
                <w:szCs w:val="22"/>
              </w:rPr>
              <w:t>17,2</w:t>
            </w:r>
          </w:p>
        </w:tc>
        <w:tc>
          <w:tcPr>
            <w:tcW w:w="2441" w:type="dxa"/>
            <w:tcBorders>
              <w:top w:val="single" w:sz="4" w:space="0" w:color="auto"/>
              <w:left w:val="single" w:sz="4" w:space="0" w:color="auto"/>
              <w:bottom w:val="single" w:sz="4" w:space="0" w:color="auto"/>
              <w:right w:val="single" w:sz="4" w:space="0" w:color="auto"/>
            </w:tcBorders>
            <w:vAlign w:val="center"/>
            <w:hideMark/>
          </w:tcPr>
          <w:p w14:paraId="5729CDBB" w14:textId="77777777" w:rsidR="002B5822" w:rsidRDefault="002B5822" w:rsidP="00FD039E">
            <w:pPr>
              <w:jc w:val="center"/>
              <w:rPr>
                <w:szCs w:val="22"/>
              </w:rPr>
            </w:pPr>
            <w:r>
              <w:rPr>
                <w:szCs w:val="22"/>
              </w:rPr>
              <w:t>31,3</w:t>
            </w:r>
          </w:p>
        </w:tc>
      </w:tr>
      <w:tr w:rsidR="002B5822" w14:paraId="78502211" w14:textId="77777777" w:rsidTr="00FD039E">
        <w:tc>
          <w:tcPr>
            <w:tcW w:w="4219" w:type="dxa"/>
            <w:tcBorders>
              <w:top w:val="single" w:sz="4" w:space="0" w:color="auto"/>
              <w:left w:val="single" w:sz="4" w:space="0" w:color="auto"/>
              <w:bottom w:val="single" w:sz="4" w:space="0" w:color="auto"/>
              <w:right w:val="single" w:sz="4" w:space="0" w:color="auto"/>
            </w:tcBorders>
            <w:vAlign w:val="center"/>
            <w:hideMark/>
          </w:tcPr>
          <w:p w14:paraId="4C2294C1" w14:textId="77777777" w:rsidR="002B5822" w:rsidRDefault="002B5822" w:rsidP="00FD039E">
            <w:pPr>
              <w:rPr>
                <w:szCs w:val="22"/>
              </w:rPr>
            </w:pPr>
            <w:r>
              <w:rPr>
                <w:szCs w:val="22"/>
              </w:rPr>
              <w:t xml:space="preserve"> IC à 95 %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5B17E90" w14:textId="77777777" w:rsidR="002B5822" w:rsidRDefault="002B5822" w:rsidP="00FD039E">
            <w:pPr>
              <w:jc w:val="center"/>
              <w:rPr>
                <w:szCs w:val="22"/>
              </w:rPr>
            </w:pPr>
            <w:r>
              <w:rPr>
                <w:szCs w:val="22"/>
              </w:rPr>
              <w:t>10,4 ; 24,0</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5513AF8" w14:textId="77777777" w:rsidR="002B5822" w:rsidRDefault="002B5822" w:rsidP="00FD039E">
            <w:pPr>
              <w:jc w:val="center"/>
              <w:rPr>
                <w:szCs w:val="22"/>
              </w:rPr>
            </w:pPr>
            <w:r>
              <w:rPr>
                <w:szCs w:val="22"/>
              </w:rPr>
              <w:t>22,8 ; 39,9</w:t>
            </w:r>
          </w:p>
        </w:tc>
      </w:tr>
      <w:tr w:rsidR="002B5822" w14:paraId="1F28221E" w14:textId="77777777" w:rsidTr="00FD039E">
        <w:tc>
          <w:tcPr>
            <w:tcW w:w="4219" w:type="dxa"/>
            <w:tcBorders>
              <w:top w:val="single" w:sz="4" w:space="0" w:color="auto"/>
              <w:left w:val="single" w:sz="4" w:space="0" w:color="auto"/>
              <w:bottom w:val="single" w:sz="4" w:space="0" w:color="auto"/>
              <w:right w:val="single" w:sz="4" w:space="0" w:color="auto"/>
            </w:tcBorders>
            <w:vAlign w:val="center"/>
            <w:hideMark/>
          </w:tcPr>
          <w:p w14:paraId="3537EE8C" w14:textId="77777777" w:rsidR="002B5822" w:rsidRDefault="002B5822" w:rsidP="00FD039E">
            <w:pPr>
              <w:rPr>
                <w:szCs w:val="22"/>
              </w:rPr>
            </w:pPr>
            <w:r>
              <w:rPr>
                <w:szCs w:val="22"/>
              </w:rPr>
              <w:t xml:space="preserve"> Lacosamide – Placebo</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3DC73AD0" w14:textId="77777777" w:rsidR="002B5822" w:rsidRDefault="002B5822" w:rsidP="00FD039E">
            <w:pPr>
              <w:jc w:val="center"/>
              <w:rPr>
                <w:szCs w:val="22"/>
              </w:rPr>
            </w:pPr>
            <w:r>
              <w:rPr>
                <w:szCs w:val="22"/>
              </w:rPr>
              <w:t>14,1</w:t>
            </w:r>
          </w:p>
        </w:tc>
      </w:tr>
      <w:tr w:rsidR="002B5822" w14:paraId="39C3F59C" w14:textId="77777777" w:rsidTr="00FD039E">
        <w:tc>
          <w:tcPr>
            <w:tcW w:w="4219" w:type="dxa"/>
            <w:tcBorders>
              <w:top w:val="single" w:sz="4" w:space="0" w:color="auto"/>
              <w:left w:val="single" w:sz="4" w:space="0" w:color="auto"/>
              <w:bottom w:val="single" w:sz="4" w:space="0" w:color="auto"/>
              <w:right w:val="single" w:sz="4" w:space="0" w:color="auto"/>
            </w:tcBorders>
            <w:vAlign w:val="center"/>
            <w:hideMark/>
          </w:tcPr>
          <w:p w14:paraId="61B1A998" w14:textId="77777777" w:rsidR="002B5822" w:rsidRDefault="002B5822" w:rsidP="00FD039E">
            <w:pPr>
              <w:rPr>
                <w:szCs w:val="22"/>
              </w:rPr>
            </w:pPr>
            <w:r>
              <w:rPr>
                <w:szCs w:val="22"/>
              </w:rPr>
              <w:t xml:space="preserve"> IC à 95 %</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77C41E1B" w14:textId="77777777" w:rsidR="002B5822" w:rsidRDefault="002B5822" w:rsidP="00FD039E">
            <w:pPr>
              <w:jc w:val="center"/>
              <w:rPr>
                <w:szCs w:val="22"/>
              </w:rPr>
            </w:pPr>
            <w:r>
              <w:rPr>
                <w:szCs w:val="22"/>
              </w:rPr>
              <w:t>3,2 ; 25,1</w:t>
            </w:r>
          </w:p>
        </w:tc>
      </w:tr>
      <w:tr w:rsidR="002B5822" w14:paraId="3521C148" w14:textId="77777777" w:rsidTr="00FD039E">
        <w:tc>
          <w:tcPr>
            <w:tcW w:w="4219" w:type="dxa"/>
            <w:tcBorders>
              <w:top w:val="single" w:sz="4" w:space="0" w:color="auto"/>
              <w:left w:val="single" w:sz="4" w:space="0" w:color="auto"/>
              <w:bottom w:val="single" w:sz="4" w:space="0" w:color="auto"/>
              <w:right w:val="single" w:sz="4" w:space="0" w:color="auto"/>
            </w:tcBorders>
            <w:vAlign w:val="center"/>
            <w:hideMark/>
          </w:tcPr>
          <w:p w14:paraId="2DB228A1" w14:textId="77777777" w:rsidR="002B5822" w:rsidRDefault="002B5822" w:rsidP="00FD039E">
            <w:pPr>
              <w:rPr>
                <w:szCs w:val="22"/>
              </w:rPr>
            </w:pPr>
            <w:r>
              <w:rPr>
                <w:szCs w:val="22"/>
              </w:rPr>
              <w:t xml:space="preserve"> Valeur p</w:t>
            </w:r>
          </w:p>
        </w:tc>
        <w:tc>
          <w:tcPr>
            <w:tcW w:w="4993" w:type="dxa"/>
            <w:gridSpan w:val="2"/>
            <w:tcBorders>
              <w:top w:val="single" w:sz="4" w:space="0" w:color="auto"/>
              <w:left w:val="single" w:sz="4" w:space="0" w:color="auto"/>
              <w:bottom w:val="single" w:sz="4" w:space="0" w:color="auto"/>
              <w:right w:val="single" w:sz="4" w:space="0" w:color="auto"/>
            </w:tcBorders>
            <w:vAlign w:val="center"/>
            <w:hideMark/>
          </w:tcPr>
          <w:p w14:paraId="26CD82DB" w14:textId="77777777" w:rsidR="002B5822" w:rsidRDefault="002B5822" w:rsidP="00FD039E">
            <w:pPr>
              <w:jc w:val="center"/>
              <w:rPr>
                <w:szCs w:val="22"/>
              </w:rPr>
            </w:pPr>
            <w:r>
              <w:rPr>
                <w:szCs w:val="22"/>
              </w:rPr>
              <w:t>0,011</w:t>
            </w:r>
          </w:p>
        </w:tc>
      </w:tr>
    </w:tbl>
    <w:p w14:paraId="6B00CA0F" w14:textId="77777777" w:rsidR="002B5822" w:rsidRDefault="002B5822" w:rsidP="002B5822">
      <w:pPr>
        <w:rPr>
          <w:szCs w:val="22"/>
        </w:rPr>
      </w:pPr>
      <w:r>
        <w:rPr>
          <w:szCs w:val="22"/>
        </w:rPr>
        <w:t xml:space="preserve">Remarque : pour le groupe lacosamide, le délai médian jusqu’à la deuxième crise GTCP n’a pas pu être estimé par </w:t>
      </w:r>
      <w:r>
        <w:t>la méthode de Kaplan-Meier</w:t>
      </w:r>
      <w:r>
        <w:rPr>
          <w:szCs w:val="22"/>
        </w:rPr>
        <w:t xml:space="preserve"> car &gt;50 % des patients n’avaient pas présenté de deuxième crise GTCP au Jour 166.</w:t>
      </w:r>
    </w:p>
    <w:p w14:paraId="185498AA" w14:textId="77777777" w:rsidR="002B5822" w:rsidRDefault="002B5822" w:rsidP="002B5822">
      <w:pPr>
        <w:rPr>
          <w:szCs w:val="22"/>
        </w:rPr>
      </w:pPr>
    </w:p>
    <w:p w14:paraId="007164F0" w14:textId="77777777" w:rsidR="002B5822" w:rsidRDefault="002B5822" w:rsidP="002B5822">
      <w:pPr>
        <w:rPr>
          <w:szCs w:val="22"/>
        </w:rPr>
      </w:pPr>
      <w:r>
        <w:rPr>
          <w:szCs w:val="22"/>
        </w:rPr>
        <w:t>Les observations dans le sous-groupe pédiatrique étaient cohérentes avec les résultats de la population globale pour les critères d’efficacité principaux, secondaires et autres.</w:t>
      </w:r>
    </w:p>
    <w:p w14:paraId="193A00FD" w14:textId="77777777" w:rsidR="00A64A2F" w:rsidRPr="005635BB" w:rsidRDefault="00A64A2F" w:rsidP="00B02480">
      <w:pPr>
        <w:widowControl w:val="0"/>
        <w:tabs>
          <w:tab w:val="left" w:pos="567"/>
        </w:tabs>
        <w:autoSpaceDE w:val="0"/>
        <w:autoSpaceDN w:val="0"/>
        <w:adjustRightInd w:val="0"/>
        <w:rPr>
          <w:rFonts w:cs="Arial"/>
          <w:bCs/>
          <w:szCs w:val="22"/>
          <w:lang w:val="fr-BE"/>
        </w:rPr>
      </w:pPr>
    </w:p>
    <w:p w14:paraId="6144AD6C" w14:textId="77777777" w:rsidR="000968B6" w:rsidRPr="005635BB" w:rsidRDefault="000968B6" w:rsidP="00B02480">
      <w:pPr>
        <w:widowControl w:val="0"/>
        <w:tabs>
          <w:tab w:val="left" w:pos="567"/>
        </w:tabs>
        <w:ind w:left="567" w:hanging="567"/>
        <w:outlineLvl w:val="0"/>
        <w:rPr>
          <w:b/>
          <w:szCs w:val="22"/>
          <w:lang w:val="fr-BE"/>
        </w:rPr>
      </w:pPr>
    </w:p>
    <w:p w14:paraId="22BDE077"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5.2</w:t>
      </w:r>
      <w:r w:rsidRPr="005635BB">
        <w:rPr>
          <w:b/>
          <w:szCs w:val="22"/>
          <w:lang w:val="fr-BE"/>
        </w:rPr>
        <w:tab/>
      </w:r>
      <w:r w:rsidRPr="005635BB">
        <w:rPr>
          <w:b/>
          <w:lang w:val="fr-BE"/>
        </w:rPr>
        <w:t>Propriétés pharmacocinétiques</w:t>
      </w:r>
    </w:p>
    <w:p w14:paraId="6958F751" w14:textId="77777777" w:rsidR="000968B6" w:rsidRPr="005635BB" w:rsidRDefault="000968B6" w:rsidP="00B02480">
      <w:pPr>
        <w:widowControl w:val="0"/>
        <w:numPr>
          <w:ilvl w:val="12"/>
          <w:numId w:val="0"/>
        </w:numPr>
        <w:tabs>
          <w:tab w:val="left" w:pos="567"/>
        </w:tabs>
        <w:ind w:right="-2"/>
        <w:rPr>
          <w:iCs/>
          <w:szCs w:val="22"/>
          <w:lang w:val="fr-BE"/>
        </w:rPr>
      </w:pPr>
    </w:p>
    <w:p w14:paraId="1514C036" w14:textId="77777777" w:rsidR="000968B6" w:rsidRPr="005635BB" w:rsidRDefault="000968B6" w:rsidP="00B02480">
      <w:pPr>
        <w:widowControl w:val="0"/>
        <w:tabs>
          <w:tab w:val="left" w:pos="0"/>
          <w:tab w:val="left" w:pos="450"/>
          <w:tab w:val="left" w:pos="567"/>
          <w:tab w:val="left" w:pos="720"/>
          <w:tab w:val="left" w:pos="900"/>
        </w:tabs>
        <w:rPr>
          <w:rFonts w:cs="Arial"/>
          <w:szCs w:val="22"/>
          <w:lang w:val="fr-BE"/>
        </w:rPr>
      </w:pPr>
      <w:r w:rsidRPr="005635BB">
        <w:rPr>
          <w:rFonts w:cs="Arial"/>
          <w:szCs w:val="22"/>
          <w:u w:val="single"/>
          <w:lang w:val="fr-BE"/>
        </w:rPr>
        <w:t>Absorption</w:t>
      </w:r>
    </w:p>
    <w:p w14:paraId="581E8CAA" w14:textId="77777777" w:rsidR="00C8312A" w:rsidRPr="005635BB" w:rsidRDefault="00C8312A" w:rsidP="00B02480">
      <w:pPr>
        <w:pStyle w:val="BodyText"/>
        <w:widowControl w:val="0"/>
        <w:tabs>
          <w:tab w:val="left" w:pos="567"/>
        </w:tabs>
        <w:spacing w:after="0"/>
        <w:rPr>
          <w:rFonts w:cs="Arial"/>
          <w:szCs w:val="22"/>
          <w:lang w:val="fr-BE"/>
        </w:rPr>
      </w:pPr>
    </w:p>
    <w:p w14:paraId="270746AD" w14:textId="77777777" w:rsidR="000968B6" w:rsidRPr="005635BB" w:rsidRDefault="000968B6" w:rsidP="00B02480">
      <w:pPr>
        <w:pStyle w:val="BodyText"/>
        <w:widowControl w:val="0"/>
        <w:tabs>
          <w:tab w:val="left" w:pos="567"/>
        </w:tabs>
        <w:spacing w:after="0"/>
        <w:rPr>
          <w:rFonts w:cs="Arial"/>
          <w:szCs w:val="22"/>
          <w:lang w:val="fr-BE"/>
        </w:rPr>
      </w:pPr>
      <w:r w:rsidRPr="005635BB">
        <w:rPr>
          <w:rFonts w:cs="Arial"/>
          <w:szCs w:val="22"/>
          <w:lang w:val="fr-BE"/>
        </w:rPr>
        <w:t xml:space="preserve">Le </w:t>
      </w:r>
      <w:proofErr w:type="spellStart"/>
      <w:r w:rsidRPr="005635BB">
        <w:rPr>
          <w:rFonts w:cs="Arial"/>
          <w:szCs w:val="22"/>
          <w:lang w:val="fr-BE"/>
        </w:rPr>
        <w:t>lacosamide</w:t>
      </w:r>
      <w:proofErr w:type="spellEnd"/>
      <w:r w:rsidRPr="005635BB">
        <w:rPr>
          <w:rFonts w:cs="Arial"/>
          <w:szCs w:val="22"/>
          <w:lang w:val="fr-BE"/>
        </w:rPr>
        <w:t xml:space="preserve"> est rapidement et complètement absorbé après administration orale. La biodisponibilité orale </w:t>
      </w:r>
      <w:r w:rsidR="00AD7A45" w:rsidRPr="005635BB">
        <w:rPr>
          <w:rFonts w:cs="Arial"/>
          <w:szCs w:val="22"/>
          <w:lang w:val="fr-BE"/>
        </w:rPr>
        <w:t xml:space="preserve">des comprimés de </w:t>
      </w:r>
      <w:proofErr w:type="spellStart"/>
      <w:r w:rsidRPr="005635BB">
        <w:rPr>
          <w:rFonts w:cs="Arial"/>
          <w:szCs w:val="22"/>
          <w:lang w:val="fr-BE"/>
        </w:rPr>
        <w:t>lacosamide</w:t>
      </w:r>
      <w:proofErr w:type="spellEnd"/>
      <w:r w:rsidRPr="005635BB">
        <w:rPr>
          <w:rFonts w:cs="Arial"/>
          <w:szCs w:val="22"/>
          <w:lang w:val="fr-BE"/>
        </w:rPr>
        <w:t xml:space="preserve"> est approximativement de 100</w:t>
      </w:r>
      <w:r w:rsidR="006F0EF3" w:rsidRPr="005635BB">
        <w:rPr>
          <w:rFonts w:cs="Arial"/>
          <w:szCs w:val="22"/>
          <w:lang w:val="fr-BE"/>
        </w:rPr>
        <w:t> </w:t>
      </w:r>
      <w:r w:rsidRPr="005635BB">
        <w:rPr>
          <w:rFonts w:cs="Arial"/>
          <w:szCs w:val="22"/>
          <w:lang w:val="fr-BE"/>
        </w:rPr>
        <w:t xml:space="preserve">%. Après administration orale, la concentration plasmatique du </w:t>
      </w:r>
      <w:proofErr w:type="spellStart"/>
      <w:r w:rsidRPr="005635BB">
        <w:rPr>
          <w:rFonts w:cs="Arial"/>
          <w:szCs w:val="22"/>
          <w:lang w:val="fr-BE"/>
        </w:rPr>
        <w:t>lacosamide</w:t>
      </w:r>
      <w:proofErr w:type="spellEnd"/>
      <w:r w:rsidRPr="005635BB">
        <w:rPr>
          <w:rFonts w:cs="Arial"/>
          <w:szCs w:val="22"/>
          <w:lang w:val="fr-BE"/>
        </w:rPr>
        <w:t xml:space="preserve"> sous forme inchangée augmente rapidement et la C</w:t>
      </w:r>
      <w:r w:rsidRPr="005635BB">
        <w:rPr>
          <w:rFonts w:cs="Arial"/>
          <w:szCs w:val="22"/>
          <w:vertAlign w:val="subscript"/>
          <w:lang w:val="fr-BE"/>
        </w:rPr>
        <w:t>max</w:t>
      </w:r>
      <w:r w:rsidRPr="005635BB">
        <w:rPr>
          <w:rFonts w:cs="Arial"/>
          <w:szCs w:val="22"/>
          <w:lang w:val="fr-BE"/>
        </w:rPr>
        <w:t xml:space="preserve"> est atteinte environ 0,5 à 4 heures après l’administration. Les aliments n’affectent pas le taux et l’importance de l’absorption.</w:t>
      </w:r>
    </w:p>
    <w:p w14:paraId="5D2F2A6C" w14:textId="77777777" w:rsidR="00B76F24" w:rsidRPr="005635BB" w:rsidRDefault="00B76F24" w:rsidP="00B02480">
      <w:pPr>
        <w:pStyle w:val="BodyText"/>
        <w:widowControl w:val="0"/>
        <w:tabs>
          <w:tab w:val="left" w:pos="567"/>
        </w:tabs>
        <w:spacing w:after="0"/>
        <w:rPr>
          <w:rFonts w:cs="Arial"/>
          <w:szCs w:val="22"/>
          <w:lang w:val="fr-BE"/>
        </w:rPr>
      </w:pPr>
    </w:p>
    <w:p w14:paraId="757B4753" w14:textId="77777777" w:rsidR="000968B6" w:rsidRPr="005635BB" w:rsidRDefault="000968B6" w:rsidP="00B02480">
      <w:pPr>
        <w:widowControl w:val="0"/>
        <w:tabs>
          <w:tab w:val="left" w:pos="0"/>
          <w:tab w:val="left" w:pos="450"/>
          <w:tab w:val="left" w:pos="567"/>
          <w:tab w:val="left" w:pos="720"/>
          <w:tab w:val="left" w:pos="900"/>
        </w:tabs>
        <w:rPr>
          <w:rFonts w:cs="Arial"/>
          <w:szCs w:val="22"/>
          <w:lang w:val="fr-BE"/>
        </w:rPr>
      </w:pPr>
      <w:r w:rsidRPr="005635BB">
        <w:rPr>
          <w:rFonts w:cs="Arial"/>
          <w:szCs w:val="22"/>
          <w:u w:val="single"/>
          <w:lang w:val="fr-BE"/>
        </w:rPr>
        <w:t>Distribution</w:t>
      </w:r>
    </w:p>
    <w:p w14:paraId="156C300B" w14:textId="77777777" w:rsidR="00C90A76" w:rsidRPr="005635BB" w:rsidRDefault="00C90A76" w:rsidP="00B02480">
      <w:pPr>
        <w:widowControl w:val="0"/>
        <w:tabs>
          <w:tab w:val="left" w:pos="567"/>
        </w:tabs>
        <w:rPr>
          <w:rFonts w:cs="Arial"/>
          <w:szCs w:val="22"/>
          <w:lang w:val="fr-BE"/>
        </w:rPr>
      </w:pPr>
    </w:p>
    <w:p w14:paraId="727BD742" w14:textId="7A0A3F65" w:rsidR="000968B6" w:rsidRPr="005635BB" w:rsidRDefault="000968B6" w:rsidP="00B02480">
      <w:pPr>
        <w:widowControl w:val="0"/>
        <w:tabs>
          <w:tab w:val="left" w:pos="567"/>
        </w:tabs>
        <w:rPr>
          <w:rFonts w:cs="Arial"/>
          <w:szCs w:val="22"/>
          <w:lang w:val="fr-BE"/>
        </w:rPr>
      </w:pPr>
      <w:r w:rsidRPr="005635BB">
        <w:rPr>
          <w:rFonts w:cs="Arial"/>
          <w:szCs w:val="22"/>
          <w:lang w:val="fr-BE"/>
        </w:rPr>
        <w:t>Le volume de distribution est approximativement égal à 0,6</w:t>
      </w:r>
      <w:r w:rsidR="006F0EF3" w:rsidRPr="005635BB">
        <w:rPr>
          <w:rFonts w:cs="Arial"/>
          <w:szCs w:val="22"/>
          <w:lang w:val="fr-BE"/>
        </w:rPr>
        <w:t> </w:t>
      </w:r>
      <w:r w:rsidR="00945A76">
        <w:rPr>
          <w:rFonts w:cs="Arial"/>
          <w:szCs w:val="22"/>
          <w:lang w:val="fr-BE"/>
        </w:rPr>
        <w:t>L</w:t>
      </w:r>
      <w:r w:rsidRPr="005635BB">
        <w:rPr>
          <w:rFonts w:cs="Arial"/>
          <w:szCs w:val="22"/>
          <w:lang w:val="fr-BE"/>
        </w:rPr>
        <w:t>/kg</w:t>
      </w:r>
      <w:r w:rsidR="00A36A9A" w:rsidRPr="005635BB">
        <w:rPr>
          <w:rFonts w:cs="Arial"/>
          <w:szCs w:val="22"/>
          <w:lang w:val="fr-BE"/>
        </w:rPr>
        <w:t>.</w:t>
      </w:r>
      <w:r w:rsidRPr="005635BB">
        <w:rPr>
          <w:rFonts w:cs="Arial"/>
          <w:szCs w:val="22"/>
          <w:lang w:val="fr-BE"/>
        </w:rPr>
        <w:t xml:space="preserve"> Le </w:t>
      </w:r>
      <w:proofErr w:type="spellStart"/>
      <w:r w:rsidRPr="005635BB">
        <w:rPr>
          <w:rFonts w:cs="Arial"/>
          <w:szCs w:val="22"/>
          <w:lang w:val="fr-BE"/>
        </w:rPr>
        <w:t>lacosamide</w:t>
      </w:r>
      <w:proofErr w:type="spellEnd"/>
      <w:r w:rsidRPr="005635BB">
        <w:rPr>
          <w:rFonts w:cs="Arial"/>
          <w:szCs w:val="22"/>
          <w:lang w:val="fr-BE"/>
        </w:rPr>
        <w:t xml:space="preserve"> montre une liaison aux protéines plasmatiques inférieure à 15</w:t>
      </w:r>
      <w:r w:rsidR="006F0EF3" w:rsidRPr="005635BB">
        <w:rPr>
          <w:rFonts w:cs="Arial"/>
          <w:szCs w:val="22"/>
          <w:lang w:val="fr-BE"/>
        </w:rPr>
        <w:t> </w:t>
      </w:r>
      <w:r w:rsidRPr="005635BB">
        <w:rPr>
          <w:rFonts w:cs="Arial"/>
          <w:szCs w:val="22"/>
          <w:lang w:val="fr-BE"/>
        </w:rPr>
        <w:t xml:space="preserve">%. </w:t>
      </w:r>
    </w:p>
    <w:p w14:paraId="13FDE0D6" w14:textId="77777777" w:rsidR="000968B6" w:rsidRPr="005635BB" w:rsidRDefault="000968B6" w:rsidP="00B02480">
      <w:pPr>
        <w:widowControl w:val="0"/>
        <w:tabs>
          <w:tab w:val="left" w:pos="0"/>
          <w:tab w:val="left" w:pos="450"/>
          <w:tab w:val="left" w:pos="567"/>
          <w:tab w:val="left" w:pos="720"/>
          <w:tab w:val="left" w:pos="900"/>
        </w:tabs>
        <w:ind w:left="450"/>
        <w:rPr>
          <w:rFonts w:cs="Arial"/>
          <w:szCs w:val="22"/>
          <w:lang w:val="fr-BE"/>
        </w:rPr>
      </w:pPr>
    </w:p>
    <w:p w14:paraId="0DA72DEA" w14:textId="77777777" w:rsidR="000C3459" w:rsidRPr="005635BB" w:rsidRDefault="000C3459" w:rsidP="00B02480">
      <w:pPr>
        <w:widowControl w:val="0"/>
        <w:tabs>
          <w:tab w:val="left" w:pos="0"/>
          <w:tab w:val="left" w:pos="450"/>
          <w:tab w:val="left" w:pos="567"/>
          <w:tab w:val="left" w:pos="720"/>
          <w:tab w:val="left" w:pos="900"/>
        </w:tabs>
        <w:rPr>
          <w:rFonts w:cs="Arial"/>
          <w:szCs w:val="22"/>
          <w:u w:val="single"/>
          <w:lang w:val="fr-BE"/>
        </w:rPr>
      </w:pPr>
      <w:r w:rsidRPr="005635BB">
        <w:rPr>
          <w:rFonts w:cs="Arial"/>
          <w:szCs w:val="22"/>
          <w:u w:val="single"/>
          <w:lang w:val="fr-BE"/>
        </w:rPr>
        <w:t>Biotransformation</w:t>
      </w:r>
    </w:p>
    <w:p w14:paraId="61991803" w14:textId="77777777" w:rsidR="00C90A76" w:rsidRPr="005635BB" w:rsidRDefault="00C90A76" w:rsidP="00B02480">
      <w:pPr>
        <w:pStyle w:val="NormalDSGCharChar"/>
        <w:widowControl w:val="0"/>
        <w:tabs>
          <w:tab w:val="left" w:pos="567"/>
        </w:tabs>
        <w:spacing w:after="0"/>
        <w:rPr>
          <w:rFonts w:cs="Arial"/>
          <w:sz w:val="22"/>
          <w:szCs w:val="22"/>
          <w:lang w:val="fr-BE"/>
        </w:rPr>
      </w:pPr>
    </w:p>
    <w:p w14:paraId="493B1929" w14:textId="77777777" w:rsidR="000968B6" w:rsidRPr="005635BB" w:rsidRDefault="000968B6" w:rsidP="00B02480">
      <w:pPr>
        <w:pStyle w:val="NormalDSGCharChar"/>
        <w:widowControl w:val="0"/>
        <w:tabs>
          <w:tab w:val="left" w:pos="567"/>
        </w:tabs>
        <w:spacing w:after="0"/>
        <w:rPr>
          <w:rFonts w:cs="Arial"/>
          <w:sz w:val="22"/>
          <w:szCs w:val="22"/>
          <w:lang w:val="fr-BE"/>
        </w:rPr>
      </w:pPr>
      <w:r w:rsidRPr="005635BB">
        <w:rPr>
          <w:rFonts w:cs="Arial"/>
          <w:sz w:val="22"/>
          <w:szCs w:val="22"/>
          <w:lang w:val="fr-BE"/>
        </w:rPr>
        <w:t>95</w:t>
      </w:r>
      <w:r w:rsidR="006F0EF3" w:rsidRPr="005635BB">
        <w:rPr>
          <w:rFonts w:cs="Arial"/>
          <w:sz w:val="22"/>
          <w:szCs w:val="22"/>
          <w:lang w:val="fr-BE"/>
        </w:rPr>
        <w:t> </w:t>
      </w:r>
      <w:r w:rsidRPr="005635BB">
        <w:rPr>
          <w:rFonts w:cs="Arial"/>
          <w:sz w:val="22"/>
          <w:szCs w:val="22"/>
          <w:lang w:val="fr-BE"/>
        </w:rPr>
        <w:t xml:space="preserve">% de la dose sont excrétés dans l’urine sous forme </w:t>
      </w:r>
      <w:r w:rsidR="000C2ADA" w:rsidRPr="006F63E5">
        <w:rPr>
          <w:sz w:val="22"/>
          <w:szCs w:val="22"/>
          <w:lang w:val="fr-FR"/>
        </w:rPr>
        <w:t xml:space="preserve">de lacosamide </w:t>
      </w:r>
      <w:r w:rsidRPr="005635BB">
        <w:rPr>
          <w:rFonts w:cs="Arial"/>
          <w:sz w:val="22"/>
          <w:szCs w:val="22"/>
          <w:lang w:val="fr-BE"/>
        </w:rPr>
        <w:t xml:space="preserve">et sous forme de métabolites. Le métabolisme du </w:t>
      </w:r>
      <w:proofErr w:type="spellStart"/>
      <w:r w:rsidRPr="005635BB">
        <w:rPr>
          <w:rFonts w:cs="Arial"/>
          <w:sz w:val="22"/>
          <w:szCs w:val="22"/>
          <w:lang w:val="fr-BE"/>
        </w:rPr>
        <w:t>lacosamide</w:t>
      </w:r>
      <w:proofErr w:type="spellEnd"/>
      <w:r w:rsidRPr="005635BB">
        <w:rPr>
          <w:rFonts w:cs="Arial"/>
          <w:sz w:val="22"/>
          <w:szCs w:val="22"/>
          <w:lang w:val="fr-BE"/>
        </w:rPr>
        <w:t xml:space="preserve"> n’a pas été complètement identifié.</w:t>
      </w:r>
    </w:p>
    <w:p w14:paraId="7B410D36" w14:textId="77777777" w:rsidR="000968B6" w:rsidRPr="005635BB" w:rsidRDefault="000968B6" w:rsidP="00B02480">
      <w:pPr>
        <w:pStyle w:val="NormalDSGCharChar"/>
        <w:widowControl w:val="0"/>
        <w:tabs>
          <w:tab w:val="left" w:pos="567"/>
        </w:tabs>
        <w:spacing w:after="0"/>
        <w:rPr>
          <w:rFonts w:cs="Arial"/>
          <w:sz w:val="22"/>
          <w:szCs w:val="22"/>
          <w:lang w:val="fr-BE"/>
        </w:rPr>
      </w:pPr>
      <w:r w:rsidRPr="005635BB">
        <w:rPr>
          <w:rFonts w:cs="Arial"/>
          <w:sz w:val="22"/>
          <w:szCs w:val="22"/>
          <w:lang w:val="fr-BE"/>
        </w:rPr>
        <w:t xml:space="preserve">Les principaux composés excrétés dans l’urine sont le </w:t>
      </w:r>
      <w:proofErr w:type="spellStart"/>
      <w:r w:rsidRPr="005635BB">
        <w:rPr>
          <w:rFonts w:cs="Arial"/>
          <w:sz w:val="22"/>
          <w:szCs w:val="22"/>
          <w:lang w:val="fr-BE"/>
        </w:rPr>
        <w:t>lacosamide</w:t>
      </w:r>
      <w:proofErr w:type="spellEnd"/>
      <w:r w:rsidRPr="005635BB">
        <w:rPr>
          <w:rFonts w:cs="Arial"/>
          <w:sz w:val="22"/>
          <w:szCs w:val="22"/>
          <w:lang w:val="fr-BE"/>
        </w:rPr>
        <w:t xml:space="preserve"> sous forme inchangée (approximativement 40</w:t>
      </w:r>
      <w:r w:rsidR="006F0EF3" w:rsidRPr="005635BB">
        <w:rPr>
          <w:rFonts w:cs="Arial"/>
          <w:sz w:val="22"/>
          <w:szCs w:val="22"/>
          <w:lang w:val="fr-BE"/>
        </w:rPr>
        <w:t> </w:t>
      </w:r>
      <w:r w:rsidRPr="005635BB">
        <w:rPr>
          <w:rFonts w:cs="Arial"/>
          <w:sz w:val="22"/>
          <w:szCs w:val="22"/>
          <w:lang w:val="fr-BE"/>
        </w:rPr>
        <w:t>% de la dose) et son métabolite O-</w:t>
      </w:r>
      <w:proofErr w:type="spellStart"/>
      <w:r w:rsidRPr="005635BB">
        <w:rPr>
          <w:rFonts w:cs="Arial"/>
          <w:sz w:val="22"/>
          <w:szCs w:val="22"/>
          <w:lang w:val="fr-BE"/>
        </w:rPr>
        <w:t>desméthyl</w:t>
      </w:r>
      <w:proofErr w:type="spellEnd"/>
      <w:r w:rsidRPr="005635BB">
        <w:rPr>
          <w:rFonts w:cs="Arial"/>
          <w:sz w:val="22"/>
          <w:szCs w:val="22"/>
          <w:lang w:val="fr-BE"/>
        </w:rPr>
        <w:t xml:space="preserve"> (moins de 30</w:t>
      </w:r>
      <w:r w:rsidR="006F0EF3" w:rsidRPr="005635BB">
        <w:rPr>
          <w:rFonts w:cs="Arial"/>
          <w:sz w:val="22"/>
          <w:szCs w:val="22"/>
          <w:lang w:val="fr-BE"/>
        </w:rPr>
        <w:t> </w:t>
      </w:r>
      <w:r w:rsidRPr="005635BB">
        <w:rPr>
          <w:rFonts w:cs="Arial"/>
          <w:sz w:val="22"/>
          <w:szCs w:val="22"/>
          <w:lang w:val="fr-BE"/>
        </w:rPr>
        <w:t>%).</w:t>
      </w:r>
    </w:p>
    <w:p w14:paraId="09A4D039" w14:textId="77777777" w:rsidR="000968B6" w:rsidRPr="005635BB" w:rsidRDefault="000968B6" w:rsidP="00B02480">
      <w:pPr>
        <w:pStyle w:val="NormalDSGCharChar"/>
        <w:widowControl w:val="0"/>
        <w:tabs>
          <w:tab w:val="left" w:pos="567"/>
        </w:tabs>
        <w:spacing w:after="0"/>
        <w:rPr>
          <w:rFonts w:cs="Arial"/>
          <w:sz w:val="22"/>
          <w:szCs w:val="22"/>
          <w:lang w:val="fr-BE"/>
        </w:rPr>
      </w:pPr>
      <w:r w:rsidRPr="005635BB">
        <w:rPr>
          <w:rFonts w:cs="Arial"/>
          <w:sz w:val="22"/>
          <w:szCs w:val="22"/>
          <w:lang w:val="fr-BE"/>
        </w:rPr>
        <w:t>Une fraction polaire considérée comme étant des dérivés de la sérine représente approximativement 20</w:t>
      </w:r>
      <w:r w:rsidR="006F0EF3" w:rsidRPr="005635BB">
        <w:rPr>
          <w:rFonts w:cs="Arial"/>
          <w:sz w:val="22"/>
          <w:szCs w:val="22"/>
          <w:lang w:val="fr-BE"/>
        </w:rPr>
        <w:t> </w:t>
      </w:r>
      <w:r w:rsidRPr="005635BB">
        <w:rPr>
          <w:rFonts w:cs="Arial"/>
          <w:sz w:val="22"/>
          <w:szCs w:val="22"/>
          <w:lang w:val="fr-BE"/>
        </w:rPr>
        <w:t>% dans l’urine, mais a été détectée seulement en faible quantité (entre 0 et 2</w:t>
      </w:r>
      <w:r w:rsidR="006F0EF3" w:rsidRPr="005635BB">
        <w:rPr>
          <w:rFonts w:cs="Arial"/>
          <w:sz w:val="22"/>
          <w:szCs w:val="22"/>
          <w:lang w:val="fr-BE"/>
        </w:rPr>
        <w:t> </w:t>
      </w:r>
      <w:r w:rsidRPr="005635BB">
        <w:rPr>
          <w:rFonts w:cs="Arial"/>
          <w:sz w:val="22"/>
          <w:szCs w:val="22"/>
          <w:lang w:val="fr-BE"/>
        </w:rPr>
        <w:t>%) dans le plasma de quelques sujets. De faibles quantités (0,5 à 2</w:t>
      </w:r>
      <w:r w:rsidR="006F0EF3" w:rsidRPr="005635BB">
        <w:rPr>
          <w:rFonts w:cs="Arial"/>
          <w:sz w:val="22"/>
          <w:szCs w:val="22"/>
          <w:lang w:val="fr-BE"/>
        </w:rPr>
        <w:t> </w:t>
      </w:r>
      <w:r w:rsidRPr="005635BB">
        <w:rPr>
          <w:rFonts w:cs="Arial"/>
          <w:sz w:val="22"/>
          <w:szCs w:val="22"/>
          <w:lang w:val="fr-BE"/>
        </w:rPr>
        <w:t>%) de métabolites additionnels sont retrouvées dans l’urine.</w:t>
      </w:r>
    </w:p>
    <w:p w14:paraId="12D4DB13" w14:textId="77777777" w:rsidR="00EF4FB6" w:rsidRPr="005635BB" w:rsidRDefault="00EF4FB6" w:rsidP="00B02480">
      <w:pPr>
        <w:pStyle w:val="NormalDSG"/>
        <w:widowControl w:val="0"/>
        <w:tabs>
          <w:tab w:val="left" w:pos="567"/>
        </w:tabs>
        <w:spacing w:after="0"/>
        <w:rPr>
          <w:rFonts w:cs="Arial"/>
          <w:sz w:val="22"/>
          <w:szCs w:val="22"/>
          <w:lang w:val="fr-BE"/>
        </w:rPr>
      </w:pPr>
      <w:r w:rsidRPr="005635BB">
        <w:rPr>
          <w:rFonts w:cs="Arial"/>
          <w:sz w:val="22"/>
          <w:szCs w:val="22"/>
          <w:lang w:val="fr-BE"/>
        </w:rPr>
        <w:t xml:space="preserve">Les données </w:t>
      </w:r>
      <w:r w:rsidRPr="005635BB">
        <w:rPr>
          <w:rFonts w:cs="Arial"/>
          <w:i/>
          <w:sz w:val="22"/>
          <w:szCs w:val="22"/>
          <w:lang w:val="fr-BE"/>
        </w:rPr>
        <w:t>in vitro</w:t>
      </w:r>
      <w:r w:rsidRPr="005635BB">
        <w:rPr>
          <w:rFonts w:cs="Arial"/>
          <w:sz w:val="22"/>
          <w:szCs w:val="22"/>
          <w:lang w:val="fr-BE"/>
        </w:rPr>
        <w:t xml:space="preserve"> montrent que les CYP2C9, CYP2C19 et CYP3A4 peuvent catalyser la formation du métabolite O-</w:t>
      </w:r>
      <w:proofErr w:type="spellStart"/>
      <w:r w:rsidRPr="005635BB">
        <w:rPr>
          <w:rFonts w:cs="Arial"/>
          <w:sz w:val="22"/>
          <w:szCs w:val="22"/>
          <w:lang w:val="fr-BE"/>
        </w:rPr>
        <w:t>desméthyl</w:t>
      </w:r>
      <w:proofErr w:type="spellEnd"/>
      <w:r w:rsidRPr="005635BB">
        <w:rPr>
          <w:rFonts w:cs="Arial"/>
          <w:sz w:val="22"/>
          <w:szCs w:val="22"/>
          <w:lang w:val="fr-BE"/>
        </w:rPr>
        <w:t>-</w:t>
      </w:r>
      <w:proofErr w:type="spellStart"/>
      <w:r w:rsidRPr="005635BB">
        <w:rPr>
          <w:rFonts w:cs="Arial"/>
          <w:sz w:val="22"/>
          <w:szCs w:val="22"/>
          <w:lang w:val="fr-BE"/>
        </w:rPr>
        <w:t>lacosamide</w:t>
      </w:r>
      <w:proofErr w:type="spellEnd"/>
      <w:r w:rsidRPr="005635BB">
        <w:rPr>
          <w:rFonts w:cs="Arial"/>
          <w:sz w:val="22"/>
          <w:szCs w:val="22"/>
          <w:lang w:val="fr-BE"/>
        </w:rPr>
        <w:t xml:space="preserve"> mais </w:t>
      </w:r>
      <w:proofErr w:type="gramStart"/>
      <w:r w:rsidRPr="005635BB">
        <w:rPr>
          <w:rFonts w:cs="Arial"/>
          <w:sz w:val="22"/>
          <w:szCs w:val="22"/>
          <w:lang w:val="fr-BE"/>
        </w:rPr>
        <w:t>le principal isoenzyme</w:t>
      </w:r>
      <w:proofErr w:type="gramEnd"/>
      <w:r w:rsidRPr="005635BB">
        <w:rPr>
          <w:rFonts w:cs="Arial"/>
          <w:sz w:val="22"/>
          <w:szCs w:val="22"/>
          <w:lang w:val="fr-BE"/>
        </w:rPr>
        <w:t xml:space="preserve"> y contribuant n’a pas été confirmé </w:t>
      </w:r>
      <w:r w:rsidRPr="005635BB">
        <w:rPr>
          <w:rFonts w:cs="Arial"/>
          <w:i/>
          <w:sz w:val="22"/>
          <w:szCs w:val="22"/>
          <w:lang w:val="fr-BE"/>
        </w:rPr>
        <w:t>in vivo</w:t>
      </w:r>
      <w:r w:rsidRPr="005635BB">
        <w:rPr>
          <w:rFonts w:cs="Arial"/>
          <w:sz w:val="22"/>
          <w:szCs w:val="22"/>
          <w:lang w:val="fr-BE"/>
        </w:rPr>
        <w:t xml:space="preserve">. </w:t>
      </w:r>
      <w:r w:rsidR="005635BB" w:rsidRPr="005635BB">
        <w:rPr>
          <w:rFonts w:cs="Arial"/>
          <w:sz w:val="22"/>
          <w:szCs w:val="22"/>
          <w:lang w:val="fr-BE"/>
        </w:rPr>
        <w:t xml:space="preserve">Aucune différence cliniquement significative de l’exposition au </w:t>
      </w:r>
      <w:proofErr w:type="spellStart"/>
      <w:r w:rsidR="005635BB" w:rsidRPr="005635BB">
        <w:rPr>
          <w:rFonts w:cs="Arial"/>
          <w:sz w:val="22"/>
          <w:szCs w:val="22"/>
          <w:lang w:val="fr-BE"/>
        </w:rPr>
        <w:t>lacosamide</w:t>
      </w:r>
      <w:proofErr w:type="spellEnd"/>
      <w:r w:rsidR="005635BB" w:rsidRPr="005635BB">
        <w:rPr>
          <w:rFonts w:cs="Arial"/>
          <w:sz w:val="22"/>
          <w:szCs w:val="22"/>
          <w:lang w:val="fr-BE"/>
        </w:rPr>
        <w:t xml:space="preserve"> n’a été observée en comparant sa pharmacocinétique chez les métaboliseurs importants (MI ou métaboliseurs rapides ayant un CYP2C19 fonctionnel) et les métaboliseurs faibles (MF ou métaboliseurs lents manquant de CYP2C19 fonctionnel). </w:t>
      </w:r>
    </w:p>
    <w:p w14:paraId="0AE51C81" w14:textId="762EFC86" w:rsidR="00EF4FB6" w:rsidRPr="005635BB" w:rsidRDefault="00EF4FB6" w:rsidP="00B02480">
      <w:pPr>
        <w:pStyle w:val="NormalDSG"/>
        <w:widowControl w:val="0"/>
        <w:tabs>
          <w:tab w:val="left" w:pos="567"/>
        </w:tabs>
        <w:spacing w:after="0"/>
        <w:rPr>
          <w:rFonts w:cs="Arial"/>
          <w:sz w:val="22"/>
          <w:szCs w:val="22"/>
          <w:lang w:val="fr-BE"/>
        </w:rPr>
      </w:pPr>
      <w:r w:rsidRPr="005635BB">
        <w:rPr>
          <w:rFonts w:cs="Arial"/>
          <w:sz w:val="22"/>
          <w:szCs w:val="22"/>
          <w:lang w:val="fr-BE"/>
        </w:rPr>
        <w:t>De plus, un</w:t>
      </w:r>
      <w:r w:rsidR="005B35D6">
        <w:rPr>
          <w:rFonts w:cs="Arial"/>
          <w:sz w:val="22"/>
          <w:szCs w:val="22"/>
          <w:lang w:val="fr-BE"/>
        </w:rPr>
        <w:t>e étude</w:t>
      </w:r>
      <w:r w:rsidRPr="005635BB">
        <w:rPr>
          <w:rFonts w:cs="Arial"/>
          <w:sz w:val="22"/>
          <w:szCs w:val="22"/>
          <w:lang w:val="fr-BE"/>
        </w:rPr>
        <w:t xml:space="preserve"> d’interactions avec l’oméprazole (inhibiteur du CYP2C19) n</w:t>
      </w:r>
      <w:r w:rsidR="00945A76">
        <w:rPr>
          <w:rFonts w:cs="Arial"/>
          <w:sz w:val="22"/>
          <w:szCs w:val="22"/>
          <w:lang w:val="fr-BE"/>
        </w:rPr>
        <w:t>’</w:t>
      </w:r>
      <w:r w:rsidRPr="005635BB">
        <w:rPr>
          <w:rFonts w:cs="Arial"/>
          <w:sz w:val="22"/>
          <w:szCs w:val="22"/>
          <w:lang w:val="fr-BE"/>
        </w:rPr>
        <w:t xml:space="preserve">a pas montré de modification cliniquement significative des concentrations plasmatiques de </w:t>
      </w:r>
      <w:proofErr w:type="spellStart"/>
      <w:r w:rsidRPr="005635BB">
        <w:rPr>
          <w:rFonts w:cs="Arial"/>
          <w:sz w:val="22"/>
          <w:szCs w:val="22"/>
          <w:lang w:val="fr-BE"/>
        </w:rPr>
        <w:t>lacosamide</w:t>
      </w:r>
      <w:proofErr w:type="spellEnd"/>
      <w:r w:rsidRPr="005635BB">
        <w:rPr>
          <w:rFonts w:cs="Arial"/>
          <w:sz w:val="22"/>
          <w:szCs w:val="22"/>
          <w:lang w:val="fr-BE"/>
        </w:rPr>
        <w:t xml:space="preserve"> indiquant que l’importance de cette voie est mineure. </w:t>
      </w:r>
    </w:p>
    <w:p w14:paraId="128347F9" w14:textId="77777777" w:rsidR="000968B6" w:rsidRPr="005635BB" w:rsidRDefault="000968B6" w:rsidP="00B02480">
      <w:pPr>
        <w:pStyle w:val="NormalDSG"/>
        <w:widowControl w:val="0"/>
        <w:tabs>
          <w:tab w:val="left" w:pos="567"/>
        </w:tabs>
        <w:spacing w:after="0"/>
        <w:rPr>
          <w:rFonts w:cs="Arial"/>
          <w:sz w:val="22"/>
          <w:szCs w:val="22"/>
          <w:lang w:val="fr-BE"/>
        </w:rPr>
      </w:pPr>
      <w:r w:rsidRPr="005635BB">
        <w:rPr>
          <w:rFonts w:cs="Arial"/>
          <w:sz w:val="22"/>
          <w:szCs w:val="22"/>
          <w:lang w:val="fr-BE"/>
        </w:rPr>
        <w:t>La concentration plasmatique en O-</w:t>
      </w:r>
      <w:proofErr w:type="spellStart"/>
      <w:r w:rsidRPr="005635BB">
        <w:rPr>
          <w:rFonts w:cs="Arial"/>
          <w:sz w:val="22"/>
          <w:szCs w:val="22"/>
          <w:lang w:val="fr-BE"/>
        </w:rPr>
        <w:t>desméthyl</w:t>
      </w:r>
      <w:proofErr w:type="spellEnd"/>
      <w:r w:rsidRPr="005635BB">
        <w:rPr>
          <w:rFonts w:cs="Arial"/>
          <w:sz w:val="22"/>
          <w:szCs w:val="22"/>
          <w:lang w:val="fr-BE"/>
        </w:rPr>
        <w:t>-</w:t>
      </w:r>
      <w:proofErr w:type="spellStart"/>
      <w:r w:rsidRPr="005635BB">
        <w:rPr>
          <w:rFonts w:cs="Arial"/>
          <w:sz w:val="22"/>
          <w:szCs w:val="22"/>
          <w:lang w:val="fr-BE"/>
        </w:rPr>
        <w:t>lacosamide</w:t>
      </w:r>
      <w:proofErr w:type="spellEnd"/>
      <w:r w:rsidRPr="005635BB">
        <w:rPr>
          <w:rFonts w:cs="Arial"/>
          <w:sz w:val="22"/>
          <w:szCs w:val="22"/>
          <w:lang w:val="fr-BE"/>
        </w:rPr>
        <w:t xml:space="preserve"> est approximativement de 15</w:t>
      </w:r>
      <w:r w:rsidR="00150F22" w:rsidRPr="005635BB">
        <w:rPr>
          <w:rFonts w:cs="Arial"/>
          <w:sz w:val="22"/>
          <w:szCs w:val="22"/>
          <w:lang w:val="fr-BE"/>
        </w:rPr>
        <w:t> </w:t>
      </w:r>
      <w:r w:rsidRPr="005635BB">
        <w:rPr>
          <w:rFonts w:cs="Arial"/>
          <w:sz w:val="22"/>
          <w:szCs w:val="22"/>
          <w:lang w:val="fr-BE"/>
        </w:rPr>
        <w:t xml:space="preserve">% de la concentration </w:t>
      </w:r>
      <w:r w:rsidR="00AD7A45" w:rsidRPr="005635BB">
        <w:rPr>
          <w:rFonts w:cs="Arial"/>
          <w:sz w:val="22"/>
          <w:szCs w:val="22"/>
          <w:lang w:val="fr-BE"/>
        </w:rPr>
        <w:t>plasmatique de</w:t>
      </w:r>
      <w:r w:rsidRPr="005635BB">
        <w:rPr>
          <w:rFonts w:cs="Arial"/>
          <w:sz w:val="22"/>
          <w:szCs w:val="22"/>
          <w:lang w:val="fr-BE"/>
        </w:rPr>
        <w:t xml:space="preserve"> </w:t>
      </w:r>
      <w:proofErr w:type="spellStart"/>
      <w:r w:rsidRPr="005635BB">
        <w:rPr>
          <w:rFonts w:cs="Arial"/>
          <w:sz w:val="22"/>
          <w:szCs w:val="22"/>
          <w:lang w:val="fr-BE"/>
        </w:rPr>
        <w:t>lacosamide</w:t>
      </w:r>
      <w:proofErr w:type="spellEnd"/>
      <w:r w:rsidRPr="005635BB">
        <w:rPr>
          <w:rFonts w:cs="Arial"/>
          <w:sz w:val="22"/>
          <w:szCs w:val="22"/>
          <w:lang w:val="fr-BE"/>
        </w:rPr>
        <w:t>. Ce métabolite principal n’a pas d’activité pharmacologique connue.</w:t>
      </w:r>
    </w:p>
    <w:p w14:paraId="516CDD65" w14:textId="77777777" w:rsidR="00AF0D46" w:rsidRPr="005635BB" w:rsidRDefault="00AF0D46" w:rsidP="00B02480">
      <w:pPr>
        <w:pStyle w:val="NormalDSG"/>
        <w:widowControl w:val="0"/>
        <w:tabs>
          <w:tab w:val="left" w:pos="567"/>
        </w:tabs>
        <w:spacing w:after="0"/>
        <w:rPr>
          <w:rFonts w:cs="Arial"/>
          <w:sz w:val="22"/>
          <w:szCs w:val="22"/>
          <w:lang w:val="fr-BE"/>
        </w:rPr>
      </w:pPr>
    </w:p>
    <w:p w14:paraId="58763F89" w14:textId="77777777" w:rsidR="000968B6" w:rsidRPr="005635BB" w:rsidRDefault="000968B6" w:rsidP="00B02480">
      <w:pPr>
        <w:widowControl w:val="0"/>
        <w:tabs>
          <w:tab w:val="left" w:pos="0"/>
          <w:tab w:val="left" w:pos="450"/>
          <w:tab w:val="left" w:pos="567"/>
          <w:tab w:val="left" w:pos="720"/>
          <w:tab w:val="left" w:pos="900"/>
        </w:tabs>
        <w:rPr>
          <w:rFonts w:cs="Arial"/>
          <w:szCs w:val="22"/>
          <w:u w:val="single"/>
          <w:lang w:val="fr-BE"/>
        </w:rPr>
      </w:pPr>
      <w:r w:rsidRPr="005635BB">
        <w:rPr>
          <w:rFonts w:cs="Arial"/>
          <w:szCs w:val="22"/>
          <w:u w:val="single"/>
          <w:lang w:val="fr-BE"/>
        </w:rPr>
        <w:t xml:space="preserve">Élimination </w:t>
      </w:r>
    </w:p>
    <w:p w14:paraId="4B704E6C" w14:textId="77777777" w:rsidR="00C90A76" w:rsidRPr="005635BB" w:rsidRDefault="00C90A76" w:rsidP="00B02480">
      <w:pPr>
        <w:widowControl w:val="0"/>
        <w:tabs>
          <w:tab w:val="left" w:pos="567"/>
        </w:tabs>
        <w:rPr>
          <w:szCs w:val="22"/>
          <w:lang w:val="fr-BE"/>
        </w:rPr>
      </w:pPr>
    </w:p>
    <w:p w14:paraId="2E7D7567" w14:textId="77777777" w:rsidR="000968B6" w:rsidRPr="005635BB" w:rsidRDefault="000968B6" w:rsidP="00B02480">
      <w:pPr>
        <w:widowControl w:val="0"/>
        <w:tabs>
          <w:tab w:val="left" w:pos="567"/>
        </w:tabs>
        <w:rPr>
          <w:szCs w:val="22"/>
          <w:lang w:val="fr-BE"/>
        </w:rPr>
      </w:pPr>
      <w:r w:rsidRPr="005635BB">
        <w:rPr>
          <w:szCs w:val="22"/>
          <w:lang w:val="fr-BE"/>
        </w:rPr>
        <w:t xml:space="preserve">Le </w:t>
      </w:r>
      <w:proofErr w:type="spellStart"/>
      <w:r w:rsidRPr="005635BB">
        <w:rPr>
          <w:szCs w:val="22"/>
          <w:lang w:val="fr-BE"/>
        </w:rPr>
        <w:t>lacosamide</w:t>
      </w:r>
      <w:proofErr w:type="spellEnd"/>
      <w:r w:rsidRPr="005635BB">
        <w:rPr>
          <w:szCs w:val="22"/>
          <w:lang w:val="fr-BE"/>
        </w:rPr>
        <w:t xml:space="preserve"> est principalement éliminé de la circulation par excrétion rénale et biotransformation. Après administration orale et intraveineuse de </w:t>
      </w:r>
      <w:proofErr w:type="spellStart"/>
      <w:r w:rsidRPr="005635BB">
        <w:rPr>
          <w:szCs w:val="22"/>
          <w:lang w:val="fr-BE"/>
        </w:rPr>
        <w:t>lacosamide</w:t>
      </w:r>
      <w:proofErr w:type="spellEnd"/>
      <w:r w:rsidRPr="005635BB">
        <w:rPr>
          <w:szCs w:val="22"/>
          <w:lang w:val="fr-BE"/>
        </w:rPr>
        <w:t xml:space="preserve"> radiomarqué, environ 95</w:t>
      </w:r>
      <w:r w:rsidR="00150F22" w:rsidRPr="005635BB">
        <w:rPr>
          <w:szCs w:val="22"/>
          <w:lang w:val="fr-BE"/>
        </w:rPr>
        <w:t> </w:t>
      </w:r>
      <w:r w:rsidRPr="005635BB">
        <w:rPr>
          <w:szCs w:val="22"/>
          <w:lang w:val="fr-BE"/>
        </w:rPr>
        <w:t xml:space="preserve">% de la radioactivité administrée </w:t>
      </w:r>
      <w:r w:rsidR="00105982" w:rsidRPr="005635BB">
        <w:rPr>
          <w:szCs w:val="22"/>
          <w:lang w:val="fr-BE"/>
        </w:rPr>
        <w:t>est</w:t>
      </w:r>
      <w:r w:rsidRPr="005635BB">
        <w:rPr>
          <w:szCs w:val="22"/>
          <w:lang w:val="fr-BE"/>
        </w:rPr>
        <w:t xml:space="preserve"> retrouvé</w:t>
      </w:r>
      <w:r w:rsidR="00105982" w:rsidRPr="005635BB">
        <w:rPr>
          <w:szCs w:val="22"/>
          <w:lang w:val="fr-BE"/>
        </w:rPr>
        <w:t>e</w:t>
      </w:r>
      <w:r w:rsidRPr="005635BB">
        <w:rPr>
          <w:szCs w:val="22"/>
          <w:lang w:val="fr-BE"/>
        </w:rPr>
        <w:t xml:space="preserve"> dans l’urine, et moins de 0,5</w:t>
      </w:r>
      <w:r w:rsidR="00150F22" w:rsidRPr="005635BB">
        <w:rPr>
          <w:szCs w:val="22"/>
          <w:lang w:val="fr-BE"/>
        </w:rPr>
        <w:t> </w:t>
      </w:r>
      <w:r w:rsidRPr="005635BB">
        <w:rPr>
          <w:szCs w:val="22"/>
          <w:lang w:val="fr-BE"/>
        </w:rPr>
        <w:t xml:space="preserve">% dans les fèces. La demi-vie d’élimination du médicament sous forme </w:t>
      </w:r>
      <w:r w:rsidR="000C2ADA" w:rsidRPr="006F63E5">
        <w:rPr>
          <w:szCs w:val="22"/>
        </w:rPr>
        <w:t xml:space="preserve">de lacosamide </w:t>
      </w:r>
      <w:r w:rsidRPr="005635BB">
        <w:rPr>
          <w:szCs w:val="22"/>
          <w:lang w:val="fr-BE"/>
        </w:rPr>
        <w:t xml:space="preserve">est approximativement de 13 heures. La pharmacocinétique est proportionnelle à la dose et constante dans le temps, avec de faibles variations intra et </w:t>
      </w:r>
      <w:r w:rsidR="00150F22" w:rsidRPr="005635BB">
        <w:rPr>
          <w:szCs w:val="22"/>
          <w:lang w:val="fr-BE"/>
        </w:rPr>
        <w:t>interindividuelles</w:t>
      </w:r>
      <w:r w:rsidRPr="005635BB">
        <w:rPr>
          <w:szCs w:val="22"/>
          <w:lang w:val="fr-BE"/>
        </w:rPr>
        <w:t>. Après une administration deux fois par jour, les concentrations plasmatiques à l’état d’équilibre sont obtenues au bout de 3 jours. La concentration plasmatique augmente avec un facteur d’accumulation approximativement de 2.</w:t>
      </w:r>
    </w:p>
    <w:p w14:paraId="1E0DC70A" w14:textId="77777777" w:rsidR="000968B6" w:rsidRPr="005635BB" w:rsidRDefault="000968B6" w:rsidP="00B024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u w:val="single"/>
          <w:lang w:val="fr-BE"/>
        </w:rPr>
      </w:pPr>
    </w:p>
    <w:p w14:paraId="11997D36" w14:textId="77777777" w:rsidR="000968B6" w:rsidRPr="005635BB" w:rsidRDefault="000968B6" w:rsidP="00B02480">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22"/>
          <w:szCs w:val="22"/>
          <w:u w:val="single"/>
          <w:lang w:val="fr-BE"/>
        </w:rPr>
      </w:pPr>
      <w:r w:rsidRPr="005635BB">
        <w:rPr>
          <w:rFonts w:cs="Arial"/>
          <w:sz w:val="22"/>
          <w:szCs w:val="22"/>
          <w:u w:val="single"/>
          <w:lang w:val="fr-BE"/>
        </w:rPr>
        <w:t>Propriétés pharmacocinétiques dans certaines populations de patients</w:t>
      </w:r>
    </w:p>
    <w:p w14:paraId="48654B65" w14:textId="77777777" w:rsidR="00CE05C8" w:rsidRPr="005635BB" w:rsidRDefault="00CE05C8" w:rsidP="00B02480">
      <w:pPr>
        <w:widowControl w:val="0"/>
        <w:tabs>
          <w:tab w:val="left" w:pos="567"/>
        </w:tabs>
        <w:rPr>
          <w:lang w:val="fr-BE"/>
        </w:rPr>
      </w:pPr>
    </w:p>
    <w:p w14:paraId="710A462B" w14:textId="77777777" w:rsidR="000968B6" w:rsidRPr="005635BB" w:rsidRDefault="000968B6" w:rsidP="00B02480">
      <w:pPr>
        <w:widowControl w:val="0"/>
        <w:tabs>
          <w:tab w:val="left" w:pos="567"/>
        </w:tabs>
        <w:rPr>
          <w:i/>
          <w:lang w:val="fr-BE"/>
        </w:rPr>
      </w:pPr>
      <w:r w:rsidRPr="005635BB">
        <w:rPr>
          <w:i/>
          <w:lang w:val="fr-BE"/>
        </w:rPr>
        <w:t>Sexe</w:t>
      </w:r>
    </w:p>
    <w:p w14:paraId="3232CFB7" w14:textId="77777777" w:rsidR="000968B6" w:rsidRPr="005635BB" w:rsidRDefault="000968B6" w:rsidP="00B02480">
      <w:pPr>
        <w:widowControl w:val="0"/>
        <w:tabs>
          <w:tab w:val="left" w:pos="567"/>
        </w:tabs>
        <w:rPr>
          <w:lang w:val="fr-BE"/>
        </w:rPr>
      </w:pPr>
      <w:r w:rsidRPr="005635BB">
        <w:rPr>
          <w:rFonts w:cs="Arial"/>
          <w:szCs w:val="22"/>
          <w:lang w:val="fr-BE"/>
        </w:rPr>
        <w:t xml:space="preserve">Les études cliniques indiquent que le sexe n’a pas d’influence cliniquement significative sur les concentrations plasmatiques du </w:t>
      </w:r>
      <w:proofErr w:type="spellStart"/>
      <w:r w:rsidRPr="005635BB">
        <w:rPr>
          <w:rFonts w:cs="Arial"/>
          <w:szCs w:val="22"/>
          <w:lang w:val="fr-BE"/>
        </w:rPr>
        <w:t>lacosamide</w:t>
      </w:r>
      <w:proofErr w:type="spellEnd"/>
      <w:r w:rsidRPr="005635BB">
        <w:rPr>
          <w:rFonts w:cs="Arial"/>
          <w:szCs w:val="22"/>
          <w:lang w:val="fr-BE"/>
        </w:rPr>
        <w:t>.</w:t>
      </w:r>
    </w:p>
    <w:p w14:paraId="62576F21" w14:textId="77777777" w:rsidR="000968B6" w:rsidRPr="005635BB" w:rsidRDefault="000968B6" w:rsidP="00B02480">
      <w:pPr>
        <w:widowControl w:val="0"/>
        <w:tabs>
          <w:tab w:val="left" w:pos="567"/>
        </w:tabs>
        <w:rPr>
          <w:rFonts w:cs="Arial"/>
          <w:szCs w:val="22"/>
          <w:lang w:val="fr-BE"/>
        </w:rPr>
      </w:pPr>
    </w:p>
    <w:p w14:paraId="4F4F220C" w14:textId="77777777" w:rsidR="000968B6" w:rsidRPr="005635BB" w:rsidRDefault="000968B6" w:rsidP="00B02480">
      <w:pPr>
        <w:widowControl w:val="0"/>
        <w:tabs>
          <w:tab w:val="left" w:pos="567"/>
        </w:tabs>
        <w:rPr>
          <w:i/>
          <w:lang w:val="fr-BE"/>
        </w:rPr>
      </w:pPr>
      <w:r w:rsidRPr="005635BB">
        <w:rPr>
          <w:i/>
          <w:lang w:val="fr-BE"/>
        </w:rPr>
        <w:t>Insuffisance rénale</w:t>
      </w:r>
    </w:p>
    <w:p w14:paraId="29DA1721" w14:textId="77777777" w:rsidR="000968B6" w:rsidRPr="005635BB" w:rsidRDefault="000968B6" w:rsidP="00B02480">
      <w:pPr>
        <w:widowControl w:val="0"/>
        <w:tabs>
          <w:tab w:val="left" w:pos="567"/>
        </w:tabs>
        <w:rPr>
          <w:rFonts w:cs="Arial"/>
          <w:szCs w:val="22"/>
          <w:lang w:val="fr-BE"/>
        </w:rPr>
      </w:pPr>
      <w:r w:rsidRPr="005635BB">
        <w:rPr>
          <w:rFonts w:cs="Arial"/>
          <w:szCs w:val="22"/>
          <w:lang w:val="fr-BE"/>
        </w:rPr>
        <w:t>L’aire sous la courbe (</w:t>
      </w:r>
      <w:r w:rsidR="00C07AE7" w:rsidRPr="005635BB">
        <w:rPr>
          <w:rFonts w:cs="Arial"/>
          <w:szCs w:val="22"/>
          <w:lang w:val="fr-BE"/>
        </w:rPr>
        <w:t>ASC</w:t>
      </w:r>
      <w:r w:rsidRPr="005635BB">
        <w:rPr>
          <w:rFonts w:cs="Arial"/>
          <w:szCs w:val="22"/>
          <w:lang w:val="fr-BE"/>
        </w:rPr>
        <w:t xml:space="preserve">) du </w:t>
      </w:r>
      <w:proofErr w:type="spellStart"/>
      <w:r w:rsidRPr="005635BB">
        <w:rPr>
          <w:rFonts w:cs="Arial"/>
          <w:szCs w:val="22"/>
          <w:lang w:val="fr-BE"/>
        </w:rPr>
        <w:t>lacosamide</w:t>
      </w:r>
      <w:proofErr w:type="spellEnd"/>
      <w:r w:rsidRPr="005635BB">
        <w:rPr>
          <w:rFonts w:cs="Arial"/>
          <w:szCs w:val="22"/>
          <w:lang w:val="fr-BE"/>
        </w:rPr>
        <w:t xml:space="preserve"> </w:t>
      </w:r>
      <w:r w:rsidR="00105982" w:rsidRPr="005635BB">
        <w:rPr>
          <w:rFonts w:cs="Arial"/>
          <w:szCs w:val="22"/>
          <w:lang w:val="fr-BE"/>
        </w:rPr>
        <w:t xml:space="preserve">est </w:t>
      </w:r>
      <w:r w:rsidRPr="005635BB">
        <w:rPr>
          <w:rFonts w:cs="Arial"/>
          <w:szCs w:val="22"/>
          <w:lang w:val="fr-BE"/>
        </w:rPr>
        <w:t>augmentée d’environ 30</w:t>
      </w:r>
      <w:r w:rsidR="00150F22" w:rsidRPr="005635BB">
        <w:rPr>
          <w:rFonts w:cs="Arial"/>
          <w:szCs w:val="22"/>
          <w:lang w:val="fr-BE"/>
        </w:rPr>
        <w:t> </w:t>
      </w:r>
      <w:r w:rsidRPr="005635BB">
        <w:rPr>
          <w:rFonts w:cs="Arial"/>
          <w:szCs w:val="22"/>
          <w:lang w:val="fr-BE"/>
        </w:rPr>
        <w:t>% chez les patients présentant une insuffisance rénale légère à modérée, et de 60</w:t>
      </w:r>
      <w:r w:rsidR="00150F22" w:rsidRPr="005635BB">
        <w:rPr>
          <w:rFonts w:cs="Arial"/>
          <w:szCs w:val="22"/>
          <w:lang w:val="fr-BE"/>
        </w:rPr>
        <w:t> </w:t>
      </w:r>
      <w:r w:rsidRPr="005635BB">
        <w:rPr>
          <w:rFonts w:cs="Arial"/>
          <w:szCs w:val="22"/>
          <w:lang w:val="fr-BE"/>
        </w:rPr>
        <w:t xml:space="preserve">% chez les insuffisants rénaux sévères et les patients </w:t>
      </w:r>
      <w:r w:rsidR="00D17C28" w:rsidRPr="005635BB">
        <w:rPr>
          <w:rFonts w:cs="Arial"/>
          <w:szCs w:val="22"/>
          <w:lang w:val="fr-BE"/>
        </w:rPr>
        <w:t xml:space="preserve">ayant </w:t>
      </w:r>
      <w:r w:rsidRPr="005635BB">
        <w:rPr>
          <w:rFonts w:cs="Arial"/>
          <w:szCs w:val="22"/>
          <w:lang w:val="fr-BE"/>
        </w:rPr>
        <w:t>une affection rénale au stade terminal nécessitant une hémodialyse par rapport à des sujets sains, tandis que la C</w:t>
      </w:r>
      <w:r w:rsidRPr="005635BB">
        <w:rPr>
          <w:rFonts w:cs="Arial"/>
          <w:szCs w:val="22"/>
          <w:vertAlign w:val="subscript"/>
          <w:lang w:val="fr-BE"/>
        </w:rPr>
        <w:t>max</w:t>
      </w:r>
      <w:r w:rsidRPr="005635BB">
        <w:rPr>
          <w:rFonts w:cs="Arial"/>
          <w:szCs w:val="22"/>
          <w:lang w:val="fr-BE"/>
        </w:rPr>
        <w:t xml:space="preserve"> n’</w:t>
      </w:r>
      <w:r w:rsidR="00105982" w:rsidRPr="005635BB">
        <w:rPr>
          <w:rFonts w:cs="Arial"/>
          <w:szCs w:val="22"/>
          <w:lang w:val="fr-BE"/>
        </w:rPr>
        <w:t>est</w:t>
      </w:r>
      <w:r w:rsidRPr="005635BB">
        <w:rPr>
          <w:rFonts w:cs="Arial"/>
          <w:szCs w:val="22"/>
          <w:lang w:val="fr-BE"/>
        </w:rPr>
        <w:t xml:space="preserve"> pas modifiée. </w:t>
      </w:r>
    </w:p>
    <w:p w14:paraId="2EB60EA0" w14:textId="039AA42F" w:rsidR="000968B6" w:rsidRPr="005635BB" w:rsidRDefault="000968B6" w:rsidP="00B02480">
      <w:pPr>
        <w:widowControl w:val="0"/>
        <w:tabs>
          <w:tab w:val="left" w:pos="567"/>
        </w:tabs>
        <w:rPr>
          <w:rFonts w:cs="Arial"/>
          <w:szCs w:val="22"/>
          <w:lang w:val="fr-BE"/>
        </w:rPr>
      </w:pPr>
      <w:r w:rsidRPr="005635BB">
        <w:rPr>
          <w:rFonts w:cs="Arial"/>
          <w:szCs w:val="22"/>
          <w:lang w:val="fr-BE"/>
        </w:rPr>
        <w:t xml:space="preserve">Le </w:t>
      </w:r>
      <w:proofErr w:type="spellStart"/>
      <w:r w:rsidRPr="005635BB">
        <w:rPr>
          <w:rFonts w:cs="Arial"/>
          <w:szCs w:val="22"/>
          <w:lang w:val="fr-BE"/>
        </w:rPr>
        <w:t>lacosamide</w:t>
      </w:r>
      <w:proofErr w:type="spellEnd"/>
      <w:r w:rsidRPr="005635BB">
        <w:rPr>
          <w:rFonts w:cs="Arial"/>
          <w:szCs w:val="22"/>
          <w:lang w:val="fr-BE"/>
        </w:rPr>
        <w:t xml:space="preserve"> est </w:t>
      </w:r>
      <w:r w:rsidR="00AD7A45" w:rsidRPr="005635BB">
        <w:rPr>
          <w:rFonts w:cs="Arial"/>
          <w:szCs w:val="22"/>
          <w:lang w:val="fr-BE"/>
        </w:rPr>
        <w:t xml:space="preserve">efficacement </w:t>
      </w:r>
      <w:r w:rsidRPr="005635BB">
        <w:rPr>
          <w:rFonts w:cs="Arial"/>
          <w:szCs w:val="22"/>
          <w:lang w:val="fr-BE"/>
        </w:rPr>
        <w:t>éliminé du plasma par hémodialyse. Après une hémodialyse de quatre heures, l’</w:t>
      </w:r>
      <w:r w:rsidR="00C07AE7" w:rsidRPr="005635BB">
        <w:rPr>
          <w:rFonts w:cs="Arial"/>
          <w:szCs w:val="22"/>
          <w:lang w:val="fr-BE"/>
        </w:rPr>
        <w:t>ASC</w:t>
      </w:r>
      <w:r w:rsidRPr="005635BB">
        <w:rPr>
          <w:rFonts w:cs="Arial"/>
          <w:szCs w:val="22"/>
          <w:lang w:val="fr-BE"/>
        </w:rPr>
        <w:t xml:space="preserve"> du </w:t>
      </w:r>
      <w:proofErr w:type="spellStart"/>
      <w:r w:rsidRPr="005635BB">
        <w:rPr>
          <w:rFonts w:cs="Arial"/>
          <w:szCs w:val="22"/>
          <w:lang w:val="fr-BE"/>
        </w:rPr>
        <w:t>lacosamide</w:t>
      </w:r>
      <w:proofErr w:type="spellEnd"/>
      <w:r w:rsidRPr="005635BB">
        <w:rPr>
          <w:rFonts w:cs="Arial"/>
          <w:szCs w:val="22"/>
          <w:lang w:val="fr-BE"/>
        </w:rPr>
        <w:t xml:space="preserve"> </w:t>
      </w:r>
      <w:r w:rsidR="00105982" w:rsidRPr="005635BB">
        <w:rPr>
          <w:rFonts w:cs="Arial"/>
          <w:szCs w:val="22"/>
          <w:lang w:val="fr-BE"/>
        </w:rPr>
        <w:t>est</w:t>
      </w:r>
      <w:r w:rsidRPr="005635BB">
        <w:rPr>
          <w:rFonts w:cs="Arial"/>
          <w:szCs w:val="22"/>
          <w:lang w:val="fr-BE"/>
        </w:rPr>
        <w:t xml:space="preserve"> réduite d’approximativement 50</w:t>
      </w:r>
      <w:r w:rsidR="00150F22" w:rsidRPr="005635BB">
        <w:rPr>
          <w:rFonts w:cs="Arial"/>
          <w:szCs w:val="22"/>
          <w:lang w:val="fr-BE"/>
        </w:rPr>
        <w:t> </w:t>
      </w:r>
      <w:r w:rsidRPr="005635BB">
        <w:rPr>
          <w:rFonts w:cs="Arial"/>
          <w:szCs w:val="22"/>
          <w:lang w:val="fr-BE"/>
        </w:rPr>
        <w:t xml:space="preserve">%. Par conséquent, une dose supplémentaire est recommandée après une hémodialyse (voir </w:t>
      </w:r>
      <w:r w:rsidR="00150F22" w:rsidRPr="005635BB">
        <w:rPr>
          <w:rFonts w:cs="Arial"/>
          <w:szCs w:val="22"/>
          <w:lang w:val="fr-BE"/>
        </w:rPr>
        <w:t xml:space="preserve">rubrique </w:t>
      </w:r>
      <w:r w:rsidRPr="005635BB">
        <w:rPr>
          <w:rFonts w:cs="Arial"/>
          <w:szCs w:val="22"/>
          <w:lang w:val="fr-BE"/>
        </w:rPr>
        <w:t>4.2). L’exposition au métabolite O-</w:t>
      </w:r>
      <w:proofErr w:type="spellStart"/>
      <w:r w:rsidRPr="005635BB">
        <w:rPr>
          <w:rFonts w:cs="Arial"/>
          <w:szCs w:val="22"/>
          <w:lang w:val="fr-BE"/>
        </w:rPr>
        <w:t>desméthyl</w:t>
      </w:r>
      <w:proofErr w:type="spellEnd"/>
      <w:r w:rsidRPr="005635BB">
        <w:rPr>
          <w:rFonts w:cs="Arial"/>
          <w:szCs w:val="22"/>
          <w:lang w:val="fr-BE"/>
        </w:rPr>
        <w:t xml:space="preserve"> </w:t>
      </w:r>
      <w:r w:rsidR="00105982" w:rsidRPr="005635BB">
        <w:rPr>
          <w:rFonts w:cs="Arial"/>
          <w:szCs w:val="22"/>
          <w:lang w:val="fr-BE"/>
        </w:rPr>
        <w:t>est</w:t>
      </w:r>
      <w:r w:rsidRPr="005635BB">
        <w:rPr>
          <w:rFonts w:cs="Arial"/>
          <w:szCs w:val="22"/>
          <w:lang w:val="fr-BE"/>
        </w:rPr>
        <w:t xml:space="preserve"> augmentée </w:t>
      </w:r>
      <w:r w:rsidR="00AD7A45" w:rsidRPr="005635BB">
        <w:rPr>
          <w:rFonts w:cs="Arial"/>
          <w:szCs w:val="22"/>
          <w:lang w:val="fr-BE"/>
        </w:rPr>
        <w:t xml:space="preserve">de </w:t>
      </w:r>
      <w:r w:rsidRPr="005635BB">
        <w:rPr>
          <w:rFonts w:cs="Arial"/>
          <w:szCs w:val="22"/>
          <w:lang w:val="fr-BE"/>
        </w:rPr>
        <w:t xml:space="preserve">plusieurs fois chez les patients insuffisants rénaux modérés et sévères. En </w:t>
      </w:r>
      <w:r w:rsidR="00594014" w:rsidRPr="005635BB">
        <w:rPr>
          <w:rFonts w:cs="Arial"/>
          <w:szCs w:val="22"/>
          <w:lang w:val="fr-BE"/>
        </w:rPr>
        <w:t>l’</w:t>
      </w:r>
      <w:r w:rsidRPr="005635BB">
        <w:rPr>
          <w:rFonts w:cs="Arial"/>
          <w:szCs w:val="22"/>
          <w:lang w:val="fr-BE"/>
        </w:rPr>
        <w:t xml:space="preserve">absence d’hémodialyse chez les patients </w:t>
      </w:r>
      <w:r w:rsidR="00D17C28" w:rsidRPr="005635BB">
        <w:rPr>
          <w:rFonts w:cs="Arial"/>
          <w:szCs w:val="22"/>
          <w:lang w:val="fr-BE"/>
        </w:rPr>
        <w:t xml:space="preserve">ayant </w:t>
      </w:r>
      <w:r w:rsidRPr="005635BB">
        <w:rPr>
          <w:rFonts w:cs="Arial"/>
          <w:szCs w:val="22"/>
          <w:lang w:val="fr-BE"/>
        </w:rPr>
        <w:t xml:space="preserve">une affection rénale </w:t>
      </w:r>
      <w:r w:rsidR="00105982" w:rsidRPr="005635BB">
        <w:rPr>
          <w:rFonts w:cs="Arial"/>
          <w:szCs w:val="22"/>
          <w:lang w:val="fr-BE"/>
        </w:rPr>
        <w:t>au</w:t>
      </w:r>
      <w:r w:rsidRPr="005635BB">
        <w:rPr>
          <w:rFonts w:cs="Arial"/>
          <w:szCs w:val="22"/>
          <w:lang w:val="fr-BE"/>
        </w:rPr>
        <w:t xml:space="preserve"> stade terminal, les taux </w:t>
      </w:r>
      <w:r w:rsidR="00105982" w:rsidRPr="005635BB">
        <w:rPr>
          <w:rFonts w:cs="Arial"/>
          <w:szCs w:val="22"/>
          <w:lang w:val="fr-BE"/>
        </w:rPr>
        <w:t>sont</w:t>
      </w:r>
      <w:r w:rsidRPr="005635BB">
        <w:rPr>
          <w:rFonts w:cs="Arial"/>
          <w:szCs w:val="22"/>
          <w:lang w:val="fr-BE"/>
        </w:rPr>
        <w:t xml:space="preserve"> augmentés et continuent à augmenter pendant l’échantillonnage de 24 heures. On ne sait pas si une </w:t>
      </w:r>
      <w:r w:rsidR="00AD7A45" w:rsidRPr="005635BB">
        <w:rPr>
          <w:rFonts w:cs="Arial"/>
          <w:szCs w:val="22"/>
          <w:lang w:val="fr-BE"/>
        </w:rPr>
        <w:t>augmentation de l</w:t>
      </w:r>
      <w:r w:rsidR="00945A76">
        <w:rPr>
          <w:rFonts w:cs="Arial"/>
          <w:szCs w:val="22"/>
          <w:lang w:val="fr-BE"/>
        </w:rPr>
        <w:t>’</w:t>
      </w:r>
      <w:r w:rsidRPr="005635BB">
        <w:rPr>
          <w:rFonts w:cs="Arial"/>
          <w:szCs w:val="22"/>
          <w:lang w:val="fr-BE"/>
        </w:rPr>
        <w:t xml:space="preserve">exposition au métabolite chez les sujets </w:t>
      </w:r>
      <w:r w:rsidR="00594014" w:rsidRPr="005635BB">
        <w:rPr>
          <w:rFonts w:cs="Arial"/>
          <w:szCs w:val="22"/>
          <w:lang w:val="fr-BE"/>
        </w:rPr>
        <w:t xml:space="preserve">au </w:t>
      </w:r>
      <w:r w:rsidRPr="005635BB">
        <w:rPr>
          <w:rFonts w:cs="Arial"/>
          <w:szCs w:val="22"/>
          <w:lang w:val="fr-BE"/>
        </w:rPr>
        <w:t>stade terminal pourrait augmenter les effets indésirables mais aucune activité pharmacologique de ce métabolite n’a été identifiée.</w:t>
      </w:r>
    </w:p>
    <w:p w14:paraId="195BEE76" w14:textId="77777777" w:rsidR="000968B6" w:rsidRPr="005635BB" w:rsidRDefault="000968B6" w:rsidP="00B02480">
      <w:pPr>
        <w:widowControl w:val="0"/>
        <w:tabs>
          <w:tab w:val="left" w:pos="567"/>
        </w:tabs>
        <w:rPr>
          <w:rFonts w:cs="Arial"/>
          <w:szCs w:val="22"/>
          <w:lang w:val="fr-BE"/>
        </w:rPr>
      </w:pPr>
    </w:p>
    <w:p w14:paraId="76D7F2A4" w14:textId="77777777" w:rsidR="000968B6" w:rsidRPr="005635BB" w:rsidRDefault="000968B6" w:rsidP="00B02480">
      <w:pPr>
        <w:widowControl w:val="0"/>
        <w:tabs>
          <w:tab w:val="left" w:pos="567"/>
        </w:tabs>
        <w:rPr>
          <w:i/>
          <w:lang w:val="fr-BE"/>
        </w:rPr>
      </w:pPr>
      <w:r w:rsidRPr="005635BB">
        <w:rPr>
          <w:i/>
          <w:lang w:val="fr-BE"/>
        </w:rPr>
        <w:t>Insuffisance hépatique</w:t>
      </w:r>
    </w:p>
    <w:p w14:paraId="55846C3F" w14:textId="77777777" w:rsidR="000968B6" w:rsidRPr="005635BB" w:rsidRDefault="000968B6" w:rsidP="00B02480">
      <w:pPr>
        <w:widowControl w:val="0"/>
        <w:tabs>
          <w:tab w:val="left" w:pos="567"/>
        </w:tabs>
        <w:rPr>
          <w:rFonts w:cs="Arial"/>
          <w:szCs w:val="22"/>
          <w:lang w:val="fr-BE"/>
        </w:rPr>
      </w:pPr>
      <w:r w:rsidRPr="005635BB">
        <w:rPr>
          <w:rFonts w:cs="Arial"/>
          <w:szCs w:val="22"/>
          <w:lang w:val="fr-BE"/>
        </w:rPr>
        <w:t>Les sujets atteints d’insuffisance hépatique modérée (score Child-</w:t>
      </w:r>
      <w:proofErr w:type="spellStart"/>
      <w:r w:rsidRPr="005635BB">
        <w:rPr>
          <w:rFonts w:cs="Arial"/>
          <w:szCs w:val="22"/>
          <w:lang w:val="fr-BE"/>
        </w:rPr>
        <w:t>Pugh</w:t>
      </w:r>
      <w:proofErr w:type="spellEnd"/>
      <w:r w:rsidRPr="005635BB">
        <w:rPr>
          <w:rFonts w:cs="Arial"/>
          <w:szCs w:val="22"/>
          <w:lang w:val="fr-BE"/>
        </w:rPr>
        <w:t xml:space="preserve"> B) ont montré des concentrations plasmatiques de </w:t>
      </w:r>
      <w:proofErr w:type="spellStart"/>
      <w:r w:rsidRPr="005635BB">
        <w:rPr>
          <w:rFonts w:cs="Arial"/>
          <w:szCs w:val="22"/>
          <w:lang w:val="fr-BE"/>
        </w:rPr>
        <w:t>lacosamide</w:t>
      </w:r>
      <w:proofErr w:type="spellEnd"/>
      <w:r w:rsidRPr="005635BB">
        <w:rPr>
          <w:rFonts w:cs="Arial"/>
          <w:szCs w:val="22"/>
          <w:lang w:val="fr-BE"/>
        </w:rPr>
        <w:t xml:space="preserve"> supérieures (environ 50</w:t>
      </w:r>
      <w:r w:rsidR="00150F22" w:rsidRPr="005635BB">
        <w:rPr>
          <w:rFonts w:cs="Arial"/>
          <w:szCs w:val="22"/>
          <w:lang w:val="fr-BE"/>
        </w:rPr>
        <w:t> </w:t>
      </w:r>
      <w:r w:rsidRPr="005635BB">
        <w:rPr>
          <w:rFonts w:cs="Arial"/>
          <w:szCs w:val="22"/>
          <w:lang w:val="fr-BE"/>
        </w:rPr>
        <w:t>% plus élevé</w:t>
      </w:r>
      <w:r w:rsidR="00150F22" w:rsidRPr="005635BB">
        <w:rPr>
          <w:rFonts w:cs="Arial"/>
          <w:szCs w:val="22"/>
          <w:lang w:val="fr-BE"/>
        </w:rPr>
        <w:t>es</w:t>
      </w:r>
      <w:r w:rsidRPr="005635BB">
        <w:rPr>
          <w:rFonts w:cs="Arial"/>
          <w:szCs w:val="22"/>
          <w:lang w:val="fr-BE"/>
        </w:rPr>
        <w:t xml:space="preserve"> que l’aire sous la courbe normale). </w:t>
      </w:r>
      <w:r w:rsidR="00D17C28" w:rsidRPr="005635BB">
        <w:rPr>
          <w:rFonts w:cs="Arial"/>
          <w:szCs w:val="22"/>
          <w:lang w:val="fr-BE"/>
        </w:rPr>
        <w:t xml:space="preserve">Cette </w:t>
      </w:r>
      <w:r w:rsidRPr="005635BB">
        <w:rPr>
          <w:rFonts w:cs="Arial"/>
          <w:szCs w:val="22"/>
          <w:lang w:val="fr-BE"/>
        </w:rPr>
        <w:t>exposition plus importante était en partie due à une fonction rénale réduite chez les sujets étudiés. La diminution de la clairance non rénale chez les patients de l’essai était responsable de l’augmentation de 20</w:t>
      </w:r>
      <w:r w:rsidR="00150F22" w:rsidRPr="005635BB">
        <w:rPr>
          <w:rFonts w:cs="Arial"/>
          <w:szCs w:val="22"/>
          <w:lang w:val="fr-BE"/>
        </w:rPr>
        <w:t> </w:t>
      </w:r>
      <w:r w:rsidRPr="005635BB">
        <w:rPr>
          <w:rFonts w:cs="Arial"/>
          <w:szCs w:val="22"/>
          <w:lang w:val="fr-BE"/>
        </w:rPr>
        <w:t>% de l’</w:t>
      </w:r>
      <w:r w:rsidR="00C07AE7" w:rsidRPr="005635BB">
        <w:rPr>
          <w:rFonts w:cs="Arial"/>
          <w:szCs w:val="22"/>
          <w:lang w:val="fr-BE"/>
        </w:rPr>
        <w:t>ASC</w:t>
      </w:r>
      <w:r w:rsidRPr="005635BB">
        <w:rPr>
          <w:rFonts w:cs="Arial"/>
          <w:szCs w:val="22"/>
          <w:lang w:val="fr-BE"/>
        </w:rPr>
        <w:t xml:space="preserve"> du </w:t>
      </w:r>
      <w:proofErr w:type="spellStart"/>
      <w:r w:rsidRPr="005635BB">
        <w:rPr>
          <w:rFonts w:cs="Arial"/>
          <w:szCs w:val="22"/>
          <w:lang w:val="fr-BE"/>
        </w:rPr>
        <w:t>lacosamide</w:t>
      </w:r>
      <w:proofErr w:type="spellEnd"/>
      <w:r w:rsidRPr="005635BB">
        <w:rPr>
          <w:rFonts w:cs="Arial"/>
          <w:szCs w:val="22"/>
          <w:lang w:val="fr-BE"/>
        </w:rPr>
        <w:t xml:space="preserve">. Les propriétés pharmacocinétiques du </w:t>
      </w:r>
      <w:proofErr w:type="spellStart"/>
      <w:r w:rsidRPr="005635BB">
        <w:rPr>
          <w:rFonts w:cs="Arial"/>
          <w:szCs w:val="22"/>
          <w:lang w:val="fr-BE"/>
        </w:rPr>
        <w:t>lacosamide</w:t>
      </w:r>
      <w:proofErr w:type="spellEnd"/>
      <w:r w:rsidRPr="005635BB">
        <w:rPr>
          <w:rFonts w:cs="Arial"/>
          <w:szCs w:val="22"/>
          <w:lang w:val="fr-BE"/>
        </w:rPr>
        <w:t xml:space="preserve"> n’ont pas été évaluées chez les sujets présentant une insuffisance hépatique sévère (voir rubrique 4.2).</w:t>
      </w:r>
    </w:p>
    <w:p w14:paraId="543991AA" w14:textId="77777777" w:rsidR="000968B6" w:rsidRPr="005635BB" w:rsidRDefault="000968B6" w:rsidP="00B02480">
      <w:pPr>
        <w:widowControl w:val="0"/>
        <w:tabs>
          <w:tab w:val="left" w:pos="567"/>
        </w:tabs>
        <w:rPr>
          <w:rFonts w:cs="Arial"/>
          <w:szCs w:val="22"/>
          <w:lang w:val="fr-BE"/>
        </w:rPr>
      </w:pPr>
    </w:p>
    <w:p w14:paraId="3F960C5C" w14:textId="77777777" w:rsidR="000968B6" w:rsidRPr="005635BB" w:rsidRDefault="000968B6" w:rsidP="00B02480">
      <w:pPr>
        <w:widowControl w:val="0"/>
        <w:tabs>
          <w:tab w:val="left" w:pos="567"/>
        </w:tabs>
        <w:rPr>
          <w:rFonts w:cs="Arial"/>
          <w:i/>
          <w:szCs w:val="22"/>
          <w:lang w:val="fr-BE"/>
        </w:rPr>
      </w:pPr>
      <w:r w:rsidRPr="005635BB">
        <w:rPr>
          <w:rFonts w:cs="Arial"/>
          <w:i/>
          <w:szCs w:val="22"/>
          <w:lang w:val="fr-BE"/>
        </w:rPr>
        <w:t>Sujet âgé (plus de 65 ans)</w:t>
      </w:r>
    </w:p>
    <w:p w14:paraId="7A650AF2" w14:textId="5E994A28" w:rsidR="000968B6" w:rsidRPr="005635BB" w:rsidRDefault="000968B6" w:rsidP="00B02480">
      <w:pPr>
        <w:widowControl w:val="0"/>
        <w:tabs>
          <w:tab w:val="left" w:pos="567"/>
        </w:tabs>
        <w:rPr>
          <w:rFonts w:cs="Arial"/>
          <w:szCs w:val="22"/>
          <w:lang w:val="fr-BE"/>
        </w:rPr>
      </w:pPr>
      <w:r w:rsidRPr="005635BB">
        <w:rPr>
          <w:rFonts w:cs="Arial"/>
          <w:szCs w:val="22"/>
          <w:lang w:val="fr-BE"/>
        </w:rPr>
        <w:t xml:space="preserve">Dans une étude chez </w:t>
      </w:r>
      <w:r w:rsidR="00472595" w:rsidRPr="005635BB">
        <w:rPr>
          <w:rFonts w:cs="Arial"/>
          <w:szCs w:val="22"/>
          <w:lang w:val="fr-BE"/>
        </w:rPr>
        <w:t>des</w:t>
      </w:r>
      <w:r w:rsidRPr="005635BB">
        <w:rPr>
          <w:rFonts w:cs="Arial"/>
          <w:szCs w:val="22"/>
          <w:lang w:val="fr-BE"/>
        </w:rPr>
        <w:t xml:space="preserve"> homme</w:t>
      </w:r>
      <w:r w:rsidR="00472595" w:rsidRPr="005635BB">
        <w:rPr>
          <w:rFonts w:cs="Arial"/>
          <w:szCs w:val="22"/>
          <w:lang w:val="fr-BE"/>
        </w:rPr>
        <w:t>s</w:t>
      </w:r>
      <w:r w:rsidRPr="005635BB">
        <w:rPr>
          <w:rFonts w:cs="Arial"/>
          <w:szCs w:val="22"/>
          <w:lang w:val="fr-BE"/>
        </w:rPr>
        <w:t xml:space="preserve"> et </w:t>
      </w:r>
      <w:r w:rsidR="00472595" w:rsidRPr="005635BB">
        <w:rPr>
          <w:rFonts w:cs="Arial"/>
          <w:szCs w:val="22"/>
          <w:lang w:val="fr-BE"/>
        </w:rPr>
        <w:t xml:space="preserve">des </w:t>
      </w:r>
      <w:r w:rsidRPr="005635BB">
        <w:rPr>
          <w:rFonts w:cs="Arial"/>
          <w:szCs w:val="22"/>
          <w:lang w:val="fr-BE"/>
        </w:rPr>
        <w:t>femme</w:t>
      </w:r>
      <w:r w:rsidR="00472595" w:rsidRPr="005635BB">
        <w:rPr>
          <w:rFonts w:cs="Arial"/>
          <w:szCs w:val="22"/>
          <w:lang w:val="fr-BE"/>
        </w:rPr>
        <w:t>s âgés</w:t>
      </w:r>
      <w:r w:rsidRPr="005635BB">
        <w:rPr>
          <w:rFonts w:cs="Arial"/>
          <w:szCs w:val="22"/>
          <w:lang w:val="fr-BE"/>
        </w:rPr>
        <w:t>, incluant 4 patients de plus 75 ans, l’</w:t>
      </w:r>
      <w:r w:rsidR="00C07AE7" w:rsidRPr="005635BB">
        <w:rPr>
          <w:rFonts w:cs="Arial"/>
          <w:szCs w:val="22"/>
          <w:lang w:val="fr-BE"/>
        </w:rPr>
        <w:t>ASC</w:t>
      </w:r>
      <w:r w:rsidRPr="005635BB">
        <w:rPr>
          <w:rFonts w:cs="Arial"/>
          <w:szCs w:val="22"/>
          <w:lang w:val="fr-BE"/>
        </w:rPr>
        <w:t xml:space="preserve"> était augmentée d’environ 30 et 50</w:t>
      </w:r>
      <w:r w:rsidR="00150F22" w:rsidRPr="005635BB">
        <w:rPr>
          <w:rFonts w:cs="Arial"/>
          <w:szCs w:val="22"/>
          <w:lang w:val="fr-BE"/>
        </w:rPr>
        <w:t> </w:t>
      </w:r>
      <w:r w:rsidRPr="005635BB">
        <w:rPr>
          <w:rFonts w:cs="Arial"/>
          <w:szCs w:val="22"/>
          <w:lang w:val="fr-BE"/>
        </w:rPr>
        <w:t>%</w:t>
      </w:r>
      <w:r w:rsidR="00472595" w:rsidRPr="005635BB">
        <w:rPr>
          <w:rFonts w:cs="Arial"/>
          <w:szCs w:val="22"/>
          <w:lang w:val="fr-BE"/>
        </w:rPr>
        <w:t xml:space="preserve"> respectivement,</w:t>
      </w:r>
      <w:r w:rsidRPr="005635BB">
        <w:rPr>
          <w:rFonts w:cs="Arial"/>
          <w:szCs w:val="22"/>
          <w:lang w:val="fr-BE"/>
        </w:rPr>
        <w:t xml:space="preserve"> comparativement aux hommes jeunes. Ceci est en partie lié à un poids corporel plus faible. La différence normalisée de poids corporel est </w:t>
      </w:r>
      <w:r w:rsidR="00594014" w:rsidRPr="005635BB">
        <w:rPr>
          <w:rFonts w:cs="Arial"/>
          <w:szCs w:val="22"/>
          <w:lang w:val="fr-BE"/>
        </w:rPr>
        <w:t xml:space="preserve">de </w:t>
      </w:r>
      <w:r w:rsidRPr="005635BB">
        <w:rPr>
          <w:rFonts w:cs="Arial"/>
          <w:szCs w:val="22"/>
          <w:lang w:val="fr-BE"/>
        </w:rPr>
        <w:t>26 et 23</w:t>
      </w:r>
      <w:r w:rsidR="00150F22" w:rsidRPr="005635BB">
        <w:rPr>
          <w:rFonts w:cs="Arial"/>
          <w:szCs w:val="22"/>
          <w:lang w:val="fr-BE"/>
        </w:rPr>
        <w:t> </w:t>
      </w:r>
      <w:r w:rsidRPr="005635BB">
        <w:rPr>
          <w:rFonts w:cs="Arial"/>
          <w:szCs w:val="22"/>
          <w:lang w:val="fr-BE"/>
        </w:rPr>
        <w:t xml:space="preserve">% respectivement. Une </w:t>
      </w:r>
      <w:r w:rsidR="00472595" w:rsidRPr="005635BB">
        <w:rPr>
          <w:rFonts w:cs="Arial"/>
          <w:szCs w:val="22"/>
          <w:lang w:val="fr-BE"/>
        </w:rPr>
        <w:t xml:space="preserve">augmentation de la </w:t>
      </w:r>
      <w:r w:rsidRPr="005635BB">
        <w:rPr>
          <w:rFonts w:cs="Arial"/>
          <w:szCs w:val="22"/>
          <w:lang w:val="fr-BE"/>
        </w:rPr>
        <w:t xml:space="preserve">variabilité </w:t>
      </w:r>
      <w:r w:rsidR="00472595" w:rsidRPr="005635BB">
        <w:rPr>
          <w:rFonts w:cs="Arial"/>
          <w:szCs w:val="22"/>
          <w:lang w:val="fr-BE"/>
        </w:rPr>
        <w:t>en termes d</w:t>
      </w:r>
      <w:r w:rsidR="00945A76">
        <w:rPr>
          <w:rFonts w:cs="Arial"/>
          <w:szCs w:val="22"/>
          <w:lang w:val="fr-BE"/>
        </w:rPr>
        <w:t>’</w:t>
      </w:r>
      <w:r w:rsidRPr="005635BB">
        <w:rPr>
          <w:rFonts w:cs="Arial"/>
          <w:szCs w:val="22"/>
          <w:lang w:val="fr-BE"/>
        </w:rPr>
        <w:t xml:space="preserve">exposition </w:t>
      </w:r>
      <w:r w:rsidR="00472595" w:rsidRPr="005635BB">
        <w:rPr>
          <w:rFonts w:cs="Arial"/>
          <w:szCs w:val="22"/>
          <w:lang w:val="fr-BE"/>
        </w:rPr>
        <w:t>a également été</w:t>
      </w:r>
      <w:r w:rsidRPr="005635BB">
        <w:rPr>
          <w:rFonts w:cs="Arial"/>
          <w:szCs w:val="22"/>
          <w:lang w:val="fr-BE"/>
        </w:rPr>
        <w:t xml:space="preserve"> observée. La clairance rénale du </w:t>
      </w:r>
      <w:proofErr w:type="spellStart"/>
      <w:r w:rsidRPr="005635BB">
        <w:rPr>
          <w:rFonts w:cs="Arial"/>
          <w:szCs w:val="22"/>
          <w:lang w:val="fr-BE"/>
        </w:rPr>
        <w:t>lacosamide</w:t>
      </w:r>
      <w:proofErr w:type="spellEnd"/>
      <w:r w:rsidRPr="005635BB">
        <w:rPr>
          <w:rFonts w:cs="Arial"/>
          <w:szCs w:val="22"/>
          <w:lang w:val="fr-BE"/>
        </w:rPr>
        <w:t xml:space="preserve"> n’était que légèrement diminuée chez le sujet âgé dans cette étude.</w:t>
      </w:r>
    </w:p>
    <w:p w14:paraId="1161EAD7" w14:textId="39BECB61" w:rsidR="000968B6" w:rsidRDefault="000968B6" w:rsidP="00B02480">
      <w:pPr>
        <w:widowControl w:val="0"/>
        <w:tabs>
          <w:tab w:val="left" w:pos="567"/>
        </w:tabs>
        <w:rPr>
          <w:rFonts w:cs="Arial"/>
          <w:szCs w:val="22"/>
          <w:lang w:val="fr-BE"/>
        </w:rPr>
      </w:pPr>
      <w:r w:rsidRPr="005635BB">
        <w:rPr>
          <w:rFonts w:cs="Arial"/>
          <w:szCs w:val="22"/>
          <w:lang w:val="fr-BE"/>
        </w:rPr>
        <w:t xml:space="preserve">Une réduction </w:t>
      </w:r>
      <w:r w:rsidR="00472595" w:rsidRPr="005635BB">
        <w:rPr>
          <w:rFonts w:cs="Arial"/>
          <w:szCs w:val="22"/>
          <w:lang w:val="fr-BE"/>
        </w:rPr>
        <w:t xml:space="preserve">systématique de la </w:t>
      </w:r>
      <w:r w:rsidRPr="005635BB">
        <w:rPr>
          <w:rFonts w:cs="Arial"/>
          <w:szCs w:val="22"/>
          <w:lang w:val="fr-BE"/>
        </w:rPr>
        <w:t>posologie n’est pas considérée comme nécessaire</w:t>
      </w:r>
      <w:r w:rsidR="00594014" w:rsidRPr="005635BB">
        <w:rPr>
          <w:rFonts w:cs="Arial"/>
          <w:szCs w:val="22"/>
          <w:lang w:val="fr-BE"/>
        </w:rPr>
        <w:t>,</w:t>
      </w:r>
      <w:r w:rsidRPr="005635BB">
        <w:rPr>
          <w:rFonts w:cs="Arial"/>
          <w:szCs w:val="22"/>
          <w:lang w:val="fr-BE"/>
        </w:rPr>
        <w:t xml:space="preserve"> </w:t>
      </w:r>
      <w:r w:rsidR="00472595" w:rsidRPr="005635BB">
        <w:rPr>
          <w:rFonts w:cs="Arial"/>
          <w:szCs w:val="22"/>
          <w:lang w:val="fr-BE"/>
        </w:rPr>
        <w:t xml:space="preserve">sauf </w:t>
      </w:r>
      <w:r w:rsidR="00530D86" w:rsidRPr="005635BB">
        <w:rPr>
          <w:rFonts w:cs="Arial"/>
          <w:szCs w:val="22"/>
          <w:lang w:val="fr-BE"/>
        </w:rPr>
        <w:t>en cas d</w:t>
      </w:r>
      <w:r w:rsidR="00945A76">
        <w:rPr>
          <w:rFonts w:cs="Arial"/>
          <w:szCs w:val="22"/>
          <w:lang w:val="fr-BE"/>
        </w:rPr>
        <w:t>’</w:t>
      </w:r>
      <w:r w:rsidR="00530D86" w:rsidRPr="005635BB">
        <w:rPr>
          <w:rFonts w:cs="Arial"/>
          <w:szCs w:val="22"/>
          <w:lang w:val="fr-BE"/>
        </w:rPr>
        <w:t>insuffisance rénale</w:t>
      </w:r>
      <w:r w:rsidRPr="005635BB">
        <w:rPr>
          <w:rFonts w:cs="Arial"/>
          <w:szCs w:val="22"/>
          <w:lang w:val="fr-BE"/>
        </w:rPr>
        <w:t xml:space="preserve"> (voir </w:t>
      </w:r>
      <w:r w:rsidR="00150F22" w:rsidRPr="005635BB">
        <w:rPr>
          <w:rFonts w:cs="Arial"/>
          <w:szCs w:val="22"/>
          <w:lang w:val="fr-BE"/>
        </w:rPr>
        <w:t xml:space="preserve">rubrique </w:t>
      </w:r>
      <w:r w:rsidRPr="005635BB">
        <w:rPr>
          <w:rFonts w:cs="Arial"/>
          <w:szCs w:val="22"/>
          <w:lang w:val="fr-BE"/>
        </w:rPr>
        <w:t>4.2).</w:t>
      </w:r>
    </w:p>
    <w:p w14:paraId="747AF692" w14:textId="77777777" w:rsidR="000C2ADA" w:rsidRDefault="000C2ADA" w:rsidP="00B02480">
      <w:pPr>
        <w:widowControl w:val="0"/>
        <w:tabs>
          <w:tab w:val="left" w:pos="567"/>
        </w:tabs>
        <w:rPr>
          <w:rFonts w:cs="Arial"/>
          <w:szCs w:val="22"/>
          <w:lang w:val="fr-BE"/>
        </w:rPr>
      </w:pPr>
    </w:p>
    <w:p w14:paraId="2C522F48" w14:textId="77777777" w:rsidR="000C2ADA" w:rsidRPr="00DB468D" w:rsidRDefault="000C2ADA" w:rsidP="00B02480">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sidRPr="00DB468D">
        <w:rPr>
          <w:bCs/>
          <w:i/>
          <w:iCs/>
          <w:noProof/>
          <w:sz w:val="22"/>
          <w:szCs w:val="22"/>
        </w:rPr>
        <w:t>Population pédiatrique</w:t>
      </w:r>
    </w:p>
    <w:p w14:paraId="57B81B2D" w14:textId="752B3A2D" w:rsidR="00DB468D" w:rsidRPr="00304568" w:rsidRDefault="00DB468D" w:rsidP="0073106C">
      <w:pPr>
        <w:ind w:left="3" w:right="13"/>
      </w:pPr>
      <w:r w:rsidRPr="00DB468D">
        <w:t>Le profil pharmacocinétique</w:t>
      </w:r>
      <w:r w:rsidRPr="00304568">
        <w:t xml:space="preserve"> du lacosamide dans la population pédiatrique a été déterminé dans une analyse pharmacocinétique de population, en utilisant des données éparses de concentrations plasmatiques, obtenues dans </w:t>
      </w:r>
      <w:r>
        <w:t>six études cliniques randomisées</w:t>
      </w:r>
      <w:r w:rsidR="00945A76">
        <w:t>,</w:t>
      </w:r>
      <w:r>
        <w:t xml:space="preserve"> contrôlées</w:t>
      </w:r>
      <w:r w:rsidRPr="00304568">
        <w:t xml:space="preserve"> </w:t>
      </w:r>
      <w:r w:rsidRPr="00304568">
        <w:rPr>
          <w:i/>
        </w:rPr>
        <w:t>versus</w:t>
      </w:r>
      <w:r w:rsidRPr="00304568">
        <w:t xml:space="preserve"> placebo et dans </w:t>
      </w:r>
      <w:r>
        <w:t>cinq</w:t>
      </w:r>
      <w:r w:rsidRPr="00304568">
        <w:t xml:space="preserve"> études en ouvert réalisées chez</w:t>
      </w:r>
      <w:r>
        <w:t xml:space="preserve"> 1 655 adultes et patients pédiatriques</w:t>
      </w:r>
      <w:r w:rsidRPr="00304568">
        <w:t xml:space="preserve"> âgés de</w:t>
      </w:r>
      <w:r>
        <w:t xml:space="preserve"> 1 </w:t>
      </w:r>
      <w:r w:rsidRPr="00304568">
        <w:t>mois à</w:t>
      </w:r>
      <w:r>
        <w:t xml:space="preserve"> </w:t>
      </w:r>
      <w:r w:rsidRPr="00304568">
        <w:t>17</w:t>
      </w:r>
      <w:r>
        <w:t xml:space="preserve"> </w:t>
      </w:r>
      <w:r w:rsidRPr="00304568">
        <w:t xml:space="preserve">ans atteints d’épilepsie. </w:t>
      </w:r>
      <w:r>
        <w:t xml:space="preserve">Trois de ces études ont été réalisées chez des adultes, 7 chez des patients pédiatriques et une avec une population mixte. </w:t>
      </w:r>
      <w:r w:rsidRPr="00304568">
        <w:t>Les doses de lacosamide administrées variaient de</w:t>
      </w:r>
      <w:r>
        <w:t xml:space="preserve"> </w:t>
      </w:r>
      <w:r w:rsidRPr="00304568">
        <w:t>2</w:t>
      </w:r>
      <w:r>
        <w:t xml:space="preserve"> </w:t>
      </w:r>
      <w:r w:rsidRPr="00304568">
        <w:t>à</w:t>
      </w:r>
      <w:r>
        <w:t xml:space="preserve"> </w:t>
      </w:r>
      <w:r w:rsidRPr="00304568">
        <w:t>17,8</w:t>
      </w:r>
      <w:r>
        <w:t xml:space="preserve"> </w:t>
      </w:r>
      <w:r w:rsidRPr="00304568">
        <w:t xml:space="preserve">mg/kg/jour en deux prises par jour, </w:t>
      </w:r>
      <w:r>
        <w:t xml:space="preserve">sans dépasser </w:t>
      </w:r>
      <w:r w:rsidRPr="00304568">
        <w:t>600</w:t>
      </w:r>
      <w:r>
        <w:t xml:space="preserve"> </w:t>
      </w:r>
      <w:r w:rsidRPr="00304568">
        <w:t>mg/jour</w:t>
      </w:r>
      <w:r>
        <w:t xml:space="preserve">. </w:t>
      </w:r>
    </w:p>
    <w:p w14:paraId="5CBD5954" w14:textId="7F5D3C73" w:rsidR="00945A76" w:rsidRDefault="00DB468D">
      <w:pPr>
        <w:ind w:left="3" w:right="179"/>
      </w:pPr>
      <w:r w:rsidRPr="00304568">
        <w:t>La clairance plasmatique habituelle a été estimée à 0,46 l/h, 0,81 l/h, 1,03 l/h et 1,34 l/h pour les patients pédiatriques pesant respectivement 10 kg, 20 kg, 30 kg et 50 kg. À titre comparatif, la clairance plasmatique a été estimée à 1,74 l/h chez les adultes (70 kg de masse corporelle).</w:t>
      </w:r>
      <w:r>
        <w:t xml:space="preserve"> </w:t>
      </w:r>
    </w:p>
    <w:p w14:paraId="4E579EE8" w14:textId="65E35193" w:rsidR="00DB468D" w:rsidRPr="00A125BF" w:rsidRDefault="00DB468D" w:rsidP="0073106C">
      <w:pPr>
        <w:ind w:left="3" w:right="179"/>
      </w:pPr>
      <w:r w:rsidRPr="00A125BF">
        <w:t>L’analyse pharmacocinétique de la population à l’aide d’échantillons pharmacocinétiques épars provenant de l’étude portant sur les crises GTCP a montré une exposition similaire chez les patients présentant des crises GTCP et chez les patients présentant des crises partielles.</w:t>
      </w:r>
      <w:r>
        <w:t xml:space="preserve"> </w:t>
      </w:r>
    </w:p>
    <w:p w14:paraId="40715133" w14:textId="5862C3CF" w:rsidR="000968B6" w:rsidRPr="005635BB" w:rsidRDefault="000968B6" w:rsidP="00B02480">
      <w:pPr>
        <w:widowControl w:val="0"/>
        <w:numPr>
          <w:ilvl w:val="12"/>
          <w:numId w:val="0"/>
        </w:numPr>
        <w:tabs>
          <w:tab w:val="left" w:pos="567"/>
        </w:tabs>
        <w:ind w:right="-2"/>
        <w:rPr>
          <w:iCs/>
          <w:szCs w:val="22"/>
          <w:lang w:val="fr-BE"/>
        </w:rPr>
      </w:pPr>
    </w:p>
    <w:p w14:paraId="5644ECF0"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5.3</w:t>
      </w:r>
      <w:r w:rsidRPr="005635BB">
        <w:rPr>
          <w:b/>
          <w:szCs w:val="22"/>
          <w:lang w:val="fr-BE"/>
        </w:rPr>
        <w:tab/>
      </w:r>
      <w:r w:rsidRPr="005635BB">
        <w:rPr>
          <w:b/>
          <w:lang w:val="fr-BE"/>
        </w:rPr>
        <w:t>Données de sécurité préclinique</w:t>
      </w:r>
    </w:p>
    <w:p w14:paraId="2D42A41B" w14:textId="77777777" w:rsidR="000968B6" w:rsidRPr="005635BB" w:rsidRDefault="000968B6" w:rsidP="00B02480">
      <w:pPr>
        <w:widowControl w:val="0"/>
        <w:tabs>
          <w:tab w:val="left" w:pos="567"/>
        </w:tabs>
        <w:rPr>
          <w:szCs w:val="22"/>
          <w:lang w:val="fr-BE"/>
        </w:rPr>
      </w:pPr>
    </w:p>
    <w:p w14:paraId="709E6F61" w14:textId="77777777" w:rsidR="000968B6" w:rsidRPr="005635BB" w:rsidRDefault="000968B6" w:rsidP="00B02480">
      <w:pPr>
        <w:widowControl w:val="0"/>
        <w:tabs>
          <w:tab w:val="left" w:pos="567"/>
        </w:tabs>
        <w:rPr>
          <w:rFonts w:cs="Arial"/>
          <w:szCs w:val="22"/>
          <w:lang w:val="fr-BE"/>
        </w:rPr>
      </w:pPr>
      <w:r w:rsidRPr="005635BB">
        <w:rPr>
          <w:rFonts w:cs="Arial"/>
          <w:szCs w:val="22"/>
          <w:lang w:val="fr-BE"/>
        </w:rPr>
        <w:t xml:space="preserve">Lors des études de toxicité, les concentrations plasmatiques en </w:t>
      </w:r>
      <w:proofErr w:type="spellStart"/>
      <w:r w:rsidRPr="005635BB">
        <w:rPr>
          <w:rFonts w:cs="Arial"/>
          <w:szCs w:val="22"/>
          <w:lang w:val="fr-BE"/>
        </w:rPr>
        <w:t>lacosamide</w:t>
      </w:r>
      <w:proofErr w:type="spellEnd"/>
      <w:r w:rsidRPr="005635BB">
        <w:rPr>
          <w:rFonts w:cs="Arial"/>
          <w:szCs w:val="22"/>
          <w:lang w:val="fr-BE"/>
        </w:rPr>
        <w:t xml:space="preserve"> obtenues étaient similaires ou légèrement plus élevées que celles observées chez les patients</w:t>
      </w:r>
      <w:r w:rsidR="00895B4C" w:rsidRPr="005635BB">
        <w:rPr>
          <w:rFonts w:cs="Arial"/>
          <w:szCs w:val="22"/>
          <w:lang w:val="fr-BE"/>
        </w:rPr>
        <w:t>,</w:t>
      </w:r>
      <w:r w:rsidRPr="005635BB">
        <w:rPr>
          <w:rFonts w:cs="Arial"/>
          <w:szCs w:val="22"/>
          <w:lang w:val="fr-BE"/>
        </w:rPr>
        <w:t xml:space="preserve"> ce qui laisse de faibles marges ou pas de marge pour une exposition chez l’homme.</w:t>
      </w:r>
    </w:p>
    <w:p w14:paraId="0923D8B3" w14:textId="73DE3134" w:rsidR="000968B6" w:rsidRPr="005635BB" w:rsidRDefault="000968B6" w:rsidP="00B02480">
      <w:pPr>
        <w:pStyle w:val="BodyText"/>
        <w:widowControl w:val="0"/>
        <w:tabs>
          <w:tab w:val="left" w:pos="567"/>
          <w:tab w:val="left" w:pos="1134"/>
        </w:tabs>
        <w:spacing w:after="0"/>
        <w:rPr>
          <w:rFonts w:cs="Arial"/>
          <w:szCs w:val="22"/>
          <w:lang w:val="fr-BE"/>
        </w:rPr>
      </w:pPr>
      <w:r w:rsidRPr="005635BB">
        <w:rPr>
          <w:rFonts w:cs="Arial"/>
          <w:szCs w:val="22"/>
          <w:lang w:val="fr-BE"/>
        </w:rPr>
        <w:t xml:space="preserve">Une étude de tolérance pharmacologique avec administration </w:t>
      </w:r>
      <w:r w:rsidR="00150F22" w:rsidRPr="005635BB">
        <w:rPr>
          <w:rFonts w:cs="Arial"/>
          <w:szCs w:val="22"/>
          <w:lang w:val="fr-BE"/>
        </w:rPr>
        <w:t>intraveineuse</w:t>
      </w:r>
      <w:r w:rsidRPr="005635BB">
        <w:rPr>
          <w:rFonts w:cs="Arial"/>
          <w:szCs w:val="22"/>
          <w:lang w:val="fr-BE"/>
        </w:rPr>
        <w:t xml:space="preserve"> de </w:t>
      </w:r>
      <w:proofErr w:type="spellStart"/>
      <w:r w:rsidRPr="005635BB">
        <w:rPr>
          <w:rFonts w:cs="Arial"/>
          <w:szCs w:val="22"/>
          <w:lang w:val="fr-BE"/>
        </w:rPr>
        <w:t>lacosamide</w:t>
      </w:r>
      <w:proofErr w:type="spellEnd"/>
      <w:r w:rsidRPr="005635BB">
        <w:rPr>
          <w:rFonts w:cs="Arial"/>
          <w:szCs w:val="22"/>
          <w:lang w:val="fr-BE"/>
        </w:rPr>
        <w:t xml:space="preserve"> chez des chiens anesthésiés a montré des augmentations transitoires de l’intervalle PR et de la durée du complexe QRS et des diminutions de la pression sanguine plus probablement dues à une action </w:t>
      </w:r>
      <w:proofErr w:type="spellStart"/>
      <w:r w:rsidRPr="005635BB">
        <w:rPr>
          <w:rFonts w:cs="Arial"/>
          <w:szCs w:val="22"/>
          <w:lang w:val="fr-BE"/>
        </w:rPr>
        <w:t>cardiodépressive</w:t>
      </w:r>
      <w:proofErr w:type="spellEnd"/>
      <w:r w:rsidRPr="005635BB">
        <w:rPr>
          <w:rFonts w:cs="Arial"/>
          <w:szCs w:val="22"/>
          <w:lang w:val="fr-BE"/>
        </w:rPr>
        <w:t xml:space="preserve">. </w:t>
      </w:r>
      <w:r w:rsidR="00472595" w:rsidRPr="005635BB">
        <w:rPr>
          <w:rFonts w:cs="Arial"/>
          <w:szCs w:val="22"/>
          <w:lang w:val="fr-BE"/>
        </w:rPr>
        <w:t xml:space="preserve">Ces </w:t>
      </w:r>
      <w:r w:rsidRPr="005635BB">
        <w:rPr>
          <w:rFonts w:cs="Arial"/>
          <w:szCs w:val="22"/>
          <w:lang w:val="fr-BE"/>
        </w:rPr>
        <w:t xml:space="preserve">modifications transitoires commençaient dans le même intervalle de concentration que celui des posologies maximales recommandées. Un ralentissement de la conductivité atriale et ventriculaire, un bloc </w:t>
      </w:r>
      <w:r w:rsidR="00BF4803" w:rsidRPr="005635BB">
        <w:rPr>
          <w:rFonts w:cs="Arial"/>
          <w:szCs w:val="22"/>
          <w:lang w:val="fr-BE"/>
        </w:rPr>
        <w:t>auriculo-ventriculaire</w:t>
      </w:r>
      <w:r w:rsidRPr="005635BB">
        <w:rPr>
          <w:rFonts w:cs="Arial"/>
          <w:szCs w:val="22"/>
          <w:lang w:val="fr-BE"/>
        </w:rPr>
        <w:t xml:space="preserve"> et une dissociation </w:t>
      </w:r>
      <w:r w:rsidR="00BF4803" w:rsidRPr="005635BB">
        <w:rPr>
          <w:rFonts w:cs="Arial"/>
          <w:szCs w:val="22"/>
          <w:lang w:val="fr-BE"/>
        </w:rPr>
        <w:t>auriculo-ventriculaire</w:t>
      </w:r>
      <w:r w:rsidRPr="005635BB">
        <w:rPr>
          <w:rFonts w:cs="Arial"/>
          <w:szCs w:val="22"/>
          <w:lang w:val="fr-BE"/>
        </w:rPr>
        <w:t xml:space="preserve"> ont été observés à des doses intraveineuses de15</w:t>
      </w:r>
      <w:r w:rsidR="00150F22" w:rsidRPr="005635BB">
        <w:rPr>
          <w:rFonts w:cs="Arial"/>
          <w:szCs w:val="22"/>
          <w:lang w:val="fr-BE"/>
        </w:rPr>
        <w:t> </w:t>
      </w:r>
      <w:r w:rsidRPr="005635BB">
        <w:rPr>
          <w:rFonts w:cs="Arial"/>
          <w:szCs w:val="22"/>
          <w:lang w:val="fr-BE"/>
        </w:rPr>
        <w:t>mg/kg à 60</w:t>
      </w:r>
      <w:r w:rsidR="00150F22" w:rsidRPr="005635BB">
        <w:rPr>
          <w:rFonts w:cs="Arial"/>
          <w:szCs w:val="22"/>
          <w:lang w:val="fr-BE"/>
        </w:rPr>
        <w:t> </w:t>
      </w:r>
      <w:r w:rsidRPr="005635BB">
        <w:rPr>
          <w:rFonts w:cs="Arial"/>
          <w:szCs w:val="22"/>
          <w:lang w:val="fr-BE"/>
        </w:rPr>
        <w:t xml:space="preserve">mg/kg chez des chiens anesthésiés et des singes </w:t>
      </w:r>
      <w:proofErr w:type="spellStart"/>
      <w:r w:rsidRPr="005635BB">
        <w:rPr>
          <w:rFonts w:cs="Arial"/>
          <w:szCs w:val="22"/>
          <w:lang w:val="fr-BE"/>
        </w:rPr>
        <w:t>Cynomolgus</w:t>
      </w:r>
      <w:proofErr w:type="spellEnd"/>
      <w:r w:rsidRPr="005635BB">
        <w:rPr>
          <w:rFonts w:cs="Arial"/>
          <w:szCs w:val="22"/>
          <w:lang w:val="fr-BE"/>
        </w:rPr>
        <w:t>.</w:t>
      </w:r>
    </w:p>
    <w:p w14:paraId="3F3CF344" w14:textId="77777777" w:rsidR="000968B6" w:rsidRPr="005635BB" w:rsidRDefault="000968B6" w:rsidP="00B02480">
      <w:pPr>
        <w:pStyle w:val="BodyText"/>
        <w:widowControl w:val="0"/>
        <w:tabs>
          <w:tab w:val="left" w:pos="567"/>
        </w:tabs>
        <w:spacing w:after="0"/>
        <w:rPr>
          <w:rFonts w:cs="Arial"/>
          <w:szCs w:val="22"/>
          <w:lang w:val="fr-BE"/>
        </w:rPr>
      </w:pPr>
      <w:r w:rsidRPr="005635BB">
        <w:rPr>
          <w:rFonts w:cs="Arial"/>
          <w:szCs w:val="22"/>
          <w:lang w:val="fr-BE"/>
        </w:rPr>
        <w:t>Dans les études de toxicité à doses répétées, de légers changements hépatiques réversibles ont été observés chez le rat démarrant à environ 3 fois l’exposition clinique. Ces changements ont inclus une augmentation du poids de l’organe, une hypertrophie des hépatocytes, des augmentations des concentrations sériques en enzymes hépatiques et des augmentations du cholestérol total et des triglycérides. Mis à part l’hypertrophie des hépatocytes, aucune autre modification histopathologique n’a été observée.</w:t>
      </w:r>
    </w:p>
    <w:p w14:paraId="204D3FF0" w14:textId="48DD506A" w:rsidR="000968B6" w:rsidRPr="00DB468D" w:rsidRDefault="000968B6" w:rsidP="00B02480">
      <w:pPr>
        <w:pStyle w:val="BodyText"/>
        <w:widowControl w:val="0"/>
        <w:tabs>
          <w:tab w:val="left" w:pos="567"/>
        </w:tabs>
        <w:spacing w:after="0"/>
        <w:rPr>
          <w:szCs w:val="22"/>
          <w:lang w:val="fr-BE"/>
        </w:rPr>
      </w:pPr>
      <w:r w:rsidRPr="005635BB">
        <w:rPr>
          <w:szCs w:val="22"/>
          <w:lang w:val="fr-BE"/>
        </w:rPr>
        <w:t xml:space="preserve">Les études de </w:t>
      </w:r>
      <w:r w:rsidRPr="00DB468D">
        <w:rPr>
          <w:szCs w:val="22"/>
          <w:lang w:val="fr-BE"/>
        </w:rPr>
        <w:t xml:space="preserve">toxicité de la reproduction et du développement chez les rongeurs et le lapin n’ont révélé aucun effet tératogène mais une augmentation du nombre de </w:t>
      </w:r>
      <w:r w:rsidR="00150F22" w:rsidRPr="00DB468D">
        <w:rPr>
          <w:szCs w:val="22"/>
          <w:lang w:val="fr-BE"/>
        </w:rPr>
        <w:t>mort-nés</w:t>
      </w:r>
      <w:r w:rsidRPr="00DB468D">
        <w:rPr>
          <w:szCs w:val="22"/>
          <w:lang w:val="fr-BE"/>
        </w:rPr>
        <w:t xml:space="preserve"> et de décès</w:t>
      </w:r>
      <w:r w:rsidR="00DB468D" w:rsidRPr="00DB468D">
        <w:rPr>
          <w:szCs w:val="22"/>
          <w:lang w:val="fr-BE"/>
        </w:rPr>
        <w:t xml:space="preserve"> </w:t>
      </w:r>
      <w:r w:rsidRPr="00DB468D">
        <w:rPr>
          <w:szCs w:val="22"/>
          <w:lang w:val="fr-BE"/>
        </w:rPr>
        <w:t xml:space="preserve">dans la période du </w:t>
      </w:r>
      <w:proofErr w:type="spellStart"/>
      <w:r w:rsidRPr="00DB468D">
        <w:rPr>
          <w:szCs w:val="22"/>
          <w:lang w:val="fr-BE"/>
        </w:rPr>
        <w:t>péripartum</w:t>
      </w:r>
      <w:proofErr w:type="spellEnd"/>
      <w:r w:rsidRPr="00DB468D">
        <w:rPr>
          <w:szCs w:val="22"/>
          <w:lang w:val="fr-BE"/>
        </w:rPr>
        <w:t xml:space="preserve">, </w:t>
      </w:r>
      <w:r w:rsidRPr="005635BB">
        <w:rPr>
          <w:szCs w:val="22"/>
          <w:lang w:val="fr-BE"/>
        </w:rPr>
        <w:t>une</w:t>
      </w:r>
      <w:r w:rsidRPr="00DB468D">
        <w:rPr>
          <w:szCs w:val="22"/>
          <w:lang w:val="fr-BE"/>
        </w:rPr>
        <w:t xml:space="preserve"> diminution légère des tailles de portée vivante et du poids des petits</w:t>
      </w:r>
      <w:r w:rsidR="005632DA" w:rsidRPr="00DB468D">
        <w:rPr>
          <w:szCs w:val="22"/>
          <w:lang w:val="fr-BE"/>
        </w:rPr>
        <w:t>,</w:t>
      </w:r>
      <w:r w:rsidRPr="00DB468D">
        <w:rPr>
          <w:szCs w:val="22"/>
          <w:lang w:val="fr-BE"/>
        </w:rPr>
        <w:t xml:space="preserve"> à des doses maternelles toxiques chez le rat correspondant à des niveaux d’exposition systémique similaires à l’exposition clinique attendue. Etant donné que des niveaux d’exposition plus élevés n’ont pas pu être étudiés chez l’animal en raison d’une toxicité maternelle, </w:t>
      </w:r>
      <w:r w:rsidRPr="005635BB">
        <w:rPr>
          <w:szCs w:val="22"/>
          <w:lang w:val="fr-BE"/>
        </w:rPr>
        <w:t>il n’y a pas de</w:t>
      </w:r>
      <w:r w:rsidRPr="00DB468D">
        <w:rPr>
          <w:szCs w:val="22"/>
          <w:lang w:val="fr-BE"/>
        </w:rPr>
        <w:t xml:space="preserve"> données</w:t>
      </w:r>
      <w:r w:rsidR="00DB468D" w:rsidRPr="00DB468D">
        <w:rPr>
          <w:szCs w:val="22"/>
          <w:lang w:val="fr-BE"/>
        </w:rPr>
        <w:t xml:space="preserve"> </w:t>
      </w:r>
      <w:r w:rsidRPr="005635BB">
        <w:rPr>
          <w:szCs w:val="22"/>
          <w:lang w:val="fr-BE"/>
        </w:rPr>
        <w:t>suffisantes</w:t>
      </w:r>
      <w:r w:rsidRPr="00DB468D">
        <w:rPr>
          <w:szCs w:val="22"/>
          <w:lang w:val="fr-BE"/>
        </w:rPr>
        <w:t xml:space="preserve"> pour caractériser </w:t>
      </w:r>
      <w:r w:rsidRPr="005635BB">
        <w:rPr>
          <w:szCs w:val="22"/>
          <w:lang w:val="fr-BE"/>
        </w:rPr>
        <w:t>complètement</w:t>
      </w:r>
      <w:r w:rsidR="00DB468D" w:rsidRPr="00DB468D">
        <w:rPr>
          <w:szCs w:val="22"/>
          <w:lang w:val="fr-BE"/>
        </w:rPr>
        <w:t xml:space="preserve"> </w:t>
      </w:r>
      <w:r w:rsidRPr="00DB468D">
        <w:rPr>
          <w:szCs w:val="22"/>
          <w:lang w:val="fr-BE"/>
        </w:rPr>
        <w:t xml:space="preserve">le potentiel </w:t>
      </w:r>
      <w:proofErr w:type="spellStart"/>
      <w:r w:rsidR="005635BB" w:rsidRPr="00DB468D">
        <w:rPr>
          <w:szCs w:val="22"/>
          <w:lang w:val="fr-BE"/>
        </w:rPr>
        <w:t>embryofœtotoxique</w:t>
      </w:r>
      <w:proofErr w:type="spellEnd"/>
      <w:r w:rsidRPr="00DB468D">
        <w:rPr>
          <w:szCs w:val="22"/>
          <w:lang w:val="fr-BE"/>
        </w:rPr>
        <w:t xml:space="preserve"> et tératogène du </w:t>
      </w:r>
      <w:proofErr w:type="spellStart"/>
      <w:r w:rsidRPr="00DB468D">
        <w:rPr>
          <w:szCs w:val="22"/>
          <w:lang w:val="fr-BE"/>
        </w:rPr>
        <w:t>lacosamide</w:t>
      </w:r>
      <w:proofErr w:type="spellEnd"/>
      <w:r w:rsidRPr="00DB468D">
        <w:rPr>
          <w:szCs w:val="22"/>
          <w:lang w:val="fr-BE"/>
        </w:rPr>
        <w:t>.</w:t>
      </w:r>
    </w:p>
    <w:p w14:paraId="4E9A918F" w14:textId="77777777" w:rsidR="000C2ADA" w:rsidRPr="00DB468D" w:rsidRDefault="000968B6" w:rsidP="00B02480">
      <w:pPr>
        <w:widowControl w:val="0"/>
        <w:tabs>
          <w:tab w:val="left" w:pos="567"/>
        </w:tabs>
        <w:rPr>
          <w:szCs w:val="22"/>
          <w:lang w:val="fr-BE"/>
        </w:rPr>
      </w:pPr>
      <w:r w:rsidRPr="00DB468D">
        <w:rPr>
          <w:szCs w:val="22"/>
          <w:lang w:val="fr-BE"/>
        </w:rPr>
        <w:t xml:space="preserve">Les études chez le rat ont révélé que le </w:t>
      </w:r>
      <w:proofErr w:type="spellStart"/>
      <w:r w:rsidRPr="00DB468D">
        <w:rPr>
          <w:szCs w:val="22"/>
          <w:lang w:val="fr-BE"/>
        </w:rPr>
        <w:t>lacosamide</w:t>
      </w:r>
      <w:proofErr w:type="spellEnd"/>
      <w:r w:rsidRPr="00DB468D">
        <w:rPr>
          <w:szCs w:val="22"/>
          <w:lang w:val="fr-BE"/>
        </w:rPr>
        <w:t xml:space="preserve"> et/ou ses métabolites franchissaient facilement la</w:t>
      </w:r>
      <w:r w:rsidRPr="005635BB">
        <w:rPr>
          <w:szCs w:val="22"/>
          <w:lang w:val="fr-BE"/>
        </w:rPr>
        <w:t xml:space="preserve"> barrière </w:t>
      </w:r>
      <w:r w:rsidRPr="00DB468D">
        <w:rPr>
          <w:szCs w:val="22"/>
          <w:lang w:val="fr-BE"/>
        </w:rPr>
        <w:t>placentaire.</w:t>
      </w:r>
    </w:p>
    <w:p w14:paraId="28873096" w14:textId="323E6B17" w:rsidR="00DB468D" w:rsidRDefault="000C2ADA" w:rsidP="00B02480">
      <w:pPr>
        <w:widowControl w:val="0"/>
        <w:tabs>
          <w:tab w:val="left" w:pos="567"/>
        </w:tabs>
        <w:rPr>
          <w:szCs w:val="22"/>
          <w:lang w:val="fr-BE"/>
        </w:rPr>
      </w:pPr>
      <w:r w:rsidRPr="00DB468D">
        <w:rPr>
          <w:noProof/>
          <w:szCs w:val="22"/>
        </w:rPr>
        <w:t xml:space="preserve">Chez des rats et des chiens juvéniles, les types de toxicité ne sont pas différents qualitativement de ceux observés chez les animaux adultes. Chez les rats juvéniles, une diminution </w:t>
      </w:r>
      <w:r>
        <w:rPr>
          <w:noProof/>
          <w:szCs w:val="22"/>
        </w:rPr>
        <w:t xml:space="preserve">de la </w:t>
      </w:r>
      <w:r w:rsidRPr="006F63E5">
        <w:rPr>
          <w:noProof/>
          <w:szCs w:val="22"/>
        </w:rPr>
        <w:t>masse corporelle</w:t>
      </w:r>
      <w:r w:rsidRPr="00DB468D">
        <w:rPr>
          <w:noProof/>
          <w:szCs w:val="22"/>
        </w:rPr>
        <w:t xml:space="preserve"> a été observée à des </w:t>
      </w:r>
      <w:r w:rsidRPr="006F63E5">
        <w:rPr>
          <w:noProof/>
          <w:szCs w:val="22"/>
        </w:rPr>
        <w:t>taux</w:t>
      </w:r>
      <w:r w:rsidRPr="00DB468D">
        <w:rPr>
          <w:noProof/>
          <w:szCs w:val="22"/>
        </w:rPr>
        <w:t xml:space="preserve"> d’exposition systémique similaires à l’exposition clinique attendue. Chez les chiens juvéniles des signes cliniques</w:t>
      </w:r>
      <w:r w:rsidR="00DB468D" w:rsidRPr="00DB468D">
        <w:rPr>
          <w:noProof/>
          <w:szCs w:val="22"/>
        </w:rPr>
        <w:t xml:space="preserve"> </w:t>
      </w:r>
      <w:r w:rsidRPr="00DB468D">
        <w:rPr>
          <w:noProof/>
          <w:szCs w:val="22"/>
        </w:rPr>
        <w:t>transitoires et proportionnels à la dose</w:t>
      </w:r>
      <w:r>
        <w:rPr>
          <w:noProof/>
          <w:szCs w:val="22"/>
        </w:rPr>
        <w:t xml:space="preserve">, </w:t>
      </w:r>
      <w:r w:rsidRPr="006F63E5">
        <w:rPr>
          <w:noProof/>
          <w:szCs w:val="22"/>
        </w:rPr>
        <w:t>touchant le SNC</w:t>
      </w:r>
      <w:r>
        <w:rPr>
          <w:noProof/>
          <w:szCs w:val="22"/>
        </w:rPr>
        <w:t>,</w:t>
      </w:r>
      <w:r w:rsidR="00DB468D" w:rsidRPr="00DB468D">
        <w:rPr>
          <w:noProof/>
          <w:szCs w:val="22"/>
        </w:rPr>
        <w:t xml:space="preserve"> ont</w:t>
      </w:r>
      <w:r w:rsidRPr="00DB468D">
        <w:rPr>
          <w:noProof/>
          <w:szCs w:val="22"/>
        </w:rPr>
        <w:t xml:space="preserve"> été observés</w:t>
      </w:r>
      <w:r w:rsidR="00DB468D" w:rsidRPr="00DB468D">
        <w:rPr>
          <w:noProof/>
          <w:szCs w:val="22"/>
        </w:rPr>
        <w:t xml:space="preserve"> à des </w:t>
      </w:r>
      <w:r w:rsidRPr="006F63E5">
        <w:rPr>
          <w:noProof/>
          <w:szCs w:val="22"/>
        </w:rPr>
        <w:t>taux</w:t>
      </w:r>
      <w:r w:rsidRPr="00DB468D">
        <w:rPr>
          <w:noProof/>
          <w:szCs w:val="22"/>
        </w:rPr>
        <w:t xml:space="preserve"> d’exposition systémique inférieurs à l’exposition clinique attendue.</w:t>
      </w:r>
      <w:r w:rsidR="000968B6" w:rsidRPr="00DB468D">
        <w:rPr>
          <w:szCs w:val="22"/>
          <w:lang w:val="fr-BE"/>
        </w:rPr>
        <w:t xml:space="preserve"> </w:t>
      </w:r>
    </w:p>
    <w:p w14:paraId="534C6058" w14:textId="77777777" w:rsidR="00DB468D" w:rsidRPr="00DB468D" w:rsidRDefault="00DB468D" w:rsidP="00B02480">
      <w:pPr>
        <w:widowControl w:val="0"/>
        <w:tabs>
          <w:tab w:val="left" w:pos="567"/>
        </w:tabs>
        <w:rPr>
          <w:szCs w:val="22"/>
          <w:lang w:val="fr-BE"/>
        </w:rPr>
      </w:pPr>
    </w:p>
    <w:p w14:paraId="047D1A78" w14:textId="77777777" w:rsidR="001F0436" w:rsidRPr="005635BB" w:rsidRDefault="001F0436" w:rsidP="00B02480">
      <w:pPr>
        <w:widowControl w:val="0"/>
        <w:tabs>
          <w:tab w:val="left" w:pos="567"/>
        </w:tabs>
        <w:rPr>
          <w:szCs w:val="22"/>
          <w:lang w:val="fr-BE"/>
        </w:rPr>
      </w:pPr>
    </w:p>
    <w:p w14:paraId="4E6D1BAD" w14:textId="77777777" w:rsidR="000968B6" w:rsidRPr="005635BB" w:rsidRDefault="000968B6" w:rsidP="00B02480">
      <w:pPr>
        <w:widowControl w:val="0"/>
        <w:tabs>
          <w:tab w:val="left" w:pos="567"/>
        </w:tabs>
        <w:ind w:left="567" w:hanging="567"/>
        <w:rPr>
          <w:b/>
          <w:szCs w:val="22"/>
          <w:lang w:val="fr-BE"/>
        </w:rPr>
      </w:pPr>
      <w:r w:rsidRPr="005635BB">
        <w:rPr>
          <w:b/>
          <w:szCs w:val="22"/>
          <w:lang w:val="fr-BE"/>
        </w:rPr>
        <w:t>6.</w:t>
      </w:r>
      <w:r w:rsidRPr="005635BB">
        <w:rPr>
          <w:b/>
          <w:szCs w:val="22"/>
          <w:lang w:val="fr-BE"/>
        </w:rPr>
        <w:tab/>
      </w:r>
      <w:r w:rsidRPr="005635BB">
        <w:rPr>
          <w:b/>
          <w:lang w:val="fr-BE"/>
        </w:rPr>
        <w:t>DONNÉES PHARMACEUTIQUES</w:t>
      </w:r>
    </w:p>
    <w:p w14:paraId="4ACB8A86" w14:textId="77777777" w:rsidR="000968B6" w:rsidRPr="005635BB" w:rsidRDefault="000968B6" w:rsidP="00B02480">
      <w:pPr>
        <w:widowControl w:val="0"/>
        <w:tabs>
          <w:tab w:val="left" w:pos="567"/>
        </w:tabs>
        <w:rPr>
          <w:szCs w:val="22"/>
          <w:lang w:val="fr-BE"/>
        </w:rPr>
      </w:pPr>
    </w:p>
    <w:p w14:paraId="7D8E05E0"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6.1</w:t>
      </w:r>
      <w:r w:rsidRPr="005635BB">
        <w:rPr>
          <w:b/>
          <w:szCs w:val="22"/>
          <w:lang w:val="fr-BE"/>
        </w:rPr>
        <w:tab/>
      </w:r>
      <w:r w:rsidRPr="005635BB">
        <w:rPr>
          <w:b/>
          <w:lang w:val="fr-BE"/>
        </w:rPr>
        <w:t>Liste des excipients</w:t>
      </w:r>
    </w:p>
    <w:p w14:paraId="4C84625A" w14:textId="77777777" w:rsidR="00C90A76" w:rsidRPr="005635BB" w:rsidRDefault="00C90A76"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50 mg comprimés pelliculés</w:t>
      </w:r>
    </w:p>
    <w:p w14:paraId="0DBDF9D4" w14:textId="77777777" w:rsidR="00C90A76" w:rsidRPr="005635BB" w:rsidRDefault="00C90A76" w:rsidP="00B02480">
      <w:pPr>
        <w:widowControl w:val="0"/>
        <w:tabs>
          <w:tab w:val="left" w:pos="567"/>
        </w:tabs>
        <w:rPr>
          <w:szCs w:val="22"/>
          <w:u w:val="single"/>
          <w:lang w:val="fr-BE"/>
        </w:rPr>
      </w:pPr>
    </w:p>
    <w:p w14:paraId="4C25F968" w14:textId="77777777" w:rsidR="00C90A76" w:rsidRPr="005635BB" w:rsidRDefault="00C90A76" w:rsidP="00B02480">
      <w:pPr>
        <w:widowControl w:val="0"/>
        <w:tabs>
          <w:tab w:val="left" w:pos="567"/>
        </w:tabs>
        <w:rPr>
          <w:szCs w:val="22"/>
          <w:u w:val="single"/>
          <w:lang w:val="fr-BE"/>
        </w:rPr>
      </w:pPr>
      <w:r w:rsidRPr="005635BB">
        <w:rPr>
          <w:szCs w:val="22"/>
          <w:u w:val="single"/>
          <w:lang w:val="fr-BE"/>
        </w:rPr>
        <w:t>Noyau du comprimé</w:t>
      </w:r>
      <w:r w:rsidRPr="005635BB">
        <w:rPr>
          <w:szCs w:val="22"/>
          <w:lang w:val="fr-BE"/>
        </w:rPr>
        <w:t> </w:t>
      </w:r>
    </w:p>
    <w:p w14:paraId="67DDD7E1" w14:textId="77777777" w:rsidR="00C90A76" w:rsidRPr="005635BB" w:rsidRDefault="00C90A76" w:rsidP="00B02480">
      <w:pPr>
        <w:widowControl w:val="0"/>
        <w:tabs>
          <w:tab w:val="left" w:pos="567"/>
        </w:tabs>
        <w:rPr>
          <w:szCs w:val="22"/>
          <w:lang w:val="fr-BE"/>
        </w:rPr>
      </w:pPr>
    </w:p>
    <w:p w14:paraId="44AFCF6B" w14:textId="77777777" w:rsidR="00C90A76" w:rsidRPr="005635BB" w:rsidRDefault="00C90A76" w:rsidP="00B02480">
      <w:pPr>
        <w:widowControl w:val="0"/>
        <w:tabs>
          <w:tab w:val="left" w:pos="567"/>
        </w:tabs>
        <w:rPr>
          <w:szCs w:val="22"/>
          <w:lang w:val="fr-BE"/>
        </w:rPr>
      </w:pPr>
      <w:r w:rsidRPr="005635BB">
        <w:rPr>
          <w:szCs w:val="22"/>
          <w:lang w:val="fr-BE"/>
        </w:rPr>
        <w:t>Cellulose microcristalline</w:t>
      </w:r>
    </w:p>
    <w:p w14:paraId="27B51F4E" w14:textId="77777777" w:rsidR="00C90A76" w:rsidRPr="005635BB" w:rsidRDefault="00C90A76"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-L</w:t>
      </w:r>
    </w:p>
    <w:p w14:paraId="6A7EA83C" w14:textId="77777777" w:rsidR="00C90A76" w:rsidRPr="005635BB" w:rsidRDefault="00C90A76"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 xml:space="preserve"> (faiblement substituée)</w:t>
      </w:r>
    </w:p>
    <w:p w14:paraId="1808E8C8" w14:textId="77777777" w:rsidR="00C90A76" w:rsidRPr="005635BB" w:rsidRDefault="00C90A76" w:rsidP="00B02480">
      <w:pPr>
        <w:widowControl w:val="0"/>
        <w:tabs>
          <w:tab w:val="left" w:pos="567"/>
        </w:tabs>
        <w:rPr>
          <w:szCs w:val="22"/>
          <w:lang w:val="fr-BE"/>
        </w:rPr>
      </w:pPr>
      <w:r w:rsidRPr="005635BB">
        <w:rPr>
          <w:szCs w:val="22"/>
          <w:lang w:val="fr-BE"/>
        </w:rPr>
        <w:t>Silice colloïdale anhydre</w:t>
      </w:r>
    </w:p>
    <w:p w14:paraId="28D6F21C" w14:textId="77777777" w:rsidR="00C90A76" w:rsidRPr="005635BB" w:rsidRDefault="00C90A76" w:rsidP="00B02480">
      <w:pPr>
        <w:widowControl w:val="0"/>
        <w:tabs>
          <w:tab w:val="left" w:pos="567"/>
        </w:tabs>
        <w:rPr>
          <w:szCs w:val="22"/>
          <w:lang w:val="fr-BE"/>
        </w:rPr>
      </w:pPr>
      <w:proofErr w:type="spellStart"/>
      <w:r w:rsidRPr="005635BB">
        <w:rPr>
          <w:szCs w:val="22"/>
          <w:lang w:val="fr-BE"/>
        </w:rPr>
        <w:t>Crospovidone</w:t>
      </w:r>
      <w:proofErr w:type="spellEnd"/>
    </w:p>
    <w:p w14:paraId="5912F184" w14:textId="77777777" w:rsidR="00C90A76" w:rsidRPr="005635BB" w:rsidRDefault="00C90A76" w:rsidP="00B02480">
      <w:pPr>
        <w:widowControl w:val="0"/>
        <w:tabs>
          <w:tab w:val="left" w:pos="567"/>
        </w:tabs>
        <w:rPr>
          <w:szCs w:val="22"/>
          <w:lang w:val="fr-BE"/>
        </w:rPr>
      </w:pPr>
      <w:r w:rsidRPr="005635BB">
        <w:rPr>
          <w:szCs w:val="22"/>
          <w:lang w:val="fr-BE"/>
        </w:rPr>
        <w:t>Stéarate de magnésium</w:t>
      </w:r>
    </w:p>
    <w:p w14:paraId="46C82A85" w14:textId="77777777" w:rsidR="00C90A76" w:rsidRPr="005635BB" w:rsidRDefault="00C90A76" w:rsidP="00B02480">
      <w:pPr>
        <w:widowControl w:val="0"/>
        <w:tabs>
          <w:tab w:val="left" w:pos="567"/>
        </w:tabs>
        <w:rPr>
          <w:szCs w:val="22"/>
          <w:lang w:val="fr-BE"/>
        </w:rPr>
      </w:pPr>
    </w:p>
    <w:p w14:paraId="08141ACB" w14:textId="77777777" w:rsidR="00C90A76" w:rsidRPr="005635BB" w:rsidRDefault="00C90A76" w:rsidP="00B02480">
      <w:pPr>
        <w:widowControl w:val="0"/>
        <w:tabs>
          <w:tab w:val="left" w:pos="567"/>
        </w:tabs>
        <w:rPr>
          <w:szCs w:val="22"/>
          <w:lang w:val="fr-BE"/>
        </w:rPr>
      </w:pPr>
      <w:r w:rsidRPr="005635BB">
        <w:rPr>
          <w:szCs w:val="22"/>
          <w:u w:val="single"/>
          <w:lang w:val="fr-BE"/>
        </w:rPr>
        <w:t>Pelliculage du comprimé</w:t>
      </w:r>
    </w:p>
    <w:p w14:paraId="0654957F" w14:textId="77777777" w:rsidR="00C90A76" w:rsidRPr="005635BB" w:rsidRDefault="00C90A76" w:rsidP="00B02480">
      <w:pPr>
        <w:widowControl w:val="0"/>
        <w:tabs>
          <w:tab w:val="left" w:pos="567"/>
        </w:tabs>
        <w:rPr>
          <w:szCs w:val="22"/>
          <w:lang w:val="fr-BE"/>
        </w:rPr>
      </w:pPr>
    </w:p>
    <w:p w14:paraId="75F7E201" w14:textId="77777777" w:rsidR="00C90A76" w:rsidRPr="005635BB" w:rsidRDefault="00C90A76" w:rsidP="00B02480">
      <w:pPr>
        <w:widowControl w:val="0"/>
        <w:tabs>
          <w:tab w:val="left" w:pos="567"/>
        </w:tabs>
        <w:rPr>
          <w:szCs w:val="22"/>
          <w:lang w:val="fr-BE"/>
        </w:rPr>
      </w:pPr>
      <w:r w:rsidRPr="005635BB">
        <w:rPr>
          <w:szCs w:val="22"/>
          <w:lang w:val="fr-BE"/>
        </w:rPr>
        <w:t>Alcool polyvinylique</w:t>
      </w:r>
    </w:p>
    <w:p w14:paraId="41A63B65" w14:textId="77777777" w:rsidR="00C90A76" w:rsidRPr="005635BB" w:rsidRDefault="00C90A76" w:rsidP="00B02480">
      <w:pPr>
        <w:widowControl w:val="0"/>
        <w:tabs>
          <w:tab w:val="left" w:pos="567"/>
        </w:tabs>
        <w:rPr>
          <w:szCs w:val="22"/>
          <w:lang w:val="fr-BE"/>
        </w:rPr>
      </w:pPr>
      <w:r w:rsidRPr="005635BB">
        <w:rPr>
          <w:szCs w:val="22"/>
          <w:lang w:val="fr-BE"/>
        </w:rPr>
        <w:t>Polyéthylène glycol</w:t>
      </w:r>
    </w:p>
    <w:p w14:paraId="2141756C" w14:textId="77777777" w:rsidR="00C90A76" w:rsidRPr="005635BB" w:rsidRDefault="00C90A76" w:rsidP="00B02480">
      <w:pPr>
        <w:widowControl w:val="0"/>
        <w:tabs>
          <w:tab w:val="left" w:pos="567"/>
        </w:tabs>
        <w:rPr>
          <w:szCs w:val="22"/>
          <w:lang w:val="fr-BE"/>
        </w:rPr>
      </w:pPr>
      <w:r w:rsidRPr="005635BB">
        <w:rPr>
          <w:szCs w:val="22"/>
          <w:lang w:val="fr-BE"/>
        </w:rPr>
        <w:t>Talc</w:t>
      </w:r>
    </w:p>
    <w:p w14:paraId="67428101" w14:textId="77777777" w:rsidR="00C90A76" w:rsidRPr="005635BB" w:rsidRDefault="00C90A76" w:rsidP="00B02480">
      <w:pPr>
        <w:widowControl w:val="0"/>
        <w:tabs>
          <w:tab w:val="left" w:pos="567"/>
        </w:tabs>
        <w:rPr>
          <w:szCs w:val="22"/>
          <w:lang w:val="fr-BE"/>
        </w:rPr>
      </w:pPr>
      <w:r w:rsidRPr="005635BB">
        <w:rPr>
          <w:szCs w:val="22"/>
          <w:lang w:val="fr-BE"/>
        </w:rPr>
        <w:t>Dioxyde de titane (E171)</w:t>
      </w:r>
    </w:p>
    <w:p w14:paraId="7D5BFC38" w14:textId="77777777" w:rsidR="00C90A76" w:rsidRPr="005635BB" w:rsidRDefault="00C90A76" w:rsidP="00B02480">
      <w:pPr>
        <w:widowControl w:val="0"/>
        <w:tabs>
          <w:tab w:val="left" w:pos="567"/>
        </w:tabs>
        <w:ind w:right="-2"/>
        <w:rPr>
          <w:szCs w:val="22"/>
          <w:lang w:val="fr-BE"/>
        </w:rPr>
      </w:pPr>
      <w:r w:rsidRPr="005635BB">
        <w:rPr>
          <w:szCs w:val="22"/>
          <w:lang w:val="fr-BE"/>
        </w:rPr>
        <w:t>Oxyde de fer rouge (E172)</w:t>
      </w:r>
    </w:p>
    <w:p w14:paraId="4CE7F005" w14:textId="77777777" w:rsidR="00C90A76" w:rsidRPr="005635BB" w:rsidRDefault="00C90A76" w:rsidP="00B02480">
      <w:pPr>
        <w:widowControl w:val="0"/>
        <w:tabs>
          <w:tab w:val="left" w:pos="567"/>
        </w:tabs>
        <w:ind w:right="-2"/>
        <w:rPr>
          <w:szCs w:val="22"/>
          <w:lang w:val="fr-BE"/>
        </w:rPr>
      </w:pPr>
      <w:r w:rsidRPr="005635BB">
        <w:rPr>
          <w:szCs w:val="22"/>
          <w:lang w:val="fr-BE"/>
        </w:rPr>
        <w:t>Oxyde de fer noir (E172)</w:t>
      </w:r>
    </w:p>
    <w:p w14:paraId="78EFDD6F" w14:textId="77777777" w:rsidR="00C90A76" w:rsidRPr="005635BB" w:rsidRDefault="00C90A76" w:rsidP="00B02480">
      <w:pPr>
        <w:widowControl w:val="0"/>
        <w:tabs>
          <w:tab w:val="left" w:pos="567"/>
        </w:tabs>
        <w:ind w:right="-2"/>
        <w:rPr>
          <w:szCs w:val="22"/>
          <w:lang w:val="fr-BE"/>
        </w:rPr>
      </w:pPr>
      <w:r w:rsidRPr="005635BB">
        <w:rPr>
          <w:szCs w:val="22"/>
          <w:lang w:val="fr-BE"/>
        </w:rPr>
        <w:t xml:space="preserve">Laque </w:t>
      </w:r>
      <w:r w:rsidR="00F231DB">
        <w:rPr>
          <w:szCs w:val="22"/>
          <w:lang w:val="fr-BE"/>
        </w:rPr>
        <w:t>aluminique de</w:t>
      </w:r>
      <w:r w:rsidR="00F231DB" w:rsidRPr="005635BB">
        <w:rPr>
          <w:szCs w:val="22"/>
          <w:lang w:val="fr-BE"/>
        </w:rPr>
        <w:t xml:space="preserve"> </w:t>
      </w:r>
      <w:r w:rsidRPr="005635BB">
        <w:rPr>
          <w:szCs w:val="22"/>
          <w:lang w:val="fr-BE"/>
        </w:rPr>
        <w:t>carmin d'indigo (E132)</w:t>
      </w:r>
    </w:p>
    <w:p w14:paraId="250EE190" w14:textId="77777777" w:rsidR="00C90A76" w:rsidRPr="005635BB" w:rsidRDefault="00C90A76" w:rsidP="00B02480">
      <w:pPr>
        <w:widowControl w:val="0"/>
        <w:tabs>
          <w:tab w:val="left" w:pos="567"/>
        </w:tabs>
        <w:ind w:right="-2"/>
        <w:rPr>
          <w:szCs w:val="22"/>
          <w:lang w:val="fr-BE"/>
        </w:rPr>
      </w:pPr>
      <w:r w:rsidRPr="005635BB">
        <w:rPr>
          <w:szCs w:val="22"/>
          <w:lang w:val="fr-BE"/>
        </w:rPr>
        <w:t>Lécithine (soja)</w:t>
      </w:r>
    </w:p>
    <w:p w14:paraId="46F01D11" w14:textId="77777777" w:rsidR="00C90A76" w:rsidRPr="005635BB" w:rsidRDefault="00C90A76" w:rsidP="00B02480">
      <w:pPr>
        <w:widowControl w:val="0"/>
        <w:tabs>
          <w:tab w:val="left" w:pos="567"/>
        </w:tabs>
        <w:ind w:right="-2"/>
        <w:rPr>
          <w:szCs w:val="22"/>
          <w:lang w:val="fr-BE"/>
        </w:rPr>
      </w:pPr>
    </w:p>
    <w:p w14:paraId="0497E128" w14:textId="77777777" w:rsidR="00C90A76" w:rsidRPr="005635BB" w:rsidRDefault="00C90A76"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100 mg comprimés pelliculés</w:t>
      </w:r>
    </w:p>
    <w:p w14:paraId="51A5760D" w14:textId="77777777" w:rsidR="00C90A76" w:rsidRPr="005635BB" w:rsidRDefault="00C90A76" w:rsidP="00B02480">
      <w:pPr>
        <w:widowControl w:val="0"/>
        <w:tabs>
          <w:tab w:val="left" w:pos="567"/>
        </w:tabs>
        <w:rPr>
          <w:szCs w:val="22"/>
          <w:u w:val="single"/>
          <w:lang w:val="fr-BE"/>
        </w:rPr>
      </w:pPr>
    </w:p>
    <w:p w14:paraId="53AEA53E" w14:textId="77777777" w:rsidR="00C90A76" w:rsidRPr="005635BB" w:rsidRDefault="00C90A76" w:rsidP="00B02480">
      <w:pPr>
        <w:widowControl w:val="0"/>
        <w:tabs>
          <w:tab w:val="left" w:pos="567"/>
        </w:tabs>
        <w:rPr>
          <w:szCs w:val="22"/>
          <w:u w:val="single"/>
          <w:lang w:val="fr-BE"/>
        </w:rPr>
      </w:pPr>
      <w:r w:rsidRPr="005635BB">
        <w:rPr>
          <w:szCs w:val="22"/>
          <w:u w:val="single"/>
          <w:lang w:val="fr-BE"/>
        </w:rPr>
        <w:t>Noyau du comprimé</w:t>
      </w:r>
      <w:r w:rsidRPr="005635BB">
        <w:rPr>
          <w:szCs w:val="22"/>
          <w:lang w:val="fr-BE"/>
        </w:rPr>
        <w:t> </w:t>
      </w:r>
    </w:p>
    <w:p w14:paraId="6E06112A" w14:textId="77777777" w:rsidR="00C90A76" w:rsidRPr="005635BB" w:rsidRDefault="00C90A76" w:rsidP="00B02480">
      <w:pPr>
        <w:widowControl w:val="0"/>
        <w:tabs>
          <w:tab w:val="left" w:pos="567"/>
        </w:tabs>
        <w:rPr>
          <w:szCs w:val="22"/>
          <w:lang w:val="fr-BE"/>
        </w:rPr>
      </w:pPr>
    </w:p>
    <w:p w14:paraId="79CD69B2" w14:textId="77777777" w:rsidR="00C90A76" w:rsidRPr="005635BB" w:rsidRDefault="00C90A76" w:rsidP="00B02480">
      <w:pPr>
        <w:widowControl w:val="0"/>
        <w:tabs>
          <w:tab w:val="left" w:pos="567"/>
        </w:tabs>
        <w:rPr>
          <w:szCs w:val="22"/>
          <w:lang w:val="fr-BE"/>
        </w:rPr>
      </w:pPr>
      <w:r w:rsidRPr="005635BB">
        <w:rPr>
          <w:szCs w:val="22"/>
          <w:lang w:val="fr-BE"/>
        </w:rPr>
        <w:t>Cellulose microcristalline</w:t>
      </w:r>
    </w:p>
    <w:p w14:paraId="585CD22A" w14:textId="77777777" w:rsidR="00C90A76" w:rsidRPr="005635BB" w:rsidRDefault="00C90A76"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-L</w:t>
      </w:r>
    </w:p>
    <w:p w14:paraId="7BF782E0" w14:textId="77777777" w:rsidR="00C90A76" w:rsidRPr="005635BB" w:rsidRDefault="00C90A76"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 xml:space="preserve"> (faiblement substituée)</w:t>
      </w:r>
    </w:p>
    <w:p w14:paraId="6164C19C" w14:textId="77777777" w:rsidR="00C90A76" w:rsidRPr="005635BB" w:rsidRDefault="00C90A76" w:rsidP="00B02480">
      <w:pPr>
        <w:widowControl w:val="0"/>
        <w:tabs>
          <w:tab w:val="left" w:pos="567"/>
        </w:tabs>
        <w:rPr>
          <w:szCs w:val="22"/>
          <w:lang w:val="fr-BE"/>
        </w:rPr>
      </w:pPr>
      <w:r w:rsidRPr="005635BB">
        <w:rPr>
          <w:szCs w:val="22"/>
          <w:lang w:val="fr-BE"/>
        </w:rPr>
        <w:t>Silice colloïdale anhydre</w:t>
      </w:r>
    </w:p>
    <w:p w14:paraId="71646FC9" w14:textId="77777777" w:rsidR="00C90A76" w:rsidRPr="005635BB" w:rsidRDefault="00C90A76" w:rsidP="00B02480">
      <w:pPr>
        <w:widowControl w:val="0"/>
        <w:tabs>
          <w:tab w:val="left" w:pos="567"/>
        </w:tabs>
        <w:rPr>
          <w:szCs w:val="22"/>
          <w:lang w:val="fr-BE"/>
        </w:rPr>
      </w:pPr>
      <w:proofErr w:type="spellStart"/>
      <w:r w:rsidRPr="005635BB">
        <w:rPr>
          <w:szCs w:val="22"/>
          <w:lang w:val="fr-BE"/>
        </w:rPr>
        <w:t>Crospovidone</w:t>
      </w:r>
      <w:proofErr w:type="spellEnd"/>
    </w:p>
    <w:p w14:paraId="3521645C" w14:textId="77777777" w:rsidR="00C90A76" w:rsidRPr="005635BB" w:rsidRDefault="00C90A76" w:rsidP="00B02480">
      <w:pPr>
        <w:widowControl w:val="0"/>
        <w:tabs>
          <w:tab w:val="left" w:pos="567"/>
        </w:tabs>
        <w:rPr>
          <w:szCs w:val="22"/>
          <w:lang w:val="fr-BE"/>
        </w:rPr>
      </w:pPr>
      <w:r w:rsidRPr="005635BB">
        <w:rPr>
          <w:szCs w:val="22"/>
          <w:lang w:val="fr-BE"/>
        </w:rPr>
        <w:t>Stéarate de magnésium</w:t>
      </w:r>
    </w:p>
    <w:p w14:paraId="5D13FE74" w14:textId="77777777" w:rsidR="00C90A76" w:rsidRPr="005635BB" w:rsidRDefault="00C90A76" w:rsidP="00B02480">
      <w:pPr>
        <w:widowControl w:val="0"/>
        <w:tabs>
          <w:tab w:val="left" w:pos="567"/>
        </w:tabs>
        <w:rPr>
          <w:szCs w:val="22"/>
          <w:lang w:val="fr-BE"/>
        </w:rPr>
      </w:pPr>
    </w:p>
    <w:p w14:paraId="63158A98" w14:textId="77777777" w:rsidR="00C90A76" w:rsidRPr="005635BB" w:rsidRDefault="00C90A76" w:rsidP="00B02480">
      <w:pPr>
        <w:widowControl w:val="0"/>
        <w:tabs>
          <w:tab w:val="left" w:pos="567"/>
        </w:tabs>
        <w:rPr>
          <w:szCs w:val="22"/>
          <w:lang w:val="fr-BE"/>
        </w:rPr>
      </w:pPr>
      <w:r w:rsidRPr="005635BB">
        <w:rPr>
          <w:szCs w:val="22"/>
          <w:u w:val="single"/>
          <w:lang w:val="fr-BE"/>
        </w:rPr>
        <w:t>Pelliculage du comprimé</w:t>
      </w:r>
    </w:p>
    <w:p w14:paraId="4C72DCFC" w14:textId="77777777" w:rsidR="00C90A76" w:rsidRPr="005635BB" w:rsidRDefault="00C90A76" w:rsidP="00B02480">
      <w:pPr>
        <w:widowControl w:val="0"/>
        <w:tabs>
          <w:tab w:val="left" w:pos="567"/>
        </w:tabs>
        <w:rPr>
          <w:szCs w:val="22"/>
          <w:lang w:val="fr-BE"/>
        </w:rPr>
      </w:pPr>
    </w:p>
    <w:p w14:paraId="6D947B5F" w14:textId="77777777" w:rsidR="00C90A76" w:rsidRPr="005635BB" w:rsidRDefault="00C90A76" w:rsidP="00B02480">
      <w:pPr>
        <w:widowControl w:val="0"/>
        <w:tabs>
          <w:tab w:val="left" w:pos="567"/>
        </w:tabs>
        <w:rPr>
          <w:szCs w:val="22"/>
          <w:lang w:val="fr-BE"/>
        </w:rPr>
      </w:pPr>
      <w:r w:rsidRPr="005635BB">
        <w:rPr>
          <w:szCs w:val="22"/>
          <w:lang w:val="fr-BE"/>
        </w:rPr>
        <w:t>Alcool polyvinylique</w:t>
      </w:r>
    </w:p>
    <w:p w14:paraId="744DE4D1" w14:textId="77777777" w:rsidR="00C90A76" w:rsidRPr="005635BB" w:rsidRDefault="00C90A76" w:rsidP="00B02480">
      <w:pPr>
        <w:widowControl w:val="0"/>
        <w:tabs>
          <w:tab w:val="left" w:pos="567"/>
        </w:tabs>
        <w:rPr>
          <w:szCs w:val="22"/>
          <w:lang w:val="fr-BE"/>
        </w:rPr>
      </w:pPr>
      <w:r w:rsidRPr="005635BB">
        <w:rPr>
          <w:szCs w:val="22"/>
          <w:lang w:val="fr-BE"/>
        </w:rPr>
        <w:t>Polyéthylène glycol</w:t>
      </w:r>
    </w:p>
    <w:p w14:paraId="6B50291F" w14:textId="77777777" w:rsidR="00C90A76" w:rsidRPr="005635BB" w:rsidRDefault="00C90A76" w:rsidP="00B02480">
      <w:pPr>
        <w:widowControl w:val="0"/>
        <w:tabs>
          <w:tab w:val="left" w:pos="567"/>
        </w:tabs>
        <w:rPr>
          <w:szCs w:val="22"/>
          <w:lang w:val="fr-BE"/>
        </w:rPr>
      </w:pPr>
      <w:r w:rsidRPr="005635BB">
        <w:rPr>
          <w:szCs w:val="22"/>
          <w:lang w:val="fr-BE"/>
        </w:rPr>
        <w:t>Talc</w:t>
      </w:r>
    </w:p>
    <w:p w14:paraId="7D468C8F" w14:textId="77777777" w:rsidR="00C90A76" w:rsidRPr="005635BB" w:rsidRDefault="00C90A76" w:rsidP="00B02480">
      <w:pPr>
        <w:widowControl w:val="0"/>
        <w:tabs>
          <w:tab w:val="left" w:pos="567"/>
        </w:tabs>
        <w:rPr>
          <w:szCs w:val="22"/>
          <w:lang w:val="fr-BE"/>
        </w:rPr>
      </w:pPr>
      <w:r w:rsidRPr="005635BB">
        <w:rPr>
          <w:szCs w:val="22"/>
          <w:lang w:val="fr-BE"/>
        </w:rPr>
        <w:t>Dioxyde de titane (E171)</w:t>
      </w:r>
    </w:p>
    <w:p w14:paraId="168B455C" w14:textId="77777777" w:rsidR="00C90A76" w:rsidRPr="005635BB" w:rsidRDefault="00C90A76" w:rsidP="00B02480">
      <w:pPr>
        <w:widowControl w:val="0"/>
        <w:tabs>
          <w:tab w:val="left" w:pos="567"/>
        </w:tabs>
        <w:ind w:right="-2"/>
        <w:rPr>
          <w:szCs w:val="22"/>
          <w:lang w:val="fr-BE"/>
        </w:rPr>
      </w:pPr>
      <w:r w:rsidRPr="005635BB">
        <w:rPr>
          <w:szCs w:val="22"/>
          <w:lang w:val="fr-BE"/>
        </w:rPr>
        <w:t>Lécithine (soja)</w:t>
      </w:r>
    </w:p>
    <w:p w14:paraId="77F09430" w14:textId="77777777" w:rsidR="00C90A76" w:rsidRPr="005635BB" w:rsidRDefault="00C90A76" w:rsidP="00B02480">
      <w:pPr>
        <w:widowControl w:val="0"/>
        <w:tabs>
          <w:tab w:val="left" w:pos="567"/>
        </w:tabs>
        <w:ind w:right="-2"/>
        <w:rPr>
          <w:szCs w:val="22"/>
          <w:lang w:val="fr-BE"/>
        </w:rPr>
      </w:pPr>
      <w:r w:rsidRPr="005635BB">
        <w:rPr>
          <w:szCs w:val="22"/>
          <w:lang w:val="fr-BE"/>
        </w:rPr>
        <w:t>Oxyde de fer jaune (E172)</w:t>
      </w:r>
    </w:p>
    <w:p w14:paraId="6371F75D" w14:textId="77777777" w:rsidR="00C90A76" w:rsidRPr="005635BB" w:rsidRDefault="00C90A76" w:rsidP="00B02480">
      <w:pPr>
        <w:widowControl w:val="0"/>
        <w:tabs>
          <w:tab w:val="left" w:pos="567"/>
        </w:tabs>
        <w:ind w:right="-2"/>
        <w:rPr>
          <w:szCs w:val="22"/>
          <w:lang w:val="fr-BE"/>
        </w:rPr>
      </w:pPr>
    </w:p>
    <w:p w14:paraId="262B836D" w14:textId="77777777" w:rsidR="00C90A76" w:rsidRPr="005635BB" w:rsidRDefault="00C90A76"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150 mg comprimés pelliculés</w:t>
      </w:r>
    </w:p>
    <w:p w14:paraId="6E5DC1DD" w14:textId="77777777" w:rsidR="00C90A76" w:rsidRPr="005635BB" w:rsidRDefault="00C90A76" w:rsidP="00B02480">
      <w:pPr>
        <w:widowControl w:val="0"/>
        <w:tabs>
          <w:tab w:val="left" w:pos="567"/>
        </w:tabs>
        <w:rPr>
          <w:szCs w:val="22"/>
          <w:u w:val="single"/>
          <w:lang w:val="fr-BE"/>
        </w:rPr>
      </w:pPr>
    </w:p>
    <w:p w14:paraId="1DE33040" w14:textId="77777777" w:rsidR="00C90A76" w:rsidRPr="005635BB" w:rsidRDefault="00C90A76" w:rsidP="00B02480">
      <w:pPr>
        <w:widowControl w:val="0"/>
        <w:tabs>
          <w:tab w:val="left" w:pos="567"/>
        </w:tabs>
        <w:rPr>
          <w:szCs w:val="22"/>
          <w:u w:val="single"/>
          <w:lang w:val="fr-BE"/>
        </w:rPr>
      </w:pPr>
      <w:r w:rsidRPr="005635BB">
        <w:rPr>
          <w:szCs w:val="22"/>
          <w:u w:val="single"/>
          <w:lang w:val="fr-BE"/>
        </w:rPr>
        <w:t>Noyau du comprimé</w:t>
      </w:r>
      <w:r w:rsidRPr="005635BB">
        <w:rPr>
          <w:szCs w:val="22"/>
          <w:lang w:val="fr-BE"/>
        </w:rPr>
        <w:t> </w:t>
      </w:r>
    </w:p>
    <w:p w14:paraId="2FBECF8F" w14:textId="77777777" w:rsidR="00C90A76" w:rsidRPr="005635BB" w:rsidRDefault="00C90A76" w:rsidP="00B02480">
      <w:pPr>
        <w:widowControl w:val="0"/>
        <w:tabs>
          <w:tab w:val="left" w:pos="567"/>
        </w:tabs>
        <w:rPr>
          <w:szCs w:val="22"/>
          <w:lang w:val="fr-BE"/>
        </w:rPr>
      </w:pPr>
    </w:p>
    <w:p w14:paraId="462D5F4A" w14:textId="77777777" w:rsidR="00C90A76" w:rsidRPr="005635BB" w:rsidRDefault="00C90A76" w:rsidP="00B02480">
      <w:pPr>
        <w:widowControl w:val="0"/>
        <w:tabs>
          <w:tab w:val="left" w:pos="567"/>
        </w:tabs>
        <w:rPr>
          <w:szCs w:val="22"/>
          <w:lang w:val="fr-BE"/>
        </w:rPr>
      </w:pPr>
      <w:r w:rsidRPr="005635BB">
        <w:rPr>
          <w:szCs w:val="22"/>
          <w:lang w:val="fr-BE"/>
        </w:rPr>
        <w:t>Cellulose microcristalline</w:t>
      </w:r>
    </w:p>
    <w:p w14:paraId="55AD7884" w14:textId="77777777" w:rsidR="00C90A76" w:rsidRPr="005635BB" w:rsidRDefault="00C90A76"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-L</w:t>
      </w:r>
    </w:p>
    <w:p w14:paraId="7AF54999" w14:textId="77777777" w:rsidR="00C90A76" w:rsidRPr="005635BB" w:rsidRDefault="00C90A76"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 xml:space="preserve"> (faiblement substituée)</w:t>
      </w:r>
    </w:p>
    <w:p w14:paraId="2F157722" w14:textId="77777777" w:rsidR="00C90A76" w:rsidRPr="005635BB" w:rsidRDefault="00C90A76" w:rsidP="00B02480">
      <w:pPr>
        <w:widowControl w:val="0"/>
        <w:tabs>
          <w:tab w:val="left" w:pos="567"/>
        </w:tabs>
        <w:rPr>
          <w:szCs w:val="22"/>
          <w:lang w:val="fr-BE"/>
        </w:rPr>
      </w:pPr>
      <w:r w:rsidRPr="005635BB">
        <w:rPr>
          <w:szCs w:val="22"/>
          <w:lang w:val="fr-BE"/>
        </w:rPr>
        <w:t>Silice colloïdale anhydre</w:t>
      </w:r>
    </w:p>
    <w:p w14:paraId="65881343" w14:textId="77777777" w:rsidR="00C90A76" w:rsidRPr="005635BB" w:rsidRDefault="00C90A76" w:rsidP="00B02480">
      <w:pPr>
        <w:widowControl w:val="0"/>
        <w:tabs>
          <w:tab w:val="left" w:pos="567"/>
        </w:tabs>
        <w:rPr>
          <w:szCs w:val="22"/>
          <w:lang w:val="fr-BE"/>
        </w:rPr>
      </w:pPr>
      <w:proofErr w:type="spellStart"/>
      <w:r w:rsidRPr="005635BB">
        <w:rPr>
          <w:szCs w:val="22"/>
          <w:lang w:val="fr-BE"/>
        </w:rPr>
        <w:t>Crospovidone</w:t>
      </w:r>
      <w:proofErr w:type="spellEnd"/>
    </w:p>
    <w:p w14:paraId="3057EF38" w14:textId="77777777" w:rsidR="00C90A76" w:rsidRPr="005635BB" w:rsidRDefault="00C90A76" w:rsidP="00B02480">
      <w:pPr>
        <w:widowControl w:val="0"/>
        <w:tabs>
          <w:tab w:val="left" w:pos="567"/>
        </w:tabs>
        <w:rPr>
          <w:szCs w:val="22"/>
          <w:lang w:val="fr-BE"/>
        </w:rPr>
      </w:pPr>
      <w:r w:rsidRPr="005635BB">
        <w:rPr>
          <w:szCs w:val="22"/>
          <w:lang w:val="fr-BE"/>
        </w:rPr>
        <w:t>Stéarate de magnésium</w:t>
      </w:r>
    </w:p>
    <w:p w14:paraId="3881172E" w14:textId="77777777" w:rsidR="00C90A76" w:rsidRPr="005635BB" w:rsidRDefault="00C90A76" w:rsidP="00B02480">
      <w:pPr>
        <w:widowControl w:val="0"/>
        <w:tabs>
          <w:tab w:val="left" w:pos="567"/>
        </w:tabs>
        <w:rPr>
          <w:szCs w:val="22"/>
          <w:lang w:val="fr-BE"/>
        </w:rPr>
      </w:pPr>
    </w:p>
    <w:p w14:paraId="4B62FF66" w14:textId="77777777" w:rsidR="00C90A76" w:rsidRPr="005635BB" w:rsidRDefault="00C90A76" w:rsidP="00B02480">
      <w:pPr>
        <w:widowControl w:val="0"/>
        <w:tabs>
          <w:tab w:val="left" w:pos="567"/>
        </w:tabs>
        <w:rPr>
          <w:szCs w:val="22"/>
          <w:lang w:val="fr-BE"/>
        </w:rPr>
      </w:pPr>
      <w:r w:rsidRPr="005635BB">
        <w:rPr>
          <w:szCs w:val="22"/>
          <w:u w:val="single"/>
          <w:lang w:val="fr-BE"/>
        </w:rPr>
        <w:t>Pelliculage du comprimé</w:t>
      </w:r>
    </w:p>
    <w:p w14:paraId="2FECD508" w14:textId="77777777" w:rsidR="00C90A76" w:rsidRPr="005635BB" w:rsidRDefault="00C90A76" w:rsidP="00B02480">
      <w:pPr>
        <w:widowControl w:val="0"/>
        <w:tabs>
          <w:tab w:val="left" w:pos="567"/>
        </w:tabs>
        <w:rPr>
          <w:szCs w:val="22"/>
          <w:lang w:val="fr-BE"/>
        </w:rPr>
      </w:pPr>
    </w:p>
    <w:p w14:paraId="2BB559BE" w14:textId="77777777" w:rsidR="00C90A76" w:rsidRPr="005635BB" w:rsidRDefault="00C90A76" w:rsidP="00B02480">
      <w:pPr>
        <w:widowControl w:val="0"/>
        <w:tabs>
          <w:tab w:val="left" w:pos="567"/>
        </w:tabs>
        <w:rPr>
          <w:szCs w:val="22"/>
          <w:lang w:val="fr-BE"/>
        </w:rPr>
      </w:pPr>
      <w:r w:rsidRPr="005635BB">
        <w:rPr>
          <w:szCs w:val="22"/>
          <w:lang w:val="fr-BE"/>
        </w:rPr>
        <w:t>Alcool polyvinylique</w:t>
      </w:r>
    </w:p>
    <w:p w14:paraId="67408C96" w14:textId="77777777" w:rsidR="00C90A76" w:rsidRPr="005635BB" w:rsidRDefault="00C90A76" w:rsidP="00B02480">
      <w:pPr>
        <w:widowControl w:val="0"/>
        <w:tabs>
          <w:tab w:val="left" w:pos="567"/>
        </w:tabs>
        <w:rPr>
          <w:szCs w:val="22"/>
          <w:lang w:val="fr-BE"/>
        </w:rPr>
      </w:pPr>
      <w:r w:rsidRPr="005635BB">
        <w:rPr>
          <w:szCs w:val="22"/>
          <w:lang w:val="fr-BE"/>
        </w:rPr>
        <w:t>Polyéthylène glycol</w:t>
      </w:r>
    </w:p>
    <w:p w14:paraId="325E4A08" w14:textId="77777777" w:rsidR="00C90A76" w:rsidRPr="005635BB" w:rsidRDefault="00C90A76" w:rsidP="00B02480">
      <w:pPr>
        <w:widowControl w:val="0"/>
        <w:tabs>
          <w:tab w:val="left" w:pos="567"/>
        </w:tabs>
        <w:rPr>
          <w:szCs w:val="22"/>
          <w:lang w:val="fr-BE"/>
        </w:rPr>
      </w:pPr>
      <w:r w:rsidRPr="005635BB">
        <w:rPr>
          <w:szCs w:val="22"/>
          <w:lang w:val="fr-BE"/>
        </w:rPr>
        <w:t>Talc</w:t>
      </w:r>
    </w:p>
    <w:p w14:paraId="664AF231" w14:textId="77777777" w:rsidR="00C90A76" w:rsidRPr="005635BB" w:rsidRDefault="00C90A76" w:rsidP="00B02480">
      <w:pPr>
        <w:widowControl w:val="0"/>
        <w:tabs>
          <w:tab w:val="left" w:pos="567"/>
        </w:tabs>
        <w:rPr>
          <w:szCs w:val="22"/>
          <w:lang w:val="fr-BE"/>
        </w:rPr>
      </w:pPr>
      <w:r w:rsidRPr="005635BB">
        <w:rPr>
          <w:szCs w:val="22"/>
          <w:lang w:val="fr-BE"/>
        </w:rPr>
        <w:t>Dioxyde de titane (E171)</w:t>
      </w:r>
    </w:p>
    <w:p w14:paraId="643A211C" w14:textId="77777777" w:rsidR="00C90A76" w:rsidRPr="005635BB" w:rsidRDefault="00C90A76" w:rsidP="00B02480">
      <w:pPr>
        <w:widowControl w:val="0"/>
        <w:tabs>
          <w:tab w:val="left" w:pos="567"/>
        </w:tabs>
        <w:rPr>
          <w:szCs w:val="22"/>
          <w:lang w:val="fr-BE"/>
        </w:rPr>
      </w:pPr>
      <w:r w:rsidRPr="005635BB">
        <w:rPr>
          <w:szCs w:val="22"/>
          <w:lang w:val="fr-BE"/>
        </w:rPr>
        <w:t>Lécithine (soja)</w:t>
      </w:r>
    </w:p>
    <w:p w14:paraId="25150AD0" w14:textId="77777777" w:rsidR="00C90A76" w:rsidRPr="005635BB" w:rsidRDefault="00C90A76" w:rsidP="00B02480">
      <w:pPr>
        <w:widowControl w:val="0"/>
        <w:tabs>
          <w:tab w:val="left" w:pos="567"/>
        </w:tabs>
        <w:ind w:right="-2"/>
        <w:rPr>
          <w:szCs w:val="22"/>
          <w:lang w:val="fr-BE"/>
        </w:rPr>
      </w:pPr>
      <w:r w:rsidRPr="005635BB">
        <w:rPr>
          <w:szCs w:val="22"/>
          <w:lang w:val="fr-BE"/>
        </w:rPr>
        <w:t>Oxyde de fer rouge (E172)</w:t>
      </w:r>
    </w:p>
    <w:p w14:paraId="334C86A9" w14:textId="77777777" w:rsidR="00C90A76" w:rsidRPr="005635BB" w:rsidRDefault="00C90A76" w:rsidP="00B02480">
      <w:pPr>
        <w:widowControl w:val="0"/>
        <w:tabs>
          <w:tab w:val="left" w:pos="567"/>
        </w:tabs>
        <w:ind w:right="-2"/>
        <w:rPr>
          <w:szCs w:val="22"/>
          <w:lang w:val="fr-BE"/>
        </w:rPr>
      </w:pPr>
      <w:r w:rsidRPr="005635BB">
        <w:rPr>
          <w:szCs w:val="22"/>
          <w:lang w:val="fr-BE"/>
        </w:rPr>
        <w:t>Oxyde de fer noir (E172)</w:t>
      </w:r>
    </w:p>
    <w:p w14:paraId="19D6C49C" w14:textId="77777777" w:rsidR="00C90A76" w:rsidRPr="005635BB" w:rsidRDefault="00C90A76" w:rsidP="00B02480">
      <w:pPr>
        <w:widowControl w:val="0"/>
        <w:tabs>
          <w:tab w:val="left" w:pos="567"/>
        </w:tabs>
        <w:ind w:right="-2"/>
        <w:rPr>
          <w:szCs w:val="22"/>
          <w:lang w:val="fr-BE"/>
        </w:rPr>
      </w:pPr>
      <w:r w:rsidRPr="005635BB">
        <w:rPr>
          <w:szCs w:val="22"/>
          <w:lang w:val="fr-BE"/>
        </w:rPr>
        <w:t>Oxyde de fer jaune (E172)</w:t>
      </w:r>
    </w:p>
    <w:p w14:paraId="5F414586" w14:textId="77777777" w:rsidR="00C90A76" w:rsidRPr="005635BB" w:rsidRDefault="00C90A76" w:rsidP="00B02480">
      <w:pPr>
        <w:widowControl w:val="0"/>
        <w:tabs>
          <w:tab w:val="left" w:pos="567"/>
        </w:tabs>
        <w:ind w:right="-2"/>
        <w:rPr>
          <w:szCs w:val="22"/>
          <w:lang w:val="fr-BE"/>
        </w:rPr>
      </w:pPr>
    </w:p>
    <w:p w14:paraId="66151000" w14:textId="77777777" w:rsidR="00C90A76" w:rsidRPr="005635BB" w:rsidRDefault="00C90A76" w:rsidP="00B02480">
      <w:pPr>
        <w:widowControl w:val="0"/>
        <w:tabs>
          <w:tab w:val="left" w:pos="567"/>
        </w:tabs>
        <w:rPr>
          <w:szCs w:val="22"/>
          <w:u w:val="single"/>
          <w:lang w:val="fr-BE"/>
        </w:rPr>
      </w:pPr>
      <w:proofErr w:type="spellStart"/>
      <w:r w:rsidRPr="005635BB">
        <w:rPr>
          <w:szCs w:val="22"/>
          <w:u w:val="single"/>
          <w:lang w:val="fr-BE"/>
        </w:rPr>
        <w:t>Lacosamide</w:t>
      </w:r>
      <w:proofErr w:type="spellEnd"/>
      <w:r w:rsidRPr="005635BB">
        <w:rPr>
          <w:szCs w:val="22"/>
          <w:u w:val="single"/>
          <w:lang w:val="fr-BE"/>
        </w:rPr>
        <w:t xml:space="preserve"> Accord 200 mg comprimés pelliculés</w:t>
      </w:r>
    </w:p>
    <w:p w14:paraId="5113C689" w14:textId="77777777" w:rsidR="00C90A76" w:rsidRPr="005635BB" w:rsidRDefault="00C90A76" w:rsidP="00B02480">
      <w:pPr>
        <w:widowControl w:val="0"/>
        <w:tabs>
          <w:tab w:val="left" w:pos="567"/>
        </w:tabs>
        <w:rPr>
          <w:szCs w:val="22"/>
          <w:u w:val="single"/>
          <w:lang w:val="fr-BE"/>
        </w:rPr>
      </w:pPr>
    </w:p>
    <w:p w14:paraId="7EB45D3E" w14:textId="77777777" w:rsidR="00C90A76" w:rsidRPr="005635BB" w:rsidRDefault="00C90A76" w:rsidP="00B02480">
      <w:pPr>
        <w:widowControl w:val="0"/>
        <w:tabs>
          <w:tab w:val="left" w:pos="567"/>
        </w:tabs>
        <w:rPr>
          <w:szCs w:val="22"/>
          <w:u w:val="single"/>
          <w:lang w:val="fr-BE"/>
        </w:rPr>
      </w:pPr>
      <w:r w:rsidRPr="005635BB">
        <w:rPr>
          <w:szCs w:val="22"/>
          <w:u w:val="single"/>
          <w:lang w:val="fr-BE"/>
        </w:rPr>
        <w:t>Noyau du comprimé</w:t>
      </w:r>
      <w:r w:rsidRPr="005635BB">
        <w:rPr>
          <w:szCs w:val="22"/>
          <w:lang w:val="fr-BE"/>
        </w:rPr>
        <w:t> </w:t>
      </w:r>
    </w:p>
    <w:p w14:paraId="686A0DCE" w14:textId="77777777" w:rsidR="00C90A76" w:rsidRPr="005635BB" w:rsidRDefault="00C90A76" w:rsidP="00B02480">
      <w:pPr>
        <w:widowControl w:val="0"/>
        <w:tabs>
          <w:tab w:val="left" w:pos="567"/>
        </w:tabs>
        <w:rPr>
          <w:szCs w:val="22"/>
          <w:lang w:val="fr-BE"/>
        </w:rPr>
      </w:pPr>
    </w:p>
    <w:p w14:paraId="47A08275" w14:textId="77777777" w:rsidR="00C90A76" w:rsidRPr="005635BB" w:rsidRDefault="00C90A76" w:rsidP="00B02480">
      <w:pPr>
        <w:widowControl w:val="0"/>
        <w:tabs>
          <w:tab w:val="left" w:pos="567"/>
        </w:tabs>
        <w:rPr>
          <w:szCs w:val="22"/>
          <w:lang w:val="fr-BE"/>
        </w:rPr>
      </w:pPr>
      <w:r w:rsidRPr="005635BB">
        <w:rPr>
          <w:szCs w:val="22"/>
          <w:lang w:val="fr-BE"/>
        </w:rPr>
        <w:t>Cellulose microcristalline</w:t>
      </w:r>
    </w:p>
    <w:p w14:paraId="73B9AE8C" w14:textId="77777777" w:rsidR="00C90A76" w:rsidRPr="005635BB" w:rsidRDefault="00C90A76"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-L</w:t>
      </w:r>
    </w:p>
    <w:p w14:paraId="356A2E37" w14:textId="77777777" w:rsidR="00C90A76" w:rsidRPr="005635BB" w:rsidRDefault="00C90A76" w:rsidP="00B02480">
      <w:pPr>
        <w:widowControl w:val="0"/>
        <w:tabs>
          <w:tab w:val="left" w:pos="567"/>
        </w:tabs>
        <w:rPr>
          <w:szCs w:val="22"/>
          <w:lang w:val="fr-BE"/>
        </w:rPr>
      </w:pPr>
      <w:proofErr w:type="spellStart"/>
      <w:r w:rsidRPr="005635BB">
        <w:rPr>
          <w:szCs w:val="22"/>
          <w:lang w:val="fr-BE"/>
        </w:rPr>
        <w:t>Hydroxypropylcellulose</w:t>
      </w:r>
      <w:proofErr w:type="spellEnd"/>
      <w:r w:rsidRPr="005635BB">
        <w:rPr>
          <w:szCs w:val="22"/>
          <w:lang w:val="fr-BE"/>
        </w:rPr>
        <w:t xml:space="preserve"> (faiblement substituée)</w:t>
      </w:r>
    </w:p>
    <w:p w14:paraId="457BC979" w14:textId="77777777" w:rsidR="00C90A76" w:rsidRPr="005635BB" w:rsidRDefault="00C90A76" w:rsidP="00B02480">
      <w:pPr>
        <w:widowControl w:val="0"/>
        <w:tabs>
          <w:tab w:val="left" w:pos="567"/>
        </w:tabs>
        <w:rPr>
          <w:szCs w:val="22"/>
          <w:lang w:val="fr-BE"/>
        </w:rPr>
      </w:pPr>
      <w:r w:rsidRPr="005635BB">
        <w:rPr>
          <w:szCs w:val="22"/>
          <w:lang w:val="fr-BE"/>
        </w:rPr>
        <w:t>Silice colloïdale anhydre</w:t>
      </w:r>
    </w:p>
    <w:p w14:paraId="38ED0A76" w14:textId="77777777" w:rsidR="00C90A76" w:rsidRPr="005635BB" w:rsidRDefault="00C90A76" w:rsidP="00B02480">
      <w:pPr>
        <w:widowControl w:val="0"/>
        <w:tabs>
          <w:tab w:val="left" w:pos="567"/>
        </w:tabs>
        <w:rPr>
          <w:szCs w:val="22"/>
          <w:lang w:val="fr-BE"/>
        </w:rPr>
      </w:pPr>
      <w:proofErr w:type="spellStart"/>
      <w:r w:rsidRPr="005635BB">
        <w:rPr>
          <w:szCs w:val="22"/>
          <w:lang w:val="fr-BE"/>
        </w:rPr>
        <w:t>Crospovidone</w:t>
      </w:r>
      <w:proofErr w:type="spellEnd"/>
    </w:p>
    <w:p w14:paraId="78B73318" w14:textId="77777777" w:rsidR="00C90A76" w:rsidRPr="005635BB" w:rsidRDefault="00C90A76" w:rsidP="00B02480">
      <w:pPr>
        <w:widowControl w:val="0"/>
        <w:tabs>
          <w:tab w:val="left" w:pos="567"/>
        </w:tabs>
        <w:rPr>
          <w:szCs w:val="22"/>
          <w:lang w:val="fr-BE"/>
        </w:rPr>
      </w:pPr>
      <w:r w:rsidRPr="005635BB">
        <w:rPr>
          <w:szCs w:val="22"/>
          <w:lang w:val="fr-BE"/>
        </w:rPr>
        <w:t>Stéarate de magnésium</w:t>
      </w:r>
    </w:p>
    <w:p w14:paraId="273024F1" w14:textId="77777777" w:rsidR="00C90A76" w:rsidRPr="005635BB" w:rsidRDefault="00C90A76" w:rsidP="00B02480">
      <w:pPr>
        <w:widowControl w:val="0"/>
        <w:tabs>
          <w:tab w:val="left" w:pos="567"/>
        </w:tabs>
        <w:rPr>
          <w:szCs w:val="22"/>
          <w:lang w:val="fr-BE"/>
        </w:rPr>
      </w:pPr>
    </w:p>
    <w:p w14:paraId="7D0609E3" w14:textId="77777777" w:rsidR="00C90A76" w:rsidRPr="005635BB" w:rsidRDefault="00C90A76" w:rsidP="00B02480">
      <w:pPr>
        <w:widowControl w:val="0"/>
        <w:tabs>
          <w:tab w:val="left" w:pos="567"/>
        </w:tabs>
        <w:rPr>
          <w:szCs w:val="22"/>
          <w:lang w:val="fr-BE"/>
        </w:rPr>
      </w:pPr>
      <w:r w:rsidRPr="005635BB">
        <w:rPr>
          <w:szCs w:val="22"/>
          <w:u w:val="single"/>
          <w:lang w:val="fr-BE"/>
        </w:rPr>
        <w:t>Pelliculage du comprimé</w:t>
      </w:r>
    </w:p>
    <w:p w14:paraId="6BB64F96" w14:textId="77777777" w:rsidR="00C90A76" w:rsidRPr="005635BB" w:rsidRDefault="00C90A76" w:rsidP="00B02480">
      <w:pPr>
        <w:widowControl w:val="0"/>
        <w:tabs>
          <w:tab w:val="left" w:pos="567"/>
        </w:tabs>
        <w:rPr>
          <w:szCs w:val="22"/>
          <w:lang w:val="fr-BE"/>
        </w:rPr>
      </w:pPr>
    </w:p>
    <w:p w14:paraId="4C180CBA" w14:textId="77777777" w:rsidR="00C90A76" w:rsidRPr="005635BB" w:rsidRDefault="00C90A76" w:rsidP="00B02480">
      <w:pPr>
        <w:widowControl w:val="0"/>
        <w:tabs>
          <w:tab w:val="left" w:pos="567"/>
        </w:tabs>
        <w:rPr>
          <w:szCs w:val="22"/>
          <w:lang w:val="fr-BE"/>
        </w:rPr>
      </w:pPr>
      <w:r w:rsidRPr="005635BB">
        <w:rPr>
          <w:szCs w:val="22"/>
          <w:lang w:val="fr-BE"/>
        </w:rPr>
        <w:t>Alcool polyvinylique</w:t>
      </w:r>
    </w:p>
    <w:p w14:paraId="51AD1050" w14:textId="77777777" w:rsidR="00C90A76" w:rsidRPr="005635BB" w:rsidRDefault="00C90A76" w:rsidP="00B02480">
      <w:pPr>
        <w:widowControl w:val="0"/>
        <w:tabs>
          <w:tab w:val="left" w:pos="567"/>
        </w:tabs>
        <w:rPr>
          <w:szCs w:val="22"/>
          <w:lang w:val="fr-BE"/>
        </w:rPr>
      </w:pPr>
      <w:r w:rsidRPr="005635BB">
        <w:rPr>
          <w:szCs w:val="22"/>
          <w:lang w:val="fr-BE"/>
        </w:rPr>
        <w:t>Polyéthylène glycol</w:t>
      </w:r>
    </w:p>
    <w:p w14:paraId="7757B79C" w14:textId="77777777" w:rsidR="00C90A76" w:rsidRPr="005635BB" w:rsidRDefault="00C90A76" w:rsidP="00B02480">
      <w:pPr>
        <w:widowControl w:val="0"/>
        <w:tabs>
          <w:tab w:val="left" w:pos="567"/>
        </w:tabs>
        <w:rPr>
          <w:szCs w:val="22"/>
          <w:lang w:val="fr-BE"/>
        </w:rPr>
      </w:pPr>
      <w:r w:rsidRPr="005635BB">
        <w:rPr>
          <w:szCs w:val="22"/>
          <w:lang w:val="fr-BE"/>
        </w:rPr>
        <w:t>Talc</w:t>
      </w:r>
    </w:p>
    <w:p w14:paraId="7B2BC0BF" w14:textId="77777777" w:rsidR="00C90A76" w:rsidRPr="005635BB" w:rsidRDefault="00C90A76" w:rsidP="00B02480">
      <w:pPr>
        <w:widowControl w:val="0"/>
        <w:tabs>
          <w:tab w:val="left" w:pos="567"/>
        </w:tabs>
        <w:rPr>
          <w:szCs w:val="22"/>
          <w:lang w:val="fr-BE"/>
        </w:rPr>
      </w:pPr>
      <w:r w:rsidRPr="005635BB">
        <w:rPr>
          <w:szCs w:val="22"/>
          <w:lang w:val="fr-BE"/>
        </w:rPr>
        <w:t>Dioxyde de titane (E171)</w:t>
      </w:r>
    </w:p>
    <w:p w14:paraId="588E60F0" w14:textId="77777777" w:rsidR="00C90A76" w:rsidRPr="005635BB" w:rsidRDefault="00C90A76" w:rsidP="00B02480">
      <w:pPr>
        <w:widowControl w:val="0"/>
        <w:tabs>
          <w:tab w:val="left" w:pos="567"/>
        </w:tabs>
        <w:rPr>
          <w:szCs w:val="22"/>
          <w:lang w:val="fr-BE"/>
        </w:rPr>
      </w:pPr>
      <w:r w:rsidRPr="005635BB">
        <w:rPr>
          <w:szCs w:val="22"/>
          <w:lang w:val="fr-BE"/>
        </w:rPr>
        <w:t>Lécithine (soja)</w:t>
      </w:r>
    </w:p>
    <w:p w14:paraId="6929B346" w14:textId="77777777" w:rsidR="00C90A76" w:rsidRPr="005635BB" w:rsidRDefault="00C90A76" w:rsidP="00B02480">
      <w:pPr>
        <w:widowControl w:val="0"/>
        <w:tabs>
          <w:tab w:val="left" w:pos="567"/>
        </w:tabs>
        <w:ind w:right="-2"/>
        <w:rPr>
          <w:szCs w:val="22"/>
          <w:lang w:val="fr-BE"/>
        </w:rPr>
      </w:pPr>
      <w:r w:rsidRPr="005635BB">
        <w:rPr>
          <w:szCs w:val="22"/>
          <w:lang w:val="fr-BE"/>
        </w:rPr>
        <w:t xml:space="preserve">Laque </w:t>
      </w:r>
      <w:r w:rsidR="00F231DB">
        <w:rPr>
          <w:szCs w:val="22"/>
          <w:lang w:val="fr-BE"/>
        </w:rPr>
        <w:t>aluminique de</w:t>
      </w:r>
      <w:r w:rsidR="00F231DB" w:rsidRPr="005635BB">
        <w:rPr>
          <w:szCs w:val="22"/>
          <w:lang w:val="fr-BE"/>
        </w:rPr>
        <w:t xml:space="preserve"> </w:t>
      </w:r>
      <w:r w:rsidRPr="005635BB">
        <w:rPr>
          <w:szCs w:val="22"/>
          <w:lang w:val="fr-BE"/>
        </w:rPr>
        <w:t>carmin d'indigo (E132)</w:t>
      </w:r>
    </w:p>
    <w:p w14:paraId="7FCF6755" w14:textId="77777777" w:rsidR="007C7D87" w:rsidRDefault="007C7D87" w:rsidP="00B02480">
      <w:pPr>
        <w:widowControl w:val="0"/>
        <w:tabs>
          <w:tab w:val="left" w:pos="567"/>
        </w:tabs>
        <w:rPr>
          <w:szCs w:val="22"/>
          <w:lang w:val="fr-BE"/>
        </w:rPr>
      </w:pPr>
    </w:p>
    <w:p w14:paraId="52BC1F17" w14:textId="77777777" w:rsidR="000968B6" w:rsidRPr="005635BB" w:rsidRDefault="000968B6" w:rsidP="00B02480">
      <w:pPr>
        <w:widowControl w:val="0"/>
        <w:tabs>
          <w:tab w:val="left" w:pos="567"/>
        </w:tabs>
        <w:ind w:right="-2"/>
        <w:rPr>
          <w:szCs w:val="22"/>
          <w:highlight w:val="lightGray"/>
          <w:lang w:val="fr-BE"/>
        </w:rPr>
      </w:pPr>
    </w:p>
    <w:p w14:paraId="16018EE6" w14:textId="77777777" w:rsidR="000968B6" w:rsidRPr="005635BB" w:rsidRDefault="000968B6" w:rsidP="00B02480">
      <w:pPr>
        <w:keepNext/>
        <w:keepLines/>
        <w:widowControl w:val="0"/>
        <w:tabs>
          <w:tab w:val="left" w:pos="567"/>
        </w:tabs>
        <w:ind w:left="567" w:hanging="567"/>
        <w:outlineLvl w:val="0"/>
        <w:rPr>
          <w:szCs w:val="22"/>
          <w:lang w:val="fr-BE"/>
        </w:rPr>
      </w:pPr>
      <w:r w:rsidRPr="005635BB">
        <w:rPr>
          <w:b/>
          <w:szCs w:val="22"/>
          <w:lang w:val="fr-BE"/>
        </w:rPr>
        <w:t>6.2</w:t>
      </w:r>
      <w:r w:rsidRPr="005635BB">
        <w:rPr>
          <w:b/>
          <w:szCs w:val="22"/>
          <w:lang w:val="fr-BE"/>
        </w:rPr>
        <w:tab/>
      </w:r>
      <w:r w:rsidRPr="005635BB">
        <w:rPr>
          <w:b/>
          <w:lang w:val="fr-BE"/>
        </w:rPr>
        <w:t>Incompatibilités</w:t>
      </w:r>
    </w:p>
    <w:p w14:paraId="54D3C35A" w14:textId="77777777" w:rsidR="000968B6" w:rsidRPr="005635BB" w:rsidRDefault="000968B6" w:rsidP="00B02480">
      <w:pPr>
        <w:keepNext/>
        <w:keepLines/>
        <w:widowControl w:val="0"/>
        <w:tabs>
          <w:tab w:val="left" w:pos="567"/>
        </w:tabs>
        <w:rPr>
          <w:szCs w:val="22"/>
          <w:lang w:val="fr-BE"/>
        </w:rPr>
      </w:pPr>
    </w:p>
    <w:p w14:paraId="5AFA3D91" w14:textId="77777777" w:rsidR="000968B6" w:rsidRPr="005635BB" w:rsidRDefault="000968B6" w:rsidP="00B02480">
      <w:pPr>
        <w:keepNext/>
        <w:keepLines/>
        <w:widowControl w:val="0"/>
        <w:tabs>
          <w:tab w:val="left" w:pos="567"/>
        </w:tabs>
        <w:rPr>
          <w:szCs w:val="22"/>
          <w:lang w:val="fr-BE"/>
        </w:rPr>
      </w:pPr>
      <w:r w:rsidRPr="005635BB">
        <w:rPr>
          <w:lang w:val="fr-BE"/>
        </w:rPr>
        <w:t>Sans objet</w:t>
      </w:r>
      <w:r w:rsidRPr="005635BB">
        <w:rPr>
          <w:szCs w:val="22"/>
          <w:lang w:val="fr-BE"/>
        </w:rPr>
        <w:t>.</w:t>
      </w:r>
    </w:p>
    <w:p w14:paraId="4D18D6C4" w14:textId="77777777" w:rsidR="007A6637" w:rsidRPr="005635BB" w:rsidRDefault="007A6637" w:rsidP="00B02480">
      <w:pPr>
        <w:keepNext/>
        <w:keepLines/>
        <w:widowControl w:val="0"/>
        <w:tabs>
          <w:tab w:val="left" w:pos="567"/>
        </w:tabs>
        <w:rPr>
          <w:szCs w:val="22"/>
          <w:lang w:val="fr-BE"/>
        </w:rPr>
      </w:pPr>
    </w:p>
    <w:p w14:paraId="4CF3F70B" w14:textId="77777777" w:rsidR="000968B6" w:rsidRPr="005635BB" w:rsidRDefault="000968B6" w:rsidP="00B02480">
      <w:pPr>
        <w:widowControl w:val="0"/>
        <w:tabs>
          <w:tab w:val="left" w:pos="567"/>
        </w:tabs>
        <w:outlineLvl w:val="0"/>
        <w:rPr>
          <w:szCs w:val="22"/>
          <w:lang w:val="fr-BE"/>
        </w:rPr>
      </w:pPr>
      <w:r w:rsidRPr="005635BB">
        <w:rPr>
          <w:b/>
          <w:szCs w:val="22"/>
          <w:lang w:val="fr-BE"/>
        </w:rPr>
        <w:t>6.3</w:t>
      </w:r>
      <w:r w:rsidRPr="005635BB">
        <w:rPr>
          <w:b/>
          <w:szCs w:val="22"/>
          <w:lang w:val="fr-BE"/>
        </w:rPr>
        <w:tab/>
      </w:r>
      <w:r w:rsidRPr="005635BB">
        <w:rPr>
          <w:b/>
          <w:lang w:val="fr-BE"/>
        </w:rPr>
        <w:t>Durée de conservation</w:t>
      </w:r>
    </w:p>
    <w:p w14:paraId="465932AB" w14:textId="77777777" w:rsidR="000968B6" w:rsidRPr="005635BB" w:rsidRDefault="000968B6" w:rsidP="00B02480">
      <w:pPr>
        <w:widowControl w:val="0"/>
        <w:tabs>
          <w:tab w:val="left" w:pos="567"/>
        </w:tabs>
        <w:rPr>
          <w:iCs/>
          <w:szCs w:val="22"/>
          <w:u w:val="single"/>
          <w:lang w:val="fr-BE"/>
        </w:rPr>
      </w:pPr>
    </w:p>
    <w:p w14:paraId="66F9A382" w14:textId="7571B83D" w:rsidR="000968B6" w:rsidRPr="005635BB" w:rsidRDefault="0074536C" w:rsidP="00B02480">
      <w:pPr>
        <w:widowControl w:val="0"/>
        <w:tabs>
          <w:tab w:val="left" w:pos="567"/>
        </w:tabs>
        <w:rPr>
          <w:szCs w:val="22"/>
          <w:lang w:val="fr-BE"/>
        </w:rPr>
      </w:pPr>
      <w:r>
        <w:rPr>
          <w:lang w:val="fr-BE"/>
        </w:rPr>
        <w:t>3</w:t>
      </w:r>
      <w:r w:rsidR="00C90A76" w:rsidRPr="005635BB">
        <w:rPr>
          <w:lang w:val="fr-BE"/>
        </w:rPr>
        <w:t xml:space="preserve"> </w:t>
      </w:r>
      <w:r w:rsidR="000968B6" w:rsidRPr="005635BB">
        <w:rPr>
          <w:lang w:val="fr-BE"/>
        </w:rPr>
        <w:t>ans</w:t>
      </w:r>
      <w:r w:rsidR="000968B6" w:rsidRPr="005635BB">
        <w:rPr>
          <w:szCs w:val="22"/>
          <w:lang w:val="fr-BE"/>
        </w:rPr>
        <w:t>.</w:t>
      </w:r>
    </w:p>
    <w:p w14:paraId="1202A6D1" w14:textId="77777777" w:rsidR="000968B6" w:rsidRPr="005635BB" w:rsidRDefault="000968B6" w:rsidP="00B02480">
      <w:pPr>
        <w:widowControl w:val="0"/>
        <w:tabs>
          <w:tab w:val="left" w:pos="567"/>
        </w:tabs>
        <w:rPr>
          <w:szCs w:val="22"/>
          <w:lang w:val="fr-BE"/>
        </w:rPr>
      </w:pPr>
    </w:p>
    <w:p w14:paraId="0AC66BAF"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6.4</w:t>
      </w:r>
      <w:r w:rsidRPr="005635BB">
        <w:rPr>
          <w:b/>
          <w:szCs w:val="22"/>
          <w:lang w:val="fr-BE"/>
        </w:rPr>
        <w:tab/>
      </w:r>
      <w:r w:rsidRPr="005635BB">
        <w:rPr>
          <w:b/>
          <w:lang w:val="fr-BE"/>
        </w:rPr>
        <w:t>Précautions particulières de conservation</w:t>
      </w:r>
    </w:p>
    <w:p w14:paraId="791DBE2F" w14:textId="77777777" w:rsidR="007A6637" w:rsidRPr="005635BB" w:rsidRDefault="007A6637" w:rsidP="00B02480">
      <w:pPr>
        <w:widowControl w:val="0"/>
        <w:tabs>
          <w:tab w:val="left" w:pos="567"/>
        </w:tabs>
        <w:rPr>
          <w:szCs w:val="22"/>
          <w:lang w:val="fr-BE"/>
        </w:rPr>
      </w:pPr>
    </w:p>
    <w:p w14:paraId="05161853" w14:textId="77777777" w:rsidR="000968B6" w:rsidRPr="005635BB" w:rsidRDefault="000968B6" w:rsidP="00B02480">
      <w:pPr>
        <w:widowControl w:val="0"/>
        <w:tabs>
          <w:tab w:val="left" w:pos="567"/>
        </w:tabs>
        <w:rPr>
          <w:szCs w:val="22"/>
          <w:lang w:val="fr-BE"/>
        </w:rPr>
      </w:pPr>
      <w:r w:rsidRPr="005635BB">
        <w:rPr>
          <w:lang w:val="fr-BE"/>
        </w:rPr>
        <w:t>Pas de précautions particulières de conservation</w:t>
      </w:r>
      <w:r w:rsidRPr="005635BB">
        <w:rPr>
          <w:szCs w:val="22"/>
          <w:lang w:val="fr-BE"/>
        </w:rPr>
        <w:t>.</w:t>
      </w:r>
    </w:p>
    <w:p w14:paraId="3BAFD662" w14:textId="77777777" w:rsidR="007A6637" w:rsidRPr="005635BB" w:rsidRDefault="007A6637" w:rsidP="00B02480">
      <w:pPr>
        <w:widowControl w:val="0"/>
        <w:tabs>
          <w:tab w:val="left" w:pos="567"/>
        </w:tabs>
        <w:rPr>
          <w:szCs w:val="22"/>
          <w:lang w:val="fr-BE"/>
        </w:rPr>
      </w:pPr>
    </w:p>
    <w:p w14:paraId="63C04A36" w14:textId="77777777" w:rsidR="000968B6" w:rsidRPr="005635BB" w:rsidRDefault="000968B6" w:rsidP="00B02480">
      <w:pPr>
        <w:widowControl w:val="0"/>
        <w:tabs>
          <w:tab w:val="left" w:pos="567"/>
        </w:tabs>
        <w:ind w:left="567" w:hanging="567"/>
        <w:outlineLvl w:val="0"/>
        <w:rPr>
          <w:b/>
          <w:szCs w:val="22"/>
          <w:lang w:val="fr-BE"/>
        </w:rPr>
      </w:pPr>
      <w:r w:rsidRPr="005635BB">
        <w:rPr>
          <w:b/>
          <w:szCs w:val="22"/>
          <w:lang w:val="fr-BE"/>
        </w:rPr>
        <w:t>6.5</w:t>
      </w:r>
      <w:r w:rsidRPr="005635BB">
        <w:rPr>
          <w:b/>
          <w:szCs w:val="22"/>
          <w:lang w:val="fr-BE"/>
        </w:rPr>
        <w:tab/>
      </w:r>
      <w:r w:rsidRPr="005635BB">
        <w:rPr>
          <w:b/>
          <w:lang w:val="fr-BE"/>
        </w:rPr>
        <w:t>Nature et contenu de l’emballage extérieur</w:t>
      </w:r>
    </w:p>
    <w:p w14:paraId="62EBE6F0" w14:textId="77777777" w:rsidR="000968B6" w:rsidRPr="005635BB" w:rsidRDefault="000968B6" w:rsidP="00B02480">
      <w:pPr>
        <w:widowControl w:val="0"/>
        <w:tabs>
          <w:tab w:val="left" w:pos="567"/>
        </w:tabs>
        <w:rPr>
          <w:lang w:val="fr-BE"/>
        </w:rPr>
      </w:pPr>
    </w:p>
    <w:p w14:paraId="0F075F8E" w14:textId="77777777" w:rsidR="00C90A76" w:rsidRPr="005635BB" w:rsidRDefault="00C90A76" w:rsidP="00B02480">
      <w:pPr>
        <w:widowControl w:val="0"/>
        <w:tabs>
          <w:tab w:val="left" w:pos="567"/>
        </w:tabs>
        <w:rPr>
          <w:lang w:val="fr-BE"/>
        </w:rPr>
      </w:pPr>
      <w:proofErr w:type="spellStart"/>
      <w:r w:rsidRPr="005635BB">
        <w:rPr>
          <w:lang w:val="fr-BE"/>
        </w:rPr>
        <w:t>Lacosamide</w:t>
      </w:r>
      <w:proofErr w:type="spellEnd"/>
      <w:r w:rsidRPr="005635BB">
        <w:rPr>
          <w:lang w:val="fr-BE"/>
        </w:rPr>
        <w:t xml:space="preserve"> Accord comprimés pelliculés sont conditionnés dans des plaquettes thermoformées PVC-PVDC/Aluminium.</w:t>
      </w:r>
    </w:p>
    <w:p w14:paraId="28E98050" w14:textId="77777777" w:rsidR="00C90A76" w:rsidRPr="005635BB" w:rsidRDefault="00C90A76" w:rsidP="00B02480">
      <w:pPr>
        <w:widowControl w:val="0"/>
        <w:tabs>
          <w:tab w:val="left" w:pos="567"/>
        </w:tabs>
        <w:rPr>
          <w:lang w:val="fr-BE"/>
        </w:rPr>
      </w:pPr>
      <w:r w:rsidRPr="005635BB">
        <w:rPr>
          <w:lang w:val="fr-BE"/>
        </w:rPr>
        <w:t>Le pack d’initiation du traitement contient 4 boîtes, chacune contenant 14 comprimés de 50 mg, 100 mg, 150 mg et 200 mg.</w:t>
      </w:r>
    </w:p>
    <w:p w14:paraId="20EC399B" w14:textId="77777777" w:rsidR="000968B6" w:rsidRPr="005635BB" w:rsidRDefault="000968B6" w:rsidP="00B02480">
      <w:pPr>
        <w:widowControl w:val="0"/>
        <w:tabs>
          <w:tab w:val="left" w:pos="567"/>
        </w:tabs>
        <w:rPr>
          <w:lang w:val="fr-BE"/>
        </w:rPr>
      </w:pPr>
    </w:p>
    <w:p w14:paraId="216AC029" w14:textId="77777777" w:rsidR="007A6637" w:rsidRPr="005635BB" w:rsidRDefault="007A6637" w:rsidP="00B02480">
      <w:pPr>
        <w:widowControl w:val="0"/>
        <w:tabs>
          <w:tab w:val="left" w:pos="567"/>
        </w:tabs>
        <w:rPr>
          <w:szCs w:val="22"/>
          <w:lang w:val="fr-BE"/>
        </w:rPr>
      </w:pPr>
    </w:p>
    <w:p w14:paraId="175A9800" w14:textId="77777777" w:rsidR="000968B6" w:rsidRPr="005635BB" w:rsidRDefault="000968B6" w:rsidP="00B02480">
      <w:pPr>
        <w:widowControl w:val="0"/>
        <w:tabs>
          <w:tab w:val="left" w:pos="567"/>
        </w:tabs>
        <w:ind w:left="567" w:hanging="567"/>
        <w:outlineLvl w:val="0"/>
        <w:rPr>
          <w:szCs w:val="22"/>
          <w:lang w:val="fr-BE"/>
        </w:rPr>
      </w:pPr>
      <w:r w:rsidRPr="005635BB">
        <w:rPr>
          <w:b/>
          <w:szCs w:val="22"/>
          <w:lang w:val="fr-BE"/>
        </w:rPr>
        <w:t>6.6</w:t>
      </w:r>
      <w:r w:rsidRPr="005635BB">
        <w:rPr>
          <w:b/>
          <w:szCs w:val="22"/>
          <w:lang w:val="fr-BE"/>
        </w:rPr>
        <w:tab/>
      </w:r>
      <w:r w:rsidRPr="005635BB">
        <w:rPr>
          <w:b/>
          <w:lang w:val="fr-BE"/>
        </w:rPr>
        <w:t xml:space="preserve">Précautions particulières d’élimination </w:t>
      </w:r>
    </w:p>
    <w:p w14:paraId="0985E6D5" w14:textId="77777777" w:rsidR="000968B6" w:rsidRPr="005635BB" w:rsidRDefault="000968B6" w:rsidP="00B02480">
      <w:pPr>
        <w:widowControl w:val="0"/>
        <w:tabs>
          <w:tab w:val="left" w:pos="567"/>
        </w:tabs>
        <w:rPr>
          <w:szCs w:val="22"/>
          <w:lang w:val="fr-BE"/>
        </w:rPr>
      </w:pPr>
    </w:p>
    <w:p w14:paraId="70F54102" w14:textId="77777777" w:rsidR="001F0FC4" w:rsidRPr="005635BB" w:rsidRDefault="000968B6" w:rsidP="00B02480">
      <w:pPr>
        <w:widowControl w:val="0"/>
        <w:tabs>
          <w:tab w:val="left" w:pos="567"/>
        </w:tabs>
        <w:rPr>
          <w:szCs w:val="22"/>
          <w:lang w:val="fr-BE"/>
        </w:rPr>
      </w:pPr>
      <w:r w:rsidRPr="005635BB">
        <w:rPr>
          <w:lang w:val="fr-BE"/>
        </w:rPr>
        <w:t>Pas d’exigences particulières</w:t>
      </w:r>
      <w:r w:rsidR="001F0FC4" w:rsidRPr="005635BB">
        <w:rPr>
          <w:lang w:val="fr-BE"/>
        </w:rPr>
        <w:t xml:space="preserve"> pour l’élimination</w:t>
      </w:r>
      <w:r w:rsidR="001F0FC4" w:rsidRPr="005635BB">
        <w:rPr>
          <w:szCs w:val="22"/>
          <w:lang w:val="fr-BE"/>
        </w:rPr>
        <w:t>.</w:t>
      </w:r>
    </w:p>
    <w:p w14:paraId="0BCBDC72" w14:textId="77777777" w:rsidR="00333EF1" w:rsidRPr="005635BB" w:rsidRDefault="00333EF1" w:rsidP="00B02480">
      <w:pPr>
        <w:widowControl w:val="0"/>
        <w:tabs>
          <w:tab w:val="left" w:pos="567"/>
        </w:tabs>
        <w:rPr>
          <w:szCs w:val="22"/>
          <w:lang w:val="fr-BE"/>
        </w:rPr>
      </w:pPr>
    </w:p>
    <w:p w14:paraId="26D4B87D" w14:textId="77777777" w:rsidR="000968B6" w:rsidRPr="005635BB" w:rsidRDefault="000968B6" w:rsidP="00B02480">
      <w:pPr>
        <w:widowControl w:val="0"/>
        <w:tabs>
          <w:tab w:val="left" w:pos="567"/>
        </w:tabs>
        <w:rPr>
          <w:szCs w:val="22"/>
          <w:lang w:val="fr-BE"/>
        </w:rPr>
      </w:pPr>
    </w:p>
    <w:p w14:paraId="49B65A4B" w14:textId="77777777" w:rsidR="000968B6" w:rsidRPr="005635BB" w:rsidRDefault="000968B6" w:rsidP="00B02480">
      <w:pPr>
        <w:widowControl w:val="0"/>
        <w:tabs>
          <w:tab w:val="left" w:pos="567"/>
        </w:tabs>
        <w:rPr>
          <w:b/>
          <w:lang w:val="fr-BE"/>
        </w:rPr>
      </w:pPr>
      <w:r w:rsidRPr="005635BB">
        <w:rPr>
          <w:b/>
          <w:lang w:val="fr-BE"/>
        </w:rPr>
        <w:t>7.</w:t>
      </w:r>
      <w:r w:rsidRPr="005635BB">
        <w:rPr>
          <w:b/>
          <w:lang w:val="fr-BE"/>
        </w:rPr>
        <w:tab/>
        <w:t>TITULAIRE DE L’AUTORISATION DE MISE SUR LE MARCHE</w:t>
      </w:r>
    </w:p>
    <w:p w14:paraId="73B2C2A3" w14:textId="77777777" w:rsidR="000968B6" w:rsidRPr="005635BB" w:rsidRDefault="000968B6" w:rsidP="00B02480">
      <w:pPr>
        <w:widowControl w:val="0"/>
        <w:tabs>
          <w:tab w:val="left" w:pos="567"/>
        </w:tabs>
        <w:rPr>
          <w:lang w:val="fr-BE"/>
        </w:rPr>
      </w:pPr>
    </w:p>
    <w:p w14:paraId="2BE1EDCA" w14:textId="77777777" w:rsidR="00CD307C" w:rsidRDefault="00CD307C" w:rsidP="00B02480">
      <w:pPr>
        <w:rPr>
          <w:szCs w:val="22"/>
          <w:lang w:val="pl-PL"/>
        </w:rPr>
      </w:pPr>
      <w:r>
        <w:rPr>
          <w:szCs w:val="22"/>
          <w:lang w:val="pl-PL"/>
        </w:rPr>
        <w:t xml:space="preserve">Accord Healthcare S.L.U. </w:t>
      </w:r>
    </w:p>
    <w:p w14:paraId="156C1A8E" w14:textId="77777777" w:rsidR="00CD307C" w:rsidRDefault="00CD307C" w:rsidP="00B02480">
      <w:pPr>
        <w:rPr>
          <w:szCs w:val="22"/>
          <w:lang w:val="pl-PL"/>
        </w:rPr>
      </w:pPr>
      <w:r>
        <w:rPr>
          <w:szCs w:val="22"/>
          <w:lang w:val="pl-PL"/>
        </w:rPr>
        <w:t xml:space="preserve">World Trade Center, Moll de Barcelona, s/n, </w:t>
      </w:r>
    </w:p>
    <w:p w14:paraId="6F436797" w14:textId="77777777" w:rsidR="00CD307C" w:rsidRDefault="00CD307C" w:rsidP="00B02480">
      <w:pPr>
        <w:rPr>
          <w:szCs w:val="22"/>
          <w:lang w:val="pl-PL"/>
        </w:rPr>
      </w:pPr>
      <w:r>
        <w:rPr>
          <w:szCs w:val="22"/>
          <w:lang w:val="pl-PL"/>
        </w:rPr>
        <w:t xml:space="preserve">Edifici Est 6ª planta, </w:t>
      </w:r>
    </w:p>
    <w:p w14:paraId="07E9F9EE" w14:textId="77777777" w:rsidR="00CD307C" w:rsidRDefault="00CD307C" w:rsidP="00B02480">
      <w:pPr>
        <w:rPr>
          <w:szCs w:val="22"/>
          <w:lang w:val="pl-PL"/>
        </w:rPr>
      </w:pPr>
      <w:r>
        <w:rPr>
          <w:szCs w:val="22"/>
          <w:lang w:val="pl-PL"/>
        </w:rPr>
        <w:t xml:space="preserve">08039 Barcelona, </w:t>
      </w:r>
    </w:p>
    <w:p w14:paraId="3625CC7E" w14:textId="77777777" w:rsidR="00CD307C" w:rsidRPr="00AD1D76" w:rsidRDefault="00CD307C" w:rsidP="00B02480">
      <w:pPr>
        <w:rPr>
          <w:snapToGrid w:val="0"/>
          <w:szCs w:val="22"/>
        </w:rPr>
      </w:pPr>
      <w:r w:rsidRPr="00AD1D76">
        <w:rPr>
          <w:snapToGrid w:val="0"/>
          <w:szCs w:val="22"/>
        </w:rPr>
        <w:t>Espagne</w:t>
      </w:r>
    </w:p>
    <w:p w14:paraId="6322DDFB" w14:textId="77777777" w:rsidR="000968B6" w:rsidRPr="005635BB" w:rsidRDefault="000968B6" w:rsidP="00B02480">
      <w:pPr>
        <w:widowControl w:val="0"/>
        <w:tabs>
          <w:tab w:val="left" w:pos="567"/>
        </w:tabs>
        <w:rPr>
          <w:szCs w:val="22"/>
          <w:lang w:val="fr-BE"/>
        </w:rPr>
      </w:pPr>
    </w:p>
    <w:p w14:paraId="4BAAC8B7" w14:textId="77777777" w:rsidR="000968B6" w:rsidRPr="005635BB" w:rsidRDefault="000968B6" w:rsidP="00B02480">
      <w:pPr>
        <w:widowControl w:val="0"/>
        <w:tabs>
          <w:tab w:val="left" w:pos="567"/>
        </w:tabs>
        <w:rPr>
          <w:szCs w:val="22"/>
          <w:lang w:val="fr-BE"/>
        </w:rPr>
      </w:pPr>
    </w:p>
    <w:p w14:paraId="71E2E8D9" w14:textId="77777777" w:rsidR="000968B6" w:rsidRPr="005635BB" w:rsidRDefault="000968B6" w:rsidP="00B02480">
      <w:pPr>
        <w:widowControl w:val="0"/>
        <w:tabs>
          <w:tab w:val="left" w:pos="567"/>
        </w:tabs>
        <w:ind w:left="567" w:hanging="567"/>
        <w:rPr>
          <w:b/>
          <w:szCs w:val="22"/>
          <w:lang w:val="fr-BE"/>
        </w:rPr>
      </w:pPr>
      <w:r w:rsidRPr="005635BB">
        <w:rPr>
          <w:b/>
          <w:szCs w:val="22"/>
          <w:lang w:val="fr-BE"/>
        </w:rPr>
        <w:t>8.</w:t>
      </w:r>
      <w:r w:rsidRPr="005635BB">
        <w:rPr>
          <w:b/>
          <w:szCs w:val="22"/>
          <w:lang w:val="fr-BE"/>
        </w:rPr>
        <w:tab/>
      </w:r>
      <w:r w:rsidRPr="005635BB">
        <w:rPr>
          <w:b/>
          <w:lang w:val="fr-BE"/>
        </w:rPr>
        <w:t>NUMÉRO(S) D’AUTORISATION DE MISE SUR LE MARCHÉ</w:t>
      </w:r>
    </w:p>
    <w:p w14:paraId="290BBAE7" w14:textId="77777777" w:rsidR="000968B6" w:rsidRPr="005635BB" w:rsidRDefault="000968B6" w:rsidP="00B02480">
      <w:pPr>
        <w:widowControl w:val="0"/>
        <w:tabs>
          <w:tab w:val="left" w:pos="567"/>
        </w:tabs>
        <w:rPr>
          <w:szCs w:val="22"/>
          <w:lang w:val="fr-BE"/>
        </w:rPr>
      </w:pPr>
    </w:p>
    <w:p w14:paraId="420E0350" w14:textId="77777777" w:rsidR="000968B6" w:rsidRPr="005635BB" w:rsidRDefault="00C90A76" w:rsidP="00B02480">
      <w:pPr>
        <w:widowControl w:val="0"/>
        <w:tabs>
          <w:tab w:val="left" w:pos="567"/>
        </w:tabs>
        <w:rPr>
          <w:szCs w:val="22"/>
          <w:lang w:val="fr-BE"/>
        </w:rPr>
      </w:pPr>
      <w:r w:rsidRPr="005635BB">
        <w:rPr>
          <w:szCs w:val="22"/>
          <w:lang w:val="fr-BE"/>
        </w:rPr>
        <w:t xml:space="preserve">EU/1/17/1230/025  </w:t>
      </w:r>
    </w:p>
    <w:p w14:paraId="2EA1F446" w14:textId="77777777" w:rsidR="000968B6" w:rsidRPr="005635BB" w:rsidRDefault="000968B6" w:rsidP="00B02480">
      <w:pPr>
        <w:widowControl w:val="0"/>
        <w:tabs>
          <w:tab w:val="left" w:pos="567"/>
        </w:tabs>
        <w:rPr>
          <w:szCs w:val="22"/>
          <w:lang w:val="fr-BE"/>
        </w:rPr>
      </w:pPr>
    </w:p>
    <w:p w14:paraId="1624DD9A" w14:textId="77777777" w:rsidR="002E7744" w:rsidRPr="005635BB" w:rsidRDefault="002E7744" w:rsidP="00B02480">
      <w:pPr>
        <w:widowControl w:val="0"/>
        <w:tabs>
          <w:tab w:val="left" w:pos="567"/>
        </w:tabs>
        <w:rPr>
          <w:szCs w:val="22"/>
          <w:lang w:val="fr-BE"/>
        </w:rPr>
      </w:pPr>
    </w:p>
    <w:p w14:paraId="1F560AF4" w14:textId="77777777" w:rsidR="000968B6" w:rsidRPr="005635BB" w:rsidRDefault="000968B6" w:rsidP="00B02480">
      <w:pPr>
        <w:widowControl w:val="0"/>
        <w:tabs>
          <w:tab w:val="left" w:pos="567"/>
        </w:tabs>
        <w:ind w:left="567" w:hanging="567"/>
        <w:rPr>
          <w:szCs w:val="22"/>
          <w:lang w:val="fr-BE"/>
        </w:rPr>
      </w:pPr>
      <w:r w:rsidRPr="005635BB">
        <w:rPr>
          <w:b/>
          <w:szCs w:val="22"/>
          <w:lang w:val="fr-BE"/>
        </w:rPr>
        <w:t>9.</w:t>
      </w:r>
      <w:r w:rsidRPr="005635BB">
        <w:rPr>
          <w:b/>
          <w:szCs w:val="22"/>
          <w:lang w:val="fr-BE"/>
        </w:rPr>
        <w:tab/>
      </w:r>
      <w:r w:rsidRPr="005635BB">
        <w:rPr>
          <w:b/>
          <w:lang w:val="fr-BE"/>
        </w:rPr>
        <w:t>DATE DE PREMIÈRE AUTORISATION/DE RENOUVELLEMENT DE L’AUTORISATION</w:t>
      </w:r>
    </w:p>
    <w:p w14:paraId="42EEFA59" w14:textId="77777777" w:rsidR="000968B6" w:rsidRPr="005635BB" w:rsidRDefault="000968B6" w:rsidP="00B02480">
      <w:pPr>
        <w:widowControl w:val="0"/>
        <w:tabs>
          <w:tab w:val="left" w:pos="567"/>
        </w:tabs>
        <w:rPr>
          <w:szCs w:val="22"/>
          <w:lang w:val="fr-BE"/>
        </w:rPr>
      </w:pPr>
    </w:p>
    <w:p w14:paraId="6506FBA6" w14:textId="77777777" w:rsidR="00F351FB" w:rsidRPr="005635BB" w:rsidRDefault="003A0886" w:rsidP="00B02480">
      <w:pPr>
        <w:widowControl w:val="0"/>
        <w:tabs>
          <w:tab w:val="left" w:pos="567"/>
        </w:tabs>
        <w:rPr>
          <w:szCs w:val="22"/>
          <w:lang w:val="fr-BE"/>
        </w:rPr>
      </w:pPr>
      <w:r w:rsidRPr="005635BB">
        <w:rPr>
          <w:szCs w:val="22"/>
          <w:lang w:val="fr-BE"/>
        </w:rPr>
        <w:t>Date de première autorisation</w:t>
      </w:r>
      <w:r w:rsidR="00B212D9" w:rsidRPr="005635BB">
        <w:rPr>
          <w:szCs w:val="22"/>
          <w:lang w:val="fr-BE"/>
        </w:rPr>
        <w:t xml:space="preserve"> </w:t>
      </w:r>
      <w:r w:rsidRPr="005635BB">
        <w:rPr>
          <w:szCs w:val="22"/>
          <w:lang w:val="fr-BE"/>
        </w:rPr>
        <w:t xml:space="preserve">: </w:t>
      </w:r>
      <w:r w:rsidR="003F6B4C" w:rsidRPr="00992C7B">
        <w:rPr>
          <w:szCs w:val="22"/>
        </w:rPr>
        <w:t>18 septembre 2017</w:t>
      </w:r>
    </w:p>
    <w:p w14:paraId="57F10EE8" w14:textId="77777777" w:rsidR="000968B6" w:rsidRPr="005635BB" w:rsidRDefault="000968B6" w:rsidP="00B02480">
      <w:pPr>
        <w:widowControl w:val="0"/>
        <w:tabs>
          <w:tab w:val="left" w:pos="567"/>
        </w:tabs>
        <w:rPr>
          <w:szCs w:val="22"/>
          <w:lang w:val="fr-BE"/>
        </w:rPr>
      </w:pPr>
    </w:p>
    <w:p w14:paraId="55D5C0EF" w14:textId="77777777" w:rsidR="002E7744" w:rsidRPr="005635BB" w:rsidRDefault="002E7744" w:rsidP="00B02480">
      <w:pPr>
        <w:widowControl w:val="0"/>
        <w:tabs>
          <w:tab w:val="left" w:pos="567"/>
        </w:tabs>
        <w:rPr>
          <w:szCs w:val="22"/>
          <w:lang w:val="fr-BE"/>
        </w:rPr>
      </w:pPr>
    </w:p>
    <w:p w14:paraId="045764D3" w14:textId="77777777" w:rsidR="000968B6" w:rsidRPr="005635BB" w:rsidRDefault="000968B6" w:rsidP="00B02480">
      <w:pPr>
        <w:widowControl w:val="0"/>
        <w:tabs>
          <w:tab w:val="left" w:pos="567"/>
        </w:tabs>
        <w:suppressAutoHyphens/>
        <w:rPr>
          <w:b/>
          <w:lang w:val="fr-BE"/>
        </w:rPr>
      </w:pPr>
      <w:r w:rsidRPr="005635BB">
        <w:rPr>
          <w:b/>
          <w:szCs w:val="22"/>
          <w:lang w:val="fr-BE"/>
        </w:rPr>
        <w:t>10.</w:t>
      </w:r>
      <w:r w:rsidRPr="005635BB">
        <w:rPr>
          <w:b/>
          <w:szCs w:val="22"/>
          <w:lang w:val="fr-BE"/>
        </w:rPr>
        <w:tab/>
      </w:r>
      <w:r w:rsidRPr="005635BB">
        <w:rPr>
          <w:b/>
          <w:lang w:val="fr-BE"/>
        </w:rPr>
        <w:t>DATE DE MISE À JOUR DU TEXTE</w:t>
      </w:r>
    </w:p>
    <w:p w14:paraId="584F48C4" w14:textId="47AA87CB" w:rsidR="0038193D" w:rsidRPr="00063522" w:rsidRDefault="0038193D" w:rsidP="0038193D">
      <w:pPr>
        <w:pStyle w:val="Date"/>
        <w:rPr>
          <w:lang w:val="fr-FR"/>
        </w:rPr>
      </w:pPr>
    </w:p>
    <w:p w14:paraId="15988AE2" w14:textId="77777777" w:rsidR="00150110" w:rsidRPr="005635BB" w:rsidRDefault="00150110" w:rsidP="00B02480">
      <w:pPr>
        <w:widowControl w:val="0"/>
        <w:tabs>
          <w:tab w:val="left" w:pos="567"/>
        </w:tabs>
        <w:rPr>
          <w:szCs w:val="22"/>
          <w:lang w:val="fr-BE"/>
        </w:rPr>
      </w:pPr>
    </w:p>
    <w:p w14:paraId="1814B11C" w14:textId="24F1C81F" w:rsidR="00F0777E" w:rsidRDefault="000968B6" w:rsidP="00B02480">
      <w:pPr>
        <w:widowControl w:val="0"/>
        <w:tabs>
          <w:tab w:val="left" w:pos="567"/>
        </w:tabs>
        <w:rPr>
          <w:szCs w:val="22"/>
          <w:lang w:val="fr-BE"/>
        </w:rPr>
      </w:pPr>
      <w:r w:rsidRPr="005635BB">
        <w:rPr>
          <w:szCs w:val="22"/>
          <w:lang w:val="fr-BE"/>
        </w:rPr>
        <w:t xml:space="preserve">Une information détaillée sur ce médicament est disponible sur le site web de l’Agence </w:t>
      </w:r>
      <w:r w:rsidR="00472595" w:rsidRPr="005635BB">
        <w:rPr>
          <w:szCs w:val="22"/>
          <w:lang w:val="fr-BE"/>
        </w:rPr>
        <w:t>e</w:t>
      </w:r>
      <w:r w:rsidR="00CD2086" w:rsidRPr="005635BB">
        <w:rPr>
          <w:szCs w:val="22"/>
          <w:lang w:val="fr-BE"/>
        </w:rPr>
        <w:t xml:space="preserve">uropéenne </w:t>
      </w:r>
      <w:r w:rsidR="003A7BD9" w:rsidRPr="005635BB">
        <w:rPr>
          <w:szCs w:val="22"/>
          <w:lang w:val="fr-BE"/>
        </w:rPr>
        <w:t xml:space="preserve">des </w:t>
      </w:r>
      <w:r w:rsidR="00CD2086" w:rsidRPr="005635BB">
        <w:rPr>
          <w:szCs w:val="22"/>
          <w:lang w:val="fr-BE"/>
        </w:rPr>
        <w:t>médicament</w:t>
      </w:r>
      <w:r w:rsidR="003A7BD9" w:rsidRPr="005635BB">
        <w:rPr>
          <w:szCs w:val="22"/>
          <w:lang w:val="fr-BE"/>
        </w:rPr>
        <w:t>s</w:t>
      </w:r>
      <w:r w:rsidR="00895B4C" w:rsidRPr="005635BB">
        <w:rPr>
          <w:szCs w:val="22"/>
          <w:lang w:val="fr-BE"/>
        </w:rPr>
        <w:t> </w:t>
      </w:r>
      <w:r w:rsidRPr="005635BB">
        <w:rPr>
          <w:szCs w:val="22"/>
          <w:lang w:val="fr-BE"/>
        </w:rPr>
        <w:t xml:space="preserve">: </w:t>
      </w:r>
      <w:ins w:id="18" w:author="MAH_Review_LD" w:date="2025-05-05T11:26:00Z" w16du:dateUtc="2025-05-05T09:26:00Z">
        <w:r w:rsidR="007A2EF1">
          <w:rPr>
            <w:szCs w:val="22"/>
            <w:lang w:val="fr-BE"/>
          </w:rPr>
          <w:fldChar w:fldCharType="begin"/>
        </w:r>
        <w:r w:rsidR="007A2EF1">
          <w:rPr>
            <w:szCs w:val="22"/>
            <w:lang w:val="fr-BE"/>
          </w:rPr>
          <w:instrText>HYPERLINK "</w:instrText>
        </w:r>
      </w:ins>
      <w:r w:rsidR="007A2EF1" w:rsidRPr="007A2EF1">
        <w:rPr>
          <w:rPrChange w:id="19" w:author="MAH_Review_LD" w:date="2025-05-05T11:26:00Z" w16du:dateUtc="2025-05-05T09:26:00Z">
            <w:rPr>
              <w:rStyle w:val="Hyperlink"/>
              <w:szCs w:val="22"/>
              <w:lang w:val="fr-BE"/>
            </w:rPr>
          </w:rPrChange>
        </w:rPr>
        <w:instrText>http</w:instrText>
      </w:r>
      <w:ins w:id="20" w:author="MAH_Review_LD" w:date="2025-05-05T11:25:00Z" w16du:dateUtc="2025-05-05T09:25:00Z">
        <w:r w:rsidR="007A2EF1" w:rsidRPr="007A2EF1">
          <w:rPr>
            <w:rPrChange w:id="21" w:author="MAH_Review_LD" w:date="2025-05-05T11:26:00Z" w16du:dateUtc="2025-05-05T09:26:00Z">
              <w:rPr>
                <w:rStyle w:val="Hyperlink"/>
                <w:szCs w:val="22"/>
                <w:lang w:val="fr-BE"/>
              </w:rPr>
            </w:rPrChange>
          </w:rPr>
          <w:instrText>s</w:instrText>
        </w:r>
      </w:ins>
      <w:r w:rsidR="007A2EF1" w:rsidRPr="007A2EF1">
        <w:rPr>
          <w:rPrChange w:id="22" w:author="MAH_Review_LD" w:date="2025-05-05T11:26:00Z" w16du:dateUtc="2025-05-05T09:26:00Z">
            <w:rPr>
              <w:rStyle w:val="Hyperlink"/>
              <w:szCs w:val="22"/>
              <w:lang w:val="fr-BE"/>
            </w:rPr>
          </w:rPrChange>
        </w:rPr>
        <w:instrText>://www.ema.europa.eu/</w:instrText>
      </w:r>
      <w:ins w:id="23" w:author="MAH_Review_LD" w:date="2025-05-05T11:26:00Z" w16du:dateUtc="2025-05-05T09:26:00Z">
        <w:r w:rsidR="007A2EF1">
          <w:rPr>
            <w:szCs w:val="22"/>
            <w:lang w:val="fr-BE"/>
          </w:rPr>
          <w:instrText>"</w:instrText>
        </w:r>
        <w:r w:rsidR="007A2EF1">
          <w:rPr>
            <w:szCs w:val="22"/>
            <w:lang w:val="fr-BE"/>
          </w:rPr>
        </w:r>
        <w:r w:rsidR="007A2EF1">
          <w:rPr>
            <w:szCs w:val="22"/>
            <w:lang w:val="fr-BE"/>
          </w:rPr>
          <w:fldChar w:fldCharType="separate"/>
        </w:r>
      </w:ins>
      <w:r w:rsidR="007A2EF1" w:rsidRPr="007A2EF1">
        <w:rPr>
          <w:rStyle w:val="Hyperlink"/>
          <w:szCs w:val="22"/>
          <w:lang w:val="fr-BE"/>
        </w:rPr>
        <w:t>http</w:t>
      </w:r>
      <w:ins w:id="24" w:author="MAH_Review_LD" w:date="2025-05-05T11:25:00Z" w16du:dateUtc="2025-05-05T09:25:00Z">
        <w:r w:rsidR="007A2EF1" w:rsidRPr="007A2EF1">
          <w:rPr>
            <w:rStyle w:val="Hyperlink"/>
            <w:szCs w:val="22"/>
            <w:lang w:val="fr-BE"/>
          </w:rPr>
          <w:t>s</w:t>
        </w:r>
      </w:ins>
      <w:r w:rsidR="007A2EF1" w:rsidRPr="007A2EF1">
        <w:rPr>
          <w:rStyle w:val="Hyperlink"/>
          <w:szCs w:val="22"/>
          <w:lang w:val="fr-BE"/>
        </w:rPr>
        <w:t>://www.ema.europa.eu/</w:t>
      </w:r>
      <w:ins w:id="25" w:author="MAH_Review_LD" w:date="2025-05-05T11:26:00Z" w16du:dateUtc="2025-05-05T09:26:00Z">
        <w:r w:rsidR="007A2EF1">
          <w:rPr>
            <w:szCs w:val="22"/>
            <w:lang w:val="fr-BE"/>
          </w:rPr>
          <w:fldChar w:fldCharType="end"/>
        </w:r>
      </w:ins>
      <w:r w:rsidRPr="005635BB">
        <w:rPr>
          <w:szCs w:val="22"/>
          <w:lang w:val="fr-BE"/>
        </w:rPr>
        <w:t>.</w:t>
      </w:r>
    </w:p>
    <w:p w14:paraId="2CEF4AB3" w14:textId="77777777" w:rsidR="00F0777E" w:rsidRDefault="00F0777E">
      <w:pPr>
        <w:rPr>
          <w:szCs w:val="22"/>
          <w:lang w:val="fr-BE"/>
        </w:rPr>
      </w:pPr>
      <w:r>
        <w:rPr>
          <w:szCs w:val="22"/>
          <w:lang w:val="fr-BE"/>
        </w:rPr>
        <w:br w:type="page"/>
      </w:r>
    </w:p>
    <w:p w14:paraId="58E985CB" w14:textId="77777777" w:rsidR="00903F65" w:rsidRDefault="00903F65" w:rsidP="00903F65">
      <w:pPr>
        <w:widowControl w:val="0"/>
        <w:tabs>
          <w:tab w:val="left" w:pos="567"/>
        </w:tabs>
        <w:rPr>
          <w:b/>
          <w:szCs w:val="22"/>
        </w:rPr>
      </w:pPr>
      <w:r>
        <w:rPr>
          <w:b/>
          <w:szCs w:val="22"/>
        </w:rPr>
        <w:t>1.</w:t>
      </w:r>
      <w:r>
        <w:rPr>
          <w:b/>
          <w:szCs w:val="22"/>
        </w:rPr>
        <w:tab/>
        <w:t>DÉNOMINATION DU MÉDICAMENT</w:t>
      </w:r>
    </w:p>
    <w:p w14:paraId="11BEA666" w14:textId="77777777" w:rsidR="00903F65" w:rsidRDefault="00903F65" w:rsidP="00903F65">
      <w:pPr>
        <w:widowControl w:val="0"/>
        <w:tabs>
          <w:tab w:val="left" w:pos="567"/>
        </w:tabs>
        <w:suppressAutoHyphens/>
        <w:jc w:val="both"/>
        <w:rPr>
          <w:szCs w:val="22"/>
        </w:rPr>
      </w:pPr>
    </w:p>
    <w:p w14:paraId="5A024EE0" w14:textId="3E54D934" w:rsidR="00903F65" w:rsidRDefault="00903F65" w:rsidP="00903F65">
      <w:pPr>
        <w:widowControl w:val="0"/>
        <w:tabs>
          <w:tab w:val="left" w:pos="567"/>
        </w:tabs>
        <w:suppressAutoHyphens/>
        <w:jc w:val="both"/>
        <w:rPr>
          <w:szCs w:val="22"/>
        </w:rPr>
      </w:pPr>
      <w:proofErr w:type="spellStart"/>
      <w:r>
        <w:rPr>
          <w:szCs w:val="22"/>
        </w:rPr>
        <w:t>Lacosamide</w:t>
      </w:r>
      <w:proofErr w:type="spellEnd"/>
      <w:r>
        <w:rPr>
          <w:szCs w:val="22"/>
        </w:rPr>
        <w:t xml:space="preserve"> Accord 10 mg/</w:t>
      </w:r>
      <w:proofErr w:type="spellStart"/>
      <w:r>
        <w:rPr>
          <w:szCs w:val="22"/>
        </w:rPr>
        <w:t>m</w:t>
      </w:r>
      <w:r w:rsidR="00E06AC7">
        <w:rPr>
          <w:szCs w:val="22"/>
        </w:rPr>
        <w:t>L</w:t>
      </w:r>
      <w:proofErr w:type="spellEnd"/>
      <w:r>
        <w:rPr>
          <w:szCs w:val="22"/>
        </w:rPr>
        <w:t xml:space="preserve"> solution pour perfusion</w:t>
      </w:r>
    </w:p>
    <w:p w14:paraId="2598CD94" w14:textId="77777777" w:rsidR="00903F65" w:rsidRDefault="00903F65" w:rsidP="00903F65">
      <w:pPr>
        <w:widowControl w:val="0"/>
        <w:tabs>
          <w:tab w:val="left" w:pos="567"/>
        </w:tabs>
        <w:suppressAutoHyphens/>
        <w:jc w:val="both"/>
        <w:rPr>
          <w:szCs w:val="22"/>
        </w:rPr>
      </w:pPr>
    </w:p>
    <w:p w14:paraId="72137750" w14:textId="77777777" w:rsidR="00903F65" w:rsidRDefault="00903F65" w:rsidP="00903F65">
      <w:pPr>
        <w:widowControl w:val="0"/>
        <w:tabs>
          <w:tab w:val="left" w:pos="567"/>
        </w:tabs>
        <w:suppressAutoHyphens/>
        <w:jc w:val="both"/>
        <w:rPr>
          <w:szCs w:val="22"/>
        </w:rPr>
      </w:pPr>
    </w:p>
    <w:p w14:paraId="6FD51C04" w14:textId="77777777" w:rsidR="00903F65" w:rsidRDefault="00903F65" w:rsidP="00903F65">
      <w:pPr>
        <w:widowControl w:val="0"/>
        <w:tabs>
          <w:tab w:val="left" w:pos="567"/>
        </w:tabs>
        <w:suppressAutoHyphens/>
        <w:ind w:left="567" w:hanging="567"/>
        <w:jc w:val="both"/>
        <w:rPr>
          <w:b/>
          <w:szCs w:val="22"/>
        </w:rPr>
      </w:pPr>
      <w:r>
        <w:rPr>
          <w:b/>
          <w:szCs w:val="22"/>
        </w:rPr>
        <w:t>2.</w:t>
      </w:r>
      <w:r>
        <w:rPr>
          <w:b/>
          <w:szCs w:val="22"/>
        </w:rPr>
        <w:tab/>
        <w:t>COMPOSITION QUALITATIVE ET QUANTITATIVE</w:t>
      </w:r>
    </w:p>
    <w:p w14:paraId="5DA0AB47" w14:textId="77777777" w:rsidR="00903F65" w:rsidRDefault="00903F65" w:rsidP="00903F65">
      <w:pPr>
        <w:widowControl w:val="0"/>
        <w:tabs>
          <w:tab w:val="left" w:pos="567"/>
        </w:tabs>
        <w:suppressAutoHyphens/>
        <w:jc w:val="both"/>
        <w:rPr>
          <w:b/>
          <w:szCs w:val="22"/>
        </w:rPr>
      </w:pPr>
    </w:p>
    <w:p w14:paraId="77D7BD4C" w14:textId="77777777" w:rsidR="00903F65" w:rsidRDefault="00903F65" w:rsidP="00903F65">
      <w:pPr>
        <w:widowControl w:val="0"/>
        <w:tabs>
          <w:tab w:val="left" w:pos="567"/>
        </w:tabs>
        <w:suppressAutoHyphens/>
        <w:jc w:val="both"/>
        <w:rPr>
          <w:szCs w:val="22"/>
        </w:rPr>
      </w:pPr>
      <w:r>
        <w:rPr>
          <w:szCs w:val="22"/>
        </w:rPr>
        <w:t>Chaque millilitre de solution pour perfusion contient 10 mg de lacosamide.</w:t>
      </w:r>
    </w:p>
    <w:p w14:paraId="2A860C24" w14:textId="13DD45F5" w:rsidR="00903F65" w:rsidRDefault="00903F65" w:rsidP="00903F65">
      <w:pPr>
        <w:widowControl w:val="0"/>
        <w:tabs>
          <w:tab w:val="left" w:pos="567"/>
        </w:tabs>
        <w:suppressAutoHyphens/>
        <w:jc w:val="both"/>
        <w:rPr>
          <w:szCs w:val="22"/>
        </w:rPr>
      </w:pPr>
      <w:r>
        <w:rPr>
          <w:szCs w:val="22"/>
        </w:rPr>
        <w:t>Chaque flacon de 20 </w:t>
      </w:r>
      <w:proofErr w:type="spellStart"/>
      <w:r w:rsidR="00E06AC7">
        <w:rPr>
          <w:szCs w:val="22"/>
        </w:rPr>
        <w:t>mL</w:t>
      </w:r>
      <w:proofErr w:type="spellEnd"/>
      <w:r w:rsidR="00E108A7">
        <w:rPr>
          <w:szCs w:val="22"/>
        </w:rPr>
        <w:t xml:space="preserve"> </w:t>
      </w:r>
      <w:r>
        <w:rPr>
          <w:szCs w:val="22"/>
        </w:rPr>
        <w:t xml:space="preserve">de solution pour perfusion contient 200 mg de lacosamide. </w:t>
      </w:r>
    </w:p>
    <w:p w14:paraId="738C7A8C" w14:textId="77777777" w:rsidR="00903F65" w:rsidRDefault="00903F65" w:rsidP="00903F65">
      <w:pPr>
        <w:widowControl w:val="0"/>
        <w:tabs>
          <w:tab w:val="left" w:pos="567"/>
        </w:tabs>
        <w:suppressAutoHyphens/>
        <w:jc w:val="both"/>
        <w:rPr>
          <w:szCs w:val="22"/>
        </w:rPr>
      </w:pPr>
    </w:p>
    <w:p w14:paraId="6F4632E9" w14:textId="77777777" w:rsidR="00903F65" w:rsidRDefault="00903F65" w:rsidP="00903F65">
      <w:pPr>
        <w:widowControl w:val="0"/>
        <w:tabs>
          <w:tab w:val="left" w:pos="567"/>
        </w:tabs>
        <w:suppressAutoHyphens/>
        <w:jc w:val="both"/>
        <w:rPr>
          <w:szCs w:val="22"/>
        </w:rPr>
      </w:pPr>
      <w:r>
        <w:rPr>
          <w:szCs w:val="22"/>
          <w:u w:val="single"/>
        </w:rPr>
        <w:t>Excipient à effet notoire</w:t>
      </w:r>
      <w:r>
        <w:rPr>
          <w:szCs w:val="22"/>
        </w:rPr>
        <w:t xml:space="preserve"> :</w:t>
      </w:r>
    </w:p>
    <w:p w14:paraId="731BFDC4" w14:textId="77777777" w:rsidR="00903F65" w:rsidRDefault="00903F65" w:rsidP="00903F65">
      <w:pPr>
        <w:widowControl w:val="0"/>
        <w:tabs>
          <w:tab w:val="left" w:pos="567"/>
        </w:tabs>
        <w:suppressAutoHyphens/>
        <w:jc w:val="both"/>
        <w:rPr>
          <w:szCs w:val="22"/>
        </w:rPr>
      </w:pPr>
      <w:r>
        <w:rPr>
          <w:szCs w:val="22"/>
        </w:rPr>
        <w:t xml:space="preserve">Chaque ml de solution pour perfusion contient 3 mg de sodium. </w:t>
      </w:r>
    </w:p>
    <w:p w14:paraId="13E3426A" w14:textId="77777777" w:rsidR="00903F65" w:rsidRDefault="00903F65" w:rsidP="00903F65">
      <w:pPr>
        <w:widowControl w:val="0"/>
        <w:tabs>
          <w:tab w:val="left" w:pos="567"/>
        </w:tabs>
        <w:suppressAutoHyphens/>
        <w:jc w:val="both"/>
        <w:rPr>
          <w:szCs w:val="22"/>
        </w:rPr>
      </w:pPr>
    </w:p>
    <w:p w14:paraId="107799E1" w14:textId="77777777" w:rsidR="00903F65" w:rsidRDefault="00903F65" w:rsidP="00903F65">
      <w:pPr>
        <w:widowControl w:val="0"/>
        <w:tabs>
          <w:tab w:val="left" w:pos="567"/>
        </w:tabs>
        <w:suppressAutoHyphens/>
        <w:jc w:val="both"/>
        <w:rPr>
          <w:szCs w:val="22"/>
        </w:rPr>
      </w:pPr>
      <w:r>
        <w:rPr>
          <w:szCs w:val="22"/>
        </w:rPr>
        <w:t xml:space="preserve">Pour la liste complète des excipients, voir rubrique 6.1. </w:t>
      </w:r>
    </w:p>
    <w:p w14:paraId="5756F726" w14:textId="77777777" w:rsidR="00903F65" w:rsidRDefault="00903F65" w:rsidP="00903F65">
      <w:pPr>
        <w:widowControl w:val="0"/>
        <w:tabs>
          <w:tab w:val="left" w:pos="567"/>
        </w:tabs>
        <w:suppressAutoHyphens/>
        <w:jc w:val="both"/>
        <w:rPr>
          <w:szCs w:val="22"/>
        </w:rPr>
      </w:pPr>
    </w:p>
    <w:p w14:paraId="3E543F4D" w14:textId="77777777" w:rsidR="00903F65" w:rsidRDefault="00903F65" w:rsidP="00903F65">
      <w:pPr>
        <w:widowControl w:val="0"/>
        <w:tabs>
          <w:tab w:val="left" w:pos="567"/>
        </w:tabs>
        <w:suppressAutoHyphens/>
        <w:jc w:val="both"/>
        <w:rPr>
          <w:szCs w:val="22"/>
        </w:rPr>
      </w:pPr>
    </w:p>
    <w:p w14:paraId="410D464A" w14:textId="77777777" w:rsidR="00903F65" w:rsidRDefault="00903F65" w:rsidP="00903F65">
      <w:pPr>
        <w:widowControl w:val="0"/>
        <w:tabs>
          <w:tab w:val="left" w:pos="567"/>
        </w:tabs>
        <w:suppressAutoHyphens/>
        <w:ind w:left="567" w:hanging="567"/>
        <w:jc w:val="both"/>
        <w:rPr>
          <w:b/>
          <w:szCs w:val="22"/>
        </w:rPr>
      </w:pPr>
      <w:r>
        <w:rPr>
          <w:b/>
          <w:szCs w:val="22"/>
        </w:rPr>
        <w:t>3.</w:t>
      </w:r>
      <w:r>
        <w:rPr>
          <w:b/>
          <w:szCs w:val="22"/>
        </w:rPr>
        <w:tab/>
        <w:t>FORME PHARMACEUTIQUE</w:t>
      </w:r>
    </w:p>
    <w:p w14:paraId="354E4C24" w14:textId="77777777" w:rsidR="00903F65" w:rsidRDefault="00903F65" w:rsidP="00903F65">
      <w:pPr>
        <w:widowControl w:val="0"/>
        <w:tabs>
          <w:tab w:val="left" w:pos="567"/>
        </w:tabs>
        <w:suppressAutoHyphens/>
        <w:ind w:left="567" w:hanging="567"/>
        <w:jc w:val="both"/>
        <w:rPr>
          <w:szCs w:val="22"/>
        </w:rPr>
      </w:pPr>
    </w:p>
    <w:p w14:paraId="17CBD0F4" w14:textId="77777777" w:rsidR="00903F65" w:rsidRDefault="00903F65" w:rsidP="00903F65">
      <w:pPr>
        <w:widowControl w:val="0"/>
        <w:tabs>
          <w:tab w:val="left" w:pos="567"/>
        </w:tabs>
        <w:suppressAutoHyphens/>
        <w:jc w:val="both"/>
        <w:rPr>
          <w:szCs w:val="22"/>
        </w:rPr>
      </w:pPr>
      <w:r>
        <w:rPr>
          <w:szCs w:val="22"/>
        </w:rPr>
        <w:t>Solution pour perfusion.</w:t>
      </w:r>
    </w:p>
    <w:p w14:paraId="011BEC3F" w14:textId="77777777" w:rsidR="00903F65" w:rsidRDefault="00903F65" w:rsidP="00903F65">
      <w:pPr>
        <w:widowControl w:val="0"/>
        <w:tabs>
          <w:tab w:val="left" w:pos="567"/>
        </w:tabs>
        <w:suppressAutoHyphens/>
        <w:jc w:val="both"/>
        <w:rPr>
          <w:szCs w:val="22"/>
        </w:rPr>
      </w:pPr>
      <w:r>
        <w:rPr>
          <w:szCs w:val="22"/>
        </w:rPr>
        <w:t>Solution transparente, incolore, exempte de particules.</w:t>
      </w:r>
    </w:p>
    <w:p w14:paraId="2742EAEE" w14:textId="77777777" w:rsidR="00903F65" w:rsidRDefault="00903F65" w:rsidP="00903F65">
      <w:pPr>
        <w:widowControl w:val="0"/>
        <w:tabs>
          <w:tab w:val="left" w:pos="567"/>
        </w:tabs>
        <w:suppressAutoHyphens/>
        <w:jc w:val="both"/>
        <w:rPr>
          <w:szCs w:val="22"/>
        </w:rPr>
      </w:pPr>
    </w:p>
    <w:p w14:paraId="4D3B6F39" w14:textId="77777777" w:rsidR="00903F65" w:rsidRDefault="00903F65" w:rsidP="00903F65">
      <w:pPr>
        <w:widowControl w:val="0"/>
        <w:tabs>
          <w:tab w:val="left" w:pos="567"/>
        </w:tabs>
        <w:suppressAutoHyphens/>
        <w:jc w:val="both"/>
        <w:rPr>
          <w:szCs w:val="22"/>
        </w:rPr>
      </w:pPr>
    </w:p>
    <w:p w14:paraId="7C26BCFA" w14:textId="77777777" w:rsidR="00903F65" w:rsidRDefault="00903F65" w:rsidP="00903F65">
      <w:pPr>
        <w:widowControl w:val="0"/>
        <w:tabs>
          <w:tab w:val="left" w:pos="567"/>
        </w:tabs>
        <w:suppressAutoHyphens/>
        <w:ind w:left="567" w:hanging="567"/>
        <w:jc w:val="both"/>
        <w:rPr>
          <w:b/>
          <w:szCs w:val="22"/>
        </w:rPr>
      </w:pPr>
      <w:r>
        <w:rPr>
          <w:b/>
          <w:szCs w:val="22"/>
        </w:rPr>
        <w:t>4.</w:t>
      </w:r>
      <w:r>
        <w:rPr>
          <w:b/>
          <w:szCs w:val="22"/>
        </w:rPr>
        <w:tab/>
        <w:t>INFORMATIONS CLINIQUES</w:t>
      </w:r>
    </w:p>
    <w:p w14:paraId="752CAE1D" w14:textId="77777777" w:rsidR="00903F65" w:rsidRDefault="00903F65" w:rsidP="00903F65">
      <w:pPr>
        <w:widowControl w:val="0"/>
        <w:tabs>
          <w:tab w:val="left" w:pos="567"/>
        </w:tabs>
        <w:suppressAutoHyphens/>
        <w:jc w:val="both"/>
        <w:rPr>
          <w:b/>
          <w:szCs w:val="22"/>
        </w:rPr>
      </w:pPr>
    </w:p>
    <w:p w14:paraId="4E2092EF" w14:textId="77777777" w:rsidR="00903F65" w:rsidRDefault="00903F65" w:rsidP="00903F65">
      <w:pPr>
        <w:widowControl w:val="0"/>
        <w:tabs>
          <w:tab w:val="left" w:pos="567"/>
        </w:tabs>
        <w:suppressAutoHyphens/>
        <w:ind w:left="567" w:hanging="567"/>
        <w:jc w:val="both"/>
        <w:rPr>
          <w:b/>
          <w:szCs w:val="22"/>
        </w:rPr>
      </w:pPr>
      <w:r>
        <w:rPr>
          <w:b/>
          <w:szCs w:val="22"/>
        </w:rPr>
        <w:t>4.1</w:t>
      </w:r>
      <w:r>
        <w:rPr>
          <w:b/>
          <w:szCs w:val="22"/>
        </w:rPr>
        <w:tab/>
        <w:t>Indications thérapeutiques</w:t>
      </w:r>
    </w:p>
    <w:p w14:paraId="52B1B32A" w14:textId="77777777" w:rsidR="00903F65" w:rsidRDefault="00903F65" w:rsidP="00903F65">
      <w:pPr>
        <w:widowControl w:val="0"/>
        <w:tabs>
          <w:tab w:val="left" w:pos="567"/>
        </w:tabs>
        <w:suppressAutoHyphens/>
        <w:jc w:val="both"/>
        <w:rPr>
          <w:b/>
          <w:szCs w:val="22"/>
        </w:rPr>
      </w:pPr>
    </w:p>
    <w:p w14:paraId="06333205" w14:textId="26B5E3A3" w:rsidR="00903F65" w:rsidRDefault="00903F65" w:rsidP="00903F65">
      <w:pPr>
        <w:rPr>
          <w:szCs w:val="22"/>
          <w:lang w:eastAsia="de-DE"/>
        </w:rPr>
      </w:pPr>
      <w:r>
        <w:rPr>
          <w:szCs w:val="22"/>
        </w:rPr>
        <w:t xml:space="preserve">Lacosamide Accord est indiqué en monothérapie dans le traitement des crises partielles avec ou sans généralisation secondaire chez </w:t>
      </w:r>
      <w:r>
        <w:rPr>
          <w:szCs w:val="22"/>
          <w:lang w:eastAsia="de-DE"/>
        </w:rPr>
        <w:t>les adultes, les adolescents et les enfants à partir de </w:t>
      </w:r>
      <w:r w:rsidR="00F20F6A">
        <w:rPr>
          <w:szCs w:val="22"/>
          <w:lang w:eastAsia="de-DE"/>
        </w:rPr>
        <w:t>2</w:t>
      </w:r>
      <w:r>
        <w:rPr>
          <w:szCs w:val="22"/>
          <w:lang w:eastAsia="de-DE"/>
        </w:rPr>
        <w:t> ans présentant une épilepsie.</w:t>
      </w:r>
    </w:p>
    <w:p w14:paraId="7512A289" w14:textId="77777777" w:rsidR="00903F65" w:rsidRDefault="00903F65" w:rsidP="00903F65">
      <w:pPr>
        <w:rPr>
          <w:szCs w:val="22"/>
          <w:lang w:eastAsia="de-DE"/>
        </w:rPr>
      </w:pPr>
    </w:p>
    <w:p w14:paraId="66F24EDD" w14:textId="77777777" w:rsidR="00903F65" w:rsidRDefault="00903F65" w:rsidP="00903F65">
      <w:pPr>
        <w:widowControl w:val="0"/>
        <w:tabs>
          <w:tab w:val="left" w:pos="567"/>
        </w:tabs>
        <w:rPr>
          <w:szCs w:val="22"/>
          <w:lang w:eastAsia="de-DE"/>
        </w:rPr>
      </w:pPr>
      <w:r>
        <w:rPr>
          <w:szCs w:val="22"/>
          <w:lang w:eastAsia="de-DE"/>
        </w:rPr>
        <w:t>Lacosamide Accord est indiqué en association</w:t>
      </w:r>
    </w:p>
    <w:p w14:paraId="78C8601B" w14:textId="2AEAB836" w:rsidR="00903F65" w:rsidRDefault="00903F65" w:rsidP="00903F65">
      <w:pPr>
        <w:widowControl w:val="0"/>
        <w:numPr>
          <w:ilvl w:val="0"/>
          <w:numId w:val="31"/>
        </w:numPr>
        <w:tabs>
          <w:tab w:val="left" w:pos="567"/>
        </w:tabs>
        <w:ind w:left="567" w:hanging="567"/>
        <w:rPr>
          <w:szCs w:val="22"/>
          <w:lang w:eastAsia="de-DE"/>
        </w:rPr>
      </w:pPr>
      <w:proofErr w:type="gramStart"/>
      <w:r>
        <w:rPr>
          <w:szCs w:val="22"/>
          <w:lang w:eastAsia="de-DE"/>
        </w:rPr>
        <w:t>dans</w:t>
      </w:r>
      <w:proofErr w:type="gramEnd"/>
      <w:r>
        <w:rPr>
          <w:szCs w:val="22"/>
          <w:lang w:eastAsia="de-DE"/>
        </w:rPr>
        <w:t xml:space="preserve"> le traitement des crises partielles avec ou sans généralisation secondaire chez les adultes, les adolescents et les enfants à partir de </w:t>
      </w:r>
      <w:r w:rsidR="00F20F6A">
        <w:rPr>
          <w:szCs w:val="22"/>
          <w:lang w:eastAsia="de-DE"/>
        </w:rPr>
        <w:t>2</w:t>
      </w:r>
      <w:r>
        <w:rPr>
          <w:szCs w:val="22"/>
          <w:lang w:eastAsia="de-DE"/>
        </w:rPr>
        <w:t> ans présentant une épilepsie.</w:t>
      </w:r>
    </w:p>
    <w:p w14:paraId="3A1BD442" w14:textId="77777777" w:rsidR="00903F65" w:rsidRDefault="00903F65" w:rsidP="00903F65">
      <w:pPr>
        <w:widowControl w:val="0"/>
        <w:numPr>
          <w:ilvl w:val="0"/>
          <w:numId w:val="31"/>
        </w:numPr>
        <w:tabs>
          <w:tab w:val="left" w:pos="567"/>
        </w:tabs>
        <w:ind w:left="567" w:hanging="567"/>
        <w:rPr>
          <w:szCs w:val="22"/>
          <w:lang w:eastAsia="de-DE"/>
        </w:rPr>
      </w:pPr>
      <w:proofErr w:type="gramStart"/>
      <w:r>
        <w:rPr>
          <w:szCs w:val="22"/>
          <w:lang w:eastAsia="de-DE"/>
        </w:rPr>
        <w:t>dans</w:t>
      </w:r>
      <w:proofErr w:type="gramEnd"/>
      <w:r>
        <w:rPr>
          <w:szCs w:val="22"/>
          <w:lang w:eastAsia="de-DE"/>
        </w:rPr>
        <w:t xml:space="preserve"> le traitement des crises généralisées </w:t>
      </w:r>
      <w:proofErr w:type="spellStart"/>
      <w:r>
        <w:rPr>
          <w:szCs w:val="22"/>
          <w:lang w:eastAsia="de-DE"/>
        </w:rPr>
        <w:t>tonico</w:t>
      </w:r>
      <w:proofErr w:type="spellEnd"/>
      <w:r>
        <w:rPr>
          <w:szCs w:val="22"/>
          <w:lang w:eastAsia="de-DE"/>
        </w:rPr>
        <w:t>-cloniques primaires chez les adultes, les adolescents et les enfants à partir de 4 ans présentant une épilepsie généralisée idiopathique.</w:t>
      </w:r>
    </w:p>
    <w:p w14:paraId="58AAC9E8" w14:textId="77777777" w:rsidR="00903F65" w:rsidRDefault="00903F65" w:rsidP="00903F65">
      <w:pPr>
        <w:widowControl w:val="0"/>
        <w:tabs>
          <w:tab w:val="left" w:pos="567"/>
        </w:tabs>
        <w:suppressAutoHyphens/>
        <w:jc w:val="both"/>
        <w:rPr>
          <w:szCs w:val="22"/>
        </w:rPr>
      </w:pPr>
    </w:p>
    <w:p w14:paraId="2B10B2A2" w14:textId="77777777" w:rsidR="00903F65" w:rsidRDefault="00903F65" w:rsidP="00903F65">
      <w:pPr>
        <w:widowControl w:val="0"/>
        <w:tabs>
          <w:tab w:val="left" w:pos="567"/>
        </w:tabs>
        <w:suppressAutoHyphens/>
        <w:ind w:left="567" w:hanging="567"/>
        <w:jc w:val="both"/>
        <w:rPr>
          <w:b/>
          <w:szCs w:val="22"/>
        </w:rPr>
      </w:pPr>
      <w:r>
        <w:rPr>
          <w:b/>
          <w:szCs w:val="22"/>
        </w:rPr>
        <w:t>4.2</w:t>
      </w:r>
      <w:r>
        <w:rPr>
          <w:b/>
          <w:szCs w:val="22"/>
        </w:rPr>
        <w:tab/>
        <w:t>Posologie et mode d’administration</w:t>
      </w:r>
    </w:p>
    <w:p w14:paraId="3AA1B32A" w14:textId="77777777" w:rsidR="00903F65" w:rsidRDefault="00903F65" w:rsidP="00903F65">
      <w:pPr>
        <w:widowControl w:val="0"/>
        <w:tabs>
          <w:tab w:val="left" w:pos="567"/>
        </w:tabs>
        <w:suppressAutoHyphens/>
        <w:ind w:left="567" w:hanging="567"/>
        <w:jc w:val="both"/>
        <w:rPr>
          <w:b/>
          <w:szCs w:val="22"/>
        </w:rPr>
      </w:pPr>
    </w:p>
    <w:p w14:paraId="68632294" w14:textId="77777777" w:rsidR="00903F65" w:rsidRDefault="00903F65" w:rsidP="00903F65">
      <w:pPr>
        <w:widowControl w:val="0"/>
        <w:tabs>
          <w:tab w:val="left" w:pos="567"/>
        </w:tabs>
        <w:jc w:val="both"/>
        <w:rPr>
          <w:szCs w:val="22"/>
          <w:u w:val="single"/>
        </w:rPr>
      </w:pPr>
      <w:r>
        <w:rPr>
          <w:szCs w:val="22"/>
          <w:u w:val="single"/>
        </w:rPr>
        <w:t>Posologie</w:t>
      </w:r>
    </w:p>
    <w:p w14:paraId="3E327D2E" w14:textId="26EDA42C" w:rsidR="00903F65" w:rsidRDefault="00903F65" w:rsidP="00903F65">
      <w:pPr>
        <w:widowControl w:val="0"/>
        <w:tabs>
          <w:tab w:val="left" w:pos="567"/>
        </w:tabs>
        <w:rPr>
          <w:szCs w:val="22"/>
        </w:rPr>
      </w:pPr>
    </w:p>
    <w:p w14:paraId="05BFE336" w14:textId="0A94F4B5" w:rsidR="00F20F6A" w:rsidRDefault="00F20F6A" w:rsidP="00903F65">
      <w:pPr>
        <w:widowControl w:val="0"/>
        <w:tabs>
          <w:tab w:val="left" w:pos="567"/>
        </w:tabs>
        <w:rPr>
          <w:szCs w:val="22"/>
        </w:rPr>
      </w:pPr>
      <w:r>
        <w:t>Le médecin doit prescrire la formulation et le dosage les plus appropriés en fonction du poids et de la dose.</w:t>
      </w:r>
    </w:p>
    <w:p w14:paraId="31F91964" w14:textId="09A9BAD9" w:rsidR="00903F65" w:rsidRDefault="00903F65" w:rsidP="00903F65">
      <w:pPr>
        <w:widowControl w:val="0"/>
        <w:tabs>
          <w:tab w:val="left" w:pos="567"/>
        </w:tabs>
        <w:rPr>
          <w:szCs w:val="22"/>
        </w:rPr>
      </w:pPr>
      <w:r>
        <w:rPr>
          <w:szCs w:val="22"/>
        </w:rPr>
        <w:t xml:space="preserve">Le traitement par lacosamide peut être initié soit par voie orale, soit par voie intraveineuse. La solution pour perfusion constitue une alternative chez les patients pour lesquels l’administration orale est temporairement impossible. La durée totale du traitement par </w:t>
      </w:r>
      <w:r w:rsidRPr="00740870">
        <w:rPr>
          <w:szCs w:val="22"/>
        </w:rPr>
        <w:t xml:space="preserve">lacosamide </w:t>
      </w:r>
      <w:r w:rsidR="00D9458F" w:rsidRPr="00E06AC7">
        <w:rPr>
          <w:szCs w:val="22"/>
        </w:rPr>
        <w:t>par voie</w:t>
      </w:r>
      <w:r w:rsidRPr="00E06AC7">
        <w:rPr>
          <w:szCs w:val="22"/>
        </w:rPr>
        <w:t xml:space="preserve"> intraveineuse dépend de l’appréciation du médecin traitant, l’expérience acquise durant les </w:t>
      </w:r>
      <w:r w:rsidR="00F20F6A">
        <w:rPr>
          <w:szCs w:val="22"/>
        </w:rPr>
        <w:t>études</w:t>
      </w:r>
      <w:r w:rsidR="00F20F6A" w:rsidRPr="00E06AC7">
        <w:rPr>
          <w:szCs w:val="22"/>
        </w:rPr>
        <w:t xml:space="preserve"> </w:t>
      </w:r>
      <w:r w:rsidRPr="00E06AC7">
        <w:rPr>
          <w:szCs w:val="22"/>
        </w:rPr>
        <w:t xml:space="preserve">cliniques avec deux perfusions de lacosamide </w:t>
      </w:r>
      <w:r w:rsidR="00A6616D" w:rsidRPr="00E07B59">
        <w:rPr>
          <w:szCs w:val="22"/>
        </w:rPr>
        <w:t>administré</w:t>
      </w:r>
      <w:r w:rsidR="001C312D" w:rsidRPr="00740870">
        <w:rPr>
          <w:szCs w:val="22"/>
        </w:rPr>
        <w:t xml:space="preserve"> en association </w:t>
      </w:r>
      <w:r w:rsidRPr="00740870">
        <w:rPr>
          <w:szCs w:val="22"/>
        </w:rPr>
        <w:t>par jour va jusqu’à</w:t>
      </w:r>
      <w:r>
        <w:rPr>
          <w:szCs w:val="22"/>
        </w:rPr>
        <w:t xml:space="preserve"> cinq jours.</w:t>
      </w:r>
      <w:r>
        <w:rPr>
          <w:bCs/>
          <w:szCs w:val="22"/>
          <w:lang w:eastAsia="de-DE"/>
        </w:rPr>
        <w:t xml:space="preserve"> </w:t>
      </w:r>
      <w:r>
        <w:rPr>
          <w:szCs w:val="22"/>
        </w:rPr>
        <w:t xml:space="preserve">Il est possible de passer directement de la voie orale à la voie intraveineuse ou inversement, sans ajustement posologique. La dose quotidienne totale et l’administration deux fois par jour doivent être maintenues. </w:t>
      </w:r>
      <w:r>
        <w:rPr>
          <w:bCs/>
          <w:szCs w:val="22"/>
          <w:lang w:eastAsia="de-DE"/>
        </w:rPr>
        <w:t xml:space="preserve">Les patients ayant des troubles connus de la conduction cardiaque, traités en association avec des médicaments allongeant l’espace PR, ou ayant une cardiopathie sévère (ex. : antécédents d'infarctus du myocarde ou insuffisance cardiaque) doivent être suivis attentivement lorsque la dose de lacosamide est supérieure à 400 mg /jour. </w:t>
      </w:r>
      <w:r>
        <w:rPr>
          <w:szCs w:val="22"/>
        </w:rPr>
        <w:t>(Voir Méthode d'administration ci-dessous et section 4.4).</w:t>
      </w:r>
    </w:p>
    <w:p w14:paraId="3C4FD656" w14:textId="4F71D865" w:rsidR="00903F65" w:rsidRDefault="00903F65" w:rsidP="00903F65">
      <w:pPr>
        <w:widowControl w:val="0"/>
        <w:tabs>
          <w:tab w:val="left" w:pos="567"/>
        </w:tabs>
        <w:rPr>
          <w:szCs w:val="22"/>
        </w:rPr>
      </w:pPr>
      <w:r>
        <w:rPr>
          <w:szCs w:val="22"/>
        </w:rPr>
        <w:t>Le lacosamide doit être pris deux fois par jour (</w:t>
      </w:r>
      <w:r w:rsidR="00F20F6A" w:rsidRPr="00F20F6A">
        <w:rPr>
          <w:szCs w:val="22"/>
        </w:rPr>
        <w:t>à environ 12 heures d’intervalle</w:t>
      </w:r>
      <w:r>
        <w:rPr>
          <w:szCs w:val="22"/>
        </w:rPr>
        <w:t>).</w:t>
      </w:r>
    </w:p>
    <w:p w14:paraId="5DDE863E" w14:textId="012768AD" w:rsidR="00903F65" w:rsidRDefault="00903F65" w:rsidP="00903F65">
      <w:pPr>
        <w:pStyle w:val="C-BodyText"/>
        <w:spacing w:before="0" w:after="0" w:line="240" w:lineRule="auto"/>
        <w:rPr>
          <w:i/>
          <w:sz w:val="22"/>
          <w:szCs w:val="22"/>
          <w:u w:val="single"/>
          <w:lang w:val="fr-FR"/>
        </w:rPr>
      </w:pPr>
    </w:p>
    <w:p w14:paraId="5FE76F24" w14:textId="4EAE275D" w:rsidR="00F20F6A" w:rsidRDefault="00F20F6A" w:rsidP="00903F65">
      <w:pPr>
        <w:pStyle w:val="C-BodyText"/>
        <w:spacing w:before="0" w:after="0" w:line="240" w:lineRule="auto"/>
        <w:rPr>
          <w:lang w:val="fr-FR"/>
        </w:rPr>
      </w:pPr>
      <w:r w:rsidRPr="0073106C">
        <w:rPr>
          <w:lang w:val="fr-FR"/>
        </w:rPr>
        <w:t>La posologie recommandée pour les adultes, les adolescents et les enfants à partir de 2 ans est résumée dans le tableau qui suit</w:t>
      </w:r>
      <w:r>
        <w:rPr>
          <w:lang w:val="fr-FR"/>
        </w:rPr>
        <w:t>.</w:t>
      </w:r>
    </w:p>
    <w:p w14:paraId="0A28E99D" w14:textId="0F7E12E3" w:rsidR="00F20F6A" w:rsidRDefault="00F20F6A" w:rsidP="00903F65">
      <w:pPr>
        <w:pStyle w:val="C-BodyText"/>
        <w:spacing w:before="0" w:after="0" w:line="240" w:lineRule="auto"/>
        <w:rPr>
          <w:lang w:val="fr-FR"/>
        </w:rPr>
      </w:pPr>
    </w:p>
    <w:p w14:paraId="21E8FD1E" w14:textId="77777777" w:rsidR="00BA3137" w:rsidRDefault="00BA3137" w:rsidP="00BA3137">
      <w:pPr>
        <w:pStyle w:val="BodyText"/>
        <w:spacing w:before="3"/>
        <w:rPr>
          <w:sz w:val="2"/>
        </w:rPr>
      </w:pPr>
    </w:p>
    <w:tbl>
      <w:tblPr>
        <w:tblStyle w:val="TableNormal1"/>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2269"/>
        <w:gridCol w:w="4286"/>
      </w:tblGrid>
      <w:tr w:rsidR="00BA3137" w14:paraId="66A2DF55" w14:textId="77777777" w:rsidTr="00081006">
        <w:trPr>
          <w:trHeight w:val="251"/>
        </w:trPr>
        <w:tc>
          <w:tcPr>
            <w:tcW w:w="9215" w:type="dxa"/>
            <w:gridSpan w:val="3"/>
          </w:tcPr>
          <w:p w14:paraId="0243305C" w14:textId="77777777" w:rsidR="00BA3137" w:rsidRPr="0073106C" w:rsidRDefault="00BA3137" w:rsidP="00081006">
            <w:pPr>
              <w:pStyle w:val="TableParagraph"/>
              <w:spacing w:line="232" w:lineRule="exact"/>
              <w:rPr>
                <w:b/>
                <w:lang w:val="fr-FR"/>
              </w:rPr>
            </w:pPr>
            <w:r w:rsidRPr="007A2EF1">
              <w:rPr>
                <w:b/>
              </w:rPr>
              <w:t>Adolescents</w:t>
            </w:r>
            <w:r w:rsidRPr="007A2EF1">
              <w:rPr>
                <w:b/>
                <w:spacing w:val="-3"/>
              </w:rPr>
              <w:t xml:space="preserve"> </w:t>
            </w:r>
            <w:r w:rsidRPr="007A2EF1">
              <w:rPr>
                <w:b/>
              </w:rPr>
              <w:t>et</w:t>
            </w:r>
            <w:r w:rsidRPr="007A2EF1">
              <w:rPr>
                <w:b/>
                <w:spacing w:val="-5"/>
              </w:rPr>
              <w:t xml:space="preserve"> </w:t>
            </w:r>
            <w:r w:rsidRPr="007A2EF1">
              <w:rPr>
                <w:b/>
              </w:rPr>
              <w:t>enfants</w:t>
            </w:r>
            <w:r w:rsidRPr="007A2EF1">
              <w:rPr>
                <w:b/>
                <w:spacing w:val="-2"/>
              </w:rPr>
              <w:t xml:space="preserve"> </w:t>
            </w:r>
            <w:r w:rsidRPr="007A2EF1">
              <w:rPr>
                <w:b/>
              </w:rPr>
              <w:t>pesant</w:t>
            </w:r>
            <w:r w:rsidRPr="007A2EF1">
              <w:rPr>
                <w:b/>
                <w:spacing w:val="-3"/>
              </w:rPr>
              <w:t xml:space="preserve"> </w:t>
            </w:r>
            <w:r w:rsidRPr="007A2EF1">
              <w:rPr>
                <w:b/>
              </w:rPr>
              <w:t>50</w:t>
            </w:r>
            <w:r w:rsidRPr="007A2EF1">
              <w:rPr>
                <w:b/>
                <w:spacing w:val="-1"/>
              </w:rPr>
              <w:t xml:space="preserve"> </w:t>
            </w:r>
            <w:r w:rsidRPr="007A2EF1">
              <w:rPr>
                <w:b/>
              </w:rPr>
              <w:t>kg</w:t>
            </w:r>
            <w:r w:rsidRPr="007A2EF1">
              <w:rPr>
                <w:b/>
                <w:spacing w:val="-6"/>
              </w:rPr>
              <w:t xml:space="preserve"> </w:t>
            </w:r>
            <w:r w:rsidRPr="007A2EF1">
              <w:rPr>
                <w:b/>
              </w:rPr>
              <w:t>ou</w:t>
            </w:r>
            <w:r w:rsidRPr="007A2EF1">
              <w:rPr>
                <w:b/>
                <w:spacing w:val="-2"/>
              </w:rPr>
              <w:t xml:space="preserve"> </w:t>
            </w:r>
            <w:r w:rsidRPr="007A2EF1">
              <w:rPr>
                <w:b/>
              </w:rPr>
              <w:t>plus,</w:t>
            </w:r>
            <w:r w:rsidRPr="007A2EF1">
              <w:rPr>
                <w:b/>
                <w:spacing w:val="-3"/>
              </w:rPr>
              <w:t xml:space="preserve"> </w:t>
            </w:r>
            <w:r w:rsidRPr="007A2EF1">
              <w:rPr>
                <w:b/>
              </w:rPr>
              <w:t>et</w:t>
            </w:r>
            <w:r w:rsidRPr="007A2EF1">
              <w:rPr>
                <w:b/>
                <w:spacing w:val="-4"/>
              </w:rPr>
              <w:t xml:space="preserve"> </w:t>
            </w:r>
            <w:r w:rsidRPr="007A2EF1">
              <w:rPr>
                <w:b/>
                <w:spacing w:val="-2"/>
              </w:rPr>
              <w:t>adultes</w:t>
            </w:r>
          </w:p>
        </w:tc>
      </w:tr>
      <w:tr w:rsidR="00BA3137" w14:paraId="2720F745" w14:textId="77777777" w:rsidTr="00081006">
        <w:trPr>
          <w:trHeight w:val="506"/>
        </w:trPr>
        <w:tc>
          <w:tcPr>
            <w:tcW w:w="2660" w:type="dxa"/>
          </w:tcPr>
          <w:p w14:paraId="115EBCA4" w14:textId="77777777" w:rsidR="00BA3137" w:rsidRDefault="00BA3137" w:rsidP="00081006">
            <w:pPr>
              <w:pStyle w:val="TableParagraph"/>
              <w:spacing w:before="1"/>
              <w:rPr>
                <w:b/>
              </w:rPr>
            </w:pPr>
            <w:r>
              <w:rPr>
                <w:b/>
              </w:rPr>
              <w:t>Dose</w:t>
            </w:r>
            <w:r>
              <w:rPr>
                <w:b/>
                <w:spacing w:val="-4"/>
              </w:rPr>
              <w:t xml:space="preserve"> </w:t>
            </w:r>
            <w:proofErr w:type="spellStart"/>
            <w:r>
              <w:rPr>
                <w:b/>
                <w:spacing w:val="-2"/>
              </w:rPr>
              <w:t>initiale</w:t>
            </w:r>
            <w:proofErr w:type="spellEnd"/>
          </w:p>
        </w:tc>
        <w:tc>
          <w:tcPr>
            <w:tcW w:w="2269" w:type="dxa"/>
          </w:tcPr>
          <w:p w14:paraId="7A779440" w14:textId="77777777" w:rsidR="00BA3137" w:rsidRDefault="00BA3137" w:rsidP="00081006">
            <w:pPr>
              <w:pStyle w:val="TableParagraph"/>
              <w:spacing w:line="252" w:lineRule="exact"/>
              <w:ind w:left="109" w:right="524"/>
              <w:rPr>
                <w:b/>
              </w:rPr>
            </w:pPr>
            <w:r>
              <w:rPr>
                <w:b/>
              </w:rPr>
              <w:t>Titration</w:t>
            </w:r>
            <w:r>
              <w:rPr>
                <w:b/>
                <w:spacing w:val="-14"/>
              </w:rPr>
              <w:t xml:space="preserve"> </w:t>
            </w:r>
            <w:r>
              <w:rPr>
                <w:b/>
              </w:rPr>
              <w:t>(</w:t>
            </w:r>
            <w:proofErr w:type="spellStart"/>
            <w:r>
              <w:rPr>
                <w:b/>
              </w:rPr>
              <w:t>paliers</w:t>
            </w:r>
            <w:proofErr w:type="spellEnd"/>
            <w:r>
              <w:rPr>
                <w:b/>
              </w:rPr>
              <w:t xml:space="preserve"> </w:t>
            </w:r>
            <w:proofErr w:type="spellStart"/>
            <w:r>
              <w:rPr>
                <w:b/>
                <w:spacing w:val="-2"/>
              </w:rPr>
              <w:t>progressifs</w:t>
            </w:r>
            <w:proofErr w:type="spellEnd"/>
            <w:r>
              <w:rPr>
                <w:b/>
                <w:spacing w:val="-2"/>
              </w:rPr>
              <w:t>)</w:t>
            </w:r>
          </w:p>
        </w:tc>
        <w:tc>
          <w:tcPr>
            <w:tcW w:w="4286" w:type="dxa"/>
          </w:tcPr>
          <w:p w14:paraId="587F4FB0" w14:textId="77777777" w:rsidR="00BA3137" w:rsidRDefault="00BA3137" w:rsidP="00081006">
            <w:pPr>
              <w:pStyle w:val="TableParagraph"/>
              <w:spacing w:before="1"/>
              <w:ind w:left="109"/>
              <w:rPr>
                <w:b/>
              </w:rPr>
            </w:pPr>
            <w:r>
              <w:rPr>
                <w:b/>
              </w:rPr>
              <w:t>Dose</w:t>
            </w:r>
            <w:r>
              <w:rPr>
                <w:b/>
                <w:spacing w:val="-5"/>
              </w:rPr>
              <w:t xml:space="preserve"> </w:t>
            </w:r>
            <w:proofErr w:type="spellStart"/>
            <w:r>
              <w:rPr>
                <w:b/>
              </w:rPr>
              <w:t>maximale</w:t>
            </w:r>
            <w:proofErr w:type="spellEnd"/>
            <w:r>
              <w:rPr>
                <w:b/>
                <w:spacing w:val="-4"/>
              </w:rPr>
              <w:t xml:space="preserve"> </w:t>
            </w:r>
            <w:proofErr w:type="spellStart"/>
            <w:r>
              <w:rPr>
                <w:b/>
                <w:spacing w:val="-2"/>
              </w:rPr>
              <w:t>recommandée</w:t>
            </w:r>
            <w:proofErr w:type="spellEnd"/>
          </w:p>
        </w:tc>
      </w:tr>
      <w:tr w:rsidR="00BA3137" w14:paraId="7121FA51" w14:textId="77777777" w:rsidTr="00081006">
        <w:trPr>
          <w:trHeight w:val="2277"/>
        </w:trPr>
        <w:tc>
          <w:tcPr>
            <w:tcW w:w="2660" w:type="dxa"/>
          </w:tcPr>
          <w:p w14:paraId="36BACDDC" w14:textId="77777777" w:rsidR="00BA3137" w:rsidRPr="0073106C" w:rsidRDefault="00BA3137" w:rsidP="00081006">
            <w:pPr>
              <w:pStyle w:val="TableParagraph"/>
              <w:ind w:right="198"/>
              <w:rPr>
                <w:lang w:val="fr-FR"/>
              </w:rPr>
            </w:pPr>
            <w:r w:rsidRPr="007A2EF1">
              <w:rPr>
                <w:b/>
              </w:rPr>
              <w:t>Monothérapie</w:t>
            </w:r>
            <w:r w:rsidRPr="007A2EF1">
              <w:rPr>
                <w:b/>
                <w:spacing w:val="-12"/>
              </w:rPr>
              <w:t xml:space="preserve"> </w:t>
            </w:r>
            <w:r w:rsidRPr="007A2EF1">
              <w:rPr>
                <w:b/>
              </w:rPr>
              <w:t>:</w:t>
            </w:r>
            <w:r w:rsidRPr="007A2EF1">
              <w:rPr>
                <w:b/>
                <w:spacing w:val="-14"/>
              </w:rPr>
              <w:t xml:space="preserve"> </w:t>
            </w:r>
            <w:r w:rsidRPr="007A2EF1">
              <w:t>50</w:t>
            </w:r>
            <w:r w:rsidRPr="007A2EF1">
              <w:rPr>
                <w:spacing w:val="-13"/>
              </w:rPr>
              <w:t xml:space="preserve"> </w:t>
            </w:r>
            <w:r w:rsidRPr="007A2EF1">
              <w:t>mg deux fois par jour</w:t>
            </w:r>
          </w:p>
          <w:p w14:paraId="377848D0" w14:textId="77777777" w:rsidR="00BA3137" w:rsidRPr="0073106C" w:rsidRDefault="00BA3137" w:rsidP="00081006">
            <w:pPr>
              <w:pStyle w:val="TableParagraph"/>
              <w:rPr>
                <w:lang w:val="fr-FR"/>
              </w:rPr>
            </w:pPr>
            <w:r w:rsidRPr="007A2EF1">
              <w:t>(100 mg/jour) ou 100 mg deux</w:t>
            </w:r>
            <w:r w:rsidRPr="007A2EF1">
              <w:rPr>
                <w:spacing w:val="-7"/>
              </w:rPr>
              <w:t xml:space="preserve"> </w:t>
            </w:r>
            <w:r w:rsidRPr="007A2EF1">
              <w:t>fois</w:t>
            </w:r>
            <w:r w:rsidRPr="007A2EF1">
              <w:rPr>
                <w:spacing w:val="-9"/>
              </w:rPr>
              <w:t xml:space="preserve"> </w:t>
            </w:r>
            <w:r w:rsidRPr="007A2EF1">
              <w:t>par</w:t>
            </w:r>
            <w:r w:rsidRPr="007A2EF1">
              <w:rPr>
                <w:spacing w:val="-9"/>
              </w:rPr>
              <w:t xml:space="preserve"> </w:t>
            </w:r>
            <w:r w:rsidRPr="007A2EF1">
              <w:t>jour</w:t>
            </w:r>
            <w:r w:rsidRPr="007A2EF1">
              <w:rPr>
                <w:spacing w:val="-7"/>
              </w:rPr>
              <w:t xml:space="preserve"> </w:t>
            </w:r>
            <w:r w:rsidRPr="007A2EF1">
              <w:t>(200</w:t>
            </w:r>
            <w:r w:rsidRPr="007A2EF1">
              <w:rPr>
                <w:spacing w:val="-6"/>
              </w:rPr>
              <w:t xml:space="preserve"> </w:t>
            </w:r>
            <w:r w:rsidRPr="007A2EF1">
              <w:t>mg par jour)</w:t>
            </w:r>
          </w:p>
          <w:p w14:paraId="1C8E2FE0" w14:textId="77777777" w:rsidR="00BA3137" w:rsidRPr="0073106C" w:rsidRDefault="00BA3137" w:rsidP="00081006">
            <w:pPr>
              <w:pStyle w:val="TableParagraph"/>
              <w:spacing w:before="3"/>
              <w:ind w:left="0"/>
              <w:rPr>
                <w:lang w:val="fr-FR"/>
              </w:rPr>
            </w:pPr>
          </w:p>
          <w:p w14:paraId="15CF75D3" w14:textId="77777777" w:rsidR="00BA3137" w:rsidRPr="0073106C" w:rsidRDefault="00BA3137" w:rsidP="00081006">
            <w:pPr>
              <w:pStyle w:val="TableParagraph"/>
              <w:spacing w:before="1" w:line="235" w:lineRule="auto"/>
              <w:ind w:right="198"/>
              <w:rPr>
                <w:lang w:val="fr-FR"/>
              </w:rPr>
            </w:pPr>
            <w:r w:rsidRPr="007A2EF1">
              <w:rPr>
                <w:b/>
              </w:rPr>
              <w:t>Traitement en association</w:t>
            </w:r>
            <w:r w:rsidRPr="007A2EF1">
              <w:rPr>
                <w:b/>
                <w:spacing w:val="-11"/>
              </w:rPr>
              <w:t xml:space="preserve"> </w:t>
            </w:r>
            <w:r w:rsidRPr="007A2EF1">
              <w:rPr>
                <w:b/>
              </w:rPr>
              <w:t>:</w:t>
            </w:r>
            <w:r w:rsidRPr="007A2EF1">
              <w:rPr>
                <w:b/>
                <w:spacing w:val="-8"/>
              </w:rPr>
              <w:t xml:space="preserve"> </w:t>
            </w:r>
            <w:r w:rsidRPr="007A2EF1">
              <w:t>50</w:t>
            </w:r>
            <w:r w:rsidRPr="007A2EF1">
              <w:rPr>
                <w:spacing w:val="-9"/>
              </w:rPr>
              <w:t xml:space="preserve"> </w:t>
            </w:r>
            <w:r w:rsidRPr="007A2EF1">
              <w:t>mg</w:t>
            </w:r>
            <w:r w:rsidRPr="007A2EF1">
              <w:rPr>
                <w:spacing w:val="-11"/>
              </w:rPr>
              <w:t xml:space="preserve"> </w:t>
            </w:r>
            <w:r w:rsidRPr="007A2EF1">
              <w:t>deux</w:t>
            </w:r>
          </w:p>
          <w:p w14:paraId="52E7E423" w14:textId="77777777" w:rsidR="00BA3137" w:rsidRPr="0073106C" w:rsidRDefault="00BA3137" w:rsidP="00081006">
            <w:pPr>
              <w:pStyle w:val="TableParagraph"/>
              <w:spacing w:before="1" w:line="238" w:lineRule="exact"/>
              <w:rPr>
                <w:lang w:val="fr-FR"/>
              </w:rPr>
            </w:pPr>
            <w:r w:rsidRPr="007A2EF1">
              <w:t>fois</w:t>
            </w:r>
            <w:r w:rsidRPr="007A2EF1">
              <w:rPr>
                <w:spacing w:val="-3"/>
              </w:rPr>
              <w:t xml:space="preserve"> </w:t>
            </w:r>
            <w:r w:rsidRPr="007A2EF1">
              <w:t>par</w:t>
            </w:r>
            <w:r w:rsidRPr="007A2EF1">
              <w:rPr>
                <w:spacing w:val="-3"/>
              </w:rPr>
              <w:t xml:space="preserve"> </w:t>
            </w:r>
            <w:r w:rsidRPr="007A2EF1">
              <w:t>jour</w:t>
            </w:r>
            <w:r w:rsidRPr="007A2EF1">
              <w:rPr>
                <w:spacing w:val="-1"/>
              </w:rPr>
              <w:t xml:space="preserve"> </w:t>
            </w:r>
            <w:r w:rsidRPr="007A2EF1">
              <w:t xml:space="preserve">(100 </w:t>
            </w:r>
            <w:r w:rsidRPr="007A2EF1">
              <w:rPr>
                <w:spacing w:val="-2"/>
              </w:rPr>
              <w:t>mg/jour)</w:t>
            </w:r>
          </w:p>
        </w:tc>
        <w:tc>
          <w:tcPr>
            <w:tcW w:w="2269" w:type="dxa"/>
          </w:tcPr>
          <w:p w14:paraId="2527ED4E" w14:textId="77777777" w:rsidR="00BA3137" w:rsidRPr="0073106C" w:rsidRDefault="00BA3137" w:rsidP="00081006">
            <w:pPr>
              <w:pStyle w:val="TableParagraph"/>
              <w:ind w:left="109" w:right="62"/>
              <w:rPr>
                <w:lang w:val="fr-FR"/>
              </w:rPr>
            </w:pPr>
            <w:r w:rsidRPr="007A2EF1">
              <w:t>50</w:t>
            </w:r>
            <w:r w:rsidRPr="007A2EF1">
              <w:rPr>
                <w:spacing w:val="-1"/>
              </w:rPr>
              <w:t xml:space="preserve"> </w:t>
            </w:r>
            <w:r w:rsidRPr="007A2EF1">
              <w:t>mg</w:t>
            </w:r>
            <w:r w:rsidRPr="007A2EF1">
              <w:rPr>
                <w:spacing w:val="-4"/>
              </w:rPr>
              <w:t xml:space="preserve"> </w:t>
            </w:r>
            <w:r w:rsidRPr="007A2EF1">
              <w:t>deux</w:t>
            </w:r>
            <w:r w:rsidRPr="007A2EF1">
              <w:rPr>
                <w:spacing w:val="-1"/>
              </w:rPr>
              <w:t xml:space="preserve"> </w:t>
            </w:r>
            <w:r w:rsidRPr="007A2EF1">
              <w:t>fois</w:t>
            </w:r>
            <w:r w:rsidRPr="007A2EF1">
              <w:rPr>
                <w:spacing w:val="-1"/>
              </w:rPr>
              <w:t xml:space="preserve"> </w:t>
            </w:r>
            <w:r w:rsidRPr="007A2EF1">
              <w:t>par jour</w:t>
            </w:r>
            <w:r w:rsidRPr="007A2EF1">
              <w:rPr>
                <w:spacing w:val="-13"/>
              </w:rPr>
              <w:t xml:space="preserve"> </w:t>
            </w:r>
            <w:r w:rsidRPr="007A2EF1">
              <w:t>(100</w:t>
            </w:r>
            <w:r w:rsidRPr="007A2EF1">
              <w:rPr>
                <w:spacing w:val="-12"/>
              </w:rPr>
              <w:t xml:space="preserve"> </w:t>
            </w:r>
            <w:r w:rsidRPr="007A2EF1">
              <w:t>mg/jour)</w:t>
            </w:r>
            <w:r w:rsidRPr="007A2EF1">
              <w:rPr>
                <w:spacing w:val="-12"/>
              </w:rPr>
              <w:t xml:space="preserve"> </w:t>
            </w:r>
            <w:r w:rsidRPr="007A2EF1">
              <w:t xml:space="preserve">à </w:t>
            </w:r>
            <w:r w:rsidRPr="007A2EF1">
              <w:rPr>
                <w:spacing w:val="-2"/>
              </w:rPr>
              <w:t>intervalles hebdomadaires</w:t>
            </w:r>
          </w:p>
        </w:tc>
        <w:tc>
          <w:tcPr>
            <w:tcW w:w="4286" w:type="dxa"/>
          </w:tcPr>
          <w:p w14:paraId="07C793F8" w14:textId="77777777" w:rsidR="00BA3137" w:rsidRPr="0073106C" w:rsidRDefault="00BA3137" w:rsidP="00081006">
            <w:pPr>
              <w:pStyle w:val="TableParagraph"/>
              <w:ind w:left="109" w:right="194"/>
              <w:rPr>
                <w:lang w:val="fr-FR"/>
              </w:rPr>
            </w:pPr>
            <w:r w:rsidRPr="007A2EF1">
              <w:rPr>
                <w:b/>
              </w:rPr>
              <w:t>Monothérapie</w:t>
            </w:r>
            <w:r w:rsidRPr="007A2EF1">
              <w:rPr>
                <w:b/>
                <w:spacing w:val="-5"/>
              </w:rPr>
              <w:t xml:space="preserve"> </w:t>
            </w:r>
            <w:r w:rsidRPr="007A2EF1">
              <w:rPr>
                <w:b/>
              </w:rPr>
              <w:t>:</w:t>
            </w:r>
            <w:r w:rsidRPr="007A2EF1">
              <w:rPr>
                <w:b/>
                <w:spacing w:val="-9"/>
              </w:rPr>
              <w:t xml:space="preserve"> </w:t>
            </w:r>
            <w:r w:rsidRPr="007A2EF1">
              <w:t>jusqu’à</w:t>
            </w:r>
            <w:r w:rsidRPr="007A2EF1">
              <w:rPr>
                <w:spacing w:val="-6"/>
              </w:rPr>
              <w:t xml:space="preserve"> </w:t>
            </w:r>
            <w:r w:rsidRPr="007A2EF1">
              <w:t>300</w:t>
            </w:r>
            <w:r w:rsidRPr="007A2EF1">
              <w:rPr>
                <w:spacing w:val="-6"/>
              </w:rPr>
              <w:t xml:space="preserve"> </w:t>
            </w:r>
            <w:r w:rsidRPr="007A2EF1">
              <w:t>mg</w:t>
            </w:r>
            <w:r w:rsidRPr="007A2EF1">
              <w:rPr>
                <w:spacing w:val="-8"/>
              </w:rPr>
              <w:t xml:space="preserve"> </w:t>
            </w:r>
            <w:r w:rsidRPr="007A2EF1">
              <w:t>deux</w:t>
            </w:r>
            <w:r w:rsidRPr="007A2EF1">
              <w:rPr>
                <w:spacing w:val="-6"/>
              </w:rPr>
              <w:t xml:space="preserve"> </w:t>
            </w:r>
            <w:r w:rsidRPr="007A2EF1">
              <w:t>fois par jour (600 mg/jour)</w:t>
            </w:r>
          </w:p>
          <w:p w14:paraId="0E844147" w14:textId="77777777" w:rsidR="00BA3137" w:rsidRPr="0073106C" w:rsidRDefault="00BA3137" w:rsidP="00081006">
            <w:pPr>
              <w:pStyle w:val="TableParagraph"/>
              <w:spacing w:before="6"/>
              <w:ind w:left="0"/>
              <w:rPr>
                <w:sz w:val="21"/>
                <w:lang w:val="fr-FR"/>
              </w:rPr>
            </w:pPr>
          </w:p>
          <w:p w14:paraId="02C8EC68" w14:textId="77777777" w:rsidR="00BA3137" w:rsidRPr="0073106C" w:rsidRDefault="00BA3137" w:rsidP="00081006">
            <w:pPr>
              <w:pStyle w:val="TableParagraph"/>
              <w:spacing w:before="1"/>
              <w:ind w:left="109"/>
              <w:rPr>
                <w:lang w:val="fr-FR"/>
              </w:rPr>
            </w:pPr>
            <w:r w:rsidRPr="007A2EF1">
              <w:rPr>
                <w:b/>
              </w:rPr>
              <w:t>Traitement</w:t>
            </w:r>
            <w:r w:rsidRPr="007A2EF1">
              <w:rPr>
                <w:b/>
                <w:spacing w:val="-6"/>
              </w:rPr>
              <w:t xml:space="preserve"> </w:t>
            </w:r>
            <w:r w:rsidRPr="007A2EF1">
              <w:rPr>
                <w:b/>
              </w:rPr>
              <w:t>en</w:t>
            </w:r>
            <w:r w:rsidRPr="007A2EF1">
              <w:rPr>
                <w:b/>
                <w:spacing w:val="-8"/>
              </w:rPr>
              <w:t xml:space="preserve"> </w:t>
            </w:r>
            <w:r w:rsidRPr="007A2EF1">
              <w:rPr>
                <w:b/>
              </w:rPr>
              <w:t>association</w:t>
            </w:r>
            <w:r w:rsidRPr="007A2EF1">
              <w:rPr>
                <w:b/>
                <w:spacing w:val="-7"/>
              </w:rPr>
              <w:t xml:space="preserve"> </w:t>
            </w:r>
            <w:r w:rsidRPr="007A2EF1">
              <w:rPr>
                <w:b/>
              </w:rPr>
              <w:t>:</w:t>
            </w:r>
            <w:r w:rsidRPr="007A2EF1">
              <w:rPr>
                <w:b/>
                <w:spacing w:val="-7"/>
              </w:rPr>
              <w:t xml:space="preserve"> </w:t>
            </w:r>
            <w:r w:rsidRPr="007A2EF1">
              <w:t>jusqu’à</w:t>
            </w:r>
            <w:r w:rsidRPr="007A2EF1">
              <w:rPr>
                <w:spacing w:val="-6"/>
              </w:rPr>
              <w:t xml:space="preserve"> </w:t>
            </w:r>
            <w:r w:rsidRPr="007A2EF1">
              <w:t>200</w:t>
            </w:r>
            <w:r w:rsidRPr="007A2EF1">
              <w:rPr>
                <w:spacing w:val="-5"/>
              </w:rPr>
              <w:t xml:space="preserve"> </w:t>
            </w:r>
            <w:r w:rsidRPr="007A2EF1">
              <w:t>mg deux fois par jour (400 mg/jour)</w:t>
            </w:r>
          </w:p>
        </w:tc>
      </w:tr>
      <w:tr w:rsidR="00BA3137" w14:paraId="2F488074" w14:textId="77777777" w:rsidTr="00081006">
        <w:trPr>
          <w:trHeight w:val="506"/>
        </w:trPr>
        <w:tc>
          <w:tcPr>
            <w:tcW w:w="9215" w:type="dxa"/>
            <w:gridSpan w:val="3"/>
          </w:tcPr>
          <w:p w14:paraId="3F8CD988" w14:textId="77777777" w:rsidR="00BA3137" w:rsidRPr="0073106C" w:rsidRDefault="00BA3137" w:rsidP="00081006">
            <w:pPr>
              <w:pStyle w:val="TableParagraph"/>
              <w:spacing w:line="247" w:lineRule="exact"/>
              <w:rPr>
                <w:lang w:val="fr-FR"/>
              </w:rPr>
            </w:pPr>
            <w:r w:rsidRPr="007A2EF1">
              <w:rPr>
                <w:b/>
              </w:rPr>
              <w:t>Dosage</w:t>
            </w:r>
            <w:r w:rsidRPr="007A2EF1">
              <w:rPr>
                <w:b/>
                <w:spacing w:val="-6"/>
              </w:rPr>
              <w:t xml:space="preserve"> </w:t>
            </w:r>
            <w:r w:rsidRPr="007A2EF1">
              <w:rPr>
                <w:b/>
              </w:rPr>
              <w:t>initial</w:t>
            </w:r>
            <w:r w:rsidRPr="007A2EF1">
              <w:rPr>
                <w:b/>
                <w:spacing w:val="-3"/>
              </w:rPr>
              <w:t xml:space="preserve"> </w:t>
            </w:r>
            <w:r w:rsidRPr="007A2EF1">
              <w:rPr>
                <w:b/>
              </w:rPr>
              <w:t>alternatif</w:t>
            </w:r>
            <w:r w:rsidRPr="007A2EF1">
              <w:t>*</w:t>
            </w:r>
            <w:r w:rsidRPr="007A2EF1">
              <w:rPr>
                <w:spacing w:val="-6"/>
              </w:rPr>
              <w:t xml:space="preserve"> </w:t>
            </w:r>
            <w:r w:rsidRPr="007A2EF1">
              <w:t>(le</w:t>
            </w:r>
            <w:r w:rsidRPr="007A2EF1">
              <w:rPr>
                <w:spacing w:val="-4"/>
              </w:rPr>
              <w:t xml:space="preserve"> </w:t>
            </w:r>
            <w:r w:rsidRPr="007A2EF1">
              <w:t>cas</w:t>
            </w:r>
            <w:r w:rsidRPr="007A2EF1">
              <w:rPr>
                <w:spacing w:val="-4"/>
              </w:rPr>
              <w:t xml:space="preserve"> </w:t>
            </w:r>
            <w:r w:rsidRPr="007A2EF1">
              <w:t>échéant)</w:t>
            </w:r>
            <w:r w:rsidRPr="007A2EF1">
              <w:rPr>
                <w:spacing w:val="-2"/>
              </w:rPr>
              <w:t xml:space="preserve"> </w:t>
            </w:r>
            <w:r w:rsidRPr="007A2EF1">
              <w:rPr>
                <w:spacing w:val="-10"/>
              </w:rPr>
              <w:t>:</w:t>
            </w:r>
          </w:p>
          <w:p w14:paraId="19821ABD" w14:textId="77777777" w:rsidR="00BA3137" w:rsidRPr="0073106C" w:rsidRDefault="00BA3137" w:rsidP="00081006">
            <w:pPr>
              <w:pStyle w:val="TableParagraph"/>
              <w:spacing w:before="1" w:line="238" w:lineRule="exact"/>
              <w:rPr>
                <w:lang w:val="fr-FR"/>
              </w:rPr>
            </w:pPr>
            <w:r w:rsidRPr="007A2EF1">
              <w:t>Dose</w:t>
            </w:r>
            <w:r w:rsidRPr="007A2EF1">
              <w:rPr>
                <w:spacing w:val="-4"/>
              </w:rPr>
              <w:t xml:space="preserve"> </w:t>
            </w:r>
            <w:r w:rsidRPr="007A2EF1">
              <w:t>de</w:t>
            </w:r>
            <w:r w:rsidRPr="007A2EF1">
              <w:rPr>
                <w:spacing w:val="-4"/>
              </w:rPr>
              <w:t xml:space="preserve"> </w:t>
            </w:r>
            <w:r w:rsidRPr="007A2EF1">
              <w:t>charge</w:t>
            </w:r>
            <w:r w:rsidRPr="007A2EF1">
              <w:rPr>
                <w:spacing w:val="-1"/>
              </w:rPr>
              <w:t xml:space="preserve"> </w:t>
            </w:r>
            <w:r w:rsidRPr="007A2EF1">
              <w:t>unique</w:t>
            </w:r>
            <w:r w:rsidRPr="007A2EF1">
              <w:rPr>
                <w:spacing w:val="-2"/>
              </w:rPr>
              <w:t xml:space="preserve"> </w:t>
            </w:r>
            <w:r w:rsidRPr="007A2EF1">
              <w:t>de</w:t>
            </w:r>
            <w:r w:rsidRPr="007A2EF1">
              <w:rPr>
                <w:spacing w:val="-1"/>
              </w:rPr>
              <w:t xml:space="preserve"> </w:t>
            </w:r>
            <w:r w:rsidRPr="007A2EF1">
              <w:t>200</w:t>
            </w:r>
            <w:r w:rsidRPr="007A2EF1">
              <w:rPr>
                <w:spacing w:val="-1"/>
              </w:rPr>
              <w:t xml:space="preserve"> </w:t>
            </w:r>
            <w:r w:rsidRPr="007A2EF1">
              <w:t>mg</w:t>
            </w:r>
            <w:r w:rsidRPr="007A2EF1">
              <w:rPr>
                <w:spacing w:val="-4"/>
              </w:rPr>
              <w:t xml:space="preserve"> </w:t>
            </w:r>
            <w:r w:rsidRPr="007A2EF1">
              <w:t>suivie</w:t>
            </w:r>
            <w:r w:rsidRPr="007A2EF1">
              <w:rPr>
                <w:spacing w:val="-2"/>
              </w:rPr>
              <w:t xml:space="preserve"> </w:t>
            </w:r>
            <w:r w:rsidRPr="007A2EF1">
              <w:t>de</w:t>
            </w:r>
            <w:r w:rsidRPr="007A2EF1">
              <w:rPr>
                <w:spacing w:val="-2"/>
              </w:rPr>
              <w:t xml:space="preserve"> </w:t>
            </w:r>
            <w:r w:rsidRPr="007A2EF1">
              <w:t>100</w:t>
            </w:r>
            <w:r w:rsidRPr="007A2EF1">
              <w:rPr>
                <w:spacing w:val="-3"/>
              </w:rPr>
              <w:t xml:space="preserve"> </w:t>
            </w:r>
            <w:r w:rsidRPr="007A2EF1">
              <w:t>mg</w:t>
            </w:r>
            <w:r w:rsidRPr="007A2EF1">
              <w:rPr>
                <w:spacing w:val="-5"/>
              </w:rPr>
              <w:t xml:space="preserve"> </w:t>
            </w:r>
            <w:r w:rsidRPr="007A2EF1">
              <w:t>deux</w:t>
            </w:r>
            <w:r w:rsidRPr="007A2EF1">
              <w:rPr>
                <w:spacing w:val="-1"/>
              </w:rPr>
              <w:t xml:space="preserve"> </w:t>
            </w:r>
            <w:r w:rsidRPr="007A2EF1">
              <w:t>fois</w:t>
            </w:r>
            <w:r w:rsidRPr="007A2EF1">
              <w:rPr>
                <w:spacing w:val="-2"/>
              </w:rPr>
              <w:t xml:space="preserve"> </w:t>
            </w:r>
            <w:r w:rsidRPr="007A2EF1">
              <w:t>par</w:t>
            </w:r>
            <w:r w:rsidRPr="007A2EF1">
              <w:rPr>
                <w:spacing w:val="-3"/>
              </w:rPr>
              <w:t xml:space="preserve"> </w:t>
            </w:r>
            <w:r w:rsidRPr="007A2EF1">
              <w:t>jour</w:t>
            </w:r>
            <w:r w:rsidRPr="007A2EF1">
              <w:rPr>
                <w:spacing w:val="-4"/>
              </w:rPr>
              <w:t xml:space="preserve"> </w:t>
            </w:r>
            <w:r w:rsidRPr="007A2EF1">
              <w:t>(200</w:t>
            </w:r>
            <w:r w:rsidRPr="007A2EF1">
              <w:rPr>
                <w:spacing w:val="1"/>
              </w:rPr>
              <w:t xml:space="preserve"> </w:t>
            </w:r>
            <w:r w:rsidRPr="007A2EF1">
              <w:rPr>
                <w:spacing w:val="-2"/>
              </w:rPr>
              <w:t>mg/jour)</w:t>
            </w:r>
          </w:p>
        </w:tc>
      </w:tr>
      <w:tr w:rsidR="00BA3137" w14:paraId="7762B2CA" w14:textId="77777777" w:rsidTr="00081006">
        <w:trPr>
          <w:trHeight w:val="737"/>
        </w:trPr>
        <w:tc>
          <w:tcPr>
            <w:tcW w:w="9215" w:type="dxa"/>
            <w:gridSpan w:val="3"/>
          </w:tcPr>
          <w:p w14:paraId="0B74BA09" w14:textId="77777777" w:rsidR="00BA3137" w:rsidRPr="0073106C" w:rsidRDefault="00BA3137" w:rsidP="00081006">
            <w:pPr>
              <w:pStyle w:val="TableParagraph"/>
              <w:rPr>
                <w:sz w:val="16"/>
                <w:lang w:val="fr-FR"/>
              </w:rPr>
            </w:pPr>
            <w:r w:rsidRPr="007A2EF1">
              <w:rPr>
                <w:sz w:val="16"/>
              </w:rPr>
              <w:t>*</w:t>
            </w:r>
            <w:r w:rsidRPr="007A2EF1">
              <w:rPr>
                <w:spacing w:val="-2"/>
                <w:sz w:val="16"/>
              </w:rPr>
              <w:t xml:space="preserve"> </w:t>
            </w:r>
            <w:r w:rsidRPr="007A2EF1">
              <w:rPr>
                <w:sz w:val="16"/>
              </w:rPr>
              <w:t>Une</w:t>
            </w:r>
            <w:r w:rsidRPr="007A2EF1">
              <w:rPr>
                <w:spacing w:val="-3"/>
                <w:sz w:val="16"/>
              </w:rPr>
              <w:t xml:space="preserve"> </w:t>
            </w:r>
            <w:r w:rsidRPr="007A2EF1">
              <w:rPr>
                <w:sz w:val="16"/>
              </w:rPr>
              <w:t>dose</w:t>
            </w:r>
            <w:r w:rsidRPr="007A2EF1">
              <w:rPr>
                <w:spacing w:val="-3"/>
                <w:sz w:val="16"/>
              </w:rPr>
              <w:t xml:space="preserve"> </w:t>
            </w:r>
            <w:r w:rsidRPr="007A2EF1">
              <w:rPr>
                <w:sz w:val="16"/>
              </w:rPr>
              <w:t>de</w:t>
            </w:r>
            <w:r w:rsidRPr="007A2EF1">
              <w:rPr>
                <w:spacing w:val="-3"/>
                <w:sz w:val="16"/>
              </w:rPr>
              <w:t xml:space="preserve"> </w:t>
            </w:r>
            <w:r w:rsidRPr="007A2EF1">
              <w:rPr>
                <w:sz w:val="16"/>
              </w:rPr>
              <w:t>charge</w:t>
            </w:r>
            <w:r w:rsidRPr="007A2EF1">
              <w:rPr>
                <w:spacing w:val="-3"/>
                <w:sz w:val="16"/>
              </w:rPr>
              <w:t xml:space="preserve"> </w:t>
            </w:r>
            <w:r w:rsidRPr="007A2EF1">
              <w:rPr>
                <w:sz w:val="16"/>
              </w:rPr>
              <w:t>peut être</w:t>
            </w:r>
            <w:r w:rsidRPr="007A2EF1">
              <w:rPr>
                <w:spacing w:val="-3"/>
                <w:sz w:val="16"/>
              </w:rPr>
              <w:t xml:space="preserve"> </w:t>
            </w:r>
            <w:r w:rsidRPr="007A2EF1">
              <w:rPr>
                <w:sz w:val="16"/>
              </w:rPr>
              <w:t>administrée</w:t>
            </w:r>
            <w:r w:rsidRPr="007A2EF1">
              <w:rPr>
                <w:spacing w:val="-3"/>
                <w:sz w:val="16"/>
              </w:rPr>
              <w:t xml:space="preserve"> </w:t>
            </w:r>
            <w:r w:rsidRPr="007A2EF1">
              <w:rPr>
                <w:sz w:val="16"/>
              </w:rPr>
              <w:t>lorsque</w:t>
            </w:r>
            <w:r w:rsidRPr="007A2EF1">
              <w:rPr>
                <w:spacing w:val="-3"/>
                <w:sz w:val="16"/>
              </w:rPr>
              <w:t xml:space="preserve"> </w:t>
            </w:r>
            <w:r w:rsidRPr="007A2EF1">
              <w:rPr>
                <w:sz w:val="16"/>
              </w:rPr>
              <w:t>le</w:t>
            </w:r>
            <w:r w:rsidRPr="007A2EF1">
              <w:rPr>
                <w:spacing w:val="-3"/>
                <w:sz w:val="16"/>
              </w:rPr>
              <w:t xml:space="preserve"> </w:t>
            </w:r>
            <w:r w:rsidRPr="007A2EF1">
              <w:rPr>
                <w:sz w:val="16"/>
              </w:rPr>
              <w:t>médecin souhaite</w:t>
            </w:r>
            <w:r w:rsidRPr="007A2EF1">
              <w:rPr>
                <w:spacing w:val="-3"/>
                <w:sz w:val="16"/>
              </w:rPr>
              <w:t xml:space="preserve"> </w:t>
            </w:r>
            <w:r w:rsidRPr="007A2EF1">
              <w:rPr>
                <w:sz w:val="16"/>
              </w:rPr>
              <w:t>obtenir</w:t>
            </w:r>
            <w:r w:rsidRPr="007A2EF1">
              <w:rPr>
                <w:spacing w:val="-2"/>
                <w:sz w:val="16"/>
              </w:rPr>
              <w:t xml:space="preserve"> </w:t>
            </w:r>
            <w:r w:rsidRPr="007A2EF1">
              <w:rPr>
                <w:sz w:val="16"/>
              </w:rPr>
              <w:t>rapidement,</w:t>
            </w:r>
            <w:r w:rsidRPr="007A2EF1">
              <w:rPr>
                <w:spacing w:val="-3"/>
                <w:sz w:val="16"/>
              </w:rPr>
              <w:t xml:space="preserve"> </w:t>
            </w:r>
            <w:r w:rsidRPr="007A2EF1">
              <w:rPr>
                <w:sz w:val="16"/>
              </w:rPr>
              <w:t>pour</w:t>
            </w:r>
            <w:r w:rsidRPr="007A2EF1">
              <w:rPr>
                <w:spacing w:val="-4"/>
                <w:sz w:val="16"/>
              </w:rPr>
              <w:t xml:space="preserve"> </w:t>
            </w:r>
            <w:r w:rsidRPr="007A2EF1">
              <w:rPr>
                <w:sz w:val="16"/>
              </w:rPr>
              <w:t>un</w:t>
            </w:r>
            <w:r w:rsidRPr="007A2EF1">
              <w:rPr>
                <w:spacing w:val="-2"/>
                <w:sz w:val="16"/>
              </w:rPr>
              <w:t xml:space="preserve"> </w:t>
            </w:r>
            <w:r w:rsidRPr="007A2EF1">
              <w:rPr>
                <w:sz w:val="16"/>
              </w:rPr>
              <w:t>patient, la</w:t>
            </w:r>
            <w:r w:rsidRPr="007A2EF1">
              <w:rPr>
                <w:spacing w:val="-3"/>
                <w:sz w:val="16"/>
              </w:rPr>
              <w:t xml:space="preserve"> </w:t>
            </w:r>
            <w:r w:rsidRPr="007A2EF1">
              <w:rPr>
                <w:sz w:val="16"/>
              </w:rPr>
              <w:t>concentration</w:t>
            </w:r>
            <w:r w:rsidRPr="007A2EF1">
              <w:rPr>
                <w:spacing w:val="-2"/>
                <w:sz w:val="16"/>
              </w:rPr>
              <w:t xml:space="preserve"> </w:t>
            </w:r>
            <w:r w:rsidRPr="007A2EF1">
              <w:rPr>
                <w:sz w:val="16"/>
              </w:rPr>
              <w:t>plasmatique</w:t>
            </w:r>
            <w:r w:rsidRPr="007A2EF1">
              <w:rPr>
                <w:spacing w:val="-3"/>
                <w:sz w:val="16"/>
              </w:rPr>
              <w:t xml:space="preserve"> </w:t>
            </w:r>
            <w:r w:rsidRPr="007A2EF1">
              <w:rPr>
                <w:sz w:val="16"/>
              </w:rPr>
              <w:t>à</w:t>
            </w:r>
            <w:r w:rsidRPr="007A2EF1">
              <w:rPr>
                <w:spacing w:val="40"/>
                <w:sz w:val="16"/>
              </w:rPr>
              <w:t xml:space="preserve"> </w:t>
            </w:r>
            <w:r w:rsidRPr="007A2EF1">
              <w:rPr>
                <w:sz w:val="16"/>
              </w:rPr>
              <w:t>l’état d’équilibre du lacosamide et l’effet thérapeutique. Elle doit être administrée sous surveillance médicale en tenant compte d’une</w:t>
            </w:r>
          </w:p>
          <w:p w14:paraId="1811A138" w14:textId="77777777" w:rsidR="00BA3137" w:rsidRPr="0073106C" w:rsidRDefault="00BA3137" w:rsidP="00081006">
            <w:pPr>
              <w:pStyle w:val="TableParagraph"/>
              <w:spacing w:line="182" w:lineRule="exact"/>
              <w:rPr>
                <w:sz w:val="16"/>
                <w:lang w:val="fr-FR"/>
              </w:rPr>
            </w:pPr>
            <w:r w:rsidRPr="007A2EF1">
              <w:rPr>
                <w:sz w:val="16"/>
              </w:rPr>
              <w:t>possible</w:t>
            </w:r>
            <w:r w:rsidRPr="007A2EF1">
              <w:rPr>
                <w:spacing w:val="-4"/>
                <w:sz w:val="16"/>
              </w:rPr>
              <w:t xml:space="preserve"> </w:t>
            </w:r>
            <w:r w:rsidRPr="007A2EF1">
              <w:rPr>
                <w:sz w:val="16"/>
              </w:rPr>
              <w:t>augmentation</w:t>
            </w:r>
            <w:r w:rsidRPr="007A2EF1">
              <w:rPr>
                <w:spacing w:val="-3"/>
                <w:sz w:val="16"/>
              </w:rPr>
              <w:t xml:space="preserve"> </w:t>
            </w:r>
            <w:r w:rsidRPr="007A2EF1">
              <w:rPr>
                <w:sz w:val="16"/>
              </w:rPr>
              <w:t>de</w:t>
            </w:r>
            <w:r w:rsidRPr="007A2EF1">
              <w:rPr>
                <w:spacing w:val="-4"/>
                <w:sz w:val="16"/>
              </w:rPr>
              <w:t xml:space="preserve"> </w:t>
            </w:r>
            <w:r w:rsidRPr="007A2EF1">
              <w:rPr>
                <w:sz w:val="16"/>
              </w:rPr>
              <w:t>la</w:t>
            </w:r>
            <w:r w:rsidRPr="007A2EF1">
              <w:rPr>
                <w:spacing w:val="-1"/>
                <w:sz w:val="16"/>
              </w:rPr>
              <w:t xml:space="preserve"> </w:t>
            </w:r>
            <w:r w:rsidRPr="007A2EF1">
              <w:rPr>
                <w:sz w:val="16"/>
              </w:rPr>
              <w:t>survenue</w:t>
            </w:r>
            <w:r w:rsidRPr="007A2EF1">
              <w:rPr>
                <w:spacing w:val="-6"/>
                <w:sz w:val="16"/>
              </w:rPr>
              <w:t xml:space="preserve"> </w:t>
            </w:r>
            <w:r w:rsidRPr="007A2EF1">
              <w:rPr>
                <w:sz w:val="16"/>
              </w:rPr>
              <w:t>d’arythmies</w:t>
            </w:r>
            <w:r w:rsidRPr="007A2EF1">
              <w:rPr>
                <w:spacing w:val="-2"/>
                <w:sz w:val="16"/>
              </w:rPr>
              <w:t xml:space="preserve"> </w:t>
            </w:r>
            <w:r w:rsidRPr="007A2EF1">
              <w:rPr>
                <w:sz w:val="16"/>
              </w:rPr>
              <w:t>cardiaques</w:t>
            </w:r>
            <w:r w:rsidRPr="007A2EF1">
              <w:rPr>
                <w:spacing w:val="-2"/>
                <w:sz w:val="16"/>
              </w:rPr>
              <w:t xml:space="preserve"> </w:t>
            </w:r>
            <w:r w:rsidRPr="007A2EF1">
              <w:rPr>
                <w:sz w:val="16"/>
              </w:rPr>
              <w:t>graves</w:t>
            </w:r>
            <w:r w:rsidRPr="007A2EF1">
              <w:rPr>
                <w:spacing w:val="-2"/>
                <w:sz w:val="16"/>
              </w:rPr>
              <w:t xml:space="preserve"> </w:t>
            </w:r>
            <w:r w:rsidRPr="007A2EF1">
              <w:rPr>
                <w:sz w:val="16"/>
              </w:rPr>
              <w:t>et</w:t>
            </w:r>
            <w:r w:rsidRPr="007A2EF1">
              <w:rPr>
                <w:spacing w:val="-1"/>
                <w:sz w:val="16"/>
              </w:rPr>
              <w:t xml:space="preserve"> </w:t>
            </w:r>
            <w:r w:rsidRPr="007A2EF1">
              <w:rPr>
                <w:sz w:val="16"/>
              </w:rPr>
              <w:t>des</w:t>
            </w:r>
            <w:r w:rsidRPr="007A2EF1">
              <w:rPr>
                <w:spacing w:val="-4"/>
                <w:sz w:val="16"/>
              </w:rPr>
              <w:t xml:space="preserve"> </w:t>
            </w:r>
            <w:r w:rsidRPr="007A2EF1">
              <w:rPr>
                <w:sz w:val="16"/>
              </w:rPr>
              <w:t>effets</w:t>
            </w:r>
            <w:r w:rsidRPr="007A2EF1">
              <w:rPr>
                <w:spacing w:val="-2"/>
                <w:sz w:val="16"/>
              </w:rPr>
              <w:t xml:space="preserve"> </w:t>
            </w:r>
            <w:r w:rsidRPr="007A2EF1">
              <w:rPr>
                <w:sz w:val="16"/>
              </w:rPr>
              <w:t>indésirables</w:t>
            </w:r>
            <w:r w:rsidRPr="007A2EF1">
              <w:rPr>
                <w:spacing w:val="-2"/>
                <w:sz w:val="16"/>
              </w:rPr>
              <w:t xml:space="preserve"> </w:t>
            </w:r>
            <w:r w:rsidRPr="007A2EF1">
              <w:rPr>
                <w:sz w:val="16"/>
              </w:rPr>
              <w:t>affectant</w:t>
            </w:r>
            <w:r w:rsidRPr="007A2EF1">
              <w:rPr>
                <w:spacing w:val="-1"/>
                <w:sz w:val="16"/>
              </w:rPr>
              <w:t xml:space="preserve"> </w:t>
            </w:r>
            <w:r w:rsidRPr="007A2EF1">
              <w:rPr>
                <w:sz w:val="16"/>
              </w:rPr>
              <w:t>le</w:t>
            </w:r>
            <w:r w:rsidRPr="007A2EF1">
              <w:rPr>
                <w:spacing w:val="-4"/>
                <w:sz w:val="16"/>
              </w:rPr>
              <w:t xml:space="preserve"> </w:t>
            </w:r>
            <w:r w:rsidRPr="007A2EF1">
              <w:rPr>
                <w:sz w:val="16"/>
              </w:rPr>
              <w:t>système</w:t>
            </w:r>
            <w:r w:rsidRPr="007A2EF1">
              <w:rPr>
                <w:spacing w:val="-4"/>
                <w:sz w:val="16"/>
              </w:rPr>
              <w:t xml:space="preserve"> </w:t>
            </w:r>
            <w:r w:rsidRPr="007A2EF1">
              <w:rPr>
                <w:sz w:val="16"/>
              </w:rPr>
              <w:t>nerveux</w:t>
            </w:r>
            <w:r w:rsidRPr="007A2EF1">
              <w:rPr>
                <w:spacing w:val="-3"/>
                <w:sz w:val="16"/>
              </w:rPr>
              <w:t xml:space="preserve"> </w:t>
            </w:r>
            <w:r w:rsidRPr="007A2EF1">
              <w:rPr>
                <w:sz w:val="16"/>
              </w:rPr>
              <w:t>central</w:t>
            </w:r>
            <w:r w:rsidRPr="007A2EF1">
              <w:rPr>
                <w:spacing w:val="-3"/>
                <w:sz w:val="16"/>
              </w:rPr>
              <w:t xml:space="preserve"> </w:t>
            </w:r>
            <w:r w:rsidRPr="007A2EF1">
              <w:rPr>
                <w:sz w:val="16"/>
              </w:rPr>
              <w:t>(voir</w:t>
            </w:r>
            <w:r w:rsidRPr="007A2EF1">
              <w:rPr>
                <w:spacing w:val="40"/>
                <w:sz w:val="16"/>
              </w:rPr>
              <w:t xml:space="preserve"> </w:t>
            </w:r>
            <w:r w:rsidRPr="007A2EF1">
              <w:rPr>
                <w:sz w:val="16"/>
              </w:rPr>
              <w:t>rubrique 4.8). L’administration d’une dose de charge n’a pas été étudiée en situation aiguë comme l’état de mal épileptique.</w:t>
            </w:r>
          </w:p>
        </w:tc>
      </w:tr>
    </w:tbl>
    <w:p w14:paraId="2071DA3C" w14:textId="77777777" w:rsidR="00BA3137" w:rsidRDefault="00BA3137" w:rsidP="00BA3137">
      <w:pPr>
        <w:pStyle w:val="BodyText"/>
        <w:spacing w:before="2"/>
      </w:pPr>
    </w:p>
    <w:tbl>
      <w:tblPr>
        <w:tblStyle w:val="TableNormal1"/>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2269"/>
        <w:gridCol w:w="4362"/>
      </w:tblGrid>
      <w:tr w:rsidR="00BA3137" w14:paraId="57B7448C" w14:textId="77777777" w:rsidTr="00081006">
        <w:trPr>
          <w:trHeight w:hRule="exact" w:val="261"/>
        </w:trPr>
        <w:tc>
          <w:tcPr>
            <w:tcW w:w="9291" w:type="dxa"/>
            <w:gridSpan w:val="3"/>
          </w:tcPr>
          <w:p w14:paraId="4ACDE42C" w14:textId="77777777" w:rsidR="00BA3137" w:rsidRPr="0073106C" w:rsidRDefault="00BA3137" w:rsidP="00081006">
            <w:pPr>
              <w:pStyle w:val="TableParagraph"/>
              <w:spacing w:line="232" w:lineRule="exact"/>
              <w:ind w:left="102"/>
              <w:rPr>
                <w:b/>
                <w:lang w:val="fr-FR"/>
              </w:rPr>
            </w:pPr>
            <w:r w:rsidRPr="007A2EF1">
              <w:rPr>
                <w:b/>
              </w:rPr>
              <w:t>Enfants</w:t>
            </w:r>
            <w:r w:rsidRPr="007A2EF1">
              <w:rPr>
                <w:b/>
                <w:spacing w:val="-5"/>
              </w:rPr>
              <w:t xml:space="preserve"> </w:t>
            </w:r>
            <w:r w:rsidRPr="007A2EF1">
              <w:rPr>
                <w:b/>
              </w:rPr>
              <w:t>à</w:t>
            </w:r>
            <w:r w:rsidRPr="007A2EF1">
              <w:rPr>
                <w:b/>
                <w:spacing w:val="-4"/>
              </w:rPr>
              <w:t xml:space="preserve"> </w:t>
            </w:r>
            <w:r w:rsidRPr="007A2EF1">
              <w:rPr>
                <w:b/>
              </w:rPr>
              <w:t>partir</w:t>
            </w:r>
            <w:r w:rsidRPr="007A2EF1">
              <w:rPr>
                <w:b/>
                <w:spacing w:val="-5"/>
              </w:rPr>
              <w:t xml:space="preserve"> </w:t>
            </w:r>
            <w:r w:rsidRPr="007A2EF1">
              <w:rPr>
                <w:b/>
              </w:rPr>
              <w:t>de</w:t>
            </w:r>
            <w:r w:rsidRPr="007A2EF1">
              <w:rPr>
                <w:b/>
                <w:spacing w:val="-3"/>
              </w:rPr>
              <w:t xml:space="preserve"> </w:t>
            </w:r>
            <w:r w:rsidRPr="007A2EF1">
              <w:rPr>
                <w:b/>
              </w:rPr>
              <w:t>2</w:t>
            </w:r>
            <w:r w:rsidRPr="007A2EF1">
              <w:rPr>
                <w:b/>
                <w:spacing w:val="-2"/>
              </w:rPr>
              <w:t xml:space="preserve"> </w:t>
            </w:r>
            <w:r w:rsidRPr="007A2EF1">
              <w:rPr>
                <w:b/>
              </w:rPr>
              <w:t>ans</w:t>
            </w:r>
            <w:r w:rsidRPr="007A2EF1">
              <w:rPr>
                <w:b/>
                <w:spacing w:val="-5"/>
              </w:rPr>
              <w:t xml:space="preserve"> </w:t>
            </w:r>
            <w:r w:rsidRPr="007A2EF1">
              <w:rPr>
                <w:b/>
              </w:rPr>
              <w:t>et</w:t>
            </w:r>
            <w:r w:rsidRPr="007A2EF1">
              <w:rPr>
                <w:b/>
                <w:spacing w:val="-2"/>
              </w:rPr>
              <w:t xml:space="preserve"> </w:t>
            </w:r>
            <w:r w:rsidRPr="007A2EF1">
              <w:rPr>
                <w:b/>
              </w:rPr>
              <w:t>adolescents</w:t>
            </w:r>
            <w:r w:rsidRPr="007A2EF1">
              <w:rPr>
                <w:b/>
                <w:spacing w:val="-3"/>
              </w:rPr>
              <w:t xml:space="preserve"> </w:t>
            </w:r>
            <w:r w:rsidRPr="007A2EF1">
              <w:rPr>
                <w:b/>
              </w:rPr>
              <w:t>pesant</w:t>
            </w:r>
            <w:r w:rsidRPr="007A2EF1">
              <w:rPr>
                <w:b/>
                <w:spacing w:val="-5"/>
              </w:rPr>
              <w:t xml:space="preserve"> </w:t>
            </w:r>
            <w:r w:rsidRPr="007A2EF1">
              <w:rPr>
                <w:b/>
              </w:rPr>
              <w:t>moins</w:t>
            </w:r>
            <w:r w:rsidRPr="007A2EF1">
              <w:rPr>
                <w:b/>
                <w:spacing w:val="-3"/>
              </w:rPr>
              <w:t xml:space="preserve"> </w:t>
            </w:r>
            <w:r w:rsidRPr="007A2EF1">
              <w:rPr>
                <w:b/>
              </w:rPr>
              <w:t>de</w:t>
            </w:r>
            <w:r w:rsidRPr="007A2EF1">
              <w:rPr>
                <w:b/>
                <w:spacing w:val="-3"/>
              </w:rPr>
              <w:t xml:space="preserve"> </w:t>
            </w:r>
            <w:r w:rsidRPr="007A2EF1">
              <w:rPr>
                <w:b/>
              </w:rPr>
              <w:t>50</w:t>
            </w:r>
            <w:r w:rsidRPr="007A2EF1">
              <w:rPr>
                <w:b/>
                <w:spacing w:val="-1"/>
              </w:rPr>
              <w:t xml:space="preserve"> </w:t>
            </w:r>
            <w:r w:rsidRPr="007A2EF1">
              <w:rPr>
                <w:b/>
                <w:spacing w:val="-5"/>
              </w:rPr>
              <w:t>kg</w:t>
            </w:r>
          </w:p>
        </w:tc>
      </w:tr>
      <w:tr w:rsidR="00BA3137" w14:paraId="753DE7AF" w14:textId="77777777" w:rsidTr="00081006">
        <w:trPr>
          <w:trHeight w:hRule="exact" w:val="516"/>
        </w:trPr>
        <w:tc>
          <w:tcPr>
            <w:tcW w:w="2660" w:type="dxa"/>
          </w:tcPr>
          <w:p w14:paraId="2CCDA386" w14:textId="77777777" w:rsidR="00BA3137" w:rsidRDefault="00BA3137" w:rsidP="00081006">
            <w:pPr>
              <w:pStyle w:val="TableParagraph"/>
              <w:spacing w:line="251" w:lineRule="exact"/>
              <w:ind w:left="102"/>
              <w:rPr>
                <w:b/>
              </w:rPr>
            </w:pPr>
            <w:r>
              <w:rPr>
                <w:b/>
              </w:rPr>
              <w:t>Dose</w:t>
            </w:r>
            <w:r>
              <w:rPr>
                <w:b/>
                <w:spacing w:val="-4"/>
              </w:rPr>
              <w:t xml:space="preserve"> </w:t>
            </w:r>
            <w:proofErr w:type="spellStart"/>
            <w:r>
              <w:rPr>
                <w:b/>
                <w:spacing w:val="-2"/>
              </w:rPr>
              <w:t>initiale</w:t>
            </w:r>
            <w:proofErr w:type="spellEnd"/>
          </w:p>
        </w:tc>
        <w:tc>
          <w:tcPr>
            <w:tcW w:w="2269" w:type="dxa"/>
          </w:tcPr>
          <w:p w14:paraId="68071E66" w14:textId="77777777" w:rsidR="00BA3137" w:rsidRDefault="00BA3137" w:rsidP="00081006">
            <w:pPr>
              <w:pStyle w:val="TableParagraph"/>
              <w:spacing w:line="254" w:lineRule="exact"/>
              <w:ind w:left="105" w:right="528"/>
              <w:rPr>
                <w:b/>
              </w:rPr>
            </w:pPr>
            <w:r>
              <w:rPr>
                <w:b/>
              </w:rPr>
              <w:t>Titration</w:t>
            </w:r>
            <w:r>
              <w:rPr>
                <w:b/>
                <w:spacing w:val="-14"/>
              </w:rPr>
              <w:t xml:space="preserve"> </w:t>
            </w:r>
            <w:r>
              <w:rPr>
                <w:b/>
              </w:rPr>
              <w:t>(</w:t>
            </w:r>
            <w:proofErr w:type="spellStart"/>
            <w:r>
              <w:rPr>
                <w:b/>
              </w:rPr>
              <w:t>paliers</w:t>
            </w:r>
            <w:proofErr w:type="spellEnd"/>
            <w:r>
              <w:rPr>
                <w:b/>
              </w:rPr>
              <w:t xml:space="preserve"> </w:t>
            </w:r>
            <w:proofErr w:type="spellStart"/>
            <w:r>
              <w:rPr>
                <w:b/>
                <w:spacing w:val="-2"/>
              </w:rPr>
              <w:t>progressifs</w:t>
            </w:r>
            <w:proofErr w:type="spellEnd"/>
            <w:r>
              <w:rPr>
                <w:b/>
                <w:spacing w:val="-2"/>
              </w:rPr>
              <w:t>)</w:t>
            </w:r>
          </w:p>
        </w:tc>
        <w:tc>
          <w:tcPr>
            <w:tcW w:w="4362" w:type="dxa"/>
          </w:tcPr>
          <w:p w14:paraId="74261D45" w14:textId="77777777" w:rsidR="00BA3137" w:rsidRDefault="00BA3137" w:rsidP="00081006">
            <w:pPr>
              <w:pStyle w:val="TableParagraph"/>
              <w:spacing w:line="251" w:lineRule="exact"/>
              <w:ind w:left="105"/>
              <w:rPr>
                <w:b/>
              </w:rPr>
            </w:pPr>
            <w:r>
              <w:rPr>
                <w:b/>
              </w:rPr>
              <w:t>Dose</w:t>
            </w:r>
            <w:r>
              <w:rPr>
                <w:b/>
                <w:spacing w:val="-5"/>
              </w:rPr>
              <w:t xml:space="preserve"> </w:t>
            </w:r>
            <w:proofErr w:type="spellStart"/>
            <w:r>
              <w:rPr>
                <w:b/>
              </w:rPr>
              <w:t>maximale</w:t>
            </w:r>
            <w:proofErr w:type="spellEnd"/>
            <w:r>
              <w:rPr>
                <w:b/>
                <w:spacing w:val="-4"/>
              </w:rPr>
              <w:t xml:space="preserve"> </w:t>
            </w:r>
            <w:proofErr w:type="spellStart"/>
            <w:r>
              <w:rPr>
                <w:b/>
                <w:spacing w:val="-2"/>
              </w:rPr>
              <w:t>recommandée</w:t>
            </w:r>
            <w:proofErr w:type="spellEnd"/>
          </w:p>
        </w:tc>
      </w:tr>
      <w:tr w:rsidR="00BA3137" w14:paraId="74F8BD38" w14:textId="77777777" w:rsidTr="00081006">
        <w:trPr>
          <w:trHeight w:hRule="exact" w:val="2035"/>
        </w:trPr>
        <w:tc>
          <w:tcPr>
            <w:tcW w:w="2660" w:type="dxa"/>
          </w:tcPr>
          <w:p w14:paraId="62EE1C15" w14:textId="77777777" w:rsidR="00BA3137" w:rsidRPr="0073106C" w:rsidRDefault="00BA3137" w:rsidP="00081006">
            <w:pPr>
              <w:pStyle w:val="TableParagraph"/>
              <w:ind w:left="102" w:right="984"/>
              <w:rPr>
                <w:b/>
                <w:lang w:val="fr-FR"/>
              </w:rPr>
            </w:pPr>
            <w:r w:rsidRPr="007A2EF1">
              <w:rPr>
                <w:b/>
              </w:rPr>
              <w:t>Monothérapie</w:t>
            </w:r>
            <w:r w:rsidRPr="007A2EF1">
              <w:rPr>
                <w:b/>
                <w:spacing w:val="-14"/>
              </w:rPr>
              <w:t xml:space="preserve"> </w:t>
            </w:r>
            <w:r w:rsidRPr="007A2EF1">
              <w:rPr>
                <w:b/>
              </w:rPr>
              <w:t>et traitement en association :</w:t>
            </w:r>
          </w:p>
          <w:p w14:paraId="63B8470A" w14:textId="77777777" w:rsidR="00BA3137" w:rsidRPr="0073106C" w:rsidRDefault="00BA3137" w:rsidP="00081006">
            <w:pPr>
              <w:pStyle w:val="TableParagraph"/>
              <w:ind w:left="102" w:right="198"/>
              <w:rPr>
                <w:lang w:val="fr-FR"/>
              </w:rPr>
            </w:pPr>
            <w:r w:rsidRPr="007A2EF1">
              <w:t>1</w:t>
            </w:r>
            <w:r w:rsidRPr="007A2EF1">
              <w:rPr>
                <w:spacing w:val="-6"/>
              </w:rPr>
              <w:t xml:space="preserve"> </w:t>
            </w:r>
            <w:r w:rsidRPr="007A2EF1">
              <w:t>mg/kg</w:t>
            </w:r>
            <w:r w:rsidRPr="007A2EF1">
              <w:rPr>
                <w:spacing w:val="-9"/>
              </w:rPr>
              <w:t xml:space="preserve"> </w:t>
            </w:r>
            <w:r w:rsidRPr="007A2EF1">
              <w:t>deux</w:t>
            </w:r>
            <w:r w:rsidRPr="007A2EF1">
              <w:rPr>
                <w:spacing w:val="-6"/>
              </w:rPr>
              <w:t xml:space="preserve"> </w:t>
            </w:r>
            <w:r w:rsidRPr="007A2EF1">
              <w:t>fois</w:t>
            </w:r>
            <w:r w:rsidRPr="007A2EF1">
              <w:rPr>
                <w:spacing w:val="-8"/>
              </w:rPr>
              <w:t xml:space="preserve"> </w:t>
            </w:r>
            <w:r w:rsidRPr="007A2EF1">
              <w:t>par</w:t>
            </w:r>
            <w:r w:rsidRPr="007A2EF1">
              <w:rPr>
                <w:spacing w:val="-10"/>
              </w:rPr>
              <w:t xml:space="preserve"> </w:t>
            </w:r>
            <w:r w:rsidRPr="007A2EF1">
              <w:t>jour (2 mg/kg/jour)</w:t>
            </w:r>
          </w:p>
        </w:tc>
        <w:tc>
          <w:tcPr>
            <w:tcW w:w="2269" w:type="dxa"/>
          </w:tcPr>
          <w:p w14:paraId="2F8A3CAD" w14:textId="77777777" w:rsidR="00BA3137" w:rsidRPr="0073106C" w:rsidRDefault="00BA3137" w:rsidP="00081006">
            <w:pPr>
              <w:pStyle w:val="TableParagraph"/>
              <w:ind w:left="105" w:right="62"/>
              <w:rPr>
                <w:lang w:val="fr-FR"/>
              </w:rPr>
            </w:pPr>
            <w:r w:rsidRPr="007A2EF1">
              <w:t>1</w:t>
            </w:r>
            <w:r w:rsidRPr="007A2EF1">
              <w:rPr>
                <w:spacing w:val="-8"/>
              </w:rPr>
              <w:t xml:space="preserve"> </w:t>
            </w:r>
            <w:r w:rsidRPr="007A2EF1">
              <w:t>mg/kg</w:t>
            </w:r>
            <w:r w:rsidRPr="007A2EF1">
              <w:rPr>
                <w:spacing w:val="-11"/>
              </w:rPr>
              <w:t xml:space="preserve"> </w:t>
            </w:r>
            <w:r w:rsidRPr="007A2EF1">
              <w:t>deux</w:t>
            </w:r>
            <w:r w:rsidRPr="007A2EF1">
              <w:rPr>
                <w:spacing w:val="-8"/>
              </w:rPr>
              <w:t xml:space="preserve"> </w:t>
            </w:r>
            <w:r w:rsidRPr="007A2EF1">
              <w:t>fois</w:t>
            </w:r>
            <w:r w:rsidRPr="007A2EF1">
              <w:rPr>
                <w:spacing w:val="-10"/>
              </w:rPr>
              <w:t xml:space="preserve"> </w:t>
            </w:r>
            <w:r w:rsidRPr="007A2EF1">
              <w:t xml:space="preserve">par jour (2 mg/kg/jour) à </w:t>
            </w:r>
            <w:r w:rsidRPr="007A2EF1">
              <w:rPr>
                <w:spacing w:val="-2"/>
              </w:rPr>
              <w:t>intervalles hebdomadaires</w:t>
            </w:r>
          </w:p>
        </w:tc>
        <w:tc>
          <w:tcPr>
            <w:tcW w:w="4362" w:type="dxa"/>
            <w:vMerge w:val="restart"/>
          </w:tcPr>
          <w:p w14:paraId="65467DDB" w14:textId="77777777" w:rsidR="00BA3137" w:rsidRDefault="00BA3137" w:rsidP="00081006">
            <w:pPr>
              <w:pStyle w:val="TableParagraph"/>
              <w:spacing w:line="250" w:lineRule="exact"/>
              <w:ind w:left="105"/>
              <w:rPr>
                <w:b/>
              </w:rPr>
            </w:pPr>
            <w:proofErr w:type="spellStart"/>
            <w:proofErr w:type="gramStart"/>
            <w:r>
              <w:rPr>
                <w:b/>
              </w:rPr>
              <w:t>Monothérapie</w:t>
            </w:r>
            <w:proofErr w:type="spellEnd"/>
            <w:r>
              <w:rPr>
                <w:b/>
                <w:spacing w:val="-5"/>
              </w:rPr>
              <w:t xml:space="preserve"> </w:t>
            </w:r>
            <w:r>
              <w:rPr>
                <w:b/>
                <w:spacing w:val="-10"/>
              </w:rPr>
              <w:t>:</w:t>
            </w:r>
            <w:proofErr w:type="gramEnd"/>
          </w:p>
          <w:p w14:paraId="5C571F8F" w14:textId="77777777" w:rsidR="00BA3137" w:rsidRPr="0073106C" w:rsidRDefault="00BA3137" w:rsidP="00BA3137">
            <w:pPr>
              <w:pStyle w:val="TableParagraph"/>
              <w:numPr>
                <w:ilvl w:val="0"/>
                <w:numId w:val="39"/>
              </w:numPr>
              <w:tabs>
                <w:tab w:val="left" w:pos="465"/>
                <w:tab w:val="left" w:pos="466"/>
              </w:tabs>
              <w:spacing w:line="251" w:lineRule="exact"/>
              <w:ind w:hanging="361"/>
              <w:rPr>
                <w:lang w:val="fr-FR"/>
              </w:rPr>
            </w:pPr>
            <w:r w:rsidRPr="007A2EF1">
              <w:t>jusqu’à</w:t>
            </w:r>
            <w:r w:rsidRPr="007A2EF1">
              <w:rPr>
                <w:spacing w:val="-2"/>
              </w:rPr>
              <w:t xml:space="preserve"> </w:t>
            </w:r>
            <w:r w:rsidRPr="007A2EF1">
              <w:t>6</w:t>
            </w:r>
            <w:r w:rsidRPr="007A2EF1">
              <w:rPr>
                <w:spacing w:val="-1"/>
              </w:rPr>
              <w:t xml:space="preserve"> </w:t>
            </w:r>
            <w:r w:rsidRPr="007A2EF1">
              <w:t>mg/kg</w:t>
            </w:r>
            <w:r w:rsidRPr="007A2EF1">
              <w:rPr>
                <w:spacing w:val="-5"/>
              </w:rPr>
              <w:t xml:space="preserve"> </w:t>
            </w:r>
            <w:r w:rsidRPr="007A2EF1">
              <w:t>deux</w:t>
            </w:r>
            <w:r w:rsidRPr="007A2EF1">
              <w:rPr>
                <w:spacing w:val="-1"/>
              </w:rPr>
              <w:t xml:space="preserve"> </w:t>
            </w:r>
            <w:r w:rsidRPr="007A2EF1">
              <w:t>fois</w:t>
            </w:r>
            <w:r w:rsidRPr="007A2EF1">
              <w:rPr>
                <w:spacing w:val="-4"/>
              </w:rPr>
              <w:t xml:space="preserve"> </w:t>
            </w:r>
            <w:r w:rsidRPr="007A2EF1">
              <w:t>par</w:t>
            </w:r>
            <w:r w:rsidRPr="007A2EF1">
              <w:rPr>
                <w:spacing w:val="-3"/>
              </w:rPr>
              <w:t xml:space="preserve"> </w:t>
            </w:r>
            <w:r w:rsidRPr="007A2EF1">
              <w:rPr>
                <w:spacing w:val="-4"/>
              </w:rPr>
              <w:t>jour</w:t>
            </w:r>
          </w:p>
          <w:p w14:paraId="1562AB76" w14:textId="77777777" w:rsidR="00BA3137" w:rsidRPr="0073106C" w:rsidRDefault="00BA3137" w:rsidP="00081006">
            <w:pPr>
              <w:pStyle w:val="TableParagraph"/>
              <w:spacing w:line="252" w:lineRule="exact"/>
              <w:ind w:left="465"/>
              <w:rPr>
                <w:lang w:val="fr-FR"/>
              </w:rPr>
            </w:pPr>
            <w:r w:rsidRPr="007A2EF1">
              <w:t>(12</w:t>
            </w:r>
            <w:r w:rsidRPr="007A2EF1">
              <w:rPr>
                <w:spacing w:val="-6"/>
              </w:rPr>
              <w:t xml:space="preserve"> </w:t>
            </w:r>
            <w:r w:rsidRPr="007A2EF1">
              <w:t>mg/kg/jour)</w:t>
            </w:r>
            <w:r w:rsidRPr="007A2EF1">
              <w:rPr>
                <w:spacing w:val="-3"/>
              </w:rPr>
              <w:t xml:space="preserve"> </w:t>
            </w:r>
            <w:r w:rsidRPr="007A2EF1">
              <w:t>pour</w:t>
            </w:r>
            <w:r w:rsidRPr="007A2EF1">
              <w:rPr>
                <w:spacing w:val="-5"/>
              </w:rPr>
              <w:t xml:space="preserve"> </w:t>
            </w:r>
            <w:r w:rsidRPr="007A2EF1">
              <w:t>les</w:t>
            </w:r>
            <w:r w:rsidRPr="007A2EF1">
              <w:rPr>
                <w:spacing w:val="-3"/>
              </w:rPr>
              <w:t xml:space="preserve"> </w:t>
            </w:r>
            <w:r w:rsidRPr="007A2EF1">
              <w:t>patients</w:t>
            </w:r>
            <w:r w:rsidRPr="007A2EF1">
              <w:rPr>
                <w:spacing w:val="-5"/>
              </w:rPr>
              <w:t xml:space="preserve"> </w:t>
            </w:r>
            <w:r w:rsidRPr="007A2EF1">
              <w:t>≥</w:t>
            </w:r>
            <w:r w:rsidRPr="007A2EF1">
              <w:rPr>
                <w:spacing w:val="1"/>
              </w:rPr>
              <w:t xml:space="preserve"> </w:t>
            </w:r>
            <w:r w:rsidRPr="007A2EF1">
              <w:t>10</w:t>
            </w:r>
            <w:r w:rsidRPr="007A2EF1">
              <w:rPr>
                <w:spacing w:val="-4"/>
              </w:rPr>
              <w:t xml:space="preserve"> </w:t>
            </w:r>
            <w:r w:rsidRPr="007A2EF1">
              <w:t>kg</w:t>
            </w:r>
            <w:r w:rsidRPr="007A2EF1">
              <w:rPr>
                <w:spacing w:val="-5"/>
              </w:rPr>
              <w:t xml:space="preserve"> </w:t>
            </w:r>
            <w:r w:rsidRPr="007A2EF1">
              <w:rPr>
                <w:spacing w:val="-10"/>
              </w:rPr>
              <w:t>à</w:t>
            </w:r>
          </w:p>
          <w:p w14:paraId="055880AC" w14:textId="77777777" w:rsidR="00BA3137" w:rsidRDefault="00BA3137" w:rsidP="00081006">
            <w:pPr>
              <w:pStyle w:val="TableParagraph"/>
              <w:spacing w:before="1" w:line="252" w:lineRule="exact"/>
              <w:ind w:left="465"/>
            </w:pPr>
            <w:r>
              <w:t xml:space="preserve">&lt; 40 </w:t>
            </w:r>
            <w:r>
              <w:rPr>
                <w:spacing w:val="-5"/>
              </w:rPr>
              <w:t>kg</w:t>
            </w:r>
          </w:p>
          <w:p w14:paraId="2F4CFFCE" w14:textId="77777777" w:rsidR="00BA3137" w:rsidRPr="0073106C" w:rsidRDefault="00BA3137" w:rsidP="00BA3137">
            <w:pPr>
              <w:pStyle w:val="TableParagraph"/>
              <w:numPr>
                <w:ilvl w:val="0"/>
                <w:numId w:val="39"/>
              </w:numPr>
              <w:tabs>
                <w:tab w:val="left" w:pos="465"/>
                <w:tab w:val="left" w:pos="466"/>
              </w:tabs>
              <w:spacing w:line="252" w:lineRule="exact"/>
              <w:ind w:hanging="361"/>
              <w:rPr>
                <w:lang w:val="fr-FR"/>
              </w:rPr>
            </w:pPr>
            <w:r w:rsidRPr="007A2EF1">
              <w:t>jusqu’à</w:t>
            </w:r>
            <w:r w:rsidRPr="007A2EF1">
              <w:rPr>
                <w:spacing w:val="-2"/>
              </w:rPr>
              <w:t xml:space="preserve"> </w:t>
            </w:r>
            <w:r w:rsidRPr="007A2EF1">
              <w:t>5</w:t>
            </w:r>
            <w:r w:rsidRPr="007A2EF1">
              <w:rPr>
                <w:spacing w:val="-1"/>
              </w:rPr>
              <w:t xml:space="preserve"> </w:t>
            </w:r>
            <w:r w:rsidRPr="007A2EF1">
              <w:t>mg/kg</w:t>
            </w:r>
            <w:r w:rsidRPr="007A2EF1">
              <w:rPr>
                <w:spacing w:val="-5"/>
              </w:rPr>
              <w:t xml:space="preserve"> </w:t>
            </w:r>
            <w:r w:rsidRPr="007A2EF1">
              <w:t>deux</w:t>
            </w:r>
            <w:r w:rsidRPr="007A2EF1">
              <w:rPr>
                <w:spacing w:val="-1"/>
              </w:rPr>
              <w:t xml:space="preserve"> </w:t>
            </w:r>
            <w:r w:rsidRPr="007A2EF1">
              <w:t>fois</w:t>
            </w:r>
            <w:r w:rsidRPr="007A2EF1">
              <w:rPr>
                <w:spacing w:val="-4"/>
              </w:rPr>
              <w:t xml:space="preserve"> </w:t>
            </w:r>
            <w:r w:rsidRPr="007A2EF1">
              <w:t>par</w:t>
            </w:r>
            <w:r w:rsidRPr="007A2EF1">
              <w:rPr>
                <w:spacing w:val="-3"/>
              </w:rPr>
              <w:t xml:space="preserve"> </w:t>
            </w:r>
            <w:r w:rsidRPr="007A2EF1">
              <w:rPr>
                <w:spacing w:val="-4"/>
              </w:rPr>
              <w:t>jour</w:t>
            </w:r>
          </w:p>
          <w:p w14:paraId="37FE59F4" w14:textId="77777777" w:rsidR="00BA3137" w:rsidRPr="0073106C" w:rsidRDefault="00BA3137" w:rsidP="00081006">
            <w:pPr>
              <w:pStyle w:val="TableParagraph"/>
              <w:spacing w:line="252" w:lineRule="exact"/>
              <w:ind w:left="465"/>
              <w:rPr>
                <w:lang w:val="fr-FR"/>
              </w:rPr>
            </w:pPr>
            <w:r w:rsidRPr="007A2EF1">
              <w:t>(10</w:t>
            </w:r>
            <w:r w:rsidRPr="007A2EF1">
              <w:rPr>
                <w:spacing w:val="-6"/>
              </w:rPr>
              <w:t xml:space="preserve"> </w:t>
            </w:r>
            <w:r w:rsidRPr="007A2EF1">
              <w:t>mg/kg/jour)</w:t>
            </w:r>
            <w:r w:rsidRPr="007A2EF1">
              <w:rPr>
                <w:spacing w:val="-3"/>
              </w:rPr>
              <w:t xml:space="preserve"> </w:t>
            </w:r>
            <w:r w:rsidRPr="007A2EF1">
              <w:t>pour</w:t>
            </w:r>
            <w:r w:rsidRPr="007A2EF1">
              <w:rPr>
                <w:spacing w:val="-5"/>
              </w:rPr>
              <w:t xml:space="preserve"> </w:t>
            </w:r>
            <w:r w:rsidRPr="007A2EF1">
              <w:t>les</w:t>
            </w:r>
            <w:r w:rsidRPr="007A2EF1">
              <w:rPr>
                <w:spacing w:val="-3"/>
              </w:rPr>
              <w:t xml:space="preserve"> </w:t>
            </w:r>
            <w:r w:rsidRPr="007A2EF1">
              <w:t>patients</w:t>
            </w:r>
            <w:r w:rsidRPr="007A2EF1">
              <w:rPr>
                <w:spacing w:val="-5"/>
              </w:rPr>
              <w:t xml:space="preserve"> </w:t>
            </w:r>
            <w:r w:rsidRPr="007A2EF1">
              <w:t>≥</w:t>
            </w:r>
            <w:r w:rsidRPr="007A2EF1">
              <w:rPr>
                <w:spacing w:val="1"/>
              </w:rPr>
              <w:t xml:space="preserve"> </w:t>
            </w:r>
            <w:r w:rsidRPr="007A2EF1">
              <w:t>40</w:t>
            </w:r>
            <w:r w:rsidRPr="007A2EF1">
              <w:rPr>
                <w:spacing w:val="-4"/>
              </w:rPr>
              <w:t xml:space="preserve"> </w:t>
            </w:r>
            <w:r w:rsidRPr="007A2EF1">
              <w:t>kg</w:t>
            </w:r>
            <w:r w:rsidRPr="007A2EF1">
              <w:rPr>
                <w:spacing w:val="-5"/>
              </w:rPr>
              <w:t xml:space="preserve"> </w:t>
            </w:r>
            <w:r w:rsidRPr="007A2EF1">
              <w:rPr>
                <w:spacing w:val="-10"/>
              </w:rPr>
              <w:t>à</w:t>
            </w:r>
          </w:p>
          <w:p w14:paraId="33CDB07F" w14:textId="77777777" w:rsidR="00BA3137" w:rsidRDefault="00BA3137" w:rsidP="00081006">
            <w:pPr>
              <w:pStyle w:val="TableParagraph"/>
              <w:spacing w:before="2"/>
              <w:ind w:left="465"/>
            </w:pPr>
            <w:r>
              <w:t xml:space="preserve">&lt; 50 </w:t>
            </w:r>
            <w:r>
              <w:rPr>
                <w:spacing w:val="-5"/>
              </w:rPr>
              <w:t>kg</w:t>
            </w:r>
          </w:p>
        </w:tc>
      </w:tr>
      <w:tr w:rsidR="00BA3137" w14:paraId="2A70B27B" w14:textId="77777777" w:rsidTr="00081006">
        <w:trPr>
          <w:trHeight w:hRule="exact" w:val="765"/>
        </w:trPr>
        <w:tc>
          <w:tcPr>
            <w:tcW w:w="2660" w:type="dxa"/>
            <w:vMerge w:val="restart"/>
          </w:tcPr>
          <w:p w14:paraId="057FF952" w14:textId="77777777" w:rsidR="00BA3137" w:rsidRDefault="00BA3137" w:rsidP="00081006">
            <w:pPr>
              <w:pStyle w:val="TableParagraph"/>
              <w:ind w:left="0"/>
              <w:rPr>
                <w:sz w:val="20"/>
              </w:rPr>
            </w:pPr>
          </w:p>
        </w:tc>
        <w:tc>
          <w:tcPr>
            <w:tcW w:w="2269" w:type="dxa"/>
            <w:vMerge w:val="restart"/>
          </w:tcPr>
          <w:p w14:paraId="198C6887" w14:textId="77777777" w:rsidR="00BA3137" w:rsidRDefault="00BA3137" w:rsidP="00081006">
            <w:pPr>
              <w:pStyle w:val="TableParagraph"/>
              <w:ind w:left="0"/>
              <w:rPr>
                <w:sz w:val="20"/>
              </w:rPr>
            </w:pPr>
          </w:p>
        </w:tc>
        <w:tc>
          <w:tcPr>
            <w:tcW w:w="4362" w:type="dxa"/>
            <w:vMerge/>
            <w:tcBorders>
              <w:top w:val="nil"/>
            </w:tcBorders>
          </w:tcPr>
          <w:p w14:paraId="3A92BD30" w14:textId="77777777" w:rsidR="00BA3137" w:rsidRDefault="00BA3137" w:rsidP="00081006">
            <w:pPr>
              <w:rPr>
                <w:sz w:val="2"/>
                <w:szCs w:val="2"/>
              </w:rPr>
            </w:pPr>
          </w:p>
        </w:tc>
      </w:tr>
      <w:tr w:rsidR="00BA3137" w14:paraId="71E2906F" w14:textId="77777777" w:rsidTr="00081006">
        <w:trPr>
          <w:trHeight w:hRule="exact" w:val="2542"/>
        </w:trPr>
        <w:tc>
          <w:tcPr>
            <w:tcW w:w="2660" w:type="dxa"/>
            <w:vMerge/>
            <w:tcBorders>
              <w:top w:val="nil"/>
            </w:tcBorders>
          </w:tcPr>
          <w:p w14:paraId="407BDC92" w14:textId="77777777" w:rsidR="00BA3137" w:rsidRDefault="00BA3137" w:rsidP="00081006">
            <w:pPr>
              <w:rPr>
                <w:sz w:val="2"/>
                <w:szCs w:val="2"/>
              </w:rPr>
            </w:pPr>
          </w:p>
        </w:tc>
        <w:tc>
          <w:tcPr>
            <w:tcW w:w="2269" w:type="dxa"/>
            <w:vMerge/>
            <w:tcBorders>
              <w:top w:val="nil"/>
            </w:tcBorders>
          </w:tcPr>
          <w:p w14:paraId="6AC9963E" w14:textId="77777777" w:rsidR="00BA3137" w:rsidRDefault="00BA3137" w:rsidP="00081006">
            <w:pPr>
              <w:rPr>
                <w:sz w:val="2"/>
                <w:szCs w:val="2"/>
              </w:rPr>
            </w:pPr>
          </w:p>
        </w:tc>
        <w:tc>
          <w:tcPr>
            <w:tcW w:w="4362" w:type="dxa"/>
          </w:tcPr>
          <w:p w14:paraId="5295B41F" w14:textId="77777777" w:rsidR="00BA3137" w:rsidRDefault="00BA3137" w:rsidP="00081006">
            <w:pPr>
              <w:pStyle w:val="TableParagraph"/>
              <w:spacing w:line="250" w:lineRule="exact"/>
              <w:ind w:left="105"/>
              <w:rPr>
                <w:b/>
              </w:rPr>
            </w:pPr>
            <w:proofErr w:type="spellStart"/>
            <w:r>
              <w:rPr>
                <w:b/>
              </w:rPr>
              <w:t>Traitement</w:t>
            </w:r>
            <w:proofErr w:type="spellEnd"/>
            <w:r>
              <w:rPr>
                <w:b/>
                <w:spacing w:val="-4"/>
              </w:rPr>
              <w:t xml:space="preserve"> </w:t>
            </w:r>
            <w:proofErr w:type="spellStart"/>
            <w:r>
              <w:rPr>
                <w:b/>
              </w:rPr>
              <w:t>en</w:t>
            </w:r>
            <w:proofErr w:type="spellEnd"/>
            <w:r>
              <w:rPr>
                <w:b/>
                <w:spacing w:val="-6"/>
              </w:rPr>
              <w:t xml:space="preserve"> </w:t>
            </w:r>
            <w:proofErr w:type="gramStart"/>
            <w:r>
              <w:rPr>
                <w:b/>
              </w:rPr>
              <w:t>association</w:t>
            </w:r>
            <w:r>
              <w:rPr>
                <w:b/>
                <w:spacing w:val="-5"/>
              </w:rPr>
              <w:t xml:space="preserve"> </w:t>
            </w:r>
            <w:r>
              <w:rPr>
                <w:b/>
                <w:spacing w:val="-10"/>
              </w:rPr>
              <w:t>:</w:t>
            </w:r>
            <w:proofErr w:type="gramEnd"/>
          </w:p>
          <w:p w14:paraId="542BDCCE" w14:textId="77777777" w:rsidR="00BA3137" w:rsidRPr="0073106C" w:rsidRDefault="00BA3137" w:rsidP="00BA3137">
            <w:pPr>
              <w:pStyle w:val="TableParagraph"/>
              <w:numPr>
                <w:ilvl w:val="0"/>
                <w:numId w:val="38"/>
              </w:numPr>
              <w:tabs>
                <w:tab w:val="left" w:pos="465"/>
                <w:tab w:val="left" w:pos="466"/>
              </w:tabs>
              <w:spacing w:line="251" w:lineRule="exact"/>
              <w:ind w:hanging="361"/>
              <w:rPr>
                <w:lang w:val="fr-FR"/>
              </w:rPr>
            </w:pPr>
            <w:r w:rsidRPr="007A2EF1">
              <w:t>jusqu’à</w:t>
            </w:r>
            <w:r w:rsidRPr="007A2EF1">
              <w:rPr>
                <w:spacing w:val="-2"/>
              </w:rPr>
              <w:t xml:space="preserve"> </w:t>
            </w:r>
            <w:r w:rsidRPr="007A2EF1">
              <w:t>6</w:t>
            </w:r>
            <w:r w:rsidRPr="007A2EF1">
              <w:rPr>
                <w:spacing w:val="-1"/>
              </w:rPr>
              <w:t xml:space="preserve"> </w:t>
            </w:r>
            <w:r w:rsidRPr="007A2EF1">
              <w:t>mg/kg</w:t>
            </w:r>
            <w:r w:rsidRPr="007A2EF1">
              <w:rPr>
                <w:spacing w:val="-5"/>
              </w:rPr>
              <w:t xml:space="preserve"> </w:t>
            </w:r>
            <w:r w:rsidRPr="007A2EF1">
              <w:t>deux</w:t>
            </w:r>
            <w:r w:rsidRPr="007A2EF1">
              <w:rPr>
                <w:spacing w:val="-1"/>
              </w:rPr>
              <w:t xml:space="preserve"> </w:t>
            </w:r>
            <w:r w:rsidRPr="007A2EF1">
              <w:t>fois</w:t>
            </w:r>
            <w:r w:rsidRPr="007A2EF1">
              <w:rPr>
                <w:spacing w:val="-4"/>
              </w:rPr>
              <w:t xml:space="preserve"> </w:t>
            </w:r>
            <w:r w:rsidRPr="007A2EF1">
              <w:t>par</w:t>
            </w:r>
            <w:r w:rsidRPr="007A2EF1">
              <w:rPr>
                <w:spacing w:val="-3"/>
              </w:rPr>
              <w:t xml:space="preserve"> </w:t>
            </w:r>
            <w:r w:rsidRPr="007A2EF1">
              <w:rPr>
                <w:spacing w:val="-4"/>
              </w:rPr>
              <w:t>jour</w:t>
            </w:r>
          </w:p>
          <w:p w14:paraId="31C2B8FB" w14:textId="77777777" w:rsidR="00BA3137" w:rsidRPr="0073106C" w:rsidRDefault="00BA3137" w:rsidP="00081006">
            <w:pPr>
              <w:pStyle w:val="TableParagraph"/>
              <w:spacing w:line="252" w:lineRule="exact"/>
              <w:ind w:left="465"/>
              <w:rPr>
                <w:lang w:val="fr-FR"/>
              </w:rPr>
            </w:pPr>
            <w:r w:rsidRPr="007A2EF1">
              <w:t>(12</w:t>
            </w:r>
            <w:r w:rsidRPr="007A2EF1">
              <w:rPr>
                <w:spacing w:val="-6"/>
              </w:rPr>
              <w:t xml:space="preserve"> </w:t>
            </w:r>
            <w:r w:rsidRPr="007A2EF1">
              <w:t>mg/kg/jour)</w:t>
            </w:r>
            <w:r w:rsidRPr="007A2EF1">
              <w:rPr>
                <w:spacing w:val="-3"/>
              </w:rPr>
              <w:t xml:space="preserve"> </w:t>
            </w:r>
            <w:r w:rsidRPr="007A2EF1">
              <w:t>pour</w:t>
            </w:r>
            <w:r w:rsidRPr="007A2EF1">
              <w:rPr>
                <w:spacing w:val="-5"/>
              </w:rPr>
              <w:t xml:space="preserve"> </w:t>
            </w:r>
            <w:r w:rsidRPr="007A2EF1">
              <w:t>les</w:t>
            </w:r>
            <w:r w:rsidRPr="007A2EF1">
              <w:rPr>
                <w:spacing w:val="-3"/>
              </w:rPr>
              <w:t xml:space="preserve"> </w:t>
            </w:r>
            <w:r w:rsidRPr="007A2EF1">
              <w:t>patients</w:t>
            </w:r>
            <w:r w:rsidRPr="007A2EF1">
              <w:rPr>
                <w:spacing w:val="-5"/>
              </w:rPr>
              <w:t xml:space="preserve"> </w:t>
            </w:r>
            <w:r w:rsidRPr="007A2EF1">
              <w:t>≥</w:t>
            </w:r>
            <w:r w:rsidRPr="007A2EF1">
              <w:rPr>
                <w:spacing w:val="1"/>
              </w:rPr>
              <w:t xml:space="preserve"> </w:t>
            </w:r>
            <w:r w:rsidRPr="007A2EF1">
              <w:t>10</w:t>
            </w:r>
            <w:r w:rsidRPr="007A2EF1">
              <w:rPr>
                <w:spacing w:val="-4"/>
              </w:rPr>
              <w:t xml:space="preserve"> </w:t>
            </w:r>
            <w:r w:rsidRPr="007A2EF1">
              <w:t>kg</w:t>
            </w:r>
            <w:r w:rsidRPr="007A2EF1">
              <w:rPr>
                <w:spacing w:val="-5"/>
              </w:rPr>
              <w:t xml:space="preserve"> </w:t>
            </w:r>
            <w:r w:rsidRPr="007A2EF1">
              <w:rPr>
                <w:spacing w:val="-10"/>
              </w:rPr>
              <w:t>à</w:t>
            </w:r>
          </w:p>
          <w:p w14:paraId="163F4F7A" w14:textId="77777777" w:rsidR="00BA3137" w:rsidRDefault="00BA3137" w:rsidP="00081006">
            <w:pPr>
              <w:pStyle w:val="TableParagraph"/>
              <w:spacing w:before="1" w:line="252" w:lineRule="exact"/>
              <w:ind w:left="465"/>
            </w:pPr>
            <w:r>
              <w:t xml:space="preserve">&lt; 20 </w:t>
            </w:r>
            <w:r>
              <w:rPr>
                <w:spacing w:val="-5"/>
              </w:rPr>
              <w:t>kg</w:t>
            </w:r>
          </w:p>
          <w:p w14:paraId="15D8AA14" w14:textId="77777777" w:rsidR="00BA3137" w:rsidRPr="0073106C" w:rsidRDefault="00BA3137" w:rsidP="00BA3137">
            <w:pPr>
              <w:pStyle w:val="TableParagraph"/>
              <w:numPr>
                <w:ilvl w:val="0"/>
                <w:numId w:val="38"/>
              </w:numPr>
              <w:tabs>
                <w:tab w:val="left" w:pos="465"/>
                <w:tab w:val="left" w:pos="466"/>
              </w:tabs>
              <w:spacing w:line="252" w:lineRule="exact"/>
              <w:ind w:hanging="361"/>
              <w:rPr>
                <w:lang w:val="fr-FR"/>
              </w:rPr>
            </w:pPr>
            <w:r w:rsidRPr="007A2EF1">
              <w:t>jusqu’à</w:t>
            </w:r>
            <w:r w:rsidRPr="007A2EF1">
              <w:rPr>
                <w:spacing w:val="-2"/>
              </w:rPr>
              <w:t xml:space="preserve"> </w:t>
            </w:r>
            <w:r w:rsidRPr="007A2EF1">
              <w:t>5</w:t>
            </w:r>
            <w:r w:rsidRPr="007A2EF1">
              <w:rPr>
                <w:spacing w:val="-1"/>
              </w:rPr>
              <w:t xml:space="preserve"> </w:t>
            </w:r>
            <w:r w:rsidRPr="007A2EF1">
              <w:t>mg/kg</w:t>
            </w:r>
            <w:r w:rsidRPr="007A2EF1">
              <w:rPr>
                <w:spacing w:val="-5"/>
              </w:rPr>
              <w:t xml:space="preserve"> </w:t>
            </w:r>
            <w:r w:rsidRPr="007A2EF1">
              <w:t>deux</w:t>
            </w:r>
            <w:r w:rsidRPr="007A2EF1">
              <w:rPr>
                <w:spacing w:val="-1"/>
              </w:rPr>
              <w:t xml:space="preserve"> </w:t>
            </w:r>
            <w:r w:rsidRPr="007A2EF1">
              <w:t>fois</w:t>
            </w:r>
            <w:r w:rsidRPr="007A2EF1">
              <w:rPr>
                <w:spacing w:val="-4"/>
              </w:rPr>
              <w:t xml:space="preserve"> </w:t>
            </w:r>
            <w:r w:rsidRPr="007A2EF1">
              <w:t>par</w:t>
            </w:r>
            <w:r w:rsidRPr="007A2EF1">
              <w:rPr>
                <w:spacing w:val="-3"/>
              </w:rPr>
              <w:t xml:space="preserve"> </w:t>
            </w:r>
            <w:r w:rsidRPr="007A2EF1">
              <w:rPr>
                <w:spacing w:val="-4"/>
              </w:rPr>
              <w:t>jour</w:t>
            </w:r>
          </w:p>
          <w:p w14:paraId="340181EE" w14:textId="77777777" w:rsidR="00BA3137" w:rsidRPr="0073106C" w:rsidRDefault="00BA3137" w:rsidP="00081006">
            <w:pPr>
              <w:pStyle w:val="TableParagraph"/>
              <w:spacing w:line="252" w:lineRule="exact"/>
              <w:ind w:left="465"/>
              <w:rPr>
                <w:lang w:val="fr-FR"/>
              </w:rPr>
            </w:pPr>
            <w:r w:rsidRPr="007A2EF1">
              <w:t>(10</w:t>
            </w:r>
            <w:r w:rsidRPr="007A2EF1">
              <w:rPr>
                <w:spacing w:val="-6"/>
              </w:rPr>
              <w:t xml:space="preserve"> </w:t>
            </w:r>
            <w:r w:rsidRPr="007A2EF1">
              <w:t>mg/kg/jour)</w:t>
            </w:r>
            <w:r w:rsidRPr="007A2EF1">
              <w:rPr>
                <w:spacing w:val="-3"/>
              </w:rPr>
              <w:t xml:space="preserve"> </w:t>
            </w:r>
            <w:r w:rsidRPr="007A2EF1">
              <w:t>pour</w:t>
            </w:r>
            <w:r w:rsidRPr="007A2EF1">
              <w:rPr>
                <w:spacing w:val="-5"/>
              </w:rPr>
              <w:t xml:space="preserve"> </w:t>
            </w:r>
            <w:r w:rsidRPr="007A2EF1">
              <w:t>les</w:t>
            </w:r>
            <w:r w:rsidRPr="007A2EF1">
              <w:rPr>
                <w:spacing w:val="-3"/>
              </w:rPr>
              <w:t xml:space="preserve"> </w:t>
            </w:r>
            <w:r w:rsidRPr="007A2EF1">
              <w:t>patients</w:t>
            </w:r>
            <w:r w:rsidRPr="007A2EF1">
              <w:rPr>
                <w:spacing w:val="-5"/>
              </w:rPr>
              <w:t xml:space="preserve"> </w:t>
            </w:r>
            <w:r w:rsidRPr="007A2EF1">
              <w:t>≥</w:t>
            </w:r>
            <w:r w:rsidRPr="007A2EF1">
              <w:rPr>
                <w:spacing w:val="1"/>
              </w:rPr>
              <w:t xml:space="preserve"> </w:t>
            </w:r>
            <w:r w:rsidRPr="007A2EF1">
              <w:t>20</w:t>
            </w:r>
            <w:r w:rsidRPr="007A2EF1">
              <w:rPr>
                <w:spacing w:val="-4"/>
              </w:rPr>
              <w:t xml:space="preserve"> </w:t>
            </w:r>
            <w:r w:rsidRPr="007A2EF1">
              <w:t>kg</w:t>
            </w:r>
            <w:r w:rsidRPr="007A2EF1">
              <w:rPr>
                <w:spacing w:val="-5"/>
              </w:rPr>
              <w:t xml:space="preserve"> </w:t>
            </w:r>
            <w:r w:rsidRPr="007A2EF1">
              <w:rPr>
                <w:spacing w:val="-10"/>
              </w:rPr>
              <w:t>à</w:t>
            </w:r>
          </w:p>
          <w:p w14:paraId="38E257EF" w14:textId="77777777" w:rsidR="00BA3137" w:rsidRDefault="00BA3137" w:rsidP="00081006">
            <w:pPr>
              <w:pStyle w:val="TableParagraph"/>
              <w:spacing w:before="2" w:line="252" w:lineRule="exact"/>
              <w:ind w:left="465"/>
            </w:pPr>
            <w:r>
              <w:t xml:space="preserve">&lt; 30 </w:t>
            </w:r>
            <w:r>
              <w:rPr>
                <w:spacing w:val="-5"/>
              </w:rPr>
              <w:t>kg</w:t>
            </w:r>
          </w:p>
          <w:p w14:paraId="5E5448CF" w14:textId="77777777" w:rsidR="00BA3137" w:rsidRPr="0073106C" w:rsidRDefault="00BA3137" w:rsidP="00BA3137">
            <w:pPr>
              <w:pStyle w:val="TableParagraph"/>
              <w:numPr>
                <w:ilvl w:val="0"/>
                <w:numId w:val="38"/>
              </w:numPr>
              <w:tabs>
                <w:tab w:val="left" w:pos="465"/>
                <w:tab w:val="left" w:pos="466"/>
              </w:tabs>
              <w:spacing w:line="252" w:lineRule="exact"/>
              <w:ind w:hanging="361"/>
              <w:rPr>
                <w:lang w:val="fr-FR"/>
              </w:rPr>
            </w:pPr>
            <w:r w:rsidRPr="007A2EF1">
              <w:t>jusqu’à</w:t>
            </w:r>
            <w:r w:rsidRPr="007A2EF1">
              <w:rPr>
                <w:spacing w:val="-2"/>
              </w:rPr>
              <w:t xml:space="preserve"> </w:t>
            </w:r>
            <w:r w:rsidRPr="007A2EF1">
              <w:t>4</w:t>
            </w:r>
            <w:r w:rsidRPr="007A2EF1">
              <w:rPr>
                <w:spacing w:val="-1"/>
              </w:rPr>
              <w:t xml:space="preserve"> </w:t>
            </w:r>
            <w:r w:rsidRPr="007A2EF1">
              <w:t>mg/kg</w:t>
            </w:r>
            <w:r w:rsidRPr="007A2EF1">
              <w:rPr>
                <w:spacing w:val="-5"/>
              </w:rPr>
              <w:t xml:space="preserve"> </w:t>
            </w:r>
            <w:r w:rsidRPr="007A2EF1">
              <w:t>deux</w:t>
            </w:r>
            <w:r w:rsidRPr="007A2EF1">
              <w:rPr>
                <w:spacing w:val="-1"/>
              </w:rPr>
              <w:t xml:space="preserve"> </w:t>
            </w:r>
            <w:r w:rsidRPr="007A2EF1">
              <w:t>fois</w:t>
            </w:r>
            <w:r w:rsidRPr="007A2EF1">
              <w:rPr>
                <w:spacing w:val="-4"/>
              </w:rPr>
              <w:t xml:space="preserve"> </w:t>
            </w:r>
            <w:r w:rsidRPr="007A2EF1">
              <w:t>par</w:t>
            </w:r>
            <w:r w:rsidRPr="007A2EF1">
              <w:rPr>
                <w:spacing w:val="-3"/>
              </w:rPr>
              <w:t xml:space="preserve"> </w:t>
            </w:r>
            <w:r w:rsidRPr="007A2EF1">
              <w:rPr>
                <w:spacing w:val="-4"/>
              </w:rPr>
              <w:t>jour</w:t>
            </w:r>
          </w:p>
          <w:p w14:paraId="627A16FF" w14:textId="77777777" w:rsidR="00BA3137" w:rsidRPr="0073106C" w:rsidRDefault="00BA3137" w:rsidP="00081006">
            <w:pPr>
              <w:pStyle w:val="TableParagraph"/>
              <w:spacing w:before="2" w:line="252" w:lineRule="exact"/>
              <w:ind w:left="465"/>
              <w:rPr>
                <w:lang w:val="fr-FR"/>
              </w:rPr>
            </w:pPr>
            <w:r w:rsidRPr="007A2EF1">
              <w:t>(8</w:t>
            </w:r>
            <w:r w:rsidRPr="007A2EF1">
              <w:rPr>
                <w:spacing w:val="-4"/>
              </w:rPr>
              <w:t xml:space="preserve"> </w:t>
            </w:r>
            <w:r w:rsidRPr="007A2EF1">
              <w:t>mg/kg/jour)</w:t>
            </w:r>
            <w:r w:rsidRPr="007A2EF1">
              <w:rPr>
                <w:spacing w:val="-3"/>
              </w:rPr>
              <w:t xml:space="preserve"> </w:t>
            </w:r>
            <w:r w:rsidRPr="007A2EF1">
              <w:t>pour</w:t>
            </w:r>
            <w:r w:rsidRPr="007A2EF1">
              <w:rPr>
                <w:spacing w:val="-3"/>
              </w:rPr>
              <w:t xml:space="preserve"> </w:t>
            </w:r>
            <w:r w:rsidRPr="007A2EF1">
              <w:t>les</w:t>
            </w:r>
            <w:r w:rsidRPr="007A2EF1">
              <w:rPr>
                <w:spacing w:val="-4"/>
              </w:rPr>
              <w:t xml:space="preserve"> </w:t>
            </w:r>
            <w:r w:rsidRPr="007A2EF1">
              <w:t>patients</w:t>
            </w:r>
            <w:r w:rsidRPr="007A2EF1">
              <w:rPr>
                <w:spacing w:val="-5"/>
              </w:rPr>
              <w:t xml:space="preserve"> </w:t>
            </w:r>
            <w:r w:rsidRPr="007A2EF1">
              <w:t>≥</w:t>
            </w:r>
            <w:r w:rsidRPr="007A2EF1">
              <w:rPr>
                <w:spacing w:val="1"/>
              </w:rPr>
              <w:t xml:space="preserve"> </w:t>
            </w:r>
            <w:r w:rsidRPr="007A2EF1">
              <w:t>30</w:t>
            </w:r>
            <w:r w:rsidRPr="007A2EF1">
              <w:rPr>
                <w:spacing w:val="-3"/>
              </w:rPr>
              <w:t xml:space="preserve"> </w:t>
            </w:r>
            <w:r w:rsidRPr="007A2EF1">
              <w:t>kg</w:t>
            </w:r>
            <w:r w:rsidRPr="007A2EF1">
              <w:rPr>
                <w:spacing w:val="-6"/>
              </w:rPr>
              <w:t xml:space="preserve"> </w:t>
            </w:r>
            <w:r w:rsidRPr="007A2EF1">
              <w:rPr>
                <w:spacing w:val="-10"/>
              </w:rPr>
              <w:t>à</w:t>
            </w:r>
          </w:p>
          <w:p w14:paraId="00D120C3" w14:textId="77777777" w:rsidR="00BA3137" w:rsidRDefault="00BA3137" w:rsidP="00081006">
            <w:pPr>
              <w:pStyle w:val="TableParagraph"/>
              <w:spacing w:line="240" w:lineRule="exact"/>
              <w:ind w:left="465"/>
            </w:pPr>
            <w:r>
              <w:t xml:space="preserve">&lt; 50 </w:t>
            </w:r>
            <w:r>
              <w:rPr>
                <w:spacing w:val="-5"/>
              </w:rPr>
              <w:t>kg</w:t>
            </w:r>
          </w:p>
        </w:tc>
      </w:tr>
    </w:tbl>
    <w:p w14:paraId="72A755CB" w14:textId="77777777" w:rsidR="00BA3137" w:rsidRPr="00F20F6A" w:rsidRDefault="00BA3137" w:rsidP="00903F65">
      <w:pPr>
        <w:pStyle w:val="C-BodyText"/>
        <w:spacing w:before="0" w:after="0" w:line="240" w:lineRule="auto"/>
        <w:rPr>
          <w:lang w:val="fr-FR"/>
        </w:rPr>
      </w:pPr>
    </w:p>
    <w:p w14:paraId="4A5E5A6A" w14:textId="77777777" w:rsidR="00F20F6A" w:rsidRPr="00F20F6A" w:rsidRDefault="00F20F6A" w:rsidP="00903F65">
      <w:pPr>
        <w:pStyle w:val="C-BodyText"/>
        <w:spacing w:before="0" w:after="0" w:line="240" w:lineRule="auto"/>
        <w:rPr>
          <w:i/>
          <w:sz w:val="22"/>
          <w:szCs w:val="22"/>
          <w:u w:val="single"/>
          <w:lang w:val="fr-FR"/>
        </w:rPr>
      </w:pPr>
    </w:p>
    <w:p w14:paraId="3CD0F308" w14:textId="77777777" w:rsidR="00903F65" w:rsidRDefault="00903F65" w:rsidP="00903F65">
      <w:pPr>
        <w:pStyle w:val="C-BodyText"/>
        <w:spacing w:before="0" w:after="0" w:line="240" w:lineRule="auto"/>
        <w:rPr>
          <w:i/>
          <w:sz w:val="22"/>
          <w:szCs w:val="22"/>
          <w:u w:val="single"/>
          <w:lang w:val="fr-FR"/>
        </w:rPr>
      </w:pPr>
      <w:r>
        <w:rPr>
          <w:i/>
          <w:sz w:val="22"/>
          <w:szCs w:val="22"/>
          <w:u w:val="single"/>
          <w:lang w:val="fr-FR"/>
        </w:rPr>
        <w:t>Adolescents et enfants pesant 50 kg ou plus et adultes</w:t>
      </w:r>
    </w:p>
    <w:p w14:paraId="37085312" w14:textId="77777777" w:rsidR="00903F65" w:rsidRDefault="00903F65" w:rsidP="00903F65"/>
    <w:p w14:paraId="6DC3C822" w14:textId="77777777" w:rsidR="00903F65" w:rsidRDefault="00903F65" w:rsidP="00903F65">
      <w:pPr>
        <w:widowControl w:val="0"/>
        <w:tabs>
          <w:tab w:val="left" w:pos="567"/>
        </w:tabs>
        <w:rPr>
          <w:i/>
          <w:szCs w:val="22"/>
        </w:rPr>
      </w:pPr>
      <w:r>
        <w:rPr>
          <w:i/>
          <w:szCs w:val="22"/>
        </w:rPr>
        <w:t>Monothérapie (dans le traitement des crises partielles)</w:t>
      </w:r>
    </w:p>
    <w:p w14:paraId="0AE1B2FF" w14:textId="054FEA48" w:rsidR="00903F65" w:rsidRDefault="00903F65" w:rsidP="00903F65">
      <w:pPr>
        <w:rPr>
          <w:color w:val="000000"/>
        </w:rPr>
      </w:pPr>
      <w:r>
        <w:rPr>
          <w:color w:val="000000"/>
        </w:rPr>
        <w:t>La dose initiale recommandée est de 50 mg deux fois par jour</w:t>
      </w:r>
      <w:r w:rsidR="00BA3137">
        <w:rPr>
          <w:color w:val="000000"/>
        </w:rPr>
        <w:t xml:space="preserve"> </w:t>
      </w:r>
      <w:r w:rsidR="00BA3137">
        <w:t>(100 mg/jour)</w:t>
      </w:r>
      <w:r>
        <w:rPr>
          <w:color w:val="000000"/>
        </w:rPr>
        <w:t>, et doit être augmentée jusqu’à la dose thérapeutique initiale de 100 mg deux fois par jour</w:t>
      </w:r>
      <w:r w:rsidR="00BA3137">
        <w:rPr>
          <w:color w:val="000000"/>
        </w:rPr>
        <w:t xml:space="preserve"> </w:t>
      </w:r>
      <w:r w:rsidR="00BA3137">
        <w:t>(200 mg/jour)</w:t>
      </w:r>
      <w:r>
        <w:rPr>
          <w:color w:val="000000"/>
        </w:rPr>
        <w:t xml:space="preserve"> après une semaine.</w:t>
      </w:r>
    </w:p>
    <w:p w14:paraId="0F9C90D2" w14:textId="7BF8DFFD" w:rsidR="00903F65" w:rsidRDefault="00903F65" w:rsidP="00903F65">
      <w:pPr>
        <w:rPr>
          <w:color w:val="000000"/>
        </w:rPr>
      </w:pPr>
      <w:r>
        <w:rPr>
          <w:color w:val="000000"/>
        </w:rPr>
        <w:t>Le traitement peut également être initié à la dose de 100 m</w:t>
      </w:r>
      <w:r>
        <w:t>g de lacosamide deux fois par jour</w:t>
      </w:r>
      <w:r w:rsidR="00BA3137">
        <w:t xml:space="preserve"> (200 mg/jour)</w:t>
      </w:r>
      <w:r>
        <w:t>, en fonction de l’évaluation par le médecin de la nécessité de réduire le nombre de crises</w:t>
      </w:r>
      <w:r>
        <w:rPr>
          <w:color w:val="000000"/>
        </w:rPr>
        <w:t xml:space="preserve"> </w:t>
      </w:r>
      <w:r>
        <w:rPr>
          <w:i/>
          <w:color w:val="000000"/>
        </w:rPr>
        <w:t>versus</w:t>
      </w:r>
      <w:r>
        <w:rPr>
          <w:color w:val="000000"/>
        </w:rPr>
        <w:t xml:space="preserve"> les effets indésirables potentiels.</w:t>
      </w:r>
    </w:p>
    <w:p w14:paraId="046C73E7" w14:textId="77777777" w:rsidR="00903F65" w:rsidRDefault="00903F65" w:rsidP="00903F65">
      <w:pPr>
        <w:rPr>
          <w:color w:val="000000"/>
        </w:rPr>
      </w:pPr>
      <w:r>
        <w:rPr>
          <w:color w:val="000000"/>
        </w:rPr>
        <w:t>En fonction de la réponse et de la tolérance, la dose d’entretien peut être augmentée chaque semaine de 50 mg deux fois par jour (100 mg/jour) jusqu'à la dose quotidienne maximale recommandée de 300 mg deux fois par jour (600 mg/jour).</w:t>
      </w:r>
    </w:p>
    <w:p w14:paraId="4FA70D74" w14:textId="289BCD44" w:rsidR="00903F65" w:rsidRDefault="00903F65" w:rsidP="00903F65">
      <w:pPr>
        <w:rPr>
          <w:color w:val="000000"/>
        </w:rPr>
      </w:pPr>
      <w:r>
        <w:rPr>
          <w:color w:val="000000"/>
        </w:rPr>
        <w:t>Chez les patients ayant atteint une dose supérieure à </w:t>
      </w:r>
      <w:r w:rsidR="00BA3137">
        <w:t>200 mg</w:t>
      </w:r>
      <w:r w:rsidR="00BA3137">
        <w:rPr>
          <w:spacing w:val="-3"/>
        </w:rPr>
        <w:t xml:space="preserve"> </w:t>
      </w:r>
      <w:r w:rsidR="00BA3137">
        <w:t>deux fois par</w:t>
      </w:r>
      <w:r w:rsidR="00BA3137">
        <w:rPr>
          <w:spacing w:val="-2"/>
        </w:rPr>
        <w:t xml:space="preserve"> </w:t>
      </w:r>
      <w:r w:rsidR="00BA3137">
        <w:t>jour</w:t>
      </w:r>
      <w:r w:rsidR="00BA3137">
        <w:rPr>
          <w:spacing w:val="-2"/>
        </w:rPr>
        <w:t xml:space="preserve"> </w:t>
      </w:r>
      <w:r w:rsidR="00BA3137">
        <w:t>(400 mg/jour)</w:t>
      </w:r>
      <w:r w:rsidR="00BA3137">
        <w:rPr>
          <w:spacing w:val="-2"/>
        </w:rPr>
        <w:t xml:space="preserve"> </w:t>
      </w:r>
      <w:r>
        <w:rPr>
          <w:color w:val="000000"/>
        </w:rPr>
        <w:t>et ayant besoin d'un médicament antiépileptique supplémentaire, la posologie recommandée en association ci-dessous doit être suivie.</w:t>
      </w:r>
    </w:p>
    <w:p w14:paraId="56BBFF3E" w14:textId="77777777" w:rsidR="00903F65" w:rsidRDefault="00903F65" w:rsidP="00903F65">
      <w:pPr>
        <w:widowControl w:val="0"/>
        <w:tabs>
          <w:tab w:val="left" w:pos="567"/>
        </w:tabs>
        <w:rPr>
          <w:szCs w:val="22"/>
        </w:rPr>
      </w:pPr>
    </w:p>
    <w:p w14:paraId="053BE124" w14:textId="77777777" w:rsidR="00903F65" w:rsidRPr="0073106C" w:rsidRDefault="00903F65" w:rsidP="00903F65">
      <w:pPr>
        <w:widowControl w:val="0"/>
        <w:tabs>
          <w:tab w:val="left" w:pos="567"/>
        </w:tabs>
        <w:rPr>
          <w:szCs w:val="22"/>
          <w:u w:val="single"/>
        </w:rPr>
      </w:pPr>
      <w:r w:rsidRPr="0073106C">
        <w:rPr>
          <w:i/>
          <w:szCs w:val="22"/>
          <w:u w:val="single"/>
        </w:rPr>
        <w:t xml:space="preserve">Traitement en association (dans le traitement des crises partielles ou des crises généralisées </w:t>
      </w:r>
      <w:proofErr w:type="spellStart"/>
      <w:r w:rsidRPr="0073106C">
        <w:rPr>
          <w:i/>
          <w:szCs w:val="22"/>
          <w:u w:val="single"/>
        </w:rPr>
        <w:t>tonico</w:t>
      </w:r>
      <w:proofErr w:type="spellEnd"/>
      <w:r w:rsidRPr="0073106C">
        <w:rPr>
          <w:i/>
          <w:szCs w:val="22"/>
          <w:u w:val="single"/>
        </w:rPr>
        <w:t>-cloniques primaires)</w:t>
      </w:r>
    </w:p>
    <w:p w14:paraId="6538DFF8" w14:textId="1CA79460" w:rsidR="00903F65" w:rsidRDefault="00903F65" w:rsidP="00903F65">
      <w:pPr>
        <w:rPr>
          <w:szCs w:val="22"/>
        </w:rPr>
      </w:pPr>
      <w:r>
        <w:rPr>
          <w:szCs w:val="22"/>
        </w:rPr>
        <w:t>La dose initiale recommandée est de 50 mg deux fois par jour</w:t>
      </w:r>
      <w:r w:rsidR="00BA3137">
        <w:rPr>
          <w:szCs w:val="22"/>
        </w:rPr>
        <w:t xml:space="preserve"> </w:t>
      </w:r>
      <w:r w:rsidR="00BA3137">
        <w:t>(100 mg/jour)</w:t>
      </w:r>
      <w:r>
        <w:rPr>
          <w:szCs w:val="22"/>
        </w:rPr>
        <w:t>, et doit être augmentée jusqu’à la dose thérapeutique initiale de 100 mg deux fois par jour</w:t>
      </w:r>
      <w:r w:rsidR="00BA3137">
        <w:rPr>
          <w:szCs w:val="22"/>
        </w:rPr>
        <w:t xml:space="preserve"> </w:t>
      </w:r>
      <w:r w:rsidR="00BA3137">
        <w:t>(200 mg/jour)</w:t>
      </w:r>
      <w:r>
        <w:rPr>
          <w:szCs w:val="22"/>
        </w:rPr>
        <w:t xml:space="preserve"> après une semaine. </w:t>
      </w:r>
    </w:p>
    <w:p w14:paraId="51F50848" w14:textId="7C1E6B90" w:rsidR="00903F65" w:rsidRDefault="00903F65" w:rsidP="00903F65">
      <w:pPr>
        <w:widowControl w:val="0"/>
        <w:tabs>
          <w:tab w:val="left" w:pos="567"/>
        </w:tabs>
        <w:jc w:val="both"/>
        <w:rPr>
          <w:szCs w:val="22"/>
        </w:rPr>
      </w:pPr>
      <w:r>
        <w:rPr>
          <w:szCs w:val="22"/>
        </w:rPr>
        <w:t>En fonction de la réponse et de la tolérance, la dose d’entretien peut être augmentée chaque semaine de 50 mg deux fois par jour (100 mg/jour), jusqu’à la dose quotidienne maximale recommandée de </w:t>
      </w:r>
      <w:r w:rsidR="00BA3137">
        <w:t>200 mg deux fois par jour (400 mg/jour).</w:t>
      </w:r>
    </w:p>
    <w:p w14:paraId="3430CC7A" w14:textId="6F7CC11A" w:rsidR="007C2271" w:rsidRDefault="007C2271" w:rsidP="007C2271">
      <w:pPr>
        <w:widowControl w:val="0"/>
        <w:tabs>
          <w:tab w:val="left" w:pos="567"/>
        </w:tabs>
        <w:rPr>
          <w:i/>
          <w:szCs w:val="22"/>
          <w:u w:val="single"/>
        </w:rPr>
      </w:pPr>
      <w:r w:rsidRPr="0073106C">
        <w:rPr>
          <w:i/>
          <w:szCs w:val="22"/>
          <w:u w:val="single"/>
        </w:rPr>
        <w:t xml:space="preserve">Enfants à partir de 2 ans et adolescents pesant moins de 50 kg </w:t>
      </w:r>
    </w:p>
    <w:p w14:paraId="1C22D7DB" w14:textId="77777777" w:rsidR="009D7DD7" w:rsidRDefault="009D7DD7" w:rsidP="00903F65">
      <w:pPr>
        <w:widowControl w:val="0"/>
        <w:tabs>
          <w:tab w:val="left" w:pos="567"/>
        </w:tabs>
        <w:jc w:val="both"/>
        <w:rPr>
          <w:szCs w:val="22"/>
        </w:rPr>
      </w:pPr>
    </w:p>
    <w:p w14:paraId="4DAE54C8" w14:textId="7917ABB3" w:rsidR="007C2271" w:rsidRDefault="007C2271" w:rsidP="00903F65">
      <w:pPr>
        <w:widowControl w:val="0"/>
        <w:tabs>
          <w:tab w:val="left" w:pos="567"/>
        </w:tabs>
        <w:jc w:val="both"/>
        <w:rPr>
          <w:szCs w:val="22"/>
        </w:rPr>
      </w:pPr>
      <w:r w:rsidRPr="007C2271">
        <w:rPr>
          <w:szCs w:val="22"/>
        </w:rPr>
        <w:t>La dose est déterminée en fonction du poids corporel.</w:t>
      </w:r>
    </w:p>
    <w:p w14:paraId="65936233" w14:textId="77777777" w:rsidR="007C2271" w:rsidRDefault="007C2271" w:rsidP="00903F65">
      <w:pPr>
        <w:widowControl w:val="0"/>
        <w:tabs>
          <w:tab w:val="left" w:pos="567"/>
        </w:tabs>
        <w:jc w:val="both"/>
        <w:rPr>
          <w:szCs w:val="22"/>
        </w:rPr>
      </w:pPr>
    </w:p>
    <w:p w14:paraId="412329E9" w14:textId="77777777" w:rsidR="007C2271" w:rsidRPr="0073106C" w:rsidRDefault="007C2271" w:rsidP="00903F65">
      <w:pPr>
        <w:widowControl w:val="0"/>
        <w:tabs>
          <w:tab w:val="left" w:pos="567"/>
        </w:tabs>
        <w:jc w:val="both"/>
        <w:rPr>
          <w:i/>
          <w:szCs w:val="22"/>
        </w:rPr>
      </w:pPr>
      <w:r w:rsidRPr="0073106C">
        <w:rPr>
          <w:i/>
          <w:szCs w:val="22"/>
        </w:rPr>
        <w:t>Monothérapie (dans le traitement de crises partielles)</w:t>
      </w:r>
    </w:p>
    <w:p w14:paraId="79041E18" w14:textId="77777777" w:rsidR="007C2271" w:rsidRDefault="007C2271" w:rsidP="00903F65">
      <w:pPr>
        <w:widowControl w:val="0"/>
        <w:tabs>
          <w:tab w:val="left" w:pos="567"/>
        </w:tabs>
        <w:jc w:val="both"/>
        <w:rPr>
          <w:szCs w:val="22"/>
        </w:rPr>
      </w:pPr>
      <w:r w:rsidRPr="007C2271">
        <w:rPr>
          <w:szCs w:val="22"/>
        </w:rPr>
        <w:t xml:space="preserve">La dose initiale recommandée est de 1 mg/kg deux fois par jour (2 mg/kg/jour), qui sera augmentée à une dose thérapeutique initiale de 2 mg/kg deux fois par jour (4 mg/kg/jour) après une semaine. </w:t>
      </w:r>
    </w:p>
    <w:p w14:paraId="7BD3493D" w14:textId="77777777" w:rsidR="007C2271" w:rsidRDefault="007C2271" w:rsidP="00903F65">
      <w:pPr>
        <w:widowControl w:val="0"/>
        <w:tabs>
          <w:tab w:val="left" w:pos="567"/>
        </w:tabs>
        <w:jc w:val="both"/>
        <w:rPr>
          <w:szCs w:val="22"/>
        </w:rPr>
      </w:pPr>
      <w:r w:rsidRPr="007C2271">
        <w:rPr>
          <w:szCs w:val="22"/>
        </w:rPr>
        <w:t xml:space="preserve">En fonction de la réponse et de la tolérance, la dose d’entretien peut encore être augmentée par paliers de 1 mg/kg deux fois par jour (2 mg/kg/jour) chaque semaine. La dose doit être augmentée graduellement jusqu’à obtention de la réponse optimale. La dose efficace la plus faible doit être utilisée. Chez les enfants pesant de 10 kg à moins de 40 kg, une dose maximale de 6 mg/kg deux fois par jour (12 mg/kg/jour) est recommandée. Chez les enfants pesant de 40 kg à moins de 50 kg, une dose maximale de 5 mg/kg deux fois par jour (10 mg/kg/jour) est recommandée. </w:t>
      </w:r>
    </w:p>
    <w:p w14:paraId="3ED1EC9E" w14:textId="77777777" w:rsidR="007C2271" w:rsidRDefault="007C2271" w:rsidP="00903F65">
      <w:pPr>
        <w:widowControl w:val="0"/>
        <w:tabs>
          <w:tab w:val="left" w:pos="567"/>
        </w:tabs>
        <w:jc w:val="both"/>
        <w:rPr>
          <w:szCs w:val="22"/>
        </w:rPr>
      </w:pPr>
    </w:p>
    <w:p w14:paraId="0A021968" w14:textId="69BCE42B" w:rsidR="007C2271" w:rsidRDefault="007C2271" w:rsidP="00903F65">
      <w:pPr>
        <w:widowControl w:val="0"/>
        <w:tabs>
          <w:tab w:val="left" w:pos="567"/>
        </w:tabs>
        <w:jc w:val="both"/>
        <w:rPr>
          <w:szCs w:val="22"/>
        </w:rPr>
      </w:pPr>
      <w:r w:rsidRPr="007C2271">
        <w:rPr>
          <w:szCs w:val="22"/>
        </w:rPr>
        <w:t xml:space="preserve">Les tableaux ci-dessous donnent des exemples de volume </w:t>
      </w:r>
      <w:r w:rsidR="00762F3B" w:rsidRPr="00762F3B">
        <w:rPr>
          <w:szCs w:val="22"/>
        </w:rPr>
        <w:t xml:space="preserve">de solution pour perfusion par </w:t>
      </w:r>
      <w:proofErr w:type="gramStart"/>
      <w:r w:rsidR="00762F3B" w:rsidRPr="00762F3B">
        <w:rPr>
          <w:szCs w:val="22"/>
        </w:rPr>
        <w:t>administration</w:t>
      </w:r>
      <w:r w:rsidRPr="007C2271">
        <w:rPr>
          <w:szCs w:val="22"/>
        </w:rPr>
        <w:t xml:space="preserve"> </w:t>
      </w:r>
      <w:r w:rsidR="00762F3B">
        <w:rPr>
          <w:szCs w:val="22"/>
        </w:rPr>
        <w:t xml:space="preserve"> </w:t>
      </w:r>
      <w:r w:rsidRPr="007C2271">
        <w:rPr>
          <w:szCs w:val="22"/>
        </w:rPr>
        <w:t>en</w:t>
      </w:r>
      <w:proofErr w:type="gramEnd"/>
      <w:r w:rsidRPr="007C2271">
        <w:rPr>
          <w:szCs w:val="22"/>
        </w:rPr>
        <w:t xml:space="preserve"> fonction de la dose prescrite et du poids corporel. Le volume </w:t>
      </w:r>
      <w:r w:rsidR="00762F3B" w:rsidRPr="00762F3B">
        <w:rPr>
          <w:szCs w:val="22"/>
        </w:rPr>
        <w:t>précis de solution pour perfusion</w:t>
      </w:r>
      <w:r w:rsidRPr="007C2271">
        <w:rPr>
          <w:szCs w:val="22"/>
        </w:rPr>
        <w:t xml:space="preserve"> doit être calculé d’après le poids corporel exact de l’enfant. </w:t>
      </w:r>
    </w:p>
    <w:p w14:paraId="30BB07C7" w14:textId="77777777" w:rsidR="007C2271" w:rsidRDefault="007C2271" w:rsidP="00903F65">
      <w:pPr>
        <w:widowControl w:val="0"/>
        <w:tabs>
          <w:tab w:val="left" w:pos="567"/>
        </w:tabs>
        <w:jc w:val="both"/>
        <w:rPr>
          <w:szCs w:val="22"/>
        </w:rPr>
      </w:pPr>
    </w:p>
    <w:p w14:paraId="58BFE84E" w14:textId="7229C29C" w:rsidR="007C2271" w:rsidRDefault="007C2271" w:rsidP="00903F65">
      <w:pPr>
        <w:widowControl w:val="0"/>
        <w:tabs>
          <w:tab w:val="left" w:pos="567"/>
        </w:tabs>
        <w:jc w:val="both"/>
        <w:rPr>
          <w:szCs w:val="22"/>
        </w:rPr>
      </w:pPr>
      <w:r w:rsidRPr="007C2271">
        <w:rPr>
          <w:szCs w:val="22"/>
        </w:rPr>
        <w:t xml:space="preserve">Doses de monothérapie dans le traitement des crises partielles </w:t>
      </w:r>
      <w:r w:rsidRPr="0073106C">
        <w:rPr>
          <w:b/>
          <w:bCs/>
          <w:szCs w:val="22"/>
        </w:rPr>
        <w:t>à prendre deux fois par jour</w:t>
      </w:r>
      <w:r w:rsidRPr="007C2271">
        <w:rPr>
          <w:szCs w:val="22"/>
        </w:rPr>
        <w:t xml:space="preserve"> pour les enfants à partir de 2 ans </w:t>
      </w:r>
      <w:r w:rsidRPr="0073106C">
        <w:rPr>
          <w:b/>
          <w:bCs/>
          <w:szCs w:val="22"/>
        </w:rPr>
        <w:t>pesant de 10 kg à moins de 40 kg</w:t>
      </w:r>
      <w:r w:rsidRPr="007C2271">
        <w:rPr>
          <w:szCs w:val="22"/>
        </w:rPr>
        <w:t xml:space="preserve"> </w:t>
      </w:r>
    </w:p>
    <w:tbl>
      <w:tblPr>
        <w:tblStyle w:val="TableNormal1"/>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8"/>
        <w:gridCol w:w="1232"/>
        <w:gridCol w:w="1201"/>
        <w:gridCol w:w="1275"/>
        <w:gridCol w:w="1243"/>
        <w:gridCol w:w="1274"/>
        <w:gridCol w:w="1747"/>
      </w:tblGrid>
      <w:tr w:rsidR="00970D61" w14:paraId="4DBB76DE" w14:textId="77777777" w:rsidTr="0073106C">
        <w:trPr>
          <w:trHeight w:val="252"/>
        </w:trPr>
        <w:tc>
          <w:tcPr>
            <w:tcW w:w="1088" w:type="dxa"/>
          </w:tcPr>
          <w:p w14:paraId="543161C5" w14:textId="77777777" w:rsidR="00970D61" w:rsidRPr="0073106C" w:rsidRDefault="00970D61" w:rsidP="000B7B6F">
            <w:pPr>
              <w:pStyle w:val="TableParagraph"/>
              <w:spacing w:line="233" w:lineRule="exact"/>
              <w:rPr>
                <w:rFonts w:ascii="Times New Roman" w:hAnsi="Times New Roman" w:cs="Times New Roman"/>
              </w:rPr>
            </w:pPr>
            <w:proofErr w:type="spellStart"/>
            <w:r w:rsidRPr="00762F3B">
              <w:rPr>
                <w:spacing w:val="-2"/>
              </w:rPr>
              <w:t>Semaine</w:t>
            </w:r>
            <w:proofErr w:type="spellEnd"/>
          </w:p>
        </w:tc>
        <w:tc>
          <w:tcPr>
            <w:tcW w:w="1232" w:type="dxa"/>
          </w:tcPr>
          <w:p w14:paraId="0580B00A" w14:textId="77777777" w:rsidR="00970D61" w:rsidRPr="0073106C" w:rsidRDefault="00970D61" w:rsidP="000B7B6F">
            <w:pPr>
              <w:pStyle w:val="TableParagraph"/>
              <w:spacing w:line="233" w:lineRule="exact"/>
              <w:ind w:left="108"/>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1</w:t>
            </w:r>
          </w:p>
        </w:tc>
        <w:tc>
          <w:tcPr>
            <w:tcW w:w="1201" w:type="dxa"/>
          </w:tcPr>
          <w:p w14:paraId="34EE3192" w14:textId="77777777" w:rsidR="00970D61" w:rsidRPr="0073106C" w:rsidRDefault="00970D61" w:rsidP="000B7B6F">
            <w:pPr>
              <w:pStyle w:val="TableParagraph"/>
              <w:spacing w:line="233" w:lineRule="exact"/>
              <w:ind w:left="108"/>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2</w:t>
            </w:r>
          </w:p>
        </w:tc>
        <w:tc>
          <w:tcPr>
            <w:tcW w:w="1275" w:type="dxa"/>
          </w:tcPr>
          <w:p w14:paraId="30F081E3" w14:textId="77777777" w:rsidR="00970D61" w:rsidRPr="0073106C" w:rsidRDefault="00970D61" w:rsidP="000B7B6F">
            <w:pPr>
              <w:pStyle w:val="TableParagraph"/>
              <w:spacing w:line="233" w:lineRule="exact"/>
              <w:ind w:left="108"/>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3</w:t>
            </w:r>
          </w:p>
        </w:tc>
        <w:tc>
          <w:tcPr>
            <w:tcW w:w="1243" w:type="dxa"/>
          </w:tcPr>
          <w:p w14:paraId="15B39EC2" w14:textId="77777777" w:rsidR="00970D61" w:rsidRPr="0073106C" w:rsidRDefault="00970D61" w:rsidP="000B7B6F">
            <w:pPr>
              <w:pStyle w:val="TableParagraph"/>
              <w:spacing w:line="233" w:lineRule="exact"/>
              <w:ind w:left="109"/>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4</w:t>
            </w:r>
          </w:p>
        </w:tc>
        <w:tc>
          <w:tcPr>
            <w:tcW w:w="1274" w:type="dxa"/>
          </w:tcPr>
          <w:p w14:paraId="26DE4248" w14:textId="77777777" w:rsidR="00970D61" w:rsidRPr="0073106C" w:rsidRDefault="00970D61" w:rsidP="000B7B6F">
            <w:pPr>
              <w:pStyle w:val="TableParagraph"/>
              <w:spacing w:line="233" w:lineRule="exact"/>
              <w:ind w:left="108"/>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5</w:t>
            </w:r>
          </w:p>
        </w:tc>
        <w:tc>
          <w:tcPr>
            <w:tcW w:w="1747" w:type="dxa"/>
          </w:tcPr>
          <w:p w14:paraId="37A19AC6" w14:textId="77777777" w:rsidR="00970D61" w:rsidRPr="0073106C" w:rsidRDefault="00970D61" w:rsidP="000B7B6F">
            <w:pPr>
              <w:pStyle w:val="TableParagraph"/>
              <w:spacing w:line="233" w:lineRule="exact"/>
              <w:ind w:left="110"/>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6</w:t>
            </w:r>
          </w:p>
        </w:tc>
      </w:tr>
      <w:tr w:rsidR="00970D61" w14:paraId="37A31A78" w14:textId="77777777" w:rsidTr="0073106C">
        <w:trPr>
          <w:trHeight w:val="1011"/>
        </w:trPr>
        <w:tc>
          <w:tcPr>
            <w:tcW w:w="1088" w:type="dxa"/>
          </w:tcPr>
          <w:p w14:paraId="2BCC13CB" w14:textId="77777777" w:rsidR="00970D61" w:rsidRPr="0073106C" w:rsidRDefault="00970D61" w:rsidP="000B7B6F">
            <w:pPr>
              <w:pStyle w:val="TableParagraph"/>
              <w:rPr>
                <w:rFonts w:ascii="Times New Roman" w:hAnsi="Times New Roman" w:cs="Times New Roman"/>
              </w:rPr>
            </w:pPr>
            <w:r w:rsidRPr="00762F3B">
              <w:rPr>
                <w:spacing w:val="-4"/>
              </w:rPr>
              <w:t xml:space="preserve">Dose </w:t>
            </w:r>
            <w:proofErr w:type="spellStart"/>
            <w:r w:rsidRPr="00762F3B">
              <w:rPr>
                <w:spacing w:val="-2"/>
              </w:rPr>
              <w:t>prescrite</w:t>
            </w:r>
            <w:proofErr w:type="spellEnd"/>
          </w:p>
        </w:tc>
        <w:tc>
          <w:tcPr>
            <w:tcW w:w="1232" w:type="dxa"/>
          </w:tcPr>
          <w:p w14:paraId="4F2010DC" w14:textId="77777777" w:rsidR="00970D61" w:rsidRPr="0073106C" w:rsidRDefault="00970D61" w:rsidP="000B7B6F">
            <w:pPr>
              <w:pStyle w:val="TableParagraph"/>
              <w:spacing w:line="253" w:lineRule="exact"/>
              <w:ind w:left="108"/>
              <w:rPr>
                <w:rFonts w:ascii="Times New Roman" w:hAnsi="Times New Roman" w:cs="Times New Roman"/>
              </w:rPr>
            </w:pPr>
            <w:r w:rsidRPr="00762F3B">
              <w:t>0,1</w:t>
            </w:r>
            <w:r w:rsidRPr="00762F3B">
              <w:rPr>
                <w:spacing w:val="-3"/>
              </w:rPr>
              <w:t xml:space="preserve"> </w:t>
            </w:r>
            <w:r w:rsidRPr="00762F3B">
              <w:rPr>
                <w:spacing w:val="-2"/>
              </w:rPr>
              <w:t>ml/kg</w:t>
            </w:r>
          </w:p>
          <w:p w14:paraId="1C33B804" w14:textId="77777777" w:rsidR="00970D61" w:rsidRPr="0073106C" w:rsidRDefault="00970D61" w:rsidP="000B7B6F">
            <w:pPr>
              <w:pStyle w:val="TableParagraph"/>
              <w:ind w:left="108"/>
              <w:rPr>
                <w:rFonts w:ascii="Times New Roman" w:hAnsi="Times New Roman" w:cs="Times New Roman"/>
              </w:rPr>
            </w:pPr>
            <w:r w:rsidRPr="00762F3B">
              <w:t>(1</w:t>
            </w:r>
            <w:r w:rsidRPr="00762F3B">
              <w:rPr>
                <w:spacing w:val="-2"/>
              </w:rPr>
              <w:t xml:space="preserve"> mg/kg)</w:t>
            </w:r>
          </w:p>
          <w:p w14:paraId="0727411B" w14:textId="77777777" w:rsidR="00970D61" w:rsidRPr="0073106C" w:rsidRDefault="00970D61" w:rsidP="000B7B6F">
            <w:pPr>
              <w:pStyle w:val="TableParagraph"/>
              <w:spacing w:line="252" w:lineRule="exact"/>
              <w:ind w:left="108" w:right="499"/>
              <w:rPr>
                <w:rFonts w:ascii="Times New Roman" w:hAnsi="Times New Roman" w:cs="Times New Roman"/>
              </w:rPr>
            </w:pPr>
            <w:r w:rsidRPr="00762F3B">
              <w:rPr>
                <w:spacing w:val="-4"/>
              </w:rPr>
              <w:t xml:space="preserve">Dose </w:t>
            </w:r>
            <w:proofErr w:type="spellStart"/>
            <w:r w:rsidRPr="00762F3B">
              <w:rPr>
                <w:spacing w:val="-2"/>
              </w:rPr>
              <w:t>initiale</w:t>
            </w:r>
            <w:proofErr w:type="spellEnd"/>
          </w:p>
        </w:tc>
        <w:tc>
          <w:tcPr>
            <w:tcW w:w="1201" w:type="dxa"/>
          </w:tcPr>
          <w:p w14:paraId="07F95F83" w14:textId="77777777" w:rsidR="00970D61" w:rsidRPr="0073106C" w:rsidRDefault="00970D61" w:rsidP="000B7B6F">
            <w:pPr>
              <w:pStyle w:val="TableParagraph"/>
              <w:spacing w:line="253" w:lineRule="exact"/>
              <w:ind w:left="108"/>
              <w:rPr>
                <w:rFonts w:ascii="Times New Roman" w:hAnsi="Times New Roman" w:cs="Times New Roman"/>
              </w:rPr>
            </w:pPr>
            <w:r w:rsidRPr="00762F3B">
              <w:t>0,2</w:t>
            </w:r>
            <w:r w:rsidRPr="00762F3B">
              <w:rPr>
                <w:spacing w:val="-3"/>
              </w:rPr>
              <w:t xml:space="preserve"> </w:t>
            </w:r>
            <w:r w:rsidRPr="00762F3B">
              <w:rPr>
                <w:spacing w:val="-2"/>
              </w:rPr>
              <w:t>ml/kg</w:t>
            </w:r>
          </w:p>
          <w:p w14:paraId="04D1C8A2" w14:textId="77777777" w:rsidR="00970D61" w:rsidRPr="0073106C" w:rsidRDefault="00970D61" w:rsidP="000B7B6F">
            <w:pPr>
              <w:pStyle w:val="TableParagraph"/>
              <w:ind w:left="108"/>
              <w:rPr>
                <w:rFonts w:ascii="Times New Roman" w:hAnsi="Times New Roman" w:cs="Times New Roman"/>
              </w:rPr>
            </w:pPr>
            <w:r w:rsidRPr="00762F3B">
              <w:t>(2</w:t>
            </w:r>
            <w:r w:rsidRPr="00762F3B">
              <w:rPr>
                <w:spacing w:val="-2"/>
              </w:rPr>
              <w:t xml:space="preserve"> mg/kg)</w:t>
            </w:r>
          </w:p>
        </w:tc>
        <w:tc>
          <w:tcPr>
            <w:tcW w:w="1275" w:type="dxa"/>
          </w:tcPr>
          <w:p w14:paraId="7F0AB07C" w14:textId="77777777" w:rsidR="00970D61" w:rsidRPr="0073106C" w:rsidRDefault="00970D61" w:rsidP="000B7B6F">
            <w:pPr>
              <w:pStyle w:val="TableParagraph"/>
              <w:spacing w:line="253" w:lineRule="exact"/>
              <w:ind w:left="108"/>
              <w:rPr>
                <w:rFonts w:ascii="Times New Roman" w:hAnsi="Times New Roman" w:cs="Times New Roman"/>
              </w:rPr>
            </w:pPr>
            <w:r w:rsidRPr="00762F3B">
              <w:t>0,3</w:t>
            </w:r>
            <w:r w:rsidRPr="00762F3B">
              <w:rPr>
                <w:spacing w:val="-3"/>
              </w:rPr>
              <w:t xml:space="preserve"> </w:t>
            </w:r>
            <w:r w:rsidRPr="00762F3B">
              <w:rPr>
                <w:spacing w:val="-2"/>
              </w:rPr>
              <w:t>ml/kg</w:t>
            </w:r>
          </w:p>
          <w:p w14:paraId="582189BE" w14:textId="77777777" w:rsidR="00970D61" w:rsidRPr="0073106C" w:rsidRDefault="00970D61" w:rsidP="000B7B6F">
            <w:pPr>
              <w:pStyle w:val="TableParagraph"/>
              <w:ind w:left="108"/>
              <w:rPr>
                <w:rFonts w:ascii="Times New Roman" w:hAnsi="Times New Roman" w:cs="Times New Roman"/>
              </w:rPr>
            </w:pPr>
            <w:r w:rsidRPr="00762F3B">
              <w:t>(3</w:t>
            </w:r>
            <w:r w:rsidRPr="00762F3B">
              <w:rPr>
                <w:spacing w:val="-2"/>
              </w:rPr>
              <w:t xml:space="preserve"> mg/kg)</w:t>
            </w:r>
          </w:p>
        </w:tc>
        <w:tc>
          <w:tcPr>
            <w:tcW w:w="1243" w:type="dxa"/>
          </w:tcPr>
          <w:p w14:paraId="19AE323D" w14:textId="77777777" w:rsidR="00970D61" w:rsidRPr="0073106C" w:rsidRDefault="00970D61" w:rsidP="000B7B6F">
            <w:pPr>
              <w:pStyle w:val="TableParagraph"/>
              <w:spacing w:line="253" w:lineRule="exact"/>
              <w:ind w:left="109"/>
              <w:rPr>
                <w:rFonts w:ascii="Times New Roman" w:hAnsi="Times New Roman" w:cs="Times New Roman"/>
              </w:rPr>
            </w:pPr>
            <w:r w:rsidRPr="00762F3B">
              <w:t>0,4</w:t>
            </w:r>
            <w:r w:rsidRPr="00762F3B">
              <w:rPr>
                <w:spacing w:val="-3"/>
              </w:rPr>
              <w:t xml:space="preserve"> </w:t>
            </w:r>
            <w:r w:rsidRPr="00762F3B">
              <w:rPr>
                <w:spacing w:val="-2"/>
              </w:rPr>
              <w:t>ml/kg</w:t>
            </w:r>
          </w:p>
          <w:p w14:paraId="4ACA1D6F" w14:textId="77777777" w:rsidR="00970D61" w:rsidRPr="0073106C" w:rsidRDefault="00970D61" w:rsidP="000B7B6F">
            <w:pPr>
              <w:pStyle w:val="TableParagraph"/>
              <w:ind w:left="109"/>
              <w:rPr>
                <w:rFonts w:ascii="Times New Roman" w:hAnsi="Times New Roman" w:cs="Times New Roman"/>
              </w:rPr>
            </w:pPr>
            <w:r w:rsidRPr="00762F3B">
              <w:t>(4</w:t>
            </w:r>
            <w:r w:rsidRPr="00762F3B">
              <w:rPr>
                <w:spacing w:val="-2"/>
              </w:rPr>
              <w:t xml:space="preserve"> mg/kg)</w:t>
            </w:r>
          </w:p>
        </w:tc>
        <w:tc>
          <w:tcPr>
            <w:tcW w:w="1274" w:type="dxa"/>
          </w:tcPr>
          <w:p w14:paraId="46D80BE8" w14:textId="77777777" w:rsidR="00970D61" w:rsidRPr="0073106C" w:rsidRDefault="00970D61" w:rsidP="000B7B6F">
            <w:pPr>
              <w:pStyle w:val="TableParagraph"/>
              <w:spacing w:line="253" w:lineRule="exact"/>
              <w:ind w:left="108"/>
              <w:rPr>
                <w:rFonts w:ascii="Times New Roman" w:hAnsi="Times New Roman" w:cs="Times New Roman"/>
              </w:rPr>
            </w:pPr>
            <w:r w:rsidRPr="00762F3B">
              <w:t>0,5</w:t>
            </w:r>
            <w:r w:rsidRPr="00762F3B">
              <w:rPr>
                <w:spacing w:val="-3"/>
              </w:rPr>
              <w:t xml:space="preserve"> </w:t>
            </w:r>
            <w:r w:rsidRPr="00762F3B">
              <w:rPr>
                <w:spacing w:val="-2"/>
              </w:rPr>
              <w:t>ml/kg</w:t>
            </w:r>
          </w:p>
          <w:p w14:paraId="694DA24A" w14:textId="77777777" w:rsidR="00970D61" w:rsidRPr="0073106C" w:rsidRDefault="00970D61" w:rsidP="000B7B6F">
            <w:pPr>
              <w:pStyle w:val="TableParagraph"/>
              <w:ind w:left="108"/>
              <w:rPr>
                <w:rFonts w:ascii="Times New Roman" w:hAnsi="Times New Roman" w:cs="Times New Roman"/>
              </w:rPr>
            </w:pPr>
            <w:r w:rsidRPr="00762F3B">
              <w:t>(5</w:t>
            </w:r>
            <w:r w:rsidRPr="00762F3B">
              <w:rPr>
                <w:spacing w:val="-2"/>
              </w:rPr>
              <w:t xml:space="preserve"> mg/kg)</w:t>
            </w:r>
          </w:p>
        </w:tc>
        <w:tc>
          <w:tcPr>
            <w:tcW w:w="1747" w:type="dxa"/>
          </w:tcPr>
          <w:p w14:paraId="6257D702" w14:textId="77777777" w:rsidR="00970D61" w:rsidRPr="0073106C" w:rsidRDefault="00970D61" w:rsidP="000B7B6F">
            <w:pPr>
              <w:pStyle w:val="TableParagraph"/>
              <w:spacing w:line="253" w:lineRule="exact"/>
              <w:ind w:left="110"/>
              <w:rPr>
                <w:rFonts w:ascii="Times New Roman" w:hAnsi="Times New Roman" w:cs="Times New Roman"/>
                <w:lang w:val="fr-FR"/>
              </w:rPr>
            </w:pPr>
            <w:r w:rsidRPr="007A2EF1">
              <w:t>0,6</w:t>
            </w:r>
            <w:r w:rsidRPr="007A2EF1">
              <w:rPr>
                <w:spacing w:val="-3"/>
              </w:rPr>
              <w:t xml:space="preserve"> </w:t>
            </w:r>
            <w:r w:rsidRPr="007A2EF1">
              <w:rPr>
                <w:spacing w:val="-2"/>
              </w:rPr>
              <w:t>ml/kg</w:t>
            </w:r>
          </w:p>
          <w:p w14:paraId="5EE057AB" w14:textId="77777777" w:rsidR="00970D61" w:rsidRPr="0073106C" w:rsidRDefault="00970D61" w:rsidP="000B7B6F">
            <w:pPr>
              <w:pStyle w:val="TableParagraph"/>
              <w:ind w:left="110"/>
              <w:rPr>
                <w:rFonts w:ascii="Times New Roman" w:hAnsi="Times New Roman" w:cs="Times New Roman"/>
                <w:lang w:val="fr-FR"/>
              </w:rPr>
            </w:pPr>
            <w:r w:rsidRPr="007A2EF1">
              <w:t>(6</w:t>
            </w:r>
            <w:r w:rsidRPr="007A2EF1">
              <w:rPr>
                <w:spacing w:val="-2"/>
              </w:rPr>
              <w:t xml:space="preserve"> mg/kg)</w:t>
            </w:r>
          </w:p>
          <w:p w14:paraId="5F902332" w14:textId="77777777" w:rsidR="00970D61" w:rsidRPr="0073106C" w:rsidRDefault="00970D61" w:rsidP="000B7B6F">
            <w:pPr>
              <w:pStyle w:val="TableParagraph"/>
              <w:spacing w:line="252" w:lineRule="exact"/>
              <w:ind w:left="110" w:right="246"/>
              <w:rPr>
                <w:rFonts w:ascii="Times New Roman" w:hAnsi="Times New Roman" w:cs="Times New Roman"/>
                <w:lang w:val="fr-FR"/>
              </w:rPr>
            </w:pPr>
            <w:r w:rsidRPr="007A2EF1">
              <w:t>Dose</w:t>
            </w:r>
            <w:r w:rsidRPr="007A2EF1">
              <w:rPr>
                <w:spacing w:val="-14"/>
              </w:rPr>
              <w:t xml:space="preserve"> </w:t>
            </w:r>
            <w:r w:rsidRPr="007A2EF1">
              <w:t xml:space="preserve">maximale </w:t>
            </w:r>
            <w:r w:rsidRPr="007A2EF1">
              <w:rPr>
                <w:spacing w:val="-2"/>
              </w:rPr>
              <w:t>recommandée</w:t>
            </w:r>
          </w:p>
        </w:tc>
      </w:tr>
      <w:tr w:rsidR="00970D61" w14:paraId="5721919D" w14:textId="77777777" w:rsidTr="0073106C">
        <w:trPr>
          <w:trHeight w:val="253"/>
        </w:trPr>
        <w:tc>
          <w:tcPr>
            <w:tcW w:w="1088" w:type="dxa"/>
          </w:tcPr>
          <w:p w14:paraId="32843DA5" w14:textId="77777777" w:rsidR="00970D61" w:rsidRPr="0073106C" w:rsidRDefault="00970D61" w:rsidP="000B7B6F">
            <w:pPr>
              <w:pStyle w:val="TableParagraph"/>
              <w:spacing w:before="1" w:line="233" w:lineRule="exact"/>
              <w:rPr>
                <w:rFonts w:ascii="Times New Roman" w:hAnsi="Times New Roman" w:cs="Times New Roman"/>
              </w:rPr>
            </w:pPr>
            <w:proofErr w:type="spellStart"/>
            <w:r w:rsidRPr="00762F3B">
              <w:rPr>
                <w:spacing w:val="-2"/>
              </w:rPr>
              <w:t>Poids</w:t>
            </w:r>
            <w:proofErr w:type="spellEnd"/>
          </w:p>
        </w:tc>
        <w:tc>
          <w:tcPr>
            <w:tcW w:w="7972" w:type="dxa"/>
            <w:gridSpan w:val="6"/>
          </w:tcPr>
          <w:p w14:paraId="163DACF9" w14:textId="77777777" w:rsidR="00970D61" w:rsidRPr="0073106C" w:rsidRDefault="00970D61" w:rsidP="000B7B6F">
            <w:pPr>
              <w:pStyle w:val="TableParagraph"/>
              <w:spacing w:before="1" w:line="233" w:lineRule="exact"/>
              <w:ind w:left="3135" w:right="3124"/>
              <w:jc w:val="center"/>
              <w:rPr>
                <w:rFonts w:ascii="Times New Roman" w:hAnsi="Times New Roman" w:cs="Times New Roman"/>
              </w:rPr>
            </w:pPr>
            <w:r w:rsidRPr="00762F3B">
              <w:t>Volume</w:t>
            </w:r>
            <w:r w:rsidRPr="00762F3B">
              <w:rPr>
                <w:spacing w:val="-11"/>
              </w:rPr>
              <w:t xml:space="preserve"> </w:t>
            </w:r>
            <w:proofErr w:type="spellStart"/>
            <w:r w:rsidRPr="00762F3B">
              <w:rPr>
                <w:spacing w:val="-2"/>
              </w:rPr>
              <w:t>administré</w:t>
            </w:r>
            <w:proofErr w:type="spellEnd"/>
          </w:p>
        </w:tc>
      </w:tr>
      <w:tr w:rsidR="00970D61" w14:paraId="6305E44A" w14:textId="77777777" w:rsidTr="0073106C">
        <w:trPr>
          <w:trHeight w:val="504"/>
        </w:trPr>
        <w:tc>
          <w:tcPr>
            <w:tcW w:w="1088" w:type="dxa"/>
          </w:tcPr>
          <w:p w14:paraId="3DDC26FA" w14:textId="77777777" w:rsidR="00970D61" w:rsidRPr="0073106C" w:rsidRDefault="00970D61" w:rsidP="000B7B6F">
            <w:pPr>
              <w:pStyle w:val="TableParagraph"/>
              <w:spacing w:line="253" w:lineRule="exact"/>
              <w:rPr>
                <w:rFonts w:ascii="Times New Roman" w:hAnsi="Times New Roman" w:cs="Times New Roman"/>
              </w:rPr>
            </w:pPr>
            <w:r w:rsidRPr="00762F3B">
              <w:t>10</w:t>
            </w:r>
            <w:r w:rsidRPr="00762F3B">
              <w:rPr>
                <w:spacing w:val="-3"/>
              </w:rPr>
              <w:t xml:space="preserve"> </w:t>
            </w:r>
            <w:r w:rsidRPr="00762F3B">
              <w:rPr>
                <w:spacing w:val="-5"/>
              </w:rPr>
              <w:t>kg</w:t>
            </w:r>
          </w:p>
        </w:tc>
        <w:tc>
          <w:tcPr>
            <w:tcW w:w="1232" w:type="dxa"/>
          </w:tcPr>
          <w:p w14:paraId="41D010B9" w14:textId="77777777" w:rsidR="00970D61" w:rsidRPr="0073106C" w:rsidRDefault="00970D61" w:rsidP="000B7B6F">
            <w:pPr>
              <w:pStyle w:val="TableParagraph"/>
              <w:spacing w:line="252" w:lineRule="exact"/>
              <w:ind w:left="108"/>
              <w:rPr>
                <w:rFonts w:ascii="Times New Roman" w:hAnsi="Times New Roman" w:cs="Times New Roman"/>
              </w:rPr>
            </w:pPr>
            <w:r w:rsidRPr="00762F3B">
              <w:t>1</w:t>
            </w:r>
            <w:r w:rsidRPr="00762F3B">
              <w:rPr>
                <w:spacing w:val="-2"/>
              </w:rPr>
              <w:t xml:space="preserve"> </w:t>
            </w:r>
            <w:r w:rsidRPr="00762F3B">
              <w:rPr>
                <w:spacing w:val="-5"/>
              </w:rPr>
              <w:t>ml</w:t>
            </w:r>
          </w:p>
          <w:p w14:paraId="661E631E" w14:textId="77777777" w:rsidR="00970D61" w:rsidRPr="0073106C" w:rsidRDefault="00970D61" w:rsidP="000B7B6F">
            <w:pPr>
              <w:pStyle w:val="TableParagraph"/>
              <w:spacing w:line="233" w:lineRule="exact"/>
              <w:ind w:left="108"/>
              <w:rPr>
                <w:rFonts w:ascii="Times New Roman" w:hAnsi="Times New Roman" w:cs="Times New Roman"/>
              </w:rPr>
            </w:pPr>
            <w:r w:rsidRPr="00762F3B">
              <w:t>(10</w:t>
            </w:r>
            <w:r w:rsidRPr="00762F3B">
              <w:rPr>
                <w:spacing w:val="-3"/>
              </w:rPr>
              <w:t xml:space="preserve"> </w:t>
            </w:r>
            <w:r w:rsidRPr="00762F3B">
              <w:rPr>
                <w:spacing w:val="-5"/>
              </w:rPr>
              <w:t>mg)</w:t>
            </w:r>
          </w:p>
        </w:tc>
        <w:tc>
          <w:tcPr>
            <w:tcW w:w="1201" w:type="dxa"/>
          </w:tcPr>
          <w:p w14:paraId="36CD74E7" w14:textId="77777777" w:rsidR="00970D61" w:rsidRPr="0073106C" w:rsidRDefault="00970D61" w:rsidP="000B7B6F">
            <w:pPr>
              <w:pStyle w:val="TableParagraph"/>
              <w:spacing w:line="252" w:lineRule="exact"/>
              <w:ind w:left="108"/>
              <w:rPr>
                <w:rFonts w:ascii="Times New Roman" w:hAnsi="Times New Roman" w:cs="Times New Roman"/>
              </w:rPr>
            </w:pPr>
            <w:r w:rsidRPr="00762F3B">
              <w:t>2</w:t>
            </w:r>
            <w:r w:rsidRPr="00762F3B">
              <w:rPr>
                <w:spacing w:val="-2"/>
              </w:rPr>
              <w:t xml:space="preserve"> </w:t>
            </w:r>
            <w:r w:rsidRPr="00762F3B">
              <w:rPr>
                <w:spacing w:val="-5"/>
              </w:rPr>
              <w:t>ml</w:t>
            </w:r>
          </w:p>
          <w:p w14:paraId="030A9731" w14:textId="77777777" w:rsidR="00970D61" w:rsidRPr="0073106C" w:rsidRDefault="00970D61" w:rsidP="000B7B6F">
            <w:pPr>
              <w:pStyle w:val="TableParagraph"/>
              <w:spacing w:line="233" w:lineRule="exact"/>
              <w:ind w:left="108"/>
              <w:rPr>
                <w:rFonts w:ascii="Times New Roman" w:hAnsi="Times New Roman" w:cs="Times New Roman"/>
              </w:rPr>
            </w:pPr>
            <w:r w:rsidRPr="00762F3B">
              <w:t>(20</w:t>
            </w:r>
            <w:r w:rsidRPr="00762F3B">
              <w:rPr>
                <w:spacing w:val="-3"/>
              </w:rPr>
              <w:t xml:space="preserve"> </w:t>
            </w:r>
            <w:r w:rsidRPr="00762F3B">
              <w:rPr>
                <w:spacing w:val="-5"/>
              </w:rPr>
              <w:t>mg)</w:t>
            </w:r>
          </w:p>
        </w:tc>
        <w:tc>
          <w:tcPr>
            <w:tcW w:w="1275" w:type="dxa"/>
          </w:tcPr>
          <w:p w14:paraId="4856DB09" w14:textId="77777777" w:rsidR="00970D61" w:rsidRPr="0073106C" w:rsidRDefault="00970D61" w:rsidP="000B7B6F">
            <w:pPr>
              <w:pStyle w:val="TableParagraph"/>
              <w:spacing w:line="252" w:lineRule="exact"/>
              <w:ind w:left="108"/>
              <w:rPr>
                <w:rFonts w:ascii="Times New Roman" w:hAnsi="Times New Roman" w:cs="Times New Roman"/>
              </w:rPr>
            </w:pPr>
            <w:r w:rsidRPr="00762F3B">
              <w:t>3</w:t>
            </w:r>
            <w:r w:rsidRPr="00762F3B">
              <w:rPr>
                <w:spacing w:val="-2"/>
              </w:rPr>
              <w:t xml:space="preserve"> </w:t>
            </w:r>
            <w:r w:rsidRPr="00762F3B">
              <w:rPr>
                <w:spacing w:val="-5"/>
              </w:rPr>
              <w:t>ml</w:t>
            </w:r>
          </w:p>
          <w:p w14:paraId="471DD6DE" w14:textId="77777777" w:rsidR="00970D61" w:rsidRPr="0073106C" w:rsidRDefault="00970D61" w:rsidP="000B7B6F">
            <w:pPr>
              <w:pStyle w:val="TableParagraph"/>
              <w:spacing w:line="233" w:lineRule="exact"/>
              <w:ind w:left="108"/>
              <w:rPr>
                <w:rFonts w:ascii="Times New Roman" w:hAnsi="Times New Roman" w:cs="Times New Roman"/>
              </w:rPr>
            </w:pPr>
            <w:r w:rsidRPr="00762F3B">
              <w:t>(30</w:t>
            </w:r>
            <w:r w:rsidRPr="00762F3B">
              <w:rPr>
                <w:spacing w:val="-3"/>
              </w:rPr>
              <w:t xml:space="preserve"> </w:t>
            </w:r>
            <w:r w:rsidRPr="00762F3B">
              <w:rPr>
                <w:spacing w:val="-5"/>
              </w:rPr>
              <w:t>mg)</w:t>
            </w:r>
          </w:p>
        </w:tc>
        <w:tc>
          <w:tcPr>
            <w:tcW w:w="1243" w:type="dxa"/>
          </w:tcPr>
          <w:p w14:paraId="5EC8D106" w14:textId="77777777" w:rsidR="00970D61" w:rsidRPr="0073106C" w:rsidRDefault="00970D61" w:rsidP="000B7B6F">
            <w:pPr>
              <w:pStyle w:val="TableParagraph"/>
              <w:spacing w:line="252" w:lineRule="exact"/>
              <w:ind w:left="109"/>
              <w:rPr>
                <w:rFonts w:ascii="Times New Roman" w:hAnsi="Times New Roman" w:cs="Times New Roman"/>
              </w:rPr>
            </w:pPr>
            <w:r w:rsidRPr="00762F3B">
              <w:t>4</w:t>
            </w:r>
            <w:r w:rsidRPr="00762F3B">
              <w:rPr>
                <w:spacing w:val="-2"/>
              </w:rPr>
              <w:t xml:space="preserve"> </w:t>
            </w:r>
            <w:r w:rsidRPr="00762F3B">
              <w:rPr>
                <w:spacing w:val="-5"/>
              </w:rPr>
              <w:t>ml</w:t>
            </w:r>
          </w:p>
          <w:p w14:paraId="5907ACDE" w14:textId="77777777" w:rsidR="00970D61" w:rsidRPr="0073106C" w:rsidRDefault="00970D61" w:rsidP="000B7B6F">
            <w:pPr>
              <w:pStyle w:val="TableParagraph"/>
              <w:spacing w:line="233" w:lineRule="exact"/>
              <w:ind w:left="109"/>
              <w:rPr>
                <w:rFonts w:ascii="Times New Roman" w:hAnsi="Times New Roman" w:cs="Times New Roman"/>
              </w:rPr>
            </w:pPr>
            <w:r w:rsidRPr="00762F3B">
              <w:t>(40</w:t>
            </w:r>
            <w:r w:rsidRPr="00762F3B">
              <w:rPr>
                <w:spacing w:val="-3"/>
              </w:rPr>
              <w:t xml:space="preserve"> </w:t>
            </w:r>
            <w:r w:rsidRPr="00762F3B">
              <w:rPr>
                <w:spacing w:val="-5"/>
              </w:rPr>
              <w:t>mg)</w:t>
            </w:r>
          </w:p>
        </w:tc>
        <w:tc>
          <w:tcPr>
            <w:tcW w:w="1274" w:type="dxa"/>
          </w:tcPr>
          <w:p w14:paraId="167FAAC0" w14:textId="77777777" w:rsidR="00970D61" w:rsidRPr="0073106C" w:rsidRDefault="00970D61" w:rsidP="000B7B6F">
            <w:pPr>
              <w:pStyle w:val="TableParagraph"/>
              <w:spacing w:line="253" w:lineRule="exact"/>
              <w:ind w:left="108"/>
              <w:rPr>
                <w:rFonts w:ascii="Times New Roman" w:hAnsi="Times New Roman" w:cs="Times New Roman"/>
              </w:rPr>
            </w:pPr>
            <w:r w:rsidRPr="00762F3B">
              <w:t>5</w:t>
            </w:r>
            <w:r w:rsidRPr="00762F3B">
              <w:rPr>
                <w:spacing w:val="-3"/>
              </w:rPr>
              <w:t xml:space="preserve"> </w:t>
            </w:r>
            <w:r w:rsidRPr="00762F3B">
              <w:t>ml</w:t>
            </w:r>
            <w:r w:rsidRPr="00762F3B">
              <w:rPr>
                <w:spacing w:val="-2"/>
              </w:rPr>
              <w:t xml:space="preserve"> </w:t>
            </w:r>
            <w:r w:rsidRPr="00762F3B">
              <w:t>(5</w:t>
            </w:r>
            <w:r w:rsidRPr="00762F3B">
              <w:rPr>
                <w:spacing w:val="-2"/>
              </w:rPr>
              <w:t xml:space="preserve"> </w:t>
            </w:r>
            <w:r w:rsidRPr="00762F3B">
              <w:rPr>
                <w:spacing w:val="-5"/>
              </w:rPr>
              <w:t>mg)</w:t>
            </w:r>
          </w:p>
        </w:tc>
        <w:tc>
          <w:tcPr>
            <w:tcW w:w="1747" w:type="dxa"/>
          </w:tcPr>
          <w:p w14:paraId="3AC64305" w14:textId="77777777" w:rsidR="00970D61" w:rsidRPr="0073106C" w:rsidRDefault="00970D61" w:rsidP="000B7B6F">
            <w:pPr>
              <w:pStyle w:val="TableParagraph"/>
              <w:spacing w:line="253" w:lineRule="exact"/>
              <w:ind w:left="110"/>
              <w:rPr>
                <w:rFonts w:ascii="Times New Roman" w:hAnsi="Times New Roman" w:cs="Times New Roman"/>
              </w:rPr>
            </w:pPr>
            <w:r w:rsidRPr="00762F3B">
              <w:t>6</w:t>
            </w:r>
            <w:r w:rsidRPr="00762F3B">
              <w:rPr>
                <w:spacing w:val="-3"/>
              </w:rPr>
              <w:t xml:space="preserve"> </w:t>
            </w:r>
            <w:r w:rsidRPr="00762F3B">
              <w:t>ml</w:t>
            </w:r>
            <w:r w:rsidRPr="00762F3B">
              <w:rPr>
                <w:spacing w:val="-2"/>
              </w:rPr>
              <w:t xml:space="preserve"> </w:t>
            </w:r>
            <w:r w:rsidRPr="00762F3B">
              <w:t>(60</w:t>
            </w:r>
            <w:r w:rsidRPr="00762F3B">
              <w:rPr>
                <w:spacing w:val="-3"/>
              </w:rPr>
              <w:t xml:space="preserve"> </w:t>
            </w:r>
            <w:r w:rsidRPr="00762F3B">
              <w:rPr>
                <w:spacing w:val="-5"/>
              </w:rPr>
              <w:t>mg)</w:t>
            </w:r>
          </w:p>
        </w:tc>
      </w:tr>
      <w:tr w:rsidR="00970D61" w14:paraId="02B401A5" w14:textId="77777777" w:rsidTr="0073106C">
        <w:trPr>
          <w:trHeight w:val="506"/>
        </w:trPr>
        <w:tc>
          <w:tcPr>
            <w:tcW w:w="1088" w:type="dxa"/>
          </w:tcPr>
          <w:p w14:paraId="7413E40A" w14:textId="77777777" w:rsidR="00970D61" w:rsidRPr="0073106C" w:rsidRDefault="00970D61" w:rsidP="000B7B6F">
            <w:pPr>
              <w:pStyle w:val="TableParagraph"/>
              <w:spacing w:before="1"/>
              <w:rPr>
                <w:rFonts w:ascii="Times New Roman" w:hAnsi="Times New Roman" w:cs="Times New Roman"/>
              </w:rPr>
            </w:pPr>
            <w:r w:rsidRPr="00762F3B">
              <w:t>15</w:t>
            </w:r>
            <w:r w:rsidRPr="00762F3B">
              <w:rPr>
                <w:spacing w:val="-3"/>
              </w:rPr>
              <w:t xml:space="preserve"> </w:t>
            </w:r>
            <w:r w:rsidRPr="00762F3B">
              <w:rPr>
                <w:spacing w:val="-5"/>
              </w:rPr>
              <w:t>kg</w:t>
            </w:r>
          </w:p>
        </w:tc>
        <w:tc>
          <w:tcPr>
            <w:tcW w:w="1232" w:type="dxa"/>
          </w:tcPr>
          <w:p w14:paraId="3A2048D2" w14:textId="77777777" w:rsidR="00970D61" w:rsidRPr="0073106C" w:rsidRDefault="00970D61" w:rsidP="000B7B6F">
            <w:pPr>
              <w:pStyle w:val="TableParagraph"/>
              <w:spacing w:before="1" w:line="252" w:lineRule="exact"/>
              <w:ind w:left="108"/>
              <w:rPr>
                <w:rFonts w:ascii="Times New Roman" w:hAnsi="Times New Roman" w:cs="Times New Roman"/>
              </w:rPr>
            </w:pPr>
            <w:r w:rsidRPr="00762F3B">
              <w:t>1,5</w:t>
            </w:r>
            <w:r w:rsidRPr="00762F3B">
              <w:rPr>
                <w:spacing w:val="-3"/>
              </w:rPr>
              <w:t xml:space="preserve"> </w:t>
            </w:r>
            <w:r w:rsidRPr="00762F3B">
              <w:rPr>
                <w:spacing w:val="-5"/>
              </w:rPr>
              <w:t>ml</w:t>
            </w:r>
          </w:p>
          <w:p w14:paraId="03967D6E" w14:textId="77777777" w:rsidR="00970D61" w:rsidRPr="0073106C" w:rsidRDefault="00970D61" w:rsidP="000B7B6F">
            <w:pPr>
              <w:pStyle w:val="TableParagraph"/>
              <w:spacing w:line="233" w:lineRule="exact"/>
              <w:ind w:left="108"/>
              <w:rPr>
                <w:rFonts w:ascii="Times New Roman" w:hAnsi="Times New Roman" w:cs="Times New Roman"/>
              </w:rPr>
            </w:pPr>
            <w:r w:rsidRPr="00762F3B">
              <w:t>(15</w:t>
            </w:r>
            <w:r w:rsidRPr="00762F3B">
              <w:rPr>
                <w:spacing w:val="-3"/>
              </w:rPr>
              <w:t xml:space="preserve"> </w:t>
            </w:r>
            <w:r w:rsidRPr="00762F3B">
              <w:rPr>
                <w:spacing w:val="-5"/>
              </w:rPr>
              <w:t>mg)</w:t>
            </w:r>
          </w:p>
        </w:tc>
        <w:tc>
          <w:tcPr>
            <w:tcW w:w="1201" w:type="dxa"/>
          </w:tcPr>
          <w:p w14:paraId="3F568FF8" w14:textId="77777777" w:rsidR="00970D61" w:rsidRPr="0073106C" w:rsidRDefault="00970D61" w:rsidP="000B7B6F">
            <w:pPr>
              <w:pStyle w:val="TableParagraph"/>
              <w:spacing w:before="1" w:line="252" w:lineRule="exact"/>
              <w:ind w:left="108"/>
              <w:rPr>
                <w:rFonts w:ascii="Times New Roman" w:hAnsi="Times New Roman" w:cs="Times New Roman"/>
              </w:rPr>
            </w:pPr>
            <w:r w:rsidRPr="00762F3B">
              <w:t>3</w:t>
            </w:r>
            <w:r w:rsidRPr="00762F3B">
              <w:rPr>
                <w:spacing w:val="-2"/>
              </w:rPr>
              <w:t xml:space="preserve"> </w:t>
            </w:r>
            <w:r w:rsidRPr="00762F3B">
              <w:rPr>
                <w:spacing w:val="-5"/>
              </w:rPr>
              <w:t>ml</w:t>
            </w:r>
          </w:p>
          <w:p w14:paraId="76DE00F8" w14:textId="77777777" w:rsidR="00970D61" w:rsidRPr="0073106C" w:rsidRDefault="00970D61" w:rsidP="000B7B6F">
            <w:pPr>
              <w:pStyle w:val="TableParagraph"/>
              <w:spacing w:line="233" w:lineRule="exact"/>
              <w:ind w:left="108"/>
              <w:rPr>
                <w:rFonts w:ascii="Times New Roman" w:hAnsi="Times New Roman" w:cs="Times New Roman"/>
              </w:rPr>
            </w:pPr>
            <w:r w:rsidRPr="00762F3B">
              <w:t>(30</w:t>
            </w:r>
            <w:r w:rsidRPr="00762F3B">
              <w:rPr>
                <w:spacing w:val="-3"/>
              </w:rPr>
              <w:t xml:space="preserve"> </w:t>
            </w:r>
            <w:r w:rsidRPr="00762F3B">
              <w:rPr>
                <w:spacing w:val="-5"/>
              </w:rPr>
              <w:t>mg)</w:t>
            </w:r>
          </w:p>
        </w:tc>
        <w:tc>
          <w:tcPr>
            <w:tcW w:w="1275" w:type="dxa"/>
          </w:tcPr>
          <w:p w14:paraId="3DD82F2B" w14:textId="77777777" w:rsidR="00970D61" w:rsidRPr="0073106C" w:rsidRDefault="00970D61" w:rsidP="000B7B6F">
            <w:pPr>
              <w:pStyle w:val="TableParagraph"/>
              <w:spacing w:before="1" w:line="252" w:lineRule="exact"/>
              <w:ind w:left="108"/>
              <w:rPr>
                <w:rFonts w:ascii="Times New Roman" w:hAnsi="Times New Roman" w:cs="Times New Roman"/>
              </w:rPr>
            </w:pPr>
            <w:r w:rsidRPr="00762F3B">
              <w:t>4,5</w:t>
            </w:r>
            <w:r w:rsidRPr="00762F3B">
              <w:rPr>
                <w:spacing w:val="-3"/>
              </w:rPr>
              <w:t xml:space="preserve"> </w:t>
            </w:r>
            <w:r w:rsidRPr="00762F3B">
              <w:rPr>
                <w:spacing w:val="-5"/>
              </w:rPr>
              <w:t>ml</w:t>
            </w:r>
          </w:p>
          <w:p w14:paraId="29964EE0" w14:textId="77777777" w:rsidR="00970D61" w:rsidRPr="0073106C" w:rsidRDefault="00970D61" w:rsidP="000B7B6F">
            <w:pPr>
              <w:pStyle w:val="TableParagraph"/>
              <w:spacing w:line="233" w:lineRule="exact"/>
              <w:ind w:left="108"/>
              <w:rPr>
                <w:rFonts w:ascii="Times New Roman" w:hAnsi="Times New Roman" w:cs="Times New Roman"/>
              </w:rPr>
            </w:pPr>
            <w:r w:rsidRPr="00762F3B">
              <w:t>(45</w:t>
            </w:r>
            <w:r w:rsidRPr="00762F3B">
              <w:rPr>
                <w:spacing w:val="-3"/>
              </w:rPr>
              <w:t xml:space="preserve"> </w:t>
            </w:r>
            <w:r w:rsidRPr="00762F3B">
              <w:rPr>
                <w:spacing w:val="-5"/>
              </w:rPr>
              <w:t>mg)</w:t>
            </w:r>
          </w:p>
        </w:tc>
        <w:tc>
          <w:tcPr>
            <w:tcW w:w="1243" w:type="dxa"/>
          </w:tcPr>
          <w:p w14:paraId="065CC171" w14:textId="77777777" w:rsidR="00970D61" w:rsidRPr="0073106C" w:rsidRDefault="00970D61" w:rsidP="000B7B6F">
            <w:pPr>
              <w:pStyle w:val="TableParagraph"/>
              <w:spacing w:before="1" w:line="252" w:lineRule="exact"/>
              <w:ind w:left="109"/>
              <w:rPr>
                <w:rFonts w:ascii="Times New Roman" w:hAnsi="Times New Roman" w:cs="Times New Roman"/>
              </w:rPr>
            </w:pPr>
            <w:r w:rsidRPr="00762F3B">
              <w:t>6</w:t>
            </w:r>
            <w:r w:rsidRPr="00762F3B">
              <w:rPr>
                <w:spacing w:val="-2"/>
              </w:rPr>
              <w:t xml:space="preserve"> </w:t>
            </w:r>
            <w:r w:rsidRPr="00762F3B">
              <w:rPr>
                <w:spacing w:val="-5"/>
              </w:rPr>
              <w:t>ml</w:t>
            </w:r>
          </w:p>
          <w:p w14:paraId="2F75CC44" w14:textId="77777777" w:rsidR="00970D61" w:rsidRPr="0073106C" w:rsidRDefault="00970D61" w:rsidP="000B7B6F">
            <w:pPr>
              <w:pStyle w:val="TableParagraph"/>
              <w:spacing w:line="233" w:lineRule="exact"/>
              <w:ind w:left="109"/>
              <w:rPr>
                <w:rFonts w:ascii="Times New Roman" w:hAnsi="Times New Roman" w:cs="Times New Roman"/>
              </w:rPr>
            </w:pPr>
            <w:r w:rsidRPr="00762F3B">
              <w:t>(60</w:t>
            </w:r>
            <w:r w:rsidRPr="00762F3B">
              <w:rPr>
                <w:spacing w:val="-3"/>
              </w:rPr>
              <w:t xml:space="preserve"> </w:t>
            </w:r>
            <w:r w:rsidRPr="00762F3B">
              <w:rPr>
                <w:spacing w:val="-5"/>
              </w:rPr>
              <w:t>mg)</w:t>
            </w:r>
          </w:p>
        </w:tc>
        <w:tc>
          <w:tcPr>
            <w:tcW w:w="1274" w:type="dxa"/>
          </w:tcPr>
          <w:p w14:paraId="552A19BA" w14:textId="77777777" w:rsidR="00970D61" w:rsidRPr="0073106C" w:rsidRDefault="00970D61" w:rsidP="000B7B6F">
            <w:pPr>
              <w:pStyle w:val="TableParagraph"/>
              <w:spacing w:before="1" w:line="252" w:lineRule="exact"/>
              <w:ind w:left="108"/>
              <w:rPr>
                <w:rFonts w:ascii="Times New Roman" w:hAnsi="Times New Roman" w:cs="Times New Roman"/>
              </w:rPr>
            </w:pPr>
            <w:r w:rsidRPr="00762F3B">
              <w:t>7,5</w:t>
            </w:r>
            <w:r w:rsidRPr="00762F3B">
              <w:rPr>
                <w:spacing w:val="-3"/>
              </w:rPr>
              <w:t xml:space="preserve"> </w:t>
            </w:r>
            <w:r w:rsidRPr="00762F3B">
              <w:rPr>
                <w:spacing w:val="-5"/>
              </w:rPr>
              <w:t>ml</w:t>
            </w:r>
          </w:p>
          <w:p w14:paraId="4B29EA48" w14:textId="77777777" w:rsidR="00970D61" w:rsidRPr="0073106C" w:rsidRDefault="00970D61" w:rsidP="000B7B6F">
            <w:pPr>
              <w:pStyle w:val="TableParagraph"/>
              <w:spacing w:line="233" w:lineRule="exact"/>
              <w:ind w:left="108"/>
              <w:rPr>
                <w:rFonts w:ascii="Times New Roman" w:hAnsi="Times New Roman" w:cs="Times New Roman"/>
              </w:rPr>
            </w:pPr>
            <w:r w:rsidRPr="00762F3B">
              <w:t>(75</w:t>
            </w:r>
            <w:r w:rsidRPr="00762F3B">
              <w:rPr>
                <w:spacing w:val="-3"/>
              </w:rPr>
              <w:t xml:space="preserve"> </w:t>
            </w:r>
            <w:r w:rsidRPr="00762F3B">
              <w:rPr>
                <w:spacing w:val="-5"/>
              </w:rPr>
              <w:t>mg)</w:t>
            </w:r>
          </w:p>
        </w:tc>
        <w:tc>
          <w:tcPr>
            <w:tcW w:w="1747" w:type="dxa"/>
          </w:tcPr>
          <w:p w14:paraId="220DB3B6" w14:textId="77777777" w:rsidR="00970D61" w:rsidRPr="0073106C" w:rsidRDefault="00970D61" w:rsidP="000B7B6F">
            <w:pPr>
              <w:pStyle w:val="TableParagraph"/>
              <w:spacing w:before="1"/>
              <w:ind w:left="110"/>
              <w:rPr>
                <w:rFonts w:ascii="Times New Roman" w:hAnsi="Times New Roman" w:cs="Times New Roman"/>
              </w:rPr>
            </w:pPr>
            <w:r w:rsidRPr="00762F3B">
              <w:t>9</w:t>
            </w:r>
            <w:r w:rsidRPr="00762F3B">
              <w:rPr>
                <w:spacing w:val="-3"/>
              </w:rPr>
              <w:t xml:space="preserve"> </w:t>
            </w:r>
            <w:r w:rsidRPr="00762F3B">
              <w:t>ml</w:t>
            </w:r>
            <w:r w:rsidRPr="00762F3B">
              <w:rPr>
                <w:spacing w:val="-2"/>
              </w:rPr>
              <w:t xml:space="preserve"> </w:t>
            </w:r>
            <w:r w:rsidRPr="00762F3B">
              <w:t>(90</w:t>
            </w:r>
            <w:r w:rsidRPr="00762F3B">
              <w:rPr>
                <w:spacing w:val="-3"/>
              </w:rPr>
              <w:t xml:space="preserve"> </w:t>
            </w:r>
            <w:r w:rsidRPr="00762F3B">
              <w:rPr>
                <w:spacing w:val="-5"/>
              </w:rPr>
              <w:t>mg)</w:t>
            </w:r>
          </w:p>
        </w:tc>
      </w:tr>
      <w:tr w:rsidR="00970D61" w14:paraId="57FDCFB1" w14:textId="77777777" w:rsidTr="0073106C">
        <w:trPr>
          <w:trHeight w:val="759"/>
        </w:trPr>
        <w:tc>
          <w:tcPr>
            <w:tcW w:w="1088" w:type="dxa"/>
          </w:tcPr>
          <w:p w14:paraId="4EAFD714" w14:textId="77777777" w:rsidR="00970D61" w:rsidRPr="0073106C" w:rsidRDefault="00970D61" w:rsidP="000B7B6F">
            <w:pPr>
              <w:pStyle w:val="TableParagraph"/>
              <w:spacing w:before="1"/>
              <w:rPr>
                <w:rFonts w:ascii="Times New Roman" w:hAnsi="Times New Roman" w:cs="Times New Roman"/>
              </w:rPr>
            </w:pPr>
            <w:r w:rsidRPr="00762F3B">
              <w:t>20</w:t>
            </w:r>
            <w:r w:rsidRPr="00762F3B">
              <w:rPr>
                <w:spacing w:val="-3"/>
              </w:rPr>
              <w:t xml:space="preserve"> </w:t>
            </w:r>
            <w:r w:rsidRPr="00762F3B">
              <w:rPr>
                <w:spacing w:val="-5"/>
              </w:rPr>
              <w:t>kg</w:t>
            </w:r>
          </w:p>
        </w:tc>
        <w:tc>
          <w:tcPr>
            <w:tcW w:w="1232" w:type="dxa"/>
          </w:tcPr>
          <w:p w14:paraId="4ADB06B0" w14:textId="77777777" w:rsidR="00970D61" w:rsidRPr="0073106C" w:rsidRDefault="00970D61" w:rsidP="000B7B6F">
            <w:pPr>
              <w:pStyle w:val="TableParagraph"/>
              <w:spacing w:before="1" w:line="252" w:lineRule="exact"/>
              <w:ind w:left="108"/>
              <w:rPr>
                <w:rFonts w:ascii="Times New Roman" w:hAnsi="Times New Roman" w:cs="Times New Roman"/>
              </w:rPr>
            </w:pPr>
            <w:r w:rsidRPr="00762F3B">
              <w:t>2</w:t>
            </w:r>
            <w:r w:rsidRPr="00762F3B">
              <w:rPr>
                <w:spacing w:val="-2"/>
              </w:rPr>
              <w:t xml:space="preserve"> </w:t>
            </w:r>
            <w:r w:rsidRPr="00762F3B">
              <w:rPr>
                <w:spacing w:val="-5"/>
              </w:rPr>
              <w:t>ml</w:t>
            </w:r>
          </w:p>
          <w:p w14:paraId="4F9C7869" w14:textId="77777777" w:rsidR="00970D61" w:rsidRPr="0073106C" w:rsidRDefault="00970D61" w:rsidP="000B7B6F">
            <w:pPr>
              <w:pStyle w:val="TableParagraph"/>
              <w:spacing w:line="252" w:lineRule="exact"/>
              <w:ind w:left="108"/>
              <w:rPr>
                <w:rFonts w:ascii="Times New Roman" w:hAnsi="Times New Roman" w:cs="Times New Roman"/>
              </w:rPr>
            </w:pPr>
            <w:r w:rsidRPr="00762F3B">
              <w:t>(20</w:t>
            </w:r>
            <w:r w:rsidRPr="00762F3B">
              <w:rPr>
                <w:spacing w:val="-3"/>
              </w:rPr>
              <w:t xml:space="preserve"> </w:t>
            </w:r>
            <w:r w:rsidRPr="00762F3B">
              <w:rPr>
                <w:spacing w:val="-5"/>
              </w:rPr>
              <w:t>mg)</w:t>
            </w:r>
          </w:p>
        </w:tc>
        <w:tc>
          <w:tcPr>
            <w:tcW w:w="1201" w:type="dxa"/>
          </w:tcPr>
          <w:p w14:paraId="40C43241" w14:textId="77777777" w:rsidR="00970D61" w:rsidRPr="0073106C" w:rsidRDefault="00970D61" w:rsidP="000B7B6F">
            <w:pPr>
              <w:pStyle w:val="TableParagraph"/>
              <w:spacing w:before="1" w:line="252" w:lineRule="exact"/>
              <w:ind w:left="108"/>
              <w:rPr>
                <w:rFonts w:ascii="Times New Roman" w:hAnsi="Times New Roman" w:cs="Times New Roman"/>
              </w:rPr>
            </w:pPr>
            <w:r w:rsidRPr="00762F3B">
              <w:t>4</w:t>
            </w:r>
            <w:r w:rsidRPr="00762F3B">
              <w:rPr>
                <w:spacing w:val="-2"/>
              </w:rPr>
              <w:t xml:space="preserve"> </w:t>
            </w:r>
            <w:r w:rsidRPr="00762F3B">
              <w:rPr>
                <w:spacing w:val="-5"/>
              </w:rPr>
              <w:t>ml</w:t>
            </w:r>
          </w:p>
          <w:p w14:paraId="41C8C6D9" w14:textId="77777777" w:rsidR="00970D61" w:rsidRPr="0073106C" w:rsidRDefault="00970D61" w:rsidP="000B7B6F">
            <w:pPr>
              <w:pStyle w:val="TableParagraph"/>
              <w:spacing w:line="252" w:lineRule="exact"/>
              <w:ind w:left="108"/>
              <w:rPr>
                <w:rFonts w:ascii="Times New Roman" w:hAnsi="Times New Roman" w:cs="Times New Roman"/>
              </w:rPr>
            </w:pPr>
            <w:r w:rsidRPr="00762F3B">
              <w:t>(40</w:t>
            </w:r>
            <w:r w:rsidRPr="00762F3B">
              <w:rPr>
                <w:spacing w:val="-3"/>
              </w:rPr>
              <w:t xml:space="preserve"> </w:t>
            </w:r>
            <w:r w:rsidRPr="00762F3B">
              <w:rPr>
                <w:spacing w:val="-5"/>
              </w:rPr>
              <w:t>mg)</w:t>
            </w:r>
          </w:p>
        </w:tc>
        <w:tc>
          <w:tcPr>
            <w:tcW w:w="1275" w:type="dxa"/>
          </w:tcPr>
          <w:p w14:paraId="4E814780" w14:textId="77777777" w:rsidR="00970D61" w:rsidRPr="0073106C" w:rsidRDefault="00970D61" w:rsidP="000B7B6F">
            <w:pPr>
              <w:pStyle w:val="TableParagraph"/>
              <w:spacing w:before="1" w:line="252" w:lineRule="exact"/>
              <w:ind w:left="108"/>
              <w:rPr>
                <w:rFonts w:ascii="Times New Roman" w:hAnsi="Times New Roman" w:cs="Times New Roman"/>
              </w:rPr>
            </w:pPr>
            <w:r w:rsidRPr="00762F3B">
              <w:t>6</w:t>
            </w:r>
            <w:r w:rsidRPr="00762F3B">
              <w:rPr>
                <w:spacing w:val="-2"/>
              </w:rPr>
              <w:t xml:space="preserve"> </w:t>
            </w:r>
            <w:r w:rsidRPr="00762F3B">
              <w:rPr>
                <w:spacing w:val="-5"/>
              </w:rPr>
              <w:t>ml</w:t>
            </w:r>
          </w:p>
          <w:p w14:paraId="50A0DD14" w14:textId="77777777" w:rsidR="00970D61" w:rsidRPr="0073106C" w:rsidRDefault="00970D61" w:rsidP="000B7B6F">
            <w:pPr>
              <w:pStyle w:val="TableParagraph"/>
              <w:spacing w:line="252" w:lineRule="exact"/>
              <w:ind w:left="108"/>
              <w:rPr>
                <w:rFonts w:ascii="Times New Roman" w:hAnsi="Times New Roman" w:cs="Times New Roman"/>
              </w:rPr>
            </w:pPr>
            <w:r w:rsidRPr="00762F3B">
              <w:t>(60</w:t>
            </w:r>
            <w:r w:rsidRPr="00762F3B">
              <w:rPr>
                <w:spacing w:val="-3"/>
              </w:rPr>
              <w:t xml:space="preserve"> </w:t>
            </w:r>
            <w:r w:rsidRPr="00762F3B">
              <w:rPr>
                <w:spacing w:val="-5"/>
              </w:rPr>
              <w:t>mg)</w:t>
            </w:r>
          </w:p>
        </w:tc>
        <w:tc>
          <w:tcPr>
            <w:tcW w:w="1243" w:type="dxa"/>
          </w:tcPr>
          <w:p w14:paraId="464E3177" w14:textId="77777777" w:rsidR="00970D61" w:rsidRPr="0073106C" w:rsidRDefault="00970D61" w:rsidP="000B7B6F">
            <w:pPr>
              <w:pStyle w:val="TableParagraph"/>
              <w:spacing w:before="1" w:line="252" w:lineRule="exact"/>
              <w:ind w:left="109"/>
              <w:rPr>
                <w:rFonts w:ascii="Times New Roman" w:hAnsi="Times New Roman" w:cs="Times New Roman"/>
              </w:rPr>
            </w:pPr>
            <w:r w:rsidRPr="00762F3B">
              <w:t>8</w:t>
            </w:r>
            <w:r w:rsidRPr="00762F3B">
              <w:rPr>
                <w:spacing w:val="-2"/>
              </w:rPr>
              <w:t xml:space="preserve"> </w:t>
            </w:r>
            <w:r w:rsidRPr="00762F3B">
              <w:rPr>
                <w:spacing w:val="-5"/>
              </w:rPr>
              <w:t>ml</w:t>
            </w:r>
          </w:p>
          <w:p w14:paraId="40CC7CF8" w14:textId="77777777" w:rsidR="00970D61" w:rsidRPr="0073106C" w:rsidRDefault="00970D61" w:rsidP="000B7B6F">
            <w:pPr>
              <w:pStyle w:val="TableParagraph"/>
              <w:spacing w:line="252" w:lineRule="exact"/>
              <w:ind w:left="109"/>
              <w:rPr>
                <w:rFonts w:ascii="Times New Roman" w:hAnsi="Times New Roman" w:cs="Times New Roman"/>
              </w:rPr>
            </w:pPr>
            <w:r w:rsidRPr="00762F3B">
              <w:t>(80</w:t>
            </w:r>
            <w:r w:rsidRPr="00762F3B">
              <w:rPr>
                <w:spacing w:val="-3"/>
              </w:rPr>
              <w:t xml:space="preserve"> </w:t>
            </w:r>
            <w:r w:rsidRPr="00762F3B">
              <w:rPr>
                <w:spacing w:val="-5"/>
              </w:rPr>
              <w:t>mg)</w:t>
            </w:r>
          </w:p>
        </w:tc>
        <w:tc>
          <w:tcPr>
            <w:tcW w:w="1274" w:type="dxa"/>
          </w:tcPr>
          <w:p w14:paraId="7FE30EA8" w14:textId="77777777" w:rsidR="00970D61" w:rsidRPr="0073106C" w:rsidRDefault="00970D61" w:rsidP="000B7B6F">
            <w:pPr>
              <w:pStyle w:val="TableParagraph"/>
              <w:spacing w:before="1" w:line="252" w:lineRule="exact"/>
              <w:ind w:left="108"/>
              <w:rPr>
                <w:rFonts w:ascii="Times New Roman" w:hAnsi="Times New Roman" w:cs="Times New Roman"/>
              </w:rPr>
            </w:pPr>
            <w:r w:rsidRPr="00762F3B">
              <w:t>10</w:t>
            </w:r>
            <w:r w:rsidRPr="00762F3B">
              <w:rPr>
                <w:spacing w:val="-3"/>
              </w:rPr>
              <w:t xml:space="preserve"> </w:t>
            </w:r>
            <w:r w:rsidRPr="00762F3B">
              <w:rPr>
                <w:spacing w:val="-5"/>
              </w:rPr>
              <w:t>ml</w:t>
            </w:r>
          </w:p>
          <w:p w14:paraId="44B637B2" w14:textId="77777777" w:rsidR="00970D61" w:rsidRPr="0073106C" w:rsidRDefault="00970D61" w:rsidP="000B7B6F">
            <w:pPr>
              <w:pStyle w:val="TableParagraph"/>
              <w:spacing w:line="252" w:lineRule="exact"/>
              <w:ind w:left="108"/>
              <w:rPr>
                <w:rFonts w:ascii="Times New Roman" w:hAnsi="Times New Roman" w:cs="Times New Roman"/>
              </w:rPr>
            </w:pPr>
            <w:r w:rsidRPr="00762F3B">
              <w:t>(100</w:t>
            </w:r>
            <w:r w:rsidRPr="00762F3B">
              <w:rPr>
                <w:spacing w:val="-5"/>
              </w:rPr>
              <w:t xml:space="preserve"> mg)</w:t>
            </w:r>
          </w:p>
        </w:tc>
        <w:tc>
          <w:tcPr>
            <w:tcW w:w="1747" w:type="dxa"/>
          </w:tcPr>
          <w:p w14:paraId="1D837A76" w14:textId="77777777" w:rsidR="00970D61" w:rsidRPr="0073106C" w:rsidRDefault="00970D61" w:rsidP="000B7B6F">
            <w:pPr>
              <w:pStyle w:val="TableParagraph"/>
              <w:spacing w:before="1"/>
              <w:ind w:left="110"/>
              <w:rPr>
                <w:rFonts w:ascii="Times New Roman" w:hAnsi="Times New Roman" w:cs="Times New Roman"/>
              </w:rPr>
            </w:pPr>
            <w:r w:rsidRPr="00762F3B">
              <w:t>12</w:t>
            </w:r>
            <w:r w:rsidRPr="00762F3B">
              <w:rPr>
                <w:spacing w:val="-4"/>
              </w:rPr>
              <w:t xml:space="preserve"> </w:t>
            </w:r>
            <w:r w:rsidRPr="00762F3B">
              <w:t>ml</w:t>
            </w:r>
            <w:r w:rsidRPr="00762F3B">
              <w:rPr>
                <w:spacing w:val="-3"/>
              </w:rPr>
              <w:t xml:space="preserve"> </w:t>
            </w:r>
            <w:r w:rsidRPr="00762F3B">
              <w:t>(120</w:t>
            </w:r>
            <w:r w:rsidRPr="00762F3B">
              <w:rPr>
                <w:spacing w:val="-4"/>
              </w:rPr>
              <w:t xml:space="preserve"> </w:t>
            </w:r>
            <w:r w:rsidRPr="00762F3B">
              <w:rPr>
                <w:spacing w:val="-5"/>
              </w:rPr>
              <w:t>mg)</w:t>
            </w:r>
          </w:p>
        </w:tc>
      </w:tr>
      <w:tr w:rsidR="00970D61" w14:paraId="4A3EA3EF" w14:textId="77777777" w:rsidTr="0073106C">
        <w:trPr>
          <w:trHeight w:val="759"/>
        </w:trPr>
        <w:tc>
          <w:tcPr>
            <w:tcW w:w="1088" w:type="dxa"/>
          </w:tcPr>
          <w:p w14:paraId="3F159670" w14:textId="77777777" w:rsidR="00970D61" w:rsidRPr="0073106C" w:rsidRDefault="00970D61" w:rsidP="000B7B6F">
            <w:pPr>
              <w:pStyle w:val="TableParagraph"/>
              <w:spacing w:line="253" w:lineRule="exact"/>
              <w:rPr>
                <w:rFonts w:ascii="Times New Roman" w:hAnsi="Times New Roman" w:cs="Times New Roman"/>
              </w:rPr>
            </w:pPr>
            <w:r w:rsidRPr="00762F3B">
              <w:t>25</w:t>
            </w:r>
            <w:r w:rsidRPr="00762F3B">
              <w:rPr>
                <w:spacing w:val="-3"/>
              </w:rPr>
              <w:t xml:space="preserve"> </w:t>
            </w:r>
            <w:r w:rsidRPr="00762F3B">
              <w:rPr>
                <w:spacing w:val="-5"/>
              </w:rPr>
              <w:t>kg</w:t>
            </w:r>
          </w:p>
        </w:tc>
        <w:tc>
          <w:tcPr>
            <w:tcW w:w="1232" w:type="dxa"/>
          </w:tcPr>
          <w:p w14:paraId="3A39180F" w14:textId="77777777" w:rsidR="00970D61" w:rsidRPr="0073106C" w:rsidRDefault="00970D61" w:rsidP="000B7B6F">
            <w:pPr>
              <w:pStyle w:val="TableParagraph"/>
              <w:spacing w:line="253" w:lineRule="exact"/>
              <w:ind w:left="108"/>
              <w:rPr>
                <w:rFonts w:ascii="Times New Roman" w:hAnsi="Times New Roman" w:cs="Times New Roman"/>
              </w:rPr>
            </w:pPr>
            <w:r w:rsidRPr="00762F3B">
              <w:t>2,5</w:t>
            </w:r>
            <w:r w:rsidRPr="00762F3B">
              <w:rPr>
                <w:spacing w:val="-3"/>
              </w:rPr>
              <w:t xml:space="preserve"> </w:t>
            </w:r>
            <w:r w:rsidRPr="00762F3B">
              <w:rPr>
                <w:spacing w:val="-5"/>
              </w:rPr>
              <w:t>ml</w:t>
            </w:r>
          </w:p>
          <w:p w14:paraId="3B5CDB54" w14:textId="77777777" w:rsidR="00970D61" w:rsidRPr="0073106C" w:rsidRDefault="00970D61" w:rsidP="000B7B6F">
            <w:pPr>
              <w:pStyle w:val="TableParagraph"/>
              <w:ind w:left="108"/>
              <w:rPr>
                <w:rFonts w:ascii="Times New Roman" w:hAnsi="Times New Roman" w:cs="Times New Roman"/>
              </w:rPr>
            </w:pPr>
            <w:r w:rsidRPr="00762F3B">
              <w:t>(25</w:t>
            </w:r>
            <w:r w:rsidRPr="00762F3B">
              <w:rPr>
                <w:spacing w:val="-3"/>
              </w:rPr>
              <w:t xml:space="preserve"> </w:t>
            </w:r>
            <w:r w:rsidRPr="00762F3B">
              <w:rPr>
                <w:spacing w:val="-5"/>
              </w:rPr>
              <w:t>mg)</w:t>
            </w:r>
          </w:p>
        </w:tc>
        <w:tc>
          <w:tcPr>
            <w:tcW w:w="1201" w:type="dxa"/>
          </w:tcPr>
          <w:p w14:paraId="74570439" w14:textId="77777777" w:rsidR="00970D61" w:rsidRPr="0073106C" w:rsidRDefault="00970D61" w:rsidP="000B7B6F">
            <w:pPr>
              <w:pStyle w:val="TableParagraph"/>
              <w:spacing w:line="253" w:lineRule="exact"/>
              <w:ind w:left="108"/>
              <w:rPr>
                <w:rFonts w:ascii="Times New Roman" w:hAnsi="Times New Roman" w:cs="Times New Roman"/>
              </w:rPr>
            </w:pPr>
            <w:r w:rsidRPr="00762F3B">
              <w:t>5</w:t>
            </w:r>
            <w:r w:rsidRPr="00762F3B">
              <w:rPr>
                <w:spacing w:val="-2"/>
              </w:rPr>
              <w:t xml:space="preserve"> </w:t>
            </w:r>
            <w:r w:rsidRPr="00762F3B">
              <w:rPr>
                <w:spacing w:val="-5"/>
              </w:rPr>
              <w:t>ml</w:t>
            </w:r>
          </w:p>
          <w:p w14:paraId="4949EF53" w14:textId="77777777" w:rsidR="00970D61" w:rsidRPr="0073106C" w:rsidRDefault="00970D61" w:rsidP="000B7B6F">
            <w:pPr>
              <w:pStyle w:val="TableParagraph"/>
              <w:ind w:left="108"/>
              <w:rPr>
                <w:rFonts w:ascii="Times New Roman" w:hAnsi="Times New Roman" w:cs="Times New Roman"/>
              </w:rPr>
            </w:pPr>
            <w:r w:rsidRPr="00762F3B">
              <w:t>(50</w:t>
            </w:r>
            <w:r w:rsidRPr="00762F3B">
              <w:rPr>
                <w:spacing w:val="-3"/>
              </w:rPr>
              <w:t xml:space="preserve"> </w:t>
            </w:r>
            <w:r w:rsidRPr="00762F3B">
              <w:rPr>
                <w:spacing w:val="-5"/>
              </w:rPr>
              <w:t>mg)</w:t>
            </w:r>
          </w:p>
        </w:tc>
        <w:tc>
          <w:tcPr>
            <w:tcW w:w="1275" w:type="dxa"/>
          </w:tcPr>
          <w:p w14:paraId="346F1D4B" w14:textId="77777777" w:rsidR="00970D61" w:rsidRPr="0073106C" w:rsidRDefault="00970D61" w:rsidP="000B7B6F">
            <w:pPr>
              <w:pStyle w:val="TableParagraph"/>
              <w:spacing w:line="253" w:lineRule="exact"/>
              <w:ind w:left="108"/>
              <w:rPr>
                <w:rFonts w:ascii="Times New Roman" w:hAnsi="Times New Roman" w:cs="Times New Roman"/>
              </w:rPr>
            </w:pPr>
            <w:r w:rsidRPr="00762F3B">
              <w:t>7,5</w:t>
            </w:r>
            <w:r w:rsidRPr="00762F3B">
              <w:rPr>
                <w:spacing w:val="-3"/>
              </w:rPr>
              <w:t xml:space="preserve"> </w:t>
            </w:r>
            <w:r w:rsidRPr="00762F3B">
              <w:rPr>
                <w:spacing w:val="-5"/>
              </w:rPr>
              <w:t>ml</w:t>
            </w:r>
          </w:p>
          <w:p w14:paraId="25C38D6E" w14:textId="77777777" w:rsidR="00970D61" w:rsidRPr="0073106C" w:rsidRDefault="00970D61" w:rsidP="000B7B6F">
            <w:pPr>
              <w:pStyle w:val="TableParagraph"/>
              <w:ind w:left="108"/>
              <w:rPr>
                <w:rFonts w:ascii="Times New Roman" w:hAnsi="Times New Roman" w:cs="Times New Roman"/>
              </w:rPr>
            </w:pPr>
            <w:r w:rsidRPr="00762F3B">
              <w:t>(75</w:t>
            </w:r>
            <w:r w:rsidRPr="00762F3B">
              <w:rPr>
                <w:spacing w:val="-3"/>
              </w:rPr>
              <w:t xml:space="preserve"> </w:t>
            </w:r>
            <w:r w:rsidRPr="00762F3B">
              <w:rPr>
                <w:spacing w:val="-5"/>
              </w:rPr>
              <w:t>mg)</w:t>
            </w:r>
          </w:p>
        </w:tc>
        <w:tc>
          <w:tcPr>
            <w:tcW w:w="1243" w:type="dxa"/>
          </w:tcPr>
          <w:p w14:paraId="5A157DDD" w14:textId="77777777" w:rsidR="00970D61" w:rsidRPr="0073106C" w:rsidRDefault="00970D61" w:rsidP="000B7B6F">
            <w:pPr>
              <w:pStyle w:val="TableParagraph"/>
              <w:spacing w:line="253" w:lineRule="exact"/>
              <w:ind w:left="109"/>
              <w:rPr>
                <w:rFonts w:ascii="Times New Roman" w:hAnsi="Times New Roman" w:cs="Times New Roman"/>
              </w:rPr>
            </w:pPr>
            <w:r w:rsidRPr="00762F3B">
              <w:t>10</w:t>
            </w:r>
            <w:r w:rsidRPr="00762F3B">
              <w:rPr>
                <w:spacing w:val="-3"/>
              </w:rPr>
              <w:t xml:space="preserve"> </w:t>
            </w:r>
            <w:r w:rsidRPr="00762F3B">
              <w:rPr>
                <w:spacing w:val="-5"/>
              </w:rPr>
              <w:t>ml</w:t>
            </w:r>
          </w:p>
          <w:p w14:paraId="058A7D60" w14:textId="77777777" w:rsidR="00970D61" w:rsidRPr="0073106C" w:rsidRDefault="00970D61" w:rsidP="000B7B6F">
            <w:pPr>
              <w:pStyle w:val="TableParagraph"/>
              <w:ind w:left="109"/>
              <w:rPr>
                <w:rFonts w:ascii="Times New Roman" w:hAnsi="Times New Roman" w:cs="Times New Roman"/>
              </w:rPr>
            </w:pPr>
            <w:r w:rsidRPr="00762F3B">
              <w:t>(100</w:t>
            </w:r>
            <w:r w:rsidRPr="00762F3B">
              <w:rPr>
                <w:spacing w:val="-5"/>
              </w:rPr>
              <w:t xml:space="preserve"> mg)</w:t>
            </w:r>
          </w:p>
        </w:tc>
        <w:tc>
          <w:tcPr>
            <w:tcW w:w="1274" w:type="dxa"/>
          </w:tcPr>
          <w:p w14:paraId="2CF8898B" w14:textId="77777777" w:rsidR="00970D61" w:rsidRPr="0073106C" w:rsidRDefault="00970D61" w:rsidP="000B7B6F">
            <w:pPr>
              <w:pStyle w:val="TableParagraph"/>
              <w:spacing w:line="253" w:lineRule="exact"/>
              <w:ind w:left="108"/>
              <w:rPr>
                <w:rFonts w:ascii="Times New Roman" w:hAnsi="Times New Roman" w:cs="Times New Roman"/>
              </w:rPr>
            </w:pPr>
            <w:r w:rsidRPr="00762F3B">
              <w:t>12,5</w:t>
            </w:r>
            <w:r w:rsidRPr="00762F3B">
              <w:rPr>
                <w:spacing w:val="-4"/>
              </w:rPr>
              <w:t xml:space="preserve"> </w:t>
            </w:r>
            <w:r w:rsidRPr="00762F3B">
              <w:rPr>
                <w:spacing w:val="-5"/>
              </w:rPr>
              <w:t>ml</w:t>
            </w:r>
          </w:p>
          <w:p w14:paraId="55C15FC7" w14:textId="77777777" w:rsidR="00970D61" w:rsidRPr="0073106C" w:rsidRDefault="00970D61" w:rsidP="000B7B6F">
            <w:pPr>
              <w:pStyle w:val="TableParagraph"/>
              <w:ind w:left="108"/>
              <w:rPr>
                <w:rFonts w:ascii="Times New Roman" w:hAnsi="Times New Roman" w:cs="Times New Roman"/>
              </w:rPr>
            </w:pPr>
            <w:r w:rsidRPr="00762F3B">
              <w:t>(125</w:t>
            </w:r>
            <w:r w:rsidRPr="00762F3B">
              <w:rPr>
                <w:spacing w:val="-5"/>
              </w:rPr>
              <w:t xml:space="preserve"> mg)</w:t>
            </w:r>
          </w:p>
        </w:tc>
        <w:tc>
          <w:tcPr>
            <w:tcW w:w="1747" w:type="dxa"/>
          </w:tcPr>
          <w:p w14:paraId="76843DAA" w14:textId="77777777" w:rsidR="00970D61" w:rsidRPr="0073106C" w:rsidRDefault="00970D61" w:rsidP="000B7B6F">
            <w:pPr>
              <w:pStyle w:val="TableParagraph"/>
              <w:spacing w:line="253" w:lineRule="exact"/>
              <w:ind w:left="110"/>
              <w:rPr>
                <w:rFonts w:ascii="Times New Roman" w:hAnsi="Times New Roman" w:cs="Times New Roman"/>
              </w:rPr>
            </w:pPr>
            <w:r w:rsidRPr="00762F3B">
              <w:t>15</w:t>
            </w:r>
            <w:r w:rsidRPr="00762F3B">
              <w:rPr>
                <w:spacing w:val="-4"/>
              </w:rPr>
              <w:t xml:space="preserve"> </w:t>
            </w:r>
            <w:r w:rsidRPr="00762F3B">
              <w:t>ml</w:t>
            </w:r>
            <w:r w:rsidRPr="00762F3B">
              <w:rPr>
                <w:spacing w:val="-3"/>
              </w:rPr>
              <w:t xml:space="preserve"> </w:t>
            </w:r>
            <w:r w:rsidRPr="00762F3B">
              <w:t>(150</w:t>
            </w:r>
            <w:r w:rsidRPr="00762F3B">
              <w:rPr>
                <w:spacing w:val="-4"/>
              </w:rPr>
              <w:t xml:space="preserve"> </w:t>
            </w:r>
            <w:r w:rsidRPr="00762F3B">
              <w:rPr>
                <w:spacing w:val="-5"/>
              </w:rPr>
              <w:t>ml)</w:t>
            </w:r>
          </w:p>
        </w:tc>
      </w:tr>
      <w:tr w:rsidR="00970D61" w14:paraId="7962B7C5" w14:textId="77777777" w:rsidTr="0073106C">
        <w:trPr>
          <w:trHeight w:val="505"/>
        </w:trPr>
        <w:tc>
          <w:tcPr>
            <w:tcW w:w="1088" w:type="dxa"/>
          </w:tcPr>
          <w:p w14:paraId="6023E75B" w14:textId="77777777" w:rsidR="00970D61" w:rsidRPr="0073106C" w:rsidRDefault="00970D61" w:rsidP="000B7B6F">
            <w:pPr>
              <w:pStyle w:val="TableParagraph"/>
              <w:spacing w:line="253" w:lineRule="exact"/>
              <w:rPr>
                <w:rFonts w:ascii="Times New Roman" w:hAnsi="Times New Roman" w:cs="Times New Roman"/>
              </w:rPr>
            </w:pPr>
            <w:r w:rsidRPr="00762F3B">
              <w:t>30</w:t>
            </w:r>
            <w:r w:rsidRPr="00762F3B">
              <w:rPr>
                <w:spacing w:val="-3"/>
              </w:rPr>
              <w:t xml:space="preserve"> </w:t>
            </w:r>
            <w:r w:rsidRPr="00762F3B">
              <w:rPr>
                <w:spacing w:val="-5"/>
              </w:rPr>
              <w:t>kg</w:t>
            </w:r>
          </w:p>
        </w:tc>
        <w:tc>
          <w:tcPr>
            <w:tcW w:w="1232" w:type="dxa"/>
          </w:tcPr>
          <w:p w14:paraId="5C6F7E99" w14:textId="77777777" w:rsidR="00970D61" w:rsidRPr="0073106C" w:rsidRDefault="00970D61" w:rsidP="000B7B6F">
            <w:pPr>
              <w:pStyle w:val="TableParagraph"/>
              <w:spacing w:line="253" w:lineRule="exact"/>
              <w:ind w:left="108"/>
              <w:rPr>
                <w:rFonts w:ascii="Times New Roman" w:hAnsi="Times New Roman" w:cs="Times New Roman"/>
              </w:rPr>
            </w:pPr>
            <w:r w:rsidRPr="00762F3B">
              <w:t>3</w:t>
            </w:r>
            <w:r w:rsidRPr="00762F3B">
              <w:rPr>
                <w:spacing w:val="-2"/>
              </w:rPr>
              <w:t xml:space="preserve"> </w:t>
            </w:r>
            <w:r w:rsidRPr="00762F3B">
              <w:rPr>
                <w:spacing w:val="-5"/>
              </w:rPr>
              <w:t>ml</w:t>
            </w:r>
          </w:p>
          <w:p w14:paraId="3C58AD0B" w14:textId="77777777" w:rsidR="00970D61" w:rsidRPr="0073106C" w:rsidRDefault="00970D61" w:rsidP="000B7B6F">
            <w:pPr>
              <w:pStyle w:val="TableParagraph"/>
              <w:spacing w:line="233" w:lineRule="exact"/>
              <w:ind w:left="108"/>
              <w:rPr>
                <w:rFonts w:ascii="Times New Roman" w:hAnsi="Times New Roman" w:cs="Times New Roman"/>
              </w:rPr>
            </w:pPr>
            <w:r w:rsidRPr="00762F3B">
              <w:t>(30</w:t>
            </w:r>
            <w:r w:rsidRPr="00762F3B">
              <w:rPr>
                <w:spacing w:val="-3"/>
              </w:rPr>
              <w:t xml:space="preserve"> </w:t>
            </w:r>
            <w:r w:rsidRPr="00762F3B">
              <w:rPr>
                <w:spacing w:val="-5"/>
              </w:rPr>
              <w:t>mg)</w:t>
            </w:r>
          </w:p>
        </w:tc>
        <w:tc>
          <w:tcPr>
            <w:tcW w:w="1201" w:type="dxa"/>
          </w:tcPr>
          <w:p w14:paraId="30F34355" w14:textId="77777777" w:rsidR="00970D61" w:rsidRPr="0073106C" w:rsidRDefault="00970D61" w:rsidP="000B7B6F">
            <w:pPr>
              <w:pStyle w:val="TableParagraph"/>
              <w:spacing w:line="253" w:lineRule="exact"/>
              <w:ind w:left="108"/>
              <w:rPr>
                <w:rFonts w:ascii="Times New Roman" w:hAnsi="Times New Roman" w:cs="Times New Roman"/>
              </w:rPr>
            </w:pPr>
            <w:r w:rsidRPr="00762F3B">
              <w:t>6</w:t>
            </w:r>
            <w:r w:rsidRPr="00762F3B">
              <w:rPr>
                <w:spacing w:val="-2"/>
              </w:rPr>
              <w:t xml:space="preserve"> </w:t>
            </w:r>
            <w:r w:rsidRPr="00762F3B">
              <w:rPr>
                <w:spacing w:val="-5"/>
              </w:rPr>
              <w:t>ml</w:t>
            </w:r>
          </w:p>
          <w:p w14:paraId="7F6AE087" w14:textId="77777777" w:rsidR="00970D61" w:rsidRPr="0073106C" w:rsidRDefault="00970D61" w:rsidP="000B7B6F">
            <w:pPr>
              <w:pStyle w:val="TableParagraph"/>
              <w:spacing w:line="233" w:lineRule="exact"/>
              <w:ind w:left="108"/>
              <w:rPr>
                <w:rFonts w:ascii="Times New Roman" w:hAnsi="Times New Roman" w:cs="Times New Roman"/>
              </w:rPr>
            </w:pPr>
            <w:r w:rsidRPr="00762F3B">
              <w:t>(60</w:t>
            </w:r>
            <w:r w:rsidRPr="00762F3B">
              <w:rPr>
                <w:spacing w:val="-3"/>
              </w:rPr>
              <w:t xml:space="preserve"> </w:t>
            </w:r>
            <w:r w:rsidRPr="00762F3B">
              <w:rPr>
                <w:spacing w:val="-5"/>
              </w:rPr>
              <w:t>mg)</w:t>
            </w:r>
          </w:p>
        </w:tc>
        <w:tc>
          <w:tcPr>
            <w:tcW w:w="1275" w:type="dxa"/>
          </w:tcPr>
          <w:p w14:paraId="42349447" w14:textId="77777777" w:rsidR="00970D61" w:rsidRPr="0073106C" w:rsidRDefault="00970D61" w:rsidP="000B7B6F">
            <w:pPr>
              <w:pStyle w:val="TableParagraph"/>
              <w:spacing w:line="253" w:lineRule="exact"/>
              <w:ind w:left="108"/>
              <w:rPr>
                <w:rFonts w:ascii="Times New Roman" w:hAnsi="Times New Roman" w:cs="Times New Roman"/>
              </w:rPr>
            </w:pPr>
            <w:r w:rsidRPr="00762F3B">
              <w:t>9</w:t>
            </w:r>
            <w:r w:rsidRPr="00762F3B">
              <w:rPr>
                <w:spacing w:val="-2"/>
              </w:rPr>
              <w:t xml:space="preserve"> </w:t>
            </w:r>
            <w:r w:rsidRPr="00762F3B">
              <w:rPr>
                <w:spacing w:val="-5"/>
              </w:rPr>
              <w:t>ml</w:t>
            </w:r>
          </w:p>
          <w:p w14:paraId="76293DBC" w14:textId="77777777" w:rsidR="00970D61" w:rsidRPr="0073106C" w:rsidRDefault="00970D61" w:rsidP="000B7B6F">
            <w:pPr>
              <w:pStyle w:val="TableParagraph"/>
              <w:spacing w:line="233" w:lineRule="exact"/>
              <w:ind w:left="108"/>
              <w:rPr>
                <w:rFonts w:ascii="Times New Roman" w:hAnsi="Times New Roman" w:cs="Times New Roman"/>
              </w:rPr>
            </w:pPr>
            <w:r w:rsidRPr="00762F3B">
              <w:t>(90</w:t>
            </w:r>
            <w:r w:rsidRPr="00762F3B">
              <w:rPr>
                <w:spacing w:val="-3"/>
              </w:rPr>
              <w:t xml:space="preserve"> </w:t>
            </w:r>
            <w:r w:rsidRPr="00762F3B">
              <w:rPr>
                <w:spacing w:val="-5"/>
              </w:rPr>
              <w:t>mg)</w:t>
            </w:r>
          </w:p>
        </w:tc>
        <w:tc>
          <w:tcPr>
            <w:tcW w:w="1243" w:type="dxa"/>
          </w:tcPr>
          <w:p w14:paraId="27323C40" w14:textId="77777777" w:rsidR="00970D61" w:rsidRPr="0073106C" w:rsidRDefault="00970D61" w:rsidP="000B7B6F">
            <w:pPr>
              <w:pStyle w:val="TableParagraph"/>
              <w:spacing w:line="253" w:lineRule="exact"/>
              <w:ind w:left="109"/>
              <w:rPr>
                <w:rFonts w:ascii="Times New Roman" w:hAnsi="Times New Roman" w:cs="Times New Roman"/>
              </w:rPr>
            </w:pPr>
            <w:r w:rsidRPr="00762F3B">
              <w:t>12</w:t>
            </w:r>
            <w:r w:rsidRPr="00762F3B">
              <w:rPr>
                <w:spacing w:val="-3"/>
              </w:rPr>
              <w:t xml:space="preserve"> </w:t>
            </w:r>
            <w:r w:rsidRPr="00762F3B">
              <w:rPr>
                <w:spacing w:val="-5"/>
              </w:rPr>
              <w:t>ml</w:t>
            </w:r>
          </w:p>
          <w:p w14:paraId="4D3E2CE7" w14:textId="77777777" w:rsidR="00970D61" w:rsidRPr="0073106C" w:rsidRDefault="00970D61" w:rsidP="000B7B6F">
            <w:pPr>
              <w:pStyle w:val="TableParagraph"/>
              <w:spacing w:line="233" w:lineRule="exact"/>
              <w:ind w:left="109"/>
              <w:rPr>
                <w:rFonts w:ascii="Times New Roman" w:hAnsi="Times New Roman" w:cs="Times New Roman"/>
              </w:rPr>
            </w:pPr>
            <w:r w:rsidRPr="00762F3B">
              <w:t>(120</w:t>
            </w:r>
            <w:r w:rsidRPr="00762F3B">
              <w:rPr>
                <w:spacing w:val="-5"/>
              </w:rPr>
              <w:t xml:space="preserve"> mg)</w:t>
            </w:r>
          </w:p>
        </w:tc>
        <w:tc>
          <w:tcPr>
            <w:tcW w:w="1274" w:type="dxa"/>
          </w:tcPr>
          <w:p w14:paraId="654D88F6" w14:textId="77777777" w:rsidR="00970D61" w:rsidRPr="0073106C" w:rsidRDefault="00970D61" w:rsidP="000B7B6F">
            <w:pPr>
              <w:pStyle w:val="TableParagraph"/>
              <w:spacing w:line="253" w:lineRule="exact"/>
              <w:ind w:left="108"/>
              <w:rPr>
                <w:rFonts w:ascii="Times New Roman" w:hAnsi="Times New Roman" w:cs="Times New Roman"/>
              </w:rPr>
            </w:pPr>
            <w:r w:rsidRPr="00762F3B">
              <w:t>15</w:t>
            </w:r>
            <w:r w:rsidRPr="00762F3B">
              <w:rPr>
                <w:spacing w:val="-3"/>
              </w:rPr>
              <w:t xml:space="preserve"> </w:t>
            </w:r>
            <w:r w:rsidRPr="00762F3B">
              <w:rPr>
                <w:spacing w:val="-5"/>
              </w:rPr>
              <w:t>ml</w:t>
            </w:r>
          </w:p>
          <w:p w14:paraId="6A8C268C" w14:textId="77777777" w:rsidR="00970D61" w:rsidRPr="0073106C" w:rsidRDefault="00970D61" w:rsidP="000B7B6F">
            <w:pPr>
              <w:pStyle w:val="TableParagraph"/>
              <w:spacing w:line="233" w:lineRule="exact"/>
              <w:ind w:left="108"/>
              <w:rPr>
                <w:rFonts w:ascii="Times New Roman" w:hAnsi="Times New Roman" w:cs="Times New Roman"/>
              </w:rPr>
            </w:pPr>
            <w:r w:rsidRPr="00762F3B">
              <w:t>(150</w:t>
            </w:r>
            <w:r w:rsidRPr="00762F3B">
              <w:rPr>
                <w:spacing w:val="-5"/>
              </w:rPr>
              <w:t xml:space="preserve"> mg)</w:t>
            </w:r>
          </w:p>
        </w:tc>
        <w:tc>
          <w:tcPr>
            <w:tcW w:w="1747" w:type="dxa"/>
          </w:tcPr>
          <w:p w14:paraId="1DAFB941" w14:textId="77777777" w:rsidR="00970D61" w:rsidRPr="0073106C" w:rsidRDefault="00970D61" w:rsidP="000B7B6F">
            <w:pPr>
              <w:pStyle w:val="TableParagraph"/>
              <w:spacing w:line="253" w:lineRule="exact"/>
              <w:ind w:left="110"/>
              <w:rPr>
                <w:rFonts w:ascii="Times New Roman" w:hAnsi="Times New Roman" w:cs="Times New Roman"/>
              </w:rPr>
            </w:pPr>
            <w:r w:rsidRPr="00762F3B">
              <w:t>18</w:t>
            </w:r>
            <w:r w:rsidRPr="00762F3B">
              <w:rPr>
                <w:spacing w:val="-4"/>
              </w:rPr>
              <w:t xml:space="preserve"> </w:t>
            </w:r>
            <w:r w:rsidRPr="00762F3B">
              <w:t>ml</w:t>
            </w:r>
            <w:r w:rsidRPr="00762F3B">
              <w:rPr>
                <w:spacing w:val="-3"/>
              </w:rPr>
              <w:t xml:space="preserve"> </w:t>
            </w:r>
            <w:r w:rsidRPr="00762F3B">
              <w:t>(180</w:t>
            </w:r>
            <w:r w:rsidRPr="00762F3B">
              <w:rPr>
                <w:spacing w:val="-4"/>
              </w:rPr>
              <w:t xml:space="preserve"> </w:t>
            </w:r>
            <w:r w:rsidRPr="00762F3B">
              <w:rPr>
                <w:spacing w:val="-5"/>
              </w:rPr>
              <w:t>mg)</w:t>
            </w:r>
          </w:p>
        </w:tc>
      </w:tr>
      <w:tr w:rsidR="00970D61" w14:paraId="600939A2" w14:textId="77777777" w:rsidTr="0073106C">
        <w:trPr>
          <w:trHeight w:val="506"/>
        </w:trPr>
        <w:tc>
          <w:tcPr>
            <w:tcW w:w="1088" w:type="dxa"/>
          </w:tcPr>
          <w:p w14:paraId="5B30F381" w14:textId="77777777" w:rsidR="00970D61" w:rsidRPr="0073106C" w:rsidRDefault="00970D61" w:rsidP="000B7B6F">
            <w:pPr>
              <w:pStyle w:val="TableParagraph"/>
              <w:spacing w:line="253" w:lineRule="exact"/>
              <w:rPr>
                <w:rFonts w:ascii="Times New Roman" w:hAnsi="Times New Roman" w:cs="Times New Roman"/>
              </w:rPr>
            </w:pPr>
            <w:r w:rsidRPr="00762F3B">
              <w:t>35</w:t>
            </w:r>
            <w:r w:rsidRPr="00762F3B">
              <w:rPr>
                <w:spacing w:val="-3"/>
              </w:rPr>
              <w:t xml:space="preserve"> </w:t>
            </w:r>
            <w:r w:rsidRPr="00762F3B">
              <w:rPr>
                <w:spacing w:val="-5"/>
              </w:rPr>
              <w:t>kg</w:t>
            </w:r>
          </w:p>
        </w:tc>
        <w:tc>
          <w:tcPr>
            <w:tcW w:w="1232" w:type="dxa"/>
          </w:tcPr>
          <w:p w14:paraId="7FFA8E46" w14:textId="77777777" w:rsidR="00970D61" w:rsidRPr="0073106C" w:rsidRDefault="00970D61" w:rsidP="000B7B6F">
            <w:pPr>
              <w:pStyle w:val="TableParagraph"/>
              <w:spacing w:line="253" w:lineRule="exact"/>
              <w:ind w:left="108"/>
              <w:rPr>
                <w:rFonts w:ascii="Times New Roman" w:hAnsi="Times New Roman" w:cs="Times New Roman"/>
              </w:rPr>
            </w:pPr>
            <w:r w:rsidRPr="00762F3B">
              <w:t>3,5</w:t>
            </w:r>
            <w:r w:rsidRPr="00762F3B">
              <w:rPr>
                <w:spacing w:val="-3"/>
              </w:rPr>
              <w:t xml:space="preserve"> </w:t>
            </w:r>
            <w:r w:rsidRPr="00762F3B">
              <w:rPr>
                <w:spacing w:val="-5"/>
              </w:rPr>
              <w:t>ml</w:t>
            </w:r>
          </w:p>
          <w:p w14:paraId="4A3121A5" w14:textId="77777777" w:rsidR="00970D61" w:rsidRPr="0073106C" w:rsidRDefault="00970D61" w:rsidP="000B7B6F">
            <w:pPr>
              <w:pStyle w:val="TableParagraph"/>
              <w:spacing w:line="233" w:lineRule="exact"/>
              <w:ind w:left="108"/>
              <w:rPr>
                <w:rFonts w:ascii="Times New Roman" w:hAnsi="Times New Roman" w:cs="Times New Roman"/>
              </w:rPr>
            </w:pPr>
            <w:r w:rsidRPr="00762F3B">
              <w:t>(35</w:t>
            </w:r>
            <w:r w:rsidRPr="00762F3B">
              <w:rPr>
                <w:spacing w:val="-3"/>
              </w:rPr>
              <w:t xml:space="preserve"> </w:t>
            </w:r>
            <w:r w:rsidRPr="00762F3B">
              <w:rPr>
                <w:spacing w:val="-5"/>
              </w:rPr>
              <w:t>mg)</w:t>
            </w:r>
          </w:p>
        </w:tc>
        <w:tc>
          <w:tcPr>
            <w:tcW w:w="1201" w:type="dxa"/>
          </w:tcPr>
          <w:p w14:paraId="59E4877D" w14:textId="77777777" w:rsidR="00970D61" w:rsidRPr="0073106C" w:rsidRDefault="00970D61" w:rsidP="000B7B6F">
            <w:pPr>
              <w:pStyle w:val="TableParagraph"/>
              <w:spacing w:line="253" w:lineRule="exact"/>
              <w:ind w:left="108"/>
              <w:rPr>
                <w:rFonts w:ascii="Times New Roman" w:hAnsi="Times New Roman" w:cs="Times New Roman"/>
              </w:rPr>
            </w:pPr>
            <w:r w:rsidRPr="00762F3B">
              <w:t>7</w:t>
            </w:r>
            <w:r w:rsidRPr="00762F3B">
              <w:rPr>
                <w:spacing w:val="-2"/>
              </w:rPr>
              <w:t xml:space="preserve"> </w:t>
            </w:r>
            <w:r w:rsidRPr="00762F3B">
              <w:rPr>
                <w:spacing w:val="-5"/>
              </w:rPr>
              <w:t>ml</w:t>
            </w:r>
          </w:p>
          <w:p w14:paraId="2F2EAA5E" w14:textId="77777777" w:rsidR="00970D61" w:rsidRPr="0073106C" w:rsidRDefault="00970D61" w:rsidP="000B7B6F">
            <w:pPr>
              <w:pStyle w:val="TableParagraph"/>
              <w:spacing w:line="233" w:lineRule="exact"/>
              <w:ind w:left="108"/>
              <w:rPr>
                <w:rFonts w:ascii="Times New Roman" w:hAnsi="Times New Roman" w:cs="Times New Roman"/>
              </w:rPr>
            </w:pPr>
            <w:r w:rsidRPr="00762F3B">
              <w:t>(70</w:t>
            </w:r>
            <w:r w:rsidRPr="00762F3B">
              <w:rPr>
                <w:spacing w:val="-3"/>
              </w:rPr>
              <w:t xml:space="preserve"> </w:t>
            </w:r>
            <w:r w:rsidRPr="00762F3B">
              <w:rPr>
                <w:spacing w:val="-5"/>
              </w:rPr>
              <w:t>mg)</w:t>
            </w:r>
          </w:p>
        </w:tc>
        <w:tc>
          <w:tcPr>
            <w:tcW w:w="1275" w:type="dxa"/>
          </w:tcPr>
          <w:p w14:paraId="2C4A9777" w14:textId="77777777" w:rsidR="00970D61" w:rsidRPr="0073106C" w:rsidRDefault="00970D61" w:rsidP="000B7B6F">
            <w:pPr>
              <w:pStyle w:val="TableParagraph"/>
              <w:spacing w:line="253" w:lineRule="exact"/>
              <w:ind w:left="108"/>
              <w:rPr>
                <w:rFonts w:ascii="Times New Roman" w:hAnsi="Times New Roman" w:cs="Times New Roman"/>
              </w:rPr>
            </w:pPr>
            <w:r w:rsidRPr="00762F3B">
              <w:t>10,5</w:t>
            </w:r>
            <w:r w:rsidRPr="00762F3B">
              <w:rPr>
                <w:spacing w:val="-4"/>
              </w:rPr>
              <w:t xml:space="preserve"> </w:t>
            </w:r>
            <w:r w:rsidRPr="00762F3B">
              <w:rPr>
                <w:spacing w:val="-5"/>
              </w:rPr>
              <w:t>ml</w:t>
            </w:r>
          </w:p>
          <w:p w14:paraId="44A1765D" w14:textId="77777777" w:rsidR="00970D61" w:rsidRPr="0073106C" w:rsidRDefault="00970D61" w:rsidP="000B7B6F">
            <w:pPr>
              <w:pStyle w:val="TableParagraph"/>
              <w:spacing w:line="233" w:lineRule="exact"/>
              <w:ind w:left="108"/>
              <w:rPr>
                <w:rFonts w:ascii="Times New Roman" w:hAnsi="Times New Roman" w:cs="Times New Roman"/>
              </w:rPr>
            </w:pPr>
            <w:r w:rsidRPr="00762F3B">
              <w:t>(105</w:t>
            </w:r>
            <w:r w:rsidRPr="00762F3B">
              <w:rPr>
                <w:spacing w:val="-5"/>
              </w:rPr>
              <w:t xml:space="preserve"> mg)</w:t>
            </w:r>
          </w:p>
        </w:tc>
        <w:tc>
          <w:tcPr>
            <w:tcW w:w="1243" w:type="dxa"/>
          </w:tcPr>
          <w:p w14:paraId="0146A83A" w14:textId="77777777" w:rsidR="00970D61" w:rsidRPr="0073106C" w:rsidRDefault="00970D61" w:rsidP="000B7B6F">
            <w:pPr>
              <w:pStyle w:val="TableParagraph"/>
              <w:spacing w:line="253" w:lineRule="exact"/>
              <w:ind w:left="109"/>
              <w:rPr>
                <w:rFonts w:ascii="Times New Roman" w:hAnsi="Times New Roman" w:cs="Times New Roman"/>
              </w:rPr>
            </w:pPr>
            <w:r w:rsidRPr="00762F3B">
              <w:t>14</w:t>
            </w:r>
            <w:r w:rsidRPr="00762F3B">
              <w:rPr>
                <w:spacing w:val="-3"/>
              </w:rPr>
              <w:t xml:space="preserve"> </w:t>
            </w:r>
            <w:r w:rsidRPr="00762F3B">
              <w:rPr>
                <w:spacing w:val="-5"/>
              </w:rPr>
              <w:t>ml</w:t>
            </w:r>
          </w:p>
          <w:p w14:paraId="0EB075C4" w14:textId="77777777" w:rsidR="00970D61" w:rsidRPr="0073106C" w:rsidRDefault="00970D61" w:rsidP="000B7B6F">
            <w:pPr>
              <w:pStyle w:val="TableParagraph"/>
              <w:spacing w:line="233" w:lineRule="exact"/>
              <w:ind w:left="109"/>
              <w:rPr>
                <w:rFonts w:ascii="Times New Roman" w:hAnsi="Times New Roman" w:cs="Times New Roman"/>
              </w:rPr>
            </w:pPr>
            <w:r w:rsidRPr="00762F3B">
              <w:t>(140</w:t>
            </w:r>
            <w:r w:rsidRPr="00762F3B">
              <w:rPr>
                <w:spacing w:val="-5"/>
              </w:rPr>
              <w:t xml:space="preserve"> mg)</w:t>
            </w:r>
          </w:p>
        </w:tc>
        <w:tc>
          <w:tcPr>
            <w:tcW w:w="1274" w:type="dxa"/>
          </w:tcPr>
          <w:p w14:paraId="22A298A1" w14:textId="77777777" w:rsidR="00970D61" w:rsidRPr="0073106C" w:rsidRDefault="00970D61" w:rsidP="000B7B6F">
            <w:pPr>
              <w:pStyle w:val="TableParagraph"/>
              <w:spacing w:line="253" w:lineRule="exact"/>
              <w:ind w:left="108"/>
              <w:rPr>
                <w:rFonts w:ascii="Times New Roman" w:hAnsi="Times New Roman" w:cs="Times New Roman"/>
              </w:rPr>
            </w:pPr>
            <w:r w:rsidRPr="00762F3B">
              <w:t>17,5</w:t>
            </w:r>
            <w:r w:rsidRPr="00762F3B">
              <w:rPr>
                <w:spacing w:val="-4"/>
              </w:rPr>
              <w:t xml:space="preserve"> </w:t>
            </w:r>
            <w:r w:rsidRPr="00762F3B">
              <w:rPr>
                <w:spacing w:val="-5"/>
              </w:rPr>
              <w:t>ml</w:t>
            </w:r>
          </w:p>
          <w:p w14:paraId="52C60ED9" w14:textId="77777777" w:rsidR="00970D61" w:rsidRPr="0073106C" w:rsidRDefault="00970D61" w:rsidP="000B7B6F">
            <w:pPr>
              <w:pStyle w:val="TableParagraph"/>
              <w:spacing w:line="233" w:lineRule="exact"/>
              <w:ind w:left="108"/>
              <w:rPr>
                <w:rFonts w:ascii="Times New Roman" w:hAnsi="Times New Roman" w:cs="Times New Roman"/>
              </w:rPr>
            </w:pPr>
            <w:r w:rsidRPr="00762F3B">
              <w:t>(175</w:t>
            </w:r>
            <w:r w:rsidRPr="00762F3B">
              <w:rPr>
                <w:spacing w:val="-5"/>
              </w:rPr>
              <w:t xml:space="preserve"> mg)</w:t>
            </w:r>
          </w:p>
        </w:tc>
        <w:tc>
          <w:tcPr>
            <w:tcW w:w="1747" w:type="dxa"/>
          </w:tcPr>
          <w:p w14:paraId="13347F6D" w14:textId="77777777" w:rsidR="00970D61" w:rsidRPr="0073106C" w:rsidRDefault="00970D61" w:rsidP="000B7B6F">
            <w:pPr>
              <w:pStyle w:val="TableParagraph"/>
              <w:spacing w:line="253" w:lineRule="exact"/>
              <w:ind w:left="110"/>
              <w:rPr>
                <w:rFonts w:ascii="Times New Roman" w:hAnsi="Times New Roman" w:cs="Times New Roman"/>
              </w:rPr>
            </w:pPr>
            <w:r w:rsidRPr="00762F3B">
              <w:t>21</w:t>
            </w:r>
            <w:r w:rsidRPr="00762F3B">
              <w:rPr>
                <w:spacing w:val="-4"/>
              </w:rPr>
              <w:t xml:space="preserve"> </w:t>
            </w:r>
            <w:r w:rsidRPr="00762F3B">
              <w:t>ml*</w:t>
            </w:r>
            <w:r w:rsidRPr="00762F3B">
              <w:rPr>
                <w:spacing w:val="-4"/>
              </w:rPr>
              <w:t xml:space="preserve"> </w:t>
            </w:r>
            <w:r w:rsidRPr="00762F3B">
              <w:t>(210</w:t>
            </w:r>
            <w:r w:rsidRPr="00762F3B">
              <w:rPr>
                <w:spacing w:val="-5"/>
              </w:rPr>
              <w:t xml:space="preserve"> mg)</w:t>
            </w:r>
          </w:p>
        </w:tc>
      </w:tr>
    </w:tbl>
    <w:p w14:paraId="1901E928" w14:textId="77777777" w:rsidR="00970D61" w:rsidRDefault="00970D61" w:rsidP="00903F65">
      <w:pPr>
        <w:widowControl w:val="0"/>
        <w:tabs>
          <w:tab w:val="left" w:pos="567"/>
        </w:tabs>
        <w:jc w:val="both"/>
        <w:rPr>
          <w:szCs w:val="22"/>
        </w:rPr>
      </w:pPr>
    </w:p>
    <w:p w14:paraId="3233575F" w14:textId="2565297E" w:rsidR="00217694" w:rsidRDefault="007C2271" w:rsidP="00903F65">
      <w:pPr>
        <w:widowControl w:val="0"/>
        <w:tabs>
          <w:tab w:val="left" w:pos="567"/>
        </w:tabs>
        <w:jc w:val="both"/>
        <w:rPr>
          <w:szCs w:val="22"/>
        </w:rPr>
      </w:pPr>
      <w:r w:rsidRPr="007C2271">
        <w:rPr>
          <w:szCs w:val="22"/>
        </w:rPr>
        <w:t xml:space="preserve">Doses de monothérapie dans le traitement des crises partielles </w:t>
      </w:r>
      <w:r w:rsidRPr="0073106C">
        <w:rPr>
          <w:b/>
          <w:bCs/>
          <w:szCs w:val="22"/>
        </w:rPr>
        <w:t>à prendre deux fois par jour</w:t>
      </w:r>
      <w:r w:rsidRPr="007C2271">
        <w:rPr>
          <w:szCs w:val="22"/>
        </w:rPr>
        <w:t xml:space="preserve"> pour les enfants et adolescents </w:t>
      </w:r>
      <w:r w:rsidRPr="0073106C">
        <w:rPr>
          <w:b/>
          <w:bCs/>
          <w:szCs w:val="22"/>
        </w:rPr>
        <w:t xml:space="preserve">pesant de 40 kg à moins de 50 </w:t>
      </w:r>
      <w:proofErr w:type="gramStart"/>
      <w:r w:rsidRPr="0073106C">
        <w:rPr>
          <w:b/>
          <w:bCs/>
          <w:szCs w:val="22"/>
        </w:rPr>
        <w:t>kg</w:t>
      </w:r>
      <w:r w:rsidR="009D7DD7" w:rsidRPr="00970D61">
        <w:rPr>
          <w:b/>
          <w:bCs/>
          <w:szCs w:val="22"/>
          <w:vertAlign w:val="superscript"/>
        </w:rPr>
        <w:t>(</w:t>
      </w:r>
      <w:proofErr w:type="gramEnd"/>
      <w:r w:rsidR="009D7DD7" w:rsidRPr="00970D61">
        <w:rPr>
          <w:b/>
          <w:bCs/>
          <w:szCs w:val="22"/>
          <w:vertAlign w:val="superscript"/>
        </w:rPr>
        <w:t>1)</w:t>
      </w:r>
    </w:p>
    <w:tbl>
      <w:tblPr>
        <w:tblStyle w:val="TableNormal1"/>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9"/>
        <w:gridCol w:w="1509"/>
        <w:gridCol w:w="1509"/>
        <w:gridCol w:w="1508"/>
        <w:gridCol w:w="1510"/>
        <w:gridCol w:w="1530"/>
      </w:tblGrid>
      <w:tr w:rsidR="00970D61" w:rsidRPr="00970D61" w14:paraId="33B94AB6" w14:textId="77777777" w:rsidTr="0073106C">
        <w:trPr>
          <w:trHeight w:val="252"/>
        </w:trPr>
        <w:tc>
          <w:tcPr>
            <w:tcW w:w="1499" w:type="dxa"/>
          </w:tcPr>
          <w:p w14:paraId="3C246369" w14:textId="77777777" w:rsidR="00970D61" w:rsidRPr="0073106C" w:rsidRDefault="00970D61" w:rsidP="00970D61">
            <w:pPr>
              <w:spacing w:line="233" w:lineRule="exact"/>
              <w:ind w:left="107"/>
              <w:rPr>
                <w:rFonts w:ascii="Times New Roman" w:hAnsi="Times New Roman" w:cs="Times New Roman"/>
              </w:rPr>
            </w:pPr>
            <w:proofErr w:type="spellStart"/>
            <w:r w:rsidRPr="00762F3B">
              <w:rPr>
                <w:spacing w:val="-2"/>
              </w:rPr>
              <w:t>Semaine</w:t>
            </w:r>
            <w:proofErr w:type="spellEnd"/>
          </w:p>
        </w:tc>
        <w:tc>
          <w:tcPr>
            <w:tcW w:w="1509" w:type="dxa"/>
          </w:tcPr>
          <w:p w14:paraId="5B068171" w14:textId="77777777" w:rsidR="00970D61" w:rsidRPr="0073106C" w:rsidRDefault="00970D61" w:rsidP="00970D61">
            <w:pPr>
              <w:spacing w:line="233" w:lineRule="exact"/>
              <w:ind w:left="106"/>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1</w:t>
            </w:r>
          </w:p>
        </w:tc>
        <w:tc>
          <w:tcPr>
            <w:tcW w:w="1509" w:type="dxa"/>
          </w:tcPr>
          <w:p w14:paraId="23A0C523" w14:textId="77777777" w:rsidR="00970D61" w:rsidRPr="0073106C" w:rsidRDefault="00970D61" w:rsidP="00970D61">
            <w:pPr>
              <w:spacing w:line="233" w:lineRule="exact"/>
              <w:ind w:left="107"/>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2</w:t>
            </w:r>
          </w:p>
        </w:tc>
        <w:tc>
          <w:tcPr>
            <w:tcW w:w="1508" w:type="dxa"/>
          </w:tcPr>
          <w:p w14:paraId="69B79792" w14:textId="77777777" w:rsidR="00970D61" w:rsidRPr="0073106C" w:rsidRDefault="00970D61" w:rsidP="00970D61">
            <w:pPr>
              <w:spacing w:line="233" w:lineRule="exact"/>
              <w:ind w:left="106"/>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3</w:t>
            </w:r>
          </w:p>
        </w:tc>
        <w:tc>
          <w:tcPr>
            <w:tcW w:w="1510" w:type="dxa"/>
          </w:tcPr>
          <w:p w14:paraId="433E9D4C" w14:textId="77777777" w:rsidR="00970D61" w:rsidRPr="0073106C" w:rsidRDefault="00970D61" w:rsidP="00970D61">
            <w:pPr>
              <w:spacing w:line="233" w:lineRule="exact"/>
              <w:ind w:left="105"/>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4</w:t>
            </w:r>
          </w:p>
        </w:tc>
        <w:tc>
          <w:tcPr>
            <w:tcW w:w="1530" w:type="dxa"/>
          </w:tcPr>
          <w:p w14:paraId="54253D9B" w14:textId="77777777" w:rsidR="00970D61" w:rsidRPr="0073106C" w:rsidRDefault="00970D61" w:rsidP="00970D61">
            <w:pPr>
              <w:spacing w:line="233" w:lineRule="exact"/>
              <w:ind w:left="105"/>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5</w:t>
            </w:r>
          </w:p>
        </w:tc>
      </w:tr>
      <w:tr w:rsidR="00970D61" w:rsidRPr="00970D61" w14:paraId="77612272" w14:textId="77777777" w:rsidTr="0073106C">
        <w:trPr>
          <w:trHeight w:val="1264"/>
        </w:trPr>
        <w:tc>
          <w:tcPr>
            <w:tcW w:w="1499" w:type="dxa"/>
          </w:tcPr>
          <w:p w14:paraId="6673F511" w14:textId="77777777" w:rsidR="00970D61" w:rsidRPr="0073106C" w:rsidRDefault="00970D61" w:rsidP="00970D61">
            <w:pPr>
              <w:spacing w:line="253" w:lineRule="exact"/>
              <w:ind w:left="107"/>
              <w:rPr>
                <w:rFonts w:ascii="Times New Roman" w:hAnsi="Times New Roman" w:cs="Times New Roman"/>
              </w:rPr>
            </w:pPr>
            <w:r w:rsidRPr="00762F3B">
              <w:t>Dose</w:t>
            </w:r>
            <w:r w:rsidRPr="00762F3B">
              <w:rPr>
                <w:spacing w:val="-8"/>
              </w:rPr>
              <w:t xml:space="preserve"> </w:t>
            </w:r>
            <w:proofErr w:type="spellStart"/>
            <w:r w:rsidRPr="00762F3B">
              <w:rPr>
                <w:spacing w:val="-2"/>
              </w:rPr>
              <w:t>prescrite</w:t>
            </w:r>
            <w:proofErr w:type="spellEnd"/>
          </w:p>
        </w:tc>
        <w:tc>
          <w:tcPr>
            <w:tcW w:w="1509" w:type="dxa"/>
          </w:tcPr>
          <w:p w14:paraId="098D7BEC" w14:textId="77777777" w:rsidR="00970D61" w:rsidRPr="0073106C" w:rsidRDefault="00970D61" w:rsidP="00970D61">
            <w:pPr>
              <w:spacing w:line="253" w:lineRule="exact"/>
              <w:ind w:left="330"/>
              <w:rPr>
                <w:rFonts w:ascii="Times New Roman" w:hAnsi="Times New Roman" w:cs="Times New Roman"/>
              </w:rPr>
            </w:pPr>
            <w:r w:rsidRPr="00762F3B">
              <w:t>0,1</w:t>
            </w:r>
            <w:r w:rsidRPr="00762F3B">
              <w:rPr>
                <w:spacing w:val="-3"/>
              </w:rPr>
              <w:t xml:space="preserve"> </w:t>
            </w:r>
            <w:r w:rsidRPr="00762F3B">
              <w:rPr>
                <w:spacing w:val="-2"/>
              </w:rPr>
              <w:t>ml/kg</w:t>
            </w:r>
          </w:p>
          <w:p w14:paraId="13D7D20C" w14:textId="77777777" w:rsidR="00970D61" w:rsidRPr="0073106C" w:rsidRDefault="00970D61" w:rsidP="00970D61">
            <w:pPr>
              <w:ind w:left="192" w:firstLine="122"/>
              <w:rPr>
                <w:rFonts w:ascii="Times New Roman" w:hAnsi="Times New Roman" w:cs="Times New Roman"/>
              </w:rPr>
            </w:pPr>
            <w:r w:rsidRPr="00762F3B">
              <w:t>(1 mg/kg) Dose</w:t>
            </w:r>
            <w:r w:rsidRPr="00762F3B">
              <w:rPr>
                <w:spacing w:val="-8"/>
              </w:rPr>
              <w:t xml:space="preserve"> </w:t>
            </w:r>
            <w:proofErr w:type="spellStart"/>
            <w:r w:rsidRPr="00762F3B">
              <w:rPr>
                <w:spacing w:val="-2"/>
              </w:rPr>
              <w:t>initiale</w:t>
            </w:r>
            <w:proofErr w:type="spellEnd"/>
          </w:p>
        </w:tc>
        <w:tc>
          <w:tcPr>
            <w:tcW w:w="1509" w:type="dxa"/>
          </w:tcPr>
          <w:p w14:paraId="59A1CA82" w14:textId="77777777" w:rsidR="00970D61" w:rsidRPr="0073106C" w:rsidRDefault="00970D61" w:rsidP="00970D61">
            <w:pPr>
              <w:spacing w:line="253" w:lineRule="exact"/>
              <w:ind w:left="331"/>
              <w:rPr>
                <w:rFonts w:ascii="Times New Roman" w:hAnsi="Times New Roman" w:cs="Times New Roman"/>
              </w:rPr>
            </w:pPr>
            <w:r w:rsidRPr="00762F3B">
              <w:t>0,2</w:t>
            </w:r>
            <w:r w:rsidRPr="00762F3B">
              <w:rPr>
                <w:spacing w:val="-3"/>
              </w:rPr>
              <w:t xml:space="preserve"> </w:t>
            </w:r>
            <w:r w:rsidRPr="00762F3B">
              <w:rPr>
                <w:spacing w:val="-2"/>
              </w:rPr>
              <w:t>ml/kg</w:t>
            </w:r>
          </w:p>
          <w:p w14:paraId="2EE2C740" w14:textId="77777777" w:rsidR="00970D61" w:rsidRPr="0073106C" w:rsidRDefault="00970D61" w:rsidP="00970D61">
            <w:pPr>
              <w:ind w:left="315"/>
              <w:rPr>
                <w:rFonts w:ascii="Times New Roman" w:hAnsi="Times New Roman" w:cs="Times New Roman"/>
              </w:rPr>
            </w:pPr>
            <w:r w:rsidRPr="00762F3B">
              <w:t>(2</w:t>
            </w:r>
            <w:r w:rsidRPr="00762F3B">
              <w:rPr>
                <w:spacing w:val="-2"/>
              </w:rPr>
              <w:t xml:space="preserve"> mg/kg)</w:t>
            </w:r>
          </w:p>
        </w:tc>
        <w:tc>
          <w:tcPr>
            <w:tcW w:w="1508" w:type="dxa"/>
          </w:tcPr>
          <w:p w14:paraId="4D02BCEA" w14:textId="77777777" w:rsidR="00970D61" w:rsidRPr="0073106C" w:rsidRDefault="00970D61" w:rsidP="00970D61">
            <w:pPr>
              <w:spacing w:line="253" w:lineRule="exact"/>
              <w:ind w:left="330"/>
              <w:rPr>
                <w:rFonts w:ascii="Times New Roman" w:hAnsi="Times New Roman" w:cs="Times New Roman"/>
              </w:rPr>
            </w:pPr>
            <w:r w:rsidRPr="00762F3B">
              <w:t>0,3</w:t>
            </w:r>
            <w:r w:rsidRPr="00762F3B">
              <w:rPr>
                <w:spacing w:val="-3"/>
              </w:rPr>
              <w:t xml:space="preserve"> </w:t>
            </w:r>
            <w:r w:rsidRPr="00762F3B">
              <w:rPr>
                <w:spacing w:val="-2"/>
              </w:rPr>
              <w:t>ml/kg</w:t>
            </w:r>
          </w:p>
          <w:p w14:paraId="7D162E9A" w14:textId="77777777" w:rsidR="00970D61" w:rsidRPr="0073106C" w:rsidRDefault="00970D61" w:rsidP="00970D61">
            <w:pPr>
              <w:ind w:left="315"/>
              <w:rPr>
                <w:rFonts w:ascii="Times New Roman" w:hAnsi="Times New Roman" w:cs="Times New Roman"/>
              </w:rPr>
            </w:pPr>
            <w:r w:rsidRPr="00762F3B">
              <w:t>(3</w:t>
            </w:r>
            <w:r w:rsidRPr="00762F3B">
              <w:rPr>
                <w:spacing w:val="-2"/>
              </w:rPr>
              <w:t xml:space="preserve"> mg/kg)</w:t>
            </w:r>
          </w:p>
        </w:tc>
        <w:tc>
          <w:tcPr>
            <w:tcW w:w="1510" w:type="dxa"/>
          </w:tcPr>
          <w:p w14:paraId="5706C2BB" w14:textId="77777777" w:rsidR="00970D61" w:rsidRPr="0073106C" w:rsidRDefault="00970D61" w:rsidP="00970D61">
            <w:pPr>
              <w:spacing w:line="253" w:lineRule="exact"/>
              <w:ind w:left="330"/>
              <w:rPr>
                <w:rFonts w:ascii="Times New Roman" w:hAnsi="Times New Roman" w:cs="Times New Roman"/>
              </w:rPr>
            </w:pPr>
            <w:r w:rsidRPr="00762F3B">
              <w:t>0,4</w:t>
            </w:r>
            <w:r w:rsidRPr="00762F3B">
              <w:rPr>
                <w:spacing w:val="-3"/>
              </w:rPr>
              <w:t xml:space="preserve"> </w:t>
            </w:r>
            <w:r w:rsidRPr="00762F3B">
              <w:rPr>
                <w:spacing w:val="-2"/>
              </w:rPr>
              <w:t>ml/kg</w:t>
            </w:r>
          </w:p>
          <w:p w14:paraId="39695248" w14:textId="77777777" w:rsidR="00970D61" w:rsidRPr="0073106C" w:rsidRDefault="00970D61" w:rsidP="00970D61">
            <w:pPr>
              <w:ind w:left="314"/>
              <w:rPr>
                <w:rFonts w:ascii="Times New Roman" w:hAnsi="Times New Roman" w:cs="Times New Roman"/>
              </w:rPr>
            </w:pPr>
            <w:r w:rsidRPr="00762F3B">
              <w:t>(4</w:t>
            </w:r>
            <w:r w:rsidRPr="00762F3B">
              <w:rPr>
                <w:spacing w:val="-2"/>
              </w:rPr>
              <w:t xml:space="preserve"> mg/kg)</w:t>
            </w:r>
          </w:p>
        </w:tc>
        <w:tc>
          <w:tcPr>
            <w:tcW w:w="1530" w:type="dxa"/>
          </w:tcPr>
          <w:p w14:paraId="18865F89" w14:textId="77777777" w:rsidR="00970D61" w:rsidRPr="0073106C" w:rsidRDefault="00970D61" w:rsidP="00970D61">
            <w:pPr>
              <w:spacing w:line="253" w:lineRule="exact"/>
              <w:ind w:left="322" w:right="317"/>
              <w:jc w:val="center"/>
              <w:rPr>
                <w:rFonts w:ascii="Times New Roman" w:hAnsi="Times New Roman" w:cs="Times New Roman"/>
                <w:lang w:val="fr-FR"/>
              </w:rPr>
            </w:pPr>
            <w:r w:rsidRPr="007A2EF1">
              <w:t>0,5</w:t>
            </w:r>
            <w:r w:rsidRPr="007A2EF1">
              <w:rPr>
                <w:spacing w:val="-3"/>
              </w:rPr>
              <w:t xml:space="preserve"> </w:t>
            </w:r>
            <w:r w:rsidRPr="007A2EF1">
              <w:rPr>
                <w:spacing w:val="-2"/>
              </w:rPr>
              <w:t>ml/kg</w:t>
            </w:r>
          </w:p>
          <w:p w14:paraId="760BDA44" w14:textId="77777777" w:rsidR="00970D61" w:rsidRPr="0073106C" w:rsidRDefault="00970D61" w:rsidP="00970D61">
            <w:pPr>
              <w:ind w:left="324" w:right="317"/>
              <w:jc w:val="center"/>
              <w:rPr>
                <w:rFonts w:ascii="Times New Roman" w:hAnsi="Times New Roman" w:cs="Times New Roman"/>
                <w:lang w:val="fr-FR"/>
              </w:rPr>
            </w:pPr>
            <w:r w:rsidRPr="007A2EF1">
              <w:t>(5</w:t>
            </w:r>
            <w:r w:rsidRPr="007A2EF1">
              <w:rPr>
                <w:spacing w:val="-14"/>
              </w:rPr>
              <w:t xml:space="preserve"> </w:t>
            </w:r>
            <w:r w:rsidRPr="007A2EF1">
              <w:t xml:space="preserve">mg/kg) </w:t>
            </w:r>
            <w:r w:rsidRPr="007A2EF1">
              <w:rPr>
                <w:spacing w:val="-4"/>
              </w:rPr>
              <w:t>Dose</w:t>
            </w:r>
          </w:p>
          <w:p w14:paraId="3FC15831" w14:textId="77777777" w:rsidR="00970D61" w:rsidRPr="0073106C" w:rsidRDefault="00970D61" w:rsidP="00970D61">
            <w:pPr>
              <w:spacing w:line="254" w:lineRule="exact"/>
              <w:ind w:left="144" w:right="139" w:hanging="1"/>
              <w:jc w:val="center"/>
              <w:rPr>
                <w:rFonts w:ascii="Times New Roman" w:hAnsi="Times New Roman" w:cs="Times New Roman"/>
                <w:lang w:val="fr-FR"/>
              </w:rPr>
            </w:pPr>
            <w:r w:rsidRPr="007A2EF1">
              <w:rPr>
                <w:spacing w:val="-2"/>
              </w:rPr>
              <w:t>maximale recommandée</w:t>
            </w:r>
          </w:p>
        </w:tc>
      </w:tr>
      <w:tr w:rsidR="00970D61" w:rsidRPr="00970D61" w14:paraId="21ADE10E" w14:textId="77777777" w:rsidTr="0073106C">
        <w:trPr>
          <w:trHeight w:val="252"/>
        </w:trPr>
        <w:tc>
          <w:tcPr>
            <w:tcW w:w="1499" w:type="dxa"/>
          </w:tcPr>
          <w:p w14:paraId="0E9B7B39" w14:textId="77777777" w:rsidR="00970D61" w:rsidRPr="0073106C" w:rsidRDefault="00970D61" w:rsidP="00970D61">
            <w:pPr>
              <w:spacing w:line="233" w:lineRule="exact"/>
              <w:ind w:left="107"/>
              <w:rPr>
                <w:rFonts w:ascii="Times New Roman" w:hAnsi="Times New Roman" w:cs="Times New Roman"/>
              </w:rPr>
            </w:pPr>
            <w:proofErr w:type="spellStart"/>
            <w:r w:rsidRPr="00762F3B">
              <w:rPr>
                <w:spacing w:val="-2"/>
              </w:rPr>
              <w:t>Poids</w:t>
            </w:r>
            <w:proofErr w:type="spellEnd"/>
          </w:p>
        </w:tc>
        <w:tc>
          <w:tcPr>
            <w:tcW w:w="7566" w:type="dxa"/>
            <w:gridSpan w:val="5"/>
          </w:tcPr>
          <w:p w14:paraId="7DD2F92B" w14:textId="77777777" w:rsidR="00970D61" w:rsidRPr="0073106C" w:rsidRDefault="00970D61" w:rsidP="00970D61">
            <w:pPr>
              <w:spacing w:line="233" w:lineRule="exact"/>
              <w:ind w:left="2928" w:right="2925"/>
              <w:jc w:val="center"/>
              <w:rPr>
                <w:rFonts w:ascii="Times New Roman" w:hAnsi="Times New Roman" w:cs="Times New Roman"/>
              </w:rPr>
            </w:pPr>
            <w:r w:rsidRPr="00762F3B">
              <w:t>Volume</w:t>
            </w:r>
            <w:r w:rsidRPr="00762F3B">
              <w:rPr>
                <w:spacing w:val="-11"/>
              </w:rPr>
              <w:t xml:space="preserve"> </w:t>
            </w:r>
            <w:proofErr w:type="spellStart"/>
            <w:r w:rsidRPr="00762F3B">
              <w:rPr>
                <w:spacing w:val="-2"/>
              </w:rPr>
              <w:t>administré</w:t>
            </w:r>
            <w:proofErr w:type="spellEnd"/>
          </w:p>
        </w:tc>
      </w:tr>
      <w:tr w:rsidR="00970D61" w:rsidRPr="00970D61" w14:paraId="650B542A" w14:textId="77777777" w:rsidTr="0073106C">
        <w:trPr>
          <w:trHeight w:val="506"/>
        </w:trPr>
        <w:tc>
          <w:tcPr>
            <w:tcW w:w="1499" w:type="dxa"/>
          </w:tcPr>
          <w:p w14:paraId="269FA86F" w14:textId="77777777" w:rsidR="00970D61" w:rsidRPr="0073106C" w:rsidRDefault="00970D61" w:rsidP="00970D61">
            <w:pPr>
              <w:spacing w:line="253" w:lineRule="exact"/>
              <w:ind w:left="107"/>
              <w:rPr>
                <w:rFonts w:ascii="Times New Roman" w:hAnsi="Times New Roman" w:cs="Times New Roman"/>
              </w:rPr>
            </w:pPr>
            <w:r w:rsidRPr="00762F3B">
              <w:t>40</w:t>
            </w:r>
            <w:r w:rsidRPr="00762F3B">
              <w:rPr>
                <w:spacing w:val="-3"/>
              </w:rPr>
              <w:t xml:space="preserve"> </w:t>
            </w:r>
            <w:r w:rsidRPr="00762F3B">
              <w:rPr>
                <w:spacing w:val="-5"/>
              </w:rPr>
              <w:t>kg</w:t>
            </w:r>
          </w:p>
        </w:tc>
        <w:tc>
          <w:tcPr>
            <w:tcW w:w="1509" w:type="dxa"/>
          </w:tcPr>
          <w:p w14:paraId="560D75B3" w14:textId="77777777" w:rsidR="00970D61" w:rsidRPr="0073106C" w:rsidRDefault="00970D61" w:rsidP="00970D61">
            <w:pPr>
              <w:spacing w:line="253" w:lineRule="exact"/>
              <w:ind w:left="106"/>
              <w:rPr>
                <w:rFonts w:ascii="Times New Roman" w:hAnsi="Times New Roman" w:cs="Times New Roman"/>
              </w:rPr>
            </w:pPr>
            <w:r w:rsidRPr="00762F3B">
              <w:t>4</w:t>
            </w:r>
            <w:r w:rsidRPr="00762F3B">
              <w:rPr>
                <w:spacing w:val="-3"/>
              </w:rPr>
              <w:t xml:space="preserve"> </w:t>
            </w:r>
            <w:r w:rsidRPr="00762F3B">
              <w:t>ml</w:t>
            </w:r>
            <w:r w:rsidRPr="00762F3B">
              <w:rPr>
                <w:spacing w:val="-2"/>
              </w:rPr>
              <w:t xml:space="preserve"> </w:t>
            </w:r>
            <w:r w:rsidRPr="00762F3B">
              <w:t>(40</w:t>
            </w:r>
            <w:r w:rsidRPr="00762F3B">
              <w:rPr>
                <w:spacing w:val="-3"/>
              </w:rPr>
              <w:t xml:space="preserve"> </w:t>
            </w:r>
            <w:r w:rsidRPr="00762F3B">
              <w:rPr>
                <w:spacing w:val="-5"/>
              </w:rPr>
              <w:t>mg)</w:t>
            </w:r>
          </w:p>
        </w:tc>
        <w:tc>
          <w:tcPr>
            <w:tcW w:w="1509" w:type="dxa"/>
          </w:tcPr>
          <w:p w14:paraId="5D6949E3" w14:textId="77777777" w:rsidR="00970D61" w:rsidRPr="0073106C" w:rsidRDefault="00970D61" w:rsidP="00970D61">
            <w:pPr>
              <w:spacing w:line="253" w:lineRule="exact"/>
              <w:ind w:left="107"/>
              <w:rPr>
                <w:rFonts w:ascii="Times New Roman" w:hAnsi="Times New Roman" w:cs="Times New Roman"/>
              </w:rPr>
            </w:pPr>
            <w:r w:rsidRPr="00762F3B">
              <w:t>8</w:t>
            </w:r>
            <w:r w:rsidRPr="00762F3B">
              <w:rPr>
                <w:spacing w:val="-2"/>
              </w:rPr>
              <w:t xml:space="preserve"> </w:t>
            </w:r>
            <w:r w:rsidRPr="00762F3B">
              <w:rPr>
                <w:spacing w:val="-5"/>
              </w:rPr>
              <w:t>ml</w:t>
            </w:r>
          </w:p>
          <w:p w14:paraId="2B447EF4" w14:textId="77777777" w:rsidR="00970D61" w:rsidRPr="0073106C" w:rsidRDefault="00970D61" w:rsidP="00970D61">
            <w:pPr>
              <w:spacing w:line="233" w:lineRule="exact"/>
              <w:ind w:left="107"/>
              <w:rPr>
                <w:rFonts w:ascii="Times New Roman" w:hAnsi="Times New Roman" w:cs="Times New Roman"/>
              </w:rPr>
            </w:pPr>
            <w:r w:rsidRPr="00762F3B">
              <w:t>(80</w:t>
            </w:r>
            <w:r w:rsidRPr="00762F3B">
              <w:rPr>
                <w:spacing w:val="-3"/>
              </w:rPr>
              <w:t xml:space="preserve"> </w:t>
            </w:r>
            <w:r w:rsidRPr="00762F3B">
              <w:rPr>
                <w:spacing w:val="-5"/>
              </w:rPr>
              <w:t>mg)</w:t>
            </w:r>
          </w:p>
        </w:tc>
        <w:tc>
          <w:tcPr>
            <w:tcW w:w="1508" w:type="dxa"/>
          </w:tcPr>
          <w:p w14:paraId="7DC72948" w14:textId="77777777" w:rsidR="00970D61" w:rsidRPr="0073106C" w:rsidRDefault="00970D61" w:rsidP="00970D61">
            <w:pPr>
              <w:spacing w:line="253" w:lineRule="exact"/>
              <w:ind w:left="106"/>
              <w:rPr>
                <w:rFonts w:ascii="Times New Roman" w:hAnsi="Times New Roman" w:cs="Times New Roman"/>
              </w:rPr>
            </w:pPr>
            <w:r w:rsidRPr="00762F3B">
              <w:t>12</w:t>
            </w:r>
            <w:r w:rsidRPr="00762F3B">
              <w:rPr>
                <w:spacing w:val="-3"/>
              </w:rPr>
              <w:t xml:space="preserve"> </w:t>
            </w:r>
            <w:r w:rsidRPr="00762F3B">
              <w:rPr>
                <w:spacing w:val="-5"/>
              </w:rPr>
              <w:t>ml</w:t>
            </w:r>
          </w:p>
          <w:p w14:paraId="5C87BCC5" w14:textId="77777777" w:rsidR="00970D61" w:rsidRPr="0073106C" w:rsidRDefault="00970D61" w:rsidP="00970D61">
            <w:pPr>
              <w:spacing w:line="233" w:lineRule="exact"/>
              <w:ind w:left="106"/>
              <w:rPr>
                <w:rFonts w:ascii="Times New Roman" w:hAnsi="Times New Roman" w:cs="Times New Roman"/>
              </w:rPr>
            </w:pPr>
            <w:r w:rsidRPr="00762F3B">
              <w:t>(120</w:t>
            </w:r>
            <w:r w:rsidRPr="00762F3B">
              <w:rPr>
                <w:spacing w:val="-5"/>
              </w:rPr>
              <w:t xml:space="preserve"> mg)</w:t>
            </w:r>
          </w:p>
        </w:tc>
        <w:tc>
          <w:tcPr>
            <w:tcW w:w="1510" w:type="dxa"/>
          </w:tcPr>
          <w:p w14:paraId="5E61B718" w14:textId="77777777" w:rsidR="00970D61" w:rsidRPr="0073106C" w:rsidRDefault="00970D61" w:rsidP="00970D61">
            <w:pPr>
              <w:spacing w:line="253" w:lineRule="exact"/>
              <w:ind w:left="105"/>
              <w:rPr>
                <w:rFonts w:ascii="Times New Roman" w:hAnsi="Times New Roman" w:cs="Times New Roman"/>
              </w:rPr>
            </w:pPr>
            <w:r w:rsidRPr="00762F3B">
              <w:t>16</w:t>
            </w:r>
            <w:r w:rsidRPr="00762F3B">
              <w:rPr>
                <w:spacing w:val="-3"/>
              </w:rPr>
              <w:t xml:space="preserve"> </w:t>
            </w:r>
            <w:r w:rsidRPr="00762F3B">
              <w:rPr>
                <w:spacing w:val="-5"/>
              </w:rPr>
              <w:t>ml</w:t>
            </w:r>
          </w:p>
          <w:p w14:paraId="65B9F247" w14:textId="77777777" w:rsidR="00970D61" w:rsidRPr="0073106C" w:rsidRDefault="00970D61" w:rsidP="00970D61">
            <w:pPr>
              <w:spacing w:line="233" w:lineRule="exact"/>
              <w:ind w:left="105"/>
              <w:rPr>
                <w:rFonts w:ascii="Times New Roman" w:hAnsi="Times New Roman" w:cs="Times New Roman"/>
              </w:rPr>
            </w:pPr>
            <w:r w:rsidRPr="00762F3B">
              <w:t>(160</w:t>
            </w:r>
            <w:r w:rsidRPr="00762F3B">
              <w:rPr>
                <w:spacing w:val="-5"/>
              </w:rPr>
              <w:t xml:space="preserve"> mg)</w:t>
            </w:r>
          </w:p>
        </w:tc>
        <w:tc>
          <w:tcPr>
            <w:tcW w:w="1530" w:type="dxa"/>
          </w:tcPr>
          <w:p w14:paraId="2990707A" w14:textId="77777777" w:rsidR="00970D61" w:rsidRPr="0073106C" w:rsidRDefault="00970D61" w:rsidP="00970D61">
            <w:pPr>
              <w:spacing w:line="253" w:lineRule="exact"/>
              <w:ind w:left="105"/>
              <w:rPr>
                <w:rFonts w:ascii="Times New Roman" w:hAnsi="Times New Roman" w:cs="Times New Roman"/>
              </w:rPr>
            </w:pPr>
            <w:r w:rsidRPr="00762F3B">
              <w:t>20</w:t>
            </w:r>
            <w:r w:rsidRPr="00762F3B">
              <w:rPr>
                <w:spacing w:val="-3"/>
              </w:rPr>
              <w:t xml:space="preserve"> </w:t>
            </w:r>
            <w:r w:rsidRPr="00762F3B">
              <w:rPr>
                <w:spacing w:val="-5"/>
              </w:rPr>
              <w:t>ml</w:t>
            </w:r>
          </w:p>
          <w:p w14:paraId="2537B444" w14:textId="77777777" w:rsidR="00970D61" w:rsidRPr="0073106C" w:rsidRDefault="00970D61" w:rsidP="00970D61">
            <w:pPr>
              <w:spacing w:line="233" w:lineRule="exact"/>
              <w:ind w:left="105"/>
              <w:rPr>
                <w:rFonts w:ascii="Times New Roman" w:hAnsi="Times New Roman" w:cs="Times New Roman"/>
              </w:rPr>
            </w:pPr>
            <w:r w:rsidRPr="00762F3B">
              <w:t>(200</w:t>
            </w:r>
            <w:r w:rsidRPr="00762F3B">
              <w:rPr>
                <w:spacing w:val="-5"/>
              </w:rPr>
              <w:t xml:space="preserve"> mg)</w:t>
            </w:r>
          </w:p>
        </w:tc>
      </w:tr>
      <w:tr w:rsidR="00970D61" w:rsidRPr="00970D61" w14:paraId="41924874" w14:textId="77777777" w:rsidTr="0073106C">
        <w:trPr>
          <w:trHeight w:val="506"/>
        </w:trPr>
        <w:tc>
          <w:tcPr>
            <w:tcW w:w="1499" w:type="dxa"/>
          </w:tcPr>
          <w:p w14:paraId="7EA8C9B0" w14:textId="77777777" w:rsidR="00970D61" w:rsidRPr="0073106C" w:rsidRDefault="00970D61" w:rsidP="00970D61">
            <w:pPr>
              <w:spacing w:line="253" w:lineRule="exact"/>
              <w:ind w:left="107"/>
              <w:rPr>
                <w:rFonts w:ascii="Times New Roman" w:hAnsi="Times New Roman" w:cs="Times New Roman"/>
              </w:rPr>
            </w:pPr>
            <w:r w:rsidRPr="00762F3B">
              <w:t>45</w:t>
            </w:r>
            <w:r w:rsidRPr="00762F3B">
              <w:rPr>
                <w:spacing w:val="-3"/>
              </w:rPr>
              <w:t xml:space="preserve"> </w:t>
            </w:r>
            <w:r w:rsidRPr="00762F3B">
              <w:rPr>
                <w:spacing w:val="-5"/>
              </w:rPr>
              <w:t>kg</w:t>
            </w:r>
          </w:p>
        </w:tc>
        <w:tc>
          <w:tcPr>
            <w:tcW w:w="1509" w:type="dxa"/>
          </w:tcPr>
          <w:p w14:paraId="2C4E5D80" w14:textId="77777777" w:rsidR="00970D61" w:rsidRPr="0073106C" w:rsidRDefault="00970D61" w:rsidP="00970D61">
            <w:pPr>
              <w:spacing w:line="253" w:lineRule="exact"/>
              <w:ind w:left="106"/>
              <w:rPr>
                <w:rFonts w:ascii="Times New Roman" w:hAnsi="Times New Roman" w:cs="Times New Roman"/>
              </w:rPr>
            </w:pPr>
            <w:r w:rsidRPr="00762F3B">
              <w:t>4,5</w:t>
            </w:r>
            <w:r w:rsidRPr="00762F3B">
              <w:rPr>
                <w:spacing w:val="-3"/>
              </w:rPr>
              <w:t xml:space="preserve"> </w:t>
            </w:r>
            <w:r w:rsidRPr="00762F3B">
              <w:rPr>
                <w:spacing w:val="-5"/>
              </w:rPr>
              <w:t>ml</w:t>
            </w:r>
          </w:p>
          <w:p w14:paraId="5565B504" w14:textId="77777777" w:rsidR="00970D61" w:rsidRPr="0073106C" w:rsidRDefault="00970D61" w:rsidP="00970D61">
            <w:pPr>
              <w:spacing w:line="233" w:lineRule="exact"/>
              <w:ind w:left="106"/>
              <w:rPr>
                <w:rFonts w:ascii="Times New Roman" w:hAnsi="Times New Roman" w:cs="Times New Roman"/>
              </w:rPr>
            </w:pPr>
            <w:r w:rsidRPr="00762F3B">
              <w:t>(45</w:t>
            </w:r>
            <w:r w:rsidRPr="00762F3B">
              <w:rPr>
                <w:spacing w:val="-3"/>
              </w:rPr>
              <w:t xml:space="preserve"> </w:t>
            </w:r>
            <w:r w:rsidRPr="00762F3B">
              <w:rPr>
                <w:spacing w:val="-5"/>
              </w:rPr>
              <w:t>mg)</w:t>
            </w:r>
          </w:p>
        </w:tc>
        <w:tc>
          <w:tcPr>
            <w:tcW w:w="1509" w:type="dxa"/>
          </w:tcPr>
          <w:p w14:paraId="39DE392A" w14:textId="77777777" w:rsidR="00970D61" w:rsidRPr="0073106C" w:rsidRDefault="00970D61" w:rsidP="00970D61">
            <w:pPr>
              <w:spacing w:line="253" w:lineRule="exact"/>
              <w:ind w:left="107"/>
              <w:rPr>
                <w:rFonts w:ascii="Times New Roman" w:hAnsi="Times New Roman" w:cs="Times New Roman"/>
              </w:rPr>
            </w:pPr>
            <w:r w:rsidRPr="00762F3B">
              <w:t>9</w:t>
            </w:r>
            <w:r w:rsidRPr="00762F3B">
              <w:rPr>
                <w:spacing w:val="-2"/>
              </w:rPr>
              <w:t xml:space="preserve"> </w:t>
            </w:r>
            <w:r w:rsidRPr="00762F3B">
              <w:rPr>
                <w:spacing w:val="-5"/>
              </w:rPr>
              <w:t>ml</w:t>
            </w:r>
          </w:p>
          <w:p w14:paraId="1D43CA84" w14:textId="77777777" w:rsidR="00970D61" w:rsidRPr="0073106C" w:rsidRDefault="00970D61" w:rsidP="00970D61">
            <w:pPr>
              <w:spacing w:line="233" w:lineRule="exact"/>
              <w:ind w:left="107"/>
              <w:rPr>
                <w:rFonts w:ascii="Times New Roman" w:hAnsi="Times New Roman" w:cs="Times New Roman"/>
              </w:rPr>
            </w:pPr>
            <w:r w:rsidRPr="00762F3B">
              <w:t>(90</w:t>
            </w:r>
            <w:r w:rsidRPr="00762F3B">
              <w:rPr>
                <w:spacing w:val="-3"/>
              </w:rPr>
              <w:t xml:space="preserve"> </w:t>
            </w:r>
            <w:r w:rsidRPr="00762F3B">
              <w:rPr>
                <w:spacing w:val="-5"/>
              </w:rPr>
              <w:t>mg)</w:t>
            </w:r>
          </w:p>
        </w:tc>
        <w:tc>
          <w:tcPr>
            <w:tcW w:w="1508" w:type="dxa"/>
          </w:tcPr>
          <w:p w14:paraId="4CBCDDA7" w14:textId="77777777" w:rsidR="00970D61" w:rsidRPr="0073106C" w:rsidRDefault="00970D61" w:rsidP="00970D61">
            <w:pPr>
              <w:spacing w:line="253" w:lineRule="exact"/>
              <w:ind w:left="106"/>
              <w:rPr>
                <w:rFonts w:ascii="Times New Roman" w:hAnsi="Times New Roman" w:cs="Times New Roman"/>
              </w:rPr>
            </w:pPr>
            <w:r w:rsidRPr="00762F3B">
              <w:t>13,5</w:t>
            </w:r>
            <w:r w:rsidRPr="00762F3B">
              <w:rPr>
                <w:spacing w:val="-4"/>
              </w:rPr>
              <w:t xml:space="preserve"> </w:t>
            </w:r>
            <w:r w:rsidRPr="00762F3B">
              <w:rPr>
                <w:spacing w:val="-5"/>
              </w:rPr>
              <w:t>ml</w:t>
            </w:r>
          </w:p>
          <w:p w14:paraId="04903640" w14:textId="77777777" w:rsidR="00970D61" w:rsidRPr="0073106C" w:rsidRDefault="00970D61" w:rsidP="00970D61">
            <w:pPr>
              <w:spacing w:line="233" w:lineRule="exact"/>
              <w:ind w:left="106"/>
              <w:rPr>
                <w:rFonts w:ascii="Times New Roman" w:hAnsi="Times New Roman" w:cs="Times New Roman"/>
              </w:rPr>
            </w:pPr>
            <w:r w:rsidRPr="00762F3B">
              <w:t>(135</w:t>
            </w:r>
            <w:r w:rsidRPr="00762F3B">
              <w:rPr>
                <w:spacing w:val="-5"/>
              </w:rPr>
              <w:t xml:space="preserve"> mg)</w:t>
            </w:r>
          </w:p>
        </w:tc>
        <w:tc>
          <w:tcPr>
            <w:tcW w:w="1510" w:type="dxa"/>
          </w:tcPr>
          <w:p w14:paraId="2B7DDBEA" w14:textId="77777777" w:rsidR="00970D61" w:rsidRPr="0073106C" w:rsidRDefault="00970D61" w:rsidP="00970D61">
            <w:pPr>
              <w:spacing w:line="253" w:lineRule="exact"/>
              <w:ind w:left="105"/>
              <w:rPr>
                <w:rFonts w:ascii="Times New Roman" w:hAnsi="Times New Roman" w:cs="Times New Roman"/>
              </w:rPr>
            </w:pPr>
            <w:r w:rsidRPr="00762F3B">
              <w:t>18</w:t>
            </w:r>
            <w:r w:rsidRPr="00762F3B">
              <w:rPr>
                <w:spacing w:val="-3"/>
              </w:rPr>
              <w:t xml:space="preserve"> </w:t>
            </w:r>
            <w:r w:rsidRPr="00762F3B">
              <w:rPr>
                <w:spacing w:val="-5"/>
              </w:rPr>
              <w:t>ml</w:t>
            </w:r>
          </w:p>
          <w:p w14:paraId="166A6F5C" w14:textId="77777777" w:rsidR="00970D61" w:rsidRPr="0073106C" w:rsidRDefault="00970D61" w:rsidP="00970D61">
            <w:pPr>
              <w:spacing w:line="233" w:lineRule="exact"/>
              <w:ind w:left="105"/>
              <w:rPr>
                <w:rFonts w:ascii="Times New Roman" w:hAnsi="Times New Roman" w:cs="Times New Roman"/>
              </w:rPr>
            </w:pPr>
            <w:r w:rsidRPr="00762F3B">
              <w:t>(180</w:t>
            </w:r>
            <w:r w:rsidRPr="00762F3B">
              <w:rPr>
                <w:spacing w:val="-5"/>
              </w:rPr>
              <w:t xml:space="preserve"> mg)</w:t>
            </w:r>
          </w:p>
        </w:tc>
        <w:tc>
          <w:tcPr>
            <w:tcW w:w="1530" w:type="dxa"/>
          </w:tcPr>
          <w:p w14:paraId="0C3EDD9D" w14:textId="77777777" w:rsidR="00970D61" w:rsidRPr="0073106C" w:rsidRDefault="00970D61" w:rsidP="00970D61">
            <w:pPr>
              <w:spacing w:line="253" w:lineRule="exact"/>
              <w:ind w:left="105"/>
              <w:rPr>
                <w:rFonts w:ascii="Times New Roman" w:hAnsi="Times New Roman" w:cs="Times New Roman"/>
              </w:rPr>
            </w:pPr>
            <w:r w:rsidRPr="00762F3B">
              <w:t>22,5</w:t>
            </w:r>
            <w:r w:rsidRPr="00762F3B">
              <w:rPr>
                <w:spacing w:val="-4"/>
              </w:rPr>
              <w:t xml:space="preserve"> </w:t>
            </w:r>
            <w:r w:rsidRPr="00762F3B">
              <w:rPr>
                <w:spacing w:val="-5"/>
              </w:rPr>
              <w:t>ml*</w:t>
            </w:r>
          </w:p>
          <w:p w14:paraId="62C8848F" w14:textId="77777777" w:rsidR="00970D61" w:rsidRPr="0073106C" w:rsidRDefault="00970D61" w:rsidP="00970D61">
            <w:pPr>
              <w:spacing w:line="233" w:lineRule="exact"/>
              <w:ind w:left="105"/>
              <w:rPr>
                <w:rFonts w:ascii="Times New Roman" w:hAnsi="Times New Roman" w:cs="Times New Roman"/>
              </w:rPr>
            </w:pPr>
            <w:r w:rsidRPr="00762F3B">
              <w:t>(225</w:t>
            </w:r>
            <w:r w:rsidRPr="00762F3B">
              <w:rPr>
                <w:spacing w:val="-5"/>
              </w:rPr>
              <w:t xml:space="preserve"> mg)</w:t>
            </w:r>
          </w:p>
        </w:tc>
      </w:tr>
    </w:tbl>
    <w:p w14:paraId="01691D38" w14:textId="3A145B1E" w:rsidR="00217694" w:rsidRDefault="009D7DD7" w:rsidP="00903F65">
      <w:pPr>
        <w:widowControl w:val="0"/>
        <w:tabs>
          <w:tab w:val="left" w:pos="567"/>
        </w:tabs>
        <w:jc w:val="both"/>
        <w:rPr>
          <w:szCs w:val="22"/>
        </w:rPr>
      </w:pPr>
      <w:r w:rsidRPr="00970D61">
        <w:rPr>
          <w:sz w:val="16"/>
          <w:szCs w:val="22"/>
          <w:vertAlign w:val="superscript"/>
        </w:rPr>
        <w:t>(1)</w:t>
      </w:r>
      <w:r w:rsidRPr="00970D61">
        <w:rPr>
          <w:spacing w:val="38"/>
          <w:sz w:val="16"/>
          <w:szCs w:val="22"/>
        </w:rPr>
        <w:t xml:space="preserve">  </w:t>
      </w:r>
      <w:r w:rsidRPr="0073106C">
        <w:rPr>
          <w:szCs w:val="22"/>
        </w:rPr>
        <w:t>La posologie des adolescents de 50 kg ou plus est la même que pour les adultes</w:t>
      </w:r>
    </w:p>
    <w:p w14:paraId="727ADE5E" w14:textId="77777777" w:rsidR="009D7DD7" w:rsidRDefault="009D7DD7" w:rsidP="00903F65">
      <w:pPr>
        <w:widowControl w:val="0"/>
        <w:tabs>
          <w:tab w:val="left" w:pos="567"/>
        </w:tabs>
        <w:jc w:val="both"/>
        <w:rPr>
          <w:szCs w:val="22"/>
        </w:rPr>
      </w:pPr>
    </w:p>
    <w:p w14:paraId="27A8D139" w14:textId="77777777" w:rsidR="00217694" w:rsidRPr="0073106C" w:rsidRDefault="007C2271" w:rsidP="00903F65">
      <w:pPr>
        <w:widowControl w:val="0"/>
        <w:tabs>
          <w:tab w:val="left" w:pos="567"/>
        </w:tabs>
        <w:jc w:val="both"/>
        <w:rPr>
          <w:i/>
          <w:iCs/>
          <w:szCs w:val="22"/>
        </w:rPr>
      </w:pPr>
      <w:r w:rsidRPr="0073106C">
        <w:rPr>
          <w:i/>
          <w:iCs/>
          <w:szCs w:val="22"/>
        </w:rPr>
        <w:t xml:space="preserve">Traitement en association (dans le traitement des crises généralisées </w:t>
      </w:r>
      <w:proofErr w:type="spellStart"/>
      <w:r w:rsidRPr="0073106C">
        <w:rPr>
          <w:i/>
          <w:iCs/>
          <w:szCs w:val="22"/>
        </w:rPr>
        <w:t>tonico</w:t>
      </w:r>
      <w:proofErr w:type="spellEnd"/>
      <w:r w:rsidRPr="0073106C">
        <w:rPr>
          <w:i/>
          <w:iCs/>
          <w:szCs w:val="22"/>
        </w:rPr>
        <w:t xml:space="preserve">-cloniques primaires à partir de 4 ans ou dans le traitement de crises partielles à partir de 2 ans) </w:t>
      </w:r>
    </w:p>
    <w:p w14:paraId="6FFAF2C2" w14:textId="77777777" w:rsidR="00217694" w:rsidRDefault="007C2271" w:rsidP="00903F65">
      <w:pPr>
        <w:widowControl w:val="0"/>
        <w:tabs>
          <w:tab w:val="left" w:pos="567"/>
        </w:tabs>
        <w:jc w:val="both"/>
        <w:rPr>
          <w:szCs w:val="22"/>
        </w:rPr>
      </w:pPr>
      <w:r w:rsidRPr="007C2271">
        <w:rPr>
          <w:szCs w:val="22"/>
        </w:rPr>
        <w:t xml:space="preserve">La dose initiale recommandée est de 1 mg/kg deux fois par jour (2 mg/kg/jour), qui sera augmentée à une dose thérapeutique initiale de 2 mg/kg deux fois par jour (4 mg/kg/jour) après une semaine. </w:t>
      </w:r>
    </w:p>
    <w:p w14:paraId="6A40829F" w14:textId="77777777" w:rsidR="00217694" w:rsidRDefault="007C2271" w:rsidP="00903F65">
      <w:pPr>
        <w:widowControl w:val="0"/>
        <w:tabs>
          <w:tab w:val="left" w:pos="567"/>
        </w:tabs>
        <w:jc w:val="both"/>
        <w:rPr>
          <w:szCs w:val="22"/>
        </w:rPr>
      </w:pPr>
      <w:r w:rsidRPr="007C2271">
        <w:rPr>
          <w:szCs w:val="22"/>
        </w:rPr>
        <w:t xml:space="preserve">En fonction de la réponse et de la tolérance, la dose d’entretien peut encore être augmentée par paliers de 1 mg/kg deux fois par jour (2 mg/kg/jour) chaque semaine. La dose doit être ajustée graduellement jusqu’à obtention de la réponse optimale. La dose efficace la plus faible doit être utilisée. En raison d’une clairance accrue par rapport aux adultes, chez les enfants pesant de 10 kg à moins de 20 kg, une dose maximale de 6 mg/kg deux fois par jour (12 mg/kg/jour) est recommandée. Chez les enfants pesant de 20 kg à moins de 30 kg, une dose maximale de 5 mg/kg deux fois par jour (10 mg/kg/jour) est recommandée et chez les enfants pesant de 30 kg à moins de 50 kg, une dose maximale de 4 mg/kg deux fois par jour (8 mg/kg/jour) est recommandée, bien que dans les études en ouvert (voir rubriques 4.8 et 5.2), une dose allant jusqu’à 6 mg/kg deux fois par jour (12 mg/kg/jour) ait été utilisée chez un petit nombre d’enfants de ce dernier groupe. </w:t>
      </w:r>
    </w:p>
    <w:p w14:paraId="28F07F8B" w14:textId="77777777" w:rsidR="00217694" w:rsidRDefault="00217694" w:rsidP="00903F65">
      <w:pPr>
        <w:widowControl w:val="0"/>
        <w:tabs>
          <w:tab w:val="left" w:pos="567"/>
        </w:tabs>
        <w:jc w:val="both"/>
        <w:rPr>
          <w:szCs w:val="22"/>
        </w:rPr>
      </w:pPr>
    </w:p>
    <w:p w14:paraId="330C8D33" w14:textId="64374E21" w:rsidR="00217694" w:rsidRDefault="007C2271" w:rsidP="00903F65">
      <w:pPr>
        <w:widowControl w:val="0"/>
        <w:tabs>
          <w:tab w:val="left" w:pos="567"/>
        </w:tabs>
        <w:jc w:val="both"/>
        <w:rPr>
          <w:szCs w:val="22"/>
        </w:rPr>
      </w:pPr>
      <w:r w:rsidRPr="007C2271">
        <w:rPr>
          <w:szCs w:val="22"/>
        </w:rPr>
        <w:t xml:space="preserve">Les tableaux ci-dessous donnent des exemples de volume de </w:t>
      </w:r>
      <w:r w:rsidR="00762F3B" w:rsidRPr="00762F3B">
        <w:rPr>
          <w:szCs w:val="22"/>
        </w:rPr>
        <w:t>solution pour perfusion</w:t>
      </w:r>
      <w:r w:rsidRPr="007C2271">
        <w:rPr>
          <w:szCs w:val="22"/>
        </w:rPr>
        <w:t xml:space="preserve"> par </w:t>
      </w:r>
      <w:r w:rsidR="00762F3B">
        <w:rPr>
          <w:szCs w:val="22"/>
        </w:rPr>
        <w:t>administration</w:t>
      </w:r>
      <w:r w:rsidRPr="007C2271">
        <w:rPr>
          <w:szCs w:val="22"/>
        </w:rPr>
        <w:t xml:space="preserve"> en fonction de la dose prescrite et du poids corporel. Le volume </w:t>
      </w:r>
      <w:r w:rsidR="00762F3B" w:rsidRPr="00762F3B">
        <w:rPr>
          <w:szCs w:val="22"/>
        </w:rPr>
        <w:t>précis de solution pour perfusion</w:t>
      </w:r>
      <w:r w:rsidRPr="007C2271">
        <w:rPr>
          <w:szCs w:val="22"/>
        </w:rPr>
        <w:t xml:space="preserve"> doit être calculé d’après le poids corporel exact de l’enfant. </w:t>
      </w:r>
    </w:p>
    <w:p w14:paraId="4FBC34CE" w14:textId="77777777" w:rsidR="00217694" w:rsidRDefault="00217694" w:rsidP="00903F65">
      <w:pPr>
        <w:widowControl w:val="0"/>
        <w:tabs>
          <w:tab w:val="left" w:pos="567"/>
        </w:tabs>
        <w:jc w:val="both"/>
        <w:rPr>
          <w:szCs w:val="22"/>
        </w:rPr>
      </w:pPr>
    </w:p>
    <w:p w14:paraId="3B14BFCB" w14:textId="77777777" w:rsidR="00217694" w:rsidRDefault="007C2271" w:rsidP="00903F65">
      <w:pPr>
        <w:widowControl w:val="0"/>
        <w:tabs>
          <w:tab w:val="left" w:pos="567"/>
        </w:tabs>
        <w:jc w:val="both"/>
        <w:rPr>
          <w:szCs w:val="22"/>
        </w:rPr>
      </w:pPr>
      <w:r w:rsidRPr="007C2271">
        <w:rPr>
          <w:szCs w:val="22"/>
        </w:rPr>
        <w:t xml:space="preserve">Doses du traitement en association </w:t>
      </w:r>
      <w:r w:rsidRPr="0073106C">
        <w:rPr>
          <w:b/>
          <w:bCs/>
          <w:szCs w:val="22"/>
        </w:rPr>
        <w:t>à prendre deux fois par jour</w:t>
      </w:r>
      <w:r w:rsidRPr="007C2271">
        <w:rPr>
          <w:szCs w:val="22"/>
        </w:rPr>
        <w:t xml:space="preserve"> pour les enfants à partir de 2 ans </w:t>
      </w:r>
      <w:r w:rsidRPr="0073106C">
        <w:rPr>
          <w:b/>
          <w:bCs/>
          <w:szCs w:val="22"/>
        </w:rPr>
        <w:t>pesant de 10 kg à moins de 20 kg</w:t>
      </w:r>
      <w:r w:rsidRPr="007C2271">
        <w:rPr>
          <w:szCs w:val="22"/>
        </w:rPr>
        <w:t xml:space="preserve"> </w:t>
      </w:r>
    </w:p>
    <w:tbl>
      <w:tblPr>
        <w:tblStyle w:val="TableNormal1"/>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4"/>
        <w:gridCol w:w="1304"/>
        <w:gridCol w:w="1303"/>
        <w:gridCol w:w="1304"/>
        <w:gridCol w:w="1194"/>
        <w:gridCol w:w="1258"/>
        <w:gridCol w:w="1702"/>
      </w:tblGrid>
      <w:tr w:rsidR="009D7DD7" w:rsidRPr="009D7DD7" w14:paraId="778D525E" w14:textId="77777777" w:rsidTr="0073106C">
        <w:trPr>
          <w:trHeight w:val="229"/>
        </w:trPr>
        <w:tc>
          <w:tcPr>
            <w:tcW w:w="974" w:type="dxa"/>
          </w:tcPr>
          <w:p w14:paraId="0BF5E299" w14:textId="77777777" w:rsidR="009D7DD7" w:rsidRPr="0073106C" w:rsidRDefault="009D7DD7" w:rsidP="009D7DD7">
            <w:pPr>
              <w:spacing w:line="210" w:lineRule="exact"/>
              <w:ind w:left="107"/>
              <w:rPr>
                <w:rFonts w:ascii="Times New Roman" w:hAnsi="Times New Roman" w:cs="Times New Roman"/>
                <w:szCs w:val="24"/>
              </w:rPr>
            </w:pPr>
            <w:proofErr w:type="spellStart"/>
            <w:r w:rsidRPr="0073106C">
              <w:rPr>
                <w:spacing w:val="-2"/>
                <w:szCs w:val="24"/>
              </w:rPr>
              <w:t>Semaine</w:t>
            </w:r>
            <w:proofErr w:type="spellEnd"/>
          </w:p>
        </w:tc>
        <w:tc>
          <w:tcPr>
            <w:tcW w:w="1304" w:type="dxa"/>
          </w:tcPr>
          <w:p w14:paraId="7302CDF0" w14:textId="77777777" w:rsidR="009D7DD7" w:rsidRPr="0073106C" w:rsidRDefault="009D7DD7" w:rsidP="009D7DD7">
            <w:pPr>
              <w:spacing w:line="210" w:lineRule="exact"/>
              <w:ind w:left="108"/>
              <w:rPr>
                <w:rFonts w:ascii="Times New Roman" w:hAnsi="Times New Roman" w:cs="Times New Roman"/>
                <w:szCs w:val="24"/>
              </w:rPr>
            </w:pPr>
            <w:proofErr w:type="spellStart"/>
            <w:r w:rsidRPr="0073106C">
              <w:rPr>
                <w:szCs w:val="24"/>
              </w:rPr>
              <w:t>Semaine</w:t>
            </w:r>
            <w:proofErr w:type="spellEnd"/>
            <w:r w:rsidRPr="0073106C">
              <w:rPr>
                <w:spacing w:val="-4"/>
                <w:szCs w:val="24"/>
              </w:rPr>
              <w:t xml:space="preserve"> </w:t>
            </w:r>
            <w:r w:rsidRPr="0073106C">
              <w:rPr>
                <w:spacing w:val="-10"/>
                <w:szCs w:val="24"/>
              </w:rPr>
              <w:t>1</w:t>
            </w:r>
          </w:p>
        </w:tc>
        <w:tc>
          <w:tcPr>
            <w:tcW w:w="1303" w:type="dxa"/>
          </w:tcPr>
          <w:p w14:paraId="4DA35F88" w14:textId="77777777" w:rsidR="009D7DD7" w:rsidRPr="0073106C" w:rsidRDefault="009D7DD7" w:rsidP="009D7DD7">
            <w:pPr>
              <w:spacing w:line="210" w:lineRule="exact"/>
              <w:ind w:left="107"/>
              <w:rPr>
                <w:rFonts w:ascii="Times New Roman" w:hAnsi="Times New Roman" w:cs="Times New Roman"/>
                <w:szCs w:val="24"/>
              </w:rPr>
            </w:pPr>
            <w:proofErr w:type="spellStart"/>
            <w:r w:rsidRPr="0073106C">
              <w:rPr>
                <w:szCs w:val="24"/>
              </w:rPr>
              <w:t>Semaine</w:t>
            </w:r>
            <w:proofErr w:type="spellEnd"/>
            <w:r w:rsidRPr="0073106C">
              <w:rPr>
                <w:spacing w:val="-4"/>
                <w:szCs w:val="24"/>
              </w:rPr>
              <w:t xml:space="preserve"> </w:t>
            </w:r>
            <w:r w:rsidRPr="0073106C">
              <w:rPr>
                <w:spacing w:val="-10"/>
                <w:szCs w:val="24"/>
              </w:rPr>
              <w:t>2</w:t>
            </w:r>
          </w:p>
        </w:tc>
        <w:tc>
          <w:tcPr>
            <w:tcW w:w="1304" w:type="dxa"/>
          </w:tcPr>
          <w:p w14:paraId="0F94BB40" w14:textId="77777777" w:rsidR="009D7DD7" w:rsidRPr="0073106C" w:rsidRDefault="009D7DD7" w:rsidP="009D7DD7">
            <w:pPr>
              <w:spacing w:line="210" w:lineRule="exact"/>
              <w:ind w:left="108"/>
              <w:rPr>
                <w:rFonts w:ascii="Times New Roman" w:hAnsi="Times New Roman" w:cs="Times New Roman"/>
                <w:szCs w:val="24"/>
              </w:rPr>
            </w:pPr>
            <w:proofErr w:type="spellStart"/>
            <w:r w:rsidRPr="0073106C">
              <w:rPr>
                <w:szCs w:val="24"/>
              </w:rPr>
              <w:t>Semaine</w:t>
            </w:r>
            <w:proofErr w:type="spellEnd"/>
            <w:r w:rsidRPr="0073106C">
              <w:rPr>
                <w:spacing w:val="-4"/>
                <w:szCs w:val="24"/>
              </w:rPr>
              <w:t xml:space="preserve"> </w:t>
            </w:r>
            <w:r w:rsidRPr="0073106C">
              <w:rPr>
                <w:spacing w:val="-10"/>
                <w:szCs w:val="24"/>
              </w:rPr>
              <w:t>3</w:t>
            </w:r>
          </w:p>
        </w:tc>
        <w:tc>
          <w:tcPr>
            <w:tcW w:w="1194" w:type="dxa"/>
          </w:tcPr>
          <w:p w14:paraId="57E04DBB" w14:textId="77777777" w:rsidR="009D7DD7" w:rsidRPr="0073106C" w:rsidRDefault="009D7DD7" w:rsidP="009D7DD7">
            <w:pPr>
              <w:spacing w:line="210" w:lineRule="exact"/>
              <w:ind w:left="109"/>
              <w:rPr>
                <w:rFonts w:ascii="Times New Roman" w:hAnsi="Times New Roman" w:cs="Times New Roman"/>
                <w:szCs w:val="24"/>
              </w:rPr>
            </w:pPr>
            <w:proofErr w:type="spellStart"/>
            <w:r w:rsidRPr="0073106C">
              <w:rPr>
                <w:szCs w:val="24"/>
              </w:rPr>
              <w:t>Semaine</w:t>
            </w:r>
            <w:proofErr w:type="spellEnd"/>
            <w:r w:rsidRPr="0073106C">
              <w:rPr>
                <w:spacing w:val="-4"/>
                <w:szCs w:val="24"/>
              </w:rPr>
              <w:t xml:space="preserve"> </w:t>
            </w:r>
            <w:r w:rsidRPr="0073106C">
              <w:rPr>
                <w:spacing w:val="-10"/>
                <w:szCs w:val="24"/>
              </w:rPr>
              <w:t>4</w:t>
            </w:r>
          </w:p>
        </w:tc>
        <w:tc>
          <w:tcPr>
            <w:tcW w:w="1258" w:type="dxa"/>
          </w:tcPr>
          <w:p w14:paraId="5312E3B6" w14:textId="77777777" w:rsidR="009D7DD7" w:rsidRPr="0073106C" w:rsidRDefault="009D7DD7" w:rsidP="009D7DD7">
            <w:pPr>
              <w:spacing w:line="210" w:lineRule="exact"/>
              <w:ind w:left="109"/>
              <w:rPr>
                <w:rFonts w:ascii="Times New Roman" w:hAnsi="Times New Roman" w:cs="Times New Roman"/>
                <w:szCs w:val="24"/>
              </w:rPr>
            </w:pPr>
            <w:proofErr w:type="spellStart"/>
            <w:r w:rsidRPr="0073106C">
              <w:rPr>
                <w:szCs w:val="24"/>
              </w:rPr>
              <w:t>Semaine</w:t>
            </w:r>
            <w:proofErr w:type="spellEnd"/>
            <w:r w:rsidRPr="0073106C">
              <w:rPr>
                <w:spacing w:val="-4"/>
                <w:szCs w:val="24"/>
              </w:rPr>
              <w:t xml:space="preserve"> </w:t>
            </w:r>
            <w:r w:rsidRPr="0073106C">
              <w:rPr>
                <w:spacing w:val="-10"/>
                <w:szCs w:val="24"/>
              </w:rPr>
              <w:t>5</w:t>
            </w:r>
          </w:p>
        </w:tc>
        <w:tc>
          <w:tcPr>
            <w:tcW w:w="1702" w:type="dxa"/>
          </w:tcPr>
          <w:p w14:paraId="16B6A2B9" w14:textId="77777777" w:rsidR="009D7DD7" w:rsidRPr="0073106C" w:rsidRDefault="009D7DD7" w:rsidP="009D7DD7">
            <w:pPr>
              <w:spacing w:line="210" w:lineRule="exact"/>
              <w:ind w:left="108"/>
              <w:rPr>
                <w:rFonts w:ascii="Times New Roman" w:hAnsi="Times New Roman" w:cs="Times New Roman"/>
                <w:szCs w:val="24"/>
              </w:rPr>
            </w:pPr>
            <w:proofErr w:type="spellStart"/>
            <w:r w:rsidRPr="0073106C">
              <w:rPr>
                <w:szCs w:val="24"/>
              </w:rPr>
              <w:t>Semaine</w:t>
            </w:r>
            <w:proofErr w:type="spellEnd"/>
            <w:r w:rsidRPr="0073106C">
              <w:rPr>
                <w:spacing w:val="-4"/>
                <w:szCs w:val="24"/>
              </w:rPr>
              <w:t xml:space="preserve"> </w:t>
            </w:r>
            <w:r w:rsidRPr="0073106C">
              <w:rPr>
                <w:spacing w:val="-10"/>
                <w:szCs w:val="24"/>
              </w:rPr>
              <w:t>6</w:t>
            </w:r>
          </w:p>
        </w:tc>
      </w:tr>
      <w:tr w:rsidR="009D7DD7" w:rsidRPr="009D7DD7" w14:paraId="3B44DCB0" w14:textId="77777777" w:rsidTr="0073106C">
        <w:trPr>
          <w:trHeight w:val="920"/>
        </w:trPr>
        <w:tc>
          <w:tcPr>
            <w:tcW w:w="974" w:type="dxa"/>
          </w:tcPr>
          <w:p w14:paraId="039DE513" w14:textId="77777777" w:rsidR="009D7DD7" w:rsidRPr="0073106C" w:rsidRDefault="009D7DD7" w:rsidP="009D7DD7">
            <w:pPr>
              <w:ind w:left="107"/>
              <w:rPr>
                <w:rFonts w:ascii="Times New Roman" w:hAnsi="Times New Roman" w:cs="Times New Roman"/>
                <w:szCs w:val="24"/>
              </w:rPr>
            </w:pPr>
            <w:r w:rsidRPr="0073106C">
              <w:rPr>
                <w:spacing w:val="-4"/>
                <w:szCs w:val="24"/>
              </w:rPr>
              <w:t xml:space="preserve">Dose </w:t>
            </w:r>
            <w:proofErr w:type="spellStart"/>
            <w:r w:rsidRPr="0073106C">
              <w:rPr>
                <w:spacing w:val="-2"/>
                <w:szCs w:val="24"/>
              </w:rPr>
              <w:t>prescrite</w:t>
            </w:r>
            <w:proofErr w:type="spellEnd"/>
          </w:p>
        </w:tc>
        <w:tc>
          <w:tcPr>
            <w:tcW w:w="1304" w:type="dxa"/>
          </w:tcPr>
          <w:p w14:paraId="5B69C65E" w14:textId="77777777" w:rsidR="009D7DD7" w:rsidRPr="0073106C" w:rsidRDefault="009D7DD7" w:rsidP="009D7DD7">
            <w:pPr>
              <w:spacing w:line="230" w:lineRule="exact"/>
              <w:ind w:left="108"/>
              <w:rPr>
                <w:rFonts w:ascii="Times New Roman" w:hAnsi="Times New Roman" w:cs="Times New Roman"/>
                <w:szCs w:val="24"/>
              </w:rPr>
            </w:pPr>
            <w:r w:rsidRPr="0073106C">
              <w:rPr>
                <w:szCs w:val="24"/>
              </w:rPr>
              <w:t>0,1</w:t>
            </w:r>
            <w:r w:rsidRPr="0073106C">
              <w:rPr>
                <w:spacing w:val="-2"/>
                <w:szCs w:val="24"/>
              </w:rPr>
              <w:t xml:space="preserve"> ml/kg</w:t>
            </w:r>
          </w:p>
          <w:p w14:paraId="03EBF465" w14:textId="77777777" w:rsidR="009D7DD7" w:rsidRPr="0073106C" w:rsidRDefault="009D7DD7" w:rsidP="009D7DD7">
            <w:pPr>
              <w:ind w:left="107" w:right="163"/>
              <w:rPr>
                <w:rFonts w:ascii="Times New Roman" w:hAnsi="Times New Roman" w:cs="Times New Roman"/>
                <w:szCs w:val="24"/>
              </w:rPr>
            </w:pPr>
            <w:r w:rsidRPr="0073106C">
              <w:rPr>
                <w:szCs w:val="24"/>
              </w:rPr>
              <w:t>(1 mg/kg) Dose</w:t>
            </w:r>
            <w:r w:rsidRPr="0073106C">
              <w:rPr>
                <w:spacing w:val="-13"/>
                <w:szCs w:val="24"/>
              </w:rPr>
              <w:t xml:space="preserve"> </w:t>
            </w:r>
            <w:proofErr w:type="spellStart"/>
            <w:r w:rsidRPr="0073106C">
              <w:rPr>
                <w:szCs w:val="24"/>
              </w:rPr>
              <w:t>initiale</w:t>
            </w:r>
            <w:proofErr w:type="spellEnd"/>
          </w:p>
        </w:tc>
        <w:tc>
          <w:tcPr>
            <w:tcW w:w="1303" w:type="dxa"/>
          </w:tcPr>
          <w:p w14:paraId="0E0B7DEB" w14:textId="77777777" w:rsidR="009D7DD7" w:rsidRPr="0073106C" w:rsidRDefault="009D7DD7" w:rsidP="009D7DD7">
            <w:pPr>
              <w:spacing w:line="230" w:lineRule="exact"/>
              <w:ind w:left="107"/>
              <w:rPr>
                <w:rFonts w:ascii="Times New Roman" w:hAnsi="Times New Roman" w:cs="Times New Roman"/>
                <w:szCs w:val="24"/>
              </w:rPr>
            </w:pPr>
            <w:r w:rsidRPr="0073106C">
              <w:rPr>
                <w:szCs w:val="24"/>
              </w:rPr>
              <w:t>0,2</w:t>
            </w:r>
            <w:r w:rsidRPr="0073106C">
              <w:rPr>
                <w:spacing w:val="-2"/>
                <w:szCs w:val="24"/>
              </w:rPr>
              <w:t xml:space="preserve"> ml/kg</w:t>
            </w:r>
          </w:p>
          <w:p w14:paraId="69EA4ED3" w14:textId="77777777" w:rsidR="009D7DD7" w:rsidRPr="0073106C" w:rsidRDefault="009D7DD7" w:rsidP="009D7DD7">
            <w:pPr>
              <w:spacing w:line="230" w:lineRule="exact"/>
              <w:ind w:left="107"/>
              <w:rPr>
                <w:rFonts w:ascii="Times New Roman" w:hAnsi="Times New Roman" w:cs="Times New Roman"/>
                <w:szCs w:val="24"/>
              </w:rPr>
            </w:pPr>
            <w:r w:rsidRPr="0073106C">
              <w:rPr>
                <w:szCs w:val="24"/>
              </w:rPr>
              <w:t>(2</w:t>
            </w:r>
            <w:r w:rsidRPr="0073106C">
              <w:rPr>
                <w:spacing w:val="-3"/>
                <w:szCs w:val="24"/>
              </w:rPr>
              <w:t xml:space="preserve"> </w:t>
            </w:r>
            <w:r w:rsidRPr="0073106C">
              <w:rPr>
                <w:spacing w:val="-2"/>
                <w:szCs w:val="24"/>
              </w:rPr>
              <w:t>mg/kg)</w:t>
            </w:r>
          </w:p>
        </w:tc>
        <w:tc>
          <w:tcPr>
            <w:tcW w:w="1304" w:type="dxa"/>
          </w:tcPr>
          <w:p w14:paraId="5CDEE62B" w14:textId="77777777" w:rsidR="009D7DD7" w:rsidRPr="0073106C" w:rsidRDefault="009D7DD7" w:rsidP="009D7DD7">
            <w:pPr>
              <w:spacing w:line="230" w:lineRule="exact"/>
              <w:ind w:left="108"/>
              <w:rPr>
                <w:rFonts w:ascii="Times New Roman" w:hAnsi="Times New Roman" w:cs="Times New Roman"/>
                <w:szCs w:val="24"/>
              </w:rPr>
            </w:pPr>
            <w:r w:rsidRPr="0073106C">
              <w:rPr>
                <w:szCs w:val="24"/>
              </w:rPr>
              <w:t>0,3</w:t>
            </w:r>
            <w:r w:rsidRPr="0073106C">
              <w:rPr>
                <w:spacing w:val="-2"/>
                <w:szCs w:val="24"/>
              </w:rPr>
              <w:t xml:space="preserve"> ml/kg</w:t>
            </w:r>
          </w:p>
          <w:p w14:paraId="6E30E093" w14:textId="77777777" w:rsidR="009D7DD7" w:rsidRPr="0073106C" w:rsidRDefault="009D7DD7" w:rsidP="009D7DD7">
            <w:pPr>
              <w:spacing w:line="230" w:lineRule="exact"/>
              <w:ind w:left="108"/>
              <w:rPr>
                <w:rFonts w:ascii="Times New Roman" w:hAnsi="Times New Roman" w:cs="Times New Roman"/>
                <w:szCs w:val="24"/>
              </w:rPr>
            </w:pPr>
            <w:r w:rsidRPr="0073106C">
              <w:rPr>
                <w:szCs w:val="24"/>
              </w:rPr>
              <w:t>(3</w:t>
            </w:r>
            <w:r w:rsidRPr="0073106C">
              <w:rPr>
                <w:spacing w:val="-3"/>
                <w:szCs w:val="24"/>
              </w:rPr>
              <w:t xml:space="preserve"> </w:t>
            </w:r>
            <w:r w:rsidRPr="0073106C">
              <w:rPr>
                <w:spacing w:val="-2"/>
                <w:szCs w:val="24"/>
              </w:rPr>
              <w:t>mg/kg)</w:t>
            </w:r>
          </w:p>
        </w:tc>
        <w:tc>
          <w:tcPr>
            <w:tcW w:w="1194" w:type="dxa"/>
          </w:tcPr>
          <w:p w14:paraId="64246940" w14:textId="77777777" w:rsidR="009D7DD7" w:rsidRPr="0073106C" w:rsidRDefault="009D7DD7" w:rsidP="009D7DD7">
            <w:pPr>
              <w:spacing w:line="230" w:lineRule="exact"/>
              <w:ind w:left="109"/>
              <w:rPr>
                <w:rFonts w:ascii="Times New Roman" w:hAnsi="Times New Roman" w:cs="Times New Roman"/>
                <w:szCs w:val="24"/>
              </w:rPr>
            </w:pPr>
            <w:r w:rsidRPr="0073106C">
              <w:rPr>
                <w:szCs w:val="24"/>
              </w:rPr>
              <w:t>0,4</w:t>
            </w:r>
            <w:r w:rsidRPr="0073106C">
              <w:rPr>
                <w:spacing w:val="-2"/>
                <w:szCs w:val="24"/>
              </w:rPr>
              <w:t xml:space="preserve"> ml/kg</w:t>
            </w:r>
          </w:p>
          <w:p w14:paraId="63E6B435" w14:textId="77777777" w:rsidR="009D7DD7" w:rsidRPr="0073106C" w:rsidRDefault="009D7DD7" w:rsidP="009D7DD7">
            <w:pPr>
              <w:spacing w:line="230" w:lineRule="exact"/>
              <w:ind w:left="109"/>
              <w:rPr>
                <w:rFonts w:ascii="Times New Roman" w:hAnsi="Times New Roman" w:cs="Times New Roman"/>
                <w:szCs w:val="24"/>
              </w:rPr>
            </w:pPr>
            <w:r w:rsidRPr="0073106C">
              <w:rPr>
                <w:szCs w:val="24"/>
              </w:rPr>
              <w:t>(4</w:t>
            </w:r>
            <w:r w:rsidRPr="0073106C">
              <w:rPr>
                <w:spacing w:val="-3"/>
                <w:szCs w:val="24"/>
              </w:rPr>
              <w:t xml:space="preserve"> </w:t>
            </w:r>
            <w:r w:rsidRPr="0073106C">
              <w:rPr>
                <w:spacing w:val="-2"/>
                <w:szCs w:val="24"/>
              </w:rPr>
              <w:t>mg/kg)</w:t>
            </w:r>
          </w:p>
        </w:tc>
        <w:tc>
          <w:tcPr>
            <w:tcW w:w="1258" w:type="dxa"/>
          </w:tcPr>
          <w:p w14:paraId="249C4E0A" w14:textId="77777777" w:rsidR="009D7DD7" w:rsidRPr="0073106C" w:rsidRDefault="009D7DD7" w:rsidP="009D7DD7">
            <w:pPr>
              <w:spacing w:line="230" w:lineRule="exact"/>
              <w:ind w:left="109"/>
              <w:rPr>
                <w:rFonts w:ascii="Times New Roman" w:hAnsi="Times New Roman" w:cs="Times New Roman"/>
                <w:szCs w:val="24"/>
              </w:rPr>
            </w:pPr>
            <w:r w:rsidRPr="0073106C">
              <w:rPr>
                <w:szCs w:val="24"/>
              </w:rPr>
              <w:t>0,5</w:t>
            </w:r>
            <w:r w:rsidRPr="0073106C">
              <w:rPr>
                <w:spacing w:val="-2"/>
                <w:szCs w:val="24"/>
              </w:rPr>
              <w:t xml:space="preserve"> ml/kg</w:t>
            </w:r>
          </w:p>
          <w:p w14:paraId="1B6AA7FB" w14:textId="77777777" w:rsidR="009D7DD7" w:rsidRPr="0073106C" w:rsidRDefault="009D7DD7" w:rsidP="009D7DD7">
            <w:pPr>
              <w:spacing w:line="230" w:lineRule="exact"/>
              <w:ind w:left="109"/>
              <w:rPr>
                <w:rFonts w:ascii="Times New Roman" w:hAnsi="Times New Roman" w:cs="Times New Roman"/>
                <w:szCs w:val="24"/>
              </w:rPr>
            </w:pPr>
            <w:r w:rsidRPr="0073106C">
              <w:rPr>
                <w:szCs w:val="24"/>
              </w:rPr>
              <w:t>(5</w:t>
            </w:r>
            <w:r w:rsidRPr="0073106C">
              <w:rPr>
                <w:spacing w:val="-3"/>
                <w:szCs w:val="24"/>
              </w:rPr>
              <w:t xml:space="preserve"> </w:t>
            </w:r>
            <w:r w:rsidRPr="0073106C">
              <w:rPr>
                <w:spacing w:val="-2"/>
                <w:szCs w:val="24"/>
              </w:rPr>
              <w:t>mg/kg)</w:t>
            </w:r>
          </w:p>
        </w:tc>
        <w:tc>
          <w:tcPr>
            <w:tcW w:w="1702" w:type="dxa"/>
          </w:tcPr>
          <w:p w14:paraId="65BB138F" w14:textId="77777777" w:rsidR="009D7DD7" w:rsidRPr="0073106C" w:rsidRDefault="009D7DD7" w:rsidP="009D7DD7">
            <w:pPr>
              <w:spacing w:line="230" w:lineRule="exact"/>
              <w:ind w:left="108"/>
              <w:rPr>
                <w:rFonts w:ascii="Times New Roman" w:hAnsi="Times New Roman" w:cs="Times New Roman"/>
                <w:szCs w:val="24"/>
                <w:lang w:val="fr-FR"/>
              </w:rPr>
            </w:pPr>
            <w:r w:rsidRPr="007A2EF1">
              <w:rPr>
                <w:szCs w:val="24"/>
              </w:rPr>
              <w:t>0,6</w:t>
            </w:r>
            <w:r w:rsidRPr="007A2EF1">
              <w:rPr>
                <w:spacing w:val="-2"/>
                <w:szCs w:val="24"/>
              </w:rPr>
              <w:t xml:space="preserve"> ml/kg</w:t>
            </w:r>
          </w:p>
          <w:p w14:paraId="54EA4ACF" w14:textId="77777777" w:rsidR="009D7DD7" w:rsidRPr="0073106C" w:rsidRDefault="009D7DD7" w:rsidP="009D7DD7">
            <w:pPr>
              <w:spacing w:line="230" w:lineRule="exact"/>
              <w:ind w:left="108" w:right="331"/>
              <w:rPr>
                <w:rFonts w:ascii="Times New Roman" w:hAnsi="Times New Roman" w:cs="Times New Roman"/>
                <w:szCs w:val="24"/>
                <w:lang w:val="fr-FR"/>
              </w:rPr>
            </w:pPr>
            <w:r w:rsidRPr="007A2EF1">
              <w:rPr>
                <w:szCs w:val="24"/>
              </w:rPr>
              <w:t>(6 mg/kg)</w:t>
            </w:r>
            <w:r w:rsidRPr="007A2EF1">
              <w:rPr>
                <w:spacing w:val="40"/>
                <w:szCs w:val="24"/>
              </w:rPr>
              <w:t xml:space="preserve"> </w:t>
            </w:r>
            <w:r w:rsidRPr="007A2EF1">
              <w:rPr>
                <w:szCs w:val="24"/>
              </w:rPr>
              <w:t>Dose</w:t>
            </w:r>
            <w:r w:rsidRPr="007A2EF1">
              <w:rPr>
                <w:spacing w:val="-13"/>
                <w:szCs w:val="24"/>
              </w:rPr>
              <w:t xml:space="preserve"> </w:t>
            </w:r>
            <w:r w:rsidRPr="007A2EF1">
              <w:rPr>
                <w:szCs w:val="24"/>
              </w:rPr>
              <w:t xml:space="preserve">maximale </w:t>
            </w:r>
            <w:r w:rsidRPr="007A2EF1">
              <w:rPr>
                <w:spacing w:val="-2"/>
                <w:szCs w:val="24"/>
              </w:rPr>
              <w:t>recommandée</w:t>
            </w:r>
          </w:p>
        </w:tc>
      </w:tr>
      <w:tr w:rsidR="009D7DD7" w:rsidRPr="009D7DD7" w14:paraId="53F873BD" w14:textId="77777777" w:rsidTr="0073106C">
        <w:trPr>
          <w:trHeight w:val="230"/>
        </w:trPr>
        <w:tc>
          <w:tcPr>
            <w:tcW w:w="974" w:type="dxa"/>
          </w:tcPr>
          <w:p w14:paraId="09926B9F" w14:textId="77777777" w:rsidR="009D7DD7" w:rsidRPr="0073106C" w:rsidRDefault="009D7DD7" w:rsidP="009D7DD7">
            <w:pPr>
              <w:spacing w:line="210" w:lineRule="exact"/>
              <w:ind w:left="107"/>
              <w:rPr>
                <w:rFonts w:ascii="Times New Roman" w:hAnsi="Times New Roman" w:cs="Times New Roman"/>
                <w:szCs w:val="24"/>
              </w:rPr>
            </w:pPr>
            <w:proofErr w:type="spellStart"/>
            <w:r w:rsidRPr="0073106C">
              <w:rPr>
                <w:spacing w:val="-2"/>
                <w:szCs w:val="24"/>
              </w:rPr>
              <w:t>Poids</w:t>
            </w:r>
            <w:proofErr w:type="spellEnd"/>
          </w:p>
        </w:tc>
        <w:tc>
          <w:tcPr>
            <w:tcW w:w="8065" w:type="dxa"/>
            <w:gridSpan w:val="6"/>
          </w:tcPr>
          <w:p w14:paraId="51375D05" w14:textId="77777777" w:rsidR="009D7DD7" w:rsidRPr="0073106C" w:rsidRDefault="009D7DD7" w:rsidP="009D7DD7">
            <w:pPr>
              <w:spacing w:line="210" w:lineRule="exact"/>
              <w:ind w:left="3253" w:right="3244"/>
              <w:jc w:val="center"/>
              <w:rPr>
                <w:rFonts w:ascii="Times New Roman" w:hAnsi="Times New Roman" w:cs="Times New Roman"/>
                <w:szCs w:val="24"/>
              </w:rPr>
            </w:pPr>
            <w:r w:rsidRPr="0073106C">
              <w:rPr>
                <w:szCs w:val="24"/>
              </w:rPr>
              <w:t>Volume</w:t>
            </w:r>
            <w:r w:rsidRPr="0073106C">
              <w:rPr>
                <w:spacing w:val="-2"/>
                <w:szCs w:val="24"/>
              </w:rPr>
              <w:t xml:space="preserve"> </w:t>
            </w:r>
            <w:proofErr w:type="spellStart"/>
            <w:r w:rsidRPr="0073106C">
              <w:rPr>
                <w:spacing w:val="-2"/>
                <w:szCs w:val="24"/>
              </w:rPr>
              <w:t>administré</w:t>
            </w:r>
            <w:proofErr w:type="spellEnd"/>
          </w:p>
        </w:tc>
      </w:tr>
      <w:tr w:rsidR="009D7DD7" w:rsidRPr="009D7DD7" w14:paraId="56E1E59A" w14:textId="77777777" w:rsidTr="0073106C">
        <w:trPr>
          <w:trHeight w:val="459"/>
        </w:trPr>
        <w:tc>
          <w:tcPr>
            <w:tcW w:w="974" w:type="dxa"/>
          </w:tcPr>
          <w:p w14:paraId="7D7CFB37" w14:textId="77777777" w:rsidR="009D7DD7" w:rsidRPr="0073106C" w:rsidRDefault="009D7DD7" w:rsidP="009D7DD7">
            <w:pPr>
              <w:spacing w:line="229" w:lineRule="exact"/>
              <w:ind w:left="107"/>
              <w:rPr>
                <w:rFonts w:ascii="Times New Roman" w:hAnsi="Times New Roman" w:cs="Times New Roman"/>
                <w:szCs w:val="24"/>
              </w:rPr>
            </w:pPr>
            <w:r w:rsidRPr="0073106C">
              <w:rPr>
                <w:szCs w:val="24"/>
              </w:rPr>
              <w:t>10</w:t>
            </w:r>
            <w:r w:rsidRPr="0073106C">
              <w:rPr>
                <w:spacing w:val="-1"/>
                <w:szCs w:val="24"/>
              </w:rPr>
              <w:t xml:space="preserve"> </w:t>
            </w:r>
            <w:r w:rsidRPr="0073106C">
              <w:rPr>
                <w:spacing w:val="-7"/>
                <w:szCs w:val="24"/>
              </w:rPr>
              <w:t>kg</w:t>
            </w:r>
          </w:p>
        </w:tc>
        <w:tc>
          <w:tcPr>
            <w:tcW w:w="1304" w:type="dxa"/>
          </w:tcPr>
          <w:p w14:paraId="3EBE59DA" w14:textId="77777777" w:rsidR="009D7DD7" w:rsidRPr="0073106C" w:rsidRDefault="009D7DD7" w:rsidP="009D7DD7">
            <w:pPr>
              <w:spacing w:line="229" w:lineRule="exact"/>
              <w:ind w:left="108"/>
              <w:rPr>
                <w:rFonts w:ascii="Times New Roman" w:hAnsi="Times New Roman" w:cs="Times New Roman"/>
                <w:szCs w:val="24"/>
              </w:rPr>
            </w:pPr>
            <w:r w:rsidRPr="0073106C">
              <w:rPr>
                <w:szCs w:val="24"/>
              </w:rPr>
              <w:t>1 ml</w:t>
            </w:r>
            <w:r w:rsidRPr="0073106C">
              <w:rPr>
                <w:spacing w:val="-2"/>
                <w:szCs w:val="24"/>
              </w:rPr>
              <w:t xml:space="preserve"> </w:t>
            </w:r>
            <w:r w:rsidRPr="0073106C">
              <w:rPr>
                <w:szCs w:val="24"/>
              </w:rPr>
              <w:t>(10</w:t>
            </w:r>
            <w:r w:rsidRPr="0073106C">
              <w:rPr>
                <w:spacing w:val="-1"/>
                <w:szCs w:val="24"/>
              </w:rPr>
              <w:t xml:space="preserve"> </w:t>
            </w:r>
            <w:r w:rsidRPr="0073106C">
              <w:rPr>
                <w:spacing w:val="-5"/>
                <w:szCs w:val="24"/>
              </w:rPr>
              <w:t>mg)</w:t>
            </w:r>
          </w:p>
        </w:tc>
        <w:tc>
          <w:tcPr>
            <w:tcW w:w="1303" w:type="dxa"/>
          </w:tcPr>
          <w:p w14:paraId="2789D730" w14:textId="77777777" w:rsidR="009D7DD7" w:rsidRPr="0073106C" w:rsidRDefault="009D7DD7" w:rsidP="009D7DD7">
            <w:pPr>
              <w:spacing w:line="229" w:lineRule="exact"/>
              <w:ind w:left="107"/>
              <w:rPr>
                <w:rFonts w:ascii="Times New Roman" w:hAnsi="Times New Roman" w:cs="Times New Roman"/>
                <w:szCs w:val="24"/>
              </w:rPr>
            </w:pPr>
            <w:r w:rsidRPr="0073106C">
              <w:rPr>
                <w:szCs w:val="24"/>
              </w:rPr>
              <w:t>2 ml</w:t>
            </w:r>
            <w:r w:rsidRPr="0073106C">
              <w:rPr>
                <w:spacing w:val="-2"/>
                <w:szCs w:val="24"/>
              </w:rPr>
              <w:t xml:space="preserve"> </w:t>
            </w:r>
            <w:r w:rsidRPr="0073106C">
              <w:rPr>
                <w:szCs w:val="24"/>
              </w:rPr>
              <w:t>(20</w:t>
            </w:r>
            <w:r w:rsidRPr="0073106C">
              <w:rPr>
                <w:spacing w:val="-1"/>
                <w:szCs w:val="24"/>
              </w:rPr>
              <w:t xml:space="preserve"> </w:t>
            </w:r>
            <w:r w:rsidRPr="0073106C">
              <w:rPr>
                <w:spacing w:val="-5"/>
                <w:szCs w:val="24"/>
              </w:rPr>
              <w:t>mg)</w:t>
            </w:r>
          </w:p>
        </w:tc>
        <w:tc>
          <w:tcPr>
            <w:tcW w:w="1304" w:type="dxa"/>
          </w:tcPr>
          <w:p w14:paraId="6E1121DA" w14:textId="77777777" w:rsidR="009D7DD7" w:rsidRPr="0073106C" w:rsidRDefault="009D7DD7" w:rsidP="009D7DD7">
            <w:pPr>
              <w:spacing w:line="229" w:lineRule="exact"/>
              <w:ind w:left="108"/>
              <w:rPr>
                <w:rFonts w:ascii="Times New Roman" w:hAnsi="Times New Roman" w:cs="Times New Roman"/>
                <w:szCs w:val="24"/>
              </w:rPr>
            </w:pPr>
            <w:r w:rsidRPr="0073106C">
              <w:rPr>
                <w:szCs w:val="24"/>
              </w:rPr>
              <w:t>3 ml</w:t>
            </w:r>
            <w:r w:rsidRPr="0073106C">
              <w:rPr>
                <w:spacing w:val="-2"/>
                <w:szCs w:val="24"/>
              </w:rPr>
              <w:t xml:space="preserve"> </w:t>
            </w:r>
            <w:r w:rsidRPr="0073106C">
              <w:rPr>
                <w:szCs w:val="24"/>
              </w:rPr>
              <w:t>(30</w:t>
            </w:r>
            <w:r w:rsidRPr="0073106C">
              <w:rPr>
                <w:spacing w:val="-1"/>
                <w:szCs w:val="24"/>
              </w:rPr>
              <w:t xml:space="preserve"> </w:t>
            </w:r>
            <w:r w:rsidRPr="0073106C">
              <w:rPr>
                <w:spacing w:val="-5"/>
                <w:szCs w:val="24"/>
              </w:rPr>
              <w:t>mg)</w:t>
            </w:r>
          </w:p>
        </w:tc>
        <w:tc>
          <w:tcPr>
            <w:tcW w:w="1194" w:type="dxa"/>
          </w:tcPr>
          <w:p w14:paraId="224CAB19" w14:textId="77777777" w:rsidR="009D7DD7" w:rsidRPr="0073106C" w:rsidRDefault="009D7DD7" w:rsidP="009D7DD7">
            <w:pPr>
              <w:spacing w:line="229" w:lineRule="exact"/>
              <w:ind w:left="109"/>
              <w:rPr>
                <w:rFonts w:ascii="Times New Roman" w:hAnsi="Times New Roman" w:cs="Times New Roman"/>
                <w:szCs w:val="24"/>
              </w:rPr>
            </w:pPr>
            <w:r w:rsidRPr="0073106C">
              <w:rPr>
                <w:szCs w:val="24"/>
              </w:rPr>
              <w:t>4</w:t>
            </w:r>
            <w:r w:rsidRPr="0073106C">
              <w:rPr>
                <w:spacing w:val="1"/>
                <w:szCs w:val="24"/>
              </w:rPr>
              <w:t xml:space="preserve"> </w:t>
            </w:r>
            <w:r w:rsidRPr="0073106C">
              <w:rPr>
                <w:spacing w:val="-5"/>
                <w:szCs w:val="24"/>
              </w:rPr>
              <w:t>ml</w:t>
            </w:r>
          </w:p>
          <w:p w14:paraId="724C9E25" w14:textId="77777777" w:rsidR="009D7DD7" w:rsidRPr="0073106C" w:rsidRDefault="009D7DD7" w:rsidP="009D7DD7">
            <w:pPr>
              <w:spacing w:line="210" w:lineRule="exact"/>
              <w:ind w:left="109"/>
              <w:rPr>
                <w:rFonts w:ascii="Times New Roman" w:hAnsi="Times New Roman" w:cs="Times New Roman"/>
                <w:szCs w:val="24"/>
              </w:rPr>
            </w:pPr>
            <w:r w:rsidRPr="0073106C">
              <w:rPr>
                <w:szCs w:val="24"/>
              </w:rPr>
              <w:t>(40</w:t>
            </w:r>
            <w:r w:rsidRPr="0073106C">
              <w:rPr>
                <w:spacing w:val="-2"/>
                <w:szCs w:val="24"/>
              </w:rPr>
              <w:t xml:space="preserve"> </w:t>
            </w:r>
            <w:r w:rsidRPr="0073106C">
              <w:rPr>
                <w:spacing w:val="-5"/>
                <w:szCs w:val="24"/>
              </w:rPr>
              <w:t>mg)</w:t>
            </w:r>
          </w:p>
        </w:tc>
        <w:tc>
          <w:tcPr>
            <w:tcW w:w="1258" w:type="dxa"/>
          </w:tcPr>
          <w:p w14:paraId="005BD6E6" w14:textId="77777777" w:rsidR="009D7DD7" w:rsidRPr="0073106C" w:rsidRDefault="009D7DD7" w:rsidP="009D7DD7">
            <w:pPr>
              <w:spacing w:line="229" w:lineRule="exact"/>
              <w:ind w:left="109"/>
              <w:rPr>
                <w:rFonts w:ascii="Times New Roman" w:hAnsi="Times New Roman" w:cs="Times New Roman"/>
                <w:szCs w:val="24"/>
              </w:rPr>
            </w:pPr>
            <w:r w:rsidRPr="0073106C">
              <w:rPr>
                <w:szCs w:val="24"/>
              </w:rPr>
              <w:t>5</w:t>
            </w:r>
            <w:r w:rsidRPr="0073106C">
              <w:rPr>
                <w:spacing w:val="1"/>
                <w:szCs w:val="24"/>
              </w:rPr>
              <w:t xml:space="preserve"> </w:t>
            </w:r>
            <w:r w:rsidRPr="0073106C">
              <w:rPr>
                <w:spacing w:val="-5"/>
                <w:szCs w:val="24"/>
              </w:rPr>
              <w:t>ml</w:t>
            </w:r>
          </w:p>
          <w:p w14:paraId="5E4FE6EE" w14:textId="77777777" w:rsidR="009D7DD7" w:rsidRPr="0073106C" w:rsidRDefault="009D7DD7" w:rsidP="009D7DD7">
            <w:pPr>
              <w:spacing w:line="210" w:lineRule="exact"/>
              <w:ind w:left="109"/>
              <w:rPr>
                <w:rFonts w:ascii="Times New Roman" w:hAnsi="Times New Roman" w:cs="Times New Roman"/>
                <w:szCs w:val="24"/>
              </w:rPr>
            </w:pPr>
            <w:r w:rsidRPr="0073106C">
              <w:rPr>
                <w:szCs w:val="24"/>
              </w:rPr>
              <w:t>(50</w:t>
            </w:r>
            <w:r w:rsidRPr="0073106C">
              <w:rPr>
                <w:spacing w:val="-2"/>
                <w:szCs w:val="24"/>
              </w:rPr>
              <w:t xml:space="preserve"> </w:t>
            </w:r>
            <w:r w:rsidRPr="0073106C">
              <w:rPr>
                <w:spacing w:val="-5"/>
                <w:szCs w:val="24"/>
              </w:rPr>
              <w:t>mg)</w:t>
            </w:r>
          </w:p>
        </w:tc>
        <w:tc>
          <w:tcPr>
            <w:tcW w:w="1702" w:type="dxa"/>
          </w:tcPr>
          <w:p w14:paraId="3A5B2D34" w14:textId="77777777" w:rsidR="009D7DD7" w:rsidRPr="0073106C" w:rsidRDefault="009D7DD7" w:rsidP="009D7DD7">
            <w:pPr>
              <w:spacing w:line="229" w:lineRule="exact"/>
              <w:ind w:left="108"/>
              <w:rPr>
                <w:rFonts w:ascii="Times New Roman" w:hAnsi="Times New Roman" w:cs="Times New Roman"/>
                <w:szCs w:val="24"/>
              </w:rPr>
            </w:pPr>
            <w:r w:rsidRPr="0073106C">
              <w:rPr>
                <w:szCs w:val="24"/>
              </w:rPr>
              <w:t>6 ml</w:t>
            </w:r>
            <w:r w:rsidRPr="0073106C">
              <w:rPr>
                <w:spacing w:val="-2"/>
                <w:szCs w:val="24"/>
              </w:rPr>
              <w:t xml:space="preserve"> </w:t>
            </w:r>
            <w:r w:rsidRPr="0073106C">
              <w:rPr>
                <w:szCs w:val="24"/>
              </w:rPr>
              <w:t>(60</w:t>
            </w:r>
            <w:r w:rsidRPr="0073106C">
              <w:rPr>
                <w:spacing w:val="-1"/>
                <w:szCs w:val="24"/>
              </w:rPr>
              <w:t xml:space="preserve"> </w:t>
            </w:r>
            <w:r w:rsidRPr="0073106C">
              <w:rPr>
                <w:spacing w:val="-5"/>
                <w:szCs w:val="24"/>
              </w:rPr>
              <w:t>mg)</w:t>
            </w:r>
          </w:p>
        </w:tc>
      </w:tr>
      <w:tr w:rsidR="009D7DD7" w:rsidRPr="009D7DD7" w14:paraId="108F4A9B" w14:textId="77777777" w:rsidTr="0073106C">
        <w:trPr>
          <w:trHeight w:val="460"/>
        </w:trPr>
        <w:tc>
          <w:tcPr>
            <w:tcW w:w="974" w:type="dxa"/>
          </w:tcPr>
          <w:p w14:paraId="43639742" w14:textId="77777777" w:rsidR="009D7DD7" w:rsidRPr="0073106C" w:rsidRDefault="009D7DD7" w:rsidP="009D7DD7">
            <w:pPr>
              <w:ind w:left="107"/>
              <w:rPr>
                <w:rFonts w:ascii="Times New Roman" w:hAnsi="Times New Roman" w:cs="Times New Roman"/>
                <w:szCs w:val="24"/>
              </w:rPr>
            </w:pPr>
            <w:r w:rsidRPr="0073106C">
              <w:rPr>
                <w:szCs w:val="24"/>
              </w:rPr>
              <w:t>15</w:t>
            </w:r>
            <w:r w:rsidRPr="0073106C">
              <w:rPr>
                <w:spacing w:val="-1"/>
                <w:szCs w:val="24"/>
              </w:rPr>
              <w:t xml:space="preserve"> </w:t>
            </w:r>
            <w:r w:rsidRPr="0073106C">
              <w:rPr>
                <w:spacing w:val="-7"/>
                <w:szCs w:val="24"/>
              </w:rPr>
              <w:t>kg</w:t>
            </w:r>
          </w:p>
        </w:tc>
        <w:tc>
          <w:tcPr>
            <w:tcW w:w="1304" w:type="dxa"/>
          </w:tcPr>
          <w:p w14:paraId="5EAEA1F5" w14:textId="77777777" w:rsidR="009D7DD7" w:rsidRPr="0073106C" w:rsidRDefault="009D7DD7" w:rsidP="009D7DD7">
            <w:pPr>
              <w:ind w:left="108"/>
              <w:rPr>
                <w:rFonts w:ascii="Times New Roman" w:hAnsi="Times New Roman" w:cs="Times New Roman"/>
                <w:szCs w:val="24"/>
              </w:rPr>
            </w:pPr>
            <w:r w:rsidRPr="0073106C">
              <w:rPr>
                <w:szCs w:val="24"/>
              </w:rPr>
              <w:t xml:space="preserve">1,5 </w:t>
            </w:r>
            <w:r w:rsidRPr="0073106C">
              <w:rPr>
                <w:spacing w:val="-5"/>
                <w:szCs w:val="24"/>
              </w:rPr>
              <w:t>ml</w:t>
            </w:r>
          </w:p>
          <w:p w14:paraId="6C880BD1" w14:textId="77777777" w:rsidR="009D7DD7" w:rsidRPr="0073106C" w:rsidRDefault="009D7DD7" w:rsidP="009D7DD7">
            <w:pPr>
              <w:spacing w:line="210" w:lineRule="exact"/>
              <w:ind w:left="108"/>
              <w:rPr>
                <w:rFonts w:ascii="Times New Roman" w:hAnsi="Times New Roman" w:cs="Times New Roman"/>
                <w:szCs w:val="24"/>
              </w:rPr>
            </w:pPr>
            <w:r w:rsidRPr="0073106C">
              <w:rPr>
                <w:szCs w:val="24"/>
              </w:rPr>
              <w:t>(15</w:t>
            </w:r>
            <w:r w:rsidRPr="0073106C">
              <w:rPr>
                <w:spacing w:val="-2"/>
                <w:szCs w:val="24"/>
              </w:rPr>
              <w:t xml:space="preserve"> </w:t>
            </w:r>
            <w:r w:rsidRPr="0073106C">
              <w:rPr>
                <w:spacing w:val="-5"/>
                <w:szCs w:val="24"/>
              </w:rPr>
              <w:t>mg)</w:t>
            </w:r>
          </w:p>
        </w:tc>
        <w:tc>
          <w:tcPr>
            <w:tcW w:w="1303" w:type="dxa"/>
          </w:tcPr>
          <w:p w14:paraId="3A3A4CA2" w14:textId="77777777" w:rsidR="009D7DD7" w:rsidRPr="0073106C" w:rsidRDefault="009D7DD7" w:rsidP="009D7DD7">
            <w:pPr>
              <w:ind w:left="107"/>
              <w:rPr>
                <w:rFonts w:ascii="Times New Roman" w:hAnsi="Times New Roman" w:cs="Times New Roman"/>
                <w:szCs w:val="24"/>
              </w:rPr>
            </w:pPr>
            <w:r w:rsidRPr="0073106C">
              <w:rPr>
                <w:szCs w:val="24"/>
              </w:rPr>
              <w:t>3 ml</w:t>
            </w:r>
            <w:r w:rsidRPr="0073106C">
              <w:rPr>
                <w:spacing w:val="-2"/>
                <w:szCs w:val="24"/>
              </w:rPr>
              <w:t xml:space="preserve"> </w:t>
            </w:r>
            <w:r w:rsidRPr="0073106C">
              <w:rPr>
                <w:szCs w:val="24"/>
              </w:rPr>
              <w:t>(30</w:t>
            </w:r>
            <w:r w:rsidRPr="0073106C">
              <w:rPr>
                <w:spacing w:val="-1"/>
                <w:szCs w:val="24"/>
              </w:rPr>
              <w:t xml:space="preserve"> </w:t>
            </w:r>
            <w:r w:rsidRPr="0073106C">
              <w:rPr>
                <w:spacing w:val="-5"/>
                <w:szCs w:val="24"/>
              </w:rPr>
              <w:t>mg)</w:t>
            </w:r>
          </w:p>
        </w:tc>
        <w:tc>
          <w:tcPr>
            <w:tcW w:w="1304" w:type="dxa"/>
          </w:tcPr>
          <w:p w14:paraId="699AB87E" w14:textId="77777777" w:rsidR="009D7DD7" w:rsidRPr="0073106C" w:rsidRDefault="009D7DD7" w:rsidP="009D7DD7">
            <w:pPr>
              <w:ind w:left="108"/>
              <w:rPr>
                <w:rFonts w:ascii="Times New Roman" w:hAnsi="Times New Roman" w:cs="Times New Roman"/>
                <w:szCs w:val="24"/>
              </w:rPr>
            </w:pPr>
            <w:r w:rsidRPr="0073106C">
              <w:rPr>
                <w:szCs w:val="24"/>
              </w:rPr>
              <w:t xml:space="preserve">4,5 </w:t>
            </w:r>
            <w:r w:rsidRPr="0073106C">
              <w:rPr>
                <w:spacing w:val="-5"/>
                <w:szCs w:val="24"/>
              </w:rPr>
              <w:t>ml</w:t>
            </w:r>
          </w:p>
          <w:p w14:paraId="6FA4AB36" w14:textId="77777777" w:rsidR="009D7DD7" w:rsidRPr="0073106C" w:rsidRDefault="009D7DD7" w:rsidP="009D7DD7">
            <w:pPr>
              <w:spacing w:line="210" w:lineRule="exact"/>
              <w:ind w:left="108"/>
              <w:rPr>
                <w:rFonts w:ascii="Times New Roman" w:hAnsi="Times New Roman" w:cs="Times New Roman"/>
                <w:szCs w:val="24"/>
              </w:rPr>
            </w:pPr>
            <w:r w:rsidRPr="0073106C">
              <w:rPr>
                <w:szCs w:val="24"/>
              </w:rPr>
              <w:t>(45</w:t>
            </w:r>
            <w:r w:rsidRPr="0073106C">
              <w:rPr>
                <w:spacing w:val="-2"/>
                <w:szCs w:val="24"/>
              </w:rPr>
              <w:t xml:space="preserve"> </w:t>
            </w:r>
            <w:r w:rsidRPr="0073106C">
              <w:rPr>
                <w:spacing w:val="-5"/>
                <w:szCs w:val="24"/>
              </w:rPr>
              <w:t>mg)</w:t>
            </w:r>
          </w:p>
        </w:tc>
        <w:tc>
          <w:tcPr>
            <w:tcW w:w="1194" w:type="dxa"/>
          </w:tcPr>
          <w:p w14:paraId="1B4936F9" w14:textId="77777777" w:rsidR="009D7DD7" w:rsidRPr="0073106C" w:rsidRDefault="009D7DD7" w:rsidP="009D7DD7">
            <w:pPr>
              <w:ind w:left="109"/>
              <w:rPr>
                <w:rFonts w:ascii="Times New Roman" w:hAnsi="Times New Roman" w:cs="Times New Roman"/>
                <w:szCs w:val="24"/>
              </w:rPr>
            </w:pPr>
            <w:r w:rsidRPr="0073106C">
              <w:rPr>
                <w:szCs w:val="24"/>
              </w:rPr>
              <w:t>6</w:t>
            </w:r>
            <w:r w:rsidRPr="0073106C">
              <w:rPr>
                <w:spacing w:val="1"/>
                <w:szCs w:val="24"/>
              </w:rPr>
              <w:t xml:space="preserve"> </w:t>
            </w:r>
            <w:r w:rsidRPr="0073106C">
              <w:rPr>
                <w:spacing w:val="-5"/>
                <w:szCs w:val="24"/>
              </w:rPr>
              <w:t>ml</w:t>
            </w:r>
          </w:p>
          <w:p w14:paraId="62CEA7C6" w14:textId="77777777" w:rsidR="009D7DD7" w:rsidRPr="0073106C" w:rsidRDefault="009D7DD7" w:rsidP="009D7DD7">
            <w:pPr>
              <w:spacing w:line="210" w:lineRule="exact"/>
              <w:ind w:left="109"/>
              <w:rPr>
                <w:rFonts w:ascii="Times New Roman" w:hAnsi="Times New Roman" w:cs="Times New Roman"/>
                <w:szCs w:val="24"/>
              </w:rPr>
            </w:pPr>
            <w:r w:rsidRPr="0073106C">
              <w:rPr>
                <w:szCs w:val="24"/>
              </w:rPr>
              <w:t>(60</w:t>
            </w:r>
            <w:r w:rsidRPr="0073106C">
              <w:rPr>
                <w:spacing w:val="-2"/>
                <w:szCs w:val="24"/>
              </w:rPr>
              <w:t xml:space="preserve"> </w:t>
            </w:r>
            <w:r w:rsidRPr="0073106C">
              <w:rPr>
                <w:spacing w:val="-5"/>
                <w:szCs w:val="24"/>
              </w:rPr>
              <w:t>mg)</w:t>
            </w:r>
          </w:p>
        </w:tc>
        <w:tc>
          <w:tcPr>
            <w:tcW w:w="1258" w:type="dxa"/>
          </w:tcPr>
          <w:p w14:paraId="2D075569" w14:textId="77777777" w:rsidR="009D7DD7" w:rsidRPr="0073106C" w:rsidRDefault="009D7DD7" w:rsidP="009D7DD7">
            <w:pPr>
              <w:ind w:left="109"/>
              <w:rPr>
                <w:rFonts w:ascii="Times New Roman" w:hAnsi="Times New Roman" w:cs="Times New Roman"/>
                <w:szCs w:val="24"/>
              </w:rPr>
            </w:pPr>
            <w:r w:rsidRPr="0073106C">
              <w:rPr>
                <w:szCs w:val="24"/>
              </w:rPr>
              <w:t xml:space="preserve">7,5 </w:t>
            </w:r>
            <w:r w:rsidRPr="0073106C">
              <w:rPr>
                <w:spacing w:val="-5"/>
                <w:szCs w:val="24"/>
              </w:rPr>
              <w:t>ml</w:t>
            </w:r>
          </w:p>
          <w:p w14:paraId="0D646800" w14:textId="77777777" w:rsidR="009D7DD7" w:rsidRPr="0073106C" w:rsidRDefault="009D7DD7" w:rsidP="009D7DD7">
            <w:pPr>
              <w:spacing w:line="210" w:lineRule="exact"/>
              <w:ind w:left="109"/>
              <w:rPr>
                <w:rFonts w:ascii="Times New Roman" w:hAnsi="Times New Roman" w:cs="Times New Roman"/>
                <w:szCs w:val="24"/>
              </w:rPr>
            </w:pPr>
            <w:r w:rsidRPr="0073106C">
              <w:rPr>
                <w:szCs w:val="24"/>
              </w:rPr>
              <w:t>(75</w:t>
            </w:r>
            <w:r w:rsidRPr="0073106C">
              <w:rPr>
                <w:spacing w:val="-2"/>
                <w:szCs w:val="24"/>
              </w:rPr>
              <w:t xml:space="preserve"> </w:t>
            </w:r>
            <w:r w:rsidRPr="0073106C">
              <w:rPr>
                <w:spacing w:val="-5"/>
                <w:szCs w:val="24"/>
              </w:rPr>
              <w:t>mg)</w:t>
            </w:r>
          </w:p>
        </w:tc>
        <w:tc>
          <w:tcPr>
            <w:tcW w:w="1702" w:type="dxa"/>
          </w:tcPr>
          <w:p w14:paraId="5FF68D15" w14:textId="77777777" w:rsidR="009D7DD7" w:rsidRPr="0073106C" w:rsidRDefault="009D7DD7" w:rsidP="009D7DD7">
            <w:pPr>
              <w:ind w:left="108"/>
              <w:rPr>
                <w:rFonts w:ascii="Times New Roman" w:hAnsi="Times New Roman" w:cs="Times New Roman"/>
                <w:szCs w:val="24"/>
              </w:rPr>
            </w:pPr>
            <w:r w:rsidRPr="0073106C">
              <w:rPr>
                <w:szCs w:val="24"/>
              </w:rPr>
              <w:t>9 ml</w:t>
            </w:r>
            <w:r w:rsidRPr="0073106C">
              <w:rPr>
                <w:spacing w:val="-2"/>
                <w:szCs w:val="24"/>
              </w:rPr>
              <w:t xml:space="preserve"> </w:t>
            </w:r>
            <w:r w:rsidRPr="0073106C">
              <w:rPr>
                <w:szCs w:val="24"/>
              </w:rPr>
              <w:t>(90</w:t>
            </w:r>
            <w:r w:rsidRPr="0073106C">
              <w:rPr>
                <w:spacing w:val="-1"/>
                <w:szCs w:val="24"/>
              </w:rPr>
              <w:t xml:space="preserve"> </w:t>
            </w:r>
            <w:r w:rsidRPr="0073106C">
              <w:rPr>
                <w:spacing w:val="-5"/>
                <w:szCs w:val="24"/>
              </w:rPr>
              <w:t>mg)</w:t>
            </w:r>
          </w:p>
        </w:tc>
      </w:tr>
    </w:tbl>
    <w:p w14:paraId="25FE00C4" w14:textId="77777777" w:rsidR="009D7DD7" w:rsidRDefault="009D7DD7" w:rsidP="00903F65">
      <w:pPr>
        <w:widowControl w:val="0"/>
        <w:tabs>
          <w:tab w:val="left" w:pos="567"/>
        </w:tabs>
        <w:jc w:val="both"/>
        <w:rPr>
          <w:szCs w:val="22"/>
        </w:rPr>
      </w:pPr>
    </w:p>
    <w:p w14:paraId="7DE71218" w14:textId="6CEB9D4A" w:rsidR="00217694" w:rsidRDefault="007C2271" w:rsidP="00903F65">
      <w:pPr>
        <w:widowControl w:val="0"/>
        <w:tabs>
          <w:tab w:val="left" w:pos="567"/>
        </w:tabs>
        <w:jc w:val="both"/>
        <w:rPr>
          <w:szCs w:val="22"/>
        </w:rPr>
      </w:pPr>
      <w:r w:rsidRPr="007C2271">
        <w:rPr>
          <w:szCs w:val="22"/>
        </w:rPr>
        <w:t xml:space="preserve">Doses du traitement en association </w:t>
      </w:r>
      <w:r w:rsidRPr="0073106C">
        <w:rPr>
          <w:b/>
          <w:bCs/>
          <w:szCs w:val="22"/>
        </w:rPr>
        <w:t>à prendre deux fois par jour</w:t>
      </w:r>
      <w:r w:rsidRPr="007C2271">
        <w:rPr>
          <w:szCs w:val="22"/>
        </w:rPr>
        <w:t xml:space="preserve"> pour les enfants et adolescents </w:t>
      </w:r>
      <w:r w:rsidRPr="0073106C">
        <w:rPr>
          <w:b/>
          <w:bCs/>
          <w:szCs w:val="22"/>
        </w:rPr>
        <w:t>pesant de 20 kg à moins de 30 kg</w:t>
      </w:r>
      <w:r w:rsidRPr="007C2271">
        <w:rPr>
          <w:szCs w:val="22"/>
        </w:rPr>
        <w:t xml:space="preserve"> </w:t>
      </w:r>
    </w:p>
    <w:tbl>
      <w:tblPr>
        <w:tblStyle w:val="TableNormal1"/>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1"/>
        <w:gridCol w:w="1260"/>
        <w:gridCol w:w="1596"/>
        <w:gridCol w:w="1486"/>
        <w:gridCol w:w="1485"/>
        <w:gridCol w:w="1486"/>
      </w:tblGrid>
      <w:tr w:rsidR="009D7DD7" w:rsidRPr="009D7DD7" w14:paraId="6FCB2884" w14:textId="77777777" w:rsidTr="0073106C">
        <w:trPr>
          <w:trHeight w:val="353"/>
        </w:trPr>
        <w:tc>
          <w:tcPr>
            <w:tcW w:w="1751" w:type="dxa"/>
          </w:tcPr>
          <w:p w14:paraId="69526068" w14:textId="77777777" w:rsidR="009D7DD7" w:rsidRPr="0073106C" w:rsidRDefault="009D7DD7" w:rsidP="009D7DD7">
            <w:pPr>
              <w:spacing w:line="253" w:lineRule="exact"/>
              <w:ind w:left="107"/>
              <w:rPr>
                <w:rFonts w:ascii="Times New Roman" w:hAnsi="Times New Roman" w:cs="Times New Roman"/>
              </w:rPr>
            </w:pPr>
            <w:proofErr w:type="spellStart"/>
            <w:r w:rsidRPr="00762F3B">
              <w:rPr>
                <w:spacing w:val="-2"/>
              </w:rPr>
              <w:t>Semaine</w:t>
            </w:r>
            <w:proofErr w:type="spellEnd"/>
          </w:p>
        </w:tc>
        <w:tc>
          <w:tcPr>
            <w:tcW w:w="1260" w:type="dxa"/>
          </w:tcPr>
          <w:p w14:paraId="18496833" w14:textId="77777777" w:rsidR="009D7DD7" w:rsidRPr="0073106C" w:rsidRDefault="009D7DD7" w:rsidP="009D7DD7">
            <w:pPr>
              <w:spacing w:line="253" w:lineRule="exact"/>
              <w:ind w:left="106"/>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1</w:t>
            </w:r>
          </w:p>
        </w:tc>
        <w:tc>
          <w:tcPr>
            <w:tcW w:w="1596" w:type="dxa"/>
          </w:tcPr>
          <w:p w14:paraId="532F2E04" w14:textId="77777777" w:rsidR="009D7DD7" w:rsidRPr="0073106C" w:rsidRDefault="009D7DD7" w:rsidP="009D7DD7">
            <w:pPr>
              <w:spacing w:line="253" w:lineRule="exact"/>
              <w:ind w:left="107"/>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2</w:t>
            </w:r>
          </w:p>
        </w:tc>
        <w:tc>
          <w:tcPr>
            <w:tcW w:w="1486" w:type="dxa"/>
          </w:tcPr>
          <w:p w14:paraId="54051FDA" w14:textId="77777777" w:rsidR="009D7DD7" w:rsidRPr="0073106C" w:rsidRDefault="009D7DD7" w:rsidP="009D7DD7">
            <w:pPr>
              <w:spacing w:line="253" w:lineRule="exact"/>
              <w:ind w:left="106"/>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3</w:t>
            </w:r>
          </w:p>
        </w:tc>
        <w:tc>
          <w:tcPr>
            <w:tcW w:w="1485" w:type="dxa"/>
          </w:tcPr>
          <w:p w14:paraId="63A3C436" w14:textId="77777777" w:rsidR="009D7DD7" w:rsidRPr="0073106C" w:rsidRDefault="009D7DD7" w:rsidP="009D7DD7">
            <w:pPr>
              <w:spacing w:line="253" w:lineRule="exact"/>
              <w:ind w:left="107"/>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4</w:t>
            </w:r>
          </w:p>
        </w:tc>
        <w:tc>
          <w:tcPr>
            <w:tcW w:w="1486" w:type="dxa"/>
          </w:tcPr>
          <w:p w14:paraId="1CAB398A" w14:textId="77777777" w:rsidR="009D7DD7" w:rsidRPr="0073106C" w:rsidRDefault="009D7DD7" w:rsidP="009D7DD7">
            <w:pPr>
              <w:spacing w:line="253" w:lineRule="exact"/>
              <w:ind w:left="105"/>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5</w:t>
            </w:r>
          </w:p>
        </w:tc>
      </w:tr>
      <w:tr w:rsidR="009D7DD7" w:rsidRPr="009D7DD7" w14:paraId="03DEFE5F" w14:textId="77777777" w:rsidTr="0073106C">
        <w:trPr>
          <w:trHeight w:val="1265"/>
        </w:trPr>
        <w:tc>
          <w:tcPr>
            <w:tcW w:w="1751" w:type="dxa"/>
          </w:tcPr>
          <w:p w14:paraId="5FDE316F" w14:textId="77777777" w:rsidR="009D7DD7" w:rsidRPr="0073106C" w:rsidRDefault="009D7DD7" w:rsidP="009D7DD7">
            <w:pPr>
              <w:spacing w:before="1"/>
              <w:ind w:left="107"/>
              <w:rPr>
                <w:rFonts w:ascii="Times New Roman" w:hAnsi="Times New Roman" w:cs="Times New Roman"/>
              </w:rPr>
            </w:pPr>
            <w:r w:rsidRPr="00762F3B">
              <w:t>Dose</w:t>
            </w:r>
            <w:r w:rsidRPr="00762F3B">
              <w:rPr>
                <w:spacing w:val="-8"/>
              </w:rPr>
              <w:t xml:space="preserve"> </w:t>
            </w:r>
            <w:proofErr w:type="spellStart"/>
            <w:r w:rsidRPr="00762F3B">
              <w:rPr>
                <w:spacing w:val="-2"/>
              </w:rPr>
              <w:t>prescrite</w:t>
            </w:r>
            <w:proofErr w:type="spellEnd"/>
          </w:p>
        </w:tc>
        <w:tc>
          <w:tcPr>
            <w:tcW w:w="1260" w:type="dxa"/>
          </w:tcPr>
          <w:p w14:paraId="6A1B554D" w14:textId="77777777" w:rsidR="009D7DD7" w:rsidRPr="0073106C" w:rsidRDefault="009D7DD7" w:rsidP="009D7DD7">
            <w:pPr>
              <w:spacing w:before="1" w:line="252" w:lineRule="exact"/>
              <w:ind w:left="106"/>
              <w:rPr>
                <w:rFonts w:ascii="Times New Roman" w:hAnsi="Times New Roman" w:cs="Times New Roman"/>
              </w:rPr>
            </w:pPr>
            <w:r w:rsidRPr="00762F3B">
              <w:t>0,1</w:t>
            </w:r>
            <w:r w:rsidRPr="00762F3B">
              <w:rPr>
                <w:spacing w:val="-3"/>
              </w:rPr>
              <w:t xml:space="preserve"> </w:t>
            </w:r>
            <w:r w:rsidRPr="00762F3B">
              <w:rPr>
                <w:spacing w:val="-2"/>
              </w:rPr>
              <w:t>ml/kg</w:t>
            </w:r>
          </w:p>
          <w:p w14:paraId="35A44CFB" w14:textId="77777777" w:rsidR="009D7DD7" w:rsidRPr="0073106C" w:rsidRDefault="009D7DD7" w:rsidP="009D7DD7">
            <w:pPr>
              <w:ind w:left="106" w:right="264"/>
              <w:rPr>
                <w:rFonts w:ascii="Times New Roman" w:hAnsi="Times New Roman" w:cs="Times New Roman"/>
              </w:rPr>
            </w:pPr>
            <w:r w:rsidRPr="00762F3B">
              <w:t>(1</w:t>
            </w:r>
            <w:r w:rsidRPr="00762F3B">
              <w:rPr>
                <w:spacing w:val="-14"/>
              </w:rPr>
              <w:t xml:space="preserve"> </w:t>
            </w:r>
            <w:r w:rsidRPr="00762F3B">
              <w:t xml:space="preserve">mg/kg) </w:t>
            </w:r>
            <w:r w:rsidRPr="00762F3B">
              <w:rPr>
                <w:spacing w:val="-4"/>
              </w:rPr>
              <w:t xml:space="preserve">Dose </w:t>
            </w:r>
            <w:proofErr w:type="spellStart"/>
            <w:r w:rsidRPr="00762F3B">
              <w:rPr>
                <w:spacing w:val="-2"/>
              </w:rPr>
              <w:t>initiale</w:t>
            </w:r>
            <w:proofErr w:type="spellEnd"/>
          </w:p>
        </w:tc>
        <w:tc>
          <w:tcPr>
            <w:tcW w:w="1596" w:type="dxa"/>
          </w:tcPr>
          <w:p w14:paraId="7B2A0322" w14:textId="77777777" w:rsidR="009D7DD7" w:rsidRPr="0073106C" w:rsidRDefault="009D7DD7" w:rsidP="009D7DD7">
            <w:pPr>
              <w:spacing w:before="1" w:line="252" w:lineRule="exact"/>
              <w:ind w:left="107"/>
              <w:rPr>
                <w:rFonts w:ascii="Times New Roman" w:hAnsi="Times New Roman" w:cs="Times New Roman"/>
              </w:rPr>
            </w:pPr>
            <w:r w:rsidRPr="00762F3B">
              <w:t>0,2</w:t>
            </w:r>
            <w:r w:rsidRPr="00762F3B">
              <w:rPr>
                <w:spacing w:val="-3"/>
              </w:rPr>
              <w:t xml:space="preserve"> </w:t>
            </w:r>
            <w:r w:rsidRPr="00762F3B">
              <w:rPr>
                <w:spacing w:val="-2"/>
              </w:rPr>
              <w:t>ml/kg</w:t>
            </w:r>
          </w:p>
          <w:p w14:paraId="15C73A46" w14:textId="77777777" w:rsidR="009D7DD7" w:rsidRPr="0073106C" w:rsidRDefault="009D7DD7" w:rsidP="009D7DD7">
            <w:pPr>
              <w:spacing w:line="252" w:lineRule="exact"/>
              <w:ind w:left="107"/>
              <w:rPr>
                <w:rFonts w:ascii="Times New Roman" w:hAnsi="Times New Roman" w:cs="Times New Roman"/>
              </w:rPr>
            </w:pPr>
            <w:r w:rsidRPr="00762F3B">
              <w:t>(2</w:t>
            </w:r>
            <w:r w:rsidRPr="00762F3B">
              <w:rPr>
                <w:spacing w:val="-2"/>
              </w:rPr>
              <w:t xml:space="preserve"> mg/kg)</w:t>
            </w:r>
          </w:p>
        </w:tc>
        <w:tc>
          <w:tcPr>
            <w:tcW w:w="1486" w:type="dxa"/>
          </w:tcPr>
          <w:p w14:paraId="171339EB" w14:textId="77777777" w:rsidR="009D7DD7" w:rsidRPr="0073106C" w:rsidRDefault="009D7DD7" w:rsidP="009D7DD7">
            <w:pPr>
              <w:spacing w:before="1" w:line="252" w:lineRule="exact"/>
              <w:ind w:left="106"/>
              <w:rPr>
                <w:rFonts w:ascii="Times New Roman" w:hAnsi="Times New Roman" w:cs="Times New Roman"/>
              </w:rPr>
            </w:pPr>
            <w:r w:rsidRPr="00762F3B">
              <w:t>0,3</w:t>
            </w:r>
            <w:r w:rsidRPr="00762F3B">
              <w:rPr>
                <w:spacing w:val="-3"/>
              </w:rPr>
              <w:t xml:space="preserve"> </w:t>
            </w:r>
            <w:r w:rsidRPr="00762F3B">
              <w:rPr>
                <w:spacing w:val="-2"/>
              </w:rPr>
              <w:t>ml/kg</w:t>
            </w:r>
          </w:p>
          <w:p w14:paraId="57A19F79" w14:textId="77777777" w:rsidR="009D7DD7" w:rsidRPr="0073106C" w:rsidRDefault="009D7DD7" w:rsidP="009D7DD7">
            <w:pPr>
              <w:spacing w:line="252" w:lineRule="exact"/>
              <w:ind w:left="106"/>
              <w:rPr>
                <w:rFonts w:ascii="Times New Roman" w:hAnsi="Times New Roman" w:cs="Times New Roman"/>
              </w:rPr>
            </w:pPr>
            <w:r w:rsidRPr="00762F3B">
              <w:t>(3</w:t>
            </w:r>
            <w:r w:rsidRPr="00762F3B">
              <w:rPr>
                <w:spacing w:val="-2"/>
              </w:rPr>
              <w:t xml:space="preserve"> mg/kg)</w:t>
            </w:r>
          </w:p>
        </w:tc>
        <w:tc>
          <w:tcPr>
            <w:tcW w:w="1485" w:type="dxa"/>
          </w:tcPr>
          <w:p w14:paraId="6E6FBA26" w14:textId="77777777" w:rsidR="009D7DD7" w:rsidRPr="0073106C" w:rsidRDefault="009D7DD7" w:rsidP="009D7DD7">
            <w:pPr>
              <w:spacing w:before="1" w:line="252" w:lineRule="exact"/>
              <w:ind w:left="107"/>
              <w:rPr>
                <w:rFonts w:ascii="Times New Roman" w:hAnsi="Times New Roman" w:cs="Times New Roman"/>
              </w:rPr>
            </w:pPr>
            <w:r w:rsidRPr="00762F3B">
              <w:t>0,4</w:t>
            </w:r>
            <w:r w:rsidRPr="00762F3B">
              <w:rPr>
                <w:spacing w:val="-3"/>
              </w:rPr>
              <w:t xml:space="preserve"> </w:t>
            </w:r>
            <w:r w:rsidRPr="00762F3B">
              <w:rPr>
                <w:spacing w:val="-2"/>
              </w:rPr>
              <w:t>ml/kg</w:t>
            </w:r>
          </w:p>
          <w:p w14:paraId="4F4531CC" w14:textId="77777777" w:rsidR="009D7DD7" w:rsidRPr="0073106C" w:rsidRDefault="009D7DD7" w:rsidP="009D7DD7">
            <w:pPr>
              <w:spacing w:line="252" w:lineRule="exact"/>
              <w:ind w:left="107"/>
              <w:rPr>
                <w:rFonts w:ascii="Times New Roman" w:hAnsi="Times New Roman" w:cs="Times New Roman"/>
              </w:rPr>
            </w:pPr>
            <w:r w:rsidRPr="00762F3B">
              <w:t>(4</w:t>
            </w:r>
            <w:r w:rsidRPr="00762F3B">
              <w:rPr>
                <w:spacing w:val="-2"/>
              </w:rPr>
              <w:t xml:space="preserve"> mg/kg)</w:t>
            </w:r>
          </w:p>
        </w:tc>
        <w:tc>
          <w:tcPr>
            <w:tcW w:w="1486" w:type="dxa"/>
          </w:tcPr>
          <w:p w14:paraId="2C9451D3" w14:textId="77777777" w:rsidR="009D7DD7" w:rsidRPr="0073106C" w:rsidRDefault="009D7DD7" w:rsidP="009D7DD7">
            <w:pPr>
              <w:spacing w:before="1" w:line="252" w:lineRule="exact"/>
              <w:ind w:left="105"/>
              <w:rPr>
                <w:rFonts w:ascii="Times New Roman" w:hAnsi="Times New Roman" w:cs="Times New Roman"/>
                <w:lang w:val="fr-FR"/>
              </w:rPr>
            </w:pPr>
            <w:r w:rsidRPr="007A2EF1">
              <w:t>0,5</w:t>
            </w:r>
            <w:r w:rsidRPr="007A2EF1">
              <w:rPr>
                <w:spacing w:val="-3"/>
              </w:rPr>
              <w:t xml:space="preserve"> </w:t>
            </w:r>
            <w:r w:rsidRPr="007A2EF1">
              <w:rPr>
                <w:spacing w:val="-2"/>
              </w:rPr>
              <w:t>ml/kg</w:t>
            </w:r>
          </w:p>
          <w:p w14:paraId="5113E903" w14:textId="77777777" w:rsidR="009D7DD7" w:rsidRPr="0073106C" w:rsidRDefault="009D7DD7" w:rsidP="009D7DD7">
            <w:pPr>
              <w:spacing w:line="254" w:lineRule="exact"/>
              <w:ind w:left="105" w:right="103"/>
              <w:rPr>
                <w:rFonts w:ascii="Times New Roman" w:hAnsi="Times New Roman" w:cs="Times New Roman"/>
                <w:lang w:val="fr-FR"/>
              </w:rPr>
            </w:pPr>
            <w:r w:rsidRPr="007A2EF1">
              <w:t xml:space="preserve">(5 mg/kg) </w:t>
            </w:r>
            <w:r w:rsidRPr="007A2EF1">
              <w:rPr>
                <w:spacing w:val="-4"/>
              </w:rPr>
              <w:t xml:space="preserve">Dose </w:t>
            </w:r>
            <w:r w:rsidRPr="007A2EF1">
              <w:rPr>
                <w:spacing w:val="-2"/>
              </w:rPr>
              <w:t>maximale recommandée</w:t>
            </w:r>
          </w:p>
        </w:tc>
      </w:tr>
      <w:tr w:rsidR="009D7DD7" w:rsidRPr="009D7DD7" w14:paraId="7C8018CE" w14:textId="77777777" w:rsidTr="0073106C">
        <w:trPr>
          <w:trHeight w:val="395"/>
        </w:trPr>
        <w:tc>
          <w:tcPr>
            <w:tcW w:w="1751" w:type="dxa"/>
          </w:tcPr>
          <w:p w14:paraId="492FE6E8" w14:textId="77777777" w:rsidR="009D7DD7" w:rsidRPr="0073106C" w:rsidRDefault="009D7DD7" w:rsidP="009D7DD7">
            <w:pPr>
              <w:spacing w:line="253" w:lineRule="exact"/>
              <w:ind w:left="107"/>
              <w:rPr>
                <w:rFonts w:ascii="Times New Roman" w:hAnsi="Times New Roman" w:cs="Times New Roman"/>
              </w:rPr>
            </w:pPr>
            <w:proofErr w:type="spellStart"/>
            <w:r w:rsidRPr="00762F3B">
              <w:rPr>
                <w:spacing w:val="-2"/>
              </w:rPr>
              <w:t>Poids</w:t>
            </w:r>
            <w:proofErr w:type="spellEnd"/>
          </w:p>
        </w:tc>
        <w:tc>
          <w:tcPr>
            <w:tcW w:w="7313" w:type="dxa"/>
            <w:gridSpan w:val="5"/>
          </w:tcPr>
          <w:p w14:paraId="4DBA3B41" w14:textId="77777777" w:rsidR="009D7DD7" w:rsidRPr="0073106C" w:rsidRDefault="009D7DD7" w:rsidP="009D7DD7">
            <w:pPr>
              <w:spacing w:line="253" w:lineRule="exact"/>
              <w:ind w:left="2802" w:right="2798"/>
              <w:jc w:val="center"/>
              <w:rPr>
                <w:rFonts w:ascii="Times New Roman" w:hAnsi="Times New Roman" w:cs="Times New Roman"/>
              </w:rPr>
            </w:pPr>
            <w:r w:rsidRPr="00762F3B">
              <w:t>Volume</w:t>
            </w:r>
            <w:r w:rsidRPr="00762F3B">
              <w:rPr>
                <w:spacing w:val="-11"/>
              </w:rPr>
              <w:t xml:space="preserve"> </w:t>
            </w:r>
            <w:proofErr w:type="spellStart"/>
            <w:r w:rsidRPr="00762F3B">
              <w:rPr>
                <w:spacing w:val="-2"/>
              </w:rPr>
              <w:t>administré</w:t>
            </w:r>
            <w:proofErr w:type="spellEnd"/>
          </w:p>
        </w:tc>
      </w:tr>
      <w:tr w:rsidR="009D7DD7" w:rsidRPr="009D7DD7" w14:paraId="1CF720B3" w14:textId="77777777" w:rsidTr="0073106C">
        <w:trPr>
          <w:trHeight w:val="506"/>
        </w:trPr>
        <w:tc>
          <w:tcPr>
            <w:tcW w:w="1751" w:type="dxa"/>
          </w:tcPr>
          <w:p w14:paraId="5944A220" w14:textId="77777777" w:rsidR="009D7DD7" w:rsidRPr="0073106C" w:rsidRDefault="009D7DD7" w:rsidP="009D7DD7">
            <w:pPr>
              <w:spacing w:line="253" w:lineRule="exact"/>
              <w:ind w:left="107"/>
              <w:rPr>
                <w:rFonts w:ascii="Times New Roman" w:hAnsi="Times New Roman" w:cs="Times New Roman"/>
              </w:rPr>
            </w:pPr>
            <w:r w:rsidRPr="00762F3B">
              <w:t>20</w:t>
            </w:r>
            <w:r w:rsidRPr="00762F3B">
              <w:rPr>
                <w:spacing w:val="-3"/>
              </w:rPr>
              <w:t xml:space="preserve"> </w:t>
            </w:r>
            <w:r w:rsidRPr="00762F3B">
              <w:rPr>
                <w:spacing w:val="-5"/>
              </w:rPr>
              <w:t>kg</w:t>
            </w:r>
          </w:p>
        </w:tc>
        <w:tc>
          <w:tcPr>
            <w:tcW w:w="1260" w:type="dxa"/>
          </w:tcPr>
          <w:p w14:paraId="390C993D" w14:textId="77777777" w:rsidR="009D7DD7" w:rsidRPr="0073106C" w:rsidRDefault="009D7DD7" w:rsidP="009D7DD7">
            <w:pPr>
              <w:spacing w:line="253" w:lineRule="exact"/>
              <w:ind w:left="106"/>
              <w:rPr>
                <w:rFonts w:ascii="Times New Roman" w:hAnsi="Times New Roman" w:cs="Times New Roman"/>
              </w:rPr>
            </w:pPr>
            <w:r w:rsidRPr="00762F3B">
              <w:t>2</w:t>
            </w:r>
            <w:r w:rsidRPr="00762F3B">
              <w:rPr>
                <w:spacing w:val="-2"/>
              </w:rPr>
              <w:t xml:space="preserve"> </w:t>
            </w:r>
            <w:r w:rsidRPr="00762F3B">
              <w:rPr>
                <w:spacing w:val="-5"/>
              </w:rPr>
              <w:t>ml</w:t>
            </w:r>
          </w:p>
          <w:p w14:paraId="335F9D6A" w14:textId="77777777" w:rsidR="009D7DD7" w:rsidRPr="0073106C" w:rsidRDefault="009D7DD7" w:rsidP="009D7DD7">
            <w:pPr>
              <w:spacing w:line="233" w:lineRule="exact"/>
              <w:ind w:left="106"/>
              <w:rPr>
                <w:rFonts w:ascii="Times New Roman" w:hAnsi="Times New Roman" w:cs="Times New Roman"/>
              </w:rPr>
            </w:pPr>
            <w:r w:rsidRPr="00762F3B">
              <w:t>(20</w:t>
            </w:r>
            <w:r w:rsidRPr="00762F3B">
              <w:rPr>
                <w:spacing w:val="-3"/>
              </w:rPr>
              <w:t xml:space="preserve"> </w:t>
            </w:r>
            <w:r w:rsidRPr="00762F3B">
              <w:rPr>
                <w:spacing w:val="-5"/>
              </w:rPr>
              <w:t>mg)</w:t>
            </w:r>
          </w:p>
        </w:tc>
        <w:tc>
          <w:tcPr>
            <w:tcW w:w="1596" w:type="dxa"/>
          </w:tcPr>
          <w:p w14:paraId="7626C6B1" w14:textId="77777777" w:rsidR="009D7DD7" w:rsidRPr="0073106C" w:rsidRDefault="009D7DD7" w:rsidP="009D7DD7">
            <w:pPr>
              <w:spacing w:line="253" w:lineRule="exact"/>
              <w:ind w:left="107"/>
              <w:rPr>
                <w:rFonts w:ascii="Times New Roman" w:hAnsi="Times New Roman" w:cs="Times New Roman"/>
              </w:rPr>
            </w:pPr>
            <w:r w:rsidRPr="00762F3B">
              <w:t>4</w:t>
            </w:r>
            <w:r w:rsidRPr="00762F3B">
              <w:rPr>
                <w:spacing w:val="-2"/>
              </w:rPr>
              <w:t xml:space="preserve"> </w:t>
            </w:r>
            <w:r w:rsidRPr="00762F3B">
              <w:rPr>
                <w:spacing w:val="-5"/>
              </w:rPr>
              <w:t>ml</w:t>
            </w:r>
          </w:p>
          <w:p w14:paraId="48A176AD" w14:textId="77777777" w:rsidR="009D7DD7" w:rsidRPr="0073106C" w:rsidRDefault="009D7DD7" w:rsidP="009D7DD7">
            <w:pPr>
              <w:spacing w:line="233" w:lineRule="exact"/>
              <w:ind w:left="107"/>
              <w:rPr>
                <w:rFonts w:ascii="Times New Roman" w:hAnsi="Times New Roman" w:cs="Times New Roman"/>
              </w:rPr>
            </w:pPr>
            <w:r w:rsidRPr="00762F3B">
              <w:t>(40</w:t>
            </w:r>
            <w:r w:rsidRPr="00762F3B">
              <w:rPr>
                <w:spacing w:val="-3"/>
              </w:rPr>
              <w:t xml:space="preserve"> </w:t>
            </w:r>
            <w:r w:rsidRPr="00762F3B">
              <w:rPr>
                <w:spacing w:val="-5"/>
              </w:rPr>
              <w:t>mg)</w:t>
            </w:r>
          </w:p>
        </w:tc>
        <w:tc>
          <w:tcPr>
            <w:tcW w:w="1486" w:type="dxa"/>
          </w:tcPr>
          <w:p w14:paraId="7552A6C8" w14:textId="77777777" w:rsidR="009D7DD7" w:rsidRPr="0073106C" w:rsidRDefault="009D7DD7" w:rsidP="009D7DD7">
            <w:pPr>
              <w:spacing w:line="253" w:lineRule="exact"/>
              <w:ind w:left="106"/>
              <w:rPr>
                <w:rFonts w:ascii="Times New Roman" w:hAnsi="Times New Roman" w:cs="Times New Roman"/>
              </w:rPr>
            </w:pPr>
            <w:r w:rsidRPr="00762F3B">
              <w:t>6</w:t>
            </w:r>
            <w:r w:rsidRPr="00762F3B">
              <w:rPr>
                <w:spacing w:val="-2"/>
              </w:rPr>
              <w:t xml:space="preserve"> </w:t>
            </w:r>
            <w:r w:rsidRPr="00762F3B">
              <w:rPr>
                <w:spacing w:val="-5"/>
              </w:rPr>
              <w:t>ml</w:t>
            </w:r>
          </w:p>
          <w:p w14:paraId="7ED541FC" w14:textId="77777777" w:rsidR="009D7DD7" w:rsidRPr="0073106C" w:rsidRDefault="009D7DD7" w:rsidP="009D7DD7">
            <w:pPr>
              <w:spacing w:line="233" w:lineRule="exact"/>
              <w:ind w:left="106"/>
              <w:rPr>
                <w:rFonts w:ascii="Times New Roman" w:hAnsi="Times New Roman" w:cs="Times New Roman"/>
              </w:rPr>
            </w:pPr>
            <w:r w:rsidRPr="00762F3B">
              <w:t>(60</w:t>
            </w:r>
            <w:r w:rsidRPr="00762F3B">
              <w:rPr>
                <w:spacing w:val="-3"/>
              </w:rPr>
              <w:t xml:space="preserve"> </w:t>
            </w:r>
            <w:r w:rsidRPr="00762F3B">
              <w:rPr>
                <w:spacing w:val="-5"/>
              </w:rPr>
              <w:t>mg)</w:t>
            </w:r>
          </w:p>
        </w:tc>
        <w:tc>
          <w:tcPr>
            <w:tcW w:w="1485" w:type="dxa"/>
          </w:tcPr>
          <w:p w14:paraId="56516026" w14:textId="77777777" w:rsidR="009D7DD7" w:rsidRPr="0073106C" w:rsidRDefault="009D7DD7" w:rsidP="009D7DD7">
            <w:pPr>
              <w:spacing w:line="253" w:lineRule="exact"/>
              <w:ind w:left="107"/>
              <w:rPr>
                <w:rFonts w:ascii="Times New Roman" w:hAnsi="Times New Roman" w:cs="Times New Roman"/>
              </w:rPr>
            </w:pPr>
            <w:r w:rsidRPr="00762F3B">
              <w:t>8</w:t>
            </w:r>
            <w:r w:rsidRPr="00762F3B">
              <w:rPr>
                <w:spacing w:val="-2"/>
              </w:rPr>
              <w:t xml:space="preserve"> </w:t>
            </w:r>
            <w:r w:rsidRPr="00762F3B">
              <w:rPr>
                <w:spacing w:val="-5"/>
              </w:rPr>
              <w:t>ml</w:t>
            </w:r>
          </w:p>
          <w:p w14:paraId="0AE27889" w14:textId="77777777" w:rsidR="009D7DD7" w:rsidRPr="0073106C" w:rsidRDefault="009D7DD7" w:rsidP="009D7DD7">
            <w:pPr>
              <w:spacing w:line="233" w:lineRule="exact"/>
              <w:ind w:left="107"/>
              <w:rPr>
                <w:rFonts w:ascii="Times New Roman" w:hAnsi="Times New Roman" w:cs="Times New Roman"/>
              </w:rPr>
            </w:pPr>
            <w:r w:rsidRPr="00762F3B">
              <w:t>(80</w:t>
            </w:r>
            <w:r w:rsidRPr="00762F3B">
              <w:rPr>
                <w:spacing w:val="-3"/>
              </w:rPr>
              <w:t xml:space="preserve"> </w:t>
            </w:r>
            <w:r w:rsidRPr="00762F3B">
              <w:rPr>
                <w:spacing w:val="-5"/>
              </w:rPr>
              <w:t>mg)</w:t>
            </w:r>
          </w:p>
        </w:tc>
        <w:tc>
          <w:tcPr>
            <w:tcW w:w="1486" w:type="dxa"/>
          </w:tcPr>
          <w:p w14:paraId="2D36D45F" w14:textId="77777777" w:rsidR="009D7DD7" w:rsidRPr="0073106C" w:rsidRDefault="009D7DD7" w:rsidP="009D7DD7">
            <w:pPr>
              <w:spacing w:line="253" w:lineRule="exact"/>
              <w:ind w:left="105"/>
              <w:rPr>
                <w:rFonts w:ascii="Times New Roman" w:hAnsi="Times New Roman" w:cs="Times New Roman"/>
              </w:rPr>
            </w:pPr>
            <w:r w:rsidRPr="00762F3B">
              <w:t>10</w:t>
            </w:r>
            <w:r w:rsidRPr="00762F3B">
              <w:rPr>
                <w:spacing w:val="-3"/>
              </w:rPr>
              <w:t xml:space="preserve"> </w:t>
            </w:r>
            <w:r w:rsidRPr="00762F3B">
              <w:rPr>
                <w:spacing w:val="-5"/>
              </w:rPr>
              <w:t>ml</w:t>
            </w:r>
          </w:p>
          <w:p w14:paraId="2B7E079F" w14:textId="77777777" w:rsidR="009D7DD7" w:rsidRPr="0073106C" w:rsidRDefault="009D7DD7" w:rsidP="009D7DD7">
            <w:pPr>
              <w:spacing w:line="233" w:lineRule="exact"/>
              <w:ind w:left="105"/>
              <w:rPr>
                <w:rFonts w:ascii="Times New Roman" w:hAnsi="Times New Roman" w:cs="Times New Roman"/>
              </w:rPr>
            </w:pPr>
            <w:r w:rsidRPr="00762F3B">
              <w:t>(100</w:t>
            </w:r>
            <w:r w:rsidRPr="00762F3B">
              <w:rPr>
                <w:spacing w:val="-5"/>
              </w:rPr>
              <w:t xml:space="preserve"> mg)</w:t>
            </w:r>
          </w:p>
        </w:tc>
      </w:tr>
      <w:tr w:rsidR="009D7DD7" w:rsidRPr="009D7DD7" w14:paraId="1CA1BC3E" w14:textId="77777777" w:rsidTr="0073106C">
        <w:trPr>
          <w:trHeight w:val="506"/>
        </w:trPr>
        <w:tc>
          <w:tcPr>
            <w:tcW w:w="1751" w:type="dxa"/>
          </w:tcPr>
          <w:p w14:paraId="2D5FF3BA" w14:textId="77777777" w:rsidR="009D7DD7" w:rsidRPr="0073106C" w:rsidRDefault="009D7DD7" w:rsidP="009D7DD7">
            <w:pPr>
              <w:spacing w:line="253" w:lineRule="exact"/>
              <w:ind w:left="107"/>
              <w:rPr>
                <w:rFonts w:ascii="Times New Roman" w:hAnsi="Times New Roman" w:cs="Times New Roman"/>
              </w:rPr>
            </w:pPr>
            <w:r w:rsidRPr="00762F3B">
              <w:t>25</w:t>
            </w:r>
            <w:r w:rsidRPr="00762F3B">
              <w:rPr>
                <w:spacing w:val="-3"/>
              </w:rPr>
              <w:t xml:space="preserve"> </w:t>
            </w:r>
            <w:r w:rsidRPr="00762F3B">
              <w:rPr>
                <w:spacing w:val="-5"/>
              </w:rPr>
              <w:t>kg</w:t>
            </w:r>
          </w:p>
        </w:tc>
        <w:tc>
          <w:tcPr>
            <w:tcW w:w="1260" w:type="dxa"/>
          </w:tcPr>
          <w:p w14:paraId="5515EB34" w14:textId="77777777" w:rsidR="009D7DD7" w:rsidRPr="0073106C" w:rsidRDefault="009D7DD7" w:rsidP="009D7DD7">
            <w:pPr>
              <w:spacing w:line="253" w:lineRule="exact"/>
              <w:ind w:left="106"/>
              <w:rPr>
                <w:rFonts w:ascii="Times New Roman" w:hAnsi="Times New Roman" w:cs="Times New Roman"/>
              </w:rPr>
            </w:pPr>
            <w:r w:rsidRPr="00762F3B">
              <w:t>2,5</w:t>
            </w:r>
            <w:r w:rsidRPr="00762F3B">
              <w:rPr>
                <w:spacing w:val="-3"/>
              </w:rPr>
              <w:t xml:space="preserve"> </w:t>
            </w:r>
            <w:r w:rsidRPr="00762F3B">
              <w:rPr>
                <w:spacing w:val="-5"/>
              </w:rPr>
              <w:t>ml</w:t>
            </w:r>
          </w:p>
          <w:p w14:paraId="44ED126A" w14:textId="77777777" w:rsidR="009D7DD7" w:rsidRPr="0073106C" w:rsidRDefault="009D7DD7" w:rsidP="009D7DD7">
            <w:pPr>
              <w:spacing w:line="233" w:lineRule="exact"/>
              <w:ind w:left="106"/>
              <w:rPr>
                <w:rFonts w:ascii="Times New Roman" w:hAnsi="Times New Roman" w:cs="Times New Roman"/>
              </w:rPr>
            </w:pPr>
            <w:r w:rsidRPr="00762F3B">
              <w:t>(25</w:t>
            </w:r>
            <w:r w:rsidRPr="00762F3B">
              <w:rPr>
                <w:spacing w:val="-3"/>
              </w:rPr>
              <w:t xml:space="preserve"> </w:t>
            </w:r>
            <w:r w:rsidRPr="00762F3B">
              <w:rPr>
                <w:spacing w:val="-5"/>
              </w:rPr>
              <w:t>mg)</w:t>
            </w:r>
          </w:p>
        </w:tc>
        <w:tc>
          <w:tcPr>
            <w:tcW w:w="1596" w:type="dxa"/>
          </w:tcPr>
          <w:p w14:paraId="55E85542" w14:textId="77777777" w:rsidR="009D7DD7" w:rsidRPr="0073106C" w:rsidRDefault="009D7DD7" w:rsidP="009D7DD7">
            <w:pPr>
              <w:spacing w:line="253" w:lineRule="exact"/>
              <w:ind w:left="107"/>
              <w:rPr>
                <w:rFonts w:ascii="Times New Roman" w:hAnsi="Times New Roman" w:cs="Times New Roman"/>
              </w:rPr>
            </w:pPr>
            <w:r w:rsidRPr="00762F3B">
              <w:t>5</w:t>
            </w:r>
            <w:r w:rsidRPr="00762F3B">
              <w:rPr>
                <w:spacing w:val="-2"/>
              </w:rPr>
              <w:t xml:space="preserve"> </w:t>
            </w:r>
            <w:r w:rsidRPr="00762F3B">
              <w:rPr>
                <w:spacing w:val="-5"/>
              </w:rPr>
              <w:t>ml</w:t>
            </w:r>
          </w:p>
          <w:p w14:paraId="4D1B9C44" w14:textId="77777777" w:rsidR="009D7DD7" w:rsidRPr="0073106C" w:rsidRDefault="009D7DD7" w:rsidP="009D7DD7">
            <w:pPr>
              <w:spacing w:line="233" w:lineRule="exact"/>
              <w:ind w:left="107"/>
              <w:rPr>
                <w:rFonts w:ascii="Times New Roman" w:hAnsi="Times New Roman" w:cs="Times New Roman"/>
              </w:rPr>
            </w:pPr>
            <w:r w:rsidRPr="00762F3B">
              <w:t>(50</w:t>
            </w:r>
            <w:r w:rsidRPr="00762F3B">
              <w:rPr>
                <w:spacing w:val="-3"/>
              </w:rPr>
              <w:t xml:space="preserve"> </w:t>
            </w:r>
            <w:r w:rsidRPr="00762F3B">
              <w:rPr>
                <w:spacing w:val="-5"/>
              </w:rPr>
              <w:t>mg)</w:t>
            </w:r>
          </w:p>
        </w:tc>
        <w:tc>
          <w:tcPr>
            <w:tcW w:w="1486" w:type="dxa"/>
          </w:tcPr>
          <w:p w14:paraId="3746CDFF" w14:textId="77777777" w:rsidR="009D7DD7" w:rsidRPr="0073106C" w:rsidRDefault="009D7DD7" w:rsidP="009D7DD7">
            <w:pPr>
              <w:spacing w:line="253" w:lineRule="exact"/>
              <w:ind w:left="106"/>
              <w:rPr>
                <w:rFonts w:ascii="Times New Roman" w:hAnsi="Times New Roman" w:cs="Times New Roman"/>
              </w:rPr>
            </w:pPr>
            <w:r w:rsidRPr="00762F3B">
              <w:t>7,5</w:t>
            </w:r>
            <w:r w:rsidRPr="00762F3B">
              <w:rPr>
                <w:spacing w:val="-3"/>
              </w:rPr>
              <w:t xml:space="preserve"> </w:t>
            </w:r>
            <w:r w:rsidRPr="00762F3B">
              <w:rPr>
                <w:spacing w:val="-5"/>
              </w:rPr>
              <w:t>ml</w:t>
            </w:r>
          </w:p>
          <w:p w14:paraId="32597BB1" w14:textId="77777777" w:rsidR="009D7DD7" w:rsidRPr="0073106C" w:rsidRDefault="009D7DD7" w:rsidP="009D7DD7">
            <w:pPr>
              <w:spacing w:line="233" w:lineRule="exact"/>
              <w:ind w:left="106"/>
              <w:rPr>
                <w:rFonts w:ascii="Times New Roman" w:hAnsi="Times New Roman" w:cs="Times New Roman"/>
              </w:rPr>
            </w:pPr>
            <w:r w:rsidRPr="00762F3B">
              <w:t>(75</w:t>
            </w:r>
            <w:r w:rsidRPr="00762F3B">
              <w:rPr>
                <w:spacing w:val="-3"/>
              </w:rPr>
              <w:t xml:space="preserve"> </w:t>
            </w:r>
            <w:r w:rsidRPr="00762F3B">
              <w:rPr>
                <w:spacing w:val="-5"/>
              </w:rPr>
              <w:t>mg)</w:t>
            </w:r>
          </w:p>
        </w:tc>
        <w:tc>
          <w:tcPr>
            <w:tcW w:w="1485" w:type="dxa"/>
          </w:tcPr>
          <w:p w14:paraId="2DEAF6CA" w14:textId="77777777" w:rsidR="009D7DD7" w:rsidRPr="0073106C" w:rsidRDefault="009D7DD7" w:rsidP="009D7DD7">
            <w:pPr>
              <w:spacing w:line="253" w:lineRule="exact"/>
              <w:ind w:left="107"/>
              <w:rPr>
                <w:rFonts w:ascii="Times New Roman" w:hAnsi="Times New Roman" w:cs="Times New Roman"/>
              </w:rPr>
            </w:pPr>
            <w:r w:rsidRPr="00762F3B">
              <w:t>10</w:t>
            </w:r>
            <w:r w:rsidRPr="00762F3B">
              <w:rPr>
                <w:spacing w:val="-3"/>
              </w:rPr>
              <w:t xml:space="preserve"> </w:t>
            </w:r>
            <w:r w:rsidRPr="00762F3B">
              <w:rPr>
                <w:spacing w:val="-5"/>
              </w:rPr>
              <w:t>ml</w:t>
            </w:r>
          </w:p>
          <w:p w14:paraId="2A0A73C8" w14:textId="77777777" w:rsidR="009D7DD7" w:rsidRPr="0073106C" w:rsidRDefault="009D7DD7" w:rsidP="009D7DD7">
            <w:pPr>
              <w:spacing w:line="233" w:lineRule="exact"/>
              <w:ind w:left="107"/>
              <w:rPr>
                <w:rFonts w:ascii="Times New Roman" w:hAnsi="Times New Roman" w:cs="Times New Roman"/>
              </w:rPr>
            </w:pPr>
            <w:r w:rsidRPr="00762F3B">
              <w:t>(100</w:t>
            </w:r>
            <w:r w:rsidRPr="00762F3B">
              <w:rPr>
                <w:spacing w:val="-5"/>
              </w:rPr>
              <w:t xml:space="preserve"> mg)</w:t>
            </w:r>
          </w:p>
        </w:tc>
        <w:tc>
          <w:tcPr>
            <w:tcW w:w="1486" w:type="dxa"/>
          </w:tcPr>
          <w:p w14:paraId="6E0895AC" w14:textId="77777777" w:rsidR="009D7DD7" w:rsidRPr="0073106C" w:rsidRDefault="009D7DD7" w:rsidP="009D7DD7">
            <w:pPr>
              <w:spacing w:line="253" w:lineRule="exact"/>
              <w:ind w:left="105"/>
              <w:rPr>
                <w:rFonts w:ascii="Times New Roman" w:hAnsi="Times New Roman" w:cs="Times New Roman"/>
              </w:rPr>
            </w:pPr>
            <w:r w:rsidRPr="00762F3B">
              <w:t>12,5</w:t>
            </w:r>
            <w:r w:rsidRPr="00762F3B">
              <w:rPr>
                <w:spacing w:val="-4"/>
              </w:rPr>
              <w:t xml:space="preserve"> </w:t>
            </w:r>
            <w:r w:rsidRPr="00762F3B">
              <w:rPr>
                <w:spacing w:val="-5"/>
              </w:rPr>
              <w:t>ml</w:t>
            </w:r>
          </w:p>
          <w:p w14:paraId="5A62D567" w14:textId="77777777" w:rsidR="009D7DD7" w:rsidRPr="0073106C" w:rsidRDefault="009D7DD7" w:rsidP="009D7DD7">
            <w:pPr>
              <w:spacing w:line="233" w:lineRule="exact"/>
              <w:ind w:left="105"/>
              <w:rPr>
                <w:rFonts w:ascii="Times New Roman" w:hAnsi="Times New Roman" w:cs="Times New Roman"/>
              </w:rPr>
            </w:pPr>
            <w:r w:rsidRPr="00762F3B">
              <w:t>(125</w:t>
            </w:r>
            <w:r w:rsidRPr="00762F3B">
              <w:rPr>
                <w:spacing w:val="-5"/>
              </w:rPr>
              <w:t xml:space="preserve"> mg)</w:t>
            </w:r>
          </w:p>
        </w:tc>
      </w:tr>
    </w:tbl>
    <w:p w14:paraId="3275B493" w14:textId="70EFA614" w:rsidR="00217694" w:rsidRDefault="00217694" w:rsidP="00903F65">
      <w:pPr>
        <w:widowControl w:val="0"/>
        <w:tabs>
          <w:tab w:val="left" w:pos="567"/>
        </w:tabs>
        <w:jc w:val="both"/>
        <w:rPr>
          <w:szCs w:val="22"/>
        </w:rPr>
      </w:pPr>
    </w:p>
    <w:p w14:paraId="34C33006" w14:textId="77777777" w:rsidR="009D7DD7" w:rsidRDefault="009D7DD7" w:rsidP="00903F65">
      <w:pPr>
        <w:widowControl w:val="0"/>
        <w:tabs>
          <w:tab w:val="left" w:pos="567"/>
        </w:tabs>
        <w:jc w:val="both"/>
        <w:rPr>
          <w:szCs w:val="22"/>
        </w:rPr>
      </w:pPr>
    </w:p>
    <w:p w14:paraId="5B306FF3" w14:textId="77777777" w:rsidR="00217694" w:rsidRPr="0073106C" w:rsidRDefault="007C2271" w:rsidP="00903F65">
      <w:pPr>
        <w:widowControl w:val="0"/>
        <w:tabs>
          <w:tab w:val="left" w:pos="567"/>
        </w:tabs>
        <w:jc w:val="both"/>
        <w:rPr>
          <w:b/>
          <w:bCs/>
          <w:szCs w:val="22"/>
        </w:rPr>
      </w:pPr>
      <w:r w:rsidRPr="007C2271">
        <w:rPr>
          <w:szCs w:val="22"/>
        </w:rPr>
        <w:t xml:space="preserve">Doses du traitement en association </w:t>
      </w:r>
      <w:r w:rsidRPr="0073106C">
        <w:rPr>
          <w:b/>
          <w:bCs/>
          <w:szCs w:val="22"/>
        </w:rPr>
        <w:t>à prendre deux fois par jour</w:t>
      </w:r>
      <w:r w:rsidRPr="007C2271">
        <w:rPr>
          <w:szCs w:val="22"/>
        </w:rPr>
        <w:t xml:space="preserve"> pour les enfants et adolescents </w:t>
      </w:r>
      <w:r w:rsidRPr="0073106C">
        <w:rPr>
          <w:b/>
          <w:bCs/>
          <w:szCs w:val="22"/>
        </w:rPr>
        <w:t>pesant de 30 kg à moins de 50 kg</w:t>
      </w:r>
    </w:p>
    <w:tbl>
      <w:tblPr>
        <w:tblStyle w:val="TableNormal1"/>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1"/>
        <w:gridCol w:w="1833"/>
        <w:gridCol w:w="1828"/>
        <w:gridCol w:w="1827"/>
        <w:gridCol w:w="1826"/>
      </w:tblGrid>
      <w:tr w:rsidR="009D7DD7" w:rsidRPr="009D7DD7" w14:paraId="430445E5" w14:textId="77777777" w:rsidTr="0073106C">
        <w:trPr>
          <w:trHeight w:val="330"/>
        </w:trPr>
        <w:tc>
          <w:tcPr>
            <w:tcW w:w="1751" w:type="dxa"/>
          </w:tcPr>
          <w:p w14:paraId="3C5A99A4" w14:textId="77777777" w:rsidR="009D7DD7" w:rsidRPr="0073106C" w:rsidRDefault="009D7DD7" w:rsidP="009D7DD7">
            <w:pPr>
              <w:spacing w:line="253" w:lineRule="exact"/>
              <w:ind w:left="107"/>
              <w:rPr>
                <w:rFonts w:ascii="Times New Roman" w:hAnsi="Times New Roman" w:cs="Times New Roman"/>
              </w:rPr>
            </w:pPr>
            <w:proofErr w:type="spellStart"/>
            <w:r w:rsidRPr="00762F3B">
              <w:rPr>
                <w:spacing w:val="-2"/>
              </w:rPr>
              <w:t>Semaine</w:t>
            </w:r>
            <w:proofErr w:type="spellEnd"/>
          </w:p>
        </w:tc>
        <w:tc>
          <w:tcPr>
            <w:tcW w:w="1833" w:type="dxa"/>
          </w:tcPr>
          <w:p w14:paraId="7AC50A22" w14:textId="77777777" w:rsidR="009D7DD7" w:rsidRPr="0073106C" w:rsidRDefault="009D7DD7" w:rsidP="009D7DD7">
            <w:pPr>
              <w:spacing w:line="253" w:lineRule="exact"/>
              <w:ind w:left="107"/>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1</w:t>
            </w:r>
          </w:p>
        </w:tc>
        <w:tc>
          <w:tcPr>
            <w:tcW w:w="1828" w:type="dxa"/>
          </w:tcPr>
          <w:p w14:paraId="7422A738" w14:textId="77777777" w:rsidR="009D7DD7" w:rsidRPr="0073106C" w:rsidRDefault="009D7DD7" w:rsidP="009D7DD7">
            <w:pPr>
              <w:spacing w:line="253" w:lineRule="exact"/>
              <w:ind w:left="106"/>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2</w:t>
            </w:r>
          </w:p>
        </w:tc>
        <w:tc>
          <w:tcPr>
            <w:tcW w:w="1827" w:type="dxa"/>
          </w:tcPr>
          <w:p w14:paraId="70760CB2" w14:textId="77777777" w:rsidR="009D7DD7" w:rsidRPr="0073106C" w:rsidRDefault="009D7DD7" w:rsidP="009D7DD7">
            <w:pPr>
              <w:spacing w:line="253" w:lineRule="exact"/>
              <w:ind w:left="105"/>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3</w:t>
            </w:r>
          </w:p>
        </w:tc>
        <w:tc>
          <w:tcPr>
            <w:tcW w:w="1826" w:type="dxa"/>
          </w:tcPr>
          <w:p w14:paraId="7BD20484" w14:textId="77777777" w:rsidR="009D7DD7" w:rsidRPr="0073106C" w:rsidRDefault="009D7DD7" w:rsidP="009D7DD7">
            <w:pPr>
              <w:spacing w:line="253" w:lineRule="exact"/>
              <w:ind w:left="105"/>
              <w:rPr>
                <w:rFonts w:ascii="Times New Roman" w:hAnsi="Times New Roman" w:cs="Times New Roman"/>
              </w:rPr>
            </w:pPr>
            <w:proofErr w:type="spellStart"/>
            <w:r w:rsidRPr="00762F3B">
              <w:t>Semaine</w:t>
            </w:r>
            <w:proofErr w:type="spellEnd"/>
            <w:r w:rsidRPr="00762F3B">
              <w:rPr>
                <w:spacing w:val="-12"/>
              </w:rPr>
              <w:t xml:space="preserve"> </w:t>
            </w:r>
            <w:r w:rsidRPr="00762F3B">
              <w:rPr>
                <w:spacing w:val="-10"/>
              </w:rPr>
              <w:t>4</w:t>
            </w:r>
          </w:p>
        </w:tc>
      </w:tr>
      <w:tr w:rsidR="009D7DD7" w:rsidRPr="009D7DD7" w14:paraId="4F532162" w14:textId="77777777" w:rsidTr="0073106C">
        <w:trPr>
          <w:trHeight w:val="1011"/>
        </w:trPr>
        <w:tc>
          <w:tcPr>
            <w:tcW w:w="1751" w:type="dxa"/>
          </w:tcPr>
          <w:p w14:paraId="15FA4B78" w14:textId="77777777" w:rsidR="009D7DD7" w:rsidRPr="0073106C" w:rsidRDefault="009D7DD7" w:rsidP="009D7DD7">
            <w:pPr>
              <w:spacing w:line="253" w:lineRule="exact"/>
              <w:ind w:left="107"/>
              <w:rPr>
                <w:rFonts w:ascii="Times New Roman" w:hAnsi="Times New Roman" w:cs="Times New Roman"/>
              </w:rPr>
            </w:pPr>
            <w:r w:rsidRPr="00762F3B">
              <w:t>Dose</w:t>
            </w:r>
            <w:r w:rsidRPr="00762F3B">
              <w:rPr>
                <w:spacing w:val="-8"/>
              </w:rPr>
              <w:t xml:space="preserve"> </w:t>
            </w:r>
            <w:proofErr w:type="spellStart"/>
            <w:r w:rsidRPr="00762F3B">
              <w:rPr>
                <w:spacing w:val="-2"/>
              </w:rPr>
              <w:t>prescrite</w:t>
            </w:r>
            <w:proofErr w:type="spellEnd"/>
          </w:p>
        </w:tc>
        <w:tc>
          <w:tcPr>
            <w:tcW w:w="1833" w:type="dxa"/>
          </w:tcPr>
          <w:p w14:paraId="3E2DF5F0" w14:textId="77777777" w:rsidR="009D7DD7" w:rsidRPr="0073106C" w:rsidRDefault="009D7DD7" w:rsidP="009D7DD7">
            <w:pPr>
              <w:spacing w:line="253" w:lineRule="exact"/>
              <w:ind w:left="107"/>
              <w:rPr>
                <w:rFonts w:ascii="Times New Roman" w:hAnsi="Times New Roman" w:cs="Times New Roman"/>
              </w:rPr>
            </w:pPr>
            <w:r w:rsidRPr="00762F3B">
              <w:t>0,1</w:t>
            </w:r>
            <w:r w:rsidRPr="00762F3B">
              <w:rPr>
                <w:spacing w:val="-3"/>
              </w:rPr>
              <w:t xml:space="preserve"> </w:t>
            </w:r>
            <w:r w:rsidRPr="00762F3B">
              <w:rPr>
                <w:spacing w:val="-2"/>
              </w:rPr>
              <w:t>ml/kg</w:t>
            </w:r>
          </w:p>
          <w:p w14:paraId="0440CCA3" w14:textId="77777777" w:rsidR="009D7DD7" w:rsidRPr="0073106C" w:rsidRDefault="009D7DD7" w:rsidP="009D7DD7">
            <w:pPr>
              <w:ind w:left="107" w:right="591"/>
              <w:rPr>
                <w:rFonts w:ascii="Times New Roman" w:hAnsi="Times New Roman" w:cs="Times New Roman"/>
              </w:rPr>
            </w:pPr>
            <w:r w:rsidRPr="00762F3B">
              <w:t>(1 mg/kg) Dose</w:t>
            </w:r>
            <w:r w:rsidRPr="00762F3B">
              <w:rPr>
                <w:spacing w:val="-14"/>
              </w:rPr>
              <w:t xml:space="preserve"> </w:t>
            </w:r>
            <w:proofErr w:type="spellStart"/>
            <w:r w:rsidRPr="00762F3B">
              <w:t>initiale</w:t>
            </w:r>
            <w:proofErr w:type="spellEnd"/>
          </w:p>
        </w:tc>
        <w:tc>
          <w:tcPr>
            <w:tcW w:w="1828" w:type="dxa"/>
          </w:tcPr>
          <w:p w14:paraId="44F73187" w14:textId="77777777" w:rsidR="009D7DD7" w:rsidRPr="0073106C" w:rsidRDefault="009D7DD7" w:rsidP="009D7DD7">
            <w:pPr>
              <w:spacing w:line="253" w:lineRule="exact"/>
              <w:ind w:left="106"/>
              <w:rPr>
                <w:rFonts w:ascii="Times New Roman" w:hAnsi="Times New Roman" w:cs="Times New Roman"/>
              </w:rPr>
            </w:pPr>
            <w:r w:rsidRPr="00762F3B">
              <w:t>0,2</w:t>
            </w:r>
            <w:r w:rsidRPr="00762F3B">
              <w:rPr>
                <w:spacing w:val="-3"/>
              </w:rPr>
              <w:t xml:space="preserve"> </w:t>
            </w:r>
            <w:r w:rsidRPr="00762F3B">
              <w:rPr>
                <w:spacing w:val="-2"/>
              </w:rPr>
              <w:t>ml/kg</w:t>
            </w:r>
          </w:p>
          <w:p w14:paraId="5A33D73E" w14:textId="77777777" w:rsidR="009D7DD7" w:rsidRPr="0073106C" w:rsidRDefault="009D7DD7" w:rsidP="009D7DD7">
            <w:pPr>
              <w:ind w:left="106"/>
              <w:rPr>
                <w:rFonts w:ascii="Times New Roman" w:hAnsi="Times New Roman" w:cs="Times New Roman"/>
              </w:rPr>
            </w:pPr>
            <w:r w:rsidRPr="00762F3B">
              <w:t>(2</w:t>
            </w:r>
            <w:r w:rsidRPr="00762F3B">
              <w:rPr>
                <w:spacing w:val="-2"/>
              </w:rPr>
              <w:t xml:space="preserve"> mg/kg)</w:t>
            </w:r>
          </w:p>
        </w:tc>
        <w:tc>
          <w:tcPr>
            <w:tcW w:w="1827" w:type="dxa"/>
          </w:tcPr>
          <w:p w14:paraId="11D53F24" w14:textId="77777777" w:rsidR="009D7DD7" w:rsidRPr="0073106C" w:rsidRDefault="009D7DD7" w:rsidP="009D7DD7">
            <w:pPr>
              <w:spacing w:line="253" w:lineRule="exact"/>
              <w:ind w:left="105"/>
              <w:rPr>
                <w:rFonts w:ascii="Times New Roman" w:hAnsi="Times New Roman" w:cs="Times New Roman"/>
              </w:rPr>
            </w:pPr>
            <w:r w:rsidRPr="00762F3B">
              <w:t>0,3</w:t>
            </w:r>
            <w:r w:rsidRPr="00762F3B">
              <w:rPr>
                <w:spacing w:val="-3"/>
              </w:rPr>
              <w:t xml:space="preserve"> </w:t>
            </w:r>
            <w:r w:rsidRPr="00762F3B">
              <w:rPr>
                <w:spacing w:val="-2"/>
              </w:rPr>
              <w:t>ml/kg</w:t>
            </w:r>
          </w:p>
          <w:p w14:paraId="3CE404D8" w14:textId="77777777" w:rsidR="009D7DD7" w:rsidRPr="0073106C" w:rsidRDefault="009D7DD7" w:rsidP="009D7DD7">
            <w:pPr>
              <w:ind w:left="105"/>
              <w:rPr>
                <w:rFonts w:ascii="Times New Roman" w:hAnsi="Times New Roman" w:cs="Times New Roman"/>
              </w:rPr>
            </w:pPr>
            <w:r w:rsidRPr="00762F3B">
              <w:t>(3</w:t>
            </w:r>
            <w:r w:rsidRPr="00762F3B">
              <w:rPr>
                <w:spacing w:val="-2"/>
              </w:rPr>
              <w:t xml:space="preserve"> mg/kg)</w:t>
            </w:r>
          </w:p>
        </w:tc>
        <w:tc>
          <w:tcPr>
            <w:tcW w:w="1826" w:type="dxa"/>
          </w:tcPr>
          <w:p w14:paraId="129AB839" w14:textId="77777777" w:rsidR="009D7DD7" w:rsidRPr="0073106C" w:rsidRDefault="009D7DD7" w:rsidP="009D7DD7">
            <w:pPr>
              <w:spacing w:line="253" w:lineRule="exact"/>
              <w:ind w:left="105"/>
              <w:rPr>
                <w:rFonts w:ascii="Times New Roman" w:hAnsi="Times New Roman" w:cs="Times New Roman"/>
                <w:lang w:val="fr-FR"/>
              </w:rPr>
            </w:pPr>
            <w:r w:rsidRPr="007A2EF1">
              <w:t>0,4</w:t>
            </w:r>
            <w:r w:rsidRPr="007A2EF1">
              <w:rPr>
                <w:spacing w:val="-3"/>
              </w:rPr>
              <w:t xml:space="preserve"> </w:t>
            </w:r>
            <w:r w:rsidRPr="007A2EF1">
              <w:rPr>
                <w:spacing w:val="-2"/>
              </w:rPr>
              <w:t>ml/kg</w:t>
            </w:r>
          </w:p>
          <w:p w14:paraId="549A2FCF" w14:textId="77777777" w:rsidR="009D7DD7" w:rsidRPr="0073106C" w:rsidRDefault="009D7DD7" w:rsidP="009D7DD7">
            <w:pPr>
              <w:ind w:left="105"/>
              <w:rPr>
                <w:rFonts w:ascii="Times New Roman" w:hAnsi="Times New Roman" w:cs="Times New Roman"/>
                <w:lang w:val="fr-FR"/>
              </w:rPr>
            </w:pPr>
            <w:r w:rsidRPr="007A2EF1">
              <w:t>(4</w:t>
            </w:r>
            <w:r w:rsidRPr="007A2EF1">
              <w:rPr>
                <w:spacing w:val="-2"/>
              </w:rPr>
              <w:t xml:space="preserve"> mg/kg)</w:t>
            </w:r>
          </w:p>
          <w:p w14:paraId="3A28EE84" w14:textId="77777777" w:rsidR="009D7DD7" w:rsidRPr="0073106C" w:rsidRDefault="009D7DD7" w:rsidP="009D7DD7">
            <w:pPr>
              <w:spacing w:line="252" w:lineRule="exact"/>
              <w:ind w:left="105" w:right="330"/>
              <w:rPr>
                <w:rFonts w:ascii="Times New Roman" w:hAnsi="Times New Roman" w:cs="Times New Roman"/>
                <w:lang w:val="fr-FR"/>
              </w:rPr>
            </w:pPr>
            <w:r w:rsidRPr="007A2EF1">
              <w:t>Dose</w:t>
            </w:r>
            <w:r w:rsidRPr="007A2EF1">
              <w:rPr>
                <w:spacing w:val="-14"/>
              </w:rPr>
              <w:t xml:space="preserve"> </w:t>
            </w:r>
            <w:r w:rsidRPr="007A2EF1">
              <w:t xml:space="preserve">maximale </w:t>
            </w:r>
            <w:r w:rsidRPr="007A2EF1">
              <w:rPr>
                <w:spacing w:val="-2"/>
              </w:rPr>
              <w:t>recommandée</w:t>
            </w:r>
          </w:p>
        </w:tc>
      </w:tr>
      <w:tr w:rsidR="009D7DD7" w:rsidRPr="009D7DD7" w14:paraId="191C5ED8" w14:textId="77777777" w:rsidTr="0073106C">
        <w:trPr>
          <w:trHeight w:val="461"/>
        </w:trPr>
        <w:tc>
          <w:tcPr>
            <w:tcW w:w="1751" w:type="dxa"/>
          </w:tcPr>
          <w:p w14:paraId="090917AA" w14:textId="77777777" w:rsidR="009D7DD7" w:rsidRPr="0073106C" w:rsidRDefault="009D7DD7" w:rsidP="009D7DD7">
            <w:pPr>
              <w:spacing w:before="1"/>
              <w:ind w:left="107"/>
              <w:rPr>
                <w:rFonts w:ascii="Times New Roman" w:hAnsi="Times New Roman" w:cs="Times New Roman"/>
              </w:rPr>
            </w:pPr>
            <w:proofErr w:type="spellStart"/>
            <w:r w:rsidRPr="00762F3B">
              <w:rPr>
                <w:spacing w:val="-2"/>
              </w:rPr>
              <w:t>Poids</w:t>
            </w:r>
            <w:proofErr w:type="spellEnd"/>
          </w:p>
        </w:tc>
        <w:tc>
          <w:tcPr>
            <w:tcW w:w="7314" w:type="dxa"/>
            <w:gridSpan w:val="4"/>
          </w:tcPr>
          <w:p w14:paraId="3CDD83F7" w14:textId="77777777" w:rsidR="009D7DD7" w:rsidRPr="0073106C" w:rsidRDefault="009D7DD7" w:rsidP="009D7DD7">
            <w:pPr>
              <w:spacing w:before="1"/>
              <w:ind w:left="2803" w:right="2798"/>
              <w:jc w:val="center"/>
              <w:rPr>
                <w:rFonts w:ascii="Times New Roman" w:hAnsi="Times New Roman" w:cs="Times New Roman"/>
              </w:rPr>
            </w:pPr>
            <w:r w:rsidRPr="00762F3B">
              <w:t>Volume</w:t>
            </w:r>
            <w:r w:rsidRPr="00762F3B">
              <w:rPr>
                <w:spacing w:val="-10"/>
              </w:rPr>
              <w:t xml:space="preserve"> </w:t>
            </w:r>
            <w:proofErr w:type="spellStart"/>
            <w:r w:rsidRPr="00762F3B">
              <w:rPr>
                <w:spacing w:val="-2"/>
              </w:rPr>
              <w:t>administré</w:t>
            </w:r>
            <w:proofErr w:type="spellEnd"/>
          </w:p>
        </w:tc>
      </w:tr>
      <w:tr w:rsidR="009D7DD7" w:rsidRPr="009D7DD7" w14:paraId="2A3C17CE" w14:textId="77777777" w:rsidTr="0073106C">
        <w:trPr>
          <w:trHeight w:val="252"/>
        </w:trPr>
        <w:tc>
          <w:tcPr>
            <w:tcW w:w="1751" w:type="dxa"/>
          </w:tcPr>
          <w:p w14:paraId="706F3C36" w14:textId="77777777" w:rsidR="009D7DD7" w:rsidRPr="0073106C" w:rsidRDefault="009D7DD7" w:rsidP="009D7DD7">
            <w:pPr>
              <w:spacing w:line="233" w:lineRule="exact"/>
              <w:ind w:left="107"/>
              <w:rPr>
                <w:rFonts w:ascii="Times New Roman" w:hAnsi="Times New Roman" w:cs="Times New Roman"/>
              </w:rPr>
            </w:pPr>
            <w:r w:rsidRPr="00762F3B">
              <w:t>30</w:t>
            </w:r>
            <w:r w:rsidRPr="00762F3B">
              <w:rPr>
                <w:spacing w:val="-3"/>
              </w:rPr>
              <w:t xml:space="preserve"> </w:t>
            </w:r>
            <w:r w:rsidRPr="00762F3B">
              <w:rPr>
                <w:spacing w:val="-5"/>
              </w:rPr>
              <w:t>kg</w:t>
            </w:r>
          </w:p>
        </w:tc>
        <w:tc>
          <w:tcPr>
            <w:tcW w:w="1833" w:type="dxa"/>
          </w:tcPr>
          <w:p w14:paraId="7665E936" w14:textId="77777777" w:rsidR="009D7DD7" w:rsidRPr="0073106C" w:rsidRDefault="009D7DD7" w:rsidP="009D7DD7">
            <w:pPr>
              <w:spacing w:line="233" w:lineRule="exact"/>
              <w:ind w:left="107"/>
              <w:rPr>
                <w:rFonts w:ascii="Times New Roman" w:hAnsi="Times New Roman" w:cs="Times New Roman"/>
              </w:rPr>
            </w:pPr>
            <w:r w:rsidRPr="00762F3B">
              <w:t>3</w:t>
            </w:r>
            <w:r w:rsidRPr="00762F3B">
              <w:rPr>
                <w:spacing w:val="-3"/>
              </w:rPr>
              <w:t xml:space="preserve"> </w:t>
            </w:r>
            <w:r w:rsidRPr="00762F3B">
              <w:t>ml</w:t>
            </w:r>
            <w:r w:rsidRPr="00762F3B">
              <w:rPr>
                <w:spacing w:val="-2"/>
              </w:rPr>
              <w:t xml:space="preserve"> </w:t>
            </w:r>
            <w:r w:rsidRPr="00762F3B">
              <w:t>(30</w:t>
            </w:r>
            <w:r w:rsidRPr="00762F3B">
              <w:rPr>
                <w:spacing w:val="-3"/>
              </w:rPr>
              <w:t xml:space="preserve"> </w:t>
            </w:r>
            <w:r w:rsidRPr="00762F3B">
              <w:rPr>
                <w:spacing w:val="-5"/>
              </w:rPr>
              <w:t>mg)</w:t>
            </w:r>
          </w:p>
        </w:tc>
        <w:tc>
          <w:tcPr>
            <w:tcW w:w="1828" w:type="dxa"/>
          </w:tcPr>
          <w:p w14:paraId="3EB0B7BA" w14:textId="77777777" w:rsidR="009D7DD7" w:rsidRPr="0073106C" w:rsidRDefault="009D7DD7" w:rsidP="009D7DD7">
            <w:pPr>
              <w:spacing w:line="233" w:lineRule="exact"/>
              <w:ind w:left="106"/>
              <w:rPr>
                <w:rFonts w:ascii="Times New Roman" w:hAnsi="Times New Roman" w:cs="Times New Roman"/>
              </w:rPr>
            </w:pPr>
            <w:r w:rsidRPr="00762F3B">
              <w:t>6</w:t>
            </w:r>
            <w:r w:rsidRPr="00762F3B">
              <w:rPr>
                <w:spacing w:val="-3"/>
              </w:rPr>
              <w:t xml:space="preserve"> </w:t>
            </w:r>
            <w:r w:rsidRPr="00762F3B">
              <w:t>ml</w:t>
            </w:r>
            <w:r w:rsidRPr="00762F3B">
              <w:rPr>
                <w:spacing w:val="-2"/>
              </w:rPr>
              <w:t xml:space="preserve"> </w:t>
            </w:r>
            <w:r w:rsidRPr="00762F3B">
              <w:t>(60</w:t>
            </w:r>
            <w:r w:rsidRPr="00762F3B">
              <w:rPr>
                <w:spacing w:val="-3"/>
              </w:rPr>
              <w:t xml:space="preserve"> </w:t>
            </w:r>
            <w:r w:rsidRPr="00762F3B">
              <w:rPr>
                <w:spacing w:val="-5"/>
              </w:rPr>
              <w:t>mg)</w:t>
            </w:r>
          </w:p>
        </w:tc>
        <w:tc>
          <w:tcPr>
            <w:tcW w:w="1827" w:type="dxa"/>
          </w:tcPr>
          <w:p w14:paraId="1C851ED5" w14:textId="77777777" w:rsidR="009D7DD7" w:rsidRPr="0073106C" w:rsidRDefault="009D7DD7" w:rsidP="009D7DD7">
            <w:pPr>
              <w:spacing w:line="233" w:lineRule="exact"/>
              <w:ind w:left="105"/>
              <w:rPr>
                <w:rFonts w:ascii="Times New Roman" w:hAnsi="Times New Roman" w:cs="Times New Roman"/>
              </w:rPr>
            </w:pPr>
            <w:r w:rsidRPr="00762F3B">
              <w:t>9</w:t>
            </w:r>
            <w:r w:rsidRPr="00762F3B">
              <w:rPr>
                <w:spacing w:val="-3"/>
              </w:rPr>
              <w:t xml:space="preserve"> </w:t>
            </w:r>
            <w:r w:rsidRPr="00762F3B">
              <w:t>ml</w:t>
            </w:r>
            <w:r w:rsidRPr="00762F3B">
              <w:rPr>
                <w:spacing w:val="-2"/>
              </w:rPr>
              <w:t xml:space="preserve"> </w:t>
            </w:r>
            <w:r w:rsidRPr="00762F3B">
              <w:t>(90</w:t>
            </w:r>
            <w:r w:rsidRPr="00762F3B">
              <w:rPr>
                <w:spacing w:val="-3"/>
              </w:rPr>
              <w:t xml:space="preserve"> </w:t>
            </w:r>
            <w:r w:rsidRPr="00762F3B">
              <w:rPr>
                <w:spacing w:val="-5"/>
              </w:rPr>
              <w:t>mg)</w:t>
            </w:r>
          </w:p>
        </w:tc>
        <w:tc>
          <w:tcPr>
            <w:tcW w:w="1826" w:type="dxa"/>
          </w:tcPr>
          <w:p w14:paraId="39FC9710" w14:textId="77777777" w:rsidR="009D7DD7" w:rsidRPr="0073106C" w:rsidRDefault="009D7DD7" w:rsidP="009D7DD7">
            <w:pPr>
              <w:spacing w:line="233" w:lineRule="exact"/>
              <w:ind w:left="105"/>
              <w:rPr>
                <w:rFonts w:ascii="Times New Roman" w:hAnsi="Times New Roman" w:cs="Times New Roman"/>
              </w:rPr>
            </w:pPr>
            <w:r w:rsidRPr="00762F3B">
              <w:t>12</w:t>
            </w:r>
            <w:r w:rsidRPr="00762F3B">
              <w:rPr>
                <w:spacing w:val="-4"/>
              </w:rPr>
              <w:t xml:space="preserve"> </w:t>
            </w:r>
            <w:r w:rsidRPr="00762F3B">
              <w:t>ml</w:t>
            </w:r>
            <w:r w:rsidRPr="00762F3B">
              <w:rPr>
                <w:spacing w:val="-3"/>
              </w:rPr>
              <w:t xml:space="preserve"> </w:t>
            </w:r>
            <w:r w:rsidRPr="00762F3B">
              <w:t>(120</w:t>
            </w:r>
            <w:r w:rsidRPr="00762F3B">
              <w:rPr>
                <w:spacing w:val="-4"/>
              </w:rPr>
              <w:t xml:space="preserve"> </w:t>
            </w:r>
            <w:r w:rsidRPr="00762F3B">
              <w:rPr>
                <w:spacing w:val="-5"/>
              </w:rPr>
              <w:t>mg)</w:t>
            </w:r>
          </w:p>
        </w:tc>
      </w:tr>
      <w:tr w:rsidR="009D7DD7" w:rsidRPr="009D7DD7" w14:paraId="490AAC8E" w14:textId="77777777" w:rsidTr="0073106C">
        <w:trPr>
          <w:trHeight w:val="252"/>
        </w:trPr>
        <w:tc>
          <w:tcPr>
            <w:tcW w:w="1751" w:type="dxa"/>
          </w:tcPr>
          <w:p w14:paraId="5E6A0F41" w14:textId="77777777" w:rsidR="009D7DD7" w:rsidRPr="0073106C" w:rsidRDefault="009D7DD7" w:rsidP="009D7DD7">
            <w:pPr>
              <w:spacing w:line="233" w:lineRule="exact"/>
              <w:ind w:left="107"/>
              <w:rPr>
                <w:rFonts w:ascii="Times New Roman" w:hAnsi="Times New Roman" w:cs="Times New Roman"/>
              </w:rPr>
            </w:pPr>
            <w:r w:rsidRPr="00762F3B">
              <w:t>35</w:t>
            </w:r>
            <w:r w:rsidRPr="00762F3B">
              <w:rPr>
                <w:spacing w:val="-3"/>
              </w:rPr>
              <w:t xml:space="preserve"> </w:t>
            </w:r>
            <w:r w:rsidRPr="00762F3B">
              <w:rPr>
                <w:spacing w:val="-5"/>
              </w:rPr>
              <w:t>kg</w:t>
            </w:r>
          </w:p>
        </w:tc>
        <w:tc>
          <w:tcPr>
            <w:tcW w:w="1833" w:type="dxa"/>
          </w:tcPr>
          <w:p w14:paraId="25D80D27" w14:textId="77777777" w:rsidR="009D7DD7" w:rsidRPr="0073106C" w:rsidRDefault="009D7DD7" w:rsidP="009D7DD7">
            <w:pPr>
              <w:spacing w:line="233" w:lineRule="exact"/>
              <w:ind w:left="107"/>
              <w:rPr>
                <w:rFonts w:ascii="Times New Roman" w:hAnsi="Times New Roman" w:cs="Times New Roman"/>
              </w:rPr>
            </w:pPr>
            <w:r w:rsidRPr="00762F3B">
              <w:t>3,5</w:t>
            </w:r>
            <w:r w:rsidRPr="00762F3B">
              <w:rPr>
                <w:spacing w:val="-5"/>
              </w:rPr>
              <w:t xml:space="preserve"> </w:t>
            </w:r>
            <w:r w:rsidRPr="00762F3B">
              <w:t>ml</w:t>
            </w:r>
            <w:r w:rsidRPr="00762F3B">
              <w:rPr>
                <w:spacing w:val="-3"/>
              </w:rPr>
              <w:t xml:space="preserve"> </w:t>
            </w:r>
            <w:r w:rsidRPr="00762F3B">
              <w:t>(35</w:t>
            </w:r>
            <w:r w:rsidRPr="00762F3B">
              <w:rPr>
                <w:spacing w:val="-3"/>
              </w:rPr>
              <w:t xml:space="preserve"> </w:t>
            </w:r>
            <w:r w:rsidRPr="00762F3B">
              <w:rPr>
                <w:spacing w:val="-5"/>
              </w:rPr>
              <w:t>mg)</w:t>
            </w:r>
          </w:p>
        </w:tc>
        <w:tc>
          <w:tcPr>
            <w:tcW w:w="1828" w:type="dxa"/>
          </w:tcPr>
          <w:p w14:paraId="6C7D5128" w14:textId="77777777" w:rsidR="009D7DD7" w:rsidRPr="0073106C" w:rsidRDefault="009D7DD7" w:rsidP="009D7DD7">
            <w:pPr>
              <w:spacing w:line="233" w:lineRule="exact"/>
              <w:ind w:left="106"/>
              <w:rPr>
                <w:rFonts w:ascii="Times New Roman" w:hAnsi="Times New Roman" w:cs="Times New Roman"/>
              </w:rPr>
            </w:pPr>
            <w:r w:rsidRPr="00762F3B">
              <w:t>7</w:t>
            </w:r>
            <w:r w:rsidRPr="00762F3B">
              <w:rPr>
                <w:spacing w:val="-3"/>
              </w:rPr>
              <w:t xml:space="preserve"> </w:t>
            </w:r>
            <w:r w:rsidRPr="00762F3B">
              <w:t>ml</w:t>
            </w:r>
            <w:r w:rsidRPr="00762F3B">
              <w:rPr>
                <w:spacing w:val="-2"/>
              </w:rPr>
              <w:t xml:space="preserve"> </w:t>
            </w:r>
            <w:r w:rsidRPr="00762F3B">
              <w:t>(70</w:t>
            </w:r>
            <w:r w:rsidRPr="00762F3B">
              <w:rPr>
                <w:spacing w:val="-3"/>
              </w:rPr>
              <w:t xml:space="preserve"> </w:t>
            </w:r>
            <w:r w:rsidRPr="00762F3B">
              <w:rPr>
                <w:spacing w:val="-5"/>
              </w:rPr>
              <w:t>mg)</w:t>
            </w:r>
          </w:p>
        </w:tc>
        <w:tc>
          <w:tcPr>
            <w:tcW w:w="1827" w:type="dxa"/>
          </w:tcPr>
          <w:p w14:paraId="1E9F4A05" w14:textId="77777777" w:rsidR="009D7DD7" w:rsidRPr="0073106C" w:rsidRDefault="009D7DD7" w:rsidP="009D7DD7">
            <w:pPr>
              <w:spacing w:line="233" w:lineRule="exact"/>
              <w:ind w:left="105"/>
              <w:rPr>
                <w:rFonts w:ascii="Times New Roman" w:hAnsi="Times New Roman" w:cs="Times New Roman"/>
              </w:rPr>
            </w:pPr>
            <w:r w:rsidRPr="00762F3B">
              <w:t>10,5</w:t>
            </w:r>
            <w:r w:rsidRPr="00762F3B">
              <w:rPr>
                <w:spacing w:val="-5"/>
              </w:rPr>
              <w:t xml:space="preserve"> </w:t>
            </w:r>
            <w:r w:rsidRPr="00762F3B">
              <w:t>ml</w:t>
            </w:r>
            <w:r w:rsidRPr="00762F3B">
              <w:rPr>
                <w:spacing w:val="-4"/>
              </w:rPr>
              <w:t xml:space="preserve"> </w:t>
            </w:r>
            <w:r w:rsidRPr="00762F3B">
              <w:t>(105</w:t>
            </w:r>
            <w:r w:rsidRPr="00762F3B">
              <w:rPr>
                <w:spacing w:val="-5"/>
              </w:rPr>
              <w:t xml:space="preserve"> mg)</w:t>
            </w:r>
          </w:p>
        </w:tc>
        <w:tc>
          <w:tcPr>
            <w:tcW w:w="1826" w:type="dxa"/>
          </w:tcPr>
          <w:p w14:paraId="5FE7573D" w14:textId="77777777" w:rsidR="009D7DD7" w:rsidRPr="0073106C" w:rsidRDefault="009D7DD7" w:rsidP="009D7DD7">
            <w:pPr>
              <w:spacing w:line="233" w:lineRule="exact"/>
              <w:ind w:left="105"/>
              <w:rPr>
                <w:rFonts w:ascii="Times New Roman" w:hAnsi="Times New Roman" w:cs="Times New Roman"/>
              </w:rPr>
            </w:pPr>
            <w:r w:rsidRPr="00762F3B">
              <w:t>14</w:t>
            </w:r>
            <w:r w:rsidRPr="00762F3B">
              <w:rPr>
                <w:spacing w:val="-4"/>
              </w:rPr>
              <w:t xml:space="preserve"> </w:t>
            </w:r>
            <w:r w:rsidRPr="00762F3B">
              <w:t>ml</w:t>
            </w:r>
            <w:r w:rsidRPr="00762F3B">
              <w:rPr>
                <w:spacing w:val="-3"/>
              </w:rPr>
              <w:t xml:space="preserve"> </w:t>
            </w:r>
            <w:r w:rsidRPr="00762F3B">
              <w:t>(140</w:t>
            </w:r>
            <w:r w:rsidRPr="00762F3B">
              <w:rPr>
                <w:spacing w:val="-4"/>
              </w:rPr>
              <w:t xml:space="preserve"> </w:t>
            </w:r>
            <w:r w:rsidRPr="00762F3B">
              <w:rPr>
                <w:spacing w:val="-5"/>
              </w:rPr>
              <w:t>mg)</w:t>
            </w:r>
          </w:p>
        </w:tc>
      </w:tr>
      <w:tr w:rsidR="009D7DD7" w:rsidRPr="009D7DD7" w14:paraId="6353F88F" w14:textId="77777777" w:rsidTr="0073106C">
        <w:trPr>
          <w:trHeight w:val="252"/>
        </w:trPr>
        <w:tc>
          <w:tcPr>
            <w:tcW w:w="1751" w:type="dxa"/>
          </w:tcPr>
          <w:p w14:paraId="398AA4EB" w14:textId="77777777" w:rsidR="009D7DD7" w:rsidRPr="0073106C" w:rsidRDefault="009D7DD7" w:rsidP="009D7DD7">
            <w:pPr>
              <w:spacing w:line="233" w:lineRule="exact"/>
              <w:ind w:left="107"/>
              <w:rPr>
                <w:rFonts w:ascii="Times New Roman" w:hAnsi="Times New Roman" w:cs="Times New Roman"/>
              </w:rPr>
            </w:pPr>
            <w:r w:rsidRPr="00762F3B">
              <w:t>40</w:t>
            </w:r>
            <w:r w:rsidRPr="00762F3B">
              <w:rPr>
                <w:spacing w:val="-3"/>
              </w:rPr>
              <w:t xml:space="preserve"> </w:t>
            </w:r>
            <w:r w:rsidRPr="00762F3B">
              <w:rPr>
                <w:spacing w:val="-5"/>
              </w:rPr>
              <w:t>kg</w:t>
            </w:r>
          </w:p>
        </w:tc>
        <w:tc>
          <w:tcPr>
            <w:tcW w:w="1833" w:type="dxa"/>
          </w:tcPr>
          <w:p w14:paraId="16E5A357" w14:textId="77777777" w:rsidR="009D7DD7" w:rsidRPr="0073106C" w:rsidRDefault="009D7DD7" w:rsidP="009D7DD7">
            <w:pPr>
              <w:spacing w:line="233" w:lineRule="exact"/>
              <w:ind w:left="107"/>
              <w:rPr>
                <w:rFonts w:ascii="Times New Roman" w:hAnsi="Times New Roman" w:cs="Times New Roman"/>
              </w:rPr>
            </w:pPr>
            <w:r w:rsidRPr="00762F3B">
              <w:t>4</w:t>
            </w:r>
            <w:r w:rsidRPr="00762F3B">
              <w:rPr>
                <w:spacing w:val="-3"/>
              </w:rPr>
              <w:t xml:space="preserve"> </w:t>
            </w:r>
            <w:r w:rsidRPr="00762F3B">
              <w:t>ml</w:t>
            </w:r>
            <w:r w:rsidRPr="00762F3B">
              <w:rPr>
                <w:spacing w:val="-2"/>
              </w:rPr>
              <w:t xml:space="preserve"> </w:t>
            </w:r>
            <w:r w:rsidRPr="00762F3B">
              <w:t>(40</w:t>
            </w:r>
            <w:r w:rsidRPr="00762F3B">
              <w:rPr>
                <w:spacing w:val="-3"/>
              </w:rPr>
              <w:t xml:space="preserve"> </w:t>
            </w:r>
            <w:r w:rsidRPr="00762F3B">
              <w:rPr>
                <w:spacing w:val="-5"/>
              </w:rPr>
              <w:t>mg)</w:t>
            </w:r>
          </w:p>
        </w:tc>
        <w:tc>
          <w:tcPr>
            <w:tcW w:w="1828" w:type="dxa"/>
          </w:tcPr>
          <w:p w14:paraId="02B7FD87" w14:textId="77777777" w:rsidR="009D7DD7" w:rsidRPr="0073106C" w:rsidRDefault="009D7DD7" w:rsidP="009D7DD7">
            <w:pPr>
              <w:spacing w:line="233" w:lineRule="exact"/>
              <w:ind w:left="106"/>
              <w:rPr>
                <w:rFonts w:ascii="Times New Roman" w:hAnsi="Times New Roman" w:cs="Times New Roman"/>
              </w:rPr>
            </w:pPr>
            <w:r w:rsidRPr="00762F3B">
              <w:t>8</w:t>
            </w:r>
            <w:r w:rsidRPr="00762F3B">
              <w:rPr>
                <w:spacing w:val="-3"/>
              </w:rPr>
              <w:t xml:space="preserve"> </w:t>
            </w:r>
            <w:r w:rsidRPr="00762F3B">
              <w:t>ml</w:t>
            </w:r>
            <w:r w:rsidRPr="00762F3B">
              <w:rPr>
                <w:spacing w:val="-2"/>
              </w:rPr>
              <w:t xml:space="preserve"> </w:t>
            </w:r>
            <w:r w:rsidRPr="00762F3B">
              <w:t>(80</w:t>
            </w:r>
            <w:r w:rsidRPr="00762F3B">
              <w:rPr>
                <w:spacing w:val="-3"/>
              </w:rPr>
              <w:t xml:space="preserve"> </w:t>
            </w:r>
            <w:r w:rsidRPr="00762F3B">
              <w:rPr>
                <w:spacing w:val="-5"/>
              </w:rPr>
              <w:t>mg)</w:t>
            </w:r>
          </w:p>
        </w:tc>
        <w:tc>
          <w:tcPr>
            <w:tcW w:w="1827" w:type="dxa"/>
          </w:tcPr>
          <w:p w14:paraId="6785CB01" w14:textId="77777777" w:rsidR="009D7DD7" w:rsidRPr="0073106C" w:rsidRDefault="009D7DD7" w:rsidP="009D7DD7">
            <w:pPr>
              <w:spacing w:line="233" w:lineRule="exact"/>
              <w:ind w:left="105"/>
              <w:rPr>
                <w:rFonts w:ascii="Times New Roman" w:hAnsi="Times New Roman" w:cs="Times New Roman"/>
              </w:rPr>
            </w:pPr>
            <w:r w:rsidRPr="00762F3B">
              <w:t>12</w:t>
            </w:r>
            <w:r w:rsidRPr="00762F3B">
              <w:rPr>
                <w:spacing w:val="-4"/>
              </w:rPr>
              <w:t xml:space="preserve"> </w:t>
            </w:r>
            <w:r w:rsidRPr="00762F3B">
              <w:t>ml</w:t>
            </w:r>
            <w:r w:rsidRPr="00762F3B">
              <w:rPr>
                <w:spacing w:val="-3"/>
              </w:rPr>
              <w:t xml:space="preserve"> </w:t>
            </w:r>
            <w:r w:rsidRPr="00762F3B">
              <w:t>(120</w:t>
            </w:r>
            <w:r w:rsidRPr="00762F3B">
              <w:rPr>
                <w:spacing w:val="-4"/>
              </w:rPr>
              <w:t xml:space="preserve"> </w:t>
            </w:r>
            <w:r w:rsidRPr="00762F3B">
              <w:rPr>
                <w:spacing w:val="-5"/>
              </w:rPr>
              <w:t>mg)</w:t>
            </w:r>
          </w:p>
        </w:tc>
        <w:tc>
          <w:tcPr>
            <w:tcW w:w="1826" w:type="dxa"/>
          </w:tcPr>
          <w:p w14:paraId="12C9D097" w14:textId="77777777" w:rsidR="009D7DD7" w:rsidRPr="0073106C" w:rsidRDefault="009D7DD7" w:rsidP="009D7DD7">
            <w:pPr>
              <w:spacing w:line="233" w:lineRule="exact"/>
              <w:ind w:left="105"/>
              <w:rPr>
                <w:rFonts w:ascii="Times New Roman" w:hAnsi="Times New Roman" w:cs="Times New Roman"/>
              </w:rPr>
            </w:pPr>
            <w:r w:rsidRPr="00762F3B">
              <w:t>16</w:t>
            </w:r>
            <w:r w:rsidRPr="00762F3B">
              <w:rPr>
                <w:spacing w:val="-4"/>
              </w:rPr>
              <w:t xml:space="preserve"> </w:t>
            </w:r>
            <w:r w:rsidRPr="00762F3B">
              <w:t>ml</w:t>
            </w:r>
            <w:r w:rsidRPr="00762F3B">
              <w:rPr>
                <w:spacing w:val="-3"/>
              </w:rPr>
              <w:t xml:space="preserve"> </w:t>
            </w:r>
            <w:r w:rsidRPr="00762F3B">
              <w:t>(160</w:t>
            </w:r>
            <w:r w:rsidRPr="00762F3B">
              <w:rPr>
                <w:spacing w:val="-4"/>
              </w:rPr>
              <w:t xml:space="preserve"> </w:t>
            </w:r>
            <w:r w:rsidRPr="00762F3B">
              <w:rPr>
                <w:spacing w:val="-5"/>
              </w:rPr>
              <w:t>mg)</w:t>
            </w:r>
          </w:p>
        </w:tc>
      </w:tr>
      <w:tr w:rsidR="009D7DD7" w:rsidRPr="009D7DD7" w14:paraId="3497EE1F" w14:textId="77777777" w:rsidTr="0073106C">
        <w:trPr>
          <w:trHeight w:val="254"/>
        </w:trPr>
        <w:tc>
          <w:tcPr>
            <w:tcW w:w="1751" w:type="dxa"/>
          </w:tcPr>
          <w:p w14:paraId="27737FA2" w14:textId="77777777" w:rsidR="009D7DD7" w:rsidRPr="0073106C" w:rsidRDefault="009D7DD7" w:rsidP="009D7DD7">
            <w:pPr>
              <w:spacing w:line="234" w:lineRule="exact"/>
              <w:ind w:left="107"/>
              <w:rPr>
                <w:rFonts w:ascii="Times New Roman" w:hAnsi="Times New Roman" w:cs="Times New Roman"/>
              </w:rPr>
            </w:pPr>
            <w:r w:rsidRPr="00762F3B">
              <w:t>45</w:t>
            </w:r>
            <w:r w:rsidRPr="00762F3B">
              <w:rPr>
                <w:spacing w:val="-3"/>
              </w:rPr>
              <w:t xml:space="preserve"> </w:t>
            </w:r>
            <w:r w:rsidRPr="00762F3B">
              <w:rPr>
                <w:spacing w:val="-5"/>
              </w:rPr>
              <w:t>kg</w:t>
            </w:r>
          </w:p>
        </w:tc>
        <w:tc>
          <w:tcPr>
            <w:tcW w:w="1833" w:type="dxa"/>
          </w:tcPr>
          <w:p w14:paraId="14F44318" w14:textId="77777777" w:rsidR="009D7DD7" w:rsidRPr="0073106C" w:rsidRDefault="009D7DD7" w:rsidP="009D7DD7">
            <w:pPr>
              <w:spacing w:line="234" w:lineRule="exact"/>
              <w:ind w:left="107"/>
              <w:rPr>
                <w:rFonts w:ascii="Times New Roman" w:hAnsi="Times New Roman" w:cs="Times New Roman"/>
              </w:rPr>
            </w:pPr>
            <w:r w:rsidRPr="00762F3B">
              <w:t>4,5</w:t>
            </w:r>
            <w:r w:rsidRPr="00762F3B">
              <w:rPr>
                <w:spacing w:val="-5"/>
              </w:rPr>
              <w:t xml:space="preserve"> </w:t>
            </w:r>
            <w:r w:rsidRPr="00762F3B">
              <w:t>ml</w:t>
            </w:r>
            <w:r w:rsidRPr="00762F3B">
              <w:rPr>
                <w:spacing w:val="-3"/>
              </w:rPr>
              <w:t xml:space="preserve"> </w:t>
            </w:r>
            <w:r w:rsidRPr="00762F3B">
              <w:t>(45</w:t>
            </w:r>
            <w:r w:rsidRPr="00762F3B">
              <w:rPr>
                <w:spacing w:val="-3"/>
              </w:rPr>
              <w:t xml:space="preserve"> </w:t>
            </w:r>
            <w:r w:rsidRPr="00762F3B">
              <w:rPr>
                <w:spacing w:val="-5"/>
              </w:rPr>
              <w:t>mg)</w:t>
            </w:r>
          </w:p>
        </w:tc>
        <w:tc>
          <w:tcPr>
            <w:tcW w:w="1828" w:type="dxa"/>
          </w:tcPr>
          <w:p w14:paraId="79BEB001" w14:textId="77777777" w:rsidR="009D7DD7" w:rsidRPr="0073106C" w:rsidRDefault="009D7DD7" w:rsidP="009D7DD7">
            <w:pPr>
              <w:spacing w:line="234" w:lineRule="exact"/>
              <w:ind w:left="106"/>
              <w:rPr>
                <w:rFonts w:ascii="Times New Roman" w:hAnsi="Times New Roman" w:cs="Times New Roman"/>
              </w:rPr>
            </w:pPr>
            <w:r w:rsidRPr="00762F3B">
              <w:t>9</w:t>
            </w:r>
            <w:r w:rsidRPr="00762F3B">
              <w:rPr>
                <w:spacing w:val="-3"/>
              </w:rPr>
              <w:t xml:space="preserve"> </w:t>
            </w:r>
            <w:r w:rsidRPr="00762F3B">
              <w:t>ml</w:t>
            </w:r>
            <w:r w:rsidRPr="00762F3B">
              <w:rPr>
                <w:spacing w:val="-2"/>
              </w:rPr>
              <w:t xml:space="preserve"> </w:t>
            </w:r>
            <w:r w:rsidRPr="00762F3B">
              <w:t>(90</w:t>
            </w:r>
            <w:r w:rsidRPr="00762F3B">
              <w:rPr>
                <w:spacing w:val="-3"/>
              </w:rPr>
              <w:t xml:space="preserve"> </w:t>
            </w:r>
            <w:r w:rsidRPr="00762F3B">
              <w:rPr>
                <w:spacing w:val="-5"/>
              </w:rPr>
              <w:t>mg)</w:t>
            </w:r>
          </w:p>
        </w:tc>
        <w:tc>
          <w:tcPr>
            <w:tcW w:w="1827" w:type="dxa"/>
          </w:tcPr>
          <w:p w14:paraId="237310B9" w14:textId="77777777" w:rsidR="009D7DD7" w:rsidRPr="0073106C" w:rsidRDefault="009D7DD7" w:rsidP="009D7DD7">
            <w:pPr>
              <w:spacing w:line="234" w:lineRule="exact"/>
              <w:ind w:left="105"/>
              <w:rPr>
                <w:rFonts w:ascii="Times New Roman" w:hAnsi="Times New Roman" w:cs="Times New Roman"/>
              </w:rPr>
            </w:pPr>
            <w:r w:rsidRPr="00762F3B">
              <w:t>13,5</w:t>
            </w:r>
            <w:r w:rsidRPr="00762F3B">
              <w:rPr>
                <w:spacing w:val="-5"/>
              </w:rPr>
              <w:t xml:space="preserve"> </w:t>
            </w:r>
            <w:r w:rsidRPr="00762F3B">
              <w:t>ml</w:t>
            </w:r>
            <w:r w:rsidRPr="00762F3B">
              <w:rPr>
                <w:spacing w:val="-4"/>
              </w:rPr>
              <w:t xml:space="preserve"> </w:t>
            </w:r>
            <w:r w:rsidRPr="00762F3B">
              <w:t>(135</w:t>
            </w:r>
            <w:r w:rsidRPr="00762F3B">
              <w:rPr>
                <w:spacing w:val="-5"/>
              </w:rPr>
              <w:t xml:space="preserve"> mg)</w:t>
            </w:r>
          </w:p>
        </w:tc>
        <w:tc>
          <w:tcPr>
            <w:tcW w:w="1826" w:type="dxa"/>
          </w:tcPr>
          <w:p w14:paraId="10555483" w14:textId="77777777" w:rsidR="009D7DD7" w:rsidRPr="0073106C" w:rsidRDefault="009D7DD7" w:rsidP="009D7DD7">
            <w:pPr>
              <w:spacing w:line="234" w:lineRule="exact"/>
              <w:ind w:left="105"/>
              <w:rPr>
                <w:rFonts w:ascii="Times New Roman" w:hAnsi="Times New Roman" w:cs="Times New Roman"/>
              </w:rPr>
            </w:pPr>
            <w:r w:rsidRPr="00762F3B">
              <w:t>18</w:t>
            </w:r>
            <w:r w:rsidRPr="00762F3B">
              <w:rPr>
                <w:spacing w:val="-4"/>
              </w:rPr>
              <w:t xml:space="preserve"> </w:t>
            </w:r>
            <w:r w:rsidRPr="00762F3B">
              <w:t>ml</w:t>
            </w:r>
            <w:r w:rsidRPr="00762F3B">
              <w:rPr>
                <w:spacing w:val="-3"/>
              </w:rPr>
              <w:t xml:space="preserve"> </w:t>
            </w:r>
            <w:r w:rsidRPr="00762F3B">
              <w:t>(180</w:t>
            </w:r>
            <w:r w:rsidRPr="00762F3B">
              <w:rPr>
                <w:spacing w:val="-4"/>
              </w:rPr>
              <w:t xml:space="preserve"> </w:t>
            </w:r>
            <w:r w:rsidRPr="00762F3B">
              <w:rPr>
                <w:spacing w:val="-5"/>
              </w:rPr>
              <w:t>mg)</w:t>
            </w:r>
          </w:p>
        </w:tc>
      </w:tr>
    </w:tbl>
    <w:p w14:paraId="7CCFAA34" w14:textId="77777777" w:rsidR="007C2271" w:rsidRPr="007C2271" w:rsidRDefault="007C2271" w:rsidP="00903F65">
      <w:pPr>
        <w:widowControl w:val="0"/>
        <w:tabs>
          <w:tab w:val="left" w:pos="567"/>
        </w:tabs>
        <w:jc w:val="both"/>
      </w:pPr>
    </w:p>
    <w:p w14:paraId="2D99E38F" w14:textId="77777777" w:rsidR="00903F65" w:rsidRDefault="00903F65" w:rsidP="00903F65">
      <w:pPr>
        <w:widowControl w:val="0"/>
        <w:tabs>
          <w:tab w:val="left" w:pos="567"/>
        </w:tabs>
        <w:rPr>
          <w:i/>
          <w:szCs w:val="22"/>
        </w:rPr>
      </w:pPr>
      <w:r>
        <w:rPr>
          <w:i/>
          <w:szCs w:val="22"/>
        </w:rPr>
        <w:t xml:space="preserve">Instauration du traitement par lacosamide par une dose de charge (monothérapie initiale ou conversion à la monothérapie dans le traitement des crises partielles ou en association dans le traitement des crises partielles ou en association dans le traitement des crises généralisées </w:t>
      </w:r>
      <w:proofErr w:type="spellStart"/>
      <w:r>
        <w:rPr>
          <w:i/>
          <w:szCs w:val="22"/>
        </w:rPr>
        <w:t>tonico</w:t>
      </w:r>
      <w:proofErr w:type="spellEnd"/>
      <w:r>
        <w:rPr>
          <w:i/>
          <w:szCs w:val="22"/>
        </w:rPr>
        <w:t>-cloniques primaires)</w:t>
      </w:r>
    </w:p>
    <w:p w14:paraId="03BBB9EC" w14:textId="38BD3B3B" w:rsidR="00903F65" w:rsidRDefault="002370D8" w:rsidP="00903F65">
      <w:pPr>
        <w:widowControl w:val="0"/>
        <w:tabs>
          <w:tab w:val="left" w:pos="567"/>
        </w:tabs>
        <w:rPr>
          <w:szCs w:val="22"/>
        </w:rPr>
      </w:pPr>
      <w:r>
        <w:t>Chez les adolescents et les enfants pesant 50 kg</w:t>
      </w:r>
      <w:r>
        <w:rPr>
          <w:spacing w:val="-1"/>
        </w:rPr>
        <w:t xml:space="preserve"> </w:t>
      </w:r>
      <w:r>
        <w:t xml:space="preserve">ou plus, et les adultes, </w:t>
      </w:r>
      <w:r>
        <w:rPr>
          <w:szCs w:val="22"/>
        </w:rPr>
        <w:t>l</w:t>
      </w:r>
      <w:r w:rsidR="00903F65">
        <w:rPr>
          <w:szCs w:val="22"/>
        </w:rPr>
        <w:t>e traitement peut aussi être instauré par une dose de charge unique de 200 mg, suivie environ 12 heures plus tard d’une posologie d’entretien de 100 mg deux fois par jour (200 mg/jour). Les ajustements de dose ultérieurs doivent être effectués en fonction de la réponse et de la tolérance individuelles, comme indiqué ci-dessus. Une dose de charge peut être administrée lorsque le médecin souhaite obtenir rapidement, pour un patient, la concentration plasmatique à l’état d’équilibre et l’effet thérapeutique. Elle doit être administrée sous surveillance médicale en tenant compte d’une possible a</w:t>
      </w:r>
      <w:r w:rsidR="00903F65">
        <w:t>ugmentation de l’incidence d’arythmies cardiaques graves et des effets indésirables affectant le système nerveux central</w:t>
      </w:r>
      <w:r w:rsidR="00903F65">
        <w:rPr>
          <w:szCs w:val="22"/>
        </w:rPr>
        <w:t xml:space="preserve"> (voir rubrique 4.8). L’administration d’une dose de charge n’a pas été étudiée en situation aiguë comme l’état de mal épileptique.</w:t>
      </w:r>
    </w:p>
    <w:p w14:paraId="53D84576" w14:textId="77777777" w:rsidR="00903F65" w:rsidRDefault="00903F65" w:rsidP="00903F65">
      <w:pPr>
        <w:widowControl w:val="0"/>
        <w:tabs>
          <w:tab w:val="left" w:pos="567"/>
        </w:tabs>
        <w:rPr>
          <w:szCs w:val="22"/>
        </w:rPr>
      </w:pPr>
    </w:p>
    <w:p w14:paraId="2AED9895" w14:textId="77777777" w:rsidR="00903F65" w:rsidRDefault="00903F65" w:rsidP="00903F65">
      <w:pPr>
        <w:widowControl w:val="0"/>
        <w:tabs>
          <w:tab w:val="left" w:pos="567"/>
        </w:tabs>
        <w:rPr>
          <w:i/>
          <w:szCs w:val="22"/>
        </w:rPr>
      </w:pPr>
      <w:r>
        <w:rPr>
          <w:i/>
          <w:szCs w:val="22"/>
        </w:rPr>
        <w:t>Arrêt du traitement</w:t>
      </w:r>
    </w:p>
    <w:p w14:paraId="5E32676B" w14:textId="62CB7C57" w:rsidR="002370D8" w:rsidRPr="002370D8" w:rsidRDefault="002370D8" w:rsidP="002370D8">
      <w:pPr>
        <w:widowControl w:val="0"/>
        <w:tabs>
          <w:tab w:val="left" w:pos="567"/>
          <w:tab w:val="left" w:pos="1134"/>
        </w:tabs>
        <w:jc w:val="both"/>
        <w:rPr>
          <w:szCs w:val="22"/>
        </w:rPr>
      </w:pPr>
      <w:r w:rsidRPr="002370D8">
        <w:rPr>
          <w:szCs w:val="22"/>
        </w:rPr>
        <w:t>Si le lacosamide doit être interrompu, il est recommandé de réduire la dose progressivement par décréments hebdomadaires de 4 mg/kg/jour (pour les patients dont le poids corporel est inférieur à 50 kg) ou de 200 mg/jour (pour les patients dont le poids corporel est de 50 kg ou plus) pour les</w:t>
      </w:r>
      <w:r>
        <w:rPr>
          <w:szCs w:val="22"/>
        </w:rPr>
        <w:t xml:space="preserve"> </w:t>
      </w:r>
      <w:r w:rsidRPr="002370D8">
        <w:rPr>
          <w:szCs w:val="22"/>
        </w:rPr>
        <w:t>patients qui ont atteint une dose de lacosamide ≥ 6 mg/kg/jour ou ≥ 300 mg/jour, respectivement. Une réduction plus lente par décréments hebdomadaires de 2 mg/kg/jour ou de 100 mg/jour peut être envisagée, en cas de nécessité médicale.</w:t>
      </w:r>
    </w:p>
    <w:p w14:paraId="35C7A8A1" w14:textId="56D66AF0" w:rsidR="00903F65" w:rsidRDefault="002370D8" w:rsidP="00903F65">
      <w:pPr>
        <w:widowControl w:val="0"/>
        <w:tabs>
          <w:tab w:val="left" w:pos="567"/>
        </w:tabs>
        <w:jc w:val="both"/>
        <w:rPr>
          <w:szCs w:val="22"/>
        </w:rPr>
      </w:pPr>
      <w:r w:rsidRPr="002370D8">
        <w:rPr>
          <w:szCs w:val="22"/>
        </w:rPr>
        <w:t>Chez des patients qui développent une arythmie cardiaque grave, une évaluation clinique du rapport bénéfice/risque doit être réalisée et, si nécessaire, le lacosamide doit être interrompu.</w:t>
      </w:r>
    </w:p>
    <w:p w14:paraId="479CF13E" w14:textId="77777777" w:rsidR="00903F65" w:rsidRDefault="00903F65" w:rsidP="00903F65">
      <w:pPr>
        <w:widowControl w:val="0"/>
        <w:tabs>
          <w:tab w:val="left" w:pos="567"/>
        </w:tabs>
        <w:jc w:val="both"/>
        <w:rPr>
          <w:szCs w:val="22"/>
        </w:rPr>
      </w:pPr>
    </w:p>
    <w:p w14:paraId="6ADFBFAC" w14:textId="77777777" w:rsidR="00903F65" w:rsidRDefault="00903F65" w:rsidP="00903F65">
      <w:pPr>
        <w:widowControl w:val="0"/>
        <w:tabs>
          <w:tab w:val="left" w:pos="567"/>
        </w:tabs>
        <w:jc w:val="both"/>
        <w:rPr>
          <w:szCs w:val="22"/>
          <w:u w:val="single"/>
        </w:rPr>
      </w:pPr>
      <w:r>
        <w:rPr>
          <w:szCs w:val="22"/>
          <w:u w:val="single"/>
        </w:rPr>
        <w:t>Populations particulières</w:t>
      </w:r>
    </w:p>
    <w:p w14:paraId="24C915C2" w14:textId="77777777" w:rsidR="00903F65" w:rsidRDefault="00903F65" w:rsidP="00903F65">
      <w:pPr>
        <w:widowControl w:val="0"/>
        <w:tabs>
          <w:tab w:val="left" w:pos="0"/>
          <w:tab w:val="left" w:pos="450"/>
          <w:tab w:val="left" w:pos="567"/>
          <w:tab w:val="left" w:pos="720"/>
          <w:tab w:val="left" w:pos="1080"/>
          <w:tab w:val="left" w:pos="1260"/>
          <w:tab w:val="left" w:pos="1530"/>
          <w:tab w:val="left" w:pos="2880"/>
        </w:tabs>
        <w:rPr>
          <w:i/>
          <w:szCs w:val="22"/>
        </w:rPr>
      </w:pPr>
    </w:p>
    <w:p w14:paraId="51547916" w14:textId="77777777" w:rsidR="00903F65" w:rsidRDefault="00903F65" w:rsidP="00903F65">
      <w:pPr>
        <w:widowControl w:val="0"/>
        <w:tabs>
          <w:tab w:val="left" w:pos="0"/>
          <w:tab w:val="left" w:pos="450"/>
          <w:tab w:val="left" w:pos="567"/>
          <w:tab w:val="left" w:pos="720"/>
          <w:tab w:val="left" w:pos="1080"/>
          <w:tab w:val="left" w:pos="1260"/>
          <w:tab w:val="left" w:pos="1530"/>
          <w:tab w:val="left" w:pos="2880"/>
        </w:tabs>
        <w:rPr>
          <w:i/>
          <w:szCs w:val="22"/>
        </w:rPr>
      </w:pPr>
      <w:r>
        <w:rPr>
          <w:i/>
          <w:szCs w:val="22"/>
        </w:rPr>
        <w:t>Sujet âgé (plus de 65 ans)</w:t>
      </w:r>
    </w:p>
    <w:p w14:paraId="30B61104" w14:textId="77777777" w:rsidR="00903F65" w:rsidRDefault="00903F65" w:rsidP="00903F65">
      <w:pPr>
        <w:widowControl w:val="0"/>
        <w:tabs>
          <w:tab w:val="left" w:pos="567"/>
        </w:tabs>
        <w:autoSpaceDE w:val="0"/>
        <w:autoSpaceDN w:val="0"/>
        <w:adjustRightInd w:val="0"/>
        <w:rPr>
          <w:szCs w:val="22"/>
        </w:rPr>
      </w:pPr>
      <w:r>
        <w:rPr>
          <w:szCs w:val="22"/>
          <w:lang w:eastAsia="de-DE"/>
        </w:rPr>
        <w:t>Aucune réduction posologique n’est nécessaire chez le sujet âgé. Chez les sujets âgés, u</w:t>
      </w:r>
      <w:r>
        <w:rPr>
          <w:szCs w:val="22"/>
        </w:rPr>
        <w:t>ne diminution de la clairance rénale liée à l’âge associée à une augmentation des niveaux d’ASC doit être prise en compte (voir le paragraphe « Insuffisance rénale » ci-dessous et rubrique 5.2). Les données cliniques chez le sujet âgé épileptique sont limitées, en particulier à des doses supérieures à 400 mg/jour (voir rubriques 4.4, 4.8 et 5.1).</w:t>
      </w:r>
    </w:p>
    <w:p w14:paraId="53B79FFE" w14:textId="77777777" w:rsidR="00903F65" w:rsidRDefault="00903F65" w:rsidP="00903F65">
      <w:pPr>
        <w:widowControl w:val="0"/>
        <w:tabs>
          <w:tab w:val="left" w:pos="567"/>
        </w:tabs>
        <w:jc w:val="both"/>
        <w:rPr>
          <w:szCs w:val="22"/>
        </w:rPr>
      </w:pPr>
    </w:p>
    <w:p w14:paraId="4681AF6F" w14:textId="77777777" w:rsidR="00903F65" w:rsidRDefault="00903F65" w:rsidP="00903F65">
      <w:pPr>
        <w:keepNext/>
        <w:tabs>
          <w:tab w:val="left" w:pos="0"/>
          <w:tab w:val="left" w:pos="450"/>
          <w:tab w:val="left" w:pos="567"/>
          <w:tab w:val="left" w:pos="720"/>
          <w:tab w:val="left" w:pos="1080"/>
          <w:tab w:val="left" w:pos="1260"/>
          <w:tab w:val="left" w:pos="1530"/>
          <w:tab w:val="left" w:pos="2880"/>
        </w:tabs>
        <w:ind w:left="567" w:hanging="567"/>
        <w:rPr>
          <w:i/>
          <w:szCs w:val="22"/>
        </w:rPr>
      </w:pPr>
      <w:r>
        <w:rPr>
          <w:i/>
          <w:szCs w:val="22"/>
        </w:rPr>
        <w:t>Insuffisance rénale</w:t>
      </w:r>
    </w:p>
    <w:p w14:paraId="78341F32" w14:textId="72DB4701" w:rsidR="00903F65" w:rsidRDefault="00903F65" w:rsidP="00903F65">
      <w:pPr>
        <w:widowControl w:val="0"/>
        <w:tabs>
          <w:tab w:val="left" w:pos="567"/>
        </w:tabs>
        <w:rPr>
          <w:szCs w:val="22"/>
        </w:rPr>
      </w:pPr>
      <w:r>
        <w:rPr>
          <w:szCs w:val="22"/>
        </w:rPr>
        <w:t>Aucun ajustement posologique n’est nécessaire chez les patients adultes et pédiatriques présentant une insuffisance rénale légère à modérée (clairance de la créatinine [</w:t>
      </w:r>
      <w:proofErr w:type="spellStart"/>
      <w:r>
        <w:rPr>
          <w:szCs w:val="22"/>
        </w:rPr>
        <w:t>Cl</w:t>
      </w:r>
      <w:r>
        <w:rPr>
          <w:szCs w:val="22"/>
          <w:vertAlign w:val="subscript"/>
        </w:rPr>
        <w:t>CR</w:t>
      </w:r>
      <w:proofErr w:type="spellEnd"/>
      <w:r>
        <w:rPr>
          <w:szCs w:val="22"/>
        </w:rPr>
        <w:t>] &gt; 30 ml/min). Chez les patients pédiatriques pesant 50 kg ou plus et chez les patients adultes présentant une insuffisance rénale légère à modérée, une dose de charge de 200 mg peut être envisagée, mais la poursuite de l’augmentation posologique (&gt; 200 mg par jour) doit être effectuée avec précaution. Chez les patients pédiatriques pesant 50 kg ou plus et chez les patients adultes atteints d’insuffisance rénale sévère (</w:t>
      </w:r>
      <w:proofErr w:type="spellStart"/>
      <w:r>
        <w:rPr>
          <w:szCs w:val="22"/>
        </w:rPr>
        <w:t>Cl</w:t>
      </w:r>
      <w:r>
        <w:rPr>
          <w:szCs w:val="22"/>
          <w:vertAlign w:val="subscript"/>
        </w:rPr>
        <w:t>CR</w:t>
      </w:r>
      <w:proofErr w:type="spellEnd"/>
      <w:r>
        <w:rPr>
          <w:szCs w:val="22"/>
        </w:rPr>
        <w:t> ≤ 30 ml/min) ou présentant une insuffisance rénale au stade terminal, une posologie maximale de 250 mg par jour est recommandée et l’augmentation posologique doit être effectuée avec précaution. Si une dose de charge est envisagée, une dose initiale de 100 mg devrait être utilisée, suivie par une posologie de 50 mg 2 fois par jour la première semaine. Chez les patients pédiatriques pesant moins de 50 kg présentant une insuffisance rénale sévère (</w:t>
      </w:r>
      <w:proofErr w:type="spellStart"/>
      <w:r>
        <w:rPr>
          <w:szCs w:val="22"/>
        </w:rPr>
        <w:t>Cl</w:t>
      </w:r>
      <w:r>
        <w:rPr>
          <w:szCs w:val="22"/>
          <w:vertAlign w:val="subscript"/>
        </w:rPr>
        <w:t>CR</w:t>
      </w:r>
      <w:proofErr w:type="spellEnd"/>
      <w:r>
        <w:rPr>
          <w:szCs w:val="22"/>
        </w:rPr>
        <w:t xml:space="preserve"> ≤ 30 </w:t>
      </w:r>
      <w:proofErr w:type="spellStart"/>
      <w:r>
        <w:rPr>
          <w:szCs w:val="22"/>
        </w:rPr>
        <w:t>m</w:t>
      </w:r>
      <w:r w:rsidR="006A5773">
        <w:rPr>
          <w:szCs w:val="22"/>
        </w:rPr>
        <w:t>L</w:t>
      </w:r>
      <w:proofErr w:type="spellEnd"/>
      <w:r>
        <w:rPr>
          <w:szCs w:val="22"/>
        </w:rPr>
        <w:t xml:space="preserve">/min) et chez ceux présentant une insuffisance rénale au stade terminal, une réduction de 25 % de la dose maximale est recommandée. Chez tous les patients nécessitant une hémodialyse, il est recommandé d’ajouter jusqu’à 50 % de la dose quotidienne divisée après la fin de l’hémodialyse. Le traitement des patients en insuffisance rénale terminale doit être mené avec précaution en raison d’une faible expérience clinique et de l’accumulation d’un métabolite sans activité pharmacologique identifiée. </w:t>
      </w:r>
    </w:p>
    <w:p w14:paraId="029DB442" w14:textId="77777777" w:rsidR="00903F65" w:rsidRDefault="00903F65" w:rsidP="00903F65">
      <w:pPr>
        <w:widowControl w:val="0"/>
        <w:tabs>
          <w:tab w:val="left" w:pos="0"/>
          <w:tab w:val="left" w:pos="450"/>
          <w:tab w:val="left" w:pos="567"/>
          <w:tab w:val="left" w:pos="720"/>
          <w:tab w:val="left" w:pos="1080"/>
          <w:tab w:val="left" w:pos="1260"/>
          <w:tab w:val="left" w:pos="1530"/>
          <w:tab w:val="left" w:pos="2880"/>
        </w:tabs>
        <w:rPr>
          <w:szCs w:val="22"/>
        </w:rPr>
      </w:pPr>
    </w:p>
    <w:p w14:paraId="7718FB73" w14:textId="77777777" w:rsidR="00903F65" w:rsidRDefault="00903F65" w:rsidP="00903F65">
      <w:pPr>
        <w:widowControl w:val="0"/>
        <w:tabs>
          <w:tab w:val="left" w:pos="0"/>
          <w:tab w:val="left" w:pos="450"/>
          <w:tab w:val="left" w:pos="567"/>
          <w:tab w:val="left" w:pos="720"/>
          <w:tab w:val="left" w:pos="1080"/>
          <w:tab w:val="left" w:pos="1260"/>
          <w:tab w:val="left" w:pos="1530"/>
          <w:tab w:val="left" w:pos="2880"/>
        </w:tabs>
        <w:rPr>
          <w:i/>
          <w:szCs w:val="22"/>
        </w:rPr>
      </w:pPr>
      <w:r>
        <w:rPr>
          <w:i/>
          <w:szCs w:val="22"/>
        </w:rPr>
        <w:t xml:space="preserve">Insuffisance hépatique </w:t>
      </w:r>
    </w:p>
    <w:p w14:paraId="147362D1" w14:textId="77777777" w:rsidR="00903F65" w:rsidRDefault="00903F65" w:rsidP="00903F65">
      <w:pPr>
        <w:widowControl w:val="0"/>
        <w:tabs>
          <w:tab w:val="left" w:pos="567"/>
        </w:tabs>
        <w:rPr>
          <w:szCs w:val="22"/>
        </w:rPr>
      </w:pPr>
      <w:r>
        <w:rPr>
          <w:szCs w:val="22"/>
        </w:rPr>
        <w:t xml:space="preserve">La dose maximale recommandée est de 300 mg/jour chez les patients pédiatriques pesant 50 kg ou plus et chez les patients adultes atteints d’insuffisance hépatique légère à modérée. </w:t>
      </w:r>
    </w:p>
    <w:p w14:paraId="29A2B608" w14:textId="77777777" w:rsidR="00903F65" w:rsidRDefault="00903F65" w:rsidP="00903F65">
      <w:pPr>
        <w:widowControl w:val="0"/>
        <w:tabs>
          <w:tab w:val="left" w:pos="567"/>
        </w:tabs>
        <w:rPr>
          <w:szCs w:val="22"/>
        </w:rPr>
      </w:pPr>
      <w:r>
        <w:rPr>
          <w:szCs w:val="22"/>
        </w:rPr>
        <w:t xml:space="preserve">L’augmentation posologique dans cette population de patients doit être effectuée avec précaution en prenant en compte une insuffisance rénale </w:t>
      </w:r>
      <w:proofErr w:type="spellStart"/>
      <w:r>
        <w:rPr>
          <w:szCs w:val="22"/>
        </w:rPr>
        <w:t>coexistante</w:t>
      </w:r>
      <w:proofErr w:type="spellEnd"/>
      <w:r>
        <w:rPr>
          <w:szCs w:val="22"/>
        </w:rPr>
        <w:t>. Chez les adolescents et adultes pesant 50 kg ou plus, une dose de charge de 200 mg peut être envisagée, mais la poursuite de l’augmentation posologique (&gt; 200 mg par jour) doit être effectuée avec précaution. Compte-tenu des données relatives à l’adulte, il convient d’appliquer une réduction de dose de 25 % par rapport à la dose maximale chez les patients pédiatriques pesant moins de 5</w:t>
      </w:r>
      <w:r>
        <w:t>0 kg</w:t>
      </w:r>
      <w:r>
        <w:rPr>
          <w:szCs w:val="22"/>
        </w:rPr>
        <w:t xml:space="preserve"> atteints d’insuffisance hépatique légère à modérée. Les propriétés pharmacocinétiques du lacosamide n’ont pas été étudiées chez les patients atteints d’insuffisance hépatique sévère (voir rubrique 5.2). </w:t>
      </w:r>
      <w:r>
        <w:t xml:space="preserve">Le lacosamide ne devrait être administré aux patients adultes et pédiatriques atteints d'insuffisance hépatique sévère que si les bénéfices thérapeutiques attendus prévalent sur les </w:t>
      </w:r>
      <w:proofErr w:type="gramStart"/>
      <w:r>
        <w:t>risques potentiels</w:t>
      </w:r>
      <w:proofErr w:type="gramEnd"/>
      <w:r>
        <w:t>. La dose pourrait nécessiter un ajustement en fonction de l’observation attentive de l’activité de la maladie et des effets secondaires potentiels chez le patient.</w:t>
      </w:r>
    </w:p>
    <w:p w14:paraId="622E1D08" w14:textId="77777777" w:rsidR="00903F65" w:rsidRDefault="00903F65" w:rsidP="00903F65">
      <w:pPr>
        <w:widowControl w:val="0"/>
        <w:tabs>
          <w:tab w:val="left" w:pos="567"/>
        </w:tabs>
        <w:autoSpaceDE w:val="0"/>
        <w:autoSpaceDN w:val="0"/>
        <w:adjustRightInd w:val="0"/>
        <w:rPr>
          <w:szCs w:val="22"/>
          <w:lang w:eastAsia="de-DE"/>
        </w:rPr>
      </w:pPr>
    </w:p>
    <w:p w14:paraId="1E1CAABA" w14:textId="77777777" w:rsidR="00903F65" w:rsidRDefault="00903F65" w:rsidP="00903F65">
      <w:pPr>
        <w:widowControl w:val="0"/>
        <w:tabs>
          <w:tab w:val="left" w:pos="567"/>
        </w:tabs>
        <w:rPr>
          <w:szCs w:val="22"/>
          <w:u w:val="single"/>
        </w:rPr>
      </w:pPr>
      <w:r>
        <w:rPr>
          <w:szCs w:val="22"/>
          <w:u w:val="single"/>
        </w:rPr>
        <w:t>Population pédiatrique</w:t>
      </w:r>
    </w:p>
    <w:p w14:paraId="4CCE6DD9" w14:textId="7AD16F6C" w:rsidR="00903F65" w:rsidRDefault="002370D8" w:rsidP="00903F65">
      <w:pPr>
        <w:pStyle w:val="C-BodyText"/>
        <w:spacing w:before="0" w:after="0" w:line="240" w:lineRule="auto"/>
        <w:rPr>
          <w:color w:val="000000"/>
          <w:sz w:val="22"/>
          <w:szCs w:val="22"/>
          <w:lang w:val="fr-FR"/>
        </w:rPr>
      </w:pPr>
      <w:r w:rsidRPr="002370D8">
        <w:rPr>
          <w:color w:val="000000"/>
          <w:sz w:val="22"/>
          <w:szCs w:val="22"/>
          <w:lang w:val="fr-FR"/>
        </w:rPr>
        <w:t xml:space="preserve">Le lacosamide n’est pas recommandé pour une utilisation chez des enfants de moins de 4 ans dans le traitement des crises généralisées </w:t>
      </w:r>
      <w:proofErr w:type="spellStart"/>
      <w:r w:rsidRPr="002370D8">
        <w:rPr>
          <w:color w:val="000000"/>
          <w:sz w:val="22"/>
          <w:szCs w:val="22"/>
          <w:lang w:val="fr-FR"/>
        </w:rPr>
        <w:t>tonico</w:t>
      </w:r>
      <w:proofErr w:type="spellEnd"/>
      <w:r w:rsidRPr="002370D8">
        <w:rPr>
          <w:color w:val="000000"/>
          <w:sz w:val="22"/>
          <w:szCs w:val="22"/>
          <w:lang w:val="fr-FR"/>
        </w:rPr>
        <w:t>-cloniques primaires et de moins de 2 ans dans le traitement des crises partielles en raison de données de sécurité et d’efficacité limitées pour ces groupes d’âge.</w:t>
      </w:r>
    </w:p>
    <w:p w14:paraId="2658F43A" w14:textId="77777777" w:rsidR="00903F65" w:rsidRDefault="00903F65" w:rsidP="00903F65">
      <w:pPr>
        <w:pStyle w:val="C-BodyText"/>
        <w:spacing w:before="0" w:after="0" w:line="240" w:lineRule="auto"/>
        <w:rPr>
          <w:color w:val="000000"/>
          <w:sz w:val="22"/>
          <w:szCs w:val="22"/>
          <w:lang w:val="fr-FR"/>
        </w:rPr>
      </w:pPr>
    </w:p>
    <w:p w14:paraId="327608A2" w14:textId="77777777" w:rsidR="00903F65" w:rsidRDefault="00903F65" w:rsidP="00903F65">
      <w:pPr>
        <w:rPr>
          <w:bCs/>
          <w:szCs w:val="22"/>
        </w:rPr>
      </w:pPr>
    </w:p>
    <w:p w14:paraId="404E0695" w14:textId="77777777" w:rsidR="00CD04AF" w:rsidRDefault="00CD04AF" w:rsidP="00CD04AF">
      <w:pPr>
        <w:pStyle w:val="BodyText"/>
        <w:spacing w:before="9"/>
        <w:rPr>
          <w:b/>
          <w:sz w:val="21"/>
        </w:rPr>
      </w:pPr>
    </w:p>
    <w:p w14:paraId="000A21DA" w14:textId="77777777" w:rsidR="00903F65" w:rsidRDefault="00903F65" w:rsidP="00903F65">
      <w:pPr>
        <w:pStyle w:val="C-BodyText"/>
        <w:spacing w:before="0" w:after="0" w:line="240" w:lineRule="auto"/>
        <w:rPr>
          <w:i/>
          <w:color w:val="000000"/>
          <w:sz w:val="22"/>
          <w:szCs w:val="22"/>
          <w:lang w:val="fr-FR"/>
        </w:rPr>
      </w:pPr>
    </w:p>
    <w:p w14:paraId="1FC14EC9" w14:textId="77777777" w:rsidR="00903F65" w:rsidRDefault="00903F65" w:rsidP="00903F65">
      <w:pPr>
        <w:pStyle w:val="C-BodyText"/>
        <w:spacing w:before="0" w:after="0" w:line="240" w:lineRule="auto"/>
        <w:rPr>
          <w:color w:val="000000"/>
          <w:sz w:val="22"/>
          <w:szCs w:val="22"/>
          <w:lang w:val="fr-FR"/>
        </w:rPr>
      </w:pPr>
      <w:r>
        <w:rPr>
          <w:i/>
          <w:color w:val="000000"/>
          <w:sz w:val="22"/>
          <w:szCs w:val="22"/>
          <w:lang w:val="fr-FR"/>
        </w:rPr>
        <w:t>Dose de charge</w:t>
      </w:r>
    </w:p>
    <w:p w14:paraId="55F83D67" w14:textId="77777777" w:rsidR="00903F65" w:rsidRDefault="00903F65" w:rsidP="00903F65">
      <w:r>
        <w:t>L’administration d’une dose de charge n’a pas été étudiée chez les enfants. L’utilisation d’une dose de charge n’est pas recommandée chez les adolescents et les enfants pesant moins de 50 kg.</w:t>
      </w:r>
    </w:p>
    <w:p w14:paraId="7124344F" w14:textId="77777777" w:rsidR="00903F65" w:rsidRDefault="00903F65" w:rsidP="00903F65">
      <w:pPr>
        <w:widowControl w:val="0"/>
        <w:tabs>
          <w:tab w:val="left" w:pos="567"/>
        </w:tabs>
        <w:jc w:val="both"/>
        <w:rPr>
          <w:szCs w:val="22"/>
          <w:u w:val="single"/>
        </w:rPr>
      </w:pPr>
    </w:p>
    <w:p w14:paraId="14F79E82" w14:textId="77777777" w:rsidR="00903F65" w:rsidRDefault="00903F65" w:rsidP="00903F65">
      <w:pPr>
        <w:widowControl w:val="0"/>
        <w:tabs>
          <w:tab w:val="left" w:pos="567"/>
        </w:tabs>
        <w:jc w:val="both"/>
        <w:rPr>
          <w:szCs w:val="22"/>
          <w:u w:val="single"/>
        </w:rPr>
      </w:pPr>
      <w:r>
        <w:rPr>
          <w:szCs w:val="22"/>
          <w:u w:val="single"/>
        </w:rPr>
        <w:t>Mode d’administration</w:t>
      </w:r>
    </w:p>
    <w:p w14:paraId="7A88929A" w14:textId="77777777" w:rsidR="00903F65" w:rsidRDefault="00903F65" w:rsidP="00903F65">
      <w:pPr>
        <w:widowControl w:val="0"/>
        <w:tabs>
          <w:tab w:val="left" w:pos="567"/>
        </w:tabs>
        <w:suppressAutoHyphens/>
        <w:rPr>
          <w:szCs w:val="22"/>
        </w:rPr>
      </w:pPr>
      <w:r>
        <w:rPr>
          <w:szCs w:val="22"/>
        </w:rPr>
        <w:t xml:space="preserve">La solution pour perfusion doit être administrée sur une période de 15 à 60 minutes deux fois par jour. Une durée de perfusion d'au moins 30 minutes est recommandée pour l’administration d’une dose &gt; 200 mg par perfusion (c'est-à-dire &gt; 400 mg/jour). </w:t>
      </w:r>
    </w:p>
    <w:p w14:paraId="646D12AF" w14:textId="3E4ED7BB" w:rsidR="00903F65" w:rsidRDefault="00903F65" w:rsidP="00903F65">
      <w:pPr>
        <w:widowControl w:val="0"/>
        <w:tabs>
          <w:tab w:val="left" w:pos="567"/>
        </w:tabs>
        <w:suppressAutoHyphens/>
        <w:rPr>
          <w:szCs w:val="22"/>
        </w:rPr>
      </w:pPr>
      <w:r>
        <w:rPr>
          <w:szCs w:val="22"/>
        </w:rPr>
        <w:t>Lacosamide Accord solution pour perfusion peut être administrée par voie intraveineuse sans dilution ou peut être diluée avec du chlorure de sodium 9 mg/</w:t>
      </w:r>
      <w:proofErr w:type="spellStart"/>
      <w:r w:rsidR="006A5773">
        <w:rPr>
          <w:szCs w:val="22"/>
        </w:rPr>
        <w:t>mL</w:t>
      </w:r>
      <w:proofErr w:type="spellEnd"/>
      <w:r w:rsidR="006A5773" w:rsidDel="006A5773">
        <w:rPr>
          <w:szCs w:val="22"/>
        </w:rPr>
        <w:t xml:space="preserve"> </w:t>
      </w:r>
      <w:r>
        <w:rPr>
          <w:szCs w:val="22"/>
        </w:rPr>
        <w:t>(0,9 %), solution pour préparations injectables, du glucose 50 mg/</w:t>
      </w:r>
      <w:proofErr w:type="spellStart"/>
      <w:r w:rsidR="006A5773">
        <w:rPr>
          <w:szCs w:val="22"/>
        </w:rPr>
        <w:t>mL</w:t>
      </w:r>
      <w:proofErr w:type="spellEnd"/>
      <w:r w:rsidR="006A5773" w:rsidDel="006A5773">
        <w:rPr>
          <w:szCs w:val="22"/>
        </w:rPr>
        <w:t xml:space="preserve"> </w:t>
      </w:r>
      <w:r>
        <w:rPr>
          <w:szCs w:val="22"/>
        </w:rPr>
        <w:t xml:space="preserve">(5 %), solution pour préparations injectables, ou du </w:t>
      </w:r>
      <w:proofErr w:type="spellStart"/>
      <w:r>
        <w:rPr>
          <w:szCs w:val="22"/>
        </w:rPr>
        <w:t>Ringer</w:t>
      </w:r>
      <w:proofErr w:type="spellEnd"/>
      <w:r>
        <w:rPr>
          <w:szCs w:val="22"/>
        </w:rPr>
        <w:t xml:space="preserve"> lactate, solution pour préparations injectables.</w:t>
      </w:r>
    </w:p>
    <w:p w14:paraId="47729D6A" w14:textId="77777777" w:rsidR="00903F65" w:rsidRDefault="00903F65" w:rsidP="00903F65">
      <w:pPr>
        <w:widowControl w:val="0"/>
        <w:tabs>
          <w:tab w:val="left" w:pos="567"/>
        </w:tabs>
        <w:suppressAutoHyphens/>
        <w:jc w:val="both"/>
        <w:rPr>
          <w:szCs w:val="22"/>
        </w:rPr>
      </w:pPr>
    </w:p>
    <w:p w14:paraId="130DBD2F" w14:textId="77777777" w:rsidR="00903F65" w:rsidRDefault="00903F65" w:rsidP="00903F65">
      <w:pPr>
        <w:widowControl w:val="0"/>
        <w:tabs>
          <w:tab w:val="left" w:pos="567"/>
        </w:tabs>
        <w:suppressAutoHyphens/>
        <w:ind w:left="567" w:hanging="567"/>
        <w:jc w:val="both"/>
        <w:rPr>
          <w:b/>
          <w:szCs w:val="22"/>
        </w:rPr>
      </w:pPr>
      <w:r>
        <w:rPr>
          <w:b/>
          <w:szCs w:val="22"/>
        </w:rPr>
        <w:t>4.3</w:t>
      </w:r>
      <w:r>
        <w:rPr>
          <w:b/>
          <w:szCs w:val="22"/>
        </w:rPr>
        <w:tab/>
        <w:t>Contre-indications</w:t>
      </w:r>
    </w:p>
    <w:p w14:paraId="111F671B" w14:textId="77777777" w:rsidR="00903F65" w:rsidRDefault="00903F65" w:rsidP="00903F65">
      <w:pPr>
        <w:widowControl w:val="0"/>
        <w:tabs>
          <w:tab w:val="left" w:pos="567"/>
        </w:tabs>
        <w:suppressAutoHyphens/>
        <w:jc w:val="both"/>
        <w:rPr>
          <w:b/>
          <w:szCs w:val="22"/>
        </w:rPr>
      </w:pPr>
    </w:p>
    <w:p w14:paraId="7CC31EAB" w14:textId="77777777" w:rsidR="00903F65" w:rsidRDefault="00903F65" w:rsidP="00903F65">
      <w:pPr>
        <w:rPr>
          <w:szCs w:val="22"/>
        </w:rPr>
      </w:pPr>
      <w:r>
        <w:rPr>
          <w:szCs w:val="22"/>
        </w:rPr>
        <w:t>Hypersensibilité à la substance active ou à l’un des excipients mentionnés à la rubrique 6.1.</w:t>
      </w:r>
    </w:p>
    <w:p w14:paraId="647C783C" w14:textId="77777777" w:rsidR="00903F65" w:rsidRDefault="00903F65" w:rsidP="00903F65">
      <w:pPr>
        <w:widowControl w:val="0"/>
        <w:tabs>
          <w:tab w:val="left" w:pos="567"/>
        </w:tabs>
        <w:suppressAutoHyphens/>
        <w:jc w:val="both"/>
        <w:rPr>
          <w:szCs w:val="22"/>
        </w:rPr>
      </w:pPr>
    </w:p>
    <w:p w14:paraId="161D8837" w14:textId="77777777" w:rsidR="00903F65" w:rsidRDefault="00903F65" w:rsidP="00903F65">
      <w:pPr>
        <w:widowControl w:val="0"/>
        <w:tabs>
          <w:tab w:val="left" w:pos="567"/>
        </w:tabs>
        <w:suppressAutoHyphens/>
        <w:jc w:val="both"/>
        <w:rPr>
          <w:szCs w:val="22"/>
        </w:rPr>
      </w:pPr>
      <w:r>
        <w:rPr>
          <w:szCs w:val="22"/>
        </w:rPr>
        <w:t>Bloc auriculo-ventriculaire connu (AV) du 2</w:t>
      </w:r>
      <w:r>
        <w:rPr>
          <w:szCs w:val="22"/>
          <w:vertAlign w:val="superscript"/>
        </w:rPr>
        <w:t>ème</w:t>
      </w:r>
      <w:r>
        <w:rPr>
          <w:szCs w:val="22"/>
        </w:rPr>
        <w:t xml:space="preserve"> ou du 3</w:t>
      </w:r>
      <w:r>
        <w:rPr>
          <w:szCs w:val="22"/>
          <w:vertAlign w:val="superscript"/>
        </w:rPr>
        <w:t xml:space="preserve">ème </w:t>
      </w:r>
      <w:r>
        <w:rPr>
          <w:szCs w:val="22"/>
        </w:rPr>
        <w:t xml:space="preserve">degré. </w:t>
      </w:r>
    </w:p>
    <w:p w14:paraId="05FF6779" w14:textId="77777777" w:rsidR="00903F65" w:rsidRDefault="00903F65" w:rsidP="00903F65">
      <w:pPr>
        <w:widowControl w:val="0"/>
        <w:tabs>
          <w:tab w:val="left" w:pos="567"/>
        </w:tabs>
        <w:suppressAutoHyphens/>
        <w:jc w:val="both"/>
        <w:rPr>
          <w:szCs w:val="22"/>
        </w:rPr>
      </w:pPr>
    </w:p>
    <w:p w14:paraId="323136FE" w14:textId="77777777" w:rsidR="00903F65" w:rsidRDefault="00903F65" w:rsidP="00903F65">
      <w:pPr>
        <w:keepNext/>
        <w:widowControl w:val="0"/>
        <w:tabs>
          <w:tab w:val="left" w:pos="567"/>
        </w:tabs>
        <w:suppressAutoHyphens/>
        <w:ind w:left="562" w:hanging="562"/>
        <w:jc w:val="both"/>
        <w:rPr>
          <w:b/>
          <w:szCs w:val="22"/>
        </w:rPr>
      </w:pPr>
      <w:r>
        <w:rPr>
          <w:b/>
          <w:szCs w:val="22"/>
        </w:rPr>
        <w:t>4.4</w:t>
      </w:r>
      <w:r>
        <w:rPr>
          <w:b/>
          <w:szCs w:val="22"/>
        </w:rPr>
        <w:tab/>
        <w:t>Mises en garde spéciales et précautions d’emploi</w:t>
      </w:r>
    </w:p>
    <w:p w14:paraId="2517844B" w14:textId="77777777" w:rsidR="00903F65" w:rsidRDefault="00903F65" w:rsidP="00903F65">
      <w:pPr>
        <w:widowControl w:val="0"/>
        <w:tabs>
          <w:tab w:val="left" w:pos="567"/>
        </w:tabs>
        <w:suppressAutoHyphens/>
        <w:jc w:val="both"/>
        <w:rPr>
          <w:szCs w:val="22"/>
        </w:rPr>
      </w:pPr>
    </w:p>
    <w:p w14:paraId="123AF8CE" w14:textId="77777777" w:rsidR="00903F65" w:rsidRDefault="00903F65" w:rsidP="00903F65">
      <w:pPr>
        <w:widowControl w:val="0"/>
        <w:tabs>
          <w:tab w:val="left" w:pos="567"/>
        </w:tabs>
        <w:autoSpaceDE w:val="0"/>
        <w:autoSpaceDN w:val="0"/>
        <w:adjustRightInd w:val="0"/>
        <w:rPr>
          <w:szCs w:val="22"/>
          <w:u w:val="single"/>
        </w:rPr>
      </w:pPr>
      <w:r>
        <w:rPr>
          <w:szCs w:val="22"/>
          <w:u w:val="single"/>
        </w:rPr>
        <w:t>Idées et comportements suicidaires</w:t>
      </w:r>
    </w:p>
    <w:p w14:paraId="7B67BC37" w14:textId="77777777" w:rsidR="00903F65" w:rsidRDefault="00903F65" w:rsidP="00903F65">
      <w:pPr>
        <w:widowControl w:val="0"/>
        <w:tabs>
          <w:tab w:val="left" w:pos="567"/>
        </w:tabs>
        <w:autoSpaceDE w:val="0"/>
        <w:autoSpaceDN w:val="0"/>
        <w:adjustRightInd w:val="0"/>
        <w:rPr>
          <w:szCs w:val="22"/>
          <w:u w:val="single"/>
        </w:rPr>
      </w:pPr>
    </w:p>
    <w:p w14:paraId="55AC91D3" w14:textId="497000BE" w:rsidR="00903F65" w:rsidRDefault="00903F65" w:rsidP="00903F65">
      <w:pPr>
        <w:widowControl w:val="0"/>
        <w:tabs>
          <w:tab w:val="left" w:pos="567"/>
        </w:tabs>
        <w:autoSpaceDE w:val="0"/>
        <w:autoSpaceDN w:val="0"/>
        <w:adjustRightInd w:val="0"/>
        <w:rPr>
          <w:szCs w:val="22"/>
        </w:rPr>
      </w:pPr>
      <w:r>
        <w:rPr>
          <w:szCs w:val="22"/>
        </w:rPr>
        <w:t xml:space="preserve">Des cas d'idées et comportements suicidaires ont été rapportés chez des patients traités par des médicaments antiépileptiques dans plusieurs indications. Une méta-analyse des études </w:t>
      </w:r>
      <w:r w:rsidR="00CD04AF">
        <w:rPr>
          <w:szCs w:val="22"/>
        </w:rPr>
        <w:t xml:space="preserve">cliniques </w:t>
      </w:r>
      <w:r>
        <w:rPr>
          <w:szCs w:val="22"/>
        </w:rPr>
        <w:t xml:space="preserve">randomisées, contrôlées </w:t>
      </w:r>
      <w:r>
        <w:rPr>
          <w:i/>
          <w:szCs w:val="22"/>
        </w:rPr>
        <w:t>versus</w:t>
      </w:r>
      <w:r>
        <w:rPr>
          <w:szCs w:val="22"/>
        </w:rPr>
        <w:t xml:space="preserve"> placebo, portant sur des médicaments antiépileptiques a également montré une légère augmentation du risque d’idées et comportements suicidaires. Le mécanisme de ce risque n</w:t>
      </w:r>
      <w:r w:rsidR="00CD04AF">
        <w:rPr>
          <w:szCs w:val="22"/>
        </w:rPr>
        <w:t>’</w:t>
      </w:r>
      <w:r>
        <w:rPr>
          <w:szCs w:val="22"/>
        </w:rPr>
        <w:t>est pas connu et les données disponibles n</w:t>
      </w:r>
      <w:r w:rsidR="00CD04AF">
        <w:rPr>
          <w:szCs w:val="22"/>
        </w:rPr>
        <w:t>’</w:t>
      </w:r>
      <w:r>
        <w:rPr>
          <w:szCs w:val="22"/>
        </w:rPr>
        <w:t>excluent pas la possibilité d</w:t>
      </w:r>
      <w:r w:rsidR="00CD04AF">
        <w:rPr>
          <w:szCs w:val="22"/>
        </w:rPr>
        <w:t>’</w:t>
      </w:r>
      <w:r>
        <w:rPr>
          <w:szCs w:val="22"/>
        </w:rPr>
        <w:t>une augmentation de ce risque avec le lacosamide.</w:t>
      </w:r>
    </w:p>
    <w:p w14:paraId="586331A1" w14:textId="725E5033" w:rsidR="00903F65" w:rsidRDefault="00903F65" w:rsidP="00903F65">
      <w:pPr>
        <w:widowControl w:val="0"/>
        <w:tabs>
          <w:tab w:val="left" w:pos="567"/>
        </w:tabs>
        <w:autoSpaceDE w:val="0"/>
        <w:autoSpaceDN w:val="0"/>
        <w:adjustRightInd w:val="0"/>
        <w:rPr>
          <w:szCs w:val="22"/>
        </w:rPr>
      </w:pPr>
      <w:r>
        <w:rPr>
          <w:szCs w:val="22"/>
        </w:rPr>
        <w:t>Par conséquent, les patients devront être surveillés pour détecter des signes d</w:t>
      </w:r>
      <w:r w:rsidR="00CD04AF">
        <w:rPr>
          <w:szCs w:val="22"/>
        </w:rPr>
        <w:t>’</w:t>
      </w:r>
      <w:r>
        <w:rPr>
          <w:szCs w:val="22"/>
        </w:rPr>
        <w:t>idées et comportements suicidaires et un traitement approprié devra être envisagé. Il devra être recommandé aux patients (et à leurs soignants) de consulter un médecin si des signes d</w:t>
      </w:r>
      <w:r w:rsidR="00CD04AF">
        <w:rPr>
          <w:szCs w:val="22"/>
        </w:rPr>
        <w:t>’</w:t>
      </w:r>
      <w:r>
        <w:rPr>
          <w:szCs w:val="22"/>
        </w:rPr>
        <w:t>idées ou comportements suicidaires apparaissent (voir rubrique 4.8).</w:t>
      </w:r>
    </w:p>
    <w:p w14:paraId="7073CF7E" w14:textId="77777777" w:rsidR="00903F65" w:rsidRDefault="00903F65" w:rsidP="00903F65">
      <w:pPr>
        <w:widowControl w:val="0"/>
        <w:tabs>
          <w:tab w:val="left" w:pos="567"/>
        </w:tabs>
        <w:rPr>
          <w:szCs w:val="22"/>
          <w:lang w:eastAsia="de-DE"/>
        </w:rPr>
      </w:pPr>
    </w:p>
    <w:p w14:paraId="25EC0518" w14:textId="77777777" w:rsidR="00903F65" w:rsidRDefault="00903F65" w:rsidP="00903F65">
      <w:pPr>
        <w:widowControl w:val="0"/>
        <w:tabs>
          <w:tab w:val="left" w:pos="567"/>
        </w:tabs>
        <w:suppressAutoHyphens/>
        <w:rPr>
          <w:bCs/>
          <w:szCs w:val="22"/>
          <w:u w:val="single"/>
          <w:lang w:eastAsia="de-DE"/>
        </w:rPr>
      </w:pPr>
      <w:r>
        <w:rPr>
          <w:bCs/>
          <w:szCs w:val="22"/>
          <w:u w:val="single"/>
          <w:lang w:eastAsia="de-DE"/>
        </w:rPr>
        <w:t>Troubles du rythme et de la conduction cardiaques</w:t>
      </w:r>
    </w:p>
    <w:p w14:paraId="6A8C27FB" w14:textId="77777777" w:rsidR="00903F65" w:rsidRDefault="00903F65" w:rsidP="00903F65">
      <w:pPr>
        <w:widowControl w:val="0"/>
        <w:tabs>
          <w:tab w:val="left" w:pos="567"/>
        </w:tabs>
        <w:suppressAutoHyphens/>
        <w:rPr>
          <w:bCs/>
          <w:szCs w:val="22"/>
          <w:u w:val="single"/>
          <w:lang w:eastAsia="de-DE"/>
        </w:rPr>
      </w:pPr>
    </w:p>
    <w:p w14:paraId="1DE6C637" w14:textId="77777777" w:rsidR="00903F65" w:rsidRDefault="00903F65" w:rsidP="00903F65">
      <w:pPr>
        <w:widowControl w:val="0"/>
        <w:tabs>
          <w:tab w:val="left" w:pos="567"/>
        </w:tabs>
        <w:autoSpaceDE w:val="0"/>
        <w:autoSpaceDN w:val="0"/>
        <w:adjustRightInd w:val="0"/>
        <w:rPr>
          <w:szCs w:val="22"/>
        </w:rPr>
      </w:pPr>
      <w:r>
        <w:rPr>
          <w:bCs/>
          <w:szCs w:val="22"/>
          <w:lang w:eastAsia="de-DE"/>
        </w:rPr>
        <w:t xml:space="preserve">Des allongements de l’espace PR liés à la dose ont été observés au cours des études cliniques avec le lacosamide. Le lacosamide doit être utilisé avec précaution chez les patients ayant des arythmies sous-jacentes, comme des patients ayant des troubles connus de la conduction cardiaque ou une cardiopathie sévère (par exemple, ischémie myocardique/infarctus du myocarde, insuffisance cardiaque, cardiopathie structurelle ou </w:t>
      </w:r>
      <w:proofErr w:type="spellStart"/>
      <w:r>
        <w:rPr>
          <w:bCs/>
          <w:szCs w:val="22"/>
          <w:lang w:eastAsia="de-DE"/>
        </w:rPr>
        <w:t>canalopathies</w:t>
      </w:r>
      <w:proofErr w:type="spellEnd"/>
      <w:r>
        <w:rPr>
          <w:bCs/>
          <w:szCs w:val="22"/>
          <w:lang w:eastAsia="de-DE"/>
        </w:rPr>
        <w:t xml:space="preserve"> sodiques cardiaques) ou des patients traités par des médicaments qui affectent la conduction cardiaque, notamment les médicaments antiarythmiques et antiépileptiques bloquant les canaux sodiques (voir rubrique 4.5)</w:t>
      </w:r>
      <w:r>
        <w:rPr>
          <w:iCs/>
          <w:szCs w:val="22"/>
        </w:rPr>
        <w:t xml:space="preserve">, ainsi que </w:t>
      </w:r>
      <w:r>
        <w:rPr>
          <w:bCs/>
          <w:szCs w:val="22"/>
          <w:lang w:eastAsia="de-DE"/>
        </w:rPr>
        <w:t>chez les patients âgés</w:t>
      </w:r>
      <w:r>
        <w:rPr>
          <w:szCs w:val="22"/>
        </w:rPr>
        <w:t xml:space="preserve">. </w:t>
      </w:r>
    </w:p>
    <w:p w14:paraId="394EF363" w14:textId="1C099F1E" w:rsidR="00903F65" w:rsidRDefault="00903F65" w:rsidP="00903F65">
      <w:r>
        <w:t>Chez ces patients, avant une augmentation de dose de lacosamide supérieure à 400 mg/jour et lorsque la titration de lacosamide a atteint l</w:t>
      </w:r>
      <w:r w:rsidR="00CD04AF">
        <w:t>’</w:t>
      </w:r>
      <w:r>
        <w:t>état d</w:t>
      </w:r>
      <w:r w:rsidR="00CD04AF">
        <w:t>’</w:t>
      </w:r>
      <w:r>
        <w:t>équilibre, un ECG devra être envisagé.</w:t>
      </w:r>
    </w:p>
    <w:p w14:paraId="24DBFAC7" w14:textId="77777777" w:rsidR="00903F65" w:rsidRDefault="00903F65" w:rsidP="00903F65">
      <w:pPr>
        <w:widowControl w:val="0"/>
        <w:tabs>
          <w:tab w:val="left" w:pos="567"/>
        </w:tabs>
        <w:suppressAutoHyphens/>
        <w:rPr>
          <w:szCs w:val="22"/>
        </w:rPr>
      </w:pPr>
    </w:p>
    <w:p w14:paraId="263067A8" w14:textId="5173F26D" w:rsidR="00903F65" w:rsidRDefault="00903F65" w:rsidP="00903F65">
      <w:pPr>
        <w:widowControl w:val="0"/>
        <w:tabs>
          <w:tab w:val="left" w:pos="567"/>
        </w:tabs>
        <w:autoSpaceDE w:val="0"/>
        <w:autoSpaceDN w:val="0"/>
        <w:adjustRightInd w:val="0"/>
        <w:rPr>
          <w:szCs w:val="22"/>
        </w:rPr>
      </w:pPr>
      <w:r>
        <w:rPr>
          <w:szCs w:val="22"/>
        </w:rPr>
        <w:t xml:space="preserve">Lors des études </w:t>
      </w:r>
      <w:r w:rsidR="00CD04AF">
        <w:rPr>
          <w:szCs w:val="22"/>
        </w:rPr>
        <w:t xml:space="preserve">cliniques </w:t>
      </w:r>
      <w:r>
        <w:rPr>
          <w:szCs w:val="22"/>
        </w:rPr>
        <w:t xml:space="preserve">contrôlées </w:t>
      </w:r>
      <w:r>
        <w:rPr>
          <w:i/>
          <w:szCs w:val="22"/>
        </w:rPr>
        <w:t>versus</w:t>
      </w:r>
      <w:r>
        <w:rPr>
          <w:szCs w:val="22"/>
        </w:rPr>
        <w:t xml:space="preserve"> placebo chez des patients présentant une épilepsie, aucun cas de fibrillation ou de flutter auriculaires n’a été rapporté ; cependant, des cas ont été rapportés lors des études cliniques en ouvert et depuis la commercialisation.</w:t>
      </w:r>
    </w:p>
    <w:p w14:paraId="2A0556D3" w14:textId="77777777" w:rsidR="00903F65" w:rsidRDefault="00903F65" w:rsidP="00903F65">
      <w:pPr>
        <w:widowControl w:val="0"/>
        <w:tabs>
          <w:tab w:val="left" w:pos="567"/>
        </w:tabs>
        <w:autoSpaceDE w:val="0"/>
        <w:autoSpaceDN w:val="0"/>
        <w:adjustRightInd w:val="0"/>
        <w:rPr>
          <w:szCs w:val="22"/>
        </w:rPr>
      </w:pPr>
    </w:p>
    <w:p w14:paraId="29E0985F" w14:textId="77777777" w:rsidR="00903F65" w:rsidRDefault="00903F65" w:rsidP="00903F65">
      <w:pPr>
        <w:widowControl w:val="0"/>
        <w:tabs>
          <w:tab w:val="left" w:pos="567"/>
        </w:tabs>
        <w:autoSpaceDE w:val="0"/>
        <w:autoSpaceDN w:val="0"/>
        <w:adjustRightInd w:val="0"/>
        <w:rPr>
          <w:lang w:eastAsia="de-DE"/>
        </w:rPr>
      </w:pPr>
      <w:r>
        <w:rPr>
          <w:lang w:eastAsia="de-DE"/>
        </w:rPr>
        <w:t xml:space="preserve">Depuis la commercialisation, des cas de blocs AV (notamment des blocs AV du second degré ou supérieur) ont été rapportés. Chez des patients atteints d’arythmie, des cas de tachyarythmie ventriculaire ont été rapportés. </w:t>
      </w:r>
      <w:r>
        <w:rPr>
          <w:szCs w:val="22"/>
        </w:rPr>
        <w:t xml:space="preserve">Dans de rares cas, ces événements ont entraîné une </w:t>
      </w:r>
      <w:proofErr w:type="spellStart"/>
      <w:r>
        <w:rPr>
          <w:lang w:eastAsia="de-DE"/>
        </w:rPr>
        <w:t>asystole</w:t>
      </w:r>
      <w:proofErr w:type="spellEnd"/>
      <w:r>
        <w:rPr>
          <w:lang w:eastAsia="de-DE"/>
        </w:rPr>
        <w:t>, un arrêt cardiaque et le décès de patients présentant une arythmie sous-jacente.</w:t>
      </w:r>
    </w:p>
    <w:p w14:paraId="28424570" w14:textId="77777777" w:rsidR="00903F65" w:rsidRDefault="00903F65" w:rsidP="00903F65">
      <w:pPr>
        <w:widowControl w:val="0"/>
        <w:tabs>
          <w:tab w:val="left" w:pos="567"/>
        </w:tabs>
        <w:autoSpaceDE w:val="0"/>
        <w:autoSpaceDN w:val="0"/>
        <w:adjustRightInd w:val="0"/>
        <w:rPr>
          <w:lang w:eastAsia="de-DE"/>
        </w:rPr>
      </w:pPr>
    </w:p>
    <w:p w14:paraId="116E93C3" w14:textId="77777777" w:rsidR="00903F65" w:rsidRDefault="00903F65" w:rsidP="00903F65">
      <w:pPr>
        <w:widowControl w:val="0"/>
        <w:tabs>
          <w:tab w:val="left" w:pos="567"/>
        </w:tabs>
        <w:autoSpaceDE w:val="0"/>
        <w:autoSpaceDN w:val="0"/>
        <w:adjustRightInd w:val="0"/>
        <w:rPr>
          <w:szCs w:val="22"/>
        </w:rPr>
      </w:pPr>
      <w:r>
        <w:rPr>
          <w:szCs w:val="22"/>
        </w:rPr>
        <w:t>Les patients doivent être informés des symptômes d’arythmie cardiaque (par ex. pouls lent, rapide ou irrégulier, palpitations, essoufflement, sensation d’étourdissement et évanouissement). Il doit être recommandé aux patients de consulter immédiatement un médecin en cas d’apparition de ces symptômes.</w:t>
      </w:r>
    </w:p>
    <w:p w14:paraId="5A274A8C" w14:textId="77777777" w:rsidR="00903F65" w:rsidRDefault="00903F65" w:rsidP="00903F65">
      <w:pPr>
        <w:widowControl w:val="0"/>
        <w:tabs>
          <w:tab w:val="left" w:pos="567"/>
        </w:tabs>
        <w:autoSpaceDE w:val="0"/>
        <w:autoSpaceDN w:val="0"/>
        <w:adjustRightInd w:val="0"/>
        <w:rPr>
          <w:szCs w:val="22"/>
        </w:rPr>
      </w:pPr>
    </w:p>
    <w:p w14:paraId="3063CB3B" w14:textId="77777777" w:rsidR="00903F65" w:rsidRDefault="00903F65" w:rsidP="00903F65">
      <w:pPr>
        <w:widowControl w:val="0"/>
        <w:tabs>
          <w:tab w:val="left" w:pos="567"/>
        </w:tabs>
        <w:rPr>
          <w:szCs w:val="22"/>
          <w:u w:val="single"/>
          <w:lang w:eastAsia="de-DE"/>
        </w:rPr>
      </w:pPr>
      <w:r>
        <w:rPr>
          <w:szCs w:val="22"/>
          <w:u w:val="single"/>
          <w:lang w:eastAsia="de-DE"/>
        </w:rPr>
        <w:t>Sensations vertigineuses</w:t>
      </w:r>
    </w:p>
    <w:p w14:paraId="7F785F43" w14:textId="77777777" w:rsidR="00903F65" w:rsidRDefault="00903F65" w:rsidP="00903F65">
      <w:pPr>
        <w:widowControl w:val="0"/>
        <w:tabs>
          <w:tab w:val="left" w:pos="567"/>
        </w:tabs>
        <w:rPr>
          <w:szCs w:val="22"/>
          <w:u w:val="single"/>
          <w:lang w:eastAsia="de-DE"/>
        </w:rPr>
      </w:pPr>
    </w:p>
    <w:p w14:paraId="47EB7C75" w14:textId="77777777" w:rsidR="00903F65" w:rsidRDefault="00903F65" w:rsidP="00903F65">
      <w:pPr>
        <w:widowControl w:val="0"/>
        <w:tabs>
          <w:tab w:val="left" w:pos="567"/>
        </w:tabs>
        <w:rPr>
          <w:szCs w:val="22"/>
          <w:lang w:eastAsia="de-DE"/>
        </w:rPr>
      </w:pPr>
      <w:r>
        <w:rPr>
          <w:szCs w:val="22"/>
          <w:lang w:eastAsia="de-DE"/>
        </w:rPr>
        <w:t>Le traitement par le lacosamide a été associé à des sensations vertigineuses qui peuvent augmenter le risque de survenue de blessure accidentelle ou de chutes. Par conséquent, il faut demander aux patients d’être prudents tant qu’ils ne sont pas familiarisés avec les effets potentiels du médicament (voir rubrique 4.8).</w:t>
      </w:r>
    </w:p>
    <w:p w14:paraId="30127CBB" w14:textId="77777777" w:rsidR="00903F65" w:rsidRDefault="00903F65" w:rsidP="00903F65">
      <w:pPr>
        <w:widowControl w:val="0"/>
        <w:tabs>
          <w:tab w:val="left" w:pos="567"/>
        </w:tabs>
        <w:autoSpaceDE w:val="0"/>
        <w:autoSpaceDN w:val="0"/>
        <w:adjustRightInd w:val="0"/>
        <w:rPr>
          <w:szCs w:val="22"/>
        </w:rPr>
      </w:pPr>
    </w:p>
    <w:p w14:paraId="5047DECF" w14:textId="77777777" w:rsidR="00903F65" w:rsidRDefault="00903F65" w:rsidP="00903F65">
      <w:pPr>
        <w:widowControl w:val="0"/>
        <w:tabs>
          <w:tab w:val="left" w:pos="567"/>
        </w:tabs>
        <w:autoSpaceDE w:val="0"/>
        <w:autoSpaceDN w:val="0"/>
        <w:adjustRightInd w:val="0"/>
        <w:rPr>
          <w:szCs w:val="22"/>
          <w:u w:val="single"/>
        </w:rPr>
      </w:pPr>
      <w:r>
        <w:rPr>
          <w:szCs w:val="22"/>
          <w:u w:val="single"/>
        </w:rPr>
        <w:t>Excipients</w:t>
      </w:r>
    </w:p>
    <w:p w14:paraId="703B92F9" w14:textId="77777777" w:rsidR="00903F65" w:rsidRDefault="00903F65" w:rsidP="00903F65">
      <w:pPr>
        <w:widowControl w:val="0"/>
        <w:tabs>
          <w:tab w:val="left" w:pos="567"/>
        </w:tabs>
        <w:autoSpaceDE w:val="0"/>
        <w:autoSpaceDN w:val="0"/>
        <w:adjustRightInd w:val="0"/>
        <w:rPr>
          <w:szCs w:val="22"/>
        </w:rPr>
      </w:pPr>
    </w:p>
    <w:p w14:paraId="38824A40" w14:textId="6FFDF6E9" w:rsidR="00903F65" w:rsidRDefault="00903F65" w:rsidP="00903F65">
      <w:pPr>
        <w:widowControl w:val="0"/>
        <w:tabs>
          <w:tab w:val="left" w:pos="567"/>
        </w:tabs>
        <w:suppressAutoHyphens/>
        <w:rPr>
          <w:szCs w:val="22"/>
        </w:rPr>
      </w:pPr>
      <w:r>
        <w:rPr>
          <w:szCs w:val="22"/>
        </w:rPr>
        <w:t>Ce médicament contient 2,6 </w:t>
      </w:r>
      <w:proofErr w:type="spellStart"/>
      <w:r>
        <w:rPr>
          <w:szCs w:val="22"/>
        </w:rPr>
        <w:t>mmol</w:t>
      </w:r>
      <w:proofErr w:type="spellEnd"/>
      <w:r>
        <w:rPr>
          <w:szCs w:val="22"/>
        </w:rPr>
        <w:t xml:space="preserve"> (ou 60 mg) de sodium par flacon, ce qui équivaut à 3 % de l’apport alimentaire quotidien maximal recommandé par l’OMS de 2 g de sodium par adulte. À prendre en compte chez les patients suivant un régime hyposodé strict.</w:t>
      </w:r>
    </w:p>
    <w:p w14:paraId="79675363" w14:textId="77777777" w:rsidR="00903F65" w:rsidRDefault="00903F65" w:rsidP="00903F65">
      <w:pPr>
        <w:widowControl w:val="0"/>
        <w:tabs>
          <w:tab w:val="left" w:pos="567"/>
        </w:tabs>
        <w:suppressAutoHyphens/>
        <w:rPr>
          <w:szCs w:val="22"/>
        </w:rPr>
      </w:pPr>
    </w:p>
    <w:p w14:paraId="0BF6EA83" w14:textId="77777777" w:rsidR="00903F65" w:rsidRDefault="00903F65" w:rsidP="00903F65">
      <w:pPr>
        <w:rPr>
          <w:u w:val="single"/>
          <w:lang w:eastAsia="de-DE"/>
        </w:rPr>
      </w:pPr>
      <w:r>
        <w:rPr>
          <w:u w:val="single"/>
          <w:lang w:eastAsia="de-DE"/>
        </w:rPr>
        <w:t>Nouvelle survenue ou aggravation potentielle de crises myocloniques</w:t>
      </w:r>
    </w:p>
    <w:p w14:paraId="1A8F6CA6" w14:textId="77777777" w:rsidR="00903F65" w:rsidRDefault="00903F65" w:rsidP="00903F65">
      <w:pPr>
        <w:rPr>
          <w:u w:val="single"/>
          <w:lang w:eastAsia="de-DE"/>
        </w:rPr>
      </w:pPr>
    </w:p>
    <w:p w14:paraId="0B47D39B" w14:textId="77777777" w:rsidR="00903F65" w:rsidRDefault="00903F65" w:rsidP="00903F65">
      <w:pPr>
        <w:widowControl w:val="0"/>
        <w:tabs>
          <w:tab w:val="left" w:pos="567"/>
        </w:tabs>
        <w:suppressAutoHyphens/>
        <w:rPr>
          <w:szCs w:val="22"/>
        </w:rPr>
      </w:pPr>
      <w:r>
        <w:rPr>
          <w:lang w:eastAsia="de-DE"/>
        </w:rPr>
        <w:t xml:space="preserve">De nouvelles survenues ou aggravation de crises myocloniques ont été rapportées chez l’adulte et les patients pédiatriques présentant des crises généralisées </w:t>
      </w:r>
      <w:proofErr w:type="spellStart"/>
      <w:r>
        <w:rPr>
          <w:lang w:eastAsia="de-DE"/>
        </w:rPr>
        <w:t>tonico</w:t>
      </w:r>
      <w:proofErr w:type="spellEnd"/>
      <w:r>
        <w:rPr>
          <w:lang w:eastAsia="de-DE"/>
        </w:rPr>
        <w:t>-cloniques primaires (GTCP), en particulier pendant la période de titration. Chez les patients présentant plus d’un type de crises, le bénéfice observé pour le contrôle d’un type de crise doit être pondéré par toute aggravation observée d’un autre type de crise.</w:t>
      </w:r>
    </w:p>
    <w:p w14:paraId="5D8D96BB" w14:textId="77777777" w:rsidR="00903F65" w:rsidRDefault="00903F65" w:rsidP="00903F65">
      <w:pPr>
        <w:widowControl w:val="0"/>
        <w:tabs>
          <w:tab w:val="left" w:pos="567"/>
        </w:tabs>
        <w:suppressAutoHyphens/>
        <w:jc w:val="both"/>
        <w:rPr>
          <w:szCs w:val="22"/>
        </w:rPr>
      </w:pPr>
    </w:p>
    <w:p w14:paraId="1BDC7155" w14:textId="77777777" w:rsidR="00903F65" w:rsidRDefault="00903F65" w:rsidP="00903F65">
      <w:pPr>
        <w:keepNext/>
        <w:rPr>
          <w:u w:val="single"/>
          <w:lang w:eastAsia="de-DE"/>
        </w:rPr>
      </w:pPr>
      <w:r>
        <w:rPr>
          <w:u w:val="single"/>
          <w:lang w:eastAsia="de-DE"/>
        </w:rPr>
        <w:t>Dégradation électro-clinique potentielle en cas de syndromes épileptiques pédiatriques spécifiques</w:t>
      </w:r>
    </w:p>
    <w:p w14:paraId="72F484D8" w14:textId="77777777" w:rsidR="00903F65" w:rsidRDefault="00903F65" w:rsidP="00903F65">
      <w:pPr>
        <w:pStyle w:val="Date"/>
        <w:rPr>
          <w:lang w:val="fr-FR" w:eastAsia="de-DE"/>
        </w:rPr>
      </w:pPr>
    </w:p>
    <w:p w14:paraId="299950CD" w14:textId="77777777" w:rsidR="00903F65" w:rsidRDefault="00903F65" w:rsidP="00903F65">
      <w:pPr>
        <w:pStyle w:val="Date"/>
        <w:rPr>
          <w:lang w:val="fr-FR" w:eastAsia="de-DE"/>
        </w:rPr>
      </w:pPr>
      <w:r>
        <w:rPr>
          <w:lang w:val="fr-FR" w:eastAsia="de-DE"/>
        </w:rPr>
        <w:t xml:space="preserve">La tolérance et l’efficacité du lacosamide chez les patients pédiatriques présentant des syndromes épileptiques avec des crises partielles et généralisées </w:t>
      </w:r>
      <w:proofErr w:type="spellStart"/>
      <w:r>
        <w:rPr>
          <w:lang w:val="fr-FR" w:eastAsia="de-DE"/>
        </w:rPr>
        <w:t>coexistantes</w:t>
      </w:r>
      <w:proofErr w:type="spellEnd"/>
      <w:r>
        <w:rPr>
          <w:lang w:val="fr-FR" w:eastAsia="de-DE"/>
        </w:rPr>
        <w:t xml:space="preserve"> n’ont pas été déterminées.</w:t>
      </w:r>
    </w:p>
    <w:p w14:paraId="79BD8589" w14:textId="77777777" w:rsidR="00903F65" w:rsidRDefault="00903F65" w:rsidP="00903F65">
      <w:pPr>
        <w:widowControl w:val="0"/>
        <w:tabs>
          <w:tab w:val="left" w:pos="567"/>
        </w:tabs>
        <w:suppressAutoHyphens/>
        <w:ind w:left="567" w:hanging="567"/>
        <w:jc w:val="both"/>
        <w:rPr>
          <w:b/>
          <w:szCs w:val="22"/>
        </w:rPr>
      </w:pPr>
    </w:p>
    <w:p w14:paraId="76B8DA64" w14:textId="77777777" w:rsidR="00903F65" w:rsidRDefault="00903F65" w:rsidP="00903F65">
      <w:pPr>
        <w:widowControl w:val="0"/>
        <w:tabs>
          <w:tab w:val="left" w:pos="567"/>
        </w:tabs>
        <w:suppressAutoHyphens/>
        <w:ind w:left="567" w:hanging="567"/>
        <w:jc w:val="both"/>
        <w:rPr>
          <w:b/>
          <w:szCs w:val="22"/>
        </w:rPr>
      </w:pPr>
      <w:r>
        <w:rPr>
          <w:b/>
          <w:szCs w:val="22"/>
        </w:rPr>
        <w:t>4.5</w:t>
      </w:r>
      <w:r>
        <w:rPr>
          <w:b/>
          <w:szCs w:val="22"/>
        </w:rPr>
        <w:tab/>
        <w:t xml:space="preserve">Interactions avec d’autres médicaments et autres formes d’interactions </w:t>
      </w:r>
    </w:p>
    <w:p w14:paraId="2C9F37D3" w14:textId="77777777" w:rsidR="00903F65" w:rsidRDefault="00903F65" w:rsidP="00903F65">
      <w:pPr>
        <w:widowControl w:val="0"/>
        <w:tabs>
          <w:tab w:val="left" w:pos="567"/>
        </w:tabs>
        <w:jc w:val="both"/>
        <w:rPr>
          <w:b/>
          <w:szCs w:val="22"/>
        </w:rPr>
      </w:pPr>
    </w:p>
    <w:p w14:paraId="732D591D" w14:textId="77777777" w:rsidR="00903F65" w:rsidRDefault="00903F65" w:rsidP="00903F65">
      <w:pPr>
        <w:widowControl w:val="0"/>
        <w:numPr>
          <w:ilvl w:val="12"/>
          <w:numId w:val="0"/>
        </w:numPr>
        <w:tabs>
          <w:tab w:val="left" w:pos="567"/>
        </w:tabs>
        <w:rPr>
          <w:szCs w:val="22"/>
        </w:rPr>
      </w:pPr>
      <w:r>
        <w:rPr>
          <w:szCs w:val="22"/>
        </w:rPr>
        <w:t xml:space="preserve">Le lacosamide doit être administré avec précaution chez les patients traités par des médicaments connus pour être associés à un allongement de l’espace PR (notamment les médicaments antiépileptiques bloquant les canaux sodiques) et chez ceux traités par des antiarythmiques. Toutefois, les analyses de sous-groupes au cours des études cliniques n’ont pas identifié d’augmentation de l’importance de l’allongement de l'espace PR chez les patients en cas d’administration concomitante de carbamazépine ou de </w:t>
      </w:r>
      <w:proofErr w:type="spellStart"/>
      <w:r>
        <w:rPr>
          <w:szCs w:val="22"/>
        </w:rPr>
        <w:t>lamotrigine</w:t>
      </w:r>
      <w:proofErr w:type="spellEnd"/>
      <w:r>
        <w:rPr>
          <w:szCs w:val="22"/>
        </w:rPr>
        <w:t>.</w:t>
      </w:r>
    </w:p>
    <w:p w14:paraId="2DC0A7F8" w14:textId="77777777" w:rsidR="00903F65" w:rsidRDefault="00903F65" w:rsidP="00903F65">
      <w:pPr>
        <w:widowControl w:val="0"/>
        <w:tabs>
          <w:tab w:val="left" w:pos="567"/>
        </w:tabs>
        <w:outlineLvl w:val="0"/>
        <w:rPr>
          <w:b/>
          <w:szCs w:val="22"/>
        </w:rPr>
      </w:pPr>
    </w:p>
    <w:p w14:paraId="52F8A770" w14:textId="77777777" w:rsidR="00903F65" w:rsidRDefault="00903F65" w:rsidP="00903F65">
      <w:pPr>
        <w:widowControl w:val="0"/>
        <w:tabs>
          <w:tab w:val="left" w:pos="567"/>
        </w:tabs>
        <w:rPr>
          <w:i/>
          <w:szCs w:val="22"/>
          <w:u w:val="single"/>
          <w:lang w:eastAsia="de-DE"/>
        </w:rPr>
      </w:pPr>
      <w:r>
        <w:rPr>
          <w:szCs w:val="22"/>
          <w:u w:val="single"/>
          <w:lang w:eastAsia="de-DE"/>
        </w:rPr>
        <w:t>Données</w:t>
      </w:r>
      <w:r>
        <w:rPr>
          <w:i/>
          <w:szCs w:val="22"/>
          <w:u w:val="single"/>
          <w:lang w:eastAsia="de-DE"/>
        </w:rPr>
        <w:t xml:space="preserve"> in vitro</w:t>
      </w:r>
    </w:p>
    <w:p w14:paraId="283C656E" w14:textId="77777777" w:rsidR="00903F65" w:rsidRDefault="00903F65" w:rsidP="00903F65">
      <w:pPr>
        <w:widowControl w:val="0"/>
        <w:tabs>
          <w:tab w:val="left" w:pos="567"/>
        </w:tabs>
        <w:rPr>
          <w:i/>
          <w:szCs w:val="22"/>
          <w:u w:val="single"/>
          <w:lang w:eastAsia="de-DE"/>
        </w:rPr>
      </w:pPr>
    </w:p>
    <w:p w14:paraId="300BFC76" w14:textId="77777777" w:rsidR="00903F65" w:rsidRDefault="00903F65" w:rsidP="00903F65">
      <w:pPr>
        <w:widowControl w:val="0"/>
        <w:tabs>
          <w:tab w:val="left" w:pos="567"/>
        </w:tabs>
        <w:rPr>
          <w:i/>
          <w:szCs w:val="22"/>
          <w:lang w:eastAsia="de-DE"/>
        </w:rPr>
      </w:pPr>
      <w:r>
        <w:rPr>
          <w:szCs w:val="22"/>
          <w:lang w:eastAsia="de-DE"/>
        </w:rPr>
        <w:t xml:space="preserve">Les données suggèrent généralement que le lacosamide entraîne assez peu d’interactions médicamenteuses. Les études </w:t>
      </w:r>
      <w:r>
        <w:rPr>
          <w:i/>
          <w:szCs w:val="22"/>
          <w:lang w:eastAsia="de-DE"/>
        </w:rPr>
        <w:t>in vitro</w:t>
      </w:r>
      <w:r>
        <w:rPr>
          <w:szCs w:val="22"/>
          <w:lang w:eastAsia="de-DE"/>
        </w:rPr>
        <w:t xml:space="preserve"> montrent que les enzymes CYP1A2, CYP2B6 et CYP2C9 ne sont pas induits et que CYP1A1, CYP1A2, CYP2A6, CYP2B6, CYP2C8, CYP2C9, CYP2D6 et CYP2E1 ne sont pas inhibés par le lacosamide aux concentrations plasmatiques observées dans les études cliniques. Une étude </w:t>
      </w:r>
      <w:r>
        <w:rPr>
          <w:i/>
          <w:szCs w:val="22"/>
          <w:lang w:eastAsia="de-DE"/>
        </w:rPr>
        <w:t>in vitro</w:t>
      </w:r>
      <w:r>
        <w:rPr>
          <w:szCs w:val="22"/>
          <w:lang w:eastAsia="de-DE"/>
        </w:rPr>
        <w:t xml:space="preserve"> montre que le lacosamide n’est pas</w:t>
      </w:r>
      <w:r>
        <w:rPr>
          <w:color w:val="FF0000"/>
          <w:szCs w:val="22"/>
          <w:lang w:eastAsia="de-DE"/>
        </w:rPr>
        <w:t xml:space="preserve"> </w:t>
      </w:r>
      <w:r>
        <w:rPr>
          <w:szCs w:val="22"/>
          <w:lang w:eastAsia="de-DE"/>
        </w:rPr>
        <w:t xml:space="preserve">transporté par la glycoprotéine </w:t>
      </w:r>
      <w:r>
        <w:rPr>
          <w:szCs w:val="22"/>
        </w:rPr>
        <w:t xml:space="preserve">P dans l’intestin. Les données </w:t>
      </w:r>
      <w:r>
        <w:rPr>
          <w:i/>
          <w:szCs w:val="22"/>
        </w:rPr>
        <w:t>in vitro</w:t>
      </w:r>
      <w:r>
        <w:rPr>
          <w:szCs w:val="22"/>
        </w:rPr>
        <w:t xml:space="preserve"> montrent que les CYP2C9, CYP2C19 et CYP3A4 peuvent catalyser la formation du métabolite O-</w:t>
      </w:r>
      <w:proofErr w:type="spellStart"/>
      <w:r>
        <w:rPr>
          <w:szCs w:val="22"/>
        </w:rPr>
        <w:t>desméthyl</w:t>
      </w:r>
      <w:proofErr w:type="spellEnd"/>
      <w:r>
        <w:rPr>
          <w:szCs w:val="22"/>
        </w:rPr>
        <w:t>.</w:t>
      </w:r>
    </w:p>
    <w:p w14:paraId="56E109FE" w14:textId="77777777" w:rsidR="00903F65" w:rsidRDefault="00903F65" w:rsidP="00903F65">
      <w:pPr>
        <w:widowControl w:val="0"/>
        <w:tabs>
          <w:tab w:val="left" w:pos="567"/>
        </w:tabs>
        <w:rPr>
          <w:szCs w:val="22"/>
          <w:lang w:eastAsia="de-DE"/>
        </w:rPr>
      </w:pPr>
    </w:p>
    <w:p w14:paraId="124927EC" w14:textId="77777777" w:rsidR="00903F65" w:rsidRDefault="00903F65" w:rsidP="00903F65">
      <w:pPr>
        <w:keepNext/>
        <w:tabs>
          <w:tab w:val="left" w:pos="567"/>
        </w:tabs>
        <w:ind w:left="567" w:hanging="567"/>
        <w:rPr>
          <w:i/>
          <w:szCs w:val="22"/>
          <w:u w:val="single"/>
          <w:lang w:eastAsia="de-DE"/>
        </w:rPr>
      </w:pPr>
      <w:r>
        <w:rPr>
          <w:szCs w:val="22"/>
          <w:u w:val="single"/>
          <w:lang w:eastAsia="de-DE"/>
        </w:rPr>
        <w:t>Données</w:t>
      </w:r>
      <w:r>
        <w:rPr>
          <w:i/>
          <w:szCs w:val="22"/>
          <w:u w:val="single"/>
          <w:lang w:eastAsia="de-DE"/>
        </w:rPr>
        <w:t xml:space="preserve"> in vivo</w:t>
      </w:r>
    </w:p>
    <w:p w14:paraId="1B8D49A0" w14:textId="77777777" w:rsidR="00903F65" w:rsidRDefault="00903F65" w:rsidP="00903F65">
      <w:pPr>
        <w:keepNext/>
        <w:tabs>
          <w:tab w:val="left" w:pos="567"/>
        </w:tabs>
        <w:ind w:left="567" w:hanging="567"/>
        <w:rPr>
          <w:i/>
          <w:szCs w:val="22"/>
          <w:u w:val="single"/>
          <w:lang w:eastAsia="de-DE"/>
        </w:rPr>
      </w:pPr>
    </w:p>
    <w:p w14:paraId="164E3E24" w14:textId="77777777" w:rsidR="00903F65" w:rsidRDefault="00903F65" w:rsidP="00903F65">
      <w:pPr>
        <w:widowControl w:val="0"/>
        <w:tabs>
          <w:tab w:val="left" w:pos="567"/>
        </w:tabs>
        <w:rPr>
          <w:szCs w:val="22"/>
          <w:lang w:eastAsia="de-DE"/>
        </w:rPr>
      </w:pPr>
      <w:r>
        <w:rPr>
          <w:szCs w:val="22"/>
          <w:lang w:eastAsia="de-DE"/>
        </w:rPr>
        <w:t>Le lacosamide n'a pas d'effet inhibiteur ou inducteur des CYP2C19 et CYP3A4 cliniquement pertinent. Le lacosamide ne modifie pas l'ASC du midazolam (métabolisé par le CYP3A4, lacosamide 200 mg 2 fois par jour) mais la C</w:t>
      </w:r>
      <w:r>
        <w:rPr>
          <w:szCs w:val="22"/>
          <w:vertAlign w:val="subscript"/>
          <w:lang w:eastAsia="de-DE"/>
        </w:rPr>
        <w:t>max</w:t>
      </w:r>
      <w:r>
        <w:rPr>
          <w:szCs w:val="22"/>
          <w:lang w:eastAsia="de-DE"/>
        </w:rPr>
        <w:t xml:space="preserve"> du midazolam a été légèrement augmentée (30 %). Le lacosamide ne modifie pas la pharmacocinétique de l'oméprazole (métabolisé par les CYP2C19 et CYP3A4, lacosamide 300 mg 2 fois par jour).</w:t>
      </w:r>
    </w:p>
    <w:p w14:paraId="52B2BBB3" w14:textId="77777777" w:rsidR="00903F65" w:rsidRDefault="00903F65" w:rsidP="00903F65">
      <w:pPr>
        <w:widowControl w:val="0"/>
        <w:tabs>
          <w:tab w:val="left" w:pos="567"/>
        </w:tabs>
        <w:rPr>
          <w:szCs w:val="22"/>
          <w:lang w:eastAsia="de-DE"/>
        </w:rPr>
      </w:pPr>
      <w:r>
        <w:rPr>
          <w:szCs w:val="22"/>
          <w:lang w:eastAsia="de-DE"/>
        </w:rPr>
        <w:t>L'oméprazole (40 mg une fois par jour), inhibiteur du CYP2C19, n'a pas entraîné d'augmentation cliniquement significative de l'exposition au lacosamide. Par conséquent, il est peu probable que les inhibiteurs modérés du CYP2C19 modifient de façon cliniquement pertinente l'exposition systémique au lacosamide.</w:t>
      </w:r>
    </w:p>
    <w:p w14:paraId="2DD7ACF4" w14:textId="77777777" w:rsidR="00903F65" w:rsidRDefault="00903F65" w:rsidP="00903F65">
      <w:pPr>
        <w:widowControl w:val="0"/>
        <w:tabs>
          <w:tab w:val="left" w:pos="567"/>
        </w:tabs>
        <w:rPr>
          <w:szCs w:val="22"/>
          <w:lang w:eastAsia="de-DE"/>
        </w:rPr>
      </w:pPr>
      <w:r>
        <w:rPr>
          <w:szCs w:val="22"/>
          <w:lang w:eastAsia="de-DE"/>
        </w:rPr>
        <w:t xml:space="preserve">La prudence est recommandée en cas de traitement concomitant avec de puissants inhibiteurs du CYP2C9 (par ex. </w:t>
      </w:r>
      <w:proofErr w:type="spellStart"/>
      <w:r>
        <w:rPr>
          <w:szCs w:val="22"/>
          <w:lang w:eastAsia="de-DE"/>
        </w:rPr>
        <w:t>fluconazole</w:t>
      </w:r>
      <w:proofErr w:type="spellEnd"/>
      <w:r>
        <w:rPr>
          <w:szCs w:val="22"/>
          <w:lang w:eastAsia="de-DE"/>
        </w:rPr>
        <w:t xml:space="preserve">) et du CYP3A4 (par ex. </w:t>
      </w:r>
      <w:proofErr w:type="spellStart"/>
      <w:r>
        <w:rPr>
          <w:szCs w:val="22"/>
          <w:lang w:eastAsia="de-DE"/>
        </w:rPr>
        <w:t>itraconazole</w:t>
      </w:r>
      <w:proofErr w:type="spellEnd"/>
      <w:r>
        <w:rPr>
          <w:szCs w:val="22"/>
          <w:lang w:eastAsia="de-DE"/>
        </w:rPr>
        <w:t xml:space="preserve">, </w:t>
      </w:r>
      <w:proofErr w:type="spellStart"/>
      <w:r>
        <w:rPr>
          <w:szCs w:val="22"/>
          <w:lang w:eastAsia="de-DE"/>
        </w:rPr>
        <w:t>kétoconazole</w:t>
      </w:r>
      <w:proofErr w:type="spellEnd"/>
      <w:r>
        <w:rPr>
          <w:szCs w:val="22"/>
          <w:lang w:eastAsia="de-DE"/>
        </w:rPr>
        <w:t xml:space="preserve">, ritonavir, clarithromycine), qui peuvent provoquer une augmentation de l’exposition systémique au lacosamide. De telles interactions n’ont pas été établies </w:t>
      </w:r>
      <w:r>
        <w:rPr>
          <w:i/>
          <w:szCs w:val="22"/>
          <w:lang w:eastAsia="de-DE"/>
        </w:rPr>
        <w:t>in vivo</w:t>
      </w:r>
      <w:r>
        <w:rPr>
          <w:szCs w:val="22"/>
          <w:lang w:eastAsia="de-DE"/>
        </w:rPr>
        <w:t xml:space="preserve"> mais sont possibles sur la base des données </w:t>
      </w:r>
      <w:r>
        <w:rPr>
          <w:i/>
          <w:szCs w:val="22"/>
          <w:lang w:eastAsia="de-DE"/>
        </w:rPr>
        <w:t>in vitro</w:t>
      </w:r>
      <w:r>
        <w:rPr>
          <w:szCs w:val="22"/>
          <w:lang w:eastAsia="de-DE"/>
        </w:rPr>
        <w:t>.</w:t>
      </w:r>
    </w:p>
    <w:p w14:paraId="4612C7D5" w14:textId="77777777" w:rsidR="00903F65" w:rsidRDefault="00903F65" w:rsidP="00903F65">
      <w:pPr>
        <w:widowControl w:val="0"/>
        <w:tabs>
          <w:tab w:val="left" w:pos="567"/>
        </w:tabs>
        <w:rPr>
          <w:szCs w:val="22"/>
          <w:lang w:eastAsia="de-DE"/>
        </w:rPr>
      </w:pPr>
    </w:p>
    <w:p w14:paraId="59892340" w14:textId="77777777" w:rsidR="00903F65" w:rsidRDefault="00903F65" w:rsidP="00903F65">
      <w:pPr>
        <w:widowControl w:val="0"/>
        <w:tabs>
          <w:tab w:val="left" w:pos="567"/>
        </w:tabs>
        <w:suppressAutoHyphens/>
        <w:rPr>
          <w:szCs w:val="22"/>
        </w:rPr>
      </w:pPr>
      <w:r>
        <w:rPr>
          <w:szCs w:val="22"/>
          <w:lang w:eastAsia="de-DE"/>
        </w:rPr>
        <w:t>Des inducteurs enzymatiques puissants comme la rifampicine ou le millepertuis (</w:t>
      </w:r>
      <w:proofErr w:type="spellStart"/>
      <w:r>
        <w:rPr>
          <w:i/>
          <w:szCs w:val="22"/>
          <w:lang w:eastAsia="de-DE"/>
        </w:rPr>
        <w:t>Hypericum</w:t>
      </w:r>
      <w:proofErr w:type="spellEnd"/>
      <w:r>
        <w:rPr>
          <w:i/>
          <w:szCs w:val="22"/>
          <w:lang w:eastAsia="de-DE"/>
        </w:rPr>
        <w:t xml:space="preserve"> </w:t>
      </w:r>
      <w:proofErr w:type="spellStart"/>
      <w:r>
        <w:rPr>
          <w:i/>
          <w:szCs w:val="22"/>
          <w:lang w:eastAsia="de-DE"/>
        </w:rPr>
        <w:t>perforatum</w:t>
      </w:r>
      <w:proofErr w:type="spellEnd"/>
      <w:r>
        <w:rPr>
          <w:szCs w:val="22"/>
          <w:lang w:eastAsia="de-DE"/>
        </w:rPr>
        <w:t xml:space="preserve">) peuvent réduire modérément l’exposition systémique du lacosamide. </w:t>
      </w:r>
      <w:r>
        <w:rPr>
          <w:szCs w:val="22"/>
        </w:rPr>
        <w:t>Par conséquent, la mise en œuvre ou l’interruption d’un traitement par ces inducteurs enzymatiques doit être effectuée avec précaution.</w:t>
      </w:r>
    </w:p>
    <w:p w14:paraId="7D1A252A" w14:textId="77777777" w:rsidR="00903F65" w:rsidRDefault="00903F65" w:rsidP="00903F65">
      <w:pPr>
        <w:widowControl w:val="0"/>
        <w:tabs>
          <w:tab w:val="left" w:pos="567"/>
        </w:tabs>
        <w:rPr>
          <w:szCs w:val="22"/>
          <w:lang w:eastAsia="de-DE"/>
        </w:rPr>
      </w:pPr>
    </w:p>
    <w:p w14:paraId="6F10B112" w14:textId="77777777" w:rsidR="00903F65" w:rsidRDefault="00903F65" w:rsidP="00903F65">
      <w:pPr>
        <w:widowControl w:val="0"/>
        <w:tabs>
          <w:tab w:val="left" w:pos="567"/>
        </w:tabs>
        <w:rPr>
          <w:szCs w:val="22"/>
          <w:u w:val="single"/>
          <w:lang w:eastAsia="de-DE"/>
        </w:rPr>
      </w:pPr>
      <w:r>
        <w:rPr>
          <w:szCs w:val="22"/>
          <w:u w:val="single"/>
          <w:lang w:eastAsia="de-DE"/>
        </w:rPr>
        <w:t>Médicaments antiépileptiques</w:t>
      </w:r>
    </w:p>
    <w:p w14:paraId="6E65E045" w14:textId="77777777" w:rsidR="00903F65" w:rsidRDefault="00903F65" w:rsidP="00903F65">
      <w:pPr>
        <w:widowControl w:val="0"/>
        <w:tabs>
          <w:tab w:val="left" w:pos="567"/>
        </w:tabs>
        <w:rPr>
          <w:szCs w:val="22"/>
          <w:u w:val="single"/>
          <w:lang w:eastAsia="de-DE"/>
        </w:rPr>
      </w:pPr>
    </w:p>
    <w:p w14:paraId="5559A416" w14:textId="77777777" w:rsidR="00903F65" w:rsidRDefault="00903F65" w:rsidP="00903F65">
      <w:pPr>
        <w:widowControl w:val="0"/>
        <w:tabs>
          <w:tab w:val="left" w:pos="567"/>
        </w:tabs>
        <w:rPr>
          <w:szCs w:val="22"/>
          <w:lang w:eastAsia="de-DE"/>
        </w:rPr>
      </w:pPr>
      <w:r>
        <w:rPr>
          <w:szCs w:val="22"/>
          <w:lang w:eastAsia="de-DE"/>
        </w:rPr>
        <w:t>Dans les études d’interactions médicamenteuses, le lacosamide n’a pas affecté de manière significative les concentrations plasmatiques de la carbamazépine et de l’acide valproïque. Les concentrations plasmatiques en lacosamide n’ont pas été affectées par la carbamazépine et l’acide valproïque. Les analyses pharmacocinétiques de population dans différents groupes d’âge ont montré qu’un traitement concomitant avec d’autres médicaments antiépileptiques connus pour être des inducteurs enzymatiques (carbamazépine, phénytoïne et phénobarbital à différentes doses) diminue l’exposition systémique globale du lacosamide de 25 % chez les adultes et de 17 % chez les patients pédiatriques.</w:t>
      </w:r>
    </w:p>
    <w:p w14:paraId="6AF8C4EB" w14:textId="77777777" w:rsidR="00903F65" w:rsidRDefault="00903F65" w:rsidP="00903F65">
      <w:pPr>
        <w:widowControl w:val="0"/>
        <w:tabs>
          <w:tab w:val="left" w:pos="567"/>
        </w:tabs>
        <w:rPr>
          <w:szCs w:val="22"/>
          <w:lang w:eastAsia="de-DE"/>
        </w:rPr>
      </w:pPr>
    </w:p>
    <w:p w14:paraId="64A75EE9" w14:textId="77777777" w:rsidR="00903F65" w:rsidRDefault="00903F65" w:rsidP="00903F65">
      <w:pPr>
        <w:keepNext/>
        <w:widowControl w:val="0"/>
        <w:tabs>
          <w:tab w:val="left" w:pos="567"/>
        </w:tabs>
        <w:rPr>
          <w:szCs w:val="22"/>
          <w:u w:val="single"/>
          <w:lang w:eastAsia="de-DE"/>
        </w:rPr>
      </w:pPr>
      <w:r>
        <w:rPr>
          <w:szCs w:val="22"/>
          <w:u w:val="single"/>
          <w:lang w:eastAsia="de-DE"/>
        </w:rPr>
        <w:t xml:space="preserve">Contraceptifs oraux </w:t>
      </w:r>
    </w:p>
    <w:p w14:paraId="03F0EE16" w14:textId="77777777" w:rsidR="00903F65" w:rsidRDefault="00903F65" w:rsidP="00903F65">
      <w:pPr>
        <w:keepNext/>
        <w:widowControl w:val="0"/>
        <w:tabs>
          <w:tab w:val="left" w:pos="567"/>
        </w:tabs>
        <w:rPr>
          <w:szCs w:val="22"/>
          <w:u w:val="single"/>
          <w:lang w:eastAsia="de-DE"/>
        </w:rPr>
      </w:pPr>
    </w:p>
    <w:p w14:paraId="4CEA6283" w14:textId="77777777" w:rsidR="00903F65" w:rsidRDefault="00903F65" w:rsidP="00903F65">
      <w:pPr>
        <w:widowControl w:val="0"/>
        <w:tabs>
          <w:tab w:val="left" w:pos="567"/>
        </w:tabs>
        <w:rPr>
          <w:szCs w:val="22"/>
        </w:rPr>
      </w:pPr>
      <w:r>
        <w:rPr>
          <w:szCs w:val="22"/>
        </w:rPr>
        <w:t xml:space="preserve">Dans une étude d’interactions, il n’a été observé aucune interaction cliniquement significative entre le lacosamide et les contraceptifs oraux, </w:t>
      </w:r>
      <w:proofErr w:type="spellStart"/>
      <w:r>
        <w:rPr>
          <w:szCs w:val="22"/>
        </w:rPr>
        <w:t>éthinylœstradiol</w:t>
      </w:r>
      <w:proofErr w:type="spellEnd"/>
      <w:r>
        <w:rPr>
          <w:szCs w:val="22"/>
        </w:rPr>
        <w:t xml:space="preserve"> et lévonorgestrel. Les concentrations de progestérone n’ont pas été affectées lorsque les médicaments ont été </w:t>
      </w:r>
      <w:proofErr w:type="spellStart"/>
      <w:r>
        <w:rPr>
          <w:szCs w:val="22"/>
        </w:rPr>
        <w:t>co-administrés</w:t>
      </w:r>
      <w:proofErr w:type="spellEnd"/>
      <w:r>
        <w:rPr>
          <w:szCs w:val="22"/>
        </w:rPr>
        <w:t>.</w:t>
      </w:r>
    </w:p>
    <w:p w14:paraId="56D20EFC" w14:textId="77777777" w:rsidR="00903F65" w:rsidRDefault="00903F65" w:rsidP="00903F65">
      <w:pPr>
        <w:widowControl w:val="0"/>
        <w:tabs>
          <w:tab w:val="left" w:pos="567"/>
        </w:tabs>
        <w:rPr>
          <w:szCs w:val="22"/>
          <w:lang w:eastAsia="de-DE"/>
        </w:rPr>
      </w:pPr>
    </w:p>
    <w:p w14:paraId="5395B9C1" w14:textId="77777777" w:rsidR="00903F65" w:rsidRDefault="00903F65" w:rsidP="00903F65">
      <w:pPr>
        <w:widowControl w:val="0"/>
        <w:tabs>
          <w:tab w:val="left" w:pos="567"/>
        </w:tabs>
        <w:rPr>
          <w:szCs w:val="22"/>
          <w:u w:val="single"/>
          <w:lang w:eastAsia="de-DE"/>
        </w:rPr>
      </w:pPr>
      <w:r>
        <w:rPr>
          <w:szCs w:val="22"/>
          <w:u w:val="single"/>
          <w:lang w:eastAsia="de-DE"/>
        </w:rPr>
        <w:t xml:space="preserve">Autres </w:t>
      </w:r>
    </w:p>
    <w:p w14:paraId="320403A5" w14:textId="77777777" w:rsidR="00903F65" w:rsidRDefault="00903F65" w:rsidP="00903F65">
      <w:pPr>
        <w:widowControl w:val="0"/>
        <w:tabs>
          <w:tab w:val="left" w:pos="567"/>
        </w:tabs>
        <w:rPr>
          <w:szCs w:val="22"/>
          <w:u w:val="single"/>
          <w:lang w:eastAsia="de-DE"/>
        </w:rPr>
      </w:pPr>
    </w:p>
    <w:p w14:paraId="5F0CA54F" w14:textId="77777777" w:rsidR="00903F65" w:rsidRDefault="00903F65" w:rsidP="00903F65">
      <w:pPr>
        <w:widowControl w:val="0"/>
        <w:tabs>
          <w:tab w:val="left" w:pos="567"/>
        </w:tabs>
        <w:rPr>
          <w:szCs w:val="22"/>
          <w:lang w:eastAsia="de-DE"/>
        </w:rPr>
      </w:pPr>
      <w:r>
        <w:rPr>
          <w:szCs w:val="22"/>
          <w:lang w:eastAsia="de-DE"/>
        </w:rPr>
        <w:t xml:space="preserve">Les études d’interactions médicamenteuses ont montré que le lacosamide n’a pas d’effet sur la pharmacocinétique de la </w:t>
      </w:r>
      <w:proofErr w:type="spellStart"/>
      <w:r>
        <w:rPr>
          <w:szCs w:val="22"/>
          <w:lang w:eastAsia="de-DE"/>
        </w:rPr>
        <w:t>digoxine</w:t>
      </w:r>
      <w:proofErr w:type="spellEnd"/>
      <w:r>
        <w:rPr>
          <w:szCs w:val="22"/>
          <w:lang w:eastAsia="de-DE"/>
        </w:rPr>
        <w:t>. Il n’y a pas d’interaction cliniquement significative entre le lacosamide et la metformine.</w:t>
      </w:r>
    </w:p>
    <w:p w14:paraId="032EB5C6" w14:textId="77777777" w:rsidR="00903F65" w:rsidRDefault="00903F65" w:rsidP="00903F65">
      <w:pPr>
        <w:textAlignment w:val="top"/>
        <w:rPr>
          <w:szCs w:val="22"/>
          <w:lang w:eastAsia="de-DE"/>
        </w:rPr>
      </w:pPr>
      <w:r>
        <w:rPr>
          <w:szCs w:val="22"/>
          <w:lang w:eastAsia="de-DE"/>
        </w:rPr>
        <w:t xml:space="preserve">La </w:t>
      </w:r>
      <w:proofErr w:type="spellStart"/>
      <w:r>
        <w:rPr>
          <w:szCs w:val="22"/>
          <w:lang w:eastAsia="de-DE"/>
        </w:rPr>
        <w:t>co</w:t>
      </w:r>
      <w:proofErr w:type="spellEnd"/>
      <w:r>
        <w:rPr>
          <w:szCs w:val="22"/>
          <w:lang w:eastAsia="de-DE"/>
        </w:rPr>
        <w:t>-administration de warfarine avec le lacosamide n'a pas entraîné de modification cliniquement significative de la pharmacocinétique et de la pharmacodynamie de la warfarine.</w:t>
      </w:r>
    </w:p>
    <w:p w14:paraId="320019E3" w14:textId="77777777" w:rsidR="00903F65" w:rsidRDefault="00903F65" w:rsidP="00903F65">
      <w:pPr>
        <w:widowControl w:val="0"/>
        <w:tabs>
          <w:tab w:val="left" w:pos="567"/>
        </w:tabs>
        <w:suppressAutoHyphens/>
        <w:rPr>
          <w:szCs w:val="22"/>
        </w:rPr>
      </w:pPr>
      <w:r>
        <w:rPr>
          <w:szCs w:val="22"/>
        </w:rPr>
        <w:t>Bien qu’aucune donnée pharmacocinétique sur l’interaction entre le lacosamide et l’alcool ne soit disponible, un effet pharmacodynamique ne peut être exclu.</w:t>
      </w:r>
    </w:p>
    <w:p w14:paraId="48EDF2B5" w14:textId="77777777" w:rsidR="00903F65" w:rsidRDefault="00903F65" w:rsidP="00903F65">
      <w:pPr>
        <w:widowControl w:val="0"/>
        <w:tabs>
          <w:tab w:val="left" w:pos="567"/>
        </w:tabs>
        <w:suppressAutoHyphens/>
        <w:rPr>
          <w:szCs w:val="22"/>
        </w:rPr>
      </w:pPr>
      <w:r>
        <w:rPr>
          <w:szCs w:val="22"/>
        </w:rPr>
        <w:t xml:space="preserve">Le lacosamide montre une faible liaison aux protéines, inférieure à 15 %. Par conséquent, les interactions cliniquement significatives avec d’autres médicaments par compétition au niveau des sites de liaison aux protéines sont considérées comme peu probables. </w:t>
      </w:r>
    </w:p>
    <w:p w14:paraId="6B84E10B" w14:textId="77777777" w:rsidR="00903F65" w:rsidRDefault="00903F65" w:rsidP="00903F65">
      <w:pPr>
        <w:widowControl w:val="0"/>
        <w:tabs>
          <w:tab w:val="left" w:pos="567"/>
        </w:tabs>
        <w:rPr>
          <w:szCs w:val="22"/>
          <w:lang w:eastAsia="de-DE"/>
        </w:rPr>
      </w:pPr>
    </w:p>
    <w:p w14:paraId="63BA5449" w14:textId="77777777" w:rsidR="00903F65" w:rsidRDefault="00903F65" w:rsidP="00903F65">
      <w:pPr>
        <w:widowControl w:val="0"/>
        <w:numPr>
          <w:ilvl w:val="1"/>
          <w:numId w:val="1"/>
        </w:numPr>
        <w:tabs>
          <w:tab w:val="clear" w:pos="570"/>
          <w:tab w:val="left" w:pos="567"/>
        </w:tabs>
        <w:outlineLvl w:val="0"/>
        <w:rPr>
          <w:b/>
        </w:rPr>
      </w:pPr>
      <w:r>
        <w:rPr>
          <w:b/>
        </w:rPr>
        <w:t>Fertilité, grossesse et allaitement</w:t>
      </w:r>
    </w:p>
    <w:p w14:paraId="7E4066EE" w14:textId="77777777" w:rsidR="00903F65" w:rsidRDefault="00903F65" w:rsidP="00903F65">
      <w:pPr>
        <w:widowControl w:val="0"/>
        <w:tabs>
          <w:tab w:val="left" w:pos="567"/>
        </w:tabs>
        <w:outlineLvl w:val="0"/>
        <w:rPr>
          <w:b/>
        </w:rPr>
      </w:pPr>
    </w:p>
    <w:p w14:paraId="7E5EC333" w14:textId="3373093C" w:rsidR="00BD5BD2" w:rsidRDefault="00BD5BD2" w:rsidP="00CD04AF">
      <w:pPr>
        <w:widowControl w:val="0"/>
        <w:tabs>
          <w:tab w:val="left" w:pos="567"/>
        </w:tabs>
        <w:outlineLvl w:val="0"/>
        <w:rPr>
          <w:u w:val="single"/>
        </w:rPr>
      </w:pPr>
      <w:r w:rsidRPr="0073106C">
        <w:rPr>
          <w:u w:val="single"/>
        </w:rPr>
        <w:t>Femmes en âge de procréer</w:t>
      </w:r>
    </w:p>
    <w:p w14:paraId="5F3620D5" w14:textId="77777777" w:rsidR="00BD5BD2" w:rsidRPr="00BD5BD2" w:rsidRDefault="00BD5BD2" w:rsidP="00CD04AF">
      <w:pPr>
        <w:widowControl w:val="0"/>
        <w:tabs>
          <w:tab w:val="left" w:pos="567"/>
        </w:tabs>
        <w:outlineLvl w:val="0"/>
        <w:rPr>
          <w:u w:val="single"/>
        </w:rPr>
      </w:pPr>
    </w:p>
    <w:p w14:paraId="202004F7" w14:textId="7A49DAE0" w:rsidR="00CD04AF" w:rsidRPr="00CD04AF" w:rsidRDefault="00CD04AF" w:rsidP="00CD04AF">
      <w:pPr>
        <w:widowControl w:val="0"/>
        <w:tabs>
          <w:tab w:val="left" w:pos="567"/>
        </w:tabs>
        <w:outlineLvl w:val="0"/>
        <w:rPr>
          <w:u w:val="single"/>
        </w:rPr>
      </w:pPr>
      <w:r w:rsidRPr="00CD04AF">
        <w:rPr>
          <w:u w:val="single"/>
        </w:rPr>
        <w:t>Les médecins doivent discuter de l’utilisation de contraceptifs et des projets de grossesse avec les femmes en âge de procréer et traitées par lacosamide (voir Grossesse).</w:t>
      </w:r>
    </w:p>
    <w:p w14:paraId="7F35C391" w14:textId="076B39F9" w:rsidR="00CD04AF" w:rsidRDefault="00CD04AF" w:rsidP="00CD04AF">
      <w:pPr>
        <w:widowControl w:val="0"/>
        <w:tabs>
          <w:tab w:val="left" w:pos="567"/>
        </w:tabs>
        <w:outlineLvl w:val="0"/>
        <w:rPr>
          <w:u w:val="single"/>
        </w:rPr>
      </w:pPr>
      <w:r w:rsidRPr="00CD04AF">
        <w:rPr>
          <w:u w:val="single"/>
        </w:rPr>
        <w:t>Si une femme décide de débuter une grossesse, il convient de réévaluer avec précaution l’utilisation du lacosamide.</w:t>
      </w:r>
    </w:p>
    <w:p w14:paraId="642709F7" w14:textId="77777777" w:rsidR="00CD04AF" w:rsidRDefault="00CD04AF" w:rsidP="00903F65">
      <w:pPr>
        <w:widowControl w:val="0"/>
        <w:tabs>
          <w:tab w:val="left" w:pos="567"/>
        </w:tabs>
        <w:outlineLvl w:val="0"/>
        <w:rPr>
          <w:u w:val="single"/>
        </w:rPr>
      </w:pPr>
    </w:p>
    <w:p w14:paraId="07B9C6AE" w14:textId="34B02277" w:rsidR="00903F65" w:rsidRDefault="00903F65" w:rsidP="00903F65">
      <w:pPr>
        <w:widowControl w:val="0"/>
        <w:tabs>
          <w:tab w:val="left" w:pos="567"/>
        </w:tabs>
        <w:outlineLvl w:val="0"/>
        <w:rPr>
          <w:u w:val="single"/>
        </w:rPr>
      </w:pPr>
      <w:r>
        <w:rPr>
          <w:u w:val="single"/>
        </w:rPr>
        <w:t>Grossesse</w:t>
      </w:r>
    </w:p>
    <w:p w14:paraId="7D07AB64" w14:textId="77777777" w:rsidR="00903F65" w:rsidRDefault="00903F65" w:rsidP="00903F65">
      <w:pPr>
        <w:widowControl w:val="0"/>
        <w:tabs>
          <w:tab w:val="left" w:pos="567"/>
        </w:tabs>
        <w:suppressAutoHyphens/>
        <w:rPr>
          <w:i/>
          <w:szCs w:val="22"/>
        </w:rPr>
      </w:pPr>
    </w:p>
    <w:p w14:paraId="2A4725A6" w14:textId="77777777" w:rsidR="00903F65" w:rsidRDefault="00903F65" w:rsidP="00903F65">
      <w:pPr>
        <w:widowControl w:val="0"/>
        <w:tabs>
          <w:tab w:val="left" w:pos="567"/>
        </w:tabs>
        <w:suppressAutoHyphens/>
        <w:rPr>
          <w:i/>
          <w:szCs w:val="22"/>
        </w:rPr>
      </w:pPr>
      <w:r>
        <w:rPr>
          <w:i/>
          <w:szCs w:val="22"/>
        </w:rPr>
        <w:t xml:space="preserve">Risque lié à l’épilepsie et aux médicaments antiépileptiques en général </w:t>
      </w:r>
    </w:p>
    <w:p w14:paraId="067C10C6" w14:textId="77777777" w:rsidR="00903F65" w:rsidRDefault="00903F65" w:rsidP="00903F65">
      <w:pPr>
        <w:widowControl w:val="0"/>
        <w:tabs>
          <w:tab w:val="left" w:pos="567"/>
        </w:tabs>
        <w:suppressAutoHyphens/>
        <w:rPr>
          <w:szCs w:val="22"/>
        </w:rPr>
      </w:pPr>
      <w:r>
        <w:rPr>
          <w:szCs w:val="22"/>
        </w:rPr>
        <w:t>Pour tous les médicaments antiépileptiques, il a été montré que la prévalence des malformations chez les enfants de femmes épileptiques traitées était deux à trois fois supérieure au taux d’environ 3 % dans la population générale. Dans la population traitée, une augmentation des malformations a été notée en cas de polythérapie, cependant, il n’a pas été déterminé quel était le rôle respectif du traitement et/ou de la maladie.</w:t>
      </w:r>
    </w:p>
    <w:p w14:paraId="609C29A2" w14:textId="77777777" w:rsidR="00903F65" w:rsidRDefault="00903F65" w:rsidP="00903F65">
      <w:pPr>
        <w:widowControl w:val="0"/>
        <w:tabs>
          <w:tab w:val="left" w:pos="567"/>
        </w:tabs>
        <w:suppressAutoHyphens/>
        <w:rPr>
          <w:szCs w:val="22"/>
        </w:rPr>
      </w:pPr>
      <w:r>
        <w:rPr>
          <w:szCs w:val="22"/>
        </w:rPr>
        <w:t xml:space="preserve">En outre, un traitement antiépileptique efficace ne doit pas être interrompu, dans la mesure où l’aggravation de la maladie serait préjudiciable pour la mère comme pour le fœtus. </w:t>
      </w:r>
    </w:p>
    <w:p w14:paraId="61F62469" w14:textId="77777777" w:rsidR="00903F65" w:rsidRDefault="00903F65" w:rsidP="00903F65">
      <w:pPr>
        <w:widowControl w:val="0"/>
        <w:tabs>
          <w:tab w:val="left" w:pos="567"/>
        </w:tabs>
        <w:rPr>
          <w:szCs w:val="22"/>
        </w:rPr>
      </w:pPr>
    </w:p>
    <w:p w14:paraId="3ADFB3F3" w14:textId="77777777" w:rsidR="00903F65" w:rsidRDefault="00903F65" w:rsidP="00903F65">
      <w:pPr>
        <w:widowControl w:val="0"/>
        <w:tabs>
          <w:tab w:val="left" w:pos="567"/>
        </w:tabs>
        <w:rPr>
          <w:i/>
          <w:szCs w:val="22"/>
        </w:rPr>
      </w:pPr>
      <w:r>
        <w:rPr>
          <w:i/>
          <w:szCs w:val="22"/>
        </w:rPr>
        <w:t>Risque lié au lacosamide</w:t>
      </w:r>
    </w:p>
    <w:p w14:paraId="33074905" w14:textId="77777777" w:rsidR="00903F65" w:rsidRDefault="00903F65" w:rsidP="00903F65">
      <w:pPr>
        <w:widowControl w:val="0"/>
        <w:tabs>
          <w:tab w:val="left" w:pos="567"/>
        </w:tabs>
        <w:rPr>
          <w:szCs w:val="22"/>
        </w:rPr>
      </w:pPr>
      <w:r>
        <w:rPr>
          <w:szCs w:val="22"/>
        </w:rPr>
        <w:t xml:space="preserve">Il n’existe pas de données suffisantes sur l’utilisation du lacosamide chez la femme enceinte. Des études chez l’animal n’ont pas indiqué d’effets tératogènes chez le rat ou le lapin, mais une </w:t>
      </w:r>
      <w:proofErr w:type="spellStart"/>
      <w:r>
        <w:rPr>
          <w:szCs w:val="22"/>
        </w:rPr>
        <w:t>embryotoxicité</w:t>
      </w:r>
      <w:proofErr w:type="spellEnd"/>
      <w:r>
        <w:rPr>
          <w:szCs w:val="22"/>
        </w:rPr>
        <w:t xml:space="preserve"> a été observée chez le rat et le lapin à des doses toxiques pour la mère (voir rubrique 5.3). Le </w:t>
      </w:r>
      <w:proofErr w:type="gramStart"/>
      <w:r>
        <w:rPr>
          <w:szCs w:val="22"/>
        </w:rPr>
        <w:t>risque potentiel</w:t>
      </w:r>
      <w:proofErr w:type="gramEnd"/>
      <w:r>
        <w:rPr>
          <w:szCs w:val="22"/>
        </w:rPr>
        <w:t xml:space="preserve"> dans l’espèce humaine est inconnu. </w:t>
      </w:r>
    </w:p>
    <w:p w14:paraId="39891331" w14:textId="77777777" w:rsidR="00903F65" w:rsidRDefault="00903F65" w:rsidP="00903F65">
      <w:pPr>
        <w:widowControl w:val="0"/>
        <w:tabs>
          <w:tab w:val="left" w:pos="567"/>
        </w:tabs>
        <w:suppressAutoHyphens/>
        <w:jc w:val="both"/>
        <w:rPr>
          <w:szCs w:val="22"/>
        </w:rPr>
      </w:pPr>
      <w:r>
        <w:rPr>
          <w:szCs w:val="22"/>
        </w:rPr>
        <w:t xml:space="preserve">Le lacosamide ne doit pas être utilisé au cours de la grossesse, sauf en cas de nécessité manifeste (c’est-à-dire lorsque le bénéfice pour la mère prévaut clairement sur le </w:t>
      </w:r>
      <w:proofErr w:type="gramStart"/>
      <w:r>
        <w:rPr>
          <w:szCs w:val="22"/>
        </w:rPr>
        <w:t>risque potentiel</w:t>
      </w:r>
      <w:proofErr w:type="gramEnd"/>
      <w:r>
        <w:rPr>
          <w:szCs w:val="22"/>
        </w:rPr>
        <w:t xml:space="preserve"> pour le fœtus). Si une femme prévoit une grossesse, l’utilisation de ce produit doit être soigneusement réévaluée.</w:t>
      </w:r>
    </w:p>
    <w:p w14:paraId="5AB2187D" w14:textId="77777777" w:rsidR="00903F65" w:rsidRDefault="00903F65" w:rsidP="00903F65">
      <w:pPr>
        <w:widowControl w:val="0"/>
        <w:tabs>
          <w:tab w:val="left" w:pos="567"/>
        </w:tabs>
        <w:rPr>
          <w:szCs w:val="22"/>
        </w:rPr>
      </w:pPr>
    </w:p>
    <w:p w14:paraId="7D625D81" w14:textId="77777777" w:rsidR="00903F65" w:rsidRDefault="00903F65" w:rsidP="00903F65">
      <w:pPr>
        <w:widowControl w:val="0"/>
        <w:tabs>
          <w:tab w:val="left" w:pos="567"/>
        </w:tabs>
        <w:rPr>
          <w:szCs w:val="22"/>
          <w:u w:val="single"/>
        </w:rPr>
      </w:pPr>
      <w:r>
        <w:rPr>
          <w:szCs w:val="22"/>
          <w:u w:val="single"/>
        </w:rPr>
        <w:t>Allaitement</w:t>
      </w:r>
    </w:p>
    <w:p w14:paraId="41AA25DC" w14:textId="77777777" w:rsidR="00903F65" w:rsidRDefault="00903F65" w:rsidP="00903F65">
      <w:pPr>
        <w:widowControl w:val="0"/>
        <w:tabs>
          <w:tab w:val="left" w:pos="567"/>
        </w:tabs>
        <w:rPr>
          <w:szCs w:val="22"/>
          <w:u w:val="single"/>
        </w:rPr>
      </w:pPr>
    </w:p>
    <w:p w14:paraId="377B3679" w14:textId="6FEED521" w:rsidR="00903F65" w:rsidRDefault="00903F65" w:rsidP="00903F65">
      <w:pPr>
        <w:widowControl w:val="0"/>
        <w:tabs>
          <w:tab w:val="left" w:pos="567"/>
        </w:tabs>
        <w:rPr>
          <w:szCs w:val="22"/>
        </w:rPr>
      </w:pPr>
      <w:r>
        <w:rPr>
          <w:szCs w:val="22"/>
        </w:rPr>
        <w:t xml:space="preserve">Le lacosamide </w:t>
      </w:r>
      <w:r w:rsidR="00CD04AF">
        <w:rPr>
          <w:szCs w:val="22"/>
        </w:rPr>
        <w:t>est excrété dans le lait maternel</w:t>
      </w:r>
      <w:r>
        <w:rPr>
          <w:szCs w:val="22"/>
        </w:rPr>
        <w:t xml:space="preserve">. Un risque pour les nouveau-nés/nourrissons ne peut être exclu. </w:t>
      </w:r>
      <w:r w:rsidR="00CD04AF" w:rsidRPr="00CD04AF">
        <w:rPr>
          <w:szCs w:val="22"/>
        </w:rPr>
        <w:t>Il est recommandé d’interrompre l’allaitement durant le traitement par lacosamide.</w:t>
      </w:r>
    </w:p>
    <w:p w14:paraId="0CE599B9" w14:textId="77777777" w:rsidR="00903F65" w:rsidRDefault="00903F65" w:rsidP="00903F65">
      <w:pPr>
        <w:widowControl w:val="0"/>
        <w:tabs>
          <w:tab w:val="left" w:pos="567"/>
        </w:tabs>
        <w:rPr>
          <w:szCs w:val="22"/>
        </w:rPr>
      </w:pPr>
    </w:p>
    <w:p w14:paraId="5F4718E9" w14:textId="77777777" w:rsidR="00903F65" w:rsidRDefault="00903F65" w:rsidP="00903F65">
      <w:pPr>
        <w:widowControl w:val="0"/>
        <w:tabs>
          <w:tab w:val="left" w:pos="567"/>
        </w:tabs>
        <w:rPr>
          <w:szCs w:val="22"/>
          <w:u w:val="single"/>
        </w:rPr>
      </w:pPr>
      <w:r>
        <w:rPr>
          <w:szCs w:val="22"/>
          <w:u w:val="single"/>
        </w:rPr>
        <w:t>Fertilité</w:t>
      </w:r>
    </w:p>
    <w:p w14:paraId="45938028" w14:textId="77777777" w:rsidR="00903F65" w:rsidRDefault="00903F65" w:rsidP="00903F65">
      <w:pPr>
        <w:widowControl w:val="0"/>
        <w:tabs>
          <w:tab w:val="left" w:pos="567"/>
        </w:tabs>
        <w:rPr>
          <w:szCs w:val="22"/>
          <w:u w:val="single"/>
        </w:rPr>
      </w:pPr>
    </w:p>
    <w:p w14:paraId="46A84C62" w14:textId="7CF64971" w:rsidR="00903F65" w:rsidRDefault="00903F65" w:rsidP="00903F65">
      <w:pPr>
        <w:widowControl w:val="0"/>
        <w:tabs>
          <w:tab w:val="left" w:pos="567"/>
        </w:tabs>
        <w:rPr>
          <w:szCs w:val="22"/>
        </w:rPr>
      </w:pPr>
      <w:r>
        <w:rPr>
          <w:szCs w:val="22"/>
        </w:rPr>
        <w:t xml:space="preserve">Aucun effet indésirable n’a été observé sur la fertilité ou la reproduction des rats mâles ou femelles aux doses produisant une exposition plasmatique (ASC) jusqu’à environ 2 fois celle observée chez l’homme à la dose maximale recommandée. </w:t>
      </w:r>
    </w:p>
    <w:p w14:paraId="41871AE0" w14:textId="77777777" w:rsidR="00903F65" w:rsidRDefault="00903F65" w:rsidP="00903F65">
      <w:pPr>
        <w:widowControl w:val="0"/>
        <w:tabs>
          <w:tab w:val="left" w:pos="567"/>
        </w:tabs>
        <w:rPr>
          <w:b/>
          <w:szCs w:val="22"/>
        </w:rPr>
      </w:pPr>
    </w:p>
    <w:p w14:paraId="771EE3F4" w14:textId="77777777" w:rsidR="00903F65" w:rsidRDefault="00903F65" w:rsidP="00903F65">
      <w:pPr>
        <w:widowControl w:val="0"/>
        <w:tabs>
          <w:tab w:val="left" w:pos="567"/>
        </w:tabs>
        <w:rPr>
          <w:b/>
        </w:rPr>
      </w:pPr>
      <w:r>
        <w:rPr>
          <w:b/>
        </w:rPr>
        <w:t>4.7</w:t>
      </w:r>
      <w:r>
        <w:rPr>
          <w:b/>
        </w:rPr>
        <w:tab/>
        <w:t>Effets sur l’aptitude à conduire des véhicules et à utiliser des machines</w:t>
      </w:r>
    </w:p>
    <w:p w14:paraId="771C0D03" w14:textId="77777777" w:rsidR="00903F65" w:rsidRDefault="00903F65" w:rsidP="00903F65">
      <w:pPr>
        <w:widowControl w:val="0"/>
        <w:tabs>
          <w:tab w:val="left" w:pos="567"/>
        </w:tabs>
      </w:pPr>
    </w:p>
    <w:p w14:paraId="0A2C1239" w14:textId="71B6F3BA" w:rsidR="00903F65" w:rsidRDefault="00903F65" w:rsidP="00903F65">
      <w:pPr>
        <w:widowControl w:val="0"/>
        <w:tabs>
          <w:tab w:val="left" w:pos="567"/>
        </w:tabs>
        <w:suppressAutoHyphens/>
        <w:rPr>
          <w:szCs w:val="22"/>
        </w:rPr>
      </w:pPr>
      <w:r>
        <w:rPr>
          <w:szCs w:val="22"/>
        </w:rPr>
        <w:t xml:space="preserve">Le lacosamide </w:t>
      </w:r>
      <w:proofErr w:type="gramStart"/>
      <w:r>
        <w:rPr>
          <w:szCs w:val="22"/>
        </w:rPr>
        <w:t>a</w:t>
      </w:r>
      <w:proofErr w:type="gramEnd"/>
      <w:r>
        <w:rPr>
          <w:szCs w:val="22"/>
        </w:rPr>
        <w:t xml:space="preserve"> une influence mineure </w:t>
      </w:r>
      <w:r w:rsidR="00BB39B7">
        <w:rPr>
          <w:szCs w:val="22"/>
        </w:rPr>
        <w:t>à</w:t>
      </w:r>
      <w:r>
        <w:rPr>
          <w:szCs w:val="22"/>
        </w:rPr>
        <w:t xml:space="preserve"> modérée sur l’aptitude à conduire des véhicules et à utiliser des machines. Le traitement par lacosamide a été associé à des sensations vertigineuses ou à une vision trouble. </w:t>
      </w:r>
    </w:p>
    <w:p w14:paraId="57C3B7FF" w14:textId="77777777" w:rsidR="00903F65" w:rsidRDefault="00903F65" w:rsidP="00903F65">
      <w:pPr>
        <w:widowControl w:val="0"/>
        <w:tabs>
          <w:tab w:val="left" w:pos="567"/>
        </w:tabs>
        <w:suppressAutoHyphens/>
        <w:rPr>
          <w:szCs w:val="22"/>
        </w:rPr>
      </w:pPr>
      <w:r>
        <w:rPr>
          <w:szCs w:val="22"/>
        </w:rPr>
        <w:t>Par conséquent, il est recommandé aux patients de ne pas conduire, ni d’utiliser de machines potentiellement dangereuses avant d’être familiarisés avec les effets du lacosamide sur la capacité à effectuer ce type d’activités.</w:t>
      </w:r>
    </w:p>
    <w:p w14:paraId="0A76A0AF" w14:textId="77777777" w:rsidR="00903F65" w:rsidRDefault="00903F65" w:rsidP="00903F65">
      <w:pPr>
        <w:widowControl w:val="0"/>
        <w:tabs>
          <w:tab w:val="left" w:pos="567"/>
        </w:tabs>
        <w:suppressAutoHyphens/>
        <w:rPr>
          <w:szCs w:val="22"/>
        </w:rPr>
      </w:pPr>
    </w:p>
    <w:p w14:paraId="03FF1466" w14:textId="77777777" w:rsidR="00903F65" w:rsidRDefault="00903F65" w:rsidP="00903F65">
      <w:pPr>
        <w:widowControl w:val="0"/>
        <w:tabs>
          <w:tab w:val="left" w:pos="567"/>
        </w:tabs>
        <w:rPr>
          <w:b/>
        </w:rPr>
      </w:pPr>
      <w:r>
        <w:rPr>
          <w:b/>
        </w:rPr>
        <w:t>4.8</w:t>
      </w:r>
      <w:r>
        <w:rPr>
          <w:b/>
        </w:rPr>
        <w:tab/>
        <w:t>Effets indésirables</w:t>
      </w:r>
    </w:p>
    <w:p w14:paraId="6BBE30B8" w14:textId="77777777" w:rsidR="00903F65" w:rsidRDefault="00903F65" w:rsidP="00903F65">
      <w:pPr>
        <w:widowControl w:val="0"/>
        <w:tabs>
          <w:tab w:val="left" w:pos="567"/>
        </w:tabs>
        <w:ind w:left="567" w:hanging="567"/>
        <w:rPr>
          <w:b/>
          <w:szCs w:val="22"/>
        </w:rPr>
      </w:pPr>
    </w:p>
    <w:p w14:paraId="7A5FEE5D" w14:textId="77777777" w:rsidR="00903F65" w:rsidRDefault="00903F65" w:rsidP="00903F65">
      <w:pPr>
        <w:widowControl w:val="0"/>
        <w:tabs>
          <w:tab w:val="left" w:pos="567"/>
        </w:tabs>
        <w:suppressAutoHyphens/>
        <w:rPr>
          <w:szCs w:val="22"/>
          <w:u w:val="single"/>
        </w:rPr>
      </w:pPr>
      <w:r>
        <w:rPr>
          <w:szCs w:val="22"/>
          <w:u w:val="single"/>
        </w:rPr>
        <w:t>Résumé du profil de tolérance</w:t>
      </w:r>
    </w:p>
    <w:p w14:paraId="4D4858CD" w14:textId="77777777" w:rsidR="00903F65" w:rsidRDefault="00903F65" w:rsidP="00903F65">
      <w:pPr>
        <w:widowControl w:val="0"/>
        <w:tabs>
          <w:tab w:val="left" w:pos="567"/>
        </w:tabs>
        <w:suppressAutoHyphens/>
        <w:rPr>
          <w:szCs w:val="22"/>
        </w:rPr>
      </w:pPr>
    </w:p>
    <w:p w14:paraId="6B83836A" w14:textId="77777777" w:rsidR="00903F65" w:rsidRDefault="00903F65" w:rsidP="00903F65">
      <w:pPr>
        <w:widowControl w:val="0"/>
        <w:tabs>
          <w:tab w:val="left" w:pos="567"/>
        </w:tabs>
        <w:suppressAutoHyphens/>
        <w:rPr>
          <w:szCs w:val="22"/>
        </w:rPr>
      </w:pPr>
      <w:r>
        <w:rPr>
          <w:szCs w:val="22"/>
        </w:rPr>
        <w:t xml:space="preserve">En se basant sur l’analyse </w:t>
      </w:r>
      <w:proofErr w:type="spellStart"/>
      <w:r>
        <w:rPr>
          <w:szCs w:val="22"/>
        </w:rPr>
        <w:t>poolée</w:t>
      </w:r>
      <w:proofErr w:type="spellEnd"/>
      <w:r>
        <w:rPr>
          <w:szCs w:val="22"/>
        </w:rPr>
        <w:t xml:space="preserve"> des études cliniques contrôlées </w:t>
      </w:r>
      <w:r>
        <w:rPr>
          <w:i/>
          <w:szCs w:val="22"/>
        </w:rPr>
        <w:t>versus</w:t>
      </w:r>
      <w:r>
        <w:rPr>
          <w:szCs w:val="22"/>
        </w:rPr>
        <w:t xml:space="preserve"> placebo, en association, ayant porté sur 1 308 patients atteints d’épilepsie partielle, un total de 61,9 % des patients du groupe lacosamide et 35,2 % des patients du groupe placebo ont rapporté au moins un effet indésirable. Les effets indésirables les plus fréquemment notifiés (≥ 10 %) pendant le traitement par le lacosamide ont été les suivants : sensations vertigineuses, céphalées, nausées et diplopie. Ils ont été généralement d’intensité légère à modérée. Certains d’entre eux ont été dépendants de la dose et ont pu être soulagés en réduisant la posologie. L’incidence et la sévérité des réactions indésirables affectant le système nerveux central (SNC) et le tractus gastro-intestinal ont généralement diminué avec le temps.</w:t>
      </w:r>
    </w:p>
    <w:p w14:paraId="2F557CA2" w14:textId="0A0D8E85" w:rsidR="00903F65" w:rsidRDefault="00903F65" w:rsidP="00903F65">
      <w:pPr>
        <w:widowControl w:val="0"/>
        <w:tabs>
          <w:tab w:val="left" w:pos="567"/>
        </w:tabs>
        <w:rPr>
          <w:szCs w:val="22"/>
        </w:rPr>
      </w:pPr>
      <w:r>
        <w:rPr>
          <w:szCs w:val="22"/>
        </w:rPr>
        <w:t xml:space="preserve">Dans toutes ces études </w:t>
      </w:r>
      <w:r w:rsidR="00BD5BD2">
        <w:rPr>
          <w:szCs w:val="22"/>
        </w:rPr>
        <w:t xml:space="preserve">cliniques </w:t>
      </w:r>
      <w:r>
        <w:rPr>
          <w:szCs w:val="22"/>
        </w:rPr>
        <w:t>contrôlées, le taux d’arrêts de traitement dus à des effets indésirables a été de 12,2 % pour les patients du groupe lacosamide et de 1,6 % chez les patients du groupe placebo. L’effet indésirable ayant entraîné le plus fréquemment une interruption du traitement a été la survenue de sensations vertigineuses.</w:t>
      </w:r>
    </w:p>
    <w:p w14:paraId="7D9B27E4" w14:textId="77777777" w:rsidR="00903F65" w:rsidRDefault="00903F65" w:rsidP="00903F65">
      <w:pPr>
        <w:widowControl w:val="0"/>
        <w:tabs>
          <w:tab w:val="left" w:pos="567"/>
        </w:tabs>
        <w:rPr>
          <w:szCs w:val="22"/>
        </w:rPr>
      </w:pPr>
      <w:r>
        <w:rPr>
          <w:szCs w:val="22"/>
        </w:rPr>
        <w:t>L’incidence des effets indésirables affectant le SNC, comme les sensations vertigineuses, pourrait être supérieure après administration d’une dose de charge.</w:t>
      </w:r>
    </w:p>
    <w:p w14:paraId="44565C40" w14:textId="77777777" w:rsidR="00903F65" w:rsidRDefault="00903F65" w:rsidP="00903F65">
      <w:pPr>
        <w:widowControl w:val="0"/>
        <w:tabs>
          <w:tab w:val="left" w:pos="567"/>
        </w:tabs>
      </w:pPr>
    </w:p>
    <w:p w14:paraId="401DD7FF" w14:textId="77777777" w:rsidR="00903F65" w:rsidRDefault="00903F65" w:rsidP="00903F65">
      <w:pPr>
        <w:widowControl w:val="0"/>
        <w:tabs>
          <w:tab w:val="left" w:pos="567"/>
        </w:tabs>
      </w:pPr>
      <w:r>
        <w:t>Sur la base de l'analyse des données</w:t>
      </w:r>
      <w:r>
        <w:rPr>
          <w:rStyle w:val="alt-edited1"/>
          <w:color w:val="auto"/>
        </w:rPr>
        <w:t xml:space="preserve"> d'une étude clinique de </w:t>
      </w:r>
      <w:r>
        <w:t>non-infériorité en monothérapie comparant le lacosamide à la carbamazépine à libération prolongée (LP), les effets indésirables les plus fréquemment rapportés (≥ 10 %) avec le lacosamide ont été des céphalées et des sensations vertigineuses. Le taux d’arrêt de traitement en raison d'effets indésirables a été de 10,6 % pour les patients traités par lacosamide et 15,6% pour les patients traités par carbamazépine LP.</w:t>
      </w:r>
    </w:p>
    <w:p w14:paraId="53F415D2" w14:textId="77777777" w:rsidR="00903F65" w:rsidRDefault="00903F65" w:rsidP="00903F65">
      <w:pPr>
        <w:widowControl w:val="0"/>
        <w:tabs>
          <w:tab w:val="left" w:pos="567"/>
        </w:tabs>
      </w:pPr>
    </w:p>
    <w:p w14:paraId="55F5FE5E" w14:textId="77777777" w:rsidR="00903F65" w:rsidRDefault="00903F65" w:rsidP="00903F65">
      <w:pPr>
        <w:widowControl w:val="0"/>
        <w:tabs>
          <w:tab w:val="left" w:pos="567"/>
        </w:tabs>
        <w:rPr>
          <w:szCs w:val="22"/>
        </w:rPr>
      </w:pPr>
      <w:r>
        <w:rPr>
          <w:szCs w:val="22"/>
        </w:rPr>
        <w:t xml:space="preserve">Le profil de sécurité du lacosamide rapporté dans une étude menée auprès de patients âgés de 4 ans et plus atteints d’épilepsie généralisée idiopathique présentant des crises généralisée </w:t>
      </w:r>
      <w:proofErr w:type="spellStart"/>
      <w:r>
        <w:rPr>
          <w:szCs w:val="22"/>
        </w:rPr>
        <w:t>tonico</w:t>
      </w:r>
      <w:proofErr w:type="spellEnd"/>
      <w:r>
        <w:rPr>
          <w:szCs w:val="22"/>
        </w:rPr>
        <w:t xml:space="preserve">-cloniques primaires (GTCP) était cohérent avec le profil de sécurité rapporté dans les études cliniques </w:t>
      </w:r>
      <w:proofErr w:type="spellStart"/>
      <w:r>
        <w:rPr>
          <w:szCs w:val="22"/>
        </w:rPr>
        <w:t>poolées</w:t>
      </w:r>
      <w:proofErr w:type="spellEnd"/>
      <w:r>
        <w:rPr>
          <w:szCs w:val="22"/>
        </w:rPr>
        <w:t xml:space="preserve"> contrôlées </w:t>
      </w:r>
      <w:r>
        <w:rPr>
          <w:i/>
          <w:szCs w:val="22"/>
        </w:rPr>
        <w:t>versus</w:t>
      </w:r>
      <w:r>
        <w:rPr>
          <w:szCs w:val="22"/>
        </w:rPr>
        <w:t xml:space="preserve"> placebo dans les crises partielles. Chez les patients présentant des crises GTCP, les effets indésirables supplémentaires rapportés étaient des crises myocloniques (2,5 % dans le groupe lacosamide et 0 % dans le groupe placebo) et une ataxie (3,3 % dans le groupe lacosamide et 0 % dans le groupe placebo). Les effets indésirables les plus fréquemment rapportés étaient les sensations vertigineuses et la somnolence. Les effets indésirables les plus fréquents </w:t>
      </w:r>
      <w:r>
        <w:t xml:space="preserve">ayant conduit à </w:t>
      </w:r>
      <w:r>
        <w:rPr>
          <w:szCs w:val="22"/>
        </w:rPr>
        <w:t>l’arrêt du traitement par le lacosamide étaient les sensations vertigineuses et les idées suicidaires. Le taux d’arrêt de traitement en raison d’effets indésirables était de 9,1 % dans le groupe lacosamide et de 4,1 % dans le groupe placebo.</w:t>
      </w:r>
    </w:p>
    <w:p w14:paraId="592C3743" w14:textId="77777777" w:rsidR="00903F65" w:rsidRDefault="00903F65" w:rsidP="00903F65">
      <w:pPr>
        <w:widowControl w:val="0"/>
        <w:tabs>
          <w:tab w:val="left" w:pos="567"/>
        </w:tabs>
        <w:rPr>
          <w:szCs w:val="22"/>
        </w:rPr>
      </w:pPr>
    </w:p>
    <w:p w14:paraId="1050DA63" w14:textId="77777777" w:rsidR="00903F65" w:rsidRDefault="00903F65" w:rsidP="00903F65">
      <w:pPr>
        <w:widowControl w:val="0"/>
        <w:tabs>
          <w:tab w:val="left" w:pos="567"/>
        </w:tabs>
        <w:rPr>
          <w:szCs w:val="22"/>
          <w:u w:val="single"/>
        </w:rPr>
      </w:pPr>
      <w:r>
        <w:rPr>
          <w:szCs w:val="22"/>
          <w:u w:val="single"/>
        </w:rPr>
        <w:t>Tableau des effets indésirables</w:t>
      </w:r>
    </w:p>
    <w:p w14:paraId="08D6C1AA" w14:textId="77777777" w:rsidR="00903F65" w:rsidRDefault="00903F65" w:rsidP="00903F65">
      <w:pPr>
        <w:widowControl w:val="0"/>
        <w:tabs>
          <w:tab w:val="left" w:pos="567"/>
        </w:tabs>
        <w:rPr>
          <w:szCs w:val="22"/>
        </w:rPr>
      </w:pPr>
    </w:p>
    <w:p w14:paraId="31D044FD" w14:textId="77777777" w:rsidR="00903F65" w:rsidRDefault="00903F65" w:rsidP="00903F65">
      <w:pPr>
        <w:widowControl w:val="0"/>
        <w:tabs>
          <w:tab w:val="left" w:pos="567"/>
        </w:tabs>
        <w:rPr>
          <w:szCs w:val="22"/>
        </w:rPr>
      </w:pPr>
      <w:r>
        <w:rPr>
          <w:szCs w:val="22"/>
        </w:rPr>
        <w:t>Le tableau ci-dessous montre les fréquences des effets indésirables qui ont été rapportés lors des études cliniques et depuis la commercialisation. Les fréquences sont définies de la manière suivante : très fréquent (</w:t>
      </w:r>
      <w:r>
        <w:rPr>
          <w:szCs w:val="22"/>
        </w:rPr>
        <w:sym w:font="Symbol" w:char="F0B3"/>
      </w:r>
      <w:r>
        <w:rPr>
          <w:szCs w:val="22"/>
        </w:rPr>
        <w:t> 1/10), fréquent (</w:t>
      </w:r>
      <w:r>
        <w:rPr>
          <w:szCs w:val="22"/>
        </w:rPr>
        <w:sym w:font="Symbol" w:char="F0B3"/>
      </w:r>
      <w:r>
        <w:rPr>
          <w:szCs w:val="22"/>
        </w:rPr>
        <w:t> 1/100, &lt; 1/10), peu fréquent (</w:t>
      </w:r>
      <w:r>
        <w:rPr>
          <w:szCs w:val="22"/>
        </w:rPr>
        <w:sym w:font="Symbol" w:char="F0B3"/>
      </w:r>
      <w:r>
        <w:rPr>
          <w:szCs w:val="22"/>
        </w:rPr>
        <w:t> 1/1 000, &lt; 1/100), et fréquence indéterminée (ne peut être estimée à partir des données disponibles). Au sein de chaque groupe de fréquence, les effets indésirables sont présentés suivant un ordre décroissant de gravité.</w:t>
      </w:r>
    </w:p>
    <w:p w14:paraId="1DF37A86" w14:textId="77777777" w:rsidR="00903F65" w:rsidRDefault="00903F65" w:rsidP="00903F65">
      <w:pPr>
        <w:widowControl w:val="0"/>
        <w:tabs>
          <w:tab w:val="left" w:pos="567"/>
        </w:tabs>
        <w:autoSpaceDE w:val="0"/>
        <w:autoSpaceDN w:val="0"/>
        <w:adjustRightInd w:val="0"/>
        <w:rPr>
          <w:szCs w:val="22"/>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9"/>
        <w:gridCol w:w="1819"/>
        <w:gridCol w:w="1819"/>
        <w:gridCol w:w="1819"/>
        <w:gridCol w:w="1819"/>
      </w:tblGrid>
      <w:tr w:rsidR="00903F65" w14:paraId="6AA57FB5" w14:textId="77777777" w:rsidTr="0009389C">
        <w:trPr>
          <w:cantSplit/>
        </w:trPr>
        <w:tc>
          <w:tcPr>
            <w:tcW w:w="1000" w:type="pct"/>
          </w:tcPr>
          <w:p w14:paraId="20B02DA4" w14:textId="77777777" w:rsidR="00903F65" w:rsidRDefault="00903F65" w:rsidP="0009389C">
            <w:pPr>
              <w:pStyle w:val="Title"/>
              <w:widowControl w:val="0"/>
              <w:tabs>
                <w:tab w:val="left" w:pos="567"/>
              </w:tabs>
              <w:ind w:right="-29"/>
              <w:jc w:val="left"/>
              <w:rPr>
                <w:b w:val="0"/>
                <w:szCs w:val="22"/>
                <w:lang w:val="fr-FR"/>
              </w:rPr>
            </w:pPr>
            <w:r>
              <w:rPr>
                <w:b w:val="0"/>
                <w:szCs w:val="22"/>
                <w:lang w:val="fr-FR"/>
              </w:rPr>
              <w:t>Classe de systèmes organes</w:t>
            </w:r>
          </w:p>
        </w:tc>
        <w:tc>
          <w:tcPr>
            <w:tcW w:w="1000" w:type="pct"/>
          </w:tcPr>
          <w:p w14:paraId="21D3A095" w14:textId="77777777" w:rsidR="00903F65" w:rsidRDefault="00903F65" w:rsidP="0009389C">
            <w:pPr>
              <w:pStyle w:val="Title"/>
              <w:widowControl w:val="0"/>
              <w:tabs>
                <w:tab w:val="left" w:pos="567"/>
              </w:tabs>
              <w:ind w:right="-29"/>
              <w:jc w:val="left"/>
              <w:rPr>
                <w:b w:val="0"/>
                <w:szCs w:val="22"/>
                <w:lang w:val="fr-FR"/>
              </w:rPr>
            </w:pPr>
            <w:r>
              <w:rPr>
                <w:b w:val="0"/>
                <w:szCs w:val="22"/>
                <w:lang w:val="fr-FR"/>
              </w:rPr>
              <w:t>Très fréquent</w:t>
            </w:r>
          </w:p>
        </w:tc>
        <w:tc>
          <w:tcPr>
            <w:tcW w:w="1000" w:type="pct"/>
          </w:tcPr>
          <w:p w14:paraId="4EC429DA" w14:textId="77777777" w:rsidR="00903F65" w:rsidRDefault="00903F65" w:rsidP="0009389C">
            <w:pPr>
              <w:pStyle w:val="Title"/>
              <w:widowControl w:val="0"/>
              <w:tabs>
                <w:tab w:val="left" w:pos="567"/>
              </w:tabs>
              <w:ind w:right="-29"/>
              <w:jc w:val="left"/>
              <w:rPr>
                <w:b w:val="0"/>
                <w:szCs w:val="22"/>
                <w:lang w:val="fr-FR"/>
              </w:rPr>
            </w:pPr>
            <w:r>
              <w:rPr>
                <w:b w:val="0"/>
                <w:szCs w:val="22"/>
                <w:lang w:val="fr-FR"/>
              </w:rPr>
              <w:t>Fréquent</w:t>
            </w:r>
          </w:p>
        </w:tc>
        <w:tc>
          <w:tcPr>
            <w:tcW w:w="1000" w:type="pct"/>
          </w:tcPr>
          <w:p w14:paraId="56867319" w14:textId="77777777" w:rsidR="00903F65" w:rsidRDefault="00903F65" w:rsidP="0009389C">
            <w:pPr>
              <w:pStyle w:val="Title"/>
              <w:widowControl w:val="0"/>
              <w:tabs>
                <w:tab w:val="left" w:pos="567"/>
              </w:tabs>
              <w:ind w:right="-29"/>
              <w:jc w:val="left"/>
              <w:rPr>
                <w:b w:val="0"/>
                <w:szCs w:val="22"/>
                <w:lang w:val="fr-FR"/>
              </w:rPr>
            </w:pPr>
            <w:r>
              <w:rPr>
                <w:b w:val="0"/>
                <w:szCs w:val="22"/>
                <w:lang w:val="fr-FR"/>
              </w:rPr>
              <w:t>Peu fréquent</w:t>
            </w:r>
          </w:p>
        </w:tc>
        <w:tc>
          <w:tcPr>
            <w:tcW w:w="1000" w:type="pct"/>
          </w:tcPr>
          <w:p w14:paraId="7EFA7D4A" w14:textId="77777777" w:rsidR="00903F65" w:rsidRDefault="00903F65" w:rsidP="0009389C">
            <w:pPr>
              <w:pStyle w:val="Title"/>
              <w:widowControl w:val="0"/>
              <w:tabs>
                <w:tab w:val="left" w:pos="567"/>
              </w:tabs>
              <w:ind w:right="-29"/>
              <w:jc w:val="left"/>
              <w:rPr>
                <w:b w:val="0"/>
                <w:szCs w:val="22"/>
                <w:lang w:val="fr-FR"/>
              </w:rPr>
            </w:pPr>
            <w:r>
              <w:rPr>
                <w:b w:val="0"/>
                <w:szCs w:val="22"/>
                <w:lang w:val="fr-FR"/>
              </w:rPr>
              <w:t>Fréquence indéterminée</w:t>
            </w:r>
          </w:p>
        </w:tc>
      </w:tr>
      <w:tr w:rsidR="00903F65" w14:paraId="5668906B" w14:textId="77777777" w:rsidTr="0009389C">
        <w:trPr>
          <w:cantSplit/>
        </w:trPr>
        <w:tc>
          <w:tcPr>
            <w:tcW w:w="1000" w:type="pct"/>
          </w:tcPr>
          <w:p w14:paraId="6A213E75" w14:textId="77777777" w:rsidR="00903F65" w:rsidRDefault="00903F65" w:rsidP="0009389C">
            <w:pPr>
              <w:autoSpaceDE w:val="0"/>
              <w:autoSpaceDN w:val="0"/>
              <w:adjustRightInd w:val="0"/>
              <w:rPr>
                <w:szCs w:val="22"/>
              </w:rPr>
            </w:pPr>
            <w:r>
              <w:rPr>
                <w:szCs w:val="22"/>
              </w:rPr>
              <w:t>Affections</w:t>
            </w:r>
          </w:p>
          <w:p w14:paraId="18660A70" w14:textId="77777777" w:rsidR="00903F65" w:rsidRDefault="00903F65" w:rsidP="0009389C">
            <w:pPr>
              <w:autoSpaceDE w:val="0"/>
              <w:autoSpaceDN w:val="0"/>
              <w:adjustRightInd w:val="0"/>
              <w:rPr>
                <w:szCs w:val="22"/>
              </w:rPr>
            </w:pPr>
            <w:proofErr w:type="gramStart"/>
            <w:r>
              <w:rPr>
                <w:szCs w:val="22"/>
              </w:rPr>
              <w:t>hématologiques</w:t>
            </w:r>
            <w:proofErr w:type="gramEnd"/>
          </w:p>
          <w:p w14:paraId="1DAB2ECD" w14:textId="77777777" w:rsidR="00903F65" w:rsidRDefault="00903F65" w:rsidP="0009389C">
            <w:pPr>
              <w:autoSpaceDE w:val="0"/>
              <w:autoSpaceDN w:val="0"/>
              <w:adjustRightInd w:val="0"/>
              <w:rPr>
                <w:szCs w:val="22"/>
              </w:rPr>
            </w:pPr>
            <w:proofErr w:type="gramStart"/>
            <w:r>
              <w:rPr>
                <w:szCs w:val="22"/>
              </w:rPr>
              <w:t>et</w:t>
            </w:r>
            <w:proofErr w:type="gramEnd"/>
            <w:r>
              <w:rPr>
                <w:szCs w:val="22"/>
              </w:rPr>
              <w:t xml:space="preserve"> du système</w:t>
            </w:r>
          </w:p>
          <w:p w14:paraId="4B2F2638" w14:textId="77777777" w:rsidR="00903F65" w:rsidRDefault="00903F65" w:rsidP="0009389C">
            <w:pPr>
              <w:pStyle w:val="Title"/>
              <w:widowControl w:val="0"/>
              <w:tabs>
                <w:tab w:val="left" w:pos="567"/>
              </w:tabs>
              <w:ind w:right="-29"/>
              <w:jc w:val="left"/>
              <w:rPr>
                <w:b w:val="0"/>
                <w:szCs w:val="22"/>
                <w:lang w:val="fr-FR"/>
              </w:rPr>
            </w:pPr>
            <w:proofErr w:type="gramStart"/>
            <w:r>
              <w:rPr>
                <w:b w:val="0"/>
                <w:szCs w:val="22"/>
                <w:lang w:val="fr-FR"/>
              </w:rPr>
              <w:t>lymphatique</w:t>
            </w:r>
            <w:proofErr w:type="gramEnd"/>
          </w:p>
        </w:tc>
        <w:tc>
          <w:tcPr>
            <w:tcW w:w="1000" w:type="pct"/>
          </w:tcPr>
          <w:p w14:paraId="6ADA1193" w14:textId="77777777" w:rsidR="00903F65" w:rsidRDefault="00903F65" w:rsidP="0009389C">
            <w:pPr>
              <w:pStyle w:val="Title"/>
              <w:widowControl w:val="0"/>
              <w:tabs>
                <w:tab w:val="left" w:pos="567"/>
              </w:tabs>
              <w:ind w:right="-29"/>
              <w:jc w:val="left"/>
              <w:rPr>
                <w:b w:val="0"/>
                <w:szCs w:val="22"/>
                <w:lang w:val="fr-FR"/>
              </w:rPr>
            </w:pPr>
          </w:p>
        </w:tc>
        <w:tc>
          <w:tcPr>
            <w:tcW w:w="1000" w:type="pct"/>
          </w:tcPr>
          <w:p w14:paraId="4AE12F6F" w14:textId="77777777" w:rsidR="00903F65" w:rsidRDefault="00903F65" w:rsidP="0009389C">
            <w:pPr>
              <w:pStyle w:val="Title"/>
              <w:widowControl w:val="0"/>
              <w:tabs>
                <w:tab w:val="left" w:pos="567"/>
              </w:tabs>
              <w:ind w:right="-29"/>
              <w:jc w:val="left"/>
              <w:rPr>
                <w:b w:val="0"/>
                <w:szCs w:val="22"/>
                <w:lang w:val="fr-FR"/>
              </w:rPr>
            </w:pPr>
          </w:p>
        </w:tc>
        <w:tc>
          <w:tcPr>
            <w:tcW w:w="1000" w:type="pct"/>
          </w:tcPr>
          <w:p w14:paraId="3BE5990E" w14:textId="77777777" w:rsidR="00903F65" w:rsidRDefault="00903F65" w:rsidP="0009389C">
            <w:pPr>
              <w:pStyle w:val="Title"/>
              <w:widowControl w:val="0"/>
              <w:tabs>
                <w:tab w:val="left" w:pos="567"/>
              </w:tabs>
              <w:ind w:right="-29"/>
              <w:jc w:val="left"/>
              <w:rPr>
                <w:b w:val="0"/>
                <w:szCs w:val="22"/>
                <w:lang w:val="fr-FR"/>
              </w:rPr>
            </w:pPr>
          </w:p>
        </w:tc>
        <w:tc>
          <w:tcPr>
            <w:tcW w:w="1000" w:type="pct"/>
          </w:tcPr>
          <w:p w14:paraId="722D7EDB" w14:textId="77777777" w:rsidR="00903F65" w:rsidRDefault="00903F65" w:rsidP="0009389C">
            <w:pPr>
              <w:pStyle w:val="Title"/>
              <w:widowControl w:val="0"/>
              <w:tabs>
                <w:tab w:val="left" w:pos="567"/>
              </w:tabs>
              <w:ind w:right="-29"/>
              <w:jc w:val="left"/>
              <w:rPr>
                <w:b w:val="0"/>
                <w:szCs w:val="22"/>
                <w:lang w:val="fr-FR"/>
              </w:rPr>
            </w:pPr>
            <w:proofErr w:type="gramStart"/>
            <w:r>
              <w:rPr>
                <w:b w:val="0"/>
                <w:szCs w:val="22"/>
                <w:lang w:val="fr-FR"/>
              </w:rPr>
              <w:t>Agranulocytose</w:t>
            </w:r>
            <w:r>
              <w:rPr>
                <w:b w:val="0"/>
                <w:szCs w:val="22"/>
                <w:vertAlign w:val="superscript"/>
                <w:lang w:val="fr-FR"/>
              </w:rPr>
              <w:t>(</w:t>
            </w:r>
            <w:proofErr w:type="gramEnd"/>
            <w:r>
              <w:rPr>
                <w:b w:val="0"/>
                <w:szCs w:val="22"/>
                <w:vertAlign w:val="superscript"/>
                <w:lang w:val="fr-FR"/>
              </w:rPr>
              <w:t>1)</w:t>
            </w:r>
          </w:p>
        </w:tc>
      </w:tr>
      <w:tr w:rsidR="00903F65" w14:paraId="7E1BFE0E" w14:textId="77777777" w:rsidTr="0009389C">
        <w:trPr>
          <w:cantSplit/>
        </w:trPr>
        <w:tc>
          <w:tcPr>
            <w:tcW w:w="1000" w:type="pct"/>
          </w:tcPr>
          <w:p w14:paraId="04793244" w14:textId="77777777" w:rsidR="00903F65" w:rsidRDefault="00903F65" w:rsidP="0009389C">
            <w:pPr>
              <w:pStyle w:val="Title"/>
              <w:widowControl w:val="0"/>
              <w:tabs>
                <w:tab w:val="left" w:pos="567"/>
              </w:tabs>
              <w:ind w:right="-29"/>
              <w:jc w:val="left"/>
              <w:rPr>
                <w:b w:val="0"/>
                <w:szCs w:val="22"/>
                <w:lang w:val="fr-FR"/>
              </w:rPr>
            </w:pPr>
            <w:r>
              <w:rPr>
                <w:b w:val="0"/>
                <w:szCs w:val="22"/>
                <w:lang w:val="fr-FR"/>
              </w:rPr>
              <w:t>Affections du système immunitaire</w:t>
            </w:r>
          </w:p>
        </w:tc>
        <w:tc>
          <w:tcPr>
            <w:tcW w:w="1000" w:type="pct"/>
          </w:tcPr>
          <w:p w14:paraId="388A0291" w14:textId="77777777" w:rsidR="00903F65" w:rsidRDefault="00903F65" w:rsidP="0009389C">
            <w:pPr>
              <w:pStyle w:val="Title"/>
              <w:widowControl w:val="0"/>
              <w:tabs>
                <w:tab w:val="left" w:pos="567"/>
              </w:tabs>
              <w:ind w:right="-29"/>
              <w:jc w:val="left"/>
              <w:rPr>
                <w:b w:val="0"/>
                <w:szCs w:val="22"/>
                <w:lang w:val="fr-FR"/>
              </w:rPr>
            </w:pPr>
          </w:p>
        </w:tc>
        <w:tc>
          <w:tcPr>
            <w:tcW w:w="1000" w:type="pct"/>
          </w:tcPr>
          <w:p w14:paraId="2191406E" w14:textId="77777777" w:rsidR="00903F65" w:rsidRDefault="00903F65" w:rsidP="0009389C">
            <w:pPr>
              <w:pStyle w:val="Title"/>
              <w:widowControl w:val="0"/>
              <w:tabs>
                <w:tab w:val="left" w:pos="567"/>
              </w:tabs>
              <w:ind w:right="-29"/>
              <w:jc w:val="left"/>
              <w:rPr>
                <w:b w:val="0"/>
                <w:szCs w:val="22"/>
                <w:lang w:val="fr-FR"/>
              </w:rPr>
            </w:pPr>
          </w:p>
        </w:tc>
        <w:tc>
          <w:tcPr>
            <w:tcW w:w="1000" w:type="pct"/>
          </w:tcPr>
          <w:p w14:paraId="5C6187F0" w14:textId="77777777" w:rsidR="00903F65" w:rsidRDefault="00903F65" w:rsidP="0009389C">
            <w:pPr>
              <w:pStyle w:val="Title"/>
              <w:widowControl w:val="0"/>
              <w:tabs>
                <w:tab w:val="left" w:pos="567"/>
              </w:tabs>
              <w:ind w:right="-29"/>
              <w:jc w:val="left"/>
              <w:rPr>
                <w:b w:val="0"/>
                <w:szCs w:val="22"/>
                <w:lang w:val="fr-FR"/>
              </w:rPr>
            </w:pPr>
            <w:r>
              <w:rPr>
                <w:b w:val="0"/>
                <w:szCs w:val="22"/>
                <w:lang w:val="fr-FR"/>
              </w:rPr>
              <w:t xml:space="preserve">Hypersensibilité </w:t>
            </w:r>
            <w:proofErr w:type="gramStart"/>
            <w:r>
              <w:rPr>
                <w:b w:val="0"/>
                <w:szCs w:val="22"/>
                <w:lang w:val="fr-FR"/>
              </w:rPr>
              <w:t>médicamenteuse</w:t>
            </w:r>
            <w:r>
              <w:rPr>
                <w:b w:val="0"/>
                <w:szCs w:val="22"/>
                <w:vertAlign w:val="superscript"/>
                <w:lang w:val="fr-FR"/>
              </w:rPr>
              <w:t>(</w:t>
            </w:r>
            <w:proofErr w:type="gramEnd"/>
            <w:r>
              <w:rPr>
                <w:b w:val="0"/>
                <w:szCs w:val="22"/>
                <w:vertAlign w:val="superscript"/>
                <w:lang w:val="fr-FR"/>
              </w:rPr>
              <w:t>1)</w:t>
            </w:r>
          </w:p>
        </w:tc>
        <w:tc>
          <w:tcPr>
            <w:tcW w:w="1000" w:type="pct"/>
          </w:tcPr>
          <w:p w14:paraId="24A8E312" w14:textId="77777777" w:rsidR="00903F65" w:rsidRDefault="00903F65" w:rsidP="0009389C">
            <w:pPr>
              <w:pStyle w:val="Title"/>
              <w:widowControl w:val="0"/>
              <w:tabs>
                <w:tab w:val="left" w:pos="567"/>
              </w:tabs>
              <w:ind w:right="-29"/>
              <w:jc w:val="left"/>
              <w:rPr>
                <w:b w:val="0"/>
                <w:szCs w:val="22"/>
                <w:lang w:val="fr-FR"/>
              </w:rPr>
            </w:pPr>
            <w:r>
              <w:rPr>
                <w:b w:val="0"/>
                <w:szCs w:val="22"/>
                <w:lang w:val="fr-FR"/>
              </w:rPr>
              <w:t xml:space="preserve">Syndrome d’hypersensibilité médicamenteuse avec éosinophilie et symptômes systémiques (DRESS) </w:t>
            </w:r>
            <w:r>
              <w:rPr>
                <w:b w:val="0"/>
                <w:szCs w:val="22"/>
                <w:vertAlign w:val="superscript"/>
                <w:lang w:val="fr-FR"/>
              </w:rPr>
              <w:t>(1,2)</w:t>
            </w:r>
          </w:p>
        </w:tc>
      </w:tr>
      <w:tr w:rsidR="00903F65" w14:paraId="273873DF" w14:textId="77777777" w:rsidTr="0009389C">
        <w:trPr>
          <w:cantSplit/>
        </w:trPr>
        <w:tc>
          <w:tcPr>
            <w:tcW w:w="1000" w:type="pct"/>
          </w:tcPr>
          <w:p w14:paraId="12EE5B18" w14:textId="77777777" w:rsidR="00903F65" w:rsidRDefault="00903F65" w:rsidP="0009389C">
            <w:pPr>
              <w:pStyle w:val="Title"/>
              <w:widowControl w:val="0"/>
              <w:tabs>
                <w:tab w:val="left" w:pos="567"/>
              </w:tabs>
              <w:ind w:right="-29"/>
              <w:jc w:val="left"/>
              <w:rPr>
                <w:b w:val="0"/>
                <w:szCs w:val="22"/>
                <w:lang w:val="fr-FR"/>
              </w:rPr>
            </w:pPr>
            <w:r>
              <w:rPr>
                <w:b w:val="0"/>
                <w:szCs w:val="22"/>
                <w:lang w:val="fr-FR"/>
              </w:rPr>
              <w:t>Affections psychiatriques</w:t>
            </w:r>
          </w:p>
        </w:tc>
        <w:tc>
          <w:tcPr>
            <w:tcW w:w="1000" w:type="pct"/>
          </w:tcPr>
          <w:p w14:paraId="5D2972DF" w14:textId="77777777" w:rsidR="00903F65" w:rsidRDefault="00903F65" w:rsidP="0009389C">
            <w:pPr>
              <w:pStyle w:val="Title"/>
              <w:widowControl w:val="0"/>
              <w:tabs>
                <w:tab w:val="left" w:pos="567"/>
              </w:tabs>
              <w:ind w:right="-29"/>
              <w:jc w:val="left"/>
              <w:rPr>
                <w:b w:val="0"/>
                <w:szCs w:val="22"/>
                <w:lang w:val="fr-FR"/>
              </w:rPr>
            </w:pPr>
          </w:p>
        </w:tc>
        <w:tc>
          <w:tcPr>
            <w:tcW w:w="1000" w:type="pct"/>
          </w:tcPr>
          <w:p w14:paraId="1A28B5F9" w14:textId="77777777" w:rsidR="00903F65" w:rsidRDefault="00903F65" w:rsidP="0009389C">
            <w:pPr>
              <w:pStyle w:val="Title"/>
              <w:widowControl w:val="0"/>
              <w:tabs>
                <w:tab w:val="left" w:pos="567"/>
              </w:tabs>
              <w:ind w:right="-29"/>
              <w:jc w:val="left"/>
              <w:rPr>
                <w:b w:val="0"/>
                <w:szCs w:val="22"/>
                <w:lang w:val="fr-FR"/>
              </w:rPr>
            </w:pPr>
            <w:r>
              <w:rPr>
                <w:b w:val="0"/>
                <w:szCs w:val="22"/>
                <w:lang w:val="fr-FR"/>
              </w:rPr>
              <w:t>Dépression</w:t>
            </w:r>
          </w:p>
          <w:p w14:paraId="26D9C695" w14:textId="77777777" w:rsidR="00903F65" w:rsidRDefault="00903F65" w:rsidP="0009389C">
            <w:pPr>
              <w:pStyle w:val="Title"/>
              <w:widowControl w:val="0"/>
              <w:tabs>
                <w:tab w:val="left" w:pos="567"/>
              </w:tabs>
              <w:ind w:right="-29"/>
              <w:jc w:val="left"/>
              <w:rPr>
                <w:b w:val="0"/>
                <w:szCs w:val="22"/>
                <w:lang w:val="fr-FR"/>
              </w:rPr>
            </w:pPr>
            <w:r>
              <w:rPr>
                <w:b w:val="0"/>
                <w:szCs w:val="22"/>
                <w:lang w:val="fr-FR"/>
              </w:rPr>
              <w:t>Confusion</w:t>
            </w:r>
          </w:p>
          <w:p w14:paraId="0BA413A8" w14:textId="77777777" w:rsidR="00903F65" w:rsidRDefault="00903F65" w:rsidP="0009389C">
            <w:pPr>
              <w:pStyle w:val="Title"/>
              <w:widowControl w:val="0"/>
              <w:tabs>
                <w:tab w:val="left" w:pos="567"/>
              </w:tabs>
              <w:ind w:right="-29"/>
              <w:jc w:val="left"/>
              <w:rPr>
                <w:b w:val="0"/>
                <w:szCs w:val="22"/>
                <w:lang w:val="fr-FR"/>
              </w:rPr>
            </w:pPr>
            <w:proofErr w:type="gramStart"/>
            <w:r>
              <w:rPr>
                <w:b w:val="0"/>
                <w:szCs w:val="22"/>
                <w:lang w:val="fr-FR"/>
              </w:rPr>
              <w:t>Insomnie</w:t>
            </w:r>
            <w:r>
              <w:rPr>
                <w:b w:val="0"/>
                <w:szCs w:val="22"/>
                <w:vertAlign w:val="superscript"/>
                <w:lang w:val="fr-FR"/>
              </w:rPr>
              <w:t>(</w:t>
            </w:r>
            <w:proofErr w:type="gramEnd"/>
            <w:r>
              <w:rPr>
                <w:b w:val="0"/>
                <w:szCs w:val="22"/>
                <w:vertAlign w:val="superscript"/>
                <w:lang w:val="fr-FR"/>
              </w:rPr>
              <w:t>1)</w:t>
            </w:r>
          </w:p>
        </w:tc>
        <w:tc>
          <w:tcPr>
            <w:tcW w:w="1000" w:type="pct"/>
          </w:tcPr>
          <w:p w14:paraId="3092B91F" w14:textId="77777777" w:rsidR="00903F65" w:rsidRDefault="00903F65" w:rsidP="0009389C">
            <w:pPr>
              <w:pStyle w:val="Title"/>
              <w:widowControl w:val="0"/>
              <w:tabs>
                <w:tab w:val="left" w:pos="567"/>
              </w:tabs>
              <w:ind w:right="-29"/>
              <w:jc w:val="left"/>
              <w:rPr>
                <w:b w:val="0"/>
                <w:szCs w:val="22"/>
                <w:lang w:val="fr-FR"/>
              </w:rPr>
            </w:pPr>
            <w:r>
              <w:rPr>
                <w:b w:val="0"/>
                <w:szCs w:val="22"/>
                <w:lang w:val="fr-FR"/>
              </w:rPr>
              <w:t>Agressivité</w:t>
            </w:r>
          </w:p>
          <w:p w14:paraId="07D4B0BC" w14:textId="77777777" w:rsidR="00903F65" w:rsidRDefault="00903F65" w:rsidP="0009389C">
            <w:pPr>
              <w:pStyle w:val="Title"/>
              <w:widowControl w:val="0"/>
              <w:tabs>
                <w:tab w:val="left" w:pos="567"/>
              </w:tabs>
              <w:ind w:right="-29"/>
              <w:jc w:val="left"/>
              <w:rPr>
                <w:b w:val="0"/>
                <w:szCs w:val="22"/>
                <w:lang w:val="fr-FR"/>
              </w:rPr>
            </w:pPr>
            <w:proofErr w:type="gramStart"/>
            <w:r>
              <w:rPr>
                <w:b w:val="0"/>
                <w:szCs w:val="22"/>
                <w:lang w:val="fr-FR"/>
              </w:rPr>
              <w:t>Agitation</w:t>
            </w:r>
            <w:r>
              <w:rPr>
                <w:b w:val="0"/>
                <w:szCs w:val="22"/>
                <w:vertAlign w:val="superscript"/>
                <w:lang w:val="fr-FR"/>
              </w:rPr>
              <w:t>(</w:t>
            </w:r>
            <w:proofErr w:type="gramEnd"/>
            <w:r>
              <w:rPr>
                <w:b w:val="0"/>
                <w:szCs w:val="22"/>
                <w:vertAlign w:val="superscript"/>
                <w:lang w:val="fr-FR"/>
              </w:rPr>
              <w:t>1)</w:t>
            </w:r>
          </w:p>
          <w:p w14:paraId="058CC0F1" w14:textId="77777777" w:rsidR="00903F65" w:rsidRDefault="00903F65" w:rsidP="0009389C">
            <w:pPr>
              <w:pStyle w:val="Title"/>
              <w:widowControl w:val="0"/>
              <w:tabs>
                <w:tab w:val="left" w:pos="567"/>
              </w:tabs>
              <w:ind w:right="-29"/>
              <w:jc w:val="left"/>
              <w:rPr>
                <w:b w:val="0"/>
                <w:szCs w:val="22"/>
                <w:vertAlign w:val="superscript"/>
                <w:lang w:val="fr-FR"/>
              </w:rPr>
            </w:pPr>
            <w:r>
              <w:rPr>
                <w:b w:val="0"/>
                <w:szCs w:val="22"/>
                <w:lang w:val="fr-FR"/>
              </w:rPr>
              <w:t xml:space="preserve">Humeur </w:t>
            </w:r>
            <w:proofErr w:type="gramStart"/>
            <w:r>
              <w:rPr>
                <w:b w:val="0"/>
                <w:szCs w:val="22"/>
                <w:lang w:val="fr-FR"/>
              </w:rPr>
              <w:t>euphorique</w:t>
            </w:r>
            <w:r>
              <w:rPr>
                <w:b w:val="0"/>
                <w:szCs w:val="22"/>
                <w:vertAlign w:val="superscript"/>
                <w:lang w:val="fr-FR"/>
              </w:rPr>
              <w:t>(</w:t>
            </w:r>
            <w:proofErr w:type="gramEnd"/>
            <w:r>
              <w:rPr>
                <w:b w:val="0"/>
                <w:szCs w:val="22"/>
                <w:vertAlign w:val="superscript"/>
                <w:lang w:val="fr-FR"/>
              </w:rPr>
              <w:t>1)</w:t>
            </w:r>
          </w:p>
          <w:p w14:paraId="03D28A36" w14:textId="77777777" w:rsidR="00903F65" w:rsidRDefault="00903F65" w:rsidP="0009389C">
            <w:pPr>
              <w:pStyle w:val="Title"/>
              <w:widowControl w:val="0"/>
              <w:tabs>
                <w:tab w:val="left" w:pos="567"/>
              </w:tabs>
              <w:ind w:right="-29"/>
              <w:jc w:val="left"/>
              <w:rPr>
                <w:b w:val="0"/>
                <w:szCs w:val="22"/>
                <w:lang w:val="fr-FR"/>
              </w:rPr>
            </w:pPr>
            <w:r>
              <w:rPr>
                <w:b w:val="0"/>
                <w:szCs w:val="22"/>
                <w:lang w:val="fr-FR"/>
              </w:rPr>
              <w:t xml:space="preserve">Troubles </w:t>
            </w:r>
            <w:proofErr w:type="gramStart"/>
            <w:r>
              <w:rPr>
                <w:b w:val="0"/>
                <w:szCs w:val="22"/>
                <w:lang w:val="fr-FR"/>
              </w:rPr>
              <w:t>psychotiques</w:t>
            </w:r>
            <w:r>
              <w:rPr>
                <w:b w:val="0"/>
                <w:szCs w:val="22"/>
                <w:vertAlign w:val="superscript"/>
                <w:lang w:val="fr-FR"/>
              </w:rPr>
              <w:t>(</w:t>
            </w:r>
            <w:proofErr w:type="gramEnd"/>
            <w:r>
              <w:rPr>
                <w:b w:val="0"/>
                <w:szCs w:val="22"/>
                <w:vertAlign w:val="superscript"/>
                <w:lang w:val="fr-FR"/>
              </w:rPr>
              <w:t>1)</w:t>
            </w:r>
          </w:p>
          <w:p w14:paraId="3F0CF6FC" w14:textId="77777777" w:rsidR="00903F65" w:rsidRDefault="00903F65" w:rsidP="0009389C">
            <w:pPr>
              <w:pStyle w:val="Title"/>
              <w:widowControl w:val="0"/>
              <w:tabs>
                <w:tab w:val="left" w:pos="567"/>
              </w:tabs>
              <w:ind w:right="-29"/>
              <w:jc w:val="left"/>
              <w:rPr>
                <w:b w:val="0"/>
                <w:szCs w:val="22"/>
                <w:lang w:val="fr-FR"/>
              </w:rPr>
            </w:pPr>
            <w:r>
              <w:rPr>
                <w:b w:val="0"/>
                <w:szCs w:val="22"/>
                <w:lang w:val="fr-FR"/>
              </w:rPr>
              <w:t xml:space="preserve">Tentative de </w:t>
            </w:r>
            <w:proofErr w:type="gramStart"/>
            <w:r>
              <w:rPr>
                <w:b w:val="0"/>
                <w:szCs w:val="22"/>
                <w:lang w:val="fr-FR"/>
              </w:rPr>
              <w:t>suicide</w:t>
            </w:r>
            <w:r>
              <w:rPr>
                <w:b w:val="0"/>
                <w:szCs w:val="22"/>
                <w:vertAlign w:val="superscript"/>
                <w:lang w:val="fr-FR"/>
              </w:rPr>
              <w:t>(</w:t>
            </w:r>
            <w:proofErr w:type="gramEnd"/>
            <w:r>
              <w:rPr>
                <w:b w:val="0"/>
                <w:szCs w:val="22"/>
                <w:vertAlign w:val="superscript"/>
                <w:lang w:val="fr-FR"/>
              </w:rPr>
              <w:t>1)</w:t>
            </w:r>
          </w:p>
          <w:p w14:paraId="6F6BF251" w14:textId="77777777" w:rsidR="00903F65" w:rsidRDefault="00903F65" w:rsidP="0009389C">
            <w:pPr>
              <w:pStyle w:val="Title"/>
              <w:widowControl w:val="0"/>
              <w:tabs>
                <w:tab w:val="left" w:pos="567"/>
              </w:tabs>
              <w:ind w:right="-29"/>
              <w:jc w:val="left"/>
              <w:rPr>
                <w:b w:val="0"/>
                <w:szCs w:val="22"/>
                <w:lang w:val="fr-FR"/>
              </w:rPr>
            </w:pPr>
            <w:r>
              <w:rPr>
                <w:b w:val="0"/>
                <w:szCs w:val="22"/>
                <w:lang w:val="fr-FR"/>
              </w:rPr>
              <w:t>Idées suicidaires</w:t>
            </w:r>
          </w:p>
          <w:p w14:paraId="1B3C064A" w14:textId="77777777" w:rsidR="00903F65" w:rsidRDefault="00903F65" w:rsidP="0009389C">
            <w:pPr>
              <w:pStyle w:val="Title"/>
              <w:widowControl w:val="0"/>
              <w:tabs>
                <w:tab w:val="left" w:pos="567"/>
              </w:tabs>
              <w:ind w:right="-29"/>
              <w:jc w:val="left"/>
              <w:rPr>
                <w:b w:val="0"/>
                <w:szCs w:val="22"/>
                <w:lang w:val="fr-FR"/>
              </w:rPr>
            </w:pPr>
            <w:proofErr w:type="gramStart"/>
            <w:r>
              <w:rPr>
                <w:b w:val="0"/>
                <w:szCs w:val="22"/>
                <w:lang w:val="fr-FR"/>
              </w:rPr>
              <w:t>Hallucination</w:t>
            </w:r>
            <w:r>
              <w:rPr>
                <w:b w:val="0"/>
                <w:szCs w:val="22"/>
                <w:vertAlign w:val="superscript"/>
                <w:lang w:val="fr-FR"/>
              </w:rPr>
              <w:t>(</w:t>
            </w:r>
            <w:proofErr w:type="gramEnd"/>
            <w:r>
              <w:rPr>
                <w:b w:val="0"/>
                <w:szCs w:val="22"/>
                <w:vertAlign w:val="superscript"/>
                <w:lang w:val="fr-FR"/>
              </w:rPr>
              <w:t>1)</w:t>
            </w:r>
          </w:p>
        </w:tc>
        <w:tc>
          <w:tcPr>
            <w:tcW w:w="1000" w:type="pct"/>
          </w:tcPr>
          <w:p w14:paraId="68C9F7E8" w14:textId="77777777" w:rsidR="00903F65" w:rsidRDefault="00903F65" w:rsidP="0009389C">
            <w:pPr>
              <w:pStyle w:val="Title"/>
              <w:widowControl w:val="0"/>
              <w:tabs>
                <w:tab w:val="left" w:pos="567"/>
              </w:tabs>
              <w:ind w:right="-29"/>
              <w:jc w:val="left"/>
              <w:rPr>
                <w:b w:val="0"/>
                <w:szCs w:val="22"/>
                <w:lang w:val="fr-FR"/>
              </w:rPr>
            </w:pPr>
          </w:p>
        </w:tc>
      </w:tr>
      <w:tr w:rsidR="00903F65" w14:paraId="79E369FE" w14:textId="77777777" w:rsidTr="0009389C">
        <w:trPr>
          <w:cantSplit/>
        </w:trPr>
        <w:tc>
          <w:tcPr>
            <w:tcW w:w="1000" w:type="pct"/>
          </w:tcPr>
          <w:p w14:paraId="3BC1FDC4" w14:textId="77777777" w:rsidR="00903F65" w:rsidRDefault="00903F65" w:rsidP="0009389C">
            <w:pPr>
              <w:pStyle w:val="Title"/>
              <w:widowControl w:val="0"/>
              <w:tabs>
                <w:tab w:val="left" w:pos="567"/>
              </w:tabs>
              <w:ind w:right="-29"/>
              <w:jc w:val="left"/>
              <w:rPr>
                <w:b w:val="0"/>
                <w:szCs w:val="22"/>
                <w:lang w:val="fr-FR"/>
              </w:rPr>
            </w:pPr>
            <w:r>
              <w:rPr>
                <w:b w:val="0"/>
                <w:szCs w:val="22"/>
                <w:lang w:val="fr-FR"/>
              </w:rPr>
              <w:t>Affections du système nerveux</w:t>
            </w:r>
          </w:p>
        </w:tc>
        <w:tc>
          <w:tcPr>
            <w:tcW w:w="1000" w:type="pct"/>
          </w:tcPr>
          <w:p w14:paraId="1C31142F" w14:textId="77777777" w:rsidR="00903F65" w:rsidRDefault="00903F65" w:rsidP="0009389C">
            <w:pPr>
              <w:pStyle w:val="Title"/>
              <w:widowControl w:val="0"/>
              <w:tabs>
                <w:tab w:val="left" w:pos="567"/>
              </w:tabs>
              <w:ind w:right="-29"/>
              <w:jc w:val="left"/>
              <w:rPr>
                <w:b w:val="0"/>
                <w:szCs w:val="22"/>
                <w:lang w:val="fr-FR"/>
              </w:rPr>
            </w:pPr>
            <w:r>
              <w:rPr>
                <w:b w:val="0"/>
                <w:szCs w:val="22"/>
                <w:lang w:val="fr-FR"/>
              </w:rPr>
              <w:t xml:space="preserve">Sensations vertigineuses </w:t>
            </w:r>
          </w:p>
          <w:p w14:paraId="21E00998" w14:textId="77777777" w:rsidR="00903F65" w:rsidRDefault="00903F65" w:rsidP="0009389C">
            <w:pPr>
              <w:pStyle w:val="Title"/>
              <w:widowControl w:val="0"/>
              <w:tabs>
                <w:tab w:val="left" w:pos="567"/>
              </w:tabs>
              <w:ind w:right="-29"/>
              <w:jc w:val="left"/>
              <w:rPr>
                <w:b w:val="0"/>
                <w:szCs w:val="22"/>
                <w:lang w:val="fr-FR"/>
              </w:rPr>
            </w:pPr>
            <w:r>
              <w:rPr>
                <w:b w:val="0"/>
                <w:szCs w:val="22"/>
                <w:lang w:val="fr-FR"/>
              </w:rPr>
              <w:t>Céphalées</w:t>
            </w:r>
          </w:p>
        </w:tc>
        <w:tc>
          <w:tcPr>
            <w:tcW w:w="1000" w:type="pct"/>
          </w:tcPr>
          <w:p w14:paraId="2ADCE0BD" w14:textId="77777777" w:rsidR="00903F65" w:rsidRDefault="00903F65" w:rsidP="0009389C">
            <w:pPr>
              <w:pStyle w:val="Title"/>
              <w:widowControl w:val="0"/>
              <w:tabs>
                <w:tab w:val="left" w:pos="567"/>
              </w:tabs>
              <w:ind w:right="-29"/>
              <w:jc w:val="left"/>
              <w:rPr>
                <w:b w:val="0"/>
                <w:szCs w:val="22"/>
                <w:lang w:val="fr-FR"/>
              </w:rPr>
            </w:pPr>
            <w:r>
              <w:rPr>
                <w:b w:val="0"/>
                <w:szCs w:val="22"/>
                <w:lang w:val="fr-FR"/>
              </w:rPr>
              <w:t xml:space="preserve">Crises </w:t>
            </w:r>
            <w:proofErr w:type="gramStart"/>
            <w:r>
              <w:rPr>
                <w:b w:val="0"/>
                <w:szCs w:val="22"/>
                <w:lang w:val="fr-FR"/>
              </w:rPr>
              <w:t>myocloniques</w:t>
            </w:r>
            <w:r>
              <w:rPr>
                <w:b w:val="0"/>
                <w:szCs w:val="22"/>
                <w:vertAlign w:val="superscript"/>
                <w:lang w:val="fr-FR"/>
              </w:rPr>
              <w:t>(</w:t>
            </w:r>
            <w:proofErr w:type="gramEnd"/>
            <w:r>
              <w:rPr>
                <w:b w:val="0"/>
                <w:szCs w:val="22"/>
                <w:vertAlign w:val="superscript"/>
                <w:lang w:val="fr-FR"/>
              </w:rPr>
              <w:t>3)</w:t>
            </w:r>
          </w:p>
          <w:p w14:paraId="76A6884D" w14:textId="77777777" w:rsidR="00903F65" w:rsidRDefault="00903F65" w:rsidP="0009389C">
            <w:pPr>
              <w:pStyle w:val="Title"/>
              <w:widowControl w:val="0"/>
              <w:tabs>
                <w:tab w:val="left" w:pos="567"/>
              </w:tabs>
              <w:ind w:right="-29"/>
              <w:jc w:val="left"/>
              <w:rPr>
                <w:b w:val="0"/>
                <w:szCs w:val="22"/>
                <w:lang w:val="fr-FR"/>
              </w:rPr>
            </w:pPr>
            <w:r>
              <w:rPr>
                <w:b w:val="0"/>
                <w:szCs w:val="22"/>
                <w:lang w:val="fr-FR"/>
              </w:rPr>
              <w:t>Ataxie</w:t>
            </w:r>
          </w:p>
          <w:p w14:paraId="6DC7E369" w14:textId="77777777" w:rsidR="00903F65" w:rsidRDefault="00903F65" w:rsidP="0009389C">
            <w:pPr>
              <w:pStyle w:val="Title"/>
              <w:widowControl w:val="0"/>
              <w:tabs>
                <w:tab w:val="left" w:pos="567"/>
              </w:tabs>
              <w:ind w:right="-29"/>
              <w:jc w:val="left"/>
              <w:rPr>
                <w:b w:val="0"/>
                <w:szCs w:val="22"/>
                <w:lang w:val="fr-FR"/>
              </w:rPr>
            </w:pPr>
            <w:r>
              <w:rPr>
                <w:b w:val="0"/>
                <w:szCs w:val="22"/>
                <w:lang w:val="fr-FR"/>
              </w:rPr>
              <w:t xml:space="preserve">Troubles de l’équilibre </w:t>
            </w:r>
          </w:p>
          <w:p w14:paraId="286C33A6" w14:textId="77777777" w:rsidR="00903F65" w:rsidRDefault="00903F65" w:rsidP="0009389C">
            <w:pPr>
              <w:pStyle w:val="Title"/>
              <w:widowControl w:val="0"/>
              <w:tabs>
                <w:tab w:val="left" w:pos="567"/>
              </w:tabs>
              <w:ind w:right="-29"/>
              <w:jc w:val="left"/>
              <w:rPr>
                <w:b w:val="0"/>
                <w:szCs w:val="22"/>
                <w:lang w:val="fr-FR"/>
              </w:rPr>
            </w:pPr>
            <w:r>
              <w:rPr>
                <w:b w:val="0"/>
                <w:szCs w:val="22"/>
                <w:lang w:val="fr-FR"/>
              </w:rPr>
              <w:t>Troubles de la mémoire</w:t>
            </w:r>
          </w:p>
          <w:p w14:paraId="5A062E8F" w14:textId="77777777" w:rsidR="00903F65" w:rsidRDefault="00903F65" w:rsidP="0009389C">
            <w:pPr>
              <w:pStyle w:val="Title"/>
              <w:widowControl w:val="0"/>
              <w:tabs>
                <w:tab w:val="left" w:pos="567"/>
              </w:tabs>
              <w:ind w:right="-29"/>
              <w:jc w:val="left"/>
              <w:rPr>
                <w:b w:val="0"/>
                <w:szCs w:val="22"/>
                <w:lang w:val="fr-FR"/>
              </w:rPr>
            </w:pPr>
            <w:r>
              <w:rPr>
                <w:b w:val="0"/>
                <w:szCs w:val="22"/>
                <w:lang w:val="fr-FR"/>
              </w:rPr>
              <w:t>Troubles cognitifs</w:t>
            </w:r>
          </w:p>
          <w:p w14:paraId="3A351A30" w14:textId="77777777" w:rsidR="00903F65" w:rsidRDefault="00903F65" w:rsidP="0009389C">
            <w:pPr>
              <w:pStyle w:val="Title"/>
              <w:widowControl w:val="0"/>
              <w:tabs>
                <w:tab w:val="left" w:pos="567"/>
              </w:tabs>
              <w:ind w:right="-29"/>
              <w:jc w:val="left"/>
              <w:rPr>
                <w:b w:val="0"/>
                <w:szCs w:val="22"/>
                <w:lang w:val="fr-FR"/>
              </w:rPr>
            </w:pPr>
            <w:r>
              <w:rPr>
                <w:b w:val="0"/>
                <w:szCs w:val="22"/>
                <w:lang w:val="fr-FR"/>
              </w:rPr>
              <w:t>Somnolence</w:t>
            </w:r>
          </w:p>
          <w:p w14:paraId="223A6F0B" w14:textId="77777777" w:rsidR="00903F65" w:rsidRDefault="00903F65" w:rsidP="0009389C">
            <w:pPr>
              <w:pStyle w:val="Title"/>
              <w:widowControl w:val="0"/>
              <w:tabs>
                <w:tab w:val="left" w:pos="567"/>
              </w:tabs>
              <w:ind w:right="-29"/>
              <w:jc w:val="left"/>
              <w:rPr>
                <w:b w:val="0"/>
                <w:szCs w:val="22"/>
                <w:lang w:val="fr-FR"/>
              </w:rPr>
            </w:pPr>
            <w:r>
              <w:rPr>
                <w:b w:val="0"/>
                <w:szCs w:val="22"/>
                <w:lang w:val="fr-FR"/>
              </w:rPr>
              <w:t xml:space="preserve">Tremblements </w:t>
            </w:r>
          </w:p>
          <w:p w14:paraId="36C2B70A" w14:textId="77777777" w:rsidR="00903F65" w:rsidRDefault="00903F65" w:rsidP="0009389C">
            <w:pPr>
              <w:pStyle w:val="Title"/>
              <w:widowControl w:val="0"/>
              <w:tabs>
                <w:tab w:val="left" w:pos="567"/>
              </w:tabs>
              <w:ind w:right="-29"/>
              <w:jc w:val="left"/>
              <w:rPr>
                <w:b w:val="0"/>
                <w:szCs w:val="22"/>
                <w:lang w:val="fr-FR"/>
              </w:rPr>
            </w:pPr>
            <w:r>
              <w:rPr>
                <w:b w:val="0"/>
                <w:szCs w:val="22"/>
                <w:lang w:val="fr-FR"/>
              </w:rPr>
              <w:t>Nystagmus</w:t>
            </w:r>
          </w:p>
          <w:p w14:paraId="66F4BD64" w14:textId="77777777" w:rsidR="00903F65" w:rsidRDefault="00903F65" w:rsidP="0009389C">
            <w:pPr>
              <w:pStyle w:val="Title"/>
              <w:widowControl w:val="0"/>
              <w:tabs>
                <w:tab w:val="left" w:pos="567"/>
              </w:tabs>
              <w:ind w:right="-29"/>
              <w:jc w:val="left"/>
              <w:rPr>
                <w:b w:val="0"/>
                <w:szCs w:val="22"/>
                <w:lang w:val="fr-FR"/>
              </w:rPr>
            </w:pPr>
            <w:r>
              <w:rPr>
                <w:b w:val="0"/>
                <w:szCs w:val="22"/>
                <w:lang w:val="fr-FR"/>
              </w:rPr>
              <w:t>Hypoesthésie</w:t>
            </w:r>
          </w:p>
          <w:p w14:paraId="56129F76" w14:textId="77777777" w:rsidR="00903F65" w:rsidRDefault="00903F65" w:rsidP="0009389C">
            <w:pPr>
              <w:pStyle w:val="Title"/>
              <w:widowControl w:val="0"/>
              <w:tabs>
                <w:tab w:val="left" w:pos="567"/>
              </w:tabs>
              <w:ind w:right="-29"/>
              <w:jc w:val="left"/>
              <w:rPr>
                <w:b w:val="0"/>
                <w:szCs w:val="22"/>
                <w:lang w:val="fr-FR"/>
              </w:rPr>
            </w:pPr>
            <w:r>
              <w:rPr>
                <w:b w:val="0"/>
                <w:szCs w:val="22"/>
                <w:lang w:val="fr-FR"/>
              </w:rPr>
              <w:t>Dysarthrie</w:t>
            </w:r>
          </w:p>
          <w:p w14:paraId="237C4E8E" w14:textId="77777777" w:rsidR="00903F65" w:rsidRDefault="00903F65" w:rsidP="0009389C">
            <w:pPr>
              <w:pStyle w:val="Title"/>
              <w:widowControl w:val="0"/>
              <w:tabs>
                <w:tab w:val="left" w:pos="567"/>
              </w:tabs>
              <w:ind w:right="-29"/>
              <w:jc w:val="left"/>
              <w:rPr>
                <w:b w:val="0"/>
                <w:szCs w:val="22"/>
                <w:lang w:val="fr-FR"/>
              </w:rPr>
            </w:pPr>
            <w:r>
              <w:rPr>
                <w:b w:val="0"/>
                <w:szCs w:val="22"/>
                <w:lang w:val="fr-FR"/>
              </w:rPr>
              <w:t>Troubles de l’attention</w:t>
            </w:r>
          </w:p>
          <w:p w14:paraId="72DE6B82" w14:textId="77777777" w:rsidR="00903F65" w:rsidRDefault="00903F65" w:rsidP="0009389C">
            <w:pPr>
              <w:pStyle w:val="Title"/>
              <w:widowControl w:val="0"/>
              <w:tabs>
                <w:tab w:val="left" w:pos="567"/>
              </w:tabs>
              <w:ind w:right="-29"/>
              <w:jc w:val="left"/>
              <w:rPr>
                <w:b w:val="0"/>
                <w:szCs w:val="22"/>
                <w:lang w:val="fr-FR"/>
              </w:rPr>
            </w:pPr>
            <w:r>
              <w:rPr>
                <w:b w:val="0"/>
                <w:szCs w:val="22"/>
                <w:lang w:val="fr-FR"/>
              </w:rPr>
              <w:t>Paresthésie</w:t>
            </w:r>
          </w:p>
        </w:tc>
        <w:tc>
          <w:tcPr>
            <w:tcW w:w="1000" w:type="pct"/>
          </w:tcPr>
          <w:p w14:paraId="59CF56D5" w14:textId="77777777" w:rsidR="00903F65" w:rsidRDefault="00903F65" w:rsidP="0009389C">
            <w:pPr>
              <w:widowControl w:val="0"/>
              <w:tabs>
                <w:tab w:val="left" w:pos="567"/>
              </w:tabs>
              <w:rPr>
                <w:szCs w:val="22"/>
                <w:vertAlign w:val="superscript"/>
              </w:rPr>
            </w:pPr>
            <w:proofErr w:type="gramStart"/>
            <w:r>
              <w:rPr>
                <w:szCs w:val="22"/>
              </w:rPr>
              <w:t>Syncope</w:t>
            </w:r>
            <w:r>
              <w:rPr>
                <w:szCs w:val="22"/>
                <w:vertAlign w:val="superscript"/>
              </w:rPr>
              <w:t>(</w:t>
            </w:r>
            <w:proofErr w:type="gramEnd"/>
            <w:r>
              <w:rPr>
                <w:szCs w:val="22"/>
                <w:vertAlign w:val="superscript"/>
              </w:rPr>
              <w:t>2)</w:t>
            </w:r>
          </w:p>
          <w:p w14:paraId="024305EB" w14:textId="158C2718" w:rsidR="00903F65" w:rsidRDefault="00903F65" w:rsidP="0009389C">
            <w:pPr>
              <w:pStyle w:val="Title"/>
              <w:widowControl w:val="0"/>
              <w:tabs>
                <w:tab w:val="left" w:pos="567"/>
              </w:tabs>
              <w:ind w:right="-29"/>
              <w:jc w:val="left"/>
              <w:rPr>
                <w:b w:val="0"/>
                <w:szCs w:val="22"/>
                <w:lang w:val="fr-FR"/>
              </w:rPr>
            </w:pPr>
            <w:r>
              <w:rPr>
                <w:b w:val="0"/>
                <w:szCs w:val="22"/>
                <w:lang w:val="fr-FR"/>
              </w:rPr>
              <w:t>Troubles de la coordination</w:t>
            </w:r>
          </w:p>
          <w:p w14:paraId="3CC49192" w14:textId="418A1344" w:rsidR="007F1E06" w:rsidRDefault="007F1E06" w:rsidP="0009389C">
            <w:pPr>
              <w:pStyle w:val="Title"/>
              <w:widowControl w:val="0"/>
              <w:tabs>
                <w:tab w:val="left" w:pos="567"/>
              </w:tabs>
              <w:ind w:right="-29"/>
              <w:jc w:val="left"/>
              <w:rPr>
                <w:b w:val="0"/>
                <w:szCs w:val="22"/>
                <w:lang w:val="fr-FR"/>
              </w:rPr>
            </w:pPr>
            <w:r w:rsidRPr="007F1E06">
              <w:rPr>
                <w:b w:val="0"/>
                <w:szCs w:val="22"/>
                <w:lang w:val="fr-FR"/>
              </w:rPr>
              <w:t>Dyskinésie</w:t>
            </w:r>
          </w:p>
          <w:p w14:paraId="6046C85C" w14:textId="77777777" w:rsidR="00903F65" w:rsidRDefault="00903F65" w:rsidP="0009389C">
            <w:pPr>
              <w:widowControl w:val="0"/>
              <w:tabs>
                <w:tab w:val="left" w:pos="567"/>
              </w:tabs>
              <w:rPr>
                <w:szCs w:val="22"/>
              </w:rPr>
            </w:pPr>
          </w:p>
        </w:tc>
        <w:tc>
          <w:tcPr>
            <w:tcW w:w="1000" w:type="pct"/>
          </w:tcPr>
          <w:p w14:paraId="16814FE9" w14:textId="77777777" w:rsidR="00903F65" w:rsidRDefault="00903F65" w:rsidP="0009389C">
            <w:pPr>
              <w:pStyle w:val="Title"/>
              <w:widowControl w:val="0"/>
              <w:tabs>
                <w:tab w:val="left" w:pos="567"/>
              </w:tabs>
              <w:ind w:right="-29"/>
              <w:jc w:val="left"/>
              <w:rPr>
                <w:b w:val="0"/>
                <w:szCs w:val="22"/>
                <w:lang w:val="fr-FR"/>
              </w:rPr>
            </w:pPr>
            <w:r>
              <w:rPr>
                <w:b w:val="0"/>
                <w:szCs w:val="22"/>
                <w:lang w:val="fr-FR"/>
              </w:rPr>
              <w:t>Convulsions</w:t>
            </w:r>
          </w:p>
        </w:tc>
      </w:tr>
      <w:tr w:rsidR="00903F65" w14:paraId="4BECD281" w14:textId="77777777" w:rsidTr="0009389C">
        <w:trPr>
          <w:cantSplit/>
        </w:trPr>
        <w:tc>
          <w:tcPr>
            <w:tcW w:w="1000" w:type="pct"/>
          </w:tcPr>
          <w:p w14:paraId="24663900" w14:textId="77777777" w:rsidR="00903F65" w:rsidRDefault="00903F65" w:rsidP="0009389C">
            <w:pPr>
              <w:pStyle w:val="Title"/>
              <w:widowControl w:val="0"/>
              <w:tabs>
                <w:tab w:val="left" w:pos="567"/>
              </w:tabs>
              <w:ind w:right="-29"/>
              <w:jc w:val="left"/>
              <w:rPr>
                <w:b w:val="0"/>
                <w:szCs w:val="22"/>
                <w:lang w:val="fr-FR"/>
              </w:rPr>
            </w:pPr>
            <w:r>
              <w:rPr>
                <w:b w:val="0"/>
                <w:szCs w:val="22"/>
                <w:lang w:val="fr-FR"/>
              </w:rPr>
              <w:t>Affections oculaires</w:t>
            </w:r>
          </w:p>
        </w:tc>
        <w:tc>
          <w:tcPr>
            <w:tcW w:w="1000" w:type="pct"/>
          </w:tcPr>
          <w:p w14:paraId="00A57511" w14:textId="77777777" w:rsidR="00903F65" w:rsidRDefault="00903F65" w:rsidP="0009389C">
            <w:pPr>
              <w:pStyle w:val="Title"/>
              <w:widowControl w:val="0"/>
              <w:tabs>
                <w:tab w:val="left" w:pos="567"/>
              </w:tabs>
              <w:ind w:right="-29"/>
              <w:jc w:val="left"/>
              <w:rPr>
                <w:b w:val="0"/>
                <w:szCs w:val="22"/>
                <w:lang w:val="fr-FR"/>
              </w:rPr>
            </w:pPr>
            <w:r>
              <w:rPr>
                <w:b w:val="0"/>
                <w:szCs w:val="22"/>
                <w:lang w:val="fr-FR"/>
              </w:rPr>
              <w:t>Diplopie</w:t>
            </w:r>
          </w:p>
        </w:tc>
        <w:tc>
          <w:tcPr>
            <w:tcW w:w="1000" w:type="pct"/>
          </w:tcPr>
          <w:p w14:paraId="6688CC43"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Vision trouble</w:t>
            </w:r>
          </w:p>
        </w:tc>
        <w:tc>
          <w:tcPr>
            <w:tcW w:w="1000" w:type="pct"/>
          </w:tcPr>
          <w:p w14:paraId="2911244C" w14:textId="77777777" w:rsidR="00903F65" w:rsidRDefault="00903F65" w:rsidP="0009389C">
            <w:pPr>
              <w:pStyle w:val="Header"/>
              <w:tabs>
                <w:tab w:val="left" w:pos="567"/>
              </w:tabs>
              <w:rPr>
                <w:rFonts w:ascii="Times New Roman" w:hAnsi="Times New Roman"/>
                <w:szCs w:val="22"/>
              </w:rPr>
            </w:pPr>
          </w:p>
        </w:tc>
        <w:tc>
          <w:tcPr>
            <w:tcW w:w="1000" w:type="pct"/>
          </w:tcPr>
          <w:p w14:paraId="11AA4384" w14:textId="77777777" w:rsidR="00903F65" w:rsidRDefault="00903F65" w:rsidP="0009389C">
            <w:pPr>
              <w:pStyle w:val="Header"/>
              <w:tabs>
                <w:tab w:val="left" w:pos="567"/>
              </w:tabs>
              <w:rPr>
                <w:rFonts w:ascii="Times New Roman" w:hAnsi="Times New Roman"/>
                <w:szCs w:val="22"/>
              </w:rPr>
            </w:pPr>
          </w:p>
        </w:tc>
      </w:tr>
      <w:tr w:rsidR="00903F65" w14:paraId="495D0F5A" w14:textId="77777777" w:rsidTr="0009389C">
        <w:trPr>
          <w:cantSplit/>
        </w:trPr>
        <w:tc>
          <w:tcPr>
            <w:tcW w:w="1000" w:type="pct"/>
          </w:tcPr>
          <w:p w14:paraId="57547781" w14:textId="77777777" w:rsidR="00903F65" w:rsidRDefault="00903F65" w:rsidP="0009389C">
            <w:pPr>
              <w:pStyle w:val="Title"/>
              <w:widowControl w:val="0"/>
              <w:tabs>
                <w:tab w:val="left" w:pos="567"/>
              </w:tabs>
              <w:ind w:right="-29"/>
              <w:jc w:val="left"/>
              <w:rPr>
                <w:b w:val="0"/>
                <w:szCs w:val="22"/>
                <w:lang w:val="fr-FR"/>
              </w:rPr>
            </w:pPr>
            <w:r>
              <w:rPr>
                <w:b w:val="0"/>
                <w:szCs w:val="22"/>
                <w:lang w:val="fr-FR"/>
              </w:rPr>
              <w:t>Affections de l’oreille et du labyrinthe</w:t>
            </w:r>
          </w:p>
        </w:tc>
        <w:tc>
          <w:tcPr>
            <w:tcW w:w="1000" w:type="pct"/>
          </w:tcPr>
          <w:p w14:paraId="5E796521" w14:textId="77777777" w:rsidR="00903F65" w:rsidRDefault="00903F65" w:rsidP="0009389C">
            <w:pPr>
              <w:pStyle w:val="Title"/>
              <w:widowControl w:val="0"/>
              <w:tabs>
                <w:tab w:val="left" w:pos="567"/>
              </w:tabs>
              <w:ind w:right="-29"/>
              <w:jc w:val="left"/>
              <w:rPr>
                <w:b w:val="0"/>
                <w:szCs w:val="22"/>
                <w:lang w:val="fr-FR"/>
              </w:rPr>
            </w:pPr>
          </w:p>
        </w:tc>
        <w:tc>
          <w:tcPr>
            <w:tcW w:w="1000" w:type="pct"/>
          </w:tcPr>
          <w:p w14:paraId="722997F3" w14:textId="77777777" w:rsidR="00903F65" w:rsidRDefault="00903F65" w:rsidP="0009389C">
            <w:pPr>
              <w:pStyle w:val="Title"/>
              <w:widowControl w:val="0"/>
              <w:tabs>
                <w:tab w:val="left" w:pos="567"/>
              </w:tabs>
              <w:ind w:right="-29"/>
              <w:jc w:val="left"/>
              <w:rPr>
                <w:b w:val="0"/>
                <w:szCs w:val="22"/>
                <w:lang w:val="fr-FR"/>
              </w:rPr>
            </w:pPr>
            <w:r>
              <w:rPr>
                <w:b w:val="0"/>
                <w:szCs w:val="22"/>
                <w:lang w:val="fr-FR"/>
              </w:rPr>
              <w:t>Vertiges</w:t>
            </w:r>
          </w:p>
          <w:p w14:paraId="40B733DF" w14:textId="77777777" w:rsidR="00903F65" w:rsidRDefault="00903F65" w:rsidP="0009389C">
            <w:pPr>
              <w:pStyle w:val="Title"/>
              <w:widowControl w:val="0"/>
              <w:tabs>
                <w:tab w:val="left" w:pos="567"/>
              </w:tabs>
              <w:ind w:right="-29"/>
              <w:jc w:val="left"/>
              <w:rPr>
                <w:b w:val="0"/>
                <w:szCs w:val="22"/>
                <w:lang w:val="fr-FR"/>
              </w:rPr>
            </w:pPr>
            <w:r>
              <w:rPr>
                <w:b w:val="0"/>
                <w:szCs w:val="22"/>
                <w:lang w:val="fr-FR"/>
              </w:rPr>
              <w:t>Acouphènes</w:t>
            </w:r>
          </w:p>
        </w:tc>
        <w:tc>
          <w:tcPr>
            <w:tcW w:w="1000" w:type="pct"/>
          </w:tcPr>
          <w:p w14:paraId="4F4DCFBF" w14:textId="77777777" w:rsidR="00903F65" w:rsidRDefault="00903F65" w:rsidP="0009389C">
            <w:pPr>
              <w:pStyle w:val="Title"/>
              <w:widowControl w:val="0"/>
              <w:tabs>
                <w:tab w:val="left" w:pos="567"/>
              </w:tabs>
              <w:ind w:right="-29"/>
              <w:jc w:val="left"/>
              <w:rPr>
                <w:b w:val="0"/>
                <w:szCs w:val="22"/>
                <w:lang w:val="fr-FR"/>
              </w:rPr>
            </w:pPr>
          </w:p>
        </w:tc>
        <w:tc>
          <w:tcPr>
            <w:tcW w:w="1000" w:type="pct"/>
          </w:tcPr>
          <w:p w14:paraId="7727B524" w14:textId="77777777" w:rsidR="00903F65" w:rsidRDefault="00903F65" w:rsidP="0009389C">
            <w:pPr>
              <w:pStyle w:val="Title"/>
              <w:widowControl w:val="0"/>
              <w:tabs>
                <w:tab w:val="left" w:pos="567"/>
              </w:tabs>
              <w:ind w:right="-29"/>
              <w:jc w:val="left"/>
              <w:rPr>
                <w:b w:val="0"/>
                <w:szCs w:val="22"/>
                <w:lang w:val="fr-FR"/>
              </w:rPr>
            </w:pPr>
          </w:p>
        </w:tc>
      </w:tr>
      <w:tr w:rsidR="00903F65" w14:paraId="57E0A48B" w14:textId="77777777" w:rsidTr="0009389C">
        <w:trPr>
          <w:cantSplit/>
        </w:trPr>
        <w:tc>
          <w:tcPr>
            <w:tcW w:w="1000" w:type="pct"/>
          </w:tcPr>
          <w:p w14:paraId="1222D17B" w14:textId="77777777" w:rsidR="00903F65" w:rsidRDefault="00903F65" w:rsidP="0009389C">
            <w:pPr>
              <w:pStyle w:val="Title"/>
              <w:widowControl w:val="0"/>
              <w:tabs>
                <w:tab w:val="left" w:pos="567"/>
              </w:tabs>
              <w:ind w:right="-29"/>
              <w:jc w:val="left"/>
              <w:rPr>
                <w:b w:val="0"/>
                <w:szCs w:val="22"/>
                <w:lang w:val="fr-FR"/>
              </w:rPr>
            </w:pPr>
            <w:r>
              <w:rPr>
                <w:b w:val="0"/>
                <w:szCs w:val="22"/>
                <w:lang w:val="fr-FR"/>
              </w:rPr>
              <w:t>Affections cardiaques</w:t>
            </w:r>
          </w:p>
        </w:tc>
        <w:tc>
          <w:tcPr>
            <w:tcW w:w="1000" w:type="pct"/>
          </w:tcPr>
          <w:p w14:paraId="5CCB10BB" w14:textId="77777777" w:rsidR="00903F65" w:rsidRDefault="00903F65" w:rsidP="0009389C">
            <w:pPr>
              <w:pStyle w:val="Title"/>
              <w:widowControl w:val="0"/>
              <w:tabs>
                <w:tab w:val="left" w:pos="567"/>
              </w:tabs>
              <w:ind w:right="-29"/>
              <w:jc w:val="left"/>
              <w:rPr>
                <w:b w:val="0"/>
                <w:szCs w:val="22"/>
                <w:lang w:val="fr-FR"/>
              </w:rPr>
            </w:pPr>
          </w:p>
        </w:tc>
        <w:tc>
          <w:tcPr>
            <w:tcW w:w="1000" w:type="pct"/>
          </w:tcPr>
          <w:p w14:paraId="754DC6D9" w14:textId="77777777" w:rsidR="00903F65" w:rsidRDefault="00903F65" w:rsidP="0009389C">
            <w:pPr>
              <w:pStyle w:val="Title"/>
              <w:widowControl w:val="0"/>
              <w:tabs>
                <w:tab w:val="left" w:pos="567"/>
              </w:tabs>
              <w:ind w:right="-29"/>
              <w:jc w:val="left"/>
              <w:rPr>
                <w:b w:val="0"/>
                <w:szCs w:val="22"/>
                <w:lang w:val="fr-FR"/>
              </w:rPr>
            </w:pPr>
          </w:p>
        </w:tc>
        <w:tc>
          <w:tcPr>
            <w:tcW w:w="1000" w:type="pct"/>
          </w:tcPr>
          <w:p w14:paraId="43D268C5" w14:textId="77777777" w:rsidR="00903F65" w:rsidRDefault="00903F65" w:rsidP="0009389C">
            <w:pPr>
              <w:pStyle w:val="Title"/>
              <w:widowControl w:val="0"/>
              <w:tabs>
                <w:tab w:val="left" w:pos="567"/>
              </w:tabs>
              <w:ind w:right="-29"/>
              <w:jc w:val="left"/>
              <w:rPr>
                <w:b w:val="0"/>
                <w:szCs w:val="22"/>
                <w:lang w:val="fr-FR"/>
              </w:rPr>
            </w:pPr>
            <w:r>
              <w:rPr>
                <w:b w:val="0"/>
                <w:szCs w:val="22"/>
                <w:lang w:val="fr-FR"/>
              </w:rPr>
              <w:t>Bloc auriculo-</w:t>
            </w:r>
            <w:proofErr w:type="gramStart"/>
            <w:r>
              <w:rPr>
                <w:b w:val="0"/>
                <w:szCs w:val="22"/>
                <w:lang w:val="fr-FR"/>
              </w:rPr>
              <w:t>ventriculaire</w:t>
            </w:r>
            <w:r>
              <w:rPr>
                <w:b w:val="0"/>
                <w:szCs w:val="22"/>
                <w:vertAlign w:val="superscript"/>
                <w:lang w:val="fr-FR"/>
              </w:rPr>
              <w:t>(</w:t>
            </w:r>
            <w:proofErr w:type="gramEnd"/>
            <w:r>
              <w:rPr>
                <w:b w:val="0"/>
                <w:szCs w:val="22"/>
                <w:vertAlign w:val="superscript"/>
                <w:lang w:val="fr-FR"/>
              </w:rPr>
              <w:t>1,2)</w:t>
            </w:r>
          </w:p>
          <w:p w14:paraId="7A0A23CE" w14:textId="77777777" w:rsidR="00903F65" w:rsidRDefault="00903F65" w:rsidP="0009389C">
            <w:pPr>
              <w:pStyle w:val="Title"/>
              <w:widowControl w:val="0"/>
              <w:tabs>
                <w:tab w:val="left" w:pos="567"/>
              </w:tabs>
              <w:ind w:right="-29"/>
              <w:jc w:val="left"/>
              <w:rPr>
                <w:b w:val="0"/>
                <w:szCs w:val="22"/>
                <w:vertAlign w:val="superscript"/>
                <w:lang w:val="fr-FR"/>
              </w:rPr>
            </w:pPr>
            <w:proofErr w:type="gramStart"/>
            <w:r>
              <w:rPr>
                <w:b w:val="0"/>
                <w:szCs w:val="22"/>
                <w:lang w:val="fr-FR"/>
              </w:rPr>
              <w:t>Bradycardie</w:t>
            </w:r>
            <w:r>
              <w:rPr>
                <w:b w:val="0"/>
                <w:szCs w:val="22"/>
                <w:vertAlign w:val="superscript"/>
                <w:lang w:val="fr-FR"/>
              </w:rPr>
              <w:t>(</w:t>
            </w:r>
            <w:proofErr w:type="gramEnd"/>
            <w:r>
              <w:rPr>
                <w:b w:val="0"/>
                <w:szCs w:val="22"/>
                <w:vertAlign w:val="superscript"/>
                <w:lang w:val="fr-FR"/>
              </w:rPr>
              <w:t>1,2)</w:t>
            </w:r>
          </w:p>
          <w:p w14:paraId="720C98A8"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 xml:space="preserve">Fibrillation </w:t>
            </w:r>
            <w:proofErr w:type="gramStart"/>
            <w:r>
              <w:rPr>
                <w:rFonts w:ascii="Times New Roman" w:hAnsi="Times New Roman"/>
                <w:szCs w:val="22"/>
              </w:rPr>
              <w:t>auriculaire</w:t>
            </w:r>
            <w:r>
              <w:rPr>
                <w:rFonts w:ascii="Times New Roman" w:hAnsi="Times New Roman"/>
                <w:szCs w:val="22"/>
                <w:vertAlign w:val="superscript"/>
              </w:rPr>
              <w:t>(</w:t>
            </w:r>
            <w:proofErr w:type="gramEnd"/>
            <w:r>
              <w:rPr>
                <w:rFonts w:ascii="Times New Roman" w:hAnsi="Times New Roman"/>
                <w:szCs w:val="22"/>
                <w:vertAlign w:val="superscript"/>
              </w:rPr>
              <w:t>1,2)</w:t>
            </w:r>
          </w:p>
          <w:p w14:paraId="68496AED" w14:textId="77777777" w:rsidR="00903F65" w:rsidRDefault="00903F65" w:rsidP="0009389C">
            <w:pPr>
              <w:pStyle w:val="Header"/>
              <w:tabs>
                <w:tab w:val="left" w:pos="567"/>
              </w:tabs>
              <w:rPr>
                <w:rFonts w:ascii="Times New Roman" w:hAnsi="Times New Roman"/>
                <w:szCs w:val="22"/>
                <w:vertAlign w:val="superscript"/>
              </w:rPr>
            </w:pPr>
            <w:r>
              <w:rPr>
                <w:rFonts w:ascii="Times New Roman" w:hAnsi="Times New Roman"/>
                <w:szCs w:val="22"/>
              </w:rPr>
              <w:t xml:space="preserve">Flutter </w:t>
            </w:r>
            <w:proofErr w:type="gramStart"/>
            <w:r>
              <w:rPr>
                <w:rFonts w:ascii="Times New Roman" w:hAnsi="Times New Roman"/>
                <w:szCs w:val="22"/>
              </w:rPr>
              <w:t>auriculaire</w:t>
            </w:r>
            <w:r>
              <w:rPr>
                <w:rFonts w:ascii="Times New Roman" w:hAnsi="Times New Roman"/>
                <w:szCs w:val="22"/>
                <w:vertAlign w:val="superscript"/>
              </w:rPr>
              <w:t>(</w:t>
            </w:r>
            <w:proofErr w:type="gramEnd"/>
            <w:r>
              <w:rPr>
                <w:rFonts w:ascii="Times New Roman" w:hAnsi="Times New Roman"/>
                <w:szCs w:val="22"/>
                <w:vertAlign w:val="superscript"/>
              </w:rPr>
              <w:t>1,2)</w:t>
            </w:r>
          </w:p>
        </w:tc>
        <w:tc>
          <w:tcPr>
            <w:tcW w:w="1000" w:type="pct"/>
          </w:tcPr>
          <w:p w14:paraId="6397F6B7" w14:textId="77777777" w:rsidR="00903F65" w:rsidRDefault="00903F65" w:rsidP="0009389C">
            <w:pPr>
              <w:pStyle w:val="Title"/>
              <w:widowControl w:val="0"/>
              <w:tabs>
                <w:tab w:val="left" w:pos="567"/>
              </w:tabs>
              <w:ind w:right="-29"/>
              <w:jc w:val="left"/>
              <w:rPr>
                <w:b w:val="0"/>
                <w:szCs w:val="22"/>
                <w:lang w:val="fr-FR"/>
              </w:rPr>
            </w:pPr>
            <w:r>
              <w:rPr>
                <w:b w:val="0"/>
                <w:bCs/>
                <w:szCs w:val="22"/>
                <w:lang w:val="fr-FR"/>
              </w:rPr>
              <w:t xml:space="preserve">Tachyarythmie </w:t>
            </w:r>
            <w:proofErr w:type="gramStart"/>
            <w:r>
              <w:rPr>
                <w:b w:val="0"/>
                <w:bCs/>
                <w:szCs w:val="22"/>
                <w:lang w:val="fr-FR"/>
              </w:rPr>
              <w:t>ventriculaire</w:t>
            </w:r>
            <w:r>
              <w:rPr>
                <w:b w:val="0"/>
                <w:bCs/>
                <w:szCs w:val="22"/>
                <w:vertAlign w:val="superscript"/>
                <w:lang w:val="fr-FR"/>
              </w:rPr>
              <w:t>(</w:t>
            </w:r>
            <w:proofErr w:type="gramEnd"/>
            <w:r>
              <w:rPr>
                <w:b w:val="0"/>
                <w:bCs/>
                <w:szCs w:val="22"/>
                <w:vertAlign w:val="superscript"/>
                <w:lang w:val="fr-FR"/>
              </w:rPr>
              <w:t>1)</w:t>
            </w:r>
          </w:p>
        </w:tc>
      </w:tr>
      <w:tr w:rsidR="00903F65" w14:paraId="5BC88D6E" w14:textId="77777777" w:rsidTr="0009389C">
        <w:trPr>
          <w:cantSplit/>
        </w:trPr>
        <w:tc>
          <w:tcPr>
            <w:tcW w:w="1000" w:type="pct"/>
          </w:tcPr>
          <w:p w14:paraId="60154F12" w14:textId="77777777" w:rsidR="00903F65" w:rsidRDefault="00903F65" w:rsidP="0009389C">
            <w:pPr>
              <w:pStyle w:val="Title"/>
              <w:keepNext/>
              <w:widowControl w:val="0"/>
              <w:tabs>
                <w:tab w:val="left" w:pos="567"/>
              </w:tabs>
              <w:ind w:right="-29"/>
              <w:jc w:val="left"/>
              <w:rPr>
                <w:b w:val="0"/>
                <w:szCs w:val="22"/>
                <w:lang w:val="fr-FR"/>
              </w:rPr>
            </w:pPr>
            <w:r>
              <w:rPr>
                <w:b w:val="0"/>
                <w:szCs w:val="22"/>
                <w:lang w:val="fr-FR"/>
              </w:rPr>
              <w:t>Affections gastro-intestinales</w:t>
            </w:r>
          </w:p>
        </w:tc>
        <w:tc>
          <w:tcPr>
            <w:tcW w:w="1000" w:type="pct"/>
          </w:tcPr>
          <w:p w14:paraId="2C8758EE"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Nausées</w:t>
            </w:r>
          </w:p>
        </w:tc>
        <w:tc>
          <w:tcPr>
            <w:tcW w:w="1000" w:type="pct"/>
          </w:tcPr>
          <w:p w14:paraId="5F6B71CF"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 xml:space="preserve">Vomissements </w:t>
            </w:r>
          </w:p>
          <w:p w14:paraId="37F9F9C0"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Constipation</w:t>
            </w:r>
          </w:p>
          <w:p w14:paraId="0BEF15A4"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 xml:space="preserve">Flatulences </w:t>
            </w:r>
          </w:p>
          <w:p w14:paraId="6E1DF4B7"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Dyspepsie</w:t>
            </w:r>
          </w:p>
          <w:p w14:paraId="0E41FCE8"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Sécheresse buccale</w:t>
            </w:r>
          </w:p>
          <w:p w14:paraId="148FFD77"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Diarrhée</w:t>
            </w:r>
          </w:p>
        </w:tc>
        <w:tc>
          <w:tcPr>
            <w:tcW w:w="1000" w:type="pct"/>
          </w:tcPr>
          <w:p w14:paraId="72FB8602" w14:textId="77777777" w:rsidR="00903F65" w:rsidRDefault="00903F65" w:rsidP="0009389C">
            <w:pPr>
              <w:pStyle w:val="Header"/>
              <w:tabs>
                <w:tab w:val="left" w:pos="567"/>
              </w:tabs>
              <w:rPr>
                <w:rFonts w:ascii="Times New Roman" w:hAnsi="Times New Roman"/>
                <w:szCs w:val="22"/>
              </w:rPr>
            </w:pPr>
          </w:p>
        </w:tc>
        <w:tc>
          <w:tcPr>
            <w:tcW w:w="1000" w:type="pct"/>
          </w:tcPr>
          <w:p w14:paraId="3650FB61" w14:textId="77777777" w:rsidR="00903F65" w:rsidRDefault="00903F65" w:rsidP="0009389C">
            <w:pPr>
              <w:pStyle w:val="Header"/>
              <w:tabs>
                <w:tab w:val="left" w:pos="567"/>
              </w:tabs>
              <w:rPr>
                <w:rFonts w:ascii="Times New Roman" w:hAnsi="Times New Roman"/>
                <w:szCs w:val="22"/>
              </w:rPr>
            </w:pPr>
          </w:p>
        </w:tc>
      </w:tr>
      <w:tr w:rsidR="00903F65" w14:paraId="56AC73E3" w14:textId="77777777" w:rsidTr="0009389C">
        <w:trPr>
          <w:cantSplit/>
        </w:trPr>
        <w:tc>
          <w:tcPr>
            <w:tcW w:w="1000" w:type="pct"/>
          </w:tcPr>
          <w:p w14:paraId="37E6A2F5" w14:textId="77777777" w:rsidR="00903F65" w:rsidRDefault="00903F65" w:rsidP="0009389C">
            <w:pPr>
              <w:pStyle w:val="Title"/>
              <w:widowControl w:val="0"/>
              <w:tabs>
                <w:tab w:val="left" w:pos="567"/>
              </w:tabs>
              <w:ind w:right="-29"/>
              <w:jc w:val="left"/>
              <w:rPr>
                <w:b w:val="0"/>
                <w:szCs w:val="22"/>
                <w:lang w:val="fr-FR"/>
              </w:rPr>
            </w:pPr>
            <w:r>
              <w:rPr>
                <w:b w:val="0"/>
                <w:szCs w:val="22"/>
                <w:lang w:val="fr-FR"/>
              </w:rPr>
              <w:t>Affections hépatobiliaires</w:t>
            </w:r>
          </w:p>
        </w:tc>
        <w:tc>
          <w:tcPr>
            <w:tcW w:w="1000" w:type="pct"/>
          </w:tcPr>
          <w:p w14:paraId="26065D5C" w14:textId="77777777" w:rsidR="00903F65" w:rsidRDefault="00903F65" w:rsidP="0009389C">
            <w:pPr>
              <w:pStyle w:val="Header"/>
              <w:tabs>
                <w:tab w:val="left" w:pos="567"/>
              </w:tabs>
              <w:rPr>
                <w:rFonts w:ascii="Times New Roman" w:hAnsi="Times New Roman"/>
                <w:szCs w:val="22"/>
              </w:rPr>
            </w:pPr>
          </w:p>
        </w:tc>
        <w:tc>
          <w:tcPr>
            <w:tcW w:w="1000" w:type="pct"/>
          </w:tcPr>
          <w:p w14:paraId="5D38496B" w14:textId="77777777" w:rsidR="00903F65" w:rsidRDefault="00903F65" w:rsidP="0009389C">
            <w:pPr>
              <w:pStyle w:val="Header"/>
              <w:tabs>
                <w:tab w:val="left" w:pos="567"/>
              </w:tabs>
              <w:rPr>
                <w:rFonts w:ascii="Times New Roman" w:hAnsi="Times New Roman"/>
                <w:szCs w:val="22"/>
              </w:rPr>
            </w:pPr>
          </w:p>
        </w:tc>
        <w:tc>
          <w:tcPr>
            <w:tcW w:w="1000" w:type="pct"/>
          </w:tcPr>
          <w:p w14:paraId="53657426" w14:textId="77777777" w:rsidR="00903F65" w:rsidRDefault="00903F65" w:rsidP="0009389C">
            <w:pPr>
              <w:pStyle w:val="Header"/>
              <w:tabs>
                <w:tab w:val="left" w:pos="567"/>
              </w:tabs>
              <w:rPr>
                <w:rFonts w:ascii="Times New Roman" w:hAnsi="Times New Roman"/>
                <w:szCs w:val="22"/>
                <w:vertAlign w:val="superscript"/>
              </w:rPr>
            </w:pPr>
            <w:r>
              <w:rPr>
                <w:rFonts w:ascii="Times New Roman" w:hAnsi="Times New Roman"/>
                <w:szCs w:val="22"/>
              </w:rPr>
              <w:t xml:space="preserve">Anomalies des tests de la fonction </w:t>
            </w:r>
            <w:proofErr w:type="gramStart"/>
            <w:r>
              <w:rPr>
                <w:rFonts w:ascii="Times New Roman" w:hAnsi="Times New Roman"/>
                <w:szCs w:val="22"/>
              </w:rPr>
              <w:t>hépatique</w:t>
            </w:r>
            <w:r>
              <w:rPr>
                <w:rFonts w:ascii="Times New Roman" w:hAnsi="Times New Roman"/>
                <w:szCs w:val="22"/>
                <w:vertAlign w:val="superscript"/>
              </w:rPr>
              <w:t>(</w:t>
            </w:r>
            <w:proofErr w:type="gramEnd"/>
            <w:r>
              <w:rPr>
                <w:rFonts w:ascii="Times New Roman" w:hAnsi="Times New Roman"/>
                <w:szCs w:val="22"/>
                <w:vertAlign w:val="superscript"/>
              </w:rPr>
              <w:t>2)</w:t>
            </w:r>
          </w:p>
          <w:p w14:paraId="7625AD51"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Augmentation des enzymes hépatiques (&gt; 2 x LSN (</w:t>
            </w:r>
            <w:r>
              <w:rPr>
                <w:rFonts w:ascii="Times New Roman" w:hAnsi="Times New Roman"/>
              </w:rPr>
              <w:t xml:space="preserve">Limite Supérieure de la Normale)) </w:t>
            </w:r>
            <w:r>
              <w:rPr>
                <w:rFonts w:ascii="Times New Roman" w:hAnsi="Times New Roman"/>
                <w:szCs w:val="22"/>
                <w:vertAlign w:val="superscript"/>
              </w:rPr>
              <w:t>(1)</w:t>
            </w:r>
          </w:p>
        </w:tc>
        <w:tc>
          <w:tcPr>
            <w:tcW w:w="1000" w:type="pct"/>
          </w:tcPr>
          <w:p w14:paraId="1E7702A0" w14:textId="77777777" w:rsidR="00903F65" w:rsidRDefault="00903F65" w:rsidP="0009389C">
            <w:pPr>
              <w:pStyle w:val="Header"/>
              <w:tabs>
                <w:tab w:val="left" w:pos="567"/>
              </w:tabs>
              <w:rPr>
                <w:rFonts w:ascii="Times New Roman" w:hAnsi="Times New Roman"/>
                <w:szCs w:val="22"/>
              </w:rPr>
            </w:pPr>
          </w:p>
        </w:tc>
      </w:tr>
      <w:tr w:rsidR="00903F65" w14:paraId="4E5E3035" w14:textId="77777777" w:rsidTr="0009389C">
        <w:trPr>
          <w:cantSplit/>
        </w:trPr>
        <w:tc>
          <w:tcPr>
            <w:tcW w:w="1000" w:type="pct"/>
          </w:tcPr>
          <w:p w14:paraId="30E6BB69" w14:textId="77777777" w:rsidR="00903F65" w:rsidRDefault="00903F65" w:rsidP="0009389C">
            <w:pPr>
              <w:pStyle w:val="Title"/>
              <w:widowControl w:val="0"/>
              <w:tabs>
                <w:tab w:val="left" w:pos="567"/>
              </w:tabs>
              <w:ind w:right="-29"/>
              <w:jc w:val="left"/>
              <w:rPr>
                <w:b w:val="0"/>
                <w:szCs w:val="22"/>
                <w:lang w:val="fr-FR"/>
              </w:rPr>
            </w:pPr>
            <w:r>
              <w:rPr>
                <w:b w:val="0"/>
                <w:szCs w:val="22"/>
                <w:lang w:val="fr-FR"/>
              </w:rPr>
              <w:t xml:space="preserve">Affections de la peau et du tissu sous-cutané </w:t>
            </w:r>
          </w:p>
        </w:tc>
        <w:tc>
          <w:tcPr>
            <w:tcW w:w="1000" w:type="pct"/>
          </w:tcPr>
          <w:p w14:paraId="1EB06CDC" w14:textId="77777777" w:rsidR="00903F65" w:rsidRDefault="00903F65" w:rsidP="0009389C">
            <w:pPr>
              <w:pStyle w:val="Header"/>
              <w:tabs>
                <w:tab w:val="left" w:pos="567"/>
              </w:tabs>
              <w:rPr>
                <w:rFonts w:ascii="Times New Roman" w:hAnsi="Times New Roman"/>
                <w:szCs w:val="22"/>
              </w:rPr>
            </w:pPr>
          </w:p>
        </w:tc>
        <w:tc>
          <w:tcPr>
            <w:tcW w:w="1000" w:type="pct"/>
          </w:tcPr>
          <w:p w14:paraId="714CF2DC"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Prurit</w:t>
            </w:r>
          </w:p>
          <w:p w14:paraId="300DD1F1"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 xml:space="preserve">Eruptions </w:t>
            </w:r>
            <w:proofErr w:type="gramStart"/>
            <w:r>
              <w:rPr>
                <w:rFonts w:ascii="Times New Roman" w:hAnsi="Times New Roman"/>
                <w:szCs w:val="22"/>
              </w:rPr>
              <w:t>cutanées</w:t>
            </w:r>
            <w:r>
              <w:rPr>
                <w:rFonts w:ascii="Times New Roman" w:hAnsi="Times New Roman"/>
                <w:szCs w:val="22"/>
                <w:vertAlign w:val="superscript"/>
              </w:rPr>
              <w:t>(</w:t>
            </w:r>
            <w:proofErr w:type="gramEnd"/>
            <w:r>
              <w:rPr>
                <w:rFonts w:ascii="Times New Roman" w:hAnsi="Times New Roman"/>
                <w:szCs w:val="22"/>
                <w:vertAlign w:val="superscript"/>
              </w:rPr>
              <w:t>1)</w:t>
            </w:r>
          </w:p>
        </w:tc>
        <w:tc>
          <w:tcPr>
            <w:tcW w:w="1000" w:type="pct"/>
          </w:tcPr>
          <w:p w14:paraId="1D3BD34F" w14:textId="77777777" w:rsidR="00903F65" w:rsidRDefault="00903F65" w:rsidP="0009389C">
            <w:pPr>
              <w:pStyle w:val="Header"/>
              <w:tabs>
                <w:tab w:val="left" w:pos="567"/>
              </w:tabs>
              <w:rPr>
                <w:rFonts w:ascii="Times New Roman" w:hAnsi="Times New Roman"/>
                <w:szCs w:val="22"/>
              </w:rPr>
            </w:pPr>
            <w:proofErr w:type="spellStart"/>
            <w:proofErr w:type="gramStart"/>
            <w:r>
              <w:rPr>
                <w:rFonts w:ascii="Times New Roman" w:hAnsi="Times New Roman"/>
                <w:szCs w:val="22"/>
              </w:rPr>
              <w:t>Angiœdème</w:t>
            </w:r>
            <w:proofErr w:type="spellEnd"/>
            <w:r>
              <w:rPr>
                <w:rFonts w:ascii="Times New Roman" w:hAnsi="Times New Roman"/>
                <w:szCs w:val="22"/>
                <w:vertAlign w:val="superscript"/>
              </w:rPr>
              <w:t>(</w:t>
            </w:r>
            <w:proofErr w:type="gramEnd"/>
            <w:r>
              <w:rPr>
                <w:rFonts w:ascii="Times New Roman" w:hAnsi="Times New Roman"/>
                <w:szCs w:val="22"/>
                <w:vertAlign w:val="superscript"/>
              </w:rPr>
              <w:t>1)</w:t>
            </w:r>
          </w:p>
          <w:p w14:paraId="1B263F7D" w14:textId="77777777" w:rsidR="00903F65" w:rsidRDefault="00903F65" w:rsidP="0009389C">
            <w:pPr>
              <w:pStyle w:val="Header"/>
              <w:tabs>
                <w:tab w:val="left" w:pos="567"/>
              </w:tabs>
              <w:rPr>
                <w:rFonts w:ascii="Times New Roman" w:hAnsi="Times New Roman"/>
                <w:szCs w:val="22"/>
              </w:rPr>
            </w:pPr>
            <w:proofErr w:type="gramStart"/>
            <w:r>
              <w:rPr>
                <w:rFonts w:ascii="Times New Roman" w:hAnsi="Times New Roman"/>
                <w:szCs w:val="22"/>
              </w:rPr>
              <w:t>Urticaire</w:t>
            </w:r>
            <w:r>
              <w:rPr>
                <w:rFonts w:ascii="Times New Roman" w:hAnsi="Times New Roman"/>
                <w:szCs w:val="22"/>
                <w:vertAlign w:val="superscript"/>
              </w:rPr>
              <w:t>(</w:t>
            </w:r>
            <w:proofErr w:type="gramEnd"/>
            <w:r>
              <w:rPr>
                <w:rFonts w:ascii="Times New Roman" w:hAnsi="Times New Roman"/>
                <w:szCs w:val="22"/>
                <w:vertAlign w:val="superscript"/>
              </w:rPr>
              <w:t>1)</w:t>
            </w:r>
          </w:p>
        </w:tc>
        <w:tc>
          <w:tcPr>
            <w:tcW w:w="1000" w:type="pct"/>
          </w:tcPr>
          <w:p w14:paraId="255E6452" w14:textId="77777777" w:rsidR="00903F65" w:rsidRDefault="00903F65" w:rsidP="0009389C">
            <w:pPr>
              <w:rPr>
                <w:szCs w:val="22"/>
              </w:rPr>
            </w:pPr>
            <w:r>
              <w:rPr>
                <w:szCs w:val="22"/>
              </w:rPr>
              <w:t>Syndrome de Stevens-</w:t>
            </w:r>
            <w:proofErr w:type="gramStart"/>
            <w:r>
              <w:rPr>
                <w:szCs w:val="22"/>
              </w:rPr>
              <w:t>Johnson</w:t>
            </w:r>
            <w:r>
              <w:rPr>
                <w:szCs w:val="22"/>
                <w:vertAlign w:val="superscript"/>
              </w:rPr>
              <w:t>(</w:t>
            </w:r>
            <w:proofErr w:type="gramEnd"/>
            <w:r>
              <w:rPr>
                <w:szCs w:val="22"/>
                <w:vertAlign w:val="superscript"/>
              </w:rPr>
              <w:t>1)</w:t>
            </w:r>
          </w:p>
          <w:p w14:paraId="313B6353"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 xml:space="preserve">Nécrolyse épidermique </w:t>
            </w:r>
            <w:proofErr w:type="gramStart"/>
            <w:r>
              <w:rPr>
                <w:rFonts w:ascii="Times New Roman" w:hAnsi="Times New Roman"/>
                <w:szCs w:val="22"/>
              </w:rPr>
              <w:t>toxique</w:t>
            </w:r>
            <w:r>
              <w:rPr>
                <w:rFonts w:ascii="Times New Roman" w:hAnsi="Times New Roman"/>
                <w:szCs w:val="22"/>
                <w:vertAlign w:val="superscript"/>
              </w:rPr>
              <w:t>(</w:t>
            </w:r>
            <w:proofErr w:type="gramEnd"/>
            <w:r>
              <w:rPr>
                <w:rFonts w:ascii="Times New Roman" w:hAnsi="Times New Roman"/>
                <w:szCs w:val="22"/>
                <w:vertAlign w:val="superscript"/>
              </w:rPr>
              <w:t>1)</w:t>
            </w:r>
          </w:p>
        </w:tc>
      </w:tr>
      <w:tr w:rsidR="00903F65" w14:paraId="61A39E73" w14:textId="77777777" w:rsidTr="0009389C">
        <w:trPr>
          <w:cantSplit/>
        </w:trPr>
        <w:tc>
          <w:tcPr>
            <w:tcW w:w="1000" w:type="pct"/>
          </w:tcPr>
          <w:p w14:paraId="0E6C3EEB" w14:textId="77777777" w:rsidR="00903F65" w:rsidRDefault="00903F65" w:rsidP="0009389C">
            <w:pPr>
              <w:pStyle w:val="Title"/>
              <w:widowControl w:val="0"/>
              <w:tabs>
                <w:tab w:val="left" w:pos="567"/>
              </w:tabs>
              <w:ind w:right="-29"/>
              <w:jc w:val="left"/>
              <w:rPr>
                <w:b w:val="0"/>
                <w:szCs w:val="22"/>
                <w:lang w:val="fr-FR"/>
              </w:rPr>
            </w:pPr>
            <w:r>
              <w:rPr>
                <w:b w:val="0"/>
                <w:szCs w:val="22"/>
                <w:lang w:val="fr-FR"/>
              </w:rPr>
              <w:t xml:space="preserve">Affections </w:t>
            </w:r>
            <w:proofErr w:type="spellStart"/>
            <w:r>
              <w:rPr>
                <w:b w:val="0"/>
                <w:szCs w:val="22"/>
                <w:lang w:val="fr-FR"/>
              </w:rPr>
              <w:t>musculo-squelettiques</w:t>
            </w:r>
            <w:proofErr w:type="spellEnd"/>
            <w:r>
              <w:rPr>
                <w:b w:val="0"/>
                <w:szCs w:val="22"/>
                <w:lang w:val="fr-FR"/>
              </w:rPr>
              <w:t xml:space="preserve"> et systémiques</w:t>
            </w:r>
          </w:p>
        </w:tc>
        <w:tc>
          <w:tcPr>
            <w:tcW w:w="1000" w:type="pct"/>
          </w:tcPr>
          <w:p w14:paraId="69B672CB" w14:textId="77777777" w:rsidR="00903F65" w:rsidRDefault="00903F65" w:rsidP="0009389C">
            <w:pPr>
              <w:pStyle w:val="Header"/>
              <w:tabs>
                <w:tab w:val="left" w:pos="567"/>
              </w:tabs>
              <w:rPr>
                <w:rFonts w:ascii="Times New Roman" w:hAnsi="Times New Roman"/>
                <w:szCs w:val="22"/>
              </w:rPr>
            </w:pPr>
          </w:p>
        </w:tc>
        <w:tc>
          <w:tcPr>
            <w:tcW w:w="1000" w:type="pct"/>
          </w:tcPr>
          <w:p w14:paraId="175EC325"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Spasmes musculaires</w:t>
            </w:r>
          </w:p>
        </w:tc>
        <w:tc>
          <w:tcPr>
            <w:tcW w:w="1000" w:type="pct"/>
          </w:tcPr>
          <w:p w14:paraId="29711D69" w14:textId="77777777" w:rsidR="00903F65" w:rsidRDefault="00903F65" w:rsidP="0009389C">
            <w:pPr>
              <w:pStyle w:val="Header"/>
              <w:tabs>
                <w:tab w:val="left" w:pos="567"/>
              </w:tabs>
              <w:rPr>
                <w:rFonts w:ascii="Times New Roman" w:hAnsi="Times New Roman"/>
                <w:szCs w:val="22"/>
              </w:rPr>
            </w:pPr>
          </w:p>
        </w:tc>
        <w:tc>
          <w:tcPr>
            <w:tcW w:w="1000" w:type="pct"/>
          </w:tcPr>
          <w:p w14:paraId="73821D1C" w14:textId="77777777" w:rsidR="00903F65" w:rsidRDefault="00903F65" w:rsidP="0009389C">
            <w:pPr>
              <w:pStyle w:val="Header"/>
              <w:tabs>
                <w:tab w:val="left" w:pos="567"/>
              </w:tabs>
              <w:rPr>
                <w:rFonts w:ascii="Times New Roman" w:hAnsi="Times New Roman"/>
                <w:szCs w:val="22"/>
              </w:rPr>
            </w:pPr>
          </w:p>
        </w:tc>
      </w:tr>
      <w:tr w:rsidR="00903F65" w14:paraId="639BF2F6" w14:textId="77777777" w:rsidTr="0009389C">
        <w:trPr>
          <w:cantSplit/>
        </w:trPr>
        <w:tc>
          <w:tcPr>
            <w:tcW w:w="1000" w:type="pct"/>
          </w:tcPr>
          <w:p w14:paraId="5D02958A" w14:textId="77777777" w:rsidR="00903F65" w:rsidRDefault="00903F65" w:rsidP="0009389C">
            <w:pPr>
              <w:pStyle w:val="Title"/>
              <w:widowControl w:val="0"/>
              <w:tabs>
                <w:tab w:val="left" w:pos="567"/>
              </w:tabs>
              <w:ind w:right="-29"/>
              <w:jc w:val="left"/>
              <w:rPr>
                <w:b w:val="0"/>
                <w:szCs w:val="22"/>
                <w:lang w:val="fr-FR"/>
              </w:rPr>
            </w:pPr>
            <w:r>
              <w:rPr>
                <w:b w:val="0"/>
                <w:szCs w:val="22"/>
                <w:lang w:val="fr-FR"/>
              </w:rPr>
              <w:t>Troubles généraux et anomalies au site d’administration</w:t>
            </w:r>
          </w:p>
        </w:tc>
        <w:tc>
          <w:tcPr>
            <w:tcW w:w="1000" w:type="pct"/>
          </w:tcPr>
          <w:p w14:paraId="472FC153" w14:textId="77777777" w:rsidR="00903F65" w:rsidRDefault="00903F65" w:rsidP="0009389C">
            <w:pPr>
              <w:pStyle w:val="Header"/>
              <w:tabs>
                <w:tab w:val="left" w:pos="567"/>
              </w:tabs>
              <w:rPr>
                <w:rFonts w:ascii="Times New Roman" w:hAnsi="Times New Roman"/>
                <w:szCs w:val="22"/>
              </w:rPr>
            </w:pPr>
          </w:p>
        </w:tc>
        <w:tc>
          <w:tcPr>
            <w:tcW w:w="1000" w:type="pct"/>
          </w:tcPr>
          <w:p w14:paraId="0E18601A"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 xml:space="preserve">Troubles de la marche </w:t>
            </w:r>
          </w:p>
          <w:p w14:paraId="582B7BD8"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 xml:space="preserve">Asthénie </w:t>
            </w:r>
          </w:p>
          <w:p w14:paraId="173AE25E"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Fatigue</w:t>
            </w:r>
          </w:p>
          <w:p w14:paraId="490ADBE8"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Irritabilité</w:t>
            </w:r>
          </w:p>
          <w:p w14:paraId="40A3301E"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Sensation d’ébriété</w:t>
            </w:r>
          </w:p>
          <w:p w14:paraId="4F79CAC3"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 xml:space="preserve">Douleur ou gêne au site </w:t>
            </w:r>
            <w:proofErr w:type="gramStart"/>
            <w:r>
              <w:rPr>
                <w:rFonts w:ascii="Times New Roman" w:hAnsi="Times New Roman"/>
                <w:szCs w:val="22"/>
              </w:rPr>
              <w:t>d’injection</w:t>
            </w:r>
            <w:r>
              <w:rPr>
                <w:rFonts w:ascii="Times New Roman" w:hAnsi="Times New Roman"/>
                <w:szCs w:val="22"/>
                <w:vertAlign w:val="superscript"/>
              </w:rPr>
              <w:t>(</w:t>
            </w:r>
            <w:proofErr w:type="gramEnd"/>
            <w:r>
              <w:rPr>
                <w:rFonts w:ascii="Times New Roman" w:hAnsi="Times New Roman"/>
                <w:szCs w:val="22"/>
                <w:vertAlign w:val="superscript"/>
              </w:rPr>
              <w:t>4)</w:t>
            </w:r>
          </w:p>
          <w:p w14:paraId="0E6468D8" w14:textId="77777777" w:rsidR="00903F65" w:rsidRDefault="00903F65" w:rsidP="0009389C">
            <w:pPr>
              <w:pStyle w:val="Header"/>
              <w:tabs>
                <w:tab w:val="left" w:pos="567"/>
              </w:tabs>
              <w:rPr>
                <w:rFonts w:ascii="Times New Roman" w:hAnsi="Times New Roman"/>
                <w:szCs w:val="22"/>
              </w:rPr>
            </w:pPr>
            <w:proofErr w:type="gramStart"/>
            <w:r>
              <w:rPr>
                <w:rFonts w:ascii="Times New Roman" w:hAnsi="Times New Roman"/>
                <w:szCs w:val="22"/>
              </w:rPr>
              <w:t>Irritation</w:t>
            </w:r>
            <w:r>
              <w:rPr>
                <w:rFonts w:ascii="Times New Roman" w:hAnsi="Times New Roman"/>
                <w:szCs w:val="22"/>
                <w:vertAlign w:val="superscript"/>
              </w:rPr>
              <w:t>(</w:t>
            </w:r>
            <w:proofErr w:type="gramEnd"/>
            <w:r>
              <w:rPr>
                <w:rFonts w:ascii="Times New Roman" w:hAnsi="Times New Roman"/>
                <w:szCs w:val="22"/>
                <w:vertAlign w:val="superscript"/>
              </w:rPr>
              <w:t>4)</w:t>
            </w:r>
          </w:p>
        </w:tc>
        <w:tc>
          <w:tcPr>
            <w:tcW w:w="1000" w:type="pct"/>
          </w:tcPr>
          <w:p w14:paraId="3D16DD51" w14:textId="77777777" w:rsidR="00903F65" w:rsidRDefault="00903F65" w:rsidP="0009389C">
            <w:pPr>
              <w:pStyle w:val="Header"/>
              <w:tabs>
                <w:tab w:val="left" w:pos="567"/>
              </w:tabs>
              <w:rPr>
                <w:rFonts w:ascii="Times New Roman" w:hAnsi="Times New Roman"/>
                <w:szCs w:val="22"/>
              </w:rPr>
            </w:pPr>
            <w:proofErr w:type="gramStart"/>
            <w:r>
              <w:rPr>
                <w:rFonts w:ascii="Times New Roman" w:hAnsi="Times New Roman"/>
                <w:szCs w:val="22"/>
              </w:rPr>
              <w:t>Erythème</w:t>
            </w:r>
            <w:r>
              <w:rPr>
                <w:rFonts w:ascii="Times New Roman" w:hAnsi="Times New Roman"/>
                <w:szCs w:val="22"/>
                <w:vertAlign w:val="superscript"/>
              </w:rPr>
              <w:t>(</w:t>
            </w:r>
            <w:proofErr w:type="gramEnd"/>
            <w:r>
              <w:rPr>
                <w:rFonts w:ascii="Times New Roman" w:hAnsi="Times New Roman"/>
                <w:szCs w:val="22"/>
                <w:vertAlign w:val="superscript"/>
              </w:rPr>
              <w:t>4)</w:t>
            </w:r>
          </w:p>
        </w:tc>
        <w:tc>
          <w:tcPr>
            <w:tcW w:w="1000" w:type="pct"/>
          </w:tcPr>
          <w:p w14:paraId="313544C4" w14:textId="77777777" w:rsidR="00903F65" w:rsidRDefault="00903F65" w:rsidP="0009389C">
            <w:pPr>
              <w:pStyle w:val="Header"/>
              <w:tabs>
                <w:tab w:val="left" w:pos="567"/>
              </w:tabs>
              <w:rPr>
                <w:rFonts w:ascii="Times New Roman" w:hAnsi="Times New Roman"/>
                <w:szCs w:val="22"/>
              </w:rPr>
            </w:pPr>
          </w:p>
        </w:tc>
      </w:tr>
      <w:tr w:rsidR="00903F65" w14:paraId="240B06F5" w14:textId="77777777" w:rsidTr="0009389C">
        <w:trPr>
          <w:cantSplit/>
        </w:trPr>
        <w:tc>
          <w:tcPr>
            <w:tcW w:w="1000" w:type="pct"/>
          </w:tcPr>
          <w:p w14:paraId="70C4A673" w14:textId="77777777" w:rsidR="00903F65" w:rsidRDefault="00903F65" w:rsidP="0009389C">
            <w:pPr>
              <w:pStyle w:val="Title"/>
              <w:widowControl w:val="0"/>
              <w:tabs>
                <w:tab w:val="left" w:pos="567"/>
              </w:tabs>
              <w:ind w:right="-29"/>
              <w:jc w:val="left"/>
              <w:rPr>
                <w:b w:val="0"/>
                <w:szCs w:val="22"/>
                <w:lang w:val="fr-FR"/>
              </w:rPr>
            </w:pPr>
            <w:r>
              <w:rPr>
                <w:b w:val="0"/>
                <w:szCs w:val="22"/>
                <w:lang w:val="fr-FR"/>
              </w:rPr>
              <w:t>Lésions, intoxications et complications liées aux procédures</w:t>
            </w:r>
          </w:p>
        </w:tc>
        <w:tc>
          <w:tcPr>
            <w:tcW w:w="1000" w:type="pct"/>
          </w:tcPr>
          <w:p w14:paraId="433276E0" w14:textId="77777777" w:rsidR="00903F65" w:rsidRDefault="00903F65" w:rsidP="0009389C">
            <w:pPr>
              <w:pStyle w:val="Header"/>
              <w:tabs>
                <w:tab w:val="left" w:pos="567"/>
              </w:tabs>
              <w:rPr>
                <w:rFonts w:ascii="Times New Roman" w:hAnsi="Times New Roman"/>
                <w:szCs w:val="22"/>
              </w:rPr>
            </w:pPr>
          </w:p>
        </w:tc>
        <w:tc>
          <w:tcPr>
            <w:tcW w:w="1000" w:type="pct"/>
          </w:tcPr>
          <w:p w14:paraId="020734D6"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Chute</w:t>
            </w:r>
          </w:p>
          <w:p w14:paraId="6982B7D4"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Lacérations cutanées</w:t>
            </w:r>
          </w:p>
          <w:p w14:paraId="56D321CC" w14:textId="77777777" w:rsidR="00903F65" w:rsidRDefault="00903F65" w:rsidP="0009389C">
            <w:pPr>
              <w:pStyle w:val="Header"/>
              <w:tabs>
                <w:tab w:val="left" w:pos="567"/>
              </w:tabs>
              <w:rPr>
                <w:rFonts w:ascii="Times New Roman" w:hAnsi="Times New Roman"/>
                <w:szCs w:val="22"/>
              </w:rPr>
            </w:pPr>
            <w:r>
              <w:rPr>
                <w:rFonts w:ascii="Times New Roman" w:hAnsi="Times New Roman"/>
                <w:szCs w:val="22"/>
              </w:rPr>
              <w:t>Contusion</w:t>
            </w:r>
          </w:p>
        </w:tc>
        <w:tc>
          <w:tcPr>
            <w:tcW w:w="1000" w:type="pct"/>
          </w:tcPr>
          <w:p w14:paraId="7CC48186" w14:textId="77777777" w:rsidR="00903F65" w:rsidRDefault="00903F65" w:rsidP="0009389C">
            <w:pPr>
              <w:pStyle w:val="Header"/>
              <w:tabs>
                <w:tab w:val="left" w:pos="567"/>
              </w:tabs>
              <w:rPr>
                <w:rFonts w:ascii="Times New Roman" w:hAnsi="Times New Roman"/>
                <w:szCs w:val="22"/>
              </w:rPr>
            </w:pPr>
          </w:p>
        </w:tc>
        <w:tc>
          <w:tcPr>
            <w:tcW w:w="1000" w:type="pct"/>
          </w:tcPr>
          <w:p w14:paraId="19A9D988" w14:textId="77777777" w:rsidR="00903F65" w:rsidRDefault="00903F65" w:rsidP="0009389C">
            <w:pPr>
              <w:pStyle w:val="Header"/>
              <w:tabs>
                <w:tab w:val="left" w:pos="567"/>
              </w:tabs>
              <w:rPr>
                <w:rFonts w:ascii="Times New Roman" w:hAnsi="Times New Roman"/>
                <w:szCs w:val="22"/>
              </w:rPr>
            </w:pPr>
          </w:p>
        </w:tc>
      </w:tr>
    </w:tbl>
    <w:p w14:paraId="5616A298" w14:textId="77777777" w:rsidR="00903F65" w:rsidRDefault="00903F65" w:rsidP="00903F65">
      <w:pPr>
        <w:widowControl w:val="0"/>
        <w:tabs>
          <w:tab w:val="left" w:pos="567"/>
        </w:tabs>
        <w:outlineLvl w:val="0"/>
        <w:rPr>
          <w:szCs w:val="22"/>
        </w:rPr>
      </w:pPr>
      <w:r>
        <w:rPr>
          <w:szCs w:val="22"/>
          <w:vertAlign w:val="superscript"/>
        </w:rPr>
        <w:t>(</w:t>
      </w:r>
      <w:proofErr w:type="gramStart"/>
      <w:r>
        <w:rPr>
          <w:szCs w:val="22"/>
          <w:vertAlign w:val="superscript"/>
        </w:rPr>
        <w:t>1)</w:t>
      </w:r>
      <w:r>
        <w:rPr>
          <w:szCs w:val="22"/>
        </w:rPr>
        <w:t>Effets</w:t>
      </w:r>
      <w:proofErr w:type="gramEnd"/>
      <w:r>
        <w:rPr>
          <w:szCs w:val="22"/>
        </w:rPr>
        <w:t xml:space="preserve"> indésirables rapportés depuis la commercialisation.</w:t>
      </w:r>
    </w:p>
    <w:p w14:paraId="3D6886E6" w14:textId="77777777" w:rsidR="00903F65" w:rsidRDefault="00903F65" w:rsidP="00903F65">
      <w:pPr>
        <w:widowControl w:val="0"/>
        <w:tabs>
          <w:tab w:val="left" w:pos="567"/>
        </w:tabs>
        <w:outlineLvl w:val="0"/>
        <w:rPr>
          <w:szCs w:val="22"/>
        </w:rPr>
      </w:pPr>
      <w:r>
        <w:rPr>
          <w:szCs w:val="22"/>
          <w:vertAlign w:val="superscript"/>
        </w:rPr>
        <w:t>(</w:t>
      </w:r>
      <w:proofErr w:type="gramStart"/>
      <w:r>
        <w:rPr>
          <w:szCs w:val="22"/>
          <w:vertAlign w:val="superscript"/>
        </w:rPr>
        <w:t>2)</w:t>
      </w:r>
      <w:r>
        <w:rPr>
          <w:szCs w:val="22"/>
        </w:rPr>
        <w:t>Voir</w:t>
      </w:r>
      <w:proofErr w:type="gramEnd"/>
      <w:r>
        <w:rPr>
          <w:szCs w:val="22"/>
        </w:rPr>
        <w:t xml:space="preserve"> description d’effets indésirables sélectionnés.</w:t>
      </w:r>
    </w:p>
    <w:p w14:paraId="6E0BEBAF" w14:textId="77777777" w:rsidR="00903F65" w:rsidRDefault="00903F65" w:rsidP="00903F65">
      <w:pPr>
        <w:widowControl w:val="0"/>
        <w:tabs>
          <w:tab w:val="left" w:pos="567"/>
        </w:tabs>
        <w:outlineLvl w:val="0"/>
        <w:rPr>
          <w:szCs w:val="22"/>
        </w:rPr>
      </w:pPr>
      <w:r>
        <w:rPr>
          <w:szCs w:val="22"/>
          <w:vertAlign w:val="superscript"/>
        </w:rPr>
        <w:t>(</w:t>
      </w:r>
      <w:proofErr w:type="gramStart"/>
      <w:r>
        <w:rPr>
          <w:szCs w:val="22"/>
          <w:vertAlign w:val="superscript"/>
        </w:rPr>
        <w:t>3)</w:t>
      </w:r>
      <w:r>
        <w:rPr>
          <w:szCs w:val="22"/>
        </w:rPr>
        <w:t>Rapportées</w:t>
      </w:r>
      <w:proofErr w:type="gramEnd"/>
      <w:r>
        <w:rPr>
          <w:szCs w:val="22"/>
        </w:rPr>
        <w:t xml:space="preserve"> dans les études chez les patients présentant des crises GTCP.</w:t>
      </w:r>
    </w:p>
    <w:p w14:paraId="5A5D9960" w14:textId="77777777" w:rsidR="00903F65" w:rsidRDefault="00903F65" w:rsidP="00903F65">
      <w:pPr>
        <w:widowControl w:val="0"/>
        <w:tabs>
          <w:tab w:val="left" w:pos="567"/>
        </w:tabs>
        <w:outlineLvl w:val="0"/>
        <w:rPr>
          <w:szCs w:val="22"/>
        </w:rPr>
      </w:pPr>
      <w:r>
        <w:rPr>
          <w:szCs w:val="22"/>
          <w:vertAlign w:val="superscript"/>
        </w:rPr>
        <w:t>(</w:t>
      </w:r>
      <w:proofErr w:type="gramStart"/>
      <w:r>
        <w:rPr>
          <w:szCs w:val="22"/>
          <w:vertAlign w:val="superscript"/>
        </w:rPr>
        <w:t>4)</w:t>
      </w:r>
      <w:r>
        <w:rPr>
          <w:szCs w:val="22"/>
        </w:rPr>
        <w:t>Effets</w:t>
      </w:r>
      <w:proofErr w:type="gramEnd"/>
      <w:r>
        <w:rPr>
          <w:szCs w:val="22"/>
        </w:rPr>
        <w:t xml:space="preserve"> indésirables locaux associés à l’administration intraveineuse.</w:t>
      </w:r>
    </w:p>
    <w:p w14:paraId="53D1DB01" w14:textId="77777777" w:rsidR="00903F65" w:rsidRDefault="00903F65" w:rsidP="00903F65">
      <w:pPr>
        <w:widowControl w:val="0"/>
        <w:tabs>
          <w:tab w:val="left" w:pos="567"/>
        </w:tabs>
        <w:outlineLvl w:val="0"/>
        <w:rPr>
          <w:szCs w:val="22"/>
        </w:rPr>
      </w:pPr>
    </w:p>
    <w:p w14:paraId="34CB9B1E" w14:textId="77777777" w:rsidR="00903F65" w:rsidRDefault="00903F65" w:rsidP="00903F65">
      <w:pPr>
        <w:widowControl w:val="0"/>
        <w:tabs>
          <w:tab w:val="left" w:pos="567"/>
        </w:tabs>
        <w:suppressAutoHyphens/>
        <w:rPr>
          <w:szCs w:val="22"/>
          <w:u w:val="single"/>
        </w:rPr>
      </w:pPr>
      <w:r>
        <w:rPr>
          <w:szCs w:val="22"/>
          <w:u w:val="single"/>
        </w:rPr>
        <w:t>Description d’effets indésirables sélectionnés</w:t>
      </w:r>
    </w:p>
    <w:p w14:paraId="020A9B01" w14:textId="77777777" w:rsidR="00903F65" w:rsidRDefault="00903F65" w:rsidP="00903F65">
      <w:pPr>
        <w:widowControl w:val="0"/>
        <w:tabs>
          <w:tab w:val="left" w:pos="567"/>
        </w:tabs>
        <w:suppressAutoHyphens/>
        <w:rPr>
          <w:szCs w:val="22"/>
          <w:u w:val="single"/>
        </w:rPr>
      </w:pPr>
    </w:p>
    <w:p w14:paraId="6BE92551" w14:textId="77777777" w:rsidR="00903F65" w:rsidRDefault="00903F65" w:rsidP="00903F65">
      <w:pPr>
        <w:widowControl w:val="0"/>
        <w:tabs>
          <w:tab w:val="left" w:pos="567"/>
        </w:tabs>
        <w:suppressAutoHyphens/>
        <w:rPr>
          <w:szCs w:val="22"/>
        </w:rPr>
      </w:pPr>
      <w:r>
        <w:rPr>
          <w:szCs w:val="22"/>
        </w:rPr>
        <w:t>L’utilisation du lacosamide est associée à une augmentation dose-dépendante de l’intervalle PR. Des effets indésirables associés à un allongement de l’espace PR (bloc auriculo-ventriculaire, syncope, bradycardie) peuvent survenir.</w:t>
      </w:r>
    </w:p>
    <w:p w14:paraId="6A4977DB" w14:textId="77777777" w:rsidR="00903F65" w:rsidRDefault="00903F65" w:rsidP="00903F65">
      <w:pPr>
        <w:widowControl w:val="0"/>
        <w:tabs>
          <w:tab w:val="left" w:pos="567"/>
        </w:tabs>
        <w:suppressAutoHyphens/>
        <w:rPr>
          <w:szCs w:val="22"/>
        </w:rPr>
      </w:pPr>
      <w:r>
        <w:rPr>
          <w:szCs w:val="22"/>
        </w:rPr>
        <w:t>Lors des études cliniques en association chez les patients épileptiques, le taux d’incidence des blocs AV du 1</w:t>
      </w:r>
      <w:r>
        <w:rPr>
          <w:szCs w:val="22"/>
          <w:vertAlign w:val="superscript"/>
        </w:rPr>
        <w:t>er</w:t>
      </w:r>
      <w:r>
        <w:rPr>
          <w:szCs w:val="22"/>
        </w:rPr>
        <w:t xml:space="preserve"> degré rapportés est peu fréquent : respectivement 0,7 % ; 0 % ; 0,5 % et 0 % pour le lacosamide 200 mg, 400 mg, 600 mg ou le placebo. Aucun bloc AV du deuxième degré ou plus élevé n’a été observé lors de ces études. Cependant, des cas de blocs AV du deuxième et du troisième degré associés au traitement par le lacosamide ont été rapportés depuis la commercialisation. Dans l'étude clinique en monothérapie comparant le lacosamide à la carbamazépine LP, l’amplitude de l'augmentation de l'intervalle PR a été comparable entre le lacosamide et la carbamazépine.</w:t>
      </w:r>
    </w:p>
    <w:p w14:paraId="1F87FED4" w14:textId="77777777" w:rsidR="00903F65" w:rsidRDefault="00903F65" w:rsidP="00903F65">
      <w:pPr>
        <w:widowControl w:val="0"/>
        <w:tabs>
          <w:tab w:val="left" w:pos="567"/>
        </w:tabs>
        <w:suppressAutoHyphens/>
        <w:rPr>
          <w:szCs w:val="22"/>
        </w:rPr>
      </w:pPr>
      <w:r>
        <w:rPr>
          <w:szCs w:val="22"/>
        </w:rPr>
        <w:t xml:space="preserve">Le taux d’incidence des syncopes rapporté dans des études cliniques </w:t>
      </w:r>
      <w:proofErr w:type="spellStart"/>
      <w:r>
        <w:rPr>
          <w:szCs w:val="22"/>
        </w:rPr>
        <w:t>poolées</w:t>
      </w:r>
      <w:proofErr w:type="spellEnd"/>
      <w:r>
        <w:rPr>
          <w:szCs w:val="22"/>
        </w:rPr>
        <w:t xml:space="preserve"> en association est peu fréquent et n’a montré aucune différence entre les patients épileptiques traités par le lacosamide (n = 944) (0,1 %) et les patients épileptiques recevant le placebo (n = 364) (0,3 %). Dans l’étude clinique en monothérapie comparant le lacosamide à la carbamazépine LP, des syncopes ont été rapportées chez 7/444 (1,6 %) patients traités par lacosamide et chez 1/442 (0,2 %) patients traités par carbamazépine LP.</w:t>
      </w:r>
    </w:p>
    <w:p w14:paraId="3F47BE91" w14:textId="77777777" w:rsidR="00903F65" w:rsidRDefault="00903F65" w:rsidP="00903F65">
      <w:pPr>
        <w:widowControl w:val="0"/>
        <w:tabs>
          <w:tab w:val="left" w:pos="567"/>
        </w:tabs>
        <w:suppressAutoHyphens/>
        <w:rPr>
          <w:szCs w:val="22"/>
        </w:rPr>
      </w:pPr>
      <w:r>
        <w:rPr>
          <w:szCs w:val="22"/>
        </w:rPr>
        <w:t>Aucun cas de fibrillation ou de flutter auriculaires n’a été rapporté lors des études cliniques à court terme ; cependant, des cas ont été rapportés lors des études cliniques en ouvert et depuis la commercialisation.</w:t>
      </w:r>
    </w:p>
    <w:p w14:paraId="3E669951" w14:textId="77777777" w:rsidR="00903F65" w:rsidRDefault="00903F65" w:rsidP="00903F65">
      <w:pPr>
        <w:widowControl w:val="0"/>
        <w:tabs>
          <w:tab w:val="left" w:pos="567"/>
        </w:tabs>
        <w:suppressAutoHyphens/>
        <w:rPr>
          <w:szCs w:val="22"/>
        </w:rPr>
      </w:pPr>
    </w:p>
    <w:p w14:paraId="01148DB3" w14:textId="77777777" w:rsidR="00903F65" w:rsidRDefault="00903F65" w:rsidP="00903F65">
      <w:pPr>
        <w:pStyle w:val="Paragraph"/>
        <w:keepNext/>
        <w:spacing w:after="0"/>
        <w:rPr>
          <w:rFonts w:eastAsia="ArialUnicodeMS"/>
          <w:bCs/>
          <w:i/>
          <w:sz w:val="22"/>
          <w:szCs w:val="22"/>
          <w:lang w:val="fr-FR"/>
        </w:rPr>
      </w:pPr>
      <w:r>
        <w:rPr>
          <w:rFonts w:eastAsia="ArialUnicodeMS"/>
          <w:bCs/>
          <w:i/>
          <w:sz w:val="22"/>
          <w:szCs w:val="22"/>
          <w:lang w:val="fr-FR"/>
        </w:rPr>
        <w:t>Anomalies biologiques</w:t>
      </w:r>
    </w:p>
    <w:p w14:paraId="0C8CB444" w14:textId="3873372B" w:rsidR="00903F65" w:rsidRDefault="00903F65" w:rsidP="00903F65">
      <w:pPr>
        <w:widowControl w:val="0"/>
        <w:tabs>
          <w:tab w:val="left" w:pos="567"/>
        </w:tabs>
        <w:suppressAutoHyphens/>
        <w:rPr>
          <w:szCs w:val="22"/>
        </w:rPr>
      </w:pPr>
      <w:r>
        <w:rPr>
          <w:szCs w:val="22"/>
        </w:rPr>
        <w:t xml:space="preserve">Des anomalies des tests de la fonction hépatique ont été observées lors des </w:t>
      </w:r>
      <w:r w:rsidR="00BD5BD2">
        <w:rPr>
          <w:szCs w:val="22"/>
        </w:rPr>
        <w:t>études cliniques</w:t>
      </w:r>
      <w:r>
        <w:rPr>
          <w:szCs w:val="22"/>
        </w:rPr>
        <w:t xml:space="preserve"> contrôlés </w:t>
      </w:r>
      <w:r>
        <w:rPr>
          <w:i/>
          <w:iCs/>
          <w:szCs w:val="22"/>
        </w:rPr>
        <w:t>versus</w:t>
      </w:r>
      <w:r>
        <w:rPr>
          <w:szCs w:val="22"/>
        </w:rPr>
        <w:t xml:space="preserve"> placebo avec le lacosamide chez les patients adultes présentant des crises partielles et qui prenaient 1 à 3 médicaments antiépileptiques associés. Une augmentation des ALAT ≥ 3x LSN est apparue chez 0,7 % (7/935) des patients traités par lacosamide et 0 % (0/356) des patients sous placebo.</w:t>
      </w:r>
    </w:p>
    <w:p w14:paraId="0CEC5CF0" w14:textId="77777777" w:rsidR="00903F65" w:rsidRDefault="00903F65" w:rsidP="00903F65">
      <w:pPr>
        <w:widowControl w:val="0"/>
        <w:tabs>
          <w:tab w:val="left" w:pos="567"/>
        </w:tabs>
        <w:suppressAutoHyphens/>
        <w:rPr>
          <w:szCs w:val="22"/>
        </w:rPr>
      </w:pPr>
    </w:p>
    <w:p w14:paraId="62B6260F" w14:textId="77777777" w:rsidR="00903F65" w:rsidRDefault="00903F65" w:rsidP="00903F65">
      <w:pPr>
        <w:pStyle w:val="Paragraph"/>
        <w:keepNext/>
        <w:spacing w:after="0"/>
        <w:rPr>
          <w:rFonts w:eastAsia="ArialUnicodeMS"/>
          <w:bCs/>
          <w:i/>
          <w:sz w:val="22"/>
          <w:szCs w:val="22"/>
          <w:lang w:val="fr-FR"/>
        </w:rPr>
      </w:pPr>
      <w:r>
        <w:rPr>
          <w:rFonts w:eastAsia="ArialUnicodeMS"/>
          <w:bCs/>
          <w:i/>
          <w:sz w:val="22"/>
          <w:szCs w:val="22"/>
          <w:lang w:val="fr-FR"/>
        </w:rPr>
        <w:t>Réactions d’hypersensibilité avec atteinte multiviscérale</w:t>
      </w:r>
    </w:p>
    <w:p w14:paraId="00DEFEDB" w14:textId="77777777" w:rsidR="00903F65" w:rsidRDefault="00903F65" w:rsidP="00903F65">
      <w:pPr>
        <w:widowControl w:val="0"/>
        <w:tabs>
          <w:tab w:val="left" w:pos="0"/>
        </w:tabs>
        <w:outlineLvl w:val="0"/>
        <w:rPr>
          <w:szCs w:val="22"/>
        </w:rPr>
      </w:pPr>
      <w:r>
        <w:rPr>
          <w:szCs w:val="22"/>
        </w:rPr>
        <w:t xml:space="preserve">Des réactions d’hypersensibilité avec atteinte multiviscérale (connues également sous </w:t>
      </w:r>
      <w:r>
        <w:t xml:space="preserve">le nom de syndrome d’hypersensibilité médicamenteuse (DRESS)) </w:t>
      </w:r>
      <w:r>
        <w:rPr>
          <w:szCs w:val="22"/>
        </w:rPr>
        <w:t>ont été rapportées chez des patients traités par certains médicaments antiépileptiques. Ces réactions sont d’expression variable mais avec un tableau typique associant fièvre et éruption cutanée, et peuvent impliquer différents organes. En cas de suspicion d’une réaction d’hypersensibilité avec atteinte multiviscérale, le lacosamide doit être arrêté.</w:t>
      </w:r>
    </w:p>
    <w:p w14:paraId="05E3DAD9" w14:textId="77777777" w:rsidR="00903F65" w:rsidRDefault="00903F65" w:rsidP="00903F65">
      <w:pPr>
        <w:widowControl w:val="0"/>
        <w:tabs>
          <w:tab w:val="left" w:pos="567"/>
        </w:tabs>
        <w:suppressAutoHyphens/>
        <w:rPr>
          <w:szCs w:val="22"/>
        </w:rPr>
      </w:pPr>
    </w:p>
    <w:p w14:paraId="114F6EA8" w14:textId="77777777" w:rsidR="00903F65" w:rsidRDefault="00903F65" w:rsidP="00903F65">
      <w:pPr>
        <w:widowControl w:val="0"/>
        <w:tabs>
          <w:tab w:val="left" w:pos="0"/>
        </w:tabs>
        <w:outlineLvl w:val="0"/>
        <w:rPr>
          <w:szCs w:val="22"/>
          <w:u w:val="single"/>
        </w:rPr>
      </w:pPr>
      <w:r>
        <w:rPr>
          <w:szCs w:val="22"/>
          <w:u w:val="single"/>
        </w:rPr>
        <w:t>Population pédiatrique</w:t>
      </w:r>
    </w:p>
    <w:p w14:paraId="2F54EE5E" w14:textId="77777777" w:rsidR="00903F65" w:rsidRDefault="00903F65" w:rsidP="00903F65">
      <w:pPr>
        <w:widowControl w:val="0"/>
        <w:tabs>
          <w:tab w:val="left" w:pos="0"/>
        </w:tabs>
        <w:outlineLvl w:val="0"/>
        <w:rPr>
          <w:szCs w:val="22"/>
          <w:u w:val="single"/>
        </w:rPr>
      </w:pPr>
    </w:p>
    <w:p w14:paraId="62978B71" w14:textId="371840EB" w:rsidR="00CD04AF" w:rsidRPr="00CD04AF" w:rsidRDefault="00CD04AF" w:rsidP="00CD04AF">
      <w:pPr>
        <w:pStyle w:val="Paragraph"/>
        <w:rPr>
          <w:rFonts w:eastAsia="MS Mincho"/>
          <w:sz w:val="22"/>
          <w:szCs w:val="22"/>
          <w:lang w:val="fr-FR"/>
        </w:rPr>
      </w:pPr>
      <w:r w:rsidRPr="00CD04AF">
        <w:rPr>
          <w:rFonts w:eastAsia="MS Mincho"/>
          <w:sz w:val="22"/>
          <w:szCs w:val="22"/>
          <w:lang w:val="fr-FR"/>
        </w:rPr>
        <w:t>Le profil de tolérance du lacosamide dans les études cliniques contrôlées versus placebo (255 patients âgés de 1 mois à moins de 4 ans et 343 patients âgés de 4 ans à moins de 17 ans) et en ouvert</w:t>
      </w:r>
      <w:r w:rsidR="00BD5BD2">
        <w:rPr>
          <w:rFonts w:eastAsia="MS Mincho"/>
          <w:sz w:val="22"/>
          <w:szCs w:val="22"/>
          <w:lang w:val="fr-FR"/>
        </w:rPr>
        <w:t xml:space="preserve"> </w:t>
      </w:r>
      <w:r w:rsidRPr="00CD04AF">
        <w:rPr>
          <w:rFonts w:eastAsia="MS Mincho"/>
          <w:sz w:val="22"/>
          <w:szCs w:val="22"/>
          <w:lang w:val="fr-FR"/>
        </w:rPr>
        <w:t>(847 patients âgés de 1 mois à ≤ 18 ans) en traitement en association, chez des patients pédiatriques présentant des crises partielles a été comparable au profil de tolérance observé chez les adultes. Dans la mesure où les données disponibles chez les patients pédiatriques de moins de 2 ans sont limitées, le lacosamide n’est pas indiqué dans cette tranche d’âge.</w:t>
      </w:r>
    </w:p>
    <w:p w14:paraId="3A9E01E2" w14:textId="673F6130" w:rsidR="00903F65" w:rsidRDefault="00CD04AF" w:rsidP="00903F65">
      <w:pPr>
        <w:pStyle w:val="Paragraph"/>
        <w:spacing w:after="0"/>
        <w:rPr>
          <w:rFonts w:eastAsia="MS Mincho"/>
          <w:sz w:val="22"/>
          <w:szCs w:val="22"/>
          <w:lang w:val="fr-FR"/>
        </w:rPr>
      </w:pPr>
      <w:r w:rsidRPr="00CD04AF">
        <w:rPr>
          <w:rFonts w:eastAsia="MS Mincho"/>
          <w:sz w:val="22"/>
          <w:szCs w:val="22"/>
          <w:lang w:val="fr-FR"/>
        </w:rPr>
        <w:t>Les effets indésirables supplémentaires observés dans la population pédiatrique étaient la fièvre, la rhinopharyngite, la pharyngite, une diminution de l’appétit, un comportement anormal et une léthargie. La somnolence a été rapportée plus fréquemment dans la population pédiatrique (≥ 1/10) par rapport à la population adulte (≥ 1/100 à &lt; 1/10).</w:t>
      </w:r>
    </w:p>
    <w:p w14:paraId="5ABAFE63" w14:textId="77777777" w:rsidR="00903F65" w:rsidRDefault="00903F65" w:rsidP="00903F65">
      <w:pPr>
        <w:autoSpaceDE w:val="0"/>
        <w:autoSpaceDN w:val="0"/>
        <w:adjustRightInd w:val="0"/>
        <w:jc w:val="both"/>
        <w:rPr>
          <w:u w:val="single"/>
        </w:rPr>
      </w:pPr>
      <w:r>
        <w:rPr>
          <w:u w:val="single"/>
        </w:rPr>
        <w:t>Sujet âgé</w:t>
      </w:r>
    </w:p>
    <w:p w14:paraId="52BDFA26" w14:textId="77777777" w:rsidR="00903F65" w:rsidRDefault="00903F65" w:rsidP="00903F65">
      <w:pPr>
        <w:autoSpaceDE w:val="0"/>
        <w:autoSpaceDN w:val="0"/>
        <w:adjustRightInd w:val="0"/>
        <w:jc w:val="both"/>
        <w:rPr>
          <w:u w:val="single"/>
        </w:rPr>
      </w:pPr>
    </w:p>
    <w:p w14:paraId="5D326A01" w14:textId="77777777" w:rsidR="00903F65" w:rsidRDefault="00903F65" w:rsidP="00903F65">
      <w:pPr>
        <w:autoSpaceDE w:val="0"/>
        <w:autoSpaceDN w:val="0"/>
        <w:adjustRightInd w:val="0"/>
        <w:jc w:val="both"/>
        <w:rPr>
          <w:szCs w:val="22"/>
          <w:u w:val="single"/>
        </w:rPr>
      </w:pPr>
      <w:r>
        <w:t xml:space="preserve">Dans l'étude en monothérapie comparant le lacosamide à la carbamazépine LP, les types d’effets indésirables </w:t>
      </w:r>
      <w:r>
        <w:rPr>
          <w:rStyle w:val="alt-edited1"/>
          <w:color w:val="auto"/>
        </w:rPr>
        <w:t>liés au</w:t>
      </w:r>
      <w:r>
        <w:t xml:space="preserve"> lacosamide chez les sujets âgés (≥ 65 ans) semblent être similaires à ceux observés chez les patients de moins de 65 ans. Cependant, une incidence plus élevée (différence ≥ 5 %) de chute, diarrhée et tremble</w:t>
      </w:r>
      <w:r>
        <w:rPr>
          <w:color w:val="222222"/>
        </w:rPr>
        <w:t xml:space="preserve">ment a été rapportée chez les patients âgés par rapport aux patients adultes plus jeunes. L’effet indésirable cardiaque le plus fréquemment rapporté chez les personnes âgées par rapport à la population adulte plus jeune a été un bloc AV du premier degré. Cela a été rapporté avec le lacosamide chez 4,8 % (3/62) des patients âgés </w:t>
      </w:r>
      <w:r>
        <w:rPr>
          <w:i/>
          <w:color w:val="222222"/>
        </w:rPr>
        <w:t>versus</w:t>
      </w:r>
      <w:r>
        <w:rPr>
          <w:color w:val="222222"/>
        </w:rPr>
        <w:t xml:space="preserve"> 1,6 % (6/382) des patients adultes plus jeunes. Le taux d’arrêt de traitement en raison d’effets indésirables observés avec le lacosamide a été de 21,0 % (13/62) chez les patients âgés </w:t>
      </w:r>
      <w:r>
        <w:rPr>
          <w:i/>
          <w:color w:val="222222"/>
        </w:rPr>
        <w:t>versus</w:t>
      </w:r>
      <w:r>
        <w:rPr>
          <w:color w:val="222222"/>
        </w:rPr>
        <w:t> 9,2 % (35/382) chez les patients adultes plus jeunes. Ces différences entre les patients âgés et les patients adultes plus jeunes étaient similaires à celles observées dans le groupe du comparateur actif.</w:t>
      </w:r>
    </w:p>
    <w:p w14:paraId="72199F46" w14:textId="77777777" w:rsidR="00903F65" w:rsidRDefault="00903F65" w:rsidP="00903F65">
      <w:pPr>
        <w:widowControl w:val="0"/>
        <w:tabs>
          <w:tab w:val="left" w:pos="0"/>
        </w:tabs>
        <w:outlineLvl w:val="0"/>
        <w:rPr>
          <w:szCs w:val="22"/>
        </w:rPr>
      </w:pPr>
    </w:p>
    <w:p w14:paraId="5C002462" w14:textId="77777777" w:rsidR="00903F65" w:rsidRDefault="00903F65" w:rsidP="00903F65">
      <w:pPr>
        <w:autoSpaceDE w:val="0"/>
        <w:autoSpaceDN w:val="0"/>
        <w:adjustRightInd w:val="0"/>
        <w:jc w:val="both"/>
        <w:rPr>
          <w:szCs w:val="22"/>
          <w:u w:val="single"/>
        </w:rPr>
      </w:pPr>
      <w:r>
        <w:rPr>
          <w:szCs w:val="22"/>
          <w:u w:val="single"/>
        </w:rPr>
        <w:t>Déclaration des effets indésirables suspectés</w:t>
      </w:r>
    </w:p>
    <w:p w14:paraId="0C80A96F" w14:textId="77777777" w:rsidR="00903F65" w:rsidRDefault="00903F65" w:rsidP="00903F65">
      <w:pPr>
        <w:autoSpaceDE w:val="0"/>
        <w:autoSpaceDN w:val="0"/>
        <w:adjustRightInd w:val="0"/>
        <w:jc w:val="both"/>
        <w:rPr>
          <w:szCs w:val="22"/>
          <w:u w:val="single"/>
        </w:rPr>
      </w:pPr>
    </w:p>
    <w:p w14:paraId="3EF0B508" w14:textId="77777777" w:rsidR="00903F65" w:rsidRDefault="00903F65" w:rsidP="00903F65">
      <w:r>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w:t>
      </w:r>
      <w:r w:rsidRPr="005635BB">
        <w:rPr>
          <w:szCs w:val="22"/>
          <w:lang w:val="fr-BE"/>
        </w:rPr>
        <w:t xml:space="preserve">via </w:t>
      </w:r>
      <w:r w:rsidRPr="005635BB">
        <w:rPr>
          <w:szCs w:val="22"/>
          <w:highlight w:val="lightGray"/>
          <w:lang w:val="fr-BE"/>
        </w:rPr>
        <w:t xml:space="preserve">le système national de déclaration – voir </w:t>
      </w:r>
      <w:hyperlink r:id="rId11" w:history="1">
        <w:r w:rsidRPr="005635BB">
          <w:rPr>
            <w:rStyle w:val="Hyperlink"/>
            <w:snapToGrid w:val="0"/>
            <w:szCs w:val="22"/>
            <w:highlight w:val="lightGray"/>
            <w:lang w:val="fr-BE"/>
          </w:rPr>
          <w:t>Annexe V</w:t>
        </w:r>
      </w:hyperlink>
      <w:r w:rsidRPr="005635BB">
        <w:rPr>
          <w:szCs w:val="22"/>
          <w:lang w:val="fr-BE"/>
        </w:rPr>
        <w:t>.</w:t>
      </w:r>
    </w:p>
    <w:p w14:paraId="335DC61B" w14:textId="77777777" w:rsidR="00903F65" w:rsidRDefault="00903F65" w:rsidP="00903F65">
      <w:pPr>
        <w:widowControl w:val="0"/>
        <w:tabs>
          <w:tab w:val="left" w:pos="567"/>
        </w:tabs>
        <w:suppressAutoHyphens/>
        <w:rPr>
          <w:szCs w:val="22"/>
        </w:rPr>
      </w:pPr>
    </w:p>
    <w:p w14:paraId="2F85B740" w14:textId="77777777" w:rsidR="00903F65" w:rsidRDefault="00903F65" w:rsidP="00903F65">
      <w:pPr>
        <w:keepNext/>
        <w:widowControl w:val="0"/>
        <w:tabs>
          <w:tab w:val="left" w:pos="567"/>
        </w:tabs>
        <w:outlineLvl w:val="0"/>
        <w:rPr>
          <w:szCs w:val="22"/>
        </w:rPr>
      </w:pPr>
      <w:r>
        <w:rPr>
          <w:b/>
          <w:szCs w:val="22"/>
        </w:rPr>
        <w:t>4.9</w:t>
      </w:r>
      <w:r>
        <w:rPr>
          <w:b/>
          <w:szCs w:val="22"/>
        </w:rPr>
        <w:tab/>
      </w:r>
      <w:r>
        <w:rPr>
          <w:b/>
        </w:rPr>
        <w:t>Surdosage</w:t>
      </w:r>
    </w:p>
    <w:p w14:paraId="37D3E9FE" w14:textId="77777777" w:rsidR="00903F65" w:rsidRDefault="00903F65" w:rsidP="00903F65">
      <w:pPr>
        <w:keepNext/>
        <w:widowControl w:val="0"/>
        <w:tabs>
          <w:tab w:val="left" w:pos="567"/>
        </w:tabs>
        <w:rPr>
          <w:szCs w:val="22"/>
        </w:rPr>
      </w:pPr>
    </w:p>
    <w:p w14:paraId="57C483A6" w14:textId="77777777" w:rsidR="00903F65" w:rsidRDefault="00903F65" w:rsidP="00903F65">
      <w:pPr>
        <w:keepNext/>
        <w:widowControl w:val="0"/>
        <w:tabs>
          <w:tab w:val="left" w:pos="567"/>
        </w:tabs>
        <w:suppressAutoHyphens/>
        <w:rPr>
          <w:szCs w:val="22"/>
          <w:u w:val="single"/>
        </w:rPr>
      </w:pPr>
      <w:r>
        <w:rPr>
          <w:szCs w:val="22"/>
          <w:u w:val="single"/>
        </w:rPr>
        <w:t>Symptômes</w:t>
      </w:r>
    </w:p>
    <w:p w14:paraId="28FB50FF" w14:textId="77777777" w:rsidR="00903F65" w:rsidRDefault="00903F65" w:rsidP="00903F65">
      <w:pPr>
        <w:keepNext/>
        <w:widowControl w:val="0"/>
        <w:tabs>
          <w:tab w:val="left" w:pos="567"/>
        </w:tabs>
        <w:suppressAutoHyphens/>
        <w:rPr>
          <w:szCs w:val="22"/>
          <w:u w:val="single"/>
        </w:rPr>
      </w:pPr>
    </w:p>
    <w:p w14:paraId="4C5F0A5F" w14:textId="77777777" w:rsidR="00903F65" w:rsidRDefault="00903F65" w:rsidP="00903F65">
      <w:pPr>
        <w:widowControl w:val="0"/>
        <w:tabs>
          <w:tab w:val="left" w:pos="567"/>
        </w:tabs>
        <w:suppressAutoHyphens/>
        <w:rPr>
          <w:szCs w:val="22"/>
        </w:rPr>
      </w:pPr>
      <w:r>
        <w:rPr>
          <w:szCs w:val="22"/>
        </w:rPr>
        <w:t>Les symptômes observés après un surdosage accidentel ou intentionnel en lacosamide sont principalement associés au SNC et au système gastro-intestinal.</w:t>
      </w:r>
    </w:p>
    <w:p w14:paraId="751DC024" w14:textId="77777777" w:rsidR="00903F65" w:rsidRDefault="00903F65" w:rsidP="00903F65">
      <w:pPr>
        <w:pStyle w:val="ListParagraph"/>
        <w:widowControl w:val="0"/>
        <w:numPr>
          <w:ilvl w:val="0"/>
          <w:numId w:val="16"/>
        </w:numPr>
        <w:tabs>
          <w:tab w:val="left" w:pos="567"/>
        </w:tabs>
        <w:suppressAutoHyphens/>
        <w:ind w:left="567" w:hanging="567"/>
        <w:rPr>
          <w:rFonts w:ascii="Times New Roman" w:hAnsi="Times New Roman"/>
        </w:rPr>
      </w:pPr>
      <w:r>
        <w:rPr>
          <w:rFonts w:ascii="Times New Roman" w:hAnsi="Times New Roman"/>
        </w:rPr>
        <w:t xml:space="preserve">La nature des effets indésirables observés chez les patients exposés à des doses supérieures à 400 mg et jusqu’à 800 mg n’est pas cliniquement différente de celle observée chez les patients recevant les doses recommandées de lacosamide. </w:t>
      </w:r>
    </w:p>
    <w:p w14:paraId="116118EC" w14:textId="77777777" w:rsidR="00903F65" w:rsidRDefault="00903F65" w:rsidP="00903F65">
      <w:pPr>
        <w:pStyle w:val="ListParagraph"/>
        <w:widowControl w:val="0"/>
        <w:numPr>
          <w:ilvl w:val="0"/>
          <w:numId w:val="16"/>
        </w:numPr>
        <w:tabs>
          <w:tab w:val="left" w:pos="567"/>
        </w:tabs>
        <w:suppressAutoHyphens/>
        <w:ind w:left="567" w:hanging="567"/>
        <w:rPr>
          <w:rFonts w:ascii="Times New Roman" w:hAnsi="Times New Roman"/>
        </w:rPr>
      </w:pPr>
      <w:r>
        <w:rPr>
          <w:rFonts w:ascii="Times New Roman" w:hAnsi="Times New Roman"/>
        </w:rPr>
        <w:t xml:space="preserve">Les réactions rapportées après une prise de plus de 800 mg sont sensations vertigineuses, nausées, vomissements, convulsions (crises généralisées </w:t>
      </w:r>
      <w:proofErr w:type="spellStart"/>
      <w:r>
        <w:rPr>
          <w:rFonts w:ascii="Times New Roman" w:hAnsi="Times New Roman"/>
        </w:rPr>
        <w:t>tonico</w:t>
      </w:r>
      <w:proofErr w:type="spellEnd"/>
      <w:r>
        <w:rPr>
          <w:rFonts w:ascii="Times New Roman" w:hAnsi="Times New Roman"/>
        </w:rPr>
        <w:t>-cloniques, état de mal épileptique). Des troubles de la conduction cardiaque, choc et coma ont également été observés. Des issues fatales ont été rapportées chez des patients ayant pris une dose unique de plusieurs grammes de lacosamide.</w:t>
      </w:r>
    </w:p>
    <w:p w14:paraId="5505C251" w14:textId="77777777" w:rsidR="00903F65" w:rsidRDefault="00903F65" w:rsidP="00903F65">
      <w:pPr>
        <w:widowControl w:val="0"/>
        <w:tabs>
          <w:tab w:val="left" w:pos="567"/>
        </w:tabs>
        <w:suppressAutoHyphens/>
        <w:rPr>
          <w:szCs w:val="22"/>
        </w:rPr>
      </w:pPr>
    </w:p>
    <w:p w14:paraId="58FC7A30" w14:textId="77777777" w:rsidR="00903F65" w:rsidRDefault="00903F65" w:rsidP="00903F65">
      <w:pPr>
        <w:widowControl w:val="0"/>
        <w:tabs>
          <w:tab w:val="left" w:pos="567"/>
        </w:tabs>
        <w:suppressAutoHyphens/>
        <w:rPr>
          <w:szCs w:val="22"/>
          <w:u w:val="single"/>
        </w:rPr>
      </w:pPr>
      <w:r>
        <w:rPr>
          <w:szCs w:val="22"/>
          <w:u w:val="single"/>
        </w:rPr>
        <w:t>Traitement</w:t>
      </w:r>
    </w:p>
    <w:p w14:paraId="68E85854" w14:textId="77777777" w:rsidR="00903F65" w:rsidRDefault="00903F65" w:rsidP="00903F65">
      <w:pPr>
        <w:widowControl w:val="0"/>
        <w:tabs>
          <w:tab w:val="left" w:pos="567"/>
        </w:tabs>
        <w:suppressAutoHyphens/>
        <w:rPr>
          <w:szCs w:val="22"/>
        </w:rPr>
      </w:pPr>
    </w:p>
    <w:p w14:paraId="34918700" w14:textId="77777777" w:rsidR="00903F65" w:rsidRDefault="00903F65" w:rsidP="00903F65">
      <w:pPr>
        <w:widowControl w:val="0"/>
        <w:tabs>
          <w:tab w:val="left" w:pos="567"/>
        </w:tabs>
        <w:suppressAutoHyphens/>
        <w:rPr>
          <w:szCs w:val="22"/>
        </w:rPr>
      </w:pPr>
      <w:r>
        <w:rPr>
          <w:szCs w:val="22"/>
        </w:rPr>
        <w:t>Il n’existe aucun antidote spécifique en cas de surdosage par le lacosamide. Le traitement du surdosage par le lacosamide doit comprendre des mesures générales de soutien, et le cas échéant, une hémodialyse (voir rubrique 5.2).</w:t>
      </w:r>
    </w:p>
    <w:p w14:paraId="4DF4E7D6" w14:textId="77777777" w:rsidR="00903F65" w:rsidRDefault="00903F65" w:rsidP="00903F65">
      <w:pPr>
        <w:widowControl w:val="0"/>
        <w:tabs>
          <w:tab w:val="left" w:pos="567"/>
        </w:tabs>
        <w:rPr>
          <w:szCs w:val="22"/>
        </w:rPr>
      </w:pPr>
    </w:p>
    <w:p w14:paraId="476ED89B" w14:textId="77777777" w:rsidR="00903F65" w:rsidRDefault="00903F65" w:rsidP="00903F65">
      <w:pPr>
        <w:widowControl w:val="0"/>
        <w:tabs>
          <w:tab w:val="left" w:pos="567"/>
        </w:tabs>
        <w:rPr>
          <w:szCs w:val="22"/>
        </w:rPr>
      </w:pPr>
    </w:p>
    <w:p w14:paraId="02788050" w14:textId="77777777" w:rsidR="00903F65" w:rsidRDefault="00903F65" w:rsidP="00903F65">
      <w:pPr>
        <w:widowControl w:val="0"/>
        <w:tabs>
          <w:tab w:val="left" w:pos="567"/>
        </w:tabs>
        <w:ind w:left="567" w:hanging="567"/>
        <w:rPr>
          <w:szCs w:val="22"/>
        </w:rPr>
      </w:pPr>
      <w:r>
        <w:rPr>
          <w:b/>
          <w:szCs w:val="22"/>
        </w:rPr>
        <w:t>5.</w:t>
      </w:r>
      <w:r>
        <w:rPr>
          <w:b/>
          <w:szCs w:val="22"/>
        </w:rPr>
        <w:tab/>
      </w:r>
      <w:r>
        <w:rPr>
          <w:b/>
        </w:rPr>
        <w:t>PROPRIÉTÉS PHARMACOLOGIQUES</w:t>
      </w:r>
    </w:p>
    <w:p w14:paraId="63DF33E8" w14:textId="77777777" w:rsidR="00903F65" w:rsidRDefault="00903F65" w:rsidP="00903F65">
      <w:pPr>
        <w:widowControl w:val="0"/>
        <w:tabs>
          <w:tab w:val="left" w:pos="567"/>
        </w:tabs>
        <w:rPr>
          <w:szCs w:val="22"/>
        </w:rPr>
      </w:pPr>
    </w:p>
    <w:p w14:paraId="04D749FE" w14:textId="77777777" w:rsidR="00903F65" w:rsidRDefault="00903F65" w:rsidP="00903F65">
      <w:pPr>
        <w:widowControl w:val="0"/>
        <w:tabs>
          <w:tab w:val="left" w:pos="567"/>
        </w:tabs>
        <w:ind w:left="567" w:hanging="567"/>
        <w:outlineLvl w:val="0"/>
        <w:rPr>
          <w:szCs w:val="22"/>
        </w:rPr>
      </w:pPr>
      <w:r>
        <w:rPr>
          <w:b/>
          <w:szCs w:val="22"/>
        </w:rPr>
        <w:t>5.1</w:t>
      </w:r>
      <w:r>
        <w:rPr>
          <w:b/>
          <w:szCs w:val="22"/>
        </w:rPr>
        <w:tab/>
      </w:r>
      <w:r>
        <w:rPr>
          <w:b/>
        </w:rPr>
        <w:t>Propriétés pharmacodynamiques</w:t>
      </w:r>
    </w:p>
    <w:p w14:paraId="523E3F4F" w14:textId="77777777" w:rsidR="00903F65" w:rsidRDefault="00903F65" w:rsidP="00903F65">
      <w:pPr>
        <w:widowControl w:val="0"/>
        <w:tabs>
          <w:tab w:val="left" w:pos="567"/>
        </w:tabs>
        <w:rPr>
          <w:szCs w:val="22"/>
        </w:rPr>
      </w:pPr>
    </w:p>
    <w:p w14:paraId="390F8FB8" w14:textId="77777777" w:rsidR="00903F65" w:rsidRDefault="00903F65" w:rsidP="00903F65">
      <w:pPr>
        <w:widowControl w:val="0"/>
        <w:tabs>
          <w:tab w:val="left" w:pos="567"/>
        </w:tabs>
        <w:outlineLvl w:val="0"/>
        <w:rPr>
          <w:szCs w:val="22"/>
        </w:rPr>
      </w:pPr>
      <w:r>
        <w:rPr>
          <w:szCs w:val="22"/>
        </w:rPr>
        <w:t>Classe pharmacothérapeutique : antiépileptiques, autres antiépileptiques, Code ATC : N03AX18</w:t>
      </w:r>
    </w:p>
    <w:p w14:paraId="25094D67" w14:textId="77777777" w:rsidR="00903F65" w:rsidRDefault="00903F65" w:rsidP="00903F65">
      <w:pPr>
        <w:widowControl w:val="0"/>
        <w:tabs>
          <w:tab w:val="left" w:pos="567"/>
        </w:tabs>
        <w:autoSpaceDE w:val="0"/>
        <w:autoSpaceDN w:val="0"/>
        <w:adjustRightInd w:val="0"/>
        <w:rPr>
          <w:szCs w:val="22"/>
          <w:u w:val="single"/>
          <w:lang w:eastAsia="de-DE"/>
        </w:rPr>
      </w:pPr>
    </w:p>
    <w:p w14:paraId="70EB2DCD" w14:textId="77777777" w:rsidR="00903F65" w:rsidRDefault="00903F65" w:rsidP="00903F65">
      <w:pPr>
        <w:keepNext/>
        <w:keepLines/>
        <w:widowControl w:val="0"/>
        <w:tabs>
          <w:tab w:val="left" w:pos="567"/>
        </w:tabs>
        <w:autoSpaceDE w:val="0"/>
        <w:autoSpaceDN w:val="0"/>
        <w:adjustRightInd w:val="0"/>
        <w:rPr>
          <w:szCs w:val="22"/>
          <w:u w:val="single"/>
          <w:lang w:eastAsia="de-DE"/>
        </w:rPr>
      </w:pPr>
      <w:r>
        <w:rPr>
          <w:szCs w:val="22"/>
          <w:u w:val="single"/>
          <w:lang w:eastAsia="de-DE"/>
        </w:rPr>
        <w:t>Mécanisme d’action</w:t>
      </w:r>
    </w:p>
    <w:p w14:paraId="0948F2F5" w14:textId="77777777" w:rsidR="00903F65" w:rsidRDefault="00903F65" w:rsidP="00903F65">
      <w:pPr>
        <w:keepNext/>
        <w:keepLines/>
        <w:widowControl w:val="0"/>
        <w:tabs>
          <w:tab w:val="left" w:pos="567"/>
        </w:tabs>
        <w:autoSpaceDE w:val="0"/>
        <w:autoSpaceDN w:val="0"/>
        <w:adjustRightInd w:val="0"/>
        <w:rPr>
          <w:szCs w:val="22"/>
          <w:u w:val="single"/>
          <w:lang w:eastAsia="de-DE"/>
        </w:rPr>
      </w:pPr>
    </w:p>
    <w:p w14:paraId="4E9D609E" w14:textId="77777777" w:rsidR="00903F65" w:rsidRDefault="00903F65" w:rsidP="00903F65">
      <w:pPr>
        <w:keepNext/>
        <w:keepLines/>
        <w:widowControl w:val="0"/>
        <w:tabs>
          <w:tab w:val="left" w:pos="567"/>
        </w:tabs>
        <w:rPr>
          <w:iCs/>
          <w:szCs w:val="22"/>
        </w:rPr>
      </w:pPr>
      <w:r>
        <w:rPr>
          <w:szCs w:val="22"/>
        </w:rPr>
        <w:t>La substance active, le lacosamide (R-2-acétamido-N-benzyl-3-méthoxypropionamide) est un acide aminé fonctionnalisé.</w:t>
      </w:r>
    </w:p>
    <w:p w14:paraId="06906F69" w14:textId="77777777" w:rsidR="00903F65" w:rsidRDefault="00903F65" w:rsidP="00903F65">
      <w:pPr>
        <w:widowControl w:val="0"/>
        <w:tabs>
          <w:tab w:val="left" w:pos="567"/>
        </w:tabs>
        <w:autoSpaceDE w:val="0"/>
        <w:autoSpaceDN w:val="0"/>
        <w:adjustRightInd w:val="0"/>
        <w:rPr>
          <w:szCs w:val="22"/>
          <w:lang w:eastAsia="de-DE"/>
        </w:rPr>
      </w:pPr>
      <w:r>
        <w:rPr>
          <w:szCs w:val="22"/>
          <w:lang w:eastAsia="de-DE"/>
        </w:rPr>
        <w:t xml:space="preserve">Le mécanisme d’action précis grâce auquel le lacosamide exerce ses effets antiépileptiques chez l’homme n'est pas complètement élucidé. </w:t>
      </w:r>
    </w:p>
    <w:p w14:paraId="6E0EB2BC" w14:textId="77777777" w:rsidR="00903F65" w:rsidRDefault="00903F65" w:rsidP="00903F65">
      <w:pPr>
        <w:widowControl w:val="0"/>
        <w:tabs>
          <w:tab w:val="left" w:pos="567"/>
        </w:tabs>
        <w:autoSpaceDE w:val="0"/>
        <w:autoSpaceDN w:val="0"/>
        <w:adjustRightInd w:val="0"/>
        <w:rPr>
          <w:szCs w:val="22"/>
          <w:lang w:eastAsia="de-DE"/>
        </w:rPr>
      </w:pPr>
      <w:r>
        <w:rPr>
          <w:szCs w:val="22"/>
          <w:lang w:eastAsia="de-DE"/>
        </w:rPr>
        <w:t xml:space="preserve">Des études électrophysiologiques </w:t>
      </w:r>
      <w:r>
        <w:rPr>
          <w:i/>
          <w:szCs w:val="22"/>
          <w:lang w:eastAsia="de-DE"/>
        </w:rPr>
        <w:t>in vitr</w:t>
      </w:r>
      <w:r>
        <w:rPr>
          <w:szCs w:val="22"/>
          <w:lang w:eastAsia="de-DE"/>
        </w:rPr>
        <w:t xml:space="preserve">o ont montré que le lacosamide favorise de manière sélective l’inactivation lente des canaux sodiques voltage-dépendants, entraînant ainsi une stabilisation des membranes neuronales hyperexcitables. </w:t>
      </w:r>
    </w:p>
    <w:p w14:paraId="44EBBADA" w14:textId="77777777" w:rsidR="00903F65" w:rsidRDefault="00903F65" w:rsidP="00903F65">
      <w:pPr>
        <w:widowControl w:val="0"/>
        <w:tabs>
          <w:tab w:val="left" w:pos="567"/>
        </w:tabs>
        <w:autoSpaceDE w:val="0"/>
        <w:autoSpaceDN w:val="0"/>
        <w:adjustRightInd w:val="0"/>
        <w:rPr>
          <w:szCs w:val="22"/>
          <w:lang w:eastAsia="de-DE"/>
        </w:rPr>
      </w:pPr>
    </w:p>
    <w:p w14:paraId="226C0E0C" w14:textId="77777777" w:rsidR="00903F65" w:rsidRDefault="00903F65" w:rsidP="00903F65">
      <w:pPr>
        <w:widowControl w:val="0"/>
        <w:tabs>
          <w:tab w:val="left" w:pos="567"/>
        </w:tabs>
        <w:autoSpaceDE w:val="0"/>
        <w:autoSpaceDN w:val="0"/>
        <w:adjustRightInd w:val="0"/>
        <w:rPr>
          <w:szCs w:val="22"/>
          <w:u w:val="single"/>
          <w:lang w:eastAsia="de-DE"/>
        </w:rPr>
      </w:pPr>
      <w:r>
        <w:rPr>
          <w:szCs w:val="22"/>
          <w:u w:val="single"/>
          <w:lang w:eastAsia="de-DE"/>
        </w:rPr>
        <w:t>Effets pharmacodynamiques</w:t>
      </w:r>
    </w:p>
    <w:p w14:paraId="26639576" w14:textId="77777777" w:rsidR="00903F65" w:rsidRDefault="00903F65" w:rsidP="00903F65">
      <w:pPr>
        <w:widowControl w:val="0"/>
        <w:tabs>
          <w:tab w:val="left" w:pos="567"/>
        </w:tabs>
        <w:autoSpaceDE w:val="0"/>
        <w:autoSpaceDN w:val="0"/>
        <w:adjustRightInd w:val="0"/>
        <w:rPr>
          <w:szCs w:val="22"/>
          <w:u w:val="single"/>
          <w:lang w:eastAsia="de-DE"/>
        </w:rPr>
      </w:pPr>
    </w:p>
    <w:p w14:paraId="5569A50F" w14:textId="77777777" w:rsidR="00903F65" w:rsidRDefault="00903F65" w:rsidP="00903F65">
      <w:pPr>
        <w:widowControl w:val="0"/>
        <w:tabs>
          <w:tab w:val="left" w:pos="567"/>
        </w:tabs>
      </w:pPr>
      <w:r>
        <w:t>Le lacosamide a induit dans une large variété de modèles animaux une protection contre les crises partielles et les crises généralisées primaires, et a retardé le développement d’une épilepsie par stimulation électrique (</w:t>
      </w:r>
      <w:proofErr w:type="spellStart"/>
      <w:r>
        <w:t>kindling</w:t>
      </w:r>
      <w:proofErr w:type="spellEnd"/>
      <w:r>
        <w:t xml:space="preserve">). </w:t>
      </w:r>
    </w:p>
    <w:p w14:paraId="50EE1E71" w14:textId="77777777" w:rsidR="00903F65" w:rsidRDefault="00903F65" w:rsidP="00903F65">
      <w:pPr>
        <w:widowControl w:val="0"/>
        <w:tabs>
          <w:tab w:val="left" w:pos="567"/>
        </w:tabs>
        <w:autoSpaceDE w:val="0"/>
        <w:autoSpaceDN w:val="0"/>
        <w:adjustRightInd w:val="0"/>
        <w:rPr>
          <w:szCs w:val="22"/>
          <w:lang w:eastAsia="de-DE"/>
        </w:rPr>
      </w:pPr>
      <w:r>
        <w:rPr>
          <w:szCs w:val="22"/>
          <w:lang w:eastAsia="de-DE"/>
        </w:rPr>
        <w:t xml:space="preserve">Dans les essais non cliniques, le </w:t>
      </w:r>
      <w:proofErr w:type="spellStart"/>
      <w:r>
        <w:rPr>
          <w:szCs w:val="22"/>
          <w:lang w:eastAsia="de-DE"/>
        </w:rPr>
        <w:t>lacosamide</w:t>
      </w:r>
      <w:proofErr w:type="spellEnd"/>
      <w:r>
        <w:rPr>
          <w:szCs w:val="22"/>
          <w:lang w:eastAsia="de-DE"/>
        </w:rPr>
        <w:t xml:space="preserve"> associé au </w:t>
      </w:r>
      <w:proofErr w:type="spellStart"/>
      <w:r>
        <w:rPr>
          <w:szCs w:val="22"/>
          <w:lang w:eastAsia="de-DE"/>
        </w:rPr>
        <w:t>lévétiracétam</w:t>
      </w:r>
      <w:proofErr w:type="spellEnd"/>
      <w:r>
        <w:rPr>
          <w:szCs w:val="22"/>
          <w:lang w:eastAsia="de-DE"/>
        </w:rPr>
        <w:t xml:space="preserve">, à la carbamazépine, la phénytoïne, le valproate, la </w:t>
      </w:r>
      <w:proofErr w:type="spellStart"/>
      <w:r>
        <w:rPr>
          <w:szCs w:val="22"/>
          <w:lang w:eastAsia="de-DE"/>
        </w:rPr>
        <w:t>lamotrigine</w:t>
      </w:r>
      <w:proofErr w:type="spellEnd"/>
      <w:r>
        <w:rPr>
          <w:szCs w:val="22"/>
          <w:lang w:eastAsia="de-DE"/>
        </w:rPr>
        <w:t>, le topiramate ou la gabapentine présente des effets anticonvulsivants synergiques ou additifs.</w:t>
      </w:r>
    </w:p>
    <w:p w14:paraId="5A12C7C4" w14:textId="77777777" w:rsidR="00903F65" w:rsidRDefault="00903F65" w:rsidP="00903F65">
      <w:pPr>
        <w:widowControl w:val="0"/>
        <w:tabs>
          <w:tab w:val="left" w:pos="567"/>
        </w:tabs>
        <w:autoSpaceDE w:val="0"/>
        <w:autoSpaceDN w:val="0"/>
        <w:adjustRightInd w:val="0"/>
        <w:rPr>
          <w:szCs w:val="22"/>
          <w:lang w:eastAsia="de-DE"/>
        </w:rPr>
      </w:pPr>
    </w:p>
    <w:p w14:paraId="1D868791" w14:textId="77777777" w:rsidR="00903F65" w:rsidRDefault="00903F65" w:rsidP="00903F65">
      <w:pPr>
        <w:keepNext/>
        <w:tabs>
          <w:tab w:val="left" w:pos="567"/>
        </w:tabs>
        <w:rPr>
          <w:szCs w:val="22"/>
          <w:u w:val="single"/>
          <w:lang w:eastAsia="de-DE"/>
        </w:rPr>
      </w:pPr>
      <w:r>
        <w:rPr>
          <w:szCs w:val="22"/>
          <w:u w:val="single"/>
          <w:lang w:eastAsia="de-DE"/>
        </w:rPr>
        <w:t>Efficacité et sécurité cliniques (crises partielles)</w:t>
      </w:r>
    </w:p>
    <w:p w14:paraId="4D0B8597" w14:textId="77777777" w:rsidR="00903F65" w:rsidRDefault="00903F65" w:rsidP="00903F65">
      <w:pPr>
        <w:keepNext/>
        <w:tabs>
          <w:tab w:val="left" w:pos="567"/>
        </w:tabs>
        <w:rPr>
          <w:bCs/>
          <w:iCs/>
          <w:szCs w:val="22"/>
          <w:u w:val="single"/>
        </w:rPr>
      </w:pPr>
      <w:r>
        <w:rPr>
          <w:bCs/>
          <w:iCs/>
          <w:szCs w:val="22"/>
          <w:u w:val="single"/>
        </w:rPr>
        <w:t>Population adulte</w:t>
      </w:r>
    </w:p>
    <w:p w14:paraId="4E10C95F" w14:textId="77777777" w:rsidR="00903F65" w:rsidRDefault="00903F65" w:rsidP="00903F65">
      <w:pPr>
        <w:keepNext/>
        <w:tabs>
          <w:tab w:val="left" w:pos="567"/>
        </w:tabs>
        <w:rPr>
          <w:bCs/>
          <w:i/>
          <w:szCs w:val="22"/>
        </w:rPr>
      </w:pPr>
    </w:p>
    <w:p w14:paraId="750A2158" w14:textId="77777777" w:rsidR="00903F65" w:rsidRDefault="00903F65" w:rsidP="00903F65">
      <w:pPr>
        <w:keepNext/>
        <w:tabs>
          <w:tab w:val="left" w:pos="567"/>
        </w:tabs>
        <w:rPr>
          <w:bCs/>
          <w:i/>
          <w:szCs w:val="22"/>
        </w:rPr>
      </w:pPr>
      <w:r>
        <w:rPr>
          <w:bCs/>
          <w:i/>
          <w:szCs w:val="22"/>
        </w:rPr>
        <w:t>Monothérapie</w:t>
      </w:r>
    </w:p>
    <w:p w14:paraId="20AE1306" w14:textId="77777777" w:rsidR="00903F65" w:rsidRDefault="00903F65" w:rsidP="00903F65">
      <w:pPr>
        <w:widowControl w:val="0"/>
        <w:tabs>
          <w:tab w:val="left" w:pos="567"/>
        </w:tabs>
        <w:autoSpaceDE w:val="0"/>
        <w:autoSpaceDN w:val="0"/>
        <w:adjustRightInd w:val="0"/>
        <w:rPr>
          <w:bCs/>
          <w:szCs w:val="22"/>
        </w:rPr>
      </w:pPr>
      <w:r>
        <w:rPr>
          <w:rStyle w:val="alt-edited1"/>
          <w:color w:val="auto"/>
        </w:rPr>
        <w:t xml:space="preserve">L’efficacité du </w:t>
      </w:r>
      <w:r>
        <w:t xml:space="preserve">lacosamide en monothérapie a été établie dans une étude comparative en double aveugle, groupe parallèle, de non-infériorité à la carbamazépine LP chez 886 patients âgés de 16 ans ou plus, présentant une épilepsie nouvellement ou récemment diagnostiquée. Les patients devaient présenter des crises partielles non provoquées, avec ou sans généralisation secondaire. Les patients ont été randomisés dans le groupe </w:t>
      </w:r>
      <w:r>
        <w:rPr>
          <w:color w:val="222222"/>
        </w:rPr>
        <w:t>carbamazépine LP ou lacosamide, sous forme de comprimé, dans un rapport de </w:t>
      </w:r>
      <w:proofErr w:type="gramStart"/>
      <w:r>
        <w:rPr>
          <w:color w:val="222222"/>
        </w:rPr>
        <w:t>1:</w:t>
      </w:r>
      <w:proofErr w:type="gramEnd"/>
      <w:r>
        <w:rPr>
          <w:color w:val="222222"/>
        </w:rPr>
        <w:t>1. La dose, basée sur la dose-réponse, a varié de 400 à 1200 mg/jour pour la carbamazépine LP et de 200 à 600 mg/jour pour le lacosamide. La durée du traitement a été jusqu'à 121 semaines en fonction de la réponse.</w:t>
      </w:r>
    </w:p>
    <w:p w14:paraId="511C8FF1" w14:textId="77777777" w:rsidR="00903F65" w:rsidRDefault="00903F65" w:rsidP="00903F65">
      <w:pPr>
        <w:autoSpaceDE w:val="0"/>
        <w:autoSpaceDN w:val="0"/>
        <w:adjustRightInd w:val="0"/>
        <w:jc w:val="both"/>
        <w:rPr>
          <w:color w:val="222222"/>
          <w:szCs w:val="22"/>
        </w:rPr>
      </w:pPr>
      <w:r>
        <w:rPr>
          <w:color w:val="222222"/>
          <w:szCs w:val="22"/>
        </w:rPr>
        <w:t>Les taux estimés de patients libres de crises à 6 mois ont été de 89,8 % pour les patients traités par lacosamide et 91,1 % pour les patients traités par carbamazépine LP en utilisant la méthode d'analyse de survie de Kaplan-Meier. La différence absolue ajustée entre les traitements était de -1,3 % (IC 95 % : -5,5, 2,8). Les estimations de Kaplan-Meier du taux de liberté de crises à 12 mois ont été de 77,8 % pour les patients traités par lacosamide et 82,7 % pour les patients traités par carbamazépine LP.</w:t>
      </w:r>
    </w:p>
    <w:p w14:paraId="4FCAE452" w14:textId="77777777" w:rsidR="00903F65" w:rsidRDefault="00903F65" w:rsidP="00903F65">
      <w:pPr>
        <w:autoSpaceDE w:val="0"/>
        <w:autoSpaceDN w:val="0"/>
        <w:adjustRightInd w:val="0"/>
        <w:jc w:val="both"/>
        <w:rPr>
          <w:color w:val="222222"/>
          <w:szCs w:val="22"/>
        </w:rPr>
      </w:pPr>
      <w:r>
        <w:rPr>
          <w:color w:val="222222"/>
          <w:szCs w:val="22"/>
        </w:rPr>
        <w:t>Les taux de patients libres de crises à 6 mois chez les patients âgés de 65 ans et plus (62 patients sous lacosamide, 57 patients sous carbamazépine LP) ont été similaires entre les deux groupes de traitement. Les taux étaient également similaires à ceux observés dans la population générale. Dans la population âgée, la dose d'entretien de lacosamide a été de 200 mg/jour chez 55 patients (88,7 %), 400 mg/jour chez 6 patients (9,7 %) et la dose avait été augmentée au-delà de 400 mg/jour chez 1 patient (1,6 %).</w:t>
      </w:r>
      <w:r>
        <w:t xml:space="preserve"> </w:t>
      </w:r>
    </w:p>
    <w:p w14:paraId="35A5FA7A" w14:textId="77777777" w:rsidR="00903F65" w:rsidRDefault="00903F65" w:rsidP="00903F65">
      <w:pPr>
        <w:autoSpaceDE w:val="0"/>
        <w:autoSpaceDN w:val="0"/>
        <w:adjustRightInd w:val="0"/>
        <w:jc w:val="both"/>
        <w:rPr>
          <w:szCs w:val="22"/>
          <w:u w:val="single"/>
        </w:rPr>
      </w:pPr>
    </w:p>
    <w:p w14:paraId="3B86E83F" w14:textId="77777777" w:rsidR="00903F65" w:rsidRDefault="00903F65" w:rsidP="00903F65">
      <w:pPr>
        <w:widowControl w:val="0"/>
        <w:tabs>
          <w:tab w:val="left" w:pos="567"/>
        </w:tabs>
        <w:autoSpaceDE w:val="0"/>
        <w:autoSpaceDN w:val="0"/>
        <w:adjustRightInd w:val="0"/>
        <w:rPr>
          <w:i/>
          <w:color w:val="222222"/>
        </w:rPr>
      </w:pPr>
      <w:r>
        <w:rPr>
          <w:i/>
          <w:color w:val="222222"/>
        </w:rPr>
        <w:t>Conversion à la monothérapie</w:t>
      </w:r>
    </w:p>
    <w:p w14:paraId="41888F21" w14:textId="77777777" w:rsidR="00903F65" w:rsidRDefault="00903F65" w:rsidP="00903F65">
      <w:pPr>
        <w:widowControl w:val="0"/>
        <w:tabs>
          <w:tab w:val="left" w:pos="567"/>
        </w:tabs>
        <w:autoSpaceDE w:val="0"/>
        <w:autoSpaceDN w:val="0"/>
        <w:adjustRightInd w:val="0"/>
        <w:rPr>
          <w:color w:val="222222"/>
        </w:rPr>
      </w:pPr>
      <w:r>
        <w:rPr>
          <w:color w:val="222222"/>
        </w:rPr>
        <w:t>L'efficacité et la tolérance du lacosamide ont été évaluées dans une étude de conversion à la monothérapie, multicentrique, en double aveugle, randomisée et contrôlée avec un groupe témoin historique. Dans cette étude, 425 patients âgés de 16 à 70 ans, présentant des crises partielles non contrôlées et traitées à doses stables par 1 ou 2 antiépileptiques commercialisés, ont été randomisés pour la conversion au lacosamide en monothérapie (soit 400 mg/jour ou 300 mg/jour dans un rapport de </w:t>
      </w:r>
      <w:proofErr w:type="gramStart"/>
      <w:r>
        <w:rPr>
          <w:color w:val="222222"/>
        </w:rPr>
        <w:t>3:</w:t>
      </w:r>
      <w:proofErr w:type="gramEnd"/>
      <w:r>
        <w:rPr>
          <w:color w:val="222222"/>
        </w:rPr>
        <w:t xml:space="preserve">1). Chez les patients traités qui ont terminé la période de titration et débuté la période de sevrage des autres antiépileptiques (284 et 99 respectivement), la monothérapie a été maintenue chez respectivement 71,5 % et 70,7 % des patients, durant 57-105 jours (médiane 71 jours), pour une période d'observation ciblée à 70 jours. </w:t>
      </w:r>
    </w:p>
    <w:p w14:paraId="2EE7C173" w14:textId="77777777" w:rsidR="00903F65" w:rsidRDefault="00903F65" w:rsidP="00903F65">
      <w:pPr>
        <w:widowControl w:val="0"/>
        <w:tabs>
          <w:tab w:val="left" w:pos="567"/>
        </w:tabs>
        <w:autoSpaceDE w:val="0"/>
        <w:autoSpaceDN w:val="0"/>
        <w:adjustRightInd w:val="0"/>
        <w:rPr>
          <w:bCs/>
          <w:szCs w:val="22"/>
        </w:rPr>
      </w:pPr>
    </w:p>
    <w:p w14:paraId="0BF5382A" w14:textId="77777777" w:rsidR="00903F65" w:rsidRDefault="00903F65" w:rsidP="00903F65">
      <w:pPr>
        <w:widowControl w:val="0"/>
        <w:tabs>
          <w:tab w:val="left" w:pos="0"/>
        </w:tabs>
        <w:outlineLvl w:val="0"/>
        <w:rPr>
          <w:bCs/>
          <w:i/>
          <w:szCs w:val="22"/>
        </w:rPr>
      </w:pPr>
      <w:r>
        <w:rPr>
          <w:bCs/>
          <w:i/>
          <w:szCs w:val="22"/>
        </w:rPr>
        <w:t>Traitement en association</w:t>
      </w:r>
    </w:p>
    <w:p w14:paraId="59785F80" w14:textId="77777777" w:rsidR="00903F65" w:rsidRDefault="00903F65" w:rsidP="00903F65">
      <w:pPr>
        <w:widowControl w:val="0"/>
        <w:tabs>
          <w:tab w:val="left" w:pos="567"/>
        </w:tabs>
        <w:autoSpaceDE w:val="0"/>
        <w:autoSpaceDN w:val="0"/>
        <w:adjustRightInd w:val="0"/>
        <w:rPr>
          <w:bCs/>
          <w:szCs w:val="22"/>
        </w:rPr>
      </w:pPr>
      <w:r>
        <w:rPr>
          <w:bCs/>
          <w:szCs w:val="22"/>
        </w:rPr>
        <w:t xml:space="preserve">L’efficacité du lacosamide comme traitement en association aux doses recommandées (200 mg/jour, 400 mg/jour) a été établie au cours de trois études cliniques multicentriques, randomisées et contrôlées </w:t>
      </w:r>
      <w:r>
        <w:rPr>
          <w:bCs/>
          <w:i/>
          <w:szCs w:val="22"/>
        </w:rPr>
        <w:t>versus</w:t>
      </w:r>
      <w:r>
        <w:rPr>
          <w:bCs/>
          <w:szCs w:val="22"/>
        </w:rPr>
        <w:t xml:space="preserve"> placebo sur une période d’entretien de 12 semaines.</w:t>
      </w:r>
    </w:p>
    <w:p w14:paraId="79F48CD6" w14:textId="77777777" w:rsidR="00903F65" w:rsidRDefault="00903F65" w:rsidP="00903F65">
      <w:pPr>
        <w:widowControl w:val="0"/>
        <w:tabs>
          <w:tab w:val="left" w:pos="567"/>
        </w:tabs>
        <w:autoSpaceDE w:val="0"/>
        <w:autoSpaceDN w:val="0"/>
        <w:adjustRightInd w:val="0"/>
        <w:rPr>
          <w:bCs/>
          <w:szCs w:val="22"/>
        </w:rPr>
      </w:pPr>
      <w:r>
        <w:rPr>
          <w:bCs/>
          <w:szCs w:val="22"/>
        </w:rPr>
        <w:t>Lors des études contrôlées, il a été démontré que la dose de 600 mg/jour de lacosamide était également efficace ; bien que l’efficacité ait été similaire à celle de la dose de 400 mg/jour, les patients étaient moins susceptibles de la tolérer en raison d’effets indésirables au niveau du système nerveux central et gastro-intestinaux. Par conséquent, la dose de 600 mg/jour n’est pas recommandée. La dose maximale recommandée est de 400 mg/jour.</w:t>
      </w:r>
    </w:p>
    <w:p w14:paraId="35CBD7B1" w14:textId="77777777" w:rsidR="00903F65" w:rsidRDefault="00903F65" w:rsidP="00903F65">
      <w:pPr>
        <w:widowControl w:val="0"/>
        <w:tabs>
          <w:tab w:val="left" w:pos="567"/>
        </w:tabs>
        <w:autoSpaceDE w:val="0"/>
        <w:autoSpaceDN w:val="0"/>
        <w:adjustRightInd w:val="0"/>
        <w:rPr>
          <w:bCs/>
          <w:szCs w:val="22"/>
        </w:rPr>
      </w:pPr>
      <w:r>
        <w:rPr>
          <w:bCs/>
          <w:szCs w:val="22"/>
        </w:rPr>
        <w:t>Ces études, ayant porté sur 1 308 patients présentant une épilepsie partielle d’une durée moyenne de 23 ans, ont été conçues pour évaluer l’efficacité et la tolérance du lacosamide administré en association à 1–3 médicaments antiépileptiques chez des patients présentant des crises partielles, avec ou sans généralisation secondaire, non contrôlées.</w:t>
      </w:r>
    </w:p>
    <w:p w14:paraId="681E7525" w14:textId="77777777" w:rsidR="00903F65" w:rsidRDefault="00903F65" w:rsidP="00903F65">
      <w:pPr>
        <w:widowControl w:val="0"/>
        <w:tabs>
          <w:tab w:val="left" w:pos="567"/>
        </w:tabs>
        <w:autoSpaceDE w:val="0"/>
        <w:autoSpaceDN w:val="0"/>
        <w:adjustRightInd w:val="0"/>
        <w:rPr>
          <w:bCs/>
          <w:szCs w:val="22"/>
        </w:rPr>
      </w:pPr>
      <w:r>
        <w:rPr>
          <w:bCs/>
          <w:szCs w:val="22"/>
        </w:rPr>
        <w:t>Dans l’ensemble, la proportion de sujets présentant une réduction de 50 % de la fréquence des crises était de 23 %, 34 % et 40 % pour le placebo et le lacosamide aux doses de 200 mg/jour et 400 mg/jour.</w:t>
      </w:r>
    </w:p>
    <w:p w14:paraId="7380F018" w14:textId="77777777" w:rsidR="00903F65" w:rsidRDefault="00903F65" w:rsidP="00903F65">
      <w:pPr>
        <w:widowControl w:val="0"/>
        <w:tabs>
          <w:tab w:val="left" w:pos="567"/>
        </w:tabs>
        <w:autoSpaceDE w:val="0"/>
        <w:autoSpaceDN w:val="0"/>
        <w:adjustRightInd w:val="0"/>
        <w:rPr>
          <w:bCs/>
          <w:szCs w:val="22"/>
        </w:rPr>
      </w:pPr>
    </w:p>
    <w:p w14:paraId="3487B8E3" w14:textId="77777777" w:rsidR="00903F65" w:rsidRDefault="00903F65" w:rsidP="00903F65">
      <w:pPr>
        <w:widowControl w:val="0"/>
        <w:tabs>
          <w:tab w:val="left" w:pos="0"/>
        </w:tabs>
        <w:outlineLvl w:val="0"/>
        <w:rPr>
          <w:bCs/>
          <w:szCs w:val="22"/>
        </w:rPr>
      </w:pPr>
      <w:r>
        <w:rPr>
          <w:bCs/>
          <w:szCs w:val="22"/>
        </w:rPr>
        <w:t>La pharmacocinétique et la sécurité d’emploi d’une dose de charge unique de lacosamide en intraveineuse ont été déterminées au cours d’une étude multicentrique en ouvert, conçue pour évaluer la sécurité d’emploi et la tolérance d’une instauration rapide du lacosamide en administrant par voie intraveineuse une dose de charge unique (notamment 200 mg) suivie d’une administration orale biquotidienne (équivalent à la dose en intraveineuse), dans le traitement, en association, des crises partielles chez l’adulte de 16 à 60 ans.</w:t>
      </w:r>
    </w:p>
    <w:p w14:paraId="55CCB328" w14:textId="77777777" w:rsidR="00903F65" w:rsidRDefault="00903F65" w:rsidP="00903F65">
      <w:pPr>
        <w:widowControl w:val="0"/>
        <w:tabs>
          <w:tab w:val="left" w:pos="567"/>
        </w:tabs>
        <w:autoSpaceDE w:val="0"/>
        <w:autoSpaceDN w:val="0"/>
        <w:adjustRightInd w:val="0"/>
        <w:rPr>
          <w:bCs/>
          <w:szCs w:val="22"/>
        </w:rPr>
      </w:pPr>
    </w:p>
    <w:p w14:paraId="2901E571" w14:textId="77777777" w:rsidR="00903F65" w:rsidRDefault="00903F65" w:rsidP="00903F65">
      <w:pPr>
        <w:pStyle w:val="C-BodyText"/>
        <w:spacing w:before="0" w:after="0" w:line="240" w:lineRule="auto"/>
        <w:rPr>
          <w:sz w:val="22"/>
          <w:szCs w:val="22"/>
          <w:u w:val="single"/>
          <w:lang w:val="fr-FR"/>
        </w:rPr>
      </w:pPr>
      <w:r>
        <w:rPr>
          <w:sz w:val="22"/>
          <w:szCs w:val="22"/>
          <w:u w:val="single"/>
          <w:lang w:val="fr-FR"/>
        </w:rPr>
        <w:t>Population pédiatrique</w:t>
      </w:r>
    </w:p>
    <w:p w14:paraId="48CBE6B5" w14:textId="77777777" w:rsidR="00903F65" w:rsidRDefault="00903F65" w:rsidP="00903F65">
      <w:pPr>
        <w:pStyle w:val="C-BodyText"/>
        <w:spacing w:before="0" w:after="0" w:line="240" w:lineRule="auto"/>
        <w:rPr>
          <w:sz w:val="22"/>
          <w:szCs w:val="22"/>
          <w:lang w:val="fr-FR"/>
        </w:rPr>
      </w:pPr>
    </w:p>
    <w:p w14:paraId="515E929B" w14:textId="25C638F1" w:rsidR="00903F65" w:rsidRDefault="00903F65" w:rsidP="00903F65">
      <w:pPr>
        <w:pStyle w:val="C-BodyText"/>
        <w:spacing w:before="0" w:after="0" w:line="240" w:lineRule="auto"/>
        <w:rPr>
          <w:sz w:val="22"/>
          <w:szCs w:val="22"/>
          <w:lang w:val="fr-FR"/>
        </w:rPr>
      </w:pPr>
      <w:r>
        <w:rPr>
          <w:sz w:val="22"/>
          <w:szCs w:val="22"/>
          <w:lang w:val="fr-FR"/>
        </w:rPr>
        <w:t>Les crises partielles présentent une expression</w:t>
      </w:r>
      <w:r w:rsidR="00CD04AF">
        <w:rPr>
          <w:sz w:val="22"/>
          <w:szCs w:val="22"/>
          <w:lang w:val="fr-FR"/>
        </w:rPr>
        <w:t xml:space="preserve"> </w:t>
      </w:r>
      <w:r w:rsidR="00CD04AF" w:rsidRPr="0073106C">
        <w:rPr>
          <w:lang w:val="fr-FR"/>
        </w:rPr>
        <w:t>physiopathologique et</w:t>
      </w:r>
      <w:r>
        <w:rPr>
          <w:sz w:val="22"/>
          <w:szCs w:val="22"/>
          <w:lang w:val="fr-FR"/>
        </w:rPr>
        <w:t xml:space="preserve"> clinique similaire chez les enfants à partir de </w:t>
      </w:r>
      <w:r w:rsidR="00CD04AF">
        <w:rPr>
          <w:sz w:val="22"/>
          <w:szCs w:val="22"/>
          <w:lang w:val="fr-FR"/>
        </w:rPr>
        <w:t>2</w:t>
      </w:r>
      <w:r>
        <w:rPr>
          <w:sz w:val="22"/>
          <w:szCs w:val="22"/>
          <w:lang w:val="fr-FR"/>
        </w:rPr>
        <w:t> ans et chez les adultes. L’efficacité du lacosamide chez les enfants âgés de </w:t>
      </w:r>
      <w:r w:rsidR="00CD04AF">
        <w:rPr>
          <w:sz w:val="22"/>
          <w:szCs w:val="22"/>
          <w:lang w:val="fr-FR"/>
        </w:rPr>
        <w:t>2</w:t>
      </w:r>
      <w:r>
        <w:rPr>
          <w:sz w:val="22"/>
          <w:szCs w:val="22"/>
          <w:lang w:val="fr-FR"/>
        </w:rPr>
        <w:t xml:space="preserve"> ans et plus a été extrapolée à partir des données relatives aux adolescents et aux adultes présentant des crises partielles, chez qui une réponse similaire était attendue à condition que les adaptations de dose à la population pédiatrique soient établies (voir rubrique 4.2) et que la tolérance ait été démontrée (voir rubrique 4.8). </w:t>
      </w:r>
    </w:p>
    <w:p w14:paraId="342B30E1" w14:textId="0DD6531B" w:rsidR="00903F65" w:rsidRDefault="00903F65" w:rsidP="00903F65">
      <w:pPr>
        <w:rPr>
          <w:szCs w:val="22"/>
        </w:rPr>
      </w:pPr>
      <w:r>
        <w:rPr>
          <w:szCs w:val="22"/>
        </w:rPr>
        <w:t xml:space="preserve">L’efficacité, étayée par le principe d’extrapolation mentionné ci-dessus, a été confirmée par une étude </w:t>
      </w:r>
      <w:r w:rsidR="00CD04AF">
        <w:rPr>
          <w:szCs w:val="22"/>
        </w:rPr>
        <w:t xml:space="preserve">clinique </w:t>
      </w:r>
      <w:r>
        <w:rPr>
          <w:szCs w:val="22"/>
        </w:rPr>
        <w:t xml:space="preserve">randomisée en double aveugle contrôlée </w:t>
      </w:r>
      <w:r>
        <w:rPr>
          <w:i/>
          <w:szCs w:val="22"/>
        </w:rPr>
        <w:t>versus</w:t>
      </w:r>
      <w:r>
        <w:rPr>
          <w:szCs w:val="22"/>
        </w:rPr>
        <w:t xml:space="preserve"> placebo. L’étude se composait d’une période initiale avant traitement de 8 semaines, suivie d’une période d’ajustement posologique de 6 semaines. Les patients qui ont été randomisés pour recevoir le lacosamide (n=171) ou le placebo (n=172) devaient remplir les critères d’inclusion suivants : être traités à dose stable par un voire jusqu’à 3 médicaments antiépileptiques au plus, avoir continué à présenter au moins 2 crises partielles au cours des 4 semaines précédant la période initiale avant traitement, avec un intervalle sans crise n’excédant pas plus de 21 jours au cours de la période de 8 semaines précédant l’admission à la période initiale avant traitement.</w:t>
      </w:r>
    </w:p>
    <w:p w14:paraId="77FF0924" w14:textId="77777777" w:rsidR="00903F65" w:rsidRDefault="00903F65" w:rsidP="00903F65">
      <w:pPr>
        <w:rPr>
          <w:szCs w:val="22"/>
        </w:rPr>
      </w:pPr>
      <w:r>
        <w:rPr>
          <w:szCs w:val="22"/>
        </w:rPr>
        <w:t xml:space="preserve">La posologie a été initiée à une dose de 2 mg/kg/jour en 2 prises chez les sujets pesant moins de 50 kg, ou de 100 mg/jour en 2 prises chez les sujets pesant 50 kg ou plus. Au cours de la période d’ajustement posologique, les doses de lacosamide ont été ajustées par paliers de 1 ou 2 mg/kg/jour chez les sujets pesant moins de 50 kg, ou de 50 ou 100 mg/jour chez les sujets pesant 50 kg ou plus, par intervalles d’une semaine permettant d’atteindre l’intervalle de dose cible pour la période d’entretien. </w:t>
      </w:r>
    </w:p>
    <w:p w14:paraId="0E0EAF61" w14:textId="77777777" w:rsidR="00903F65" w:rsidRDefault="00903F65" w:rsidP="00903F65">
      <w:pPr>
        <w:rPr>
          <w:szCs w:val="22"/>
        </w:rPr>
      </w:pPr>
      <w:r>
        <w:rPr>
          <w:szCs w:val="22"/>
        </w:rPr>
        <w:t>Les sujets, devaient avoir atteint la dose cible minimale, pour leur catégorie de poids, lors des 3 derniers jours de la période d’ajustement posologique afin d’être éligibles pour participer à la période d’entretien de 10 semaines. Les sujets devaient rester à une dose stable de lacosamide pendant toute la période d’entretien ou sortaient de l’étude et intégraient la phase de diminution de la posologie en aveugle.</w:t>
      </w:r>
    </w:p>
    <w:p w14:paraId="646AD51B" w14:textId="77777777" w:rsidR="00903F65" w:rsidRDefault="00903F65" w:rsidP="00903F65">
      <w:pPr>
        <w:rPr>
          <w:szCs w:val="22"/>
        </w:rPr>
      </w:pPr>
      <w:r>
        <w:rPr>
          <w:szCs w:val="22"/>
        </w:rPr>
        <w:t>Une diminution de la fréquence des crises partielles statistiquement significative (p=0,0003) et cliniquement significative a été observée sur une période de 28 jours, entre la période initiale avant traitement et la période d’entretien, entre les groupes lacosamide et placebo. Le pourcentage de réduction par rapport au placebo, d’après l’analyse de covariance, était de 31,72 % (IC à 95 % : 16,342 ; 44,277).</w:t>
      </w:r>
    </w:p>
    <w:p w14:paraId="717E67D7" w14:textId="77777777" w:rsidR="00903F65" w:rsidRDefault="00903F65" w:rsidP="00903F65">
      <w:pPr>
        <w:rPr>
          <w:szCs w:val="22"/>
        </w:rPr>
      </w:pPr>
      <w:r>
        <w:rPr>
          <w:szCs w:val="22"/>
        </w:rPr>
        <w:t>Dans l’ensemble, la proportion de sujets ayant présenté une réduction d’au moins 50 % de la fréquence des crises partielles sur 28 jours entre la période initiale avant traitement et la période d’entretien était de 52,9 % dans le groupe lacosamide contre 33,3 % dans le groupe placebo.</w:t>
      </w:r>
    </w:p>
    <w:p w14:paraId="196286B0" w14:textId="77777777" w:rsidR="00903F65" w:rsidRDefault="00903F65" w:rsidP="00903F65">
      <w:pPr>
        <w:rPr>
          <w:szCs w:val="22"/>
        </w:rPr>
      </w:pPr>
      <w:r>
        <w:rPr>
          <w:szCs w:val="22"/>
        </w:rPr>
        <w:t xml:space="preserve"> Sur l’ensemble de la période de traitement, les sujets avaient une qualité de vie liée à la santé, évaluée par l’Inventaire de la qualité de vie pédiatrique, similaire et stable dans les groupes lacosamide et placebo.</w:t>
      </w:r>
    </w:p>
    <w:p w14:paraId="73D5D0D8" w14:textId="77777777" w:rsidR="00903F65" w:rsidRDefault="00903F65" w:rsidP="00903F65">
      <w:pPr>
        <w:pStyle w:val="C-BodyText"/>
        <w:spacing w:before="0" w:after="0" w:line="240" w:lineRule="auto"/>
        <w:rPr>
          <w:bCs/>
          <w:sz w:val="22"/>
          <w:szCs w:val="22"/>
          <w:lang w:val="fr-FR"/>
        </w:rPr>
      </w:pPr>
    </w:p>
    <w:p w14:paraId="6CB9F689" w14:textId="77777777" w:rsidR="00903F65" w:rsidRDefault="00903F65" w:rsidP="00903F65">
      <w:pPr>
        <w:rPr>
          <w:szCs w:val="22"/>
          <w:u w:val="single"/>
        </w:rPr>
      </w:pPr>
      <w:r>
        <w:rPr>
          <w:szCs w:val="22"/>
          <w:u w:val="single"/>
        </w:rPr>
        <w:t xml:space="preserve">Efficacité et sécurité cliniques (crises généralisées </w:t>
      </w:r>
      <w:proofErr w:type="spellStart"/>
      <w:r>
        <w:rPr>
          <w:szCs w:val="22"/>
          <w:u w:val="single"/>
        </w:rPr>
        <w:t>tonico</w:t>
      </w:r>
      <w:proofErr w:type="spellEnd"/>
      <w:r>
        <w:rPr>
          <w:szCs w:val="22"/>
          <w:u w:val="single"/>
        </w:rPr>
        <w:t>-cloniques primaires)</w:t>
      </w:r>
    </w:p>
    <w:p w14:paraId="3533E094" w14:textId="77777777" w:rsidR="00903F65" w:rsidRDefault="00903F65" w:rsidP="00903F65">
      <w:pPr>
        <w:rPr>
          <w:szCs w:val="22"/>
        </w:rPr>
      </w:pPr>
    </w:p>
    <w:p w14:paraId="223B5C84" w14:textId="408331CB" w:rsidR="00903F65" w:rsidRDefault="00903F65" w:rsidP="00903F65">
      <w:pPr>
        <w:rPr>
          <w:szCs w:val="22"/>
        </w:rPr>
      </w:pPr>
      <w:r>
        <w:rPr>
          <w:szCs w:val="22"/>
        </w:rPr>
        <w:t xml:space="preserve">L’efficacité du lacosamide en association chez les patients de 4 ans et plus atteints d’épilepsie généralisée idiopathique présentant des crises généralisées </w:t>
      </w:r>
      <w:proofErr w:type="spellStart"/>
      <w:r>
        <w:rPr>
          <w:szCs w:val="22"/>
        </w:rPr>
        <w:t>tonico</w:t>
      </w:r>
      <w:proofErr w:type="spellEnd"/>
      <w:r>
        <w:rPr>
          <w:szCs w:val="22"/>
        </w:rPr>
        <w:t xml:space="preserve">-cloniques primaires (GTCP) a été établie lors d’une étude </w:t>
      </w:r>
      <w:r w:rsidR="00BD5BD2">
        <w:rPr>
          <w:szCs w:val="22"/>
        </w:rPr>
        <w:t xml:space="preserve">clinique </w:t>
      </w:r>
      <w:r>
        <w:rPr>
          <w:szCs w:val="22"/>
        </w:rPr>
        <w:t xml:space="preserve">multicentrique randomisée en double aveugle sur 24 semaines, contrôlées </w:t>
      </w:r>
      <w:r>
        <w:rPr>
          <w:i/>
          <w:szCs w:val="22"/>
        </w:rPr>
        <w:t>versus</w:t>
      </w:r>
      <w:r>
        <w:rPr>
          <w:szCs w:val="22"/>
        </w:rPr>
        <w:t xml:space="preserve"> placebo, en groupe parallèles. Cette étude comportait en une </w:t>
      </w:r>
      <w:r>
        <w:t xml:space="preserve">période de référence </w:t>
      </w:r>
      <w:r>
        <w:rPr>
          <w:szCs w:val="22"/>
        </w:rPr>
        <w:t xml:space="preserve">historique de 12 semaines, une </w:t>
      </w:r>
      <w:r>
        <w:t xml:space="preserve">période de référence </w:t>
      </w:r>
      <w:r>
        <w:rPr>
          <w:szCs w:val="22"/>
        </w:rPr>
        <w:t xml:space="preserve">prospective de 4 semaines et une période de traitement de 24 semaines (qui comprenait une période de titration de 6 semaines et une période </w:t>
      </w:r>
      <w:r>
        <w:t>de maintien</w:t>
      </w:r>
      <w:r>
        <w:rPr>
          <w:szCs w:val="22"/>
        </w:rPr>
        <w:t xml:space="preserve"> de 18 semaines). Les patients éligibles traités par 1 à 3 médicaments antiépileptiques à dose stable présentant au moins 3 crises GTCP documentées pendant la période de référence combinée de 16 semaines ont été randomisés selon un ratio de 1 contre 1 pour recevoir le lacosamide ou le placebo (population de la cohorte analysée : lacosamide n = 118, placebo n = 121, dont 8 patients dans le groupe d’âges ≥ 4 à &lt;12 ans et 16 patients dans le groupe d’âge ≥12 à &lt;18 ans ont été traités par le </w:t>
      </w:r>
      <w:r w:rsidR="00BD5BD2">
        <w:rPr>
          <w:szCs w:val="22"/>
        </w:rPr>
        <w:t>lacosamide</w:t>
      </w:r>
      <w:r>
        <w:rPr>
          <w:szCs w:val="22"/>
        </w:rPr>
        <w:t xml:space="preserve"> et 9 et 16 patients respectivement par le placebo).</w:t>
      </w:r>
    </w:p>
    <w:p w14:paraId="5A590A1F" w14:textId="77777777" w:rsidR="00903F65" w:rsidRDefault="00903F65" w:rsidP="00903F65">
      <w:pPr>
        <w:rPr>
          <w:szCs w:val="22"/>
        </w:rPr>
      </w:pPr>
      <w:r>
        <w:rPr>
          <w:szCs w:val="22"/>
        </w:rPr>
        <w:t>La dose administrée aux patients a été augmentée jusqu’à atteindre la dose d’entretien cible de 12 mg/kg/jour chez les patients pesant moins de 30 kg, 8 mg/kg/jour chez les patients pesant de 30 à moins de 50 kg ou 400 mg/jour chez les patients pesant 50 kg ou plus.</w:t>
      </w:r>
    </w:p>
    <w:p w14:paraId="24E61CC2" w14:textId="77777777" w:rsidR="00903F65" w:rsidRDefault="00903F65" w:rsidP="00903F65">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4143"/>
        <w:gridCol w:w="2509"/>
        <w:gridCol w:w="2409"/>
      </w:tblGrid>
      <w:tr w:rsidR="00903F65" w14:paraId="21191D26"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9FB9F" w14:textId="77777777" w:rsidR="00903F65" w:rsidRDefault="00903F65" w:rsidP="0009389C">
            <w:pPr>
              <w:rPr>
                <w:szCs w:val="22"/>
              </w:rPr>
            </w:pPr>
            <w:r>
              <w:rPr>
                <w:szCs w:val="22"/>
              </w:rPr>
              <w:t>Paramètres d’efficacité</w:t>
            </w:r>
          </w:p>
          <w:p w14:paraId="6D66BEA1" w14:textId="77777777" w:rsidR="00903F65" w:rsidRDefault="00903F65" w:rsidP="0009389C">
            <w:pPr>
              <w:rPr>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C055A" w14:textId="77777777" w:rsidR="00903F65" w:rsidRDefault="00903F65" w:rsidP="0009389C">
            <w:pPr>
              <w:jc w:val="center"/>
              <w:rPr>
                <w:szCs w:val="22"/>
              </w:rPr>
            </w:pPr>
            <w:r>
              <w:rPr>
                <w:szCs w:val="22"/>
              </w:rPr>
              <w:t>Placebo</w:t>
            </w:r>
          </w:p>
          <w:p w14:paraId="7755FFAB" w14:textId="77777777" w:rsidR="00903F65" w:rsidRDefault="00903F65" w:rsidP="0009389C">
            <w:pPr>
              <w:jc w:val="center"/>
              <w:rPr>
                <w:szCs w:val="22"/>
              </w:rPr>
            </w:pPr>
            <w:r>
              <w:rPr>
                <w:szCs w:val="22"/>
              </w:rPr>
              <w:t>N = 121</w:t>
            </w:r>
          </w:p>
        </w:tc>
        <w:tc>
          <w:tcPr>
            <w:tcW w:w="2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E493E" w14:textId="77777777" w:rsidR="00903F65" w:rsidRDefault="00903F65" w:rsidP="0009389C">
            <w:pPr>
              <w:jc w:val="center"/>
              <w:rPr>
                <w:szCs w:val="22"/>
              </w:rPr>
            </w:pPr>
            <w:r>
              <w:rPr>
                <w:szCs w:val="22"/>
              </w:rPr>
              <w:t>Lacosamide</w:t>
            </w:r>
          </w:p>
          <w:p w14:paraId="258CAEC2" w14:textId="77777777" w:rsidR="00903F65" w:rsidRDefault="00903F65" w:rsidP="0009389C">
            <w:pPr>
              <w:jc w:val="center"/>
              <w:rPr>
                <w:szCs w:val="22"/>
              </w:rPr>
            </w:pPr>
            <w:r>
              <w:rPr>
                <w:szCs w:val="22"/>
              </w:rPr>
              <w:t>N = 118</w:t>
            </w:r>
          </w:p>
        </w:tc>
      </w:tr>
      <w:tr w:rsidR="00903F65" w14:paraId="575AC104" w14:textId="77777777" w:rsidTr="0009389C">
        <w:tc>
          <w:tcPr>
            <w:tcW w:w="92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7FF805" w14:textId="77777777" w:rsidR="00903F65" w:rsidRDefault="00903F65" w:rsidP="0009389C">
            <w:pPr>
              <w:rPr>
                <w:szCs w:val="22"/>
              </w:rPr>
            </w:pPr>
            <w:r>
              <w:rPr>
                <w:szCs w:val="22"/>
              </w:rPr>
              <w:t>Délai jusqu’à la 2</w:t>
            </w:r>
            <w:r>
              <w:rPr>
                <w:szCs w:val="22"/>
                <w:vertAlign w:val="superscript"/>
              </w:rPr>
              <w:t>e</w:t>
            </w:r>
            <w:r>
              <w:rPr>
                <w:szCs w:val="22"/>
              </w:rPr>
              <w:t xml:space="preserve"> crise GTCP</w:t>
            </w:r>
          </w:p>
        </w:tc>
      </w:tr>
      <w:tr w:rsidR="00903F65" w14:paraId="06A66781"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B9131" w14:textId="77777777" w:rsidR="00903F65" w:rsidRDefault="00903F65" w:rsidP="0009389C">
            <w:pPr>
              <w:rPr>
                <w:szCs w:val="22"/>
              </w:rPr>
            </w:pPr>
            <w:r>
              <w:rPr>
                <w:szCs w:val="22"/>
              </w:rPr>
              <w:t xml:space="preserve"> Médiane (jours)</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DDD5F" w14:textId="77777777" w:rsidR="00903F65" w:rsidRDefault="00903F65" w:rsidP="0009389C">
            <w:pPr>
              <w:jc w:val="center"/>
              <w:rPr>
                <w:szCs w:val="22"/>
              </w:rPr>
            </w:pPr>
            <w:r>
              <w:rPr>
                <w:szCs w:val="22"/>
              </w:rPr>
              <w:t>77,0</w:t>
            </w:r>
          </w:p>
        </w:tc>
        <w:tc>
          <w:tcPr>
            <w:tcW w:w="2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22D73" w14:textId="77777777" w:rsidR="00903F65" w:rsidRDefault="00903F65" w:rsidP="0009389C">
            <w:pPr>
              <w:jc w:val="center"/>
              <w:rPr>
                <w:szCs w:val="22"/>
              </w:rPr>
            </w:pPr>
            <w:r>
              <w:rPr>
                <w:szCs w:val="22"/>
              </w:rPr>
              <w:t>-</w:t>
            </w:r>
          </w:p>
        </w:tc>
      </w:tr>
      <w:tr w:rsidR="00903F65" w14:paraId="01C643A4"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D615B" w14:textId="77777777" w:rsidR="00903F65" w:rsidRDefault="00903F65" w:rsidP="0009389C">
            <w:pPr>
              <w:rPr>
                <w:szCs w:val="22"/>
              </w:rPr>
            </w:pPr>
            <w:r>
              <w:rPr>
                <w:szCs w:val="22"/>
              </w:rPr>
              <w:t xml:space="preserve"> IC à 95 %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CC151" w14:textId="77777777" w:rsidR="00903F65" w:rsidRDefault="00903F65" w:rsidP="0009389C">
            <w:pPr>
              <w:jc w:val="center"/>
              <w:rPr>
                <w:szCs w:val="22"/>
              </w:rPr>
            </w:pPr>
            <w:r>
              <w:rPr>
                <w:szCs w:val="22"/>
              </w:rPr>
              <w:t>49,0 ; 128,0</w:t>
            </w:r>
          </w:p>
        </w:tc>
        <w:tc>
          <w:tcPr>
            <w:tcW w:w="2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1116C" w14:textId="77777777" w:rsidR="00903F65" w:rsidRDefault="00903F65" w:rsidP="0009389C">
            <w:pPr>
              <w:jc w:val="center"/>
              <w:rPr>
                <w:szCs w:val="22"/>
              </w:rPr>
            </w:pPr>
            <w:r>
              <w:rPr>
                <w:szCs w:val="22"/>
              </w:rPr>
              <w:t>-</w:t>
            </w:r>
          </w:p>
        </w:tc>
      </w:tr>
      <w:tr w:rsidR="00903F65" w14:paraId="03E8EDAE"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D912B" w14:textId="77777777" w:rsidR="00903F65" w:rsidRDefault="00903F65" w:rsidP="0009389C">
            <w:pPr>
              <w:rPr>
                <w:szCs w:val="22"/>
              </w:rPr>
            </w:pPr>
            <w:r>
              <w:rPr>
                <w:szCs w:val="22"/>
              </w:rPr>
              <w:t xml:space="preserve"> Lacosamide – Placebo</w:t>
            </w:r>
          </w:p>
        </w:tc>
        <w:tc>
          <w:tcPr>
            <w:tcW w:w="4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56E701" w14:textId="77777777" w:rsidR="00903F65" w:rsidRDefault="00903F65" w:rsidP="0009389C">
            <w:pPr>
              <w:jc w:val="center"/>
              <w:rPr>
                <w:szCs w:val="22"/>
              </w:rPr>
            </w:pPr>
          </w:p>
        </w:tc>
      </w:tr>
      <w:tr w:rsidR="00903F65" w14:paraId="1A2CCA4F"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2D74C" w14:textId="77777777" w:rsidR="00903F65" w:rsidRDefault="00903F65" w:rsidP="0009389C">
            <w:pPr>
              <w:rPr>
                <w:szCs w:val="22"/>
              </w:rPr>
            </w:pPr>
            <w:r>
              <w:rPr>
                <w:szCs w:val="22"/>
              </w:rPr>
              <w:t xml:space="preserve"> Risque relatif</w:t>
            </w:r>
          </w:p>
        </w:tc>
        <w:tc>
          <w:tcPr>
            <w:tcW w:w="4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3A4319" w14:textId="77777777" w:rsidR="00903F65" w:rsidRDefault="00903F65" w:rsidP="0009389C">
            <w:pPr>
              <w:jc w:val="center"/>
              <w:rPr>
                <w:szCs w:val="22"/>
              </w:rPr>
            </w:pPr>
            <w:r>
              <w:rPr>
                <w:szCs w:val="22"/>
              </w:rPr>
              <w:t>0,540</w:t>
            </w:r>
          </w:p>
        </w:tc>
      </w:tr>
      <w:tr w:rsidR="00903F65" w14:paraId="4C5D056C"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A0354" w14:textId="77777777" w:rsidR="00903F65" w:rsidRDefault="00903F65" w:rsidP="0009389C">
            <w:pPr>
              <w:rPr>
                <w:szCs w:val="22"/>
              </w:rPr>
            </w:pPr>
            <w:r>
              <w:rPr>
                <w:szCs w:val="22"/>
              </w:rPr>
              <w:t xml:space="preserve"> IC à 95 %</w:t>
            </w:r>
          </w:p>
        </w:tc>
        <w:tc>
          <w:tcPr>
            <w:tcW w:w="4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3E840E" w14:textId="77777777" w:rsidR="00903F65" w:rsidRDefault="00903F65" w:rsidP="0009389C">
            <w:pPr>
              <w:jc w:val="center"/>
              <w:rPr>
                <w:szCs w:val="22"/>
              </w:rPr>
            </w:pPr>
            <w:r>
              <w:rPr>
                <w:szCs w:val="22"/>
              </w:rPr>
              <w:t>0,377 ; 0,774</w:t>
            </w:r>
          </w:p>
        </w:tc>
      </w:tr>
      <w:tr w:rsidR="00903F65" w14:paraId="749E3C89"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5CF49" w14:textId="77777777" w:rsidR="00903F65" w:rsidRDefault="00903F65" w:rsidP="0009389C">
            <w:pPr>
              <w:rPr>
                <w:szCs w:val="22"/>
              </w:rPr>
            </w:pPr>
            <w:r>
              <w:rPr>
                <w:szCs w:val="22"/>
              </w:rPr>
              <w:t xml:space="preserve"> Valeur p</w:t>
            </w:r>
          </w:p>
        </w:tc>
        <w:tc>
          <w:tcPr>
            <w:tcW w:w="4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0DEF33" w14:textId="77777777" w:rsidR="00903F65" w:rsidRDefault="00903F65" w:rsidP="0009389C">
            <w:pPr>
              <w:jc w:val="center"/>
              <w:rPr>
                <w:szCs w:val="22"/>
              </w:rPr>
            </w:pPr>
            <w:r>
              <w:rPr>
                <w:szCs w:val="22"/>
              </w:rPr>
              <w:t>&lt;0,001</w:t>
            </w:r>
          </w:p>
        </w:tc>
      </w:tr>
      <w:tr w:rsidR="00903F65" w14:paraId="12DFD814" w14:textId="77777777" w:rsidTr="0009389C">
        <w:tc>
          <w:tcPr>
            <w:tcW w:w="92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58538C5" w14:textId="77777777" w:rsidR="00903F65" w:rsidRDefault="00903F65" w:rsidP="0009389C">
            <w:pPr>
              <w:rPr>
                <w:szCs w:val="22"/>
              </w:rPr>
            </w:pPr>
            <w:r>
              <w:rPr>
                <w:szCs w:val="22"/>
              </w:rPr>
              <w:t>Absence de crise</w:t>
            </w:r>
          </w:p>
        </w:tc>
      </w:tr>
      <w:tr w:rsidR="00903F65" w14:paraId="39FEFFB1"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12A25" w14:textId="77777777" w:rsidR="00903F65" w:rsidRDefault="00903F65" w:rsidP="0009389C">
            <w:pPr>
              <w:rPr>
                <w:szCs w:val="22"/>
              </w:rPr>
            </w:pPr>
            <w:r>
              <w:rPr>
                <w:szCs w:val="22"/>
              </w:rPr>
              <w:t xml:space="preserve"> Estimation selon la méthode de Kaplan-Meier (stratifié)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A8DBC" w14:textId="77777777" w:rsidR="00903F65" w:rsidRDefault="00903F65" w:rsidP="0009389C">
            <w:pPr>
              <w:jc w:val="center"/>
              <w:rPr>
                <w:szCs w:val="22"/>
              </w:rPr>
            </w:pPr>
            <w:r>
              <w:rPr>
                <w:szCs w:val="22"/>
              </w:rPr>
              <w:t>17,2</w:t>
            </w:r>
          </w:p>
        </w:tc>
        <w:tc>
          <w:tcPr>
            <w:tcW w:w="2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C12EE" w14:textId="77777777" w:rsidR="00903F65" w:rsidRDefault="00903F65" w:rsidP="0009389C">
            <w:pPr>
              <w:jc w:val="center"/>
              <w:rPr>
                <w:szCs w:val="22"/>
              </w:rPr>
            </w:pPr>
            <w:r>
              <w:rPr>
                <w:szCs w:val="22"/>
              </w:rPr>
              <w:t>31,3</w:t>
            </w:r>
          </w:p>
        </w:tc>
      </w:tr>
      <w:tr w:rsidR="00903F65" w14:paraId="255135AE"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3F65E" w14:textId="77777777" w:rsidR="00903F65" w:rsidRDefault="00903F65" w:rsidP="0009389C">
            <w:pPr>
              <w:rPr>
                <w:szCs w:val="22"/>
              </w:rPr>
            </w:pPr>
            <w:r>
              <w:rPr>
                <w:szCs w:val="22"/>
              </w:rPr>
              <w:t xml:space="preserve"> IC à 95 %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F33D6" w14:textId="77777777" w:rsidR="00903F65" w:rsidRDefault="00903F65" w:rsidP="0009389C">
            <w:pPr>
              <w:jc w:val="center"/>
              <w:rPr>
                <w:szCs w:val="22"/>
              </w:rPr>
            </w:pPr>
            <w:r>
              <w:rPr>
                <w:szCs w:val="22"/>
              </w:rPr>
              <w:t>10,4 ; 24,0</w:t>
            </w:r>
          </w:p>
        </w:tc>
        <w:tc>
          <w:tcPr>
            <w:tcW w:w="2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481B8" w14:textId="77777777" w:rsidR="00903F65" w:rsidRDefault="00903F65" w:rsidP="0009389C">
            <w:pPr>
              <w:jc w:val="center"/>
              <w:rPr>
                <w:szCs w:val="22"/>
              </w:rPr>
            </w:pPr>
            <w:r>
              <w:rPr>
                <w:szCs w:val="22"/>
              </w:rPr>
              <w:t>22,8 ; 39,9</w:t>
            </w:r>
          </w:p>
        </w:tc>
      </w:tr>
      <w:tr w:rsidR="00903F65" w14:paraId="10F9BDE2"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512C7" w14:textId="77777777" w:rsidR="00903F65" w:rsidRDefault="00903F65" w:rsidP="0009389C">
            <w:pPr>
              <w:rPr>
                <w:szCs w:val="22"/>
              </w:rPr>
            </w:pPr>
            <w:r>
              <w:rPr>
                <w:szCs w:val="22"/>
              </w:rPr>
              <w:t xml:space="preserve"> Lacosamide – Placebo</w:t>
            </w:r>
          </w:p>
        </w:tc>
        <w:tc>
          <w:tcPr>
            <w:tcW w:w="4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2E2979" w14:textId="77777777" w:rsidR="00903F65" w:rsidRDefault="00903F65" w:rsidP="0009389C">
            <w:pPr>
              <w:jc w:val="center"/>
              <w:rPr>
                <w:szCs w:val="22"/>
              </w:rPr>
            </w:pPr>
            <w:r>
              <w:rPr>
                <w:szCs w:val="22"/>
              </w:rPr>
              <w:t>14,1</w:t>
            </w:r>
          </w:p>
        </w:tc>
      </w:tr>
      <w:tr w:rsidR="00903F65" w14:paraId="39E80119"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6400C" w14:textId="77777777" w:rsidR="00903F65" w:rsidRDefault="00903F65" w:rsidP="0009389C">
            <w:pPr>
              <w:rPr>
                <w:szCs w:val="22"/>
              </w:rPr>
            </w:pPr>
            <w:r>
              <w:rPr>
                <w:szCs w:val="22"/>
              </w:rPr>
              <w:t xml:space="preserve"> IC à 95 %</w:t>
            </w:r>
          </w:p>
        </w:tc>
        <w:tc>
          <w:tcPr>
            <w:tcW w:w="4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03E800" w14:textId="77777777" w:rsidR="00903F65" w:rsidRDefault="00903F65" w:rsidP="0009389C">
            <w:pPr>
              <w:jc w:val="center"/>
              <w:rPr>
                <w:szCs w:val="22"/>
              </w:rPr>
            </w:pPr>
            <w:r>
              <w:rPr>
                <w:szCs w:val="22"/>
              </w:rPr>
              <w:t>3,2 ; 25,1</w:t>
            </w:r>
          </w:p>
        </w:tc>
      </w:tr>
      <w:tr w:rsidR="00903F65" w14:paraId="2915F431" w14:textId="77777777" w:rsidTr="0009389C">
        <w:tc>
          <w:tcPr>
            <w:tcW w:w="42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EDF4C" w14:textId="77777777" w:rsidR="00903F65" w:rsidRDefault="00903F65" w:rsidP="0009389C">
            <w:pPr>
              <w:rPr>
                <w:szCs w:val="22"/>
              </w:rPr>
            </w:pPr>
            <w:r>
              <w:rPr>
                <w:szCs w:val="22"/>
              </w:rPr>
              <w:t xml:space="preserve"> Valeur p</w:t>
            </w:r>
          </w:p>
        </w:tc>
        <w:tc>
          <w:tcPr>
            <w:tcW w:w="49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491776" w14:textId="77777777" w:rsidR="00903F65" w:rsidRDefault="00903F65" w:rsidP="0009389C">
            <w:pPr>
              <w:jc w:val="center"/>
              <w:rPr>
                <w:szCs w:val="22"/>
              </w:rPr>
            </w:pPr>
            <w:r>
              <w:rPr>
                <w:szCs w:val="22"/>
              </w:rPr>
              <w:t>0,011</w:t>
            </w:r>
          </w:p>
        </w:tc>
      </w:tr>
    </w:tbl>
    <w:p w14:paraId="4A45CBF9" w14:textId="77777777" w:rsidR="00903F65" w:rsidRDefault="00903F65" w:rsidP="00903F65">
      <w:pPr>
        <w:rPr>
          <w:szCs w:val="22"/>
        </w:rPr>
      </w:pPr>
      <w:r>
        <w:rPr>
          <w:szCs w:val="22"/>
        </w:rPr>
        <w:t xml:space="preserve">Remarque : pour le groupe lacosamide, le délai médian jusqu’à la deuxième crise GTCP n’a pas pu être estimé par </w:t>
      </w:r>
      <w:r>
        <w:t>la méthode de Kaplan-Meier</w:t>
      </w:r>
      <w:r>
        <w:rPr>
          <w:szCs w:val="22"/>
        </w:rPr>
        <w:t xml:space="preserve"> car &gt;50 % des patients n’avaient pas présenté de deuxième crise GTCP au Jour 166.</w:t>
      </w:r>
    </w:p>
    <w:p w14:paraId="72AEF6EE" w14:textId="77777777" w:rsidR="00903F65" w:rsidRDefault="00903F65" w:rsidP="00903F65">
      <w:pPr>
        <w:rPr>
          <w:szCs w:val="22"/>
        </w:rPr>
      </w:pPr>
    </w:p>
    <w:p w14:paraId="3D4402BF" w14:textId="77777777" w:rsidR="00903F65" w:rsidRPr="001E45CA" w:rsidRDefault="00903F65" w:rsidP="00903F65">
      <w:pPr>
        <w:pStyle w:val="C-BodyText"/>
        <w:spacing w:before="0" w:after="0" w:line="240" w:lineRule="auto"/>
        <w:rPr>
          <w:bCs/>
          <w:sz w:val="22"/>
          <w:szCs w:val="22"/>
          <w:lang w:val="fr-BE"/>
        </w:rPr>
      </w:pPr>
      <w:r w:rsidRPr="00427A38">
        <w:rPr>
          <w:sz w:val="22"/>
          <w:szCs w:val="22"/>
          <w:lang w:val="fr-BE"/>
        </w:rPr>
        <w:t>Les observations dans le sous-groupe pédiatrique étaient cohérentes avec les résultats de la population globale pour les critères d’efficacité principaux, secondaires et autres.</w:t>
      </w:r>
    </w:p>
    <w:p w14:paraId="752A1DA5" w14:textId="77777777" w:rsidR="00903F65" w:rsidRPr="001E45CA" w:rsidRDefault="00903F65" w:rsidP="00903F65">
      <w:pPr>
        <w:widowControl w:val="0"/>
        <w:tabs>
          <w:tab w:val="left" w:pos="567"/>
        </w:tabs>
        <w:ind w:left="567" w:hanging="567"/>
        <w:outlineLvl w:val="0"/>
        <w:rPr>
          <w:b/>
          <w:szCs w:val="22"/>
        </w:rPr>
      </w:pPr>
    </w:p>
    <w:p w14:paraId="6BC02EFC" w14:textId="77777777" w:rsidR="00903F65" w:rsidRDefault="00903F65" w:rsidP="00903F65">
      <w:pPr>
        <w:widowControl w:val="0"/>
        <w:tabs>
          <w:tab w:val="left" w:pos="567"/>
        </w:tabs>
        <w:ind w:left="567" w:hanging="567"/>
        <w:outlineLvl w:val="0"/>
        <w:rPr>
          <w:szCs w:val="22"/>
        </w:rPr>
      </w:pPr>
      <w:r>
        <w:rPr>
          <w:b/>
          <w:szCs w:val="22"/>
        </w:rPr>
        <w:t>5.2</w:t>
      </w:r>
      <w:r>
        <w:rPr>
          <w:b/>
          <w:szCs w:val="22"/>
        </w:rPr>
        <w:tab/>
      </w:r>
      <w:r>
        <w:rPr>
          <w:b/>
        </w:rPr>
        <w:t>Propriétés pharmacocinétiques</w:t>
      </w:r>
    </w:p>
    <w:p w14:paraId="46D7770D" w14:textId="77777777" w:rsidR="00903F65" w:rsidRDefault="00903F65" w:rsidP="00903F65">
      <w:pPr>
        <w:widowControl w:val="0"/>
        <w:numPr>
          <w:ilvl w:val="12"/>
          <w:numId w:val="0"/>
        </w:numPr>
        <w:tabs>
          <w:tab w:val="left" w:pos="567"/>
        </w:tabs>
        <w:ind w:right="-2"/>
        <w:rPr>
          <w:iCs/>
          <w:szCs w:val="22"/>
        </w:rPr>
      </w:pPr>
    </w:p>
    <w:p w14:paraId="52FF1127" w14:textId="77777777" w:rsidR="00903F65" w:rsidRDefault="00903F65" w:rsidP="00903F65">
      <w:pPr>
        <w:widowControl w:val="0"/>
        <w:tabs>
          <w:tab w:val="left" w:pos="0"/>
          <w:tab w:val="left" w:pos="450"/>
          <w:tab w:val="left" w:pos="567"/>
          <w:tab w:val="left" w:pos="720"/>
          <w:tab w:val="left" w:pos="900"/>
        </w:tabs>
        <w:rPr>
          <w:szCs w:val="22"/>
          <w:u w:val="single"/>
        </w:rPr>
      </w:pPr>
      <w:r>
        <w:rPr>
          <w:szCs w:val="22"/>
          <w:u w:val="single"/>
        </w:rPr>
        <w:t>Absorption</w:t>
      </w:r>
    </w:p>
    <w:p w14:paraId="1E41E06F" w14:textId="77777777" w:rsidR="00903F65" w:rsidRDefault="00903F65" w:rsidP="00903F65">
      <w:pPr>
        <w:widowControl w:val="0"/>
        <w:tabs>
          <w:tab w:val="left" w:pos="0"/>
          <w:tab w:val="left" w:pos="450"/>
          <w:tab w:val="left" w:pos="567"/>
          <w:tab w:val="left" w:pos="720"/>
          <w:tab w:val="left" w:pos="900"/>
        </w:tabs>
        <w:rPr>
          <w:szCs w:val="22"/>
        </w:rPr>
      </w:pPr>
    </w:p>
    <w:p w14:paraId="604BBEF1" w14:textId="77777777" w:rsidR="00903F65" w:rsidRDefault="00903F65" w:rsidP="00903F65">
      <w:pPr>
        <w:widowControl w:val="0"/>
        <w:tabs>
          <w:tab w:val="left" w:pos="567"/>
        </w:tabs>
        <w:rPr>
          <w:szCs w:val="22"/>
        </w:rPr>
      </w:pPr>
      <w:r>
        <w:rPr>
          <w:szCs w:val="22"/>
        </w:rPr>
        <w:t>Après administration intraveineuse, la C</w:t>
      </w:r>
      <w:r>
        <w:rPr>
          <w:szCs w:val="22"/>
          <w:vertAlign w:val="subscript"/>
        </w:rPr>
        <w:t>max</w:t>
      </w:r>
      <w:r>
        <w:rPr>
          <w:szCs w:val="22"/>
        </w:rPr>
        <w:t xml:space="preserve"> est atteinte à la fin de la perfusion. La concentration plasmatique augmente de façon proportionnelle à la dose après administration orale (100-800 mg) et intraveineuse (50-300 mg). </w:t>
      </w:r>
    </w:p>
    <w:p w14:paraId="54E8FB5E" w14:textId="77777777" w:rsidR="00903F65" w:rsidRDefault="00903F65" w:rsidP="00903F65">
      <w:pPr>
        <w:widowControl w:val="0"/>
        <w:tabs>
          <w:tab w:val="left" w:pos="567"/>
        </w:tabs>
        <w:rPr>
          <w:szCs w:val="22"/>
        </w:rPr>
      </w:pPr>
    </w:p>
    <w:p w14:paraId="09001A7F" w14:textId="77777777" w:rsidR="00903F65" w:rsidRDefault="00903F65" w:rsidP="00903F65">
      <w:pPr>
        <w:widowControl w:val="0"/>
        <w:tabs>
          <w:tab w:val="left" w:pos="567"/>
        </w:tabs>
        <w:rPr>
          <w:szCs w:val="22"/>
          <w:u w:val="single"/>
        </w:rPr>
      </w:pPr>
      <w:r>
        <w:rPr>
          <w:szCs w:val="22"/>
          <w:u w:val="single"/>
        </w:rPr>
        <w:t>Distribution</w:t>
      </w:r>
    </w:p>
    <w:p w14:paraId="64052957" w14:textId="77777777" w:rsidR="00903F65" w:rsidRDefault="00903F65" w:rsidP="00903F65">
      <w:pPr>
        <w:widowControl w:val="0"/>
        <w:tabs>
          <w:tab w:val="left" w:pos="567"/>
        </w:tabs>
        <w:rPr>
          <w:szCs w:val="22"/>
          <w:u w:val="single"/>
        </w:rPr>
      </w:pPr>
    </w:p>
    <w:p w14:paraId="350FD914" w14:textId="12B11BC3" w:rsidR="00903F65" w:rsidRDefault="00903F65" w:rsidP="00903F65">
      <w:pPr>
        <w:widowControl w:val="0"/>
        <w:tabs>
          <w:tab w:val="left" w:pos="567"/>
        </w:tabs>
        <w:rPr>
          <w:szCs w:val="22"/>
        </w:rPr>
      </w:pPr>
      <w:r>
        <w:rPr>
          <w:szCs w:val="22"/>
        </w:rPr>
        <w:t>Le volume de distribution est approximativement égal à 0,6 </w:t>
      </w:r>
      <w:r w:rsidR="00E06AC7">
        <w:rPr>
          <w:szCs w:val="22"/>
        </w:rPr>
        <w:t>L</w:t>
      </w:r>
      <w:r>
        <w:rPr>
          <w:szCs w:val="22"/>
        </w:rPr>
        <w:t xml:space="preserve">/kg. Le lacosamide montre une liaison aux protéines plasmatiques inférieure à 15 %. </w:t>
      </w:r>
    </w:p>
    <w:p w14:paraId="3C07B260" w14:textId="77777777" w:rsidR="00903F65" w:rsidRDefault="00903F65" w:rsidP="00903F65">
      <w:pPr>
        <w:widowControl w:val="0"/>
        <w:tabs>
          <w:tab w:val="left" w:pos="0"/>
          <w:tab w:val="left" w:pos="567"/>
          <w:tab w:val="left" w:pos="720"/>
          <w:tab w:val="left" w:pos="851"/>
          <w:tab w:val="left" w:pos="900"/>
        </w:tabs>
        <w:rPr>
          <w:szCs w:val="22"/>
        </w:rPr>
      </w:pPr>
    </w:p>
    <w:p w14:paraId="0E52EC1D" w14:textId="77777777" w:rsidR="00903F65" w:rsidRDefault="00903F65" w:rsidP="00903F65">
      <w:pPr>
        <w:widowControl w:val="0"/>
        <w:tabs>
          <w:tab w:val="left" w:pos="0"/>
          <w:tab w:val="left" w:pos="450"/>
          <w:tab w:val="left" w:pos="567"/>
          <w:tab w:val="left" w:pos="720"/>
          <w:tab w:val="left" w:pos="900"/>
        </w:tabs>
        <w:rPr>
          <w:szCs w:val="22"/>
          <w:u w:val="single"/>
        </w:rPr>
      </w:pPr>
      <w:r>
        <w:rPr>
          <w:szCs w:val="22"/>
          <w:u w:val="single"/>
        </w:rPr>
        <w:t>Biotransformation</w:t>
      </w:r>
    </w:p>
    <w:p w14:paraId="1E38C2D8" w14:textId="77777777" w:rsidR="00903F65" w:rsidRDefault="00903F65" w:rsidP="00903F65">
      <w:pPr>
        <w:widowControl w:val="0"/>
        <w:tabs>
          <w:tab w:val="left" w:pos="0"/>
          <w:tab w:val="left" w:pos="450"/>
          <w:tab w:val="left" w:pos="567"/>
          <w:tab w:val="left" w:pos="720"/>
          <w:tab w:val="left" w:pos="900"/>
        </w:tabs>
        <w:rPr>
          <w:szCs w:val="22"/>
          <w:u w:val="single"/>
        </w:rPr>
      </w:pPr>
    </w:p>
    <w:p w14:paraId="029795B0" w14:textId="77777777" w:rsidR="00903F65" w:rsidRDefault="00903F65" w:rsidP="00903F65">
      <w:pPr>
        <w:pStyle w:val="NormalDSGCharChar"/>
        <w:widowControl w:val="0"/>
        <w:tabs>
          <w:tab w:val="left" w:pos="567"/>
        </w:tabs>
        <w:spacing w:after="0"/>
        <w:rPr>
          <w:sz w:val="22"/>
          <w:szCs w:val="22"/>
          <w:lang w:val="fr-FR"/>
        </w:rPr>
      </w:pPr>
      <w:r>
        <w:rPr>
          <w:sz w:val="22"/>
          <w:szCs w:val="22"/>
          <w:lang w:val="fr-FR"/>
        </w:rPr>
        <w:t xml:space="preserve">95 % de la dose sont excrétés dans l’urine sous forme </w:t>
      </w:r>
      <w:r>
        <w:rPr>
          <w:sz w:val="22"/>
          <w:lang w:val="fr-FR"/>
        </w:rPr>
        <w:t xml:space="preserve">de lacosamide </w:t>
      </w:r>
      <w:r>
        <w:rPr>
          <w:sz w:val="22"/>
          <w:szCs w:val="22"/>
          <w:lang w:val="fr-FR"/>
        </w:rPr>
        <w:t>et sous forme de métabolites. Le métabolisme du lacosamide n’a pas été complètement identifié.</w:t>
      </w:r>
    </w:p>
    <w:p w14:paraId="0C5643C7" w14:textId="77777777" w:rsidR="00903F65" w:rsidRDefault="00903F65" w:rsidP="00903F65">
      <w:pPr>
        <w:pStyle w:val="NormalDSGCharChar"/>
        <w:widowControl w:val="0"/>
        <w:tabs>
          <w:tab w:val="left" w:pos="567"/>
        </w:tabs>
        <w:spacing w:after="0"/>
        <w:rPr>
          <w:sz w:val="22"/>
          <w:szCs w:val="22"/>
          <w:lang w:val="fr-FR"/>
        </w:rPr>
      </w:pPr>
      <w:r>
        <w:rPr>
          <w:sz w:val="22"/>
          <w:szCs w:val="22"/>
          <w:lang w:val="fr-FR"/>
        </w:rPr>
        <w:t>Les principaux composés excrétés dans l’urine sont le lacosamide sous forme inchangée (approximativement 40 % de la dose) et son métabolite O-</w:t>
      </w:r>
      <w:proofErr w:type="spellStart"/>
      <w:r>
        <w:rPr>
          <w:sz w:val="22"/>
          <w:szCs w:val="22"/>
          <w:lang w:val="fr-FR"/>
        </w:rPr>
        <w:t>desméthyl</w:t>
      </w:r>
      <w:proofErr w:type="spellEnd"/>
      <w:r>
        <w:rPr>
          <w:sz w:val="22"/>
          <w:szCs w:val="22"/>
          <w:lang w:val="fr-FR"/>
        </w:rPr>
        <w:t xml:space="preserve"> (moins de 30 %).</w:t>
      </w:r>
    </w:p>
    <w:p w14:paraId="6472DDAB" w14:textId="77777777" w:rsidR="00903F65" w:rsidRDefault="00903F65" w:rsidP="00903F65">
      <w:pPr>
        <w:pStyle w:val="NormalDSGCharChar"/>
        <w:widowControl w:val="0"/>
        <w:tabs>
          <w:tab w:val="left" w:pos="567"/>
        </w:tabs>
        <w:spacing w:after="0"/>
        <w:rPr>
          <w:sz w:val="22"/>
          <w:szCs w:val="22"/>
          <w:lang w:val="fr-FR"/>
        </w:rPr>
      </w:pPr>
      <w:r>
        <w:rPr>
          <w:sz w:val="22"/>
          <w:szCs w:val="22"/>
          <w:lang w:val="fr-FR"/>
        </w:rPr>
        <w:t>Une fraction polaire considérée comme étant des dérivés de la sérine représente approximativement 20 % dans l’urine, mais a été détectée seulement en faible quantité (entre 0 et 2 %) dans le plasma de quelques sujets. De faibles quantités (0,5 à 2 %) de métabolites additionnels sont retrouvées dans l’urine.</w:t>
      </w:r>
    </w:p>
    <w:p w14:paraId="25AED8AF" w14:textId="77777777" w:rsidR="00903F65" w:rsidRDefault="00903F65" w:rsidP="00903F65">
      <w:pPr>
        <w:pStyle w:val="NormalDSG"/>
        <w:widowControl w:val="0"/>
        <w:tabs>
          <w:tab w:val="left" w:pos="567"/>
        </w:tabs>
        <w:spacing w:after="0"/>
        <w:rPr>
          <w:sz w:val="22"/>
          <w:szCs w:val="22"/>
          <w:lang w:val="fr-FR"/>
        </w:rPr>
      </w:pPr>
    </w:p>
    <w:p w14:paraId="3FBB6786" w14:textId="77777777" w:rsidR="00903F65" w:rsidRDefault="00903F65" w:rsidP="00903F65">
      <w:pPr>
        <w:pStyle w:val="NormalDSG"/>
        <w:widowControl w:val="0"/>
        <w:tabs>
          <w:tab w:val="left" w:pos="567"/>
        </w:tabs>
        <w:spacing w:after="0"/>
        <w:rPr>
          <w:sz w:val="22"/>
          <w:szCs w:val="22"/>
          <w:lang w:val="fr-FR"/>
        </w:rPr>
      </w:pPr>
      <w:r>
        <w:rPr>
          <w:sz w:val="22"/>
          <w:szCs w:val="22"/>
          <w:lang w:val="fr-FR"/>
        </w:rPr>
        <w:t xml:space="preserve">Les données </w:t>
      </w:r>
      <w:r>
        <w:rPr>
          <w:i/>
          <w:sz w:val="22"/>
          <w:szCs w:val="22"/>
          <w:lang w:val="fr-FR"/>
        </w:rPr>
        <w:t>in vitro</w:t>
      </w:r>
      <w:r>
        <w:rPr>
          <w:sz w:val="22"/>
          <w:szCs w:val="22"/>
          <w:lang w:val="fr-FR"/>
        </w:rPr>
        <w:t xml:space="preserve"> montrent que les CYP2C9, CYP2C19 et CYP3A4 peuvent catalyser la formation du métabolite O-</w:t>
      </w:r>
      <w:proofErr w:type="spellStart"/>
      <w:r>
        <w:rPr>
          <w:sz w:val="22"/>
          <w:szCs w:val="22"/>
          <w:lang w:val="fr-FR"/>
        </w:rPr>
        <w:t>desméthyl</w:t>
      </w:r>
      <w:proofErr w:type="spellEnd"/>
      <w:r>
        <w:rPr>
          <w:sz w:val="22"/>
          <w:szCs w:val="22"/>
          <w:lang w:val="fr-FR"/>
        </w:rPr>
        <w:t>-</w:t>
      </w:r>
      <w:proofErr w:type="spellStart"/>
      <w:r>
        <w:rPr>
          <w:sz w:val="22"/>
          <w:szCs w:val="22"/>
          <w:lang w:val="fr-FR"/>
        </w:rPr>
        <w:t>lacosamide</w:t>
      </w:r>
      <w:proofErr w:type="spellEnd"/>
      <w:r>
        <w:rPr>
          <w:sz w:val="22"/>
          <w:szCs w:val="22"/>
          <w:lang w:val="fr-FR"/>
        </w:rPr>
        <w:t xml:space="preserve"> mais </w:t>
      </w:r>
      <w:proofErr w:type="gramStart"/>
      <w:r>
        <w:rPr>
          <w:sz w:val="22"/>
          <w:szCs w:val="22"/>
          <w:lang w:val="fr-FR"/>
        </w:rPr>
        <w:t>le principal isoenzyme</w:t>
      </w:r>
      <w:proofErr w:type="gramEnd"/>
      <w:r>
        <w:rPr>
          <w:sz w:val="22"/>
          <w:szCs w:val="22"/>
          <w:lang w:val="fr-FR"/>
        </w:rPr>
        <w:t xml:space="preserve"> y contribuant n’a pas été confirmé </w:t>
      </w:r>
      <w:r>
        <w:rPr>
          <w:i/>
          <w:sz w:val="22"/>
          <w:szCs w:val="22"/>
          <w:lang w:val="fr-FR"/>
        </w:rPr>
        <w:t>in vivo</w:t>
      </w:r>
      <w:r>
        <w:rPr>
          <w:sz w:val="22"/>
          <w:szCs w:val="22"/>
          <w:lang w:val="fr-FR"/>
        </w:rPr>
        <w:t>. Aucune différence cliniquement significative de l’exposition au lacosamide n’a été observée en comparant sa pharmacocinétique chez les métaboliseurs importants (</w:t>
      </w:r>
      <w:proofErr w:type="spellStart"/>
      <w:r>
        <w:rPr>
          <w:sz w:val="22"/>
          <w:szCs w:val="22"/>
          <w:lang w:val="fr-FR"/>
        </w:rPr>
        <w:t>MIs</w:t>
      </w:r>
      <w:proofErr w:type="spellEnd"/>
      <w:r>
        <w:rPr>
          <w:sz w:val="22"/>
          <w:szCs w:val="22"/>
          <w:lang w:val="fr-FR"/>
        </w:rPr>
        <w:t xml:space="preserve"> ou métaboliseurs rapides ayant un CYP2C19 fonctionnel) et les métaboliseurs faibles (</w:t>
      </w:r>
      <w:proofErr w:type="spellStart"/>
      <w:r>
        <w:rPr>
          <w:sz w:val="22"/>
          <w:szCs w:val="22"/>
          <w:lang w:val="fr-FR"/>
        </w:rPr>
        <w:t>MFs</w:t>
      </w:r>
      <w:proofErr w:type="spellEnd"/>
      <w:r>
        <w:rPr>
          <w:sz w:val="22"/>
          <w:szCs w:val="22"/>
          <w:lang w:val="fr-FR"/>
        </w:rPr>
        <w:t xml:space="preserve"> ou métaboliseurs lents manquant de CYP2C19 fonctionnel). De plus, une étude d’interactions avec l’oméprazole (inhibiteur du CYP2C19) n'a pas montré de modification cliniquement significative des concentrations plasmatiques de lacosamide indiquant que l’importance de cette voie est mineure. La concentration plasmatique en O-</w:t>
      </w:r>
      <w:proofErr w:type="spellStart"/>
      <w:r>
        <w:rPr>
          <w:sz w:val="22"/>
          <w:szCs w:val="22"/>
          <w:lang w:val="fr-FR"/>
        </w:rPr>
        <w:t>desméthyl</w:t>
      </w:r>
      <w:proofErr w:type="spellEnd"/>
      <w:r>
        <w:rPr>
          <w:sz w:val="22"/>
          <w:szCs w:val="22"/>
          <w:lang w:val="fr-FR"/>
        </w:rPr>
        <w:t>-</w:t>
      </w:r>
      <w:proofErr w:type="spellStart"/>
      <w:r>
        <w:rPr>
          <w:sz w:val="22"/>
          <w:szCs w:val="22"/>
          <w:lang w:val="fr-FR"/>
        </w:rPr>
        <w:t>lacosamide</w:t>
      </w:r>
      <w:proofErr w:type="spellEnd"/>
      <w:r>
        <w:rPr>
          <w:sz w:val="22"/>
          <w:szCs w:val="22"/>
          <w:lang w:val="fr-FR"/>
        </w:rPr>
        <w:t xml:space="preserve"> est approximativement de 15 % de la concentration plasmatique de lacosamide. Ce métabolite principal n’a pas d’activité pharmacologique connue.</w:t>
      </w:r>
    </w:p>
    <w:p w14:paraId="137F5121" w14:textId="77777777" w:rsidR="00903F65" w:rsidRDefault="00903F65" w:rsidP="00903F65">
      <w:pPr>
        <w:pStyle w:val="NormalDSG"/>
        <w:widowControl w:val="0"/>
        <w:tabs>
          <w:tab w:val="left" w:pos="567"/>
        </w:tabs>
        <w:spacing w:after="0"/>
        <w:rPr>
          <w:sz w:val="22"/>
          <w:szCs w:val="22"/>
          <w:lang w:val="fr-FR"/>
        </w:rPr>
      </w:pPr>
    </w:p>
    <w:p w14:paraId="1658237A" w14:textId="77777777" w:rsidR="00903F65" w:rsidRDefault="00903F65" w:rsidP="00903F65">
      <w:pPr>
        <w:widowControl w:val="0"/>
        <w:tabs>
          <w:tab w:val="left" w:pos="0"/>
          <w:tab w:val="left" w:pos="450"/>
          <w:tab w:val="left" w:pos="567"/>
          <w:tab w:val="left" w:pos="720"/>
          <w:tab w:val="left" w:pos="900"/>
        </w:tabs>
        <w:rPr>
          <w:szCs w:val="22"/>
          <w:u w:val="single"/>
        </w:rPr>
      </w:pPr>
      <w:r>
        <w:rPr>
          <w:szCs w:val="22"/>
          <w:u w:val="single"/>
        </w:rPr>
        <w:t>Élimination</w:t>
      </w:r>
    </w:p>
    <w:p w14:paraId="4E55B38B" w14:textId="77777777" w:rsidR="00903F65" w:rsidRDefault="00903F65" w:rsidP="00903F65">
      <w:pPr>
        <w:widowControl w:val="0"/>
        <w:tabs>
          <w:tab w:val="left" w:pos="0"/>
          <w:tab w:val="left" w:pos="450"/>
          <w:tab w:val="left" w:pos="567"/>
          <w:tab w:val="left" w:pos="720"/>
          <w:tab w:val="left" w:pos="900"/>
        </w:tabs>
        <w:rPr>
          <w:szCs w:val="22"/>
          <w:u w:val="single"/>
        </w:rPr>
      </w:pPr>
    </w:p>
    <w:p w14:paraId="48D5CC7D" w14:textId="77777777" w:rsidR="00903F65" w:rsidRDefault="00903F65" w:rsidP="00903F65">
      <w:r>
        <w:t>Le lacosamide est principalement éliminé de la circulation par excrétion rénale et biotransformation. Après administration orale et intraveineuse de lacosamide radiomarqué, environ 95 % de la radioactivité administrée est retrouvée dans l’urine, et moins de 0,5 % dans les fèces. La demi-vie d’élimination du médicament sous forme de lacosamide est approximativement de 13 heures. La pharmacocinétique est proportionnelle à la dose et constante dans le temps, avec de faibles variations intra et interindividuelles. Après une administration deux fois par jour, les concentrations plasmatiques à l’état d’équilibre sont obtenues au bout de 3 jours. La concentration plasmatique augmente avec un facteur d’accumulation approximativement de 2.</w:t>
      </w:r>
    </w:p>
    <w:p w14:paraId="4D12ADF4" w14:textId="77777777" w:rsidR="00903F65" w:rsidRDefault="00903F65" w:rsidP="00903F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60A83B9C" w14:textId="77777777" w:rsidR="00903F65" w:rsidRDefault="00903F65" w:rsidP="00903F65">
      <w:pPr>
        <w:widowControl w:val="0"/>
        <w:tabs>
          <w:tab w:val="left" w:pos="567"/>
        </w:tabs>
        <w:rPr>
          <w:szCs w:val="22"/>
        </w:rPr>
      </w:pPr>
      <w:r>
        <w:rPr>
          <w:szCs w:val="22"/>
        </w:rPr>
        <w:t>Les concentrations à l’état d’équilibre après une dose de charge unique de 200 mg sont comparables aux concentrations obtenues après administration orale de 100 mg deux fois par jour.</w:t>
      </w:r>
    </w:p>
    <w:p w14:paraId="3103C4F0" w14:textId="77777777" w:rsidR="00903F65" w:rsidRDefault="00903F65" w:rsidP="00903F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p>
    <w:p w14:paraId="78A6E8ED" w14:textId="77777777" w:rsidR="00903F65" w:rsidRDefault="00903F65" w:rsidP="00903F65">
      <w:pPr>
        <w:pStyle w:val="CommentText"/>
        <w:widowControl w:val="0"/>
        <w:tabs>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u w:val="single"/>
        </w:rPr>
      </w:pPr>
      <w:r>
        <w:rPr>
          <w:sz w:val="22"/>
          <w:szCs w:val="22"/>
          <w:u w:val="single"/>
        </w:rPr>
        <w:t>Propriétés pharmacocinétiques dans certaines populations de patients</w:t>
      </w:r>
    </w:p>
    <w:p w14:paraId="3642BFB7" w14:textId="77777777" w:rsidR="00903F65" w:rsidRDefault="00903F65" w:rsidP="00903F65">
      <w:pPr>
        <w:widowControl w:val="0"/>
        <w:tabs>
          <w:tab w:val="left" w:pos="567"/>
        </w:tabs>
      </w:pPr>
    </w:p>
    <w:p w14:paraId="39C18D72" w14:textId="77777777" w:rsidR="00903F65" w:rsidRDefault="00903F65" w:rsidP="00903F65">
      <w:pPr>
        <w:widowControl w:val="0"/>
        <w:tabs>
          <w:tab w:val="left" w:pos="567"/>
        </w:tabs>
        <w:rPr>
          <w:i/>
        </w:rPr>
      </w:pPr>
      <w:r>
        <w:rPr>
          <w:i/>
        </w:rPr>
        <w:t>Sexe</w:t>
      </w:r>
    </w:p>
    <w:p w14:paraId="515C3092" w14:textId="77777777" w:rsidR="00903F65" w:rsidRDefault="00903F65" w:rsidP="00903F65">
      <w:pPr>
        <w:widowControl w:val="0"/>
        <w:tabs>
          <w:tab w:val="left" w:pos="567"/>
        </w:tabs>
        <w:rPr>
          <w:szCs w:val="22"/>
        </w:rPr>
      </w:pPr>
      <w:r>
        <w:rPr>
          <w:szCs w:val="22"/>
        </w:rPr>
        <w:t>Les études cliniques indiquent que le sexe n’a pas d’influence cliniquement significative sur les concentrations plasmatiques du lacosamide.</w:t>
      </w:r>
    </w:p>
    <w:p w14:paraId="58C028EE" w14:textId="77777777" w:rsidR="00903F65" w:rsidRDefault="00903F65" w:rsidP="00903F65">
      <w:pPr>
        <w:widowControl w:val="0"/>
        <w:tabs>
          <w:tab w:val="left" w:pos="567"/>
        </w:tabs>
        <w:rPr>
          <w:szCs w:val="22"/>
        </w:rPr>
      </w:pPr>
    </w:p>
    <w:p w14:paraId="5EEF0EC5" w14:textId="77777777" w:rsidR="00903F65" w:rsidRDefault="00903F65" w:rsidP="00903F65">
      <w:pPr>
        <w:keepNext/>
        <w:widowControl w:val="0"/>
        <w:tabs>
          <w:tab w:val="left" w:pos="567"/>
        </w:tabs>
        <w:rPr>
          <w:i/>
        </w:rPr>
      </w:pPr>
      <w:r>
        <w:rPr>
          <w:i/>
        </w:rPr>
        <w:t>Insuffisance rénale</w:t>
      </w:r>
    </w:p>
    <w:p w14:paraId="14169361" w14:textId="77777777" w:rsidR="00903F65" w:rsidRDefault="00903F65" w:rsidP="00903F65">
      <w:pPr>
        <w:widowControl w:val="0"/>
        <w:tabs>
          <w:tab w:val="left" w:pos="567"/>
        </w:tabs>
        <w:rPr>
          <w:szCs w:val="22"/>
        </w:rPr>
      </w:pPr>
      <w:r>
        <w:rPr>
          <w:szCs w:val="22"/>
        </w:rPr>
        <w:t>L’aire sous la courbe (ASC) du lacosamide est augmentée d’environ 30 % chez les patients présentant une insuffisance rénale légère à modérée, et de 60 % chez les insuffisants rénaux sévères et les patients ayant une affection rénale au stade terminal nécessitant une hémodialyse par rapport à des sujets sains, tandis que la C</w:t>
      </w:r>
      <w:r>
        <w:rPr>
          <w:szCs w:val="22"/>
          <w:vertAlign w:val="subscript"/>
        </w:rPr>
        <w:t>max</w:t>
      </w:r>
      <w:r>
        <w:rPr>
          <w:szCs w:val="22"/>
        </w:rPr>
        <w:t xml:space="preserve"> n’est pas modifiée. </w:t>
      </w:r>
    </w:p>
    <w:p w14:paraId="4120B4B9" w14:textId="77777777" w:rsidR="00903F65" w:rsidRDefault="00903F65" w:rsidP="00903F65">
      <w:pPr>
        <w:widowControl w:val="0"/>
        <w:tabs>
          <w:tab w:val="left" w:pos="567"/>
        </w:tabs>
        <w:rPr>
          <w:szCs w:val="22"/>
        </w:rPr>
      </w:pPr>
      <w:r>
        <w:rPr>
          <w:szCs w:val="22"/>
        </w:rPr>
        <w:t>Le lacosamide est efficacement éliminé du plasma par hémodialyse. Après une hémodialyse de quatre heures, l’ASC du lacosamide est réduite d’approximativement 50 %. Par conséquent, une dose supplémentaire est recommandée après une hémodialyse (voir rubrique 4.2). L’exposition au métabolite O-</w:t>
      </w:r>
      <w:proofErr w:type="spellStart"/>
      <w:r>
        <w:rPr>
          <w:szCs w:val="22"/>
        </w:rPr>
        <w:t>desméthyl</w:t>
      </w:r>
      <w:proofErr w:type="spellEnd"/>
      <w:r>
        <w:rPr>
          <w:szCs w:val="22"/>
        </w:rPr>
        <w:t xml:space="preserve"> est augmentée de plusieurs fois chez les patients insuffisants rénaux modérés et sévères. En l’absence d’hémodialyse chez les patients ayant une affection rénale au stade terminal, les taux sont augmentés et continuent à augmenter pendant l’échantillonnage de 24 heures. On ne sait pas si une augmentation de l'exposition au métabolite chez les sujets au stade terminal pourrait augmenter les effets indésirables mais aucune activité pharmacologique de ce métabolite n’a été identifiée.</w:t>
      </w:r>
    </w:p>
    <w:p w14:paraId="1EC1F7CC" w14:textId="77777777" w:rsidR="00903F65" w:rsidRDefault="00903F65" w:rsidP="00903F65">
      <w:pPr>
        <w:widowControl w:val="0"/>
        <w:tabs>
          <w:tab w:val="left" w:pos="567"/>
        </w:tabs>
        <w:rPr>
          <w:szCs w:val="22"/>
        </w:rPr>
      </w:pPr>
    </w:p>
    <w:p w14:paraId="124C17BE" w14:textId="77777777" w:rsidR="00903F65" w:rsidRDefault="00903F65" w:rsidP="00903F65">
      <w:pPr>
        <w:widowControl w:val="0"/>
        <w:tabs>
          <w:tab w:val="left" w:pos="567"/>
        </w:tabs>
        <w:rPr>
          <w:i/>
        </w:rPr>
      </w:pPr>
      <w:r>
        <w:rPr>
          <w:i/>
        </w:rPr>
        <w:t>Insuffisance hépatique</w:t>
      </w:r>
    </w:p>
    <w:p w14:paraId="0C378435" w14:textId="77777777" w:rsidR="00903F65" w:rsidRDefault="00903F65" w:rsidP="00903F65">
      <w:pPr>
        <w:widowControl w:val="0"/>
        <w:tabs>
          <w:tab w:val="left" w:pos="567"/>
        </w:tabs>
        <w:rPr>
          <w:szCs w:val="22"/>
        </w:rPr>
      </w:pPr>
      <w:r>
        <w:rPr>
          <w:szCs w:val="22"/>
        </w:rPr>
        <w:t>Les sujets atteints d’insuffisance hépatique modérée (score Child-</w:t>
      </w:r>
      <w:proofErr w:type="spellStart"/>
      <w:r>
        <w:rPr>
          <w:szCs w:val="22"/>
        </w:rPr>
        <w:t>Pugh</w:t>
      </w:r>
      <w:proofErr w:type="spellEnd"/>
      <w:r>
        <w:rPr>
          <w:szCs w:val="22"/>
        </w:rPr>
        <w:t xml:space="preserve"> B) ont montré des concentrations plasmatiques de lacosamide supérieures (environ 50 % plus élevées que l’aire sous la courbe normale). Cette exposition plus importante était en partie due à une fonction rénale réduite chez les sujets étudiés. La diminution de la clairance non rénale chez les patients de l’essai était responsable de l’augmentation de 20 % de l’ASC du lacosamide. Les propriétés pharmacocinétiques du lacosamide n’ont pas été évaluées chez les sujets présentant une insuffisance hépatique sévère (voir rubrique 4.2).</w:t>
      </w:r>
    </w:p>
    <w:p w14:paraId="48D790DD" w14:textId="77777777" w:rsidR="00903F65" w:rsidRDefault="00903F65" w:rsidP="00903F65">
      <w:pPr>
        <w:widowControl w:val="0"/>
        <w:tabs>
          <w:tab w:val="left" w:pos="567"/>
        </w:tabs>
        <w:rPr>
          <w:szCs w:val="22"/>
        </w:rPr>
      </w:pPr>
    </w:p>
    <w:p w14:paraId="10DD3D30" w14:textId="77777777" w:rsidR="00903F65" w:rsidRDefault="00903F65" w:rsidP="00903F65">
      <w:pPr>
        <w:keepNext/>
        <w:widowControl w:val="0"/>
        <w:tabs>
          <w:tab w:val="left" w:pos="567"/>
        </w:tabs>
        <w:rPr>
          <w:i/>
          <w:szCs w:val="22"/>
        </w:rPr>
      </w:pPr>
      <w:r>
        <w:rPr>
          <w:i/>
          <w:szCs w:val="22"/>
        </w:rPr>
        <w:t>Sujet âgé (plus de 65 ans)</w:t>
      </w:r>
    </w:p>
    <w:p w14:paraId="1281182E" w14:textId="77777777" w:rsidR="00903F65" w:rsidRDefault="00903F65" w:rsidP="00903F65">
      <w:pPr>
        <w:widowControl w:val="0"/>
        <w:tabs>
          <w:tab w:val="left" w:pos="567"/>
        </w:tabs>
        <w:rPr>
          <w:szCs w:val="22"/>
        </w:rPr>
      </w:pPr>
      <w:r>
        <w:rPr>
          <w:szCs w:val="22"/>
        </w:rPr>
        <w:t>Dans une étude chez des hommes et des femmes âgés, incluant 4 patients de plus de 75 ans, l’ASC était augmentée d’environ 30 et 50 % respectivement, comparativement aux hommes jeunes. Ceci est en partie lié à un poids corporel plus faible. La différence normalisée de poids corporel est de 26 et 23 % respectivement. Une augmentation de la variabilité en termes d'exposition a également été observée. La clairance rénale du lacosamide n’était que légèrement diminuée chez le sujet âgé dans cette étude.</w:t>
      </w:r>
    </w:p>
    <w:p w14:paraId="7D8969F5" w14:textId="77777777" w:rsidR="00903F65" w:rsidRDefault="00903F65" w:rsidP="00903F65">
      <w:pPr>
        <w:widowControl w:val="0"/>
        <w:tabs>
          <w:tab w:val="left" w:pos="567"/>
        </w:tabs>
        <w:rPr>
          <w:szCs w:val="22"/>
        </w:rPr>
      </w:pPr>
      <w:r>
        <w:rPr>
          <w:szCs w:val="22"/>
        </w:rPr>
        <w:t>Une réduction systématique de la posologie n’est pas considérée comme nécessaire, sauf en cas d'insuffisance rénale (voir rubrique 4.2).</w:t>
      </w:r>
    </w:p>
    <w:p w14:paraId="1BB2E6A0" w14:textId="77777777" w:rsidR="00903F65" w:rsidRDefault="00903F65" w:rsidP="00903F65">
      <w:pPr>
        <w:widowControl w:val="0"/>
        <w:numPr>
          <w:ilvl w:val="12"/>
          <w:numId w:val="0"/>
        </w:numPr>
        <w:tabs>
          <w:tab w:val="left" w:pos="567"/>
        </w:tabs>
        <w:ind w:right="-2"/>
        <w:rPr>
          <w:iCs/>
          <w:szCs w:val="22"/>
        </w:rPr>
      </w:pPr>
    </w:p>
    <w:p w14:paraId="39463D1A" w14:textId="77777777" w:rsidR="00903F65" w:rsidRDefault="00903F65" w:rsidP="00903F65">
      <w:pPr>
        <w:pStyle w:val="CommentT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2"/>
          <w:szCs w:val="22"/>
        </w:rPr>
      </w:pPr>
      <w:r>
        <w:rPr>
          <w:bCs/>
          <w:i/>
          <w:iCs/>
          <w:sz w:val="22"/>
          <w:szCs w:val="22"/>
        </w:rPr>
        <w:t>Population pédiatrique</w:t>
      </w:r>
    </w:p>
    <w:p w14:paraId="3583E540" w14:textId="77777777" w:rsidR="00B87978" w:rsidRPr="00B87978" w:rsidRDefault="00B87978" w:rsidP="00B87978">
      <w:pPr>
        <w:pStyle w:val="C-BodyText"/>
        <w:widowControl w:val="0"/>
        <w:tabs>
          <w:tab w:val="left" w:pos="567"/>
        </w:tabs>
        <w:rPr>
          <w:bCs/>
          <w:iCs/>
          <w:sz w:val="22"/>
          <w:szCs w:val="22"/>
          <w:lang w:val="fr-FR"/>
        </w:rPr>
      </w:pPr>
      <w:r w:rsidRPr="00B87978">
        <w:rPr>
          <w:bCs/>
          <w:iCs/>
          <w:sz w:val="22"/>
          <w:szCs w:val="22"/>
          <w:lang w:val="fr-FR"/>
        </w:rPr>
        <w:t>Le profil pharmacocinétique du lacosamide dans la population pédiatrique a été déterminé dans une analyse pharmacocinétique de population, en utilisant des données éparses de concentrations plasmatiques, obtenues dans six études cliniques randomisées contrôlées versus placebo et dans cinq études en ouvert réalisées chez 1 655 adultes et patients pédiatrique âgés de 1 mois à 17 ans et atteints d’épilepsie. Trois de ces études ont été réalisées chez des adultes, 7 chez des patients pédiatriques et une avec une population mixte. Les doses de lacosamide administrées variaient de 2 à 17,8 mg/kg/jour en deux prises par jour, sans dépasser 600 mg/jour.</w:t>
      </w:r>
    </w:p>
    <w:p w14:paraId="6D00F9A9" w14:textId="51ED3B9F" w:rsidR="00903F65" w:rsidRDefault="00B87978" w:rsidP="00903F65">
      <w:pPr>
        <w:pStyle w:val="C-BodyText"/>
        <w:widowControl w:val="0"/>
        <w:tabs>
          <w:tab w:val="left" w:pos="567"/>
        </w:tabs>
        <w:spacing w:before="0" w:after="0" w:line="240" w:lineRule="auto"/>
        <w:rPr>
          <w:bCs/>
          <w:iCs/>
          <w:sz w:val="22"/>
          <w:szCs w:val="22"/>
          <w:lang w:val="fr-BE"/>
        </w:rPr>
      </w:pPr>
      <w:r w:rsidRPr="00B87978">
        <w:rPr>
          <w:bCs/>
          <w:iCs/>
          <w:sz w:val="22"/>
          <w:szCs w:val="22"/>
          <w:lang w:val="fr-FR"/>
        </w:rPr>
        <w:t xml:space="preserve">La clairance plasmatique habituelle a été estimée à 0,46 </w:t>
      </w:r>
      <w:r>
        <w:rPr>
          <w:bCs/>
          <w:iCs/>
          <w:sz w:val="22"/>
          <w:szCs w:val="22"/>
          <w:lang w:val="fr-FR"/>
        </w:rPr>
        <w:t>L</w:t>
      </w:r>
      <w:r w:rsidRPr="00B87978">
        <w:rPr>
          <w:bCs/>
          <w:iCs/>
          <w:sz w:val="22"/>
          <w:szCs w:val="22"/>
          <w:lang w:val="fr-FR"/>
        </w:rPr>
        <w:t xml:space="preserve">/h, 0,81 </w:t>
      </w:r>
      <w:r>
        <w:rPr>
          <w:bCs/>
          <w:iCs/>
          <w:sz w:val="22"/>
          <w:szCs w:val="22"/>
          <w:lang w:val="fr-FR"/>
        </w:rPr>
        <w:t>L</w:t>
      </w:r>
      <w:r w:rsidRPr="00B87978">
        <w:rPr>
          <w:bCs/>
          <w:iCs/>
          <w:sz w:val="22"/>
          <w:szCs w:val="22"/>
          <w:lang w:val="fr-FR"/>
        </w:rPr>
        <w:t xml:space="preserve">/h, 1,03 </w:t>
      </w:r>
      <w:r>
        <w:rPr>
          <w:bCs/>
          <w:iCs/>
          <w:sz w:val="22"/>
          <w:szCs w:val="22"/>
          <w:lang w:val="fr-FR"/>
        </w:rPr>
        <w:t>L</w:t>
      </w:r>
      <w:r w:rsidRPr="00B87978">
        <w:rPr>
          <w:bCs/>
          <w:iCs/>
          <w:sz w:val="22"/>
          <w:szCs w:val="22"/>
          <w:lang w:val="fr-FR"/>
        </w:rPr>
        <w:t xml:space="preserve">/h et 1,34 </w:t>
      </w:r>
      <w:r>
        <w:rPr>
          <w:bCs/>
          <w:iCs/>
          <w:sz w:val="22"/>
          <w:szCs w:val="22"/>
          <w:lang w:val="fr-FR"/>
        </w:rPr>
        <w:t>L/</w:t>
      </w:r>
      <w:r w:rsidRPr="00B87978">
        <w:rPr>
          <w:bCs/>
          <w:iCs/>
          <w:sz w:val="22"/>
          <w:szCs w:val="22"/>
          <w:lang w:val="fr-FR"/>
        </w:rPr>
        <w:t xml:space="preserve">h pour les patients pédiatriques pesant respectivement 10 kg, 20 kg, 30 kg et 50 kg. À titre comparatif, la clairance plasmatique a été estimée à 1,74 </w:t>
      </w:r>
      <w:r>
        <w:rPr>
          <w:bCs/>
          <w:iCs/>
          <w:sz w:val="22"/>
          <w:szCs w:val="22"/>
          <w:lang w:val="fr-FR"/>
        </w:rPr>
        <w:t>L</w:t>
      </w:r>
      <w:r w:rsidRPr="00B87978">
        <w:rPr>
          <w:bCs/>
          <w:iCs/>
          <w:sz w:val="22"/>
          <w:szCs w:val="22"/>
          <w:lang w:val="fr-FR"/>
        </w:rPr>
        <w:t>/h chez les adultes (70 kg de masse corporelle</w:t>
      </w:r>
      <w:proofErr w:type="gramStart"/>
      <w:r w:rsidRPr="00B87978">
        <w:rPr>
          <w:bCs/>
          <w:iCs/>
          <w:sz w:val="22"/>
          <w:szCs w:val="22"/>
          <w:lang w:val="fr-FR"/>
        </w:rPr>
        <w:t>).</w:t>
      </w:r>
      <w:r w:rsidR="00903F65">
        <w:rPr>
          <w:bCs/>
          <w:iCs/>
          <w:sz w:val="22"/>
          <w:szCs w:val="22"/>
          <w:lang w:val="fr-BE"/>
        </w:rPr>
        <w:t>L’analyse</w:t>
      </w:r>
      <w:proofErr w:type="gramEnd"/>
      <w:r w:rsidR="00903F65">
        <w:rPr>
          <w:bCs/>
          <w:iCs/>
          <w:sz w:val="22"/>
          <w:szCs w:val="22"/>
          <w:lang w:val="fr-BE"/>
        </w:rPr>
        <w:t xml:space="preserve"> pharmacocinétique de la population à l’aide d’échantillons pharmacocinétiques épars provenant de l’étude portant sur les crises GTCP a montré une exposition similaire chez les patients présentant des crises GTCP et chez les patients présentant des crises partielles</w:t>
      </w:r>
      <w:r w:rsidR="00903F65">
        <w:rPr>
          <w:bCs/>
          <w:iCs/>
          <w:szCs w:val="22"/>
          <w:lang w:val="fr-BE"/>
        </w:rPr>
        <w:t>.</w:t>
      </w:r>
    </w:p>
    <w:p w14:paraId="5976C0CE" w14:textId="77777777" w:rsidR="00903F65" w:rsidRDefault="00903F65" w:rsidP="00903F65">
      <w:pPr>
        <w:widowControl w:val="0"/>
        <w:tabs>
          <w:tab w:val="left" w:pos="567"/>
        </w:tabs>
        <w:ind w:left="567" w:hanging="567"/>
        <w:outlineLvl w:val="0"/>
        <w:rPr>
          <w:b/>
          <w:szCs w:val="22"/>
        </w:rPr>
      </w:pPr>
    </w:p>
    <w:p w14:paraId="3BCF74C7" w14:textId="77777777" w:rsidR="00903F65" w:rsidRDefault="00903F65" w:rsidP="00903F65">
      <w:pPr>
        <w:widowControl w:val="0"/>
        <w:tabs>
          <w:tab w:val="left" w:pos="567"/>
        </w:tabs>
        <w:ind w:left="567" w:hanging="567"/>
        <w:outlineLvl w:val="0"/>
        <w:rPr>
          <w:szCs w:val="22"/>
        </w:rPr>
      </w:pPr>
      <w:r>
        <w:rPr>
          <w:b/>
          <w:szCs w:val="22"/>
        </w:rPr>
        <w:t>5.3</w:t>
      </w:r>
      <w:r>
        <w:rPr>
          <w:b/>
          <w:szCs w:val="22"/>
        </w:rPr>
        <w:tab/>
      </w:r>
      <w:r>
        <w:rPr>
          <w:b/>
        </w:rPr>
        <w:t>Données de sécurité préclinique</w:t>
      </w:r>
    </w:p>
    <w:p w14:paraId="20BFDD3F" w14:textId="77777777" w:rsidR="00903F65" w:rsidRDefault="00903F65" w:rsidP="00903F65">
      <w:pPr>
        <w:widowControl w:val="0"/>
        <w:tabs>
          <w:tab w:val="left" w:pos="567"/>
        </w:tabs>
        <w:rPr>
          <w:szCs w:val="22"/>
        </w:rPr>
      </w:pPr>
    </w:p>
    <w:p w14:paraId="7B978363" w14:textId="51B1D710" w:rsidR="00903F65" w:rsidRDefault="00903F65" w:rsidP="00903F65">
      <w:pPr>
        <w:widowControl w:val="0"/>
        <w:tabs>
          <w:tab w:val="left" w:pos="567"/>
        </w:tabs>
        <w:rPr>
          <w:szCs w:val="22"/>
        </w:rPr>
      </w:pPr>
      <w:r>
        <w:rPr>
          <w:szCs w:val="22"/>
        </w:rPr>
        <w:t xml:space="preserve">Lors des études de toxicité, les concentrations plasmatiques en lacosamide obtenues étaient similaires ou légèrement plus élevées que celles observées chez les patients, ce qui laisse </w:t>
      </w:r>
      <w:r w:rsidR="0009389C">
        <w:rPr>
          <w:szCs w:val="22"/>
        </w:rPr>
        <w:t>une</w:t>
      </w:r>
      <w:r>
        <w:rPr>
          <w:szCs w:val="22"/>
        </w:rPr>
        <w:t xml:space="preserve"> faible marge ou pas de marge </w:t>
      </w:r>
      <w:r w:rsidR="0009389C">
        <w:rPr>
          <w:szCs w:val="22"/>
        </w:rPr>
        <w:t>d’</w:t>
      </w:r>
      <w:r>
        <w:rPr>
          <w:szCs w:val="22"/>
        </w:rPr>
        <w:t>exposition chez l’homme.</w:t>
      </w:r>
    </w:p>
    <w:p w14:paraId="7E98746F" w14:textId="67C42CDF" w:rsidR="00903F65" w:rsidRDefault="00903F65" w:rsidP="00903F65">
      <w:pPr>
        <w:pStyle w:val="BodyText"/>
        <w:widowControl w:val="0"/>
        <w:tabs>
          <w:tab w:val="left" w:pos="567"/>
          <w:tab w:val="left" w:pos="1134"/>
        </w:tabs>
        <w:spacing w:after="0"/>
        <w:rPr>
          <w:szCs w:val="22"/>
        </w:rPr>
      </w:pPr>
      <w:r>
        <w:rPr>
          <w:szCs w:val="22"/>
        </w:rPr>
        <w:t>Une étude de pharmacologi</w:t>
      </w:r>
      <w:r w:rsidR="0009389C">
        <w:rPr>
          <w:szCs w:val="22"/>
        </w:rPr>
        <w:t>e de la sécurité</w:t>
      </w:r>
      <w:r>
        <w:rPr>
          <w:szCs w:val="22"/>
        </w:rPr>
        <w:t xml:space="preserve"> </w:t>
      </w:r>
      <w:r w:rsidR="0009389C">
        <w:rPr>
          <w:szCs w:val="22"/>
        </w:rPr>
        <w:t>par</w:t>
      </w:r>
      <w:r>
        <w:rPr>
          <w:szCs w:val="22"/>
        </w:rPr>
        <w:t xml:space="preserve"> administration intraveineuse de lacosamide chez des chiens anesthésiés a montré des augmentations transitoires de l’intervalle PR et de la durée du complexe QRS et des diminutions de la pression sanguine plus probablement dues à une action </w:t>
      </w:r>
      <w:proofErr w:type="spellStart"/>
      <w:r>
        <w:rPr>
          <w:szCs w:val="22"/>
        </w:rPr>
        <w:t>cardiodépressive</w:t>
      </w:r>
      <w:proofErr w:type="spellEnd"/>
      <w:r>
        <w:rPr>
          <w:szCs w:val="22"/>
        </w:rPr>
        <w:t>. Ces modifications transitoires commençaient dans le même intervalle de concentration que celui de</w:t>
      </w:r>
      <w:r w:rsidR="0009389C">
        <w:rPr>
          <w:szCs w:val="22"/>
        </w:rPr>
        <w:t xml:space="preserve"> la</w:t>
      </w:r>
      <w:r>
        <w:rPr>
          <w:szCs w:val="22"/>
        </w:rPr>
        <w:t xml:space="preserve"> posologie maximale recommandée. Un ralentissement de la conductivité atriale et ventriculaire, un bloc auriculo-ventriculaire et une dissociation auriculo-ventriculaire ont été observés à des doses intraveineuses de 15 à 60 mg/kg chez des chiens anesthésiés et des singes </w:t>
      </w:r>
      <w:proofErr w:type="spellStart"/>
      <w:r>
        <w:rPr>
          <w:szCs w:val="22"/>
        </w:rPr>
        <w:t>Cynomolgus</w:t>
      </w:r>
      <w:proofErr w:type="spellEnd"/>
      <w:r>
        <w:rPr>
          <w:szCs w:val="22"/>
        </w:rPr>
        <w:t>.</w:t>
      </w:r>
    </w:p>
    <w:p w14:paraId="39B7AFC0" w14:textId="77777777" w:rsidR="00903F65" w:rsidRDefault="00903F65" w:rsidP="00903F65">
      <w:pPr>
        <w:pStyle w:val="BodyText"/>
        <w:widowControl w:val="0"/>
        <w:tabs>
          <w:tab w:val="left" w:pos="567"/>
        </w:tabs>
        <w:spacing w:after="0"/>
        <w:rPr>
          <w:szCs w:val="22"/>
        </w:rPr>
      </w:pPr>
      <w:r>
        <w:rPr>
          <w:szCs w:val="22"/>
        </w:rPr>
        <w:t>Dans les études de toxicité à doses répétées, de légers changements hépatiques réversibles ont été observés chez le rat démarrant à environ 3 fois l’exposition clinique. Ces changements ont inclus une augmentation du poids de l’organe, une hypertrophie des hépatocytes, des augmentations des concentrations sériques en enzymes hépatiques et des augmentations du cholestérol total et des triglycérides. Mis à part l’hypertrophie des hépatocytes, aucune autre modification histopathologique n’a été observée.</w:t>
      </w:r>
    </w:p>
    <w:p w14:paraId="56DE221B" w14:textId="734B096C" w:rsidR="00903F65" w:rsidRDefault="00903F65" w:rsidP="00903F65">
      <w:pPr>
        <w:pStyle w:val="BodyText"/>
        <w:widowControl w:val="0"/>
        <w:tabs>
          <w:tab w:val="left" w:pos="567"/>
        </w:tabs>
        <w:spacing w:after="0"/>
        <w:rPr>
          <w:szCs w:val="22"/>
        </w:rPr>
      </w:pPr>
      <w:r>
        <w:rPr>
          <w:szCs w:val="22"/>
        </w:rPr>
        <w:t xml:space="preserve">Les études de toxicité de la reproduction et du développement chez les rongeurs et le lapin n’ont révélé aucun effet tératogène mais une augmentation du nombre de </w:t>
      </w:r>
      <w:r w:rsidR="00BD2BEA">
        <w:rPr>
          <w:szCs w:val="22"/>
        </w:rPr>
        <w:t xml:space="preserve">petits </w:t>
      </w:r>
      <w:r>
        <w:rPr>
          <w:szCs w:val="22"/>
        </w:rPr>
        <w:t xml:space="preserve">mort-nés et de décès dans la période du </w:t>
      </w:r>
      <w:proofErr w:type="spellStart"/>
      <w:r>
        <w:rPr>
          <w:szCs w:val="22"/>
        </w:rPr>
        <w:t>péripartum</w:t>
      </w:r>
      <w:proofErr w:type="spellEnd"/>
      <w:r>
        <w:rPr>
          <w:szCs w:val="22"/>
        </w:rPr>
        <w:t xml:space="preserve">, une </w:t>
      </w:r>
      <w:r w:rsidR="00BD2BEA">
        <w:rPr>
          <w:szCs w:val="22"/>
        </w:rPr>
        <w:t xml:space="preserve">légère </w:t>
      </w:r>
      <w:r>
        <w:rPr>
          <w:szCs w:val="22"/>
        </w:rPr>
        <w:t xml:space="preserve">diminution des tailles de portée vivante et du poids des petits, à des doses maternelles toxiques chez le rat correspondant à des niveaux d’exposition systémique similaires à l’exposition clinique attendue. Etant donné que des niveaux d’exposition plus élevés n’ont pas pu être étudiés chez l’animal en raison d’une toxicité maternelle, </w:t>
      </w:r>
      <w:r w:rsidR="00791F48">
        <w:rPr>
          <w:szCs w:val="22"/>
        </w:rPr>
        <w:t>les</w:t>
      </w:r>
      <w:r>
        <w:rPr>
          <w:szCs w:val="22"/>
        </w:rPr>
        <w:t xml:space="preserve"> données </w:t>
      </w:r>
      <w:r w:rsidR="00791F48">
        <w:rPr>
          <w:szCs w:val="22"/>
        </w:rPr>
        <w:t>sont in</w:t>
      </w:r>
      <w:r>
        <w:rPr>
          <w:szCs w:val="22"/>
        </w:rPr>
        <w:t xml:space="preserve">suffisantes pour caractériser </w:t>
      </w:r>
      <w:r w:rsidR="00791F48">
        <w:rPr>
          <w:szCs w:val="22"/>
        </w:rPr>
        <w:t>pleinement</w:t>
      </w:r>
      <w:r>
        <w:rPr>
          <w:szCs w:val="22"/>
        </w:rPr>
        <w:t xml:space="preserve"> le potentiel </w:t>
      </w:r>
      <w:proofErr w:type="spellStart"/>
      <w:r>
        <w:rPr>
          <w:szCs w:val="22"/>
        </w:rPr>
        <w:t>embryofœtotoxique</w:t>
      </w:r>
      <w:proofErr w:type="spellEnd"/>
      <w:r>
        <w:rPr>
          <w:szCs w:val="22"/>
        </w:rPr>
        <w:t xml:space="preserve"> et tératogène du lacosamide.</w:t>
      </w:r>
    </w:p>
    <w:p w14:paraId="22CF38FB" w14:textId="77777777" w:rsidR="00903F65" w:rsidRDefault="00903F65" w:rsidP="00903F65">
      <w:pPr>
        <w:widowControl w:val="0"/>
        <w:tabs>
          <w:tab w:val="left" w:pos="567"/>
        </w:tabs>
        <w:rPr>
          <w:b/>
          <w:szCs w:val="22"/>
        </w:rPr>
      </w:pPr>
      <w:r>
        <w:rPr>
          <w:szCs w:val="22"/>
        </w:rPr>
        <w:t xml:space="preserve">Les études chez le rat ont révélé que le lacosamide et/ou ses métabolites franchissaient facilement la barrière placentaire. </w:t>
      </w:r>
    </w:p>
    <w:p w14:paraId="02C9C07E" w14:textId="5BFEA3A1" w:rsidR="00903F65" w:rsidRDefault="00903F65" w:rsidP="00903F65">
      <w:pPr>
        <w:pStyle w:val="Date"/>
        <w:rPr>
          <w:szCs w:val="22"/>
          <w:lang w:val="fr-FR"/>
        </w:rPr>
      </w:pPr>
      <w:r>
        <w:rPr>
          <w:szCs w:val="22"/>
          <w:lang w:val="fr-FR"/>
        </w:rPr>
        <w:t>Chez des rats et des chiens juvéniles, les types de toxicité ne sont pas différents qualitativement de ceux observés chez les animaux adultes. Chez les rats juvéniles, une diminution d</w:t>
      </w:r>
      <w:r w:rsidR="00791F48">
        <w:rPr>
          <w:szCs w:val="22"/>
          <w:lang w:val="fr-FR"/>
        </w:rPr>
        <w:t xml:space="preserve">u poids </w:t>
      </w:r>
      <w:r>
        <w:rPr>
          <w:szCs w:val="22"/>
          <w:lang w:val="fr-FR"/>
        </w:rPr>
        <w:t>corporel a été observé</w:t>
      </w:r>
      <w:r w:rsidR="00791F48">
        <w:rPr>
          <w:szCs w:val="22"/>
          <w:lang w:val="fr-FR"/>
        </w:rPr>
        <w:t>e</w:t>
      </w:r>
      <w:r>
        <w:rPr>
          <w:szCs w:val="22"/>
          <w:lang w:val="fr-FR"/>
        </w:rPr>
        <w:t xml:space="preserve"> à des </w:t>
      </w:r>
      <w:r w:rsidR="00791F48">
        <w:rPr>
          <w:szCs w:val="22"/>
          <w:lang w:val="fr-FR"/>
        </w:rPr>
        <w:t>niveaux</w:t>
      </w:r>
      <w:r>
        <w:rPr>
          <w:szCs w:val="22"/>
          <w:lang w:val="fr-FR"/>
        </w:rPr>
        <w:t xml:space="preserve"> d’exposition systémique similaires à l’exposition clinique attendue. Chez les chiens juvéniles, des signes cliniques </w:t>
      </w:r>
      <w:r w:rsidR="00791F48">
        <w:rPr>
          <w:szCs w:val="22"/>
          <w:lang w:val="fr-FR"/>
        </w:rPr>
        <w:t xml:space="preserve">au niveau du SNC, </w:t>
      </w:r>
      <w:r>
        <w:rPr>
          <w:szCs w:val="22"/>
          <w:lang w:val="fr-FR"/>
        </w:rPr>
        <w:t xml:space="preserve">transitoires et proportionnels à la dose, ont été observés à des </w:t>
      </w:r>
      <w:r w:rsidR="00791F48">
        <w:rPr>
          <w:szCs w:val="22"/>
          <w:lang w:val="fr-FR"/>
        </w:rPr>
        <w:t>niveaux</w:t>
      </w:r>
      <w:r>
        <w:rPr>
          <w:szCs w:val="22"/>
          <w:lang w:val="fr-FR"/>
        </w:rPr>
        <w:t xml:space="preserve"> d’exposition systémique inférieurs à l’exposition clinique attendue.</w:t>
      </w:r>
    </w:p>
    <w:p w14:paraId="10EA43F2" w14:textId="77777777" w:rsidR="00903F65" w:rsidRDefault="00903F65" w:rsidP="00903F65">
      <w:pPr>
        <w:widowControl w:val="0"/>
        <w:tabs>
          <w:tab w:val="left" w:pos="567"/>
        </w:tabs>
        <w:rPr>
          <w:szCs w:val="22"/>
        </w:rPr>
      </w:pPr>
    </w:p>
    <w:p w14:paraId="063D47CD" w14:textId="77777777" w:rsidR="00903F65" w:rsidRDefault="00903F65" w:rsidP="00903F65">
      <w:pPr>
        <w:widowControl w:val="0"/>
        <w:tabs>
          <w:tab w:val="left" w:pos="567"/>
        </w:tabs>
        <w:rPr>
          <w:szCs w:val="22"/>
        </w:rPr>
      </w:pPr>
    </w:p>
    <w:p w14:paraId="77F84661" w14:textId="77777777" w:rsidR="00903F65" w:rsidRDefault="00903F65" w:rsidP="00903F65">
      <w:pPr>
        <w:widowControl w:val="0"/>
        <w:tabs>
          <w:tab w:val="left" w:pos="567"/>
        </w:tabs>
        <w:suppressAutoHyphens/>
        <w:ind w:left="567" w:hanging="567"/>
        <w:jc w:val="both"/>
        <w:rPr>
          <w:b/>
          <w:szCs w:val="22"/>
        </w:rPr>
      </w:pPr>
      <w:r>
        <w:rPr>
          <w:b/>
          <w:szCs w:val="22"/>
        </w:rPr>
        <w:t>6.</w:t>
      </w:r>
      <w:r>
        <w:rPr>
          <w:b/>
          <w:szCs w:val="22"/>
        </w:rPr>
        <w:tab/>
        <w:t>DONNÉES PHARMACEUTIQUES</w:t>
      </w:r>
    </w:p>
    <w:p w14:paraId="0AB0FF50" w14:textId="77777777" w:rsidR="00903F65" w:rsidRDefault="00903F65" w:rsidP="00903F65">
      <w:pPr>
        <w:widowControl w:val="0"/>
        <w:tabs>
          <w:tab w:val="left" w:pos="567"/>
        </w:tabs>
        <w:suppressAutoHyphens/>
        <w:jc w:val="both"/>
        <w:rPr>
          <w:b/>
          <w:szCs w:val="22"/>
        </w:rPr>
      </w:pPr>
    </w:p>
    <w:p w14:paraId="433F4E25" w14:textId="77777777" w:rsidR="00903F65" w:rsidRDefault="00903F65" w:rsidP="00903F65">
      <w:pPr>
        <w:widowControl w:val="0"/>
        <w:tabs>
          <w:tab w:val="left" w:pos="567"/>
        </w:tabs>
        <w:suppressAutoHyphens/>
        <w:ind w:left="567" w:hanging="567"/>
        <w:jc w:val="both"/>
        <w:rPr>
          <w:szCs w:val="22"/>
        </w:rPr>
      </w:pPr>
      <w:r>
        <w:rPr>
          <w:b/>
          <w:szCs w:val="22"/>
        </w:rPr>
        <w:t>6.1</w:t>
      </w:r>
      <w:r>
        <w:rPr>
          <w:b/>
          <w:szCs w:val="22"/>
        </w:rPr>
        <w:tab/>
        <w:t>Liste des excipients</w:t>
      </w:r>
    </w:p>
    <w:p w14:paraId="6EA5B01D" w14:textId="77777777" w:rsidR="00903F65" w:rsidRDefault="00903F65" w:rsidP="00903F65">
      <w:pPr>
        <w:widowControl w:val="0"/>
        <w:tabs>
          <w:tab w:val="left" w:pos="567"/>
        </w:tabs>
        <w:suppressAutoHyphens/>
        <w:jc w:val="both"/>
        <w:rPr>
          <w:szCs w:val="22"/>
        </w:rPr>
      </w:pPr>
    </w:p>
    <w:p w14:paraId="65623E18" w14:textId="77777777" w:rsidR="00903F65" w:rsidRDefault="00903F65" w:rsidP="00903F65">
      <w:pPr>
        <w:widowControl w:val="0"/>
        <w:tabs>
          <w:tab w:val="left" w:pos="567"/>
        </w:tabs>
        <w:suppressAutoHyphens/>
        <w:jc w:val="both"/>
        <w:rPr>
          <w:szCs w:val="22"/>
        </w:rPr>
      </w:pPr>
      <w:r>
        <w:rPr>
          <w:szCs w:val="22"/>
        </w:rPr>
        <w:t>Chlorure de sodium</w:t>
      </w:r>
    </w:p>
    <w:p w14:paraId="04F51EC6" w14:textId="77777777" w:rsidR="00903F65" w:rsidRDefault="00903F65" w:rsidP="00903F65">
      <w:pPr>
        <w:widowControl w:val="0"/>
        <w:tabs>
          <w:tab w:val="left" w:pos="567"/>
        </w:tabs>
        <w:suppressAutoHyphens/>
        <w:jc w:val="both"/>
        <w:rPr>
          <w:szCs w:val="22"/>
        </w:rPr>
      </w:pPr>
      <w:r>
        <w:rPr>
          <w:szCs w:val="22"/>
        </w:rPr>
        <w:t>Acide chlorhydrique (pour ajustement du pH)</w:t>
      </w:r>
    </w:p>
    <w:p w14:paraId="4AAA55AA" w14:textId="77777777" w:rsidR="00903F65" w:rsidRDefault="00903F65" w:rsidP="00903F65">
      <w:pPr>
        <w:widowControl w:val="0"/>
        <w:tabs>
          <w:tab w:val="left" w:pos="567"/>
        </w:tabs>
        <w:suppressAutoHyphens/>
        <w:jc w:val="both"/>
        <w:rPr>
          <w:szCs w:val="22"/>
        </w:rPr>
      </w:pPr>
      <w:r>
        <w:rPr>
          <w:szCs w:val="22"/>
        </w:rPr>
        <w:t xml:space="preserve">Eau pour préparations injectables </w:t>
      </w:r>
    </w:p>
    <w:p w14:paraId="03A53C65" w14:textId="77777777" w:rsidR="00903F65" w:rsidRDefault="00903F65" w:rsidP="00903F65">
      <w:pPr>
        <w:widowControl w:val="0"/>
        <w:tabs>
          <w:tab w:val="left" w:pos="567"/>
        </w:tabs>
        <w:suppressAutoHyphens/>
        <w:jc w:val="both"/>
        <w:rPr>
          <w:szCs w:val="22"/>
        </w:rPr>
      </w:pPr>
    </w:p>
    <w:p w14:paraId="750A95CD" w14:textId="77777777" w:rsidR="00903F65" w:rsidRDefault="00903F65" w:rsidP="00903F65">
      <w:pPr>
        <w:widowControl w:val="0"/>
        <w:tabs>
          <w:tab w:val="left" w:pos="567"/>
        </w:tabs>
        <w:suppressAutoHyphens/>
        <w:ind w:left="567" w:hanging="567"/>
        <w:jc w:val="both"/>
        <w:rPr>
          <w:b/>
          <w:szCs w:val="22"/>
        </w:rPr>
      </w:pPr>
      <w:r>
        <w:rPr>
          <w:b/>
          <w:szCs w:val="22"/>
        </w:rPr>
        <w:t>6.2</w:t>
      </w:r>
      <w:r>
        <w:rPr>
          <w:b/>
          <w:szCs w:val="22"/>
        </w:rPr>
        <w:tab/>
        <w:t>Incompatibilités</w:t>
      </w:r>
    </w:p>
    <w:p w14:paraId="3221D2A2" w14:textId="77777777" w:rsidR="00903F65" w:rsidRDefault="00903F65" w:rsidP="00903F65">
      <w:pPr>
        <w:widowControl w:val="0"/>
        <w:tabs>
          <w:tab w:val="left" w:pos="567"/>
        </w:tabs>
        <w:suppressAutoHyphens/>
        <w:jc w:val="both"/>
        <w:rPr>
          <w:szCs w:val="22"/>
        </w:rPr>
      </w:pPr>
    </w:p>
    <w:p w14:paraId="569A5FC0" w14:textId="4A6D9AC0" w:rsidR="00903F65" w:rsidRDefault="00903F65" w:rsidP="00903F65">
      <w:pPr>
        <w:widowControl w:val="0"/>
        <w:tabs>
          <w:tab w:val="left" w:pos="567"/>
        </w:tabs>
        <w:suppressAutoHyphens/>
        <w:jc w:val="both"/>
        <w:rPr>
          <w:szCs w:val="22"/>
        </w:rPr>
      </w:pPr>
      <w:r>
        <w:rPr>
          <w:szCs w:val="22"/>
        </w:rPr>
        <w:t>Ce médicament ne doit pas être mélangé avec d’autres médicaments</w:t>
      </w:r>
      <w:r w:rsidR="009432DB">
        <w:rPr>
          <w:szCs w:val="22"/>
        </w:rPr>
        <w:t xml:space="preserve"> à l’exception de</w:t>
      </w:r>
      <w:r>
        <w:rPr>
          <w:szCs w:val="22"/>
        </w:rPr>
        <w:t xml:space="preserve"> ceux mentionnés </w:t>
      </w:r>
      <w:r w:rsidR="009432DB">
        <w:rPr>
          <w:szCs w:val="22"/>
        </w:rPr>
        <w:t>dans</w:t>
      </w:r>
      <w:r>
        <w:rPr>
          <w:szCs w:val="22"/>
        </w:rPr>
        <w:t xml:space="preserve"> la rubrique 6.6.</w:t>
      </w:r>
    </w:p>
    <w:p w14:paraId="7B582CDA" w14:textId="77777777" w:rsidR="00903F65" w:rsidRDefault="00903F65" w:rsidP="00903F65">
      <w:pPr>
        <w:widowControl w:val="0"/>
        <w:tabs>
          <w:tab w:val="left" w:pos="567"/>
        </w:tabs>
        <w:suppressAutoHyphens/>
        <w:ind w:left="567" w:hanging="567"/>
        <w:jc w:val="both"/>
        <w:rPr>
          <w:szCs w:val="22"/>
        </w:rPr>
      </w:pPr>
    </w:p>
    <w:p w14:paraId="00BD9AD0" w14:textId="77777777" w:rsidR="00903F65" w:rsidRDefault="00903F65" w:rsidP="00903F65">
      <w:pPr>
        <w:widowControl w:val="0"/>
        <w:tabs>
          <w:tab w:val="left" w:pos="567"/>
        </w:tabs>
        <w:suppressAutoHyphens/>
        <w:ind w:left="567" w:hanging="567"/>
        <w:jc w:val="both"/>
        <w:rPr>
          <w:b/>
          <w:szCs w:val="22"/>
        </w:rPr>
      </w:pPr>
      <w:r>
        <w:rPr>
          <w:b/>
          <w:szCs w:val="22"/>
        </w:rPr>
        <w:t>6.3</w:t>
      </w:r>
      <w:r>
        <w:rPr>
          <w:b/>
          <w:szCs w:val="22"/>
        </w:rPr>
        <w:tab/>
        <w:t>Durée de conservation</w:t>
      </w:r>
    </w:p>
    <w:p w14:paraId="04E8DB88" w14:textId="77777777" w:rsidR="00903F65" w:rsidRDefault="00903F65" w:rsidP="00903F65">
      <w:pPr>
        <w:widowControl w:val="0"/>
        <w:tabs>
          <w:tab w:val="left" w:pos="567"/>
        </w:tabs>
        <w:suppressAutoHyphens/>
        <w:jc w:val="both"/>
        <w:rPr>
          <w:szCs w:val="22"/>
        </w:rPr>
      </w:pPr>
    </w:p>
    <w:p w14:paraId="743AAC33" w14:textId="77777777" w:rsidR="00903F65" w:rsidRDefault="00903F65" w:rsidP="00903F65">
      <w:pPr>
        <w:widowControl w:val="0"/>
        <w:tabs>
          <w:tab w:val="left" w:pos="567"/>
        </w:tabs>
        <w:suppressAutoHyphens/>
        <w:jc w:val="both"/>
        <w:rPr>
          <w:szCs w:val="22"/>
        </w:rPr>
      </w:pPr>
      <w:r>
        <w:rPr>
          <w:szCs w:val="22"/>
        </w:rPr>
        <w:t>2 ans</w:t>
      </w:r>
    </w:p>
    <w:p w14:paraId="09ED03EB" w14:textId="77777777" w:rsidR="00903F65" w:rsidRDefault="00903F65" w:rsidP="00903F65">
      <w:pPr>
        <w:widowControl w:val="0"/>
        <w:tabs>
          <w:tab w:val="left" w:pos="567"/>
        </w:tabs>
        <w:suppressAutoHyphens/>
        <w:jc w:val="both"/>
        <w:rPr>
          <w:szCs w:val="22"/>
        </w:rPr>
      </w:pPr>
    </w:p>
    <w:p w14:paraId="64BC0B70" w14:textId="77777777" w:rsidR="00903F65" w:rsidRDefault="00903F65" w:rsidP="00903F65">
      <w:pPr>
        <w:widowControl w:val="0"/>
        <w:tabs>
          <w:tab w:val="left" w:pos="567"/>
        </w:tabs>
        <w:suppressAutoHyphens/>
        <w:rPr>
          <w:szCs w:val="22"/>
        </w:rPr>
      </w:pPr>
      <w:r>
        <w:rPr>
          <w:szCs w:val="22"/>
        </w:rPr>
        <w:t>La stabilité chimique et physique au cours de l’utilisation a été démontrée pour une durée de 24 heures à une température maximale de 25°C pour le produit mélangé avec les diluants mentionnés dans la rubrique 6.6 et conservés dans du verre ou des poches en plastique.</w:t>
      </w:r>
    </w:p>
    <w:p w14:paraId="1D0FA2F4" w14:textId="77777777" w:rsidR="00903F65" w:rsidRDefault="00903F65" w:rsidP="00903F65">
      <w:pPr>
        <w:widowControl w:val="0"/>
        <w:tabs>
          <w:tab w:val="left" w:pos="567"/>
        </w:tabs>
        <w:suppressAutoHyphens/>
        <w:rPr>
          <w:szCs w:val="22"/>
        </w:rPr>
      </w:pPr>
      <w:r>
        <w:rPr>
          <w:szCs w:val="22"/>
        </w:rPr>
        <w:t>Sur le plan microbiologique, le produit doit être utilisé immédiatement. S’il n’est pas utilisé immédiatement, les durées de conservation pendant l’utilisation et les conditions précédant l’utilisation relèvent de la responsabilité de l’utilisateur et ne doivent pas excéder 24 heures à une température comprise entre 2 et 8°C, sauf si la dilution a été effectuée dans des conditions aseptiques contrôlées et validées.</w:t>
      </w:r>
    </w:p>
    <w:p w14:paraId="7BEB2741" w14:textId="77777777" w:rsidR="00903F65" w:rsidRDefault="00903F65" w:rsidP="00903F65">
      <w:pPr>
        <w:widowControl w:val="0"/>
        <w:tabs>
          <w:tab w:val="left" w:pos="567"/>
        </w:tabs>
        <w:suppressAutoHyphens/>
        <w:jc w:val="both"/>
        <w:rPr>
          <w:szCs w:val="22"/>
        </w:rPr>
      </w:pPr>
    </w:p>
    <w:p w14:paraId="074DE6CC" w14:textId="77777777" w:rsidR="00903F65" w:rsidRDefault="00903F65" w:rsidP="00903F65">
      <w:pPr>
        <w:widowControl w:val="0"/>
        <w:tabs>
          <w:tab w:val="left" w:pos="567"/>
        </w:tabs>
        <w:suppressAutoHyphens/>
        <w:ind w:left="567" w:hanging="567"/>
        <w:jc w:val="both"/>
        <w:rPr>
          <w:b/>
          <w:szCs w:val="22"/>
        </w:rPr>
      </w:pPr>
      <w:r>
        <w:rPr>
          <w:b/>
          <w:szCs w:val="22"/>
        </w:rPr>
        <w:t>6.4</w:t>
      </w:r>
      <w:r>
        <w:rPr>
          <w:b/>
          <w:szCs w:val="22"/>
        </w:rPr>
        <w:tab/>
        <w:t>Précautions particulières de conservation</w:t>
      </w:r>
    </w:p>
    <w:p w14:paraId="529BCF17" w14:textId="77777777" w:rsidR="00903F65" w:rsidRDefault="00903F65" w:rsidP="00903F65">
      <w:pPr>
        <w:widowControl w:val="0"/>
        <w:tabs>
          <w:tab w:val="left" w:pos="567"/>
        </w:tabs>
        <w:jc w:val="both"/>
        <w:rPr>
          <w:szCs w:val="22"/>
        </w:rPr>
      </w:pPr>
    </w:p>
    <w:p w14:paraId="3E647AED" w14:textId="77777777" w:rsidR="00903F65" w:rsidRDefault="00903F65" w:rsidP="00903F65">
      <w:pPr>
        <w:widowControl w:val="0"/>
        <w:tabs>
          <w:tab w:val="left" w:pos="567"/>
        </w:tabs>
        <w:jc w:val="both"/>
        <w:rPr>
          <w:szCs w:val="22"/>
        </w:rPr>
      </w:pPr>
      <w:r>
        <w:rPr>
          <w:szCs w:val="22"/>
        </w:rPr>
        <w:t>À conserver à une température ne dépassant pas 25°C.</w:t>
      </w:r>
    </w:p>
    <w:p w14:paraId="2FCC9A35" w14:textId="69D68287" w:rsidR="00903F65" w:rsidRDefault="009432DB" w:rsidP="00903F65">
      <w:pPr>
        <w:widowControl w:val="0"/>
        <w:tabs>
          <w:tab w:val="left" w:pos="567"/>
        </w:tabs>
        <w:jc w:val="both"/>
        <w:rPr>
          <w:szCs w:val="22"/>
        </w:rPr>
      </w:pPr>
      <w:r>
        <w:rPr>
          <w:szCs w:val="22"/>
        </w:rPr>
        <w:t>P</w:t>
      </w:r>
      <w:r w:rsidR="00903F65">
        <w:rPr>
          <w:szCs w:val="22"/>
        </w:rPr>
        <w:t>our les conditions de conservation après dilution</w:t>
      </w:r>
      <w:r>
        <w:rPr>
          <w:szCs w:val="22"/>
        </w:rPr>
        <w:t>, voir la rubrique 6.3</w:t>
      </w:r>
      <w:r w:rsidR="00903F65">
        <w:rPr>
          <w:szCs w:val="22"/>
        </w:rPr>
        <w:t>.</w:t>
      </w:r>
    </w:p>
    <w:p w14:paraId="5744C15D" w14:textId="77777777" w:rsidR="00903F65" w:rsidRDefault="00903F65" w:rsidP="00903F65">
      <w:pPr>
        <w:widowControl w:val="0"/>
        <w:tabs>
          <w:tab w:val="left" w:pos="567"/>
        </w:tabs>
        <w:suppressAutoHyphens/>
        <w:jc w:val="both"/>
        <w:rPr>
          <w:szCs w:val="22"/>
        </w:rPr>
      </w:pPr>
    </w:p>
    <w:p w14:paraId="03BAEC06" w14:textId="77777777" w:rsidR="00903F65" w:rsidRDefault="00903F65" w:rsidP="00903F65">
      <w:pPr>
        <w:widowControl w:val="0"/>
        <w:tabs>
          <w:tab w:val="left" w:pos="567"/>
        </w:tabs>
        <w:suppressAutoHyphens/>
        <w:ind w:left="567" w:hanging="567"/>
        <w:jc w:val="both"/>
        <w:rPr>
          <w:b/>
          <w:szCs w:val="22"/>
        </w:rPr>
      </w:pPr>
      <w:r>
        <w:rPr>
          <w:b/>
          <w:szCs w:val="22"/>
        </w:rPr>
        <w:t>6.5</w:t>
      </w:r>
      <w:r>
        <w:rPr>
          <w:b/>
          <w:szCs w:val="22"/>
        </w:rPr>
        <w:tab/>
        <w:t>Nature et contenu de l’emballage extérieur</w:t>
      </w:r>
    </w:p>
    <w:p w14:paraId="34FD507D" w14:textId="77777777" w:rsidR="00903F65" w:rsidRDefault="00903F65" w:rsidP="00903F65">
      <w:pPr>
        <w:widowControl w:val="0"/>
        <w:tabs>
          <w:tab w:val="left" w:pos="567"/>
        </w:tabs>
        <w:suppressAutoHyphens/>
        <w:jc w:val="both"/>
        <w:rPr>
          <w:szCs w:val="22"/>
        </w:rPr>
      </w:pPr>
    </w:p>
    <w:p w14:paraId="750588A0" w14:textId="77777777" w:rsidR="00903F65" w:rsidRDefault="00903F65" w:rsidP="00903F65">
      <w:pPr>
        <w:widowControl w:val="0"/>
        <w:tabs>
          <w:tab w:val="left" w:pos="567"/>
        </w:tabs>
        <w:suppressAutoHyphens/>
        <w:rPr>
          <w:szCs w:val="22"/>
        </w:rPr>
      </w:pPr>
      <w:r>
        <w:rPr>
          <w:szCs w:val="22"/>
        </w:rPr>
        <w:t xml:space="preserve">Flacon de verre moulé incolore de type I muni d’une fermeture en caoutchouc </w:t>
      </w:r>
      <w:proofErr w:type="spellStart"/>
      <w:r>
        <w:rPr>
          <w:szCs w:val="22"/>
        </w:rPr>
        <w:t>bromobutyl</w:t>
      </w:r>
      <w:proofErr w:type="spellEnd"/>
      <w:r>
        <w:rPr>
          <w:szCs w:val="22"/>
        </w:rPr>
        <w:t>.</w:t>
      </w:r>
    </w:p>
    <w:p w14:paraId="70574B52" w14:textId="77777777" w:rsidR="00903F65" w:rsidRDefault="00903F65" w:rsidP="00903F65">
      <w:pPr>
        <w:suppressAutoHyphens/>
        <w:rPr>
          <w:szCs w:val="22"/>
        </w:rPr>
      </w:pPr>
    </w:p>
    <w:p w14:paraId="5FF189E4" w14:textId="473EC6B5" w:rsidR="00903F65" w:rsidRDefault="00903F65" w:rsidP="00903F65">
      <w:pPr>
        <w:suppressAutoHyphens/>
        <w:rPr>
          <w:szCs w:val="22"/>
        </w:rPr>
      </w:pPr>
      <w:r>
        <w:rPr>
          <w:szCs w:val="22"/>
        </w:rPr>
        <w:t>Boîtes de 1</w:t>
      </w:r>
      <w:r w:rsidR="00E06AC7">
        <w:rPr>
          <w:szCs w:val="22"/>
        </w:rPr>
        <w:t xml:space="preserve"> </w:t>
      </w:r>
      <w:r>
        <w:rPr>
          <w:szCs w:val="22"/>
        </w:rPr>
        <w:t>x</w:t>
      </w:r>
      <w:r w:rsidR="00E06AC7">
        <w:rPr>
          <w:szCs w:val="22"/>
        </w:rPr>
        <w:t xml:space="preserve"> </w:t>
      </w:r>
      <w:r>
        <w:rPr>
          <w:szCs w:val="22"/>
        </w:rPr>
        <w:t>20 </w:t>
      </w:r>
      <w:proofErr w:type="spellStart"/>
      <w:r w:rsidR="00E06AC7">
        <w:rPr>
          <w:szCs w:val="22"/>
        </w:rPr>
        <w:t>mL</w:t>
      </w:r>
      <w:r>
        <w:rPr>
          <w:szCs w:val="22"/>
        </w:rPr>
        <w:t>et</w:t>
      </w:r>
      <w:proofErr w:type="spellEnd"/>
      <w:r>
        <w:rPr>
          <w:szCs w:val="22"/>
        </w:rPr>
        <w:t> 5</w:t>
      </w:r>
      <w:r w:rsidR="00E06AC7">
        <w:rPr>
          <w:szCs w:val="22"/>
        </w:rPr>
        <w:t xml:space="preserve"> </w:t>
      </w:r>
      <w:r>
        <w:rPr>
          <w:szCs w:val="22"/>
        </w:rPr>
        <w:t>x</w:t>
      </w:r>
      <w:r w:rsidR="00E06AC7">
        <w:rPr>
          <w:szCs w:val="22"/>
        </w:rPr>
        <w:t xml:space="preserve"> </w:t>
      </w:r>
      <w:r>
        <w:rPr>
          <w:szCs w:val="22"/>
        </w:rPr>
        <w:t>20 </w:t>
      </w:r>
      <w:proofErr w:type="spellStart"/>
      <w:r w:rsidR="00E06AC7">
        <w:rPr>
          <w:szCs w:val="22"/>
        </w:rPr>
        <w:t>mL</w:t>
      </w:r>
      <w:proofErr w:type="spellEnd"/>
    </w:p>
    <w:p w14:paraId="5043C878" w14:textId="77777777" w:rsidR="00903F65" w:rsidRDefault="00903F65" w:rsidP="00903F65">
      <w:pPr>
        <w:suppressAutoHyphens/>
        <w:rPr>
          <w:szCs w:val="22"/>
        </w:rPr>
      </w:pPr>
    </w:p>
    <w:p w14:paraId="536E78DC" w14:textId="77777777" w:rsidR="00903F65" w:rsidRDefault="00903F65" w:rsidP="00903F65">
      <w:pPr>
        <w:suppressAutoHyphens/>
        <w:rPr>
          <w:szCs w:val="22"/>
        </w:rPr>
      </w:pPr>
      <w:r>
        <w:rPr>
          <w:szCs w:val="22"/>
        </w:rPr>
        <w:t>Toutes les présentations peuvent ne pas être commercialisées.</w:t>
      </w:r>
    </w:p>
    <w:p w14:paraId="501F84E2" w14:textId="77777777" w:rsidR="00903F65" w:rsidRDefault="00903F65" w:rsidP="00903F65">
      <w:pPr>
        <w:widowControl w:val="0"/>
        <w:tabs>
          <w:tab w:val="left" w:pos="567"/>
        </w:tabs>
        <w:suppressAutoHyphens/>
        <w:jc w:val="both"/>
        <w:rPr>
          <w:szCs w:val="22"/>
        </w:rPr>
      </w:pPr>
    </w:p>
    <w:p w14:paraId="6439C0B2" w14:textId="77777777" w:rsidR="00903F65" w:rsidRDefault="00903F65" w:rsidP="00903F65">
      <w:pPr>
        <w:widowControl w:val="0"/>
        <w:tabs>
          <w:tab w:val="left" w:pos="567"/>
        </w:tabs>
        <w:suppressAutoHyphens/>
        <w:ind w:left="567" w:hanging="567"/>
        <w:jc w:val="both"/>
        <w:rPr>
          <w:b/>
          <w:szCs w:val="22"/>
        </w:rPr>
      </w:pPr>
      <w:r>
        <w:rPr>
          <w:b/>
          <w:szCs w:val="22"/>
        </w:rPr>
        <w:t>6.6</w:t>
      </w:r>
      <w:r>
        <w:rPr>
          <w:b/>
          <w:szCs w:val="22"/>
        </w:rPr>
        <w:tab/>
        <w:t>Précautions particulières d’élimination et manipulation</w:t>
      </w:r>
    </w:p>
    <w:p w14:paraId="16A24A67" w14:textId="77777777" w:rsidR="00903F65" w:rsidRDefault="00903F65" w:rsidP="00903F65">
      <w:pPr>
        <w:widowControl w:val="0"/>
        <w:tabs>
          <w:tab w:val="left" w:pos="567"/>
        </w:tabs>
        <w:jc w:val="both"/>
        <w:rPr>
          <w:szCs w:val="22"/>
        </w:rPr>
      </w:pPr>
    </w:p>
    <w:p w14:paraId="6B0D0DCF" w14:textId="77777777" w:rsidR="00903F65" w:rsidRDefault="00903F65" w:rsidP="00903F65">
      <w:pPr>
        <w:widowControl w:val="0"/>
        <w:tabs>
          <w:tab w:val="left" w:pos="567"/>
        </w:tabs>
        <w:jc w:val="both"/>
        <w:rPr>
          <w:szCs w:val="22"/>
        </w:rPr>
      </w:pPr>
      <w:r>
        <w:rPr>
          <w:szCs w:val="22"/>
        </w:rPr>
        <w:t>Un produit présentant des particules ou une décoloration ne doit pas être utilisé.</w:t>
      </w:r>
    </w:p>
    <w:p w14:paraId="6ED7A779" w14:textId="4F2BD2CE" w:rsidR="00903F65" w:rsidRDefault="00903F65" w:rsidP="00903F65">
      <w:pPr>
        <w:widowControl w:val="0"/>
        <w:tabs>
          <w:tab w:val="left" w:pos="567"/>
        </w:tabs>
        <w:rPr>
          <w:szCs w:val="22"/>
        </w:rPr>
      </w:pPr>
      <w:r>
        <w:rPr>
          <w:szCs w:val="22"/>
        </w:rPr>
        <w:t xml:space="preserve">Ce médicament est à usage unique, toute solution non utilisée doit être éliminée. </w:t>
      </w:r>
    </w:p>
    <w:p w14:paraId="6240AEBD" w14:textId="77777777" w:rsidR="00903F65" w:rsidRDefault="00903F65" w:rsidP="00903F65">
      <w:pPr>
        <w:widowControl w:val="0"/>
        <w:tabs>
          <w:tab w:val="left" w:pos="567"/>
        </w:tabs>
        <w:suppressAutoHyphens/>
        <w:rPr>
          <w:szCs w:val="22"/>
        </w:rPr>
      </w:pPr>
      <w:r>
        <w:rPr>
          <w:szCs w:val="22"/>
        </w:rPr>
        <w:t xml:space="preserve">Lacosamide Accord solution pour perfusion est physiquement compatible et chimiquement stable pendant au moins 24 heures lorsqu’il est mélangé avec les diluants suivants, et conservé dans du verre ou des poches en PVC à des températures maximales de 25°C. </w:t>
      </w:r>
    </w:p>
    <w:p w14:paraId="667C6425" w14:textId="77777777" w:rsidR="00903F65" w:rsidRDefault="00903F65" w:rsidP="00903F65">
      <w:pPr>
        <w:widowControl w:val="0"/>
        <w:tabs>
          <w:tab w:val="left" w:pos="567"/>
        </w:tabs>
        <w:suppressAutoHyphens/>
        <w:rPr>
          <w:szCs w:val="22"/>
        </w:rPr>
      </w:pPr>
    </w:p>
    <w:p w14:paraId="4D1AD754" w14:textId="77777777" w:rsidR="00903F65" w:rsidRDefault="00903F65" w:rsidP="00903F65">
      <w:pPr>
        <w:widowControl w:val="0"/>
        <w:tabs>
          <w:tab w:val="left" w:pos="567"/>
        </w:tabs>
        <w:suppressAutoHyphens/>
        <w:rPr>
          <w:szCs w:val="22"/>
        </w:rPr>
      </w:pPr>
      <w:r>
        <w:rPr>
          <w:szCs w:val="22"/>
        </w:rPr>
        <w:t>Diluants :</w:t>
      </w:r>
    </w:p>
    <w:p w14:paraId="19C37CF9" w14:textId="5F43199A" w:rsidR="00903F65" w:rsidRDefault="00903F65" w:rsidP="00903F65">
      <w:pPr>
        <w:widowControl w:val="0"/>
        <w:tabs>
          <w:tab w:val="left" w:pos="567"/>
        </w:tabs>
        <w:suppressAutoHyphens/>
        <w:rPr>
          <w:szCs w:val="22"/>
        </w:rPr>
      </w:pPr>
      <w:r>
        <w:rPr>
          <w:szCs w:val="22"/>
        </w:rPr>
        <w:t>Chlorure de sodium 9 mg/</w:t>
      </w:r>
      <w:proofErr w:type="spellStart"/>
      <w:r w:rsidR="00E06AC7">
        <w:rPr>
          <w:szCs w:val="22"/>
        </w:rPr>
        <w:t>mL</w:t>
      </w:r>
      <w:proofErr w:type="spellEnd"/>
      <w:r w:rsidR="00E06AC7" w:rsidDel="00E06AC7">
        <w:rPr>
          <w:szCs w:val="22"/>
        </w:rPr>
        <w:t xml:space="preserve"> </w:t>
      </w:r>
      <w:r>
        <w:rPr>
          <w:szCs w:val="22"/>
        </w:rPr>
        <w:t>(0,9 %), solution pour préparations injectables</w:t>
      </w:r>
    </w:p>
    <w:p w14:paraId="7B9E0C8F" w14:textId="2C3A10F3" w:rsidR="00903F65" w:rsidRDefault="00903F65" w:rsidP="00903F65">
      <w:pPr>
        <w:widowControl w:val="0"/>
        <w:tabs>
          <w:tab w:val="left" w:pos="567"/>
        </w:tabs>
        <w:suppressAutoHyphens/>
        <w:rPr>
          <w:szCs w:val="22"/>
        </w:rPr>
      </w:pPr>
      <w:r>
        <w:rPr>
          <w:szCs w:val="22"/>
        </w:rPr>
        <w:t>Glucose 50 mg/</w:t>
      </w:r>
      <w:proofErr w:type="spellStart"/>
      <w:r w:rsidR="00E06AC7">
        <w:rPr>
          <w:szCs w:val="22"/>
        </w:rPr>
        <w:t>mL</w:t>
      </w:r>
      <w:proofErr w:type="spellEnd"/>
      <w:r w:rsidR="00E06AC7" w:rsidDel="00E06AC7">
        <w:rPr>
          <w:szCs w:val="22"/>
        </w:rPr>
        <w:t xml:space="preserve"> </w:t>
      </w:r>
      <w:r>
        <w:rPr>
          <w:szCs w:val="22"/>
        </w:rPr>
        <w:t>(5 %), solution pour préparations injectables</w:t>
      </w:r>
    </w:p>
    <w:p w14:paraId="7954BB50" w14:textId="77777777" w:rsidR="00903F65" w:rsidRDefault="00903F65" w:rsidP="00903F65">
      <w:pPr>
        <w:widowControl w:val="0"/>
        <w:tabs>
          <w:tab w:val="left" w:pos="567"/>
        </w:tabs>
        <w:suppressAutoHyphens/>
        <w:rPr>
          <w:szCs w:val="22"/>
        </w:rPr>
      </w:pPr>
      <w:r>
        <w:rPr>
          <w:szCs w:val="22"/>
        </w:rPr>
        <w:t xml:space="preserve">Lactate de </w:t>
      </w:r>
      <w:proofErr w:type="spellStart"/>
      <w:r>
        <w:rPr>
          <w:szCs w:val="22"/>
        </w:rPr>
        <w:t>Ringer</w:t>
      </w:r>
      <w:proofErr w:type="spellEnd"/>
      <w:r>
        <w:rPr>
          <w:szCs w:val="22"/>
        </w:rPr>
        <w:t>, solution pour préparations injectables.</w:t>
      </w:r>
    </w:p>
    <w:p w14:paraId="42A2E585" w14:textId="77777777" w:rsidR="00903F65" w:rsidRDefault="00903F65" w:rsidP="00903F65">
      <w:pPr>
        <w:widowControl w:val="0"/>
        <w:tabs>
          <w:tab w:val="left" w:pos="567"/>
        </w:tabs>
        <w:suppressAutoHyphens/>
        <w:rPr>
          <w:szCs w:val="22"/>
        </w:rPr>
      </w:pPr>
    </w:p>
    <w:p w14:paraId="7E4C0A16" w14:textId="4AA8F240" w:rsidR="00903F65" w:rsidRDefault="00903F65" w:rsidP="00903F65">
      <w:pPr>
        <w:widowControl w:val="0"/>
        <w:tabs>
          <w:tab w:val="left" w:pos="567"/>
        </w:tabs>
        <w:suppressAutoHyphens/>
        <w:rPr>
          <w:szCs w:val="22"/>
        </w:rPr>
      </w:pPr>
      <w:r>
        <w:rPr>
          <w:szCs w:val="22"/>
        </w:rPr>
        <w:t xml:space="preserve">Tout médicament non utilisé ou déchet doit être éliminé conformément </w:t>
      </w:r>
      <w:r w:rsidR="007B1B60">
        <w:rPr>
          <w:szCs w:val="22"/>
        </w:rPr>
        <w:t>à la réglementation</w:t>
      </w:r>
      <w:r>
        <w:rPr>
          <w:szCs w:val="22"/>
        </w:rPr>
        <w:t xml:space="preserve"> en vigueur.</w:t>
      </w:r>
    </w:p>
    <w:p w14:paraId="462BE7FA" w14:textId="77777777" w:rsidR="00903F65" w:rsidRDefault="00903F65" w:rsidP="00903F65">
      <w:pPr>
        <w:widowControl w:val="0"/>
        <w:tabs>
          <w:tab w:val="left" w:pos="567"/>
        </w:tabs>
        <w:suppressAutoHyphens/>
        <w:jc w:val="both"/>
        <w:rPr>
          <w:szCs w:val="22"/>
        </w:rPr>
      </w:pPr>
    </w:p>
    <w:p w14:paraId="1D6F3093" w14:textId="77777777" w:rsidR="00903F65" w:rsidRDefault="00903F65" w:rsidP="00903F65">
      <w:pPr>
        <w:widowControl w:val="0"/>
        <w:tabs>
          <w:tab w:val="left" w:pos="567"/>
        </w:tabs>
        <w:suppressAutoHyphens/>
        <w:jc w:val="both"/>
        <w:rPr>
          <w:szCs w:val="22"/>
        </w:rPr>
      </w:pPr>
    </w:p>
    <w:p w14:paraId="4DA72735" w14:textId="77777777" w:rsidR="00903F65" w:rsidRDefault="00903F65" w:rsidP="00903F65">
      <w:pPr>
        <w:keepNext/>
        <w:widowControl w:val="0"/>
        <w:tabs>
          <w:tab w:val="left" w:pos="567"/>
        </w:tabs>
        <w:suppressAutoHyphens/>
        <w:ind w:left="567" w:hanging="567"/>
        <w:jc w:val="both"/>
        <w:rPr>
          <w:b/>
          <w:szCs w:val="22"/>
        </w:rPr>
      </w:pPr>
      <w:r>
        <w:rPr>
          <w:b/>
          <w:szCs w:val="22"/>
        </w:rPr>
        <w:t>7.</w:t>
      </w:r>
      <w:r>
        <w:rPr>
          <w:b/>
          <w:szCs w:val="22"/>
        </w:rPr>
        <w:tab/>
        <w:t>TITULAIRE DE L’AUTORISATION DE MISE SUR LE MARCHÉ</w:t>
      </w:r>
    </w:p>
    <w:p w14:paraId="2097F1C0" w14:textId="77777777" w:rsidR="00903F65" w:rsidRDefault="00903F65" w:rsidP="00903F65">
      <w:pPr>
        <w:keepNext/>
        <w:widowControl w:val="0"/>
        <w:tabs>
          <w:tab w:val="left" w:pos="567"/>
        </w:tabs>
        <w:suppressAutoHyphens/>
        <w:jc w:val="both"/>
        <w:rPr>
          <w:b/>
          <w:szCs w:val="22"/>
        </w:rPr>
      </w:pPr>
    </w:p>
    <w:p w14:paraId="00220FE5" w14:textId="77777777" w:rsidR="00903F65" w:rsidRPr="00063522" w:rsidRDefault="00903F65" w:rsidP="00903F65">
      <w:pPr>
        <w:keepNext/>
        <w:widowControl w:val="0"/>
        <w:tabs>
          <w:tab w:val="left" w:pos="567"/>
        </w:tabs>
        <w:jc w:val="both"/>
        <w:rPr>
          <w:szCs w:val="22"/>
          <w:lang w:val="en-US"/>
        </w:rPr>
      </w:pPr>
      <w:r w:rsidRPr="00063522">
        <w:rPr>
          <w:szCs w:val="22"/>
          <w:lang w:val="en-US"/>
        </w:rPr>
        <w:t>Accord Healthcare S.L.U.</w:t>
      </w:r>
    </w:p>
    <w:p w14:paraId="35C8800F" w14:textId="77777777" w:rsidR="00903F65" w:rsidRPr="00063522" w:rsidRDefault="00903F65" w:rsidP="00903F65">
      <w:pPr>
        <w:widowControl w:val="0"/>
        <w:tabs>
          <w:tab w:val="left" w:pos="567"/>
        </w:tabs>
        <w:jc w:val="both"/>
        <w:rPr>
          <w:szCs w:val="22"/>
          <w:lang w:val="en-US"/>
        </w:rPr>
      </w:pPr>
      <w:r w:rsidRPr="00063522">
        <w:rPr>
          <w:szCs w:val="22"/>
          <w:lang w:val="en-US"/>
        </w:rPr>
        <w:t>World Trade Center, Moll de Barcelona s/n,</w:t>
      </w:r>
    </w:p>
    <w:p w14:paraId="67E59E4F" w14:textId="77777777" w:rsidR="00903F65" w:rsidRDefault="00903F65" w:rsidP="00903F65">
      <w:pPr>
        <w:widowControl w:val="0"/>
        <w:tabs>
          <w:tab w:val="left" w:pos="567"/>
        </w:tabs>
        <w:jc w:val="both"/>
        <w:rPr>
          <w:szCs w:val="22"/>
        </w:rPr>
      </w:pPr>
      <w:proofErr w:type="spellStart"/>
      <w:r>
        <w:rPr>
          <w:szCs w:val="22"/>
        </w:rPr>
        <w:t>Edifici</w:t>
      </w:r>
      <w:proofErr w:type="spellEnd"/>
      <w:r>
        <w:rPr>
          <w:szCs w:val="22"/>
        </w:rPr>
        <w:t xml:space="preserve"> Est, 6</w:t>
      </w:r>
      <w:r w:rsidRPr="00427A38">
        <w:rPr>
          <w:szCs w:val="22"/>
          <w:vertAlign w:val="superscript"/>
        </w:rPr>
        <w:t>a</w:t>
      </w:r>
      <w:r>
        <w:rPr>
          <w:szCs w:val="22"/>
        </w:rPr>
        <w:t xml:space="preserve"> Planta,</w:t>
      </w:r>
    </w:p>
    <w:p w14:paraId="5396F566" w14:textId="77777777" w:rsidR="0011572D" w:rsidRDefault="0011572D" w:rsidP="0011572D">
      <w:pPr>
        <w:rPr>
          <w:szCs w:val="22"/>
          <w:lang w:val="pl-PL"/>
        </w:rPr>
      </w:pPr>
      <w:r>
        <w:rPr>
          <w:szCs w:val="22"/>
          <w:lang w:val="pl-PL"/>
        </w:rPr>
        <w:t xml:space="preserve">08039 Barcelona, </w:t>
      </w:r>
    </w:p>
    <w:p w14:paraId="1A1127D2" w14:textId="77777777" w:rsidR="00903F65" w:rsidRDefault="00903F65" w:rsidP="00903F65">
      <w:pPr>
        <w:widowControl w:val="0"/>
        <w:tabs>
          <w:tab w:val="left" w:pos="567"/>
        </w:tabs>
        <w:jc w:val="both"/>
        <w:rPr>
          <w:szCs w:val="22"/>
        </w:rPr>
      </w:pPr>
      <w:r>
        <w:rPr>
          <w:szCs w:val="22"/>
        </w:rPr>
        <w:t>Espagne</w:t>
      </w:r>
    </w:p>
    <w:p w14:paraId="1F3172A4" w14:textId="77777777" w:rsidR="00903F65" w:rsidRDefault="00903F65" w:rsidP="00903F65">
      <w:pPr>
        <w:widowControl w:val="0"/>
        <w:tabs>
          <w:tab w:val="left" w:pos="567"/>
        </w:tabs>
        <w:suppressAutoHyphens/>
        <w:jc w:val="both"/>
        <w:rPr>
          <w:szCs w:val="22"/>
        </w:rPr>
      </w:pPr>
    </w:p>
    <w:p w14:paraId="4707BEC4" w14:textId="77777777" w:rsidR="00903F65" w:rsidRDefault="00903F65" w:rsidP="00903F65">
      <w:pPr>
        <w:widowControl w:val="0"/>
        <w:tabs>
          <w:tab w:val="left" w:pos="567"/>
        </w:tabs>
        <w:suppressAutoHyphens/>
        <w:jc w:val="both"/>
        <w:rPr>
          <w:szCs w:val="22"/>
        </w:rPr>
      </w:pPr>
    </w:p>
    <w:p w14:paraId="0F2E4018" w14:textId="77777777" w:rsidR="00903F65" w:rsidRDefault="00903F65" w:rsidP="00903F65">
      <w:pPr>
        <w:widowControl w:val="0"/>
        <w:tabs>
          <w:tab w:val="left" w:pos="567"/>
        </w:tabs>
        <w:suppressAutoHyphens/>
        <w:ind w:left="567" w:hanging="567"/>
        <w:jc w:val="both"/>
        <w:rPr>
          <w:b/>
          <w:szCs w:val="22"/>
        </w:rPr>
      </w:pPr>
      <w:r>
        <w:rPr>
          <w:b/>
          <w:szCs w:val="22"/>
        </w:rPr>
        <w:t>8.</w:t>
      </w:r>
      <w:r>
        <w:rPr>
          <w:b/>
          <w:szCs w:val="22"/>
        </w:rPr>
        <w:tab/>
        <w:t>NUMÉRO(S) D’AUTORISATION DE MISE SUR LE MARCHÉ</w:t>
      </w:r>
    </w:p>
    <w:p w14:paraId="7C5D98DB" w14:textId="77777777" w:rsidR="00903F65" w:rsidRDefault="00903F65" w:rsidP="00903F65">
      <w:pPr>
        <w:widowControl w:val="0"/>
        <w:tabs>
          <w:tab w:val="left" w:pos="567"/>
        </w:tabs>
        <w:suppressAutoHyphens/>
        <w:jc w:val="both"/>
        <w:rPr>
          <w:b/>
          <w:szCs w:val="22"/>
        </w:rPr>
      </w:pPr>
    </w:p>
    <w:p w14:paraId="2DBDF5FB" w14:textId="77777777" w:rsidR="00903F65" w:rsidRDefault="00903F65" w:rsidP="00903F65">
      <w:pPr>
        <w:widowControl w:val="0"/>
        <w:tabs>
          <w:tab w:val="left" w:pos="567"/>
        </w:tabs>
        <w:rPr>
          <w:szCs w:val="22"/>
        </w:rPr>
      </w:pPr>
      <w:r>
        <w:rPr>
          <w:szCs w:val="22"/>
        </w:rPr>
        <w:t>EU/1/17/1230/026</w:t>
      </w:r>
    </w:p>
    <w:p w14:paraId="6B9271BA" w14:textId="77777777" w:rsidR="00903F65" w:rsidRDefault="00903F65" w:rsidP="00903F65">
      <w:pPr>
        <w:widowControl w:val="0"/>
        <w:tabs>
          <w:tab w:val="left" w:pos="567"/>
        </w:tabs>
        <w:rPr>
          <w:szCs w:val="22"/>
        </w:rPr>
      </w:pPr>
      <w:r>
        <w:rPr>
          <w:szCs w:val="22"/>
        </w:rPr>
        <w:t>EU/1/17/1230/027</w:t>
      </w:r>
    </w:p>
    <w:p w14:paraId="6C21DAB6" w14:textId="77777777" w:rsidR="00903F65" w:rsidRDefault="00903F65" w:rsidP="00903F65">
      <w:pPr>
        <w:widowControl w:val="0"/>
        <w:tabs>
          <w:tab w:val="left" w:pos="567"/>
        </w:tabs>
        <w:suppressAutoHyphens/>
        <w:jc w:val="both"/>
        <w:rPr>
          <w:b/>
          <w:szCs w:val="22"/>
        </w:rPr>
      </w:pPr>
    </w:p>
    <w:p w14:paraId="69D078EB" w14:textId="77777777" w:rsidR="00903F65" w:rsidRDefault="00903F65" w:rsidP="00903F65">
      <w:pPr>
        <w:widowControl w:val="0"/>
        <w:tabs>
          <w:tab w:val="left" w:pos="567"/>
        </w:tabs>
        <w:suppressAutoHyphens/>
        <w:jc w:val="both"/>
        <w:rPr>
          <w:b/>
          <w:szCs w:val="22"/>
        </w:rPr>
      </w:pPr>
    </w:p>
    <w:p w14:paraId="7DBBB27F" w14:textId="77777777" w:rsidR="00903F65" w:rsidRDefault="00903F65" w:rsidP="00903F65">
      <w:pPr>
        <w:widowControl w:val="0"/>
        <w:tabs>
          <w:tab w:val="left" w:pos="567"/>
        </w:tabs>
        <w:suppressAutoHyphens/>
        <w:ind w:left="567" w:hanging="567"/>
        <w:rPr>
          <w:b/>
          <w:szCs w:val="22"/>
        </w:rPr>
      </w:pPr>
      <w:r>
        <w:rPr>
          <w:b/>
          <w:szCs w:val="22"/>
        </w:rPr>
        <w:t>9.</w:t>
      </w:r>
      <w:r>
        <w:rPr>
          <w:b/>
          <w:szCs w:val="22"/>
        </w:rPr>
        <w:tab/>
        <w:t>DATE DE PREMIÈRE AUTORISATION/DE RENOUVELLEMENT DE L’AUTORISATION</w:t>
      </w:r>
    </w:p>
    <w:p w14:paraId="24BBBE41" w14:textId="77777777" w:rsidR="00903F65" w:rsidRDefault="00903F65" w:rsidP="00903F65">
      <w:pPr>
        <w:widowControl w:val="0"/>
        <w:tabs>
          <w:tab w:val="left" w:pos="567"/>
        </w:tabs>
        <w:suppressAutoHyphens/>
        <w:jc w:val="both"/>
        <w:rPr>
          <w:b/>
          <w:szCs w:val="22"/>
        </w:rPr>
      </w:pPr>
    </w:p>
    <w:p w14:paraId="517E90DD" w14:textId="097FFFB1" w:rsidR="00903F65" w:rsidRDefault="00903F65" w:rsidP="00903F65">
      <w:pPr>
        <w:widowControl w:val="0"/>
        <w:tabs>
          <w:tab w:val="left" w:pos="567"/>
        </w:tabs>
        <w:suppressAutoHyphens/>
        <w:jc w:val="both"/>
        <w:rPr>
          <w:szCs w:val="22"/>
        </w:rPr>
      </w:pPr>
      <w:r>
        <w:rPr>
          <w:szCs w:val="22"/>
        </w:rPr>
        <w:t>Date de première autorisation :</w:t>
      </w:r>
      <w:r w:rsidR="0038193D" w:rsidRPr="0038193D">
        <w:rPr>
          <w:szCs w:val="22"/>
        </w:rPr>
        <w:t xml:space="preserve"> </w:t>
      </w:r>
      <w:r w:rsidR="0038193D" w:rsidRPr="00521438">
        <w:rPr>
          <w:szCs w:val="22"/>
        </w:rPr>
        <w:t>22 novembre 2021</w:t>
      </w:r>
    </w:p>
    <w:p w14:paraId="7F885289" w14:textId="77777777" w:rsidR="00903F65" w:rsidRDefault="00903F65" w:rsidP="00903F65">
      <w:pPr>
        <w:widowControl w:val="0"/>
        <w:tabs>
          <w:tab w:val="left" w:pos="567"/>
        </w:tabs>
        <w:suppressAutoHyphens/>
        <w:jc w:val="both"/>
        <w:rPr>
          <w:szCs w:val="22"/>
        </w:rPr>
      </w:pPr>
    </w:p>
    <w:p w14:paraId="2BD35352" w14:textId="77777777" w:rsidR="00903F65" w:rsidRDefault="00903F65" w:rsidP="00903F65">
      <w:pPr>
        <w:widowControl w:val="0"/>
        <w:tabs>
          <w:tab w:val="left" w:pos="567"/>
        </w:tabs>
        <w:suppressAutoHyphens/>
        <w:jc w:val="both"/>
        <w:rPr>
          <w:szCs w:val="22"/>
        </w:rPr>
      </w:pPr>
    </w:p>
    <w:p w14:paraId="74A77904" w14:textId="374856D3" w:rsidR="0038193D" w:rsidRPr="008B7DC7" w:rsidRDefault="00903F65" w:rsidP="008B7DC7">
      <w:pPr>
        <w:widowControl w:val="0"/>
        <w:tabs>
          <w:tab w:val="left" w:pos="567"/>
        </w:tabs>
        <w:suppressAutoHyphens/>
        <w:jc w:val="both"/>
        <w:rPr>
          <w:b/>
          <w:szCs w:val="22"/>
        </w:rPr>
      </w:pPr>
      <w:r>
        <w:rPr>
          <w:b/>
          <w:szCs w:val="22"/>
        </w:rPr>
        <w:t>10.</w:t>
      </w:r>
      <w:r>
        <w:rPr>
          <w:b/>
          <w:szCs w:val="22"/>
        </w:rPr>
        <w:tab/>
        <w:t>DATE DE MISE À JOUR DU TEXTE</w:t>
      </w:r>
    </w:p>
    <w:p w14:paraId="09021049" w14:textId="77777777" w:rsidR="00903F65" w:rsidRDefault="00903F65" w:rsidP="00903F65">
      <w:pPr>
        <w:widowControl w:val="0"/>
        <w:tabs>
          <w:tab w:val="left" w:pos="567"/>
        </w:tabs>
        <w:suppressAutoHyphens/>
        <w:jc w:val="both"/>
        <w:rPr>
          <w:szCs w:val="22"/>
        </w:rPr>
      </w:pPr>
    </w:p>
    <w:p w14:paraId="2F376B01" w14:textId="2595EAF4" w:rsidR="007A2EF1" w:rsidRDefault="00903F65" w:rsidP="00903F65">
      <w:pPr>
        <w:widowControl w:val="0"/>
        <w:tabs>
          <w:tab w:val="left" w:pos="567"/>
        </w:tabs>
        <w:suppressAutoHyphens/>
        <w:jc w:val="both"/>
        <w:rPr>
          <w:ins w:id="26" w:author="MAH_Review_LD" w:date="2025-05-05T11:26:00Z" w16du:dateUtc="2025-05-05T09:26:00Z"/>
          <w:color w:val="0000FF"/>
          <w:szCs w:val="22"/>
        </w:rPr>
      </w:pPr>
      <w:r>
        <w:t>Des</w:t>
      </w:r>
      <w:r>
        <w:rPr>
          <w:szCs w:val="22"/>
        </w:rPr>
        <w:t xml:space="preserve"> informations détaillées sur ce médicament sont disponibles sur le site </w:t>
      </w:r>
      <w:r>
        <w:t xml:space="preserve">internet </w:t>
      </w:r>
      <w:r>
        <w:rPr>
          <w:szCs w:val="22"/>
        </w:rPr>
        <w:t xml:space="preserve">de l’Agence européenne des médicaments : </w:t>
      </w:r>
      <w:ins w:id="27" w:author="MAH_Review_LD" w:date="2025-05-05T11:26:00Z" w16du:dateUtc="2025-05-05T09:26:00Z">
        <w:r w:rsidR="007A2EF1">
          <w:rPr>
            <w:szCs w:val="22"/>
          </w:rPr>
          <w:fldChar w:fldCharType="begin"/>
        </w:r>
        <w:r w:rsidR="007A2EF1">
          <w:rPr>
            <w:szCs w:val="22"/>
          </w:rPr>
          <w:instrText>HYPERLINK "</w:instrText>
        </w:r>
      </w:ins>
      <w:r w:rsidR="007A2EF1" w:rsidRPr="007A2EF1">
        <w:rPr>
          <w:rPrChange w:id="28" w:author="MAH_Review_LD" w:date="2025-05-05T11:26:00Z" w16du:dateUtc="2025-05-05T09:26:00Z">
            <w:rPr>
              <w:rStyle w:val="Hyperlink"/>
              <w:szCs w:val="22"/>
            </w:rPr>
          </w:rPrChange>
        </w:rPr>
        <w:instrText>http</w:instrText>
      </w:r>
      <w:ins w:id="29" w:author="MAH_Review_LD" w:date="2025-05-05T11:26:00Z" w16du:dateUtc="2025-05-05T09:26:00Z">
        <w:r w:rsidR="007A2EF1" w:rsidRPr="007A2EF1">
          <w:rPr>
            <w:rPrChange w:id="30" w:author="MAH_Review_LD" w:date="2025-05-05T11:26:00Z" w16du:dateUtc="2025-05-05T09:26:00Z">
              <w:rPr>
                <w:rStyle w:val="Hyperlink"/>
                <w:szCs w:val="22"/>
              </w:rPr>
            </w:rPrChange>
          </w:rPr>
          <w:instrText>s</w:instrText>
        </w:r>
      </w:ins>
      <w:r w:rsidR="007A2EF1" w:rsidRPr="007A2EF1">
        <w:rPr>
          <w:rPrChange w:id="31" w:author="MAH_Review_LD" w:date="2025-05-05T11:26:00Z" w16du:dateUtc="2025-05-05T09:26:00Z">
            <w:rPr>
              <w:rStyle w:val="Hyperlink"/>
              <w:szCs w:val="22"/>
            </w:rPr>
          </w:rPrChange>
        </w:rPr>
        <w:instrText>://www.ema.europa.eu/</w:instrText>
      </w:r>
      <w:ins w:id="32" w:author="MAH_Review_LD" w:date="2025-05-05T11:26:00Z" w16du:dateUtc="2025-05-05T09:26:00Z">
        <w:r w:rsidR="007A2EF1">
          <w:rPr>
            <w:szCs w:val="22"/>
          </w:rPr>
          <w:instrText>"</w:instrText>
        </w:r>
        <w:r w:rsidR="007A2EF1">
          <w:rPr>
            <w:szCs w:val="22"/>
          </w:rPr>
        </w:r>
        <w:r w:rsidR="007A2EF1">
          <w:rPr>
            <w:szCs w:val="22"/>
          </w:rPr>
          <w:fldChar w:fldCharType="separate"/>
        </w:r>
      </w:ins>
      <w:r w:rsidR="007A2EF1" w:rsidRPr="007A2EF1">
        <w:rPr>
          <w:rStyle w:val="Hyperlink"/>
          <w:szCs w:val="22"/>
        </w:rPr>
        <w:t>http</w:t>
      </w:r>
      <w:ins w:id="33" w:author="MAH_Review_LD" w:date="2025-05-05T11:26:00Z" w16du:dateUtc="2025-05-05T09:26:00Z">
        <w:r w:rsidR="007A2EF1" w:rsidRPr="007A2EF1">
          <w:rPr>
            <w:rStyle w:val="Hyperlink"/>
            <w:szCs w:val="22"/>
          </w:rPr>
          <w:t>s</w:t>
        </w:r>
      </w:ins>
      <w:r w:rsidR="007A2EF1" w:rsidRPr="007A2EF1">
        <w:rPr>
          <w:rStyle w:val="Hyperlink"/>
          <w:szCs w:val="22"/>
        </w:rPr>
        <w:t>://www.ema.europa.eu/</w:t>
      </w:r>
      <w:ins w:id="34" w:author="MAH_Review_LD" w:date="2025-05-05T11:26:00Z" w16du:dateUtc="2025-05-05T09:26:00Z">
        <w:r w:rsidR="007A2EF1">
          <w:rPr>
            <w:szCs w:val="22"/>
          </w:rPr>
          <w:fldChar w:fldCharType="end"/>
        </w:r>
      </w:ins>
      <w:r>
        <w:rPr>
          <w:color w:val="0000FF"/>
          <w:szCs w:val="22"/>
        </w:rPr>
        <w:t xml:space="preserve">. </w:t>
      </w:r>
    </w:p>
    <w:p w14:paraId="03635E66" w14:textId="77777777" w:rsidR="007A2EF1" w:rsidRDefault="007A2EF1">
      <w:pPr>
        <w:rPr>
          <w:ins w:id="35" w:author="MAH_Review_LD" w:date="2025-05-05T11:26:00Z" w16du:dateUtc="2025-05-05T09:26:00Z"/>
          <w:color w:val="0000FF"/>
          <w:szCs w:val="22"/>
        </w:rPr>
      </w:pPr>
      <w:ins w:id="36" w:author="MAH_Review_LD" w:date="2025-05-05T11:26:00Z" w16du:dateUtc="2025-05-05T09:26:00Z">
        <w:r>
          <w:rPr>
            <w:color w:val="0000FF"/>
            <w:szCs w:val="22"/>
          </w:rPr>
          <w:br w:type="page"/>
        </w:r>
      </w:ins>
    </w:p>
    <w:p w14:paraId="007F1003" w14:textId="2A16C8DB" w:rsidR="00903F65" w:rsidDel="007A2EF1" w:rsidRDefault="00903F65" w:rsidP="00903F65">
      <w:pPr>
        <w:widowControl w:val="0"/>
        <w:tabs>
          <w:tab w:val="left" w:pos="567"/>
        </w:tabs>
        <w:suppressAutoHyphens/>
        <w:jc w:val="both"/>
        <w:rPr>
          <w:del w:id="37" w:author="MAH_Review_LD" w:date="2025-05-05T11:27:00Z" w16du:dateUtc="2025-05-05T09:27:00Z"/>
          <w:szCs w:val="22"/>
          <w:lang w:val="fr-BE"/>
        </w:rPr>
      </w:pPr>
    </w:p>
    <w:p w14:paraId="7C10DED3" w14:textId="69496CE9" w:rsidR="00903F65" w:rsidRPr="005635BB" w:rsidDel="007A2EF1" w:rsidRDefault="00903F65" w:rsidP="00903F65">
      <w:pPr>
        <w:widowControl w:val="0"/>
        <w:tabs>
          <w:tab w:val="left" w:pos="567"/>
        </w:tabs>
        <w:jc w:val="center"/>
        <w:rPr>
          <w:del w:id="38" w:author="MAH_Review_LD" w:date="2025-05-05T11:27:00Z" w16du:dateUtc="2025-05-05T09:27:00Z"/>
          <w:szCs w:val="22"/>
          <w:lang w:val="fr-BE"/>
        </w:rPr>
      </w:pPr>
    </w:p>
    <w:p w14:paraId="5F3FB359" w14:textId="3BA9D174" w:rsidR="000968B6" w:rsidRPr="005635BB" w:rsidDel="007A2EF1" w:rsidRDefault="000968B6" w:rsidP="00B02480">
      <w:pPr>
        <w:widowControl w:val="0"/>
        <w:tabs>
          <w:tab w:val="left" w:pos="567"/>
        </w:tabs>
        <w:jc w:val="center"/>
        <w:rPr>
          <w:del w:id="39" w:author="MAH_Review_LD" w:date="2025-05-05T11:27:00Z" w16du:dateUtc="2025-05-05T09:27:00Z"/>
          <w:b/>
          <w:lang w:val="fr-BE"/>
        </w:rPr>
      </w:pPr>
    </w:p>
    <w:p w14:paraId="29D0451C" w14:textId="36C43316" w:rsidR="000968B6" w:rsidRPr="005635BB" w:rsidDel="007A2EF1" w:rsidRDefault="000968B6" w:rsidP="00B02480">
      <w:pPr>
        <w:widowControl w:val="0"/>
        <w:tabs>
          <w:tab w:val="left" w:pos="567"/>
        </w:tabs>
        <w:jc w:val="center"/>
        <w:rPr>
          <w:del w:id="40" w:author="MAH_Review_LD" w:date="2025-05-05T11:27:00Z" w16du:dateUtc="2025-05-05T09:27:00Z"/>
          <w:b/>
          <w:lang w:val="fr-BE"/>
        </w:rPr>
      </w:pPr>
    </w:p>
    <w:p w14:paraId="35F81811" w14:textId="1867366D" w:rsidR="000968B6" w:rsidRPr="005635BB" w:rsidDel="007A2EF1" w:rsidRDefault="000968B6" w:rsidP="00B02480">
      <w:pPr>
        <w:widowControl w:val="0"/>
        <w:tabs>
          <w:tab w:val="left" w:pos="567"/>
        </w:tabs>
        <w:jc w:val="center"/>
        <w:rPr>
          <w:del w:id="41" w:author="MAH_Review_LD" w:date="2025-05-05T11:27:00Z" w16du:dateUtc="2025-05-05T09:27:00Z"/>
          <w:b/>
          <w:lang w:val="fr-BE"/>
        </w:rPr>
      </w:pPr>
    </w:p>
    <w:p w14:paraId="09C0164D" w14:textId="4156A10F" w:rsidR="000968B6" w:rsidRPr="005635BB" w:rsidDel="007A2EF1" w:rsidRDefault="000968B6" w:rsidP="00B02480">
      <w:pPr>
        <w:widowControl w:val="0"/>
        <w:tabs>
          <w:tab w:val="left" w:pos="567"/>
        </w:tabs>
        <w:jc w:val="center"/>
        <w:rPr>
          <w:del w:id="42" w:author="MAH_Review_LD" w:date="2025-05-05T11:28:00Z" w16du:dateUtc="2025-05-05T09:28:00Z"/>
          <w:b/>
          <w:lang w:val="fr-BE"/>
        </w:rPr>
      </w:pPr>
    </w:p>
    <w:p w14:paraId="29243E72" w14:textId="65762779" w:rsidR="000968B6" w:rsidRPr="005635BB" w:rsidDel="007A2EF1" w:rsidRDefault="000968B6" w:rsidP="00B02480">
      <w:pPr>
        <w:widowControl w:val="0"/>
        <w:tabs>
          <w:tab w:val="left" w:pos="567"/>
        </w:tabs>
        <w:jc w:val="center"/>
        <w:rPr>
          <w:del w:id="43" w:author="MAH_Review_LD" w:date="2025-05-05T11:28:00Z" w16du:dateUtc="2025-05-05T09:28:00Z"/>
          <w:b/>
          <w:lang w:val="fr-BE"/>
        </w:rPr>
      </w:pPr>
    </w:p>
    <w:p w14:paraId="6E7C7746" w14:textId="117840E4" w:rsidR="000968B6" w:rsidRPr="005635BB" w:rsidDel="007A2EF1" w:rsidRDefault="000968B6" w:rsidP="00B02480">
      <w:pPr>
        <w:widowControl w:val="0"/>
        <w:tabs>
          <w:tab w:val="left" w:pos="567"/>
        </w:tabs>
        <w:jc w:val="center"/>
        <w:rPr>
          <w:del w:id="44" w:author="MAH_Review_LD" w:date="2025-05-05T11:28:00Z" w16du:dateUtc="2025-05-05T09:28:00Z"/>
          <w:b/>
          <w:lang w:val="fr-BE"/>
        </w:rPr>
      </w:pPr>
    </w:p>
    <w:p w14:paraId="37F8ACCB" w14:textId="37F8D478" w:rsidR="000968B6" w:rsidRPr="005635BB" w:rsidDel="007A2EF1" w:rsidRDefault="000968B6" w:rsidP="00B02480">
      <w:pPr>
        <w:widowControl w:val="0"/>
        <w:tabs>
          <w:tab w:val="left" w:pos="567"/>
        </w:tabs>
        <w:jc w:val="center"/>
        <w:rPr>
          <w:del w:id="45" w:author="MAH_Review_LD" w:date="2025-05-05T11:28:00Z" w16du:dateUtc="2025-05-05T09:28:00Z"/>
          <w:b/>
          <w:lang w:val="fr-BE"/>
        </w:rPr>
      </w:pPr>
    </w:p>
    <w:p w14:paraId="5A09C508" w14:textId="2A23345A" w:rsidR="000968B6" w:rsidRPr="005635BB" w:rsidDel="007A2EF1" w:rsidRDefault="000968B6" w:rsidP="00B02480">
      <w:pPr>
        <w:widowControl w:val="0"/>
        <w:tabs>
          <w:tab w:val="left" w:pos="567"/>
        </w:tabs>
        <w:jc w:val="center"/>
        <w:rPr>
          <w:del w:id="46" w:author="MAH_Review_LD" w:date="2025-05-05T11:28:00Z" w16du:dateUtc="2025-05-05T09:28:00Z"/>
          <w:b/>
          <w:lang w:val="fr-BE"/>
        </w:rPr>
      </w:pPr>
    </w:p>
    <w:p w14:paraId="43D8A337" w14:textId="039203D6" w:rsidR="000968B6" w:rsidRPr="005635BB" w:rsidDel="007A2EF1" w:rsidRDefault="000968B6" w:rsidP="00B02480">
      <w:pPr>
        <w:widowControl w:val="0"/>
        <w:tabs>
          <w:tab w:val="left" w:pos="567"/>
        </w:tabs>
        <w:jc w:val="center"/>
        <w:rPr>
          <w:del w:id="47" w:author="MAH_Review_LD" w:date="2025-05-05T11:28:00Z" w16du:dateUtc="2025-05-05T09:28:00Z"/>
          <w:b/>
          <w:lang w:val="fr-BE"/>
        </w:rPr>
      </w:pPr>
    </w:p>
    <w:p w14:paraId="68FA509E" w14:textId="32C6CD19" w:rsidR="000968B6" w:rsidRPr="005635BB" w:rsidDel="007A2EF1" w:rsidRDefault="000968B6" w:rsidP="00B02480">
      <w:pPr>
        <w:widowControl w:val="0"/>
        <w:tabs>
          <w:tab w:val="left" w:pos="567"/>
        </w:tabs>
        <w:jc w:val="center"/>
        <w:rPr>
          <w:del w:id="48" w:author="MAH_Review_LD" w:date="2025-05-05T11:28:00Z" w16du:dateUtc="2025-05-05T09:28:00Z"/>
          <w:b/>
          <w:lang w:val="fr-BE"/>
        </w:rPr>
      </w:pPr>
    </w:p>
    <w:p w14:paraId="65F39CDB" w14:textId="77777777" w:rsidR="000968B6" w:rsidRPr="005635BB" w:rsidRDefault="000968B6" w:rsidP="00B02480">
      <w:pPr>
        <w:widowControl w:val="0"/>
        <w:tabs>
          <w:tab w:val="left" w:pos="567"/>
        </w:tabs>
        <w:jc w:val="center"/>
        <w:rPr>
          <w:b/>
          <w:lang w:val="fr-BE"/>
        </w:rPr>
      </w:pPr>
    </w:p>
    <w:p w14:paraId="4DD56722" w14:textId="77777777" w:rsidR="000968B6" w:rsidRPr="005635BB" w:rsidRDefault="000968B6" w:rsidP="00B02480">
      <w:pPr>
        <w:widowControl w:val="0"/>
        <w:tabs>
          <w:tab w:val="left" w:pos="567"/>
        </w:tabs>
        <w:jc w:val="center"/>
        <w:rPr>
          <w:b/>
          <w:lang w:val="fr-BE"/>
        </w:rPr>
      </w:pPr>
    </w:p>
    <w:p w14:paraId="0EE25A92" w14:textId="77777777" w:rsidR="002E7744" w:rsidRPr="005635BB" w:rsidRDefault="002E7744" w:rsidP="00B02480">
      <w:pPr>
        <w:jc w:val="center"/>
        <w:rPr>
          <w:b/>
          <w:lang w:val="fr-BE"/>
        </w:rPr>
      </w:pPr>
    </w:p>
    <w:p w14:paraId="1CB95700" w14:textId="77777777" w:rsidR="002E7744" w:rsidRPr="005635BB" w:rsidRDefault="002E7744" w:rsidP="00B02480">
      <w:pPr>
        <w:jc w:val="center"/>
        <w:rPr>
          <w:b/>
          <w:lang w:val="fr-BE"/>
        </w:rPr>
      </w:pPr>
    </w:p>
    <w:p w14:paraId="0D4B6B2D" w14:textId="77777777" w:rsidR="002E7744" w:rsidRPr="005635BB" w:rsidRDefault="002E7744" w:rsidP="00B02480">
      <w:pPr>
        <w:jc w:val="center"/>
        <w:rPr>
          <w:b/>
          <w:lang w:val="fr-BE"/>
        </w:rPr>
      </w:pPr>
    </w:p>
    <w:p w14:paraId="215B5E76" w14:textId="77777777" w:rsidR="002E7744" w:rsidRPr="005635BB" w:rsidRDefault="002E7744" w:rsidP="00B02480">
      <w:pPr>
        <w:jc w:val="center"/>
        <w:rPr>
          <w:b/>
          <w:lang w:val="fr-BE"/>
        </w:rPr>
      </w:pPr>
    </w:p>
    <w:p w14:paraId="4943A8C9" w14:textId="77777777" w:rsidR="002E7744" w:rsidRPr="005635BB" w:rsidRDefault="002E7744" w:rsidP="00B02480">
      <w:pPr>
        <w:jc w:val="center"/>
        <w:rPr>
          <w:b/>
          <w:lang w:val="fr-BE"/>
        </w:rPr>
      </w:pPr>
    </w:p>
    <w:p w14:paraId="43AF11A5" w14:textId="77777777" w:rsidR="002E7744" w:rsidRPr="005635BB" w:rsidRDefault="002E7744" w:rsidP="00B02480">
      <w:pPr>
        <w:jc w:val="center"/>
        <w:rPr>
          <w:b/>
          <w:lang w:val="fr-BE"/>
        </w:rPr>
      </w:pPr>
    </w:p>
    <w:p w14:paraId="2E44ACA0" w14:textId="77777777" w:rsidR="002E7744" w:rsidRDefault="002E7744" w:rsidP="00B02480">
      <w:pPr>
        <w:jc w:val="center"/>
        <w:rPr>
          <w:b/>
          <w:lang w:val="fr-BE"/>
        </w:rPr>
      </w:pPr>
    </w:p>
    <w:p w14:paraId="5586CBAF" w14:textId="77777777" w:rsidR="00B8096D" w:rsidRDefault="00B8096D" w:rsidP="00B02480">
      <w:pPr>
        <w:jc w:val="center"/>
        <w:rPr>
          <w:b/>
          <w:lang w:val="fr-BE"/>
        </w:rPr>
      </w:pPr>
    </w:p>
    <w:p w14:paraId="2F40E107" w14:textId="77777777" w:rsidR="00B8096D" w:rsidRDefault="00B8096D" w:rsidP="00B02480">
      <w:pPr>
        <w:jc w:val="center"/>
        <w:rPr>
          <w:b/>
          <w:lang w:val="fr-BE"/>
        </w:rPr>
      </w:pPr>
    </w:p>
    <w:p w14:paraId="670584F6" w14:textId="77777777" w:rsidR="00B8096D" w:rsidRDefault="00B8096D" w:rsidP="00B02480">
      <w:pPr>
        <w:jc w:val="center"/>
        <w:rPr>
          <w:b/>
          <w:lang w:val="fr-BE"/>
        </w:rPr>
      </w:pPr>
    </w:p>
    <w:p w14:paraId="59CAACC7" w14:textId="77777777" w:rsidR="00B8096D" w:rsidRDefault="00B8096D" w:rsidP="00B02480">
      <w:pPr>
        <w:jc w:val="center"/>
        <w:rPr>
          <w:b/>
          <w:lang w:val="fr-BE"/>
        </w:rPr>
      </w:pPr>
    </w:p>
    <w:p w14:paraId="4F533F36" w14:textId="77777777" w:rsidR="00B8096D" w:rsidRDefault="00B8096D" w:rsidP="00B02480">
      <w:pPr>
        <w:jc w:val="center"/>
        <w:rPr>
          <w:b/>
          <w:lang w:val="fr-BE"/>
        </w:rPr>
      </w:pPr>
    </w:p>
    <w:p w14:paraId="47ACCA31" w14:textId="77777777" w:rsidR="00B8096D" w:rsidRDefault="00B8096D" w:rsidP="00B02480">
      <w:pPr>
        <w:jc w:val="center"/>
        <w:rPr>
          <w:b/>
          <w:lang w:val="fr-BE"/>
        </w:rPr>
      </w:pPr>
    </w:p>
    <w:p w14:paraId="4AD58FE5" w14:textId="77777777" w:rsidR="00B8096D" w:rsidRDefault="00B8096D" w:rsidP="00B02480">
      <w:pPr>
        <w:jc w:val="center"/>
        <w:rPr>
          <w:b/>
          <w:lang w:val="fr-BE"/>
        </w:rPr>
      </w:pPr>
    </w:p>
    <w:p w14:paraId="7DFE12B6" w14:textId="77777777" w:rsidR="00B8096D" w:rsidRDefault="00B8096D" w:rsidP="00B02480">
      <w:pPr>
        <w:jc w:val="center"/>
        <w:rPr>
          <w:b/>
          <w:lang w:val="fr-BE"/>
        </w:rPr>
      </w:pPr>
    </w:p>
    <w:p w14:paraId="615138DF" w14:textId="77777777" w:rsidR="0011572D" w:rsidRPr="005635BB" w:rsidRDefault="0011572D" w:rsidP="00B02480">
      <w:pPr>
        <w:jc w:val="center"/>
        <w:rPr>
          <w:b/>
          <w:lang w:val="fr-BE"/>
        </w:rPr>
      </w:pPr>
    </w:p>
    <w:p w14:paraId="1B9F4D1F" w14:textId="77777777" w:rsidR="002E7744" w:rsidRPr="005635BB" w:rsidRDefault="002E7744" w:rsidP="00B02480">
      <w:pPr>
        <w:jc w:val="center"/>
        <w:rPr>
          <w:b/>
          <w:lang w:val="fr-BE"/>
        </w:rPr>
      </w:pPr>
    </w:p>
    <w:p w14:paraId="495E4D51" w14:textId="77777777" w:rsidR="002E7744" w:rsidRPr="005635BB" w:rsidRDefault="002E7744" w:rsidP="00B02480">
      <w:pPr>
        <w:jc w:val="center"/>
        <w:rPr>
          <w:b/>
          <w:lang w:val="fr-BE"/>
        </w:rPr>
      </w:pPr>
    </w:p>
    <w:p w14:paraId="41C8F8F6" w14:textId="77777777" w:rsidR="002E7744" w:rsidRPr="005635BB" w:rsidRDefault="002E7744" w:rsidP="00B02480">
      <w:pPr>
        <w:jc w:val="center"/>
        <w:rPr>
          <w:lang w:val="fr-BE"/>
        </w:rPr>
      </w:pPr>
      <w:r w:rsidRPr="005635BB">
        <w:rPr>
          <w:b/>
          <w:lang w:val="fr-BE"/>
        </w:rPr>
        <w:t>ANNEXE II</w:t>
      </w:r>
    </w:p>
    <w:p w14:paraId="5603DBB8" w14:textId="77777777" w:rsidR="002E7744" w:rsidRPr="005635BB" w:rsidRDefault="002E7744" w:rsidP="00B02480">
      <w:pPr>
        <w:rPr>
          <w:b/>
          <w:bCs/>
          <w:lang w:val="fr-BE"/>
        </w:rPr>
      </w:pPr>
    </w:p>
    <w:p w14:paraId="6D110053" w14:textId="77777777" w:rsidR="002E7744" w:rsidRPr="005635BB" w:rsidRDefault="002E7744" w:rsidP="00B02480">
      <w:pPr>
        <w:tabs>
          <w:tab w:val="left" w:pos="-720"/>
        </w:tabs>
        <w:suppressAutoHyphens/>
        <w:ind w:left="1700" w:right="1138" w:hanging="562"/>
        <w:rPr>
          <w:b/>
          <w:lang w:val="fr-BE"/>
        </w:rPr>
      </w:pPr>
      <w:r w:rsidRPr="005635BB">
        <w:rPr>
          <w:b/>
          <w:lang w:val="fr-BE"/>
        </w:rPr>
        <w:t>A.</w:t>
      </w:r>
      <w:r w:rsidRPr="005635BB">
        <w:rPr>
          <w:b/>
          <w:lang w:val="fr-BE"/>
        </w:rPr>
        <w:tab/>
      </w:r>
      <w:r w:rsidR="00A05378" w:rsidRPr="005635BB">
        <w:rPr>
          <w:b/>
          <w:lang w:val="fr-BE"/>
        </w:rPr>
        <w:t>FABRICANTS RESPONSABLES DE LA LIBÉRATION DES LOTS</w:t>
      </w:r>
    </w:p>
    <w:p w14:paraId="4046723A" w14:textId="77777777" w:rsidR="002E7744" w:rsidRPr="005635BB" w:rsidRDefault="002E7744" w:rsidP="00B02480">
      <w:pPr>
        <w:numPr>
          <w:ilvl w:val="12"/>
          <w:numId w:val="0"/>
        </w:numPr>
        <w:ind w:right="1144"/>
        <w:rPr>
          <w:b/>
          <w:lang w:val="fr-BE"/>
        </w:rPr>
      </w:pPr>
    </w:p>
    <w:p w14:paraId="6999017F" w14:textId="77777777" w:rsidR="002E7744" w:rsidRPr="005635BB" w:rsidRDefault="002E7744" w:rsidP="00B02480">
      <w:pPr>
        <w:tabs>
          <w:tab w:val="left" w:pos="-720"/>
        </w:tabs>
        <w:suppressAutoHyphens/>
        <w:ind w:left="1701" w:right="1144" w:hanging="567"/>
        <w:rPr>
          <w:b/>
          <w:lang w:val="fr-BE"/>
        </w:rPr>
      </w:pPr>
      <w:r w:rsidRPr="005635BB">
        <w:rPr>
          <w:b/>
          <w:lang w:val="fr-BE"/>
        </w:rPr>
        <w:t>B.</w:t>
      </w:r>
      <w:r w:rsidRPr="005635BB">
        <w:rPr>
          <w:b/>
          <w:lang w:val="fr-BE"/>
        </w:rPr>
        <w:tab/>
        <w:t xml:space="preserve">CONDITIONS </w:t>
      </w:r>
      <w:r w:rsidR="00F919DD" w:rsidRPr="005635BB">
        <w:rPr>
          <w:b/>
          <w:lang w:val="fr-BE"/>
        </w:rPr>
        <w:t xml:space="preserve">OU RESTRICTIONS DE </w:t>
      </w:r>
      <w:r w:rsidR="00A05378" w:rsidRPr="005635BB">
        <w:rPr>
          <w:b/>
          <w:lang w:val="fr-BE"/>
        </w:rPr>
        <w:t xml:space="preserve">DÉLIVRANCE </w:t>
      </w:r>
      <w:r w:rsidR="00F919DD" w:rsidRPr="005635BB">
        <w:rPr>
          <w:b/>
          <w:lang w:val="fr-BE"/>
        </w:rPr>
        <w:t>OU D’UTILISATION</w:t>
      </w:r>
    </w:p>
    <w:p w14:paraId="2DDB4A97" w14:textId="77777777" w:rsidR="002E7744" w:rsidRPr="005635BB" w:rsidRDefault="002E7744" w:rsidP="00B02480">
      <w:pPr>
        <w:numPr>
          <w:ilvl w:val="12"/>
          <w:numId w:val="0"/>
        </w:numPr>
        <w:ind w:right="1144"/>
        <w:rPr>
          <w:lang w:val="fr-BE"/>
        </w:rPr>
      </w:pPr>
    </w:p>
    <w:p w14:paraId="50C95A72" w14:textId="77777777" w:rsidR="00A05378" w:rsidRPr="005635BB" w:rsidRDefault="00F919DD" w:rsidP="00B02480">
      <w:pPr>
        <w:tabs>
          <w:tab w:val="left" w:pos="-720"/>
        </w:tabs>
        <w:suppressAutoHyphens/>
        <w:ind w:left="1701" w:right="1144" w:hanging="567"/>
        <w:rPr>
          <w:b/>
          <w:lang w:val="fr-BE"/>
        </w:rPr>
      </w:pPr>
      <w:r w:rsidRPr="005635BB">
        <w:rPr>
          <w:b/>
          <w:lang w:val="fr-BE"/>
        </w:rPr>
        <w:t>C.</w:t>
      </w:r>
      <w:r w:rsidRPr="005635BB">
        <w:rPr>
          <w:b/>
          <w:lang w:val="fr-BE"/>
        </w:rPr>
        <w:tab/>
      </w:r>
      <w:r w:rsidR="00A05378" w:rsidRPr="005635BB">
        <w:rPr>
          <w:b/>
          <w:lang w:val="fr-BE"/>
        </w:rPr>
        <w:t>AUTRES CONDITIONS ET OBLIGATIONS DE L’AUTORISATION DE MISE SUR LE MARCHÉ</w:t>
      </w:r>
    </w:p>
    <w:p w14:paraId="579FAE37" w14:textId="77777777" w:rsidR="00B239E1" w:rsidRPr="005635BB" w:rsidRDefault="00B239E1" w:rsidP="00B02480">
      <w:pPr>
        <w:tabs>
          <w:tab w:val="left" w:pos="-720"/>
        </w:tabs>
        <w:suppressAutoHyphens/>
        <w:ind w:left="1755" w:right="1144" w:hanging="621"/>
        <w:rPr>
          <w:b/>
          <w:lang w:val="fr-BE"/>
        </w:rPr>
      </w:pPr>
    </w:p>
    <w:p w14:paraId="23EB55EA" w14:textId="77777777" w:rsidR="00B239E1" w:rsidRPr="005635BB" w:rsidRDefault="00B239E1" w:rsidP="00B02480">
      <w:pPr>
        <w:tabs>
          <w:tab w:val="left" w:pos="-720"/>
        </w:tabs>
        <w:suppressAutoHyphens/>
        <w:ind w:left="1755" w:right="1144" w:hanging="621"/>
        <w:rPr>
          <w:b/>
          <w:lang w:val="fr-BE"/>
        </w:rPr>
      </w:pPr>
      <w:r w:rsidRPr="005635BB">
        <w:rPr>
          <w:b/>
          <w:lang w:val="fr-BE"/>
        </w:rPr>
        <w:t>D.</w:t>
      </w:r>
      <w:r w:rsidRPr="005635BB">
        <w:rPr>
          <w:b/>
          <w:lang w:val="fr-BE"/>
        </w:rPr>
        <w:tab/>
        <w:t>CONDITIONS OU RESTRICTIONS EN VUE D’UNE UTILISATION SÛRE ET EFFICACE DU MÉDICAMENT</w:t>
      </w:r>
    </w:p>
    <w:p w14:paraId="164BB4FF" w14:textId="77777777" w:rsidR="00E85CF2" w:rsidRPr="005635BB" w:rsidRDefault="00E85CF2" w:rsidP="00B02480">
      <w:pPr>
        <w:tabs>
          <w:tab w:val="left" w:pos="-720"/>
        </w:tabs>
        <w:suppressAutoHyphens/>
        <w:ind w:left="1755" w:right="1144" w:hanging="621"/>
        <w:rPr>
          <w:b/>
          <w:lang w:val="fr-BE"/>
        </w:rPr>
      </w:pPr>
    </w:p>
    <w:p w14:paraId="716B5CF2" w14:textId="77777777" w:rsidR="00E85CF2" w:rsidRPr="005635BB" w:rsidRDefault="00E85CF2" w:rsidP="00B02480">
      <w:pPr>
        <w:tabs>
          <w:tab w:val="left" w:pos="-720"/>
        </w:tabs>
        <w:suppressAutoHyphens/>
        <w:ind w:left="1755" w:right="1144" w:hanging="621"/>
        <w:rPr>
          <w:b/>
          <w:lang w:val="fr-BE"/>
        </w:rPr>
      </w:pPr>
    </w:p>
    <w:p w14:paraId="3ED9A69A" w14:textId="77777777" w:rsidR="000968B6" w:rsidRPr="005635BB" w:rsidRDefault="00E85CF2" w:rsidP="00B02480">
      <w:pPr>
        <w:pStyle w:val="Style2"/>
      </w:pPr>
      <w:r w:rsidRPr="005635BB">
        <w:br w:type="page"/>
      </w:r>
      <w:r w:rsidR="000968B6" w:rsidRPr="005635BB">
        <w:t>A.</w:t>
      </w:r>
      <w:r w:rsidR="000968B6" w:rsidRPr="005635BB">
        <w:tab/>
        <w:t>FABRICA</w:t>
      </w:r>
      <w:r w:rsidR="00036103" w:rsidRPr="005635BB">
        <w:t>N</w:t>
      </w:r>
      <w:r w:rsidR="000968B6" w:rsidRPr="005635BB">
        <w:t>T</w:t>
      </w:r>
      <w:r w:rsidR="00A05378" w:rsidRPr="005635BB">
        <w:t>S</w:t>
      </w:r>
      <w:r w:rsidR="000968B6" w:rsidRPr="005635BB">
        <w:t xml:space="preserve"> RESPONSABLE</w:t>
      </w:r>
      <w:r w:rsidR="00A05378" w:rsidRPr="005635BB">
        <w:t>S</w:t>
      </w:r>
      <w:r w:rsidR="000968B6" w:rsidRPr="005635BB">
        <w:t xml:space="preserve"> DE LA </w:t>
      </w:r>
      <w:r w:rsidR="00A05378" w:rsidRPr="005635BB">
        <w:t xml:space="preserve">LIBÉRATION </w:t>
      </w:r>
      <w:r w:rsidR="000968B6" w:rsidRPr="005635BB">
        <w:t>DES LOTS</w:t>
      </w:r>
    </w:p>
    <w:p w14:paraId="3ED930FF" w14:textId="77777777" w:rsidR="001F5566" w:rsidRPr="005635BB" w:rsidRDefault="001F5566" w:rsidP="00B02480">
      <w:pPr>
        <w:widowControl w:val="0"/>
        <w:tabs>
          <w:tab w:val="left" w:pos="567"/>
        </w:tabs>
        <w:suppressAutoHyphens/>
        <w:jc w:val="both"/>
        <w:rPr>
          <w:rFonts w:cs="Arial"/>
          <w:b/>
          <w:szCs w:val="22"/>
          <w:lang w:val="fr-BE"/>
        </w:rPr>
      </w:pPr>
    </w:p>
    <w:p w14:paraId="2D397251" w14:textId="77777777" w:rsidR="000968B6" w:rsidRPr="005635BB" w:rsidRDefault="000968B6" w:rsidP="00B02480">
      <w:pPr>
        <w:widowControl w:val="0"/>
        <w:tabs>
          <w:tab w:val="left" w:pos="567"/>
        </w:tabs>
        <w:suppressAutoHyphens/>
        <w:jc w:val="both"/>
        <w:rPr>
          <w:rFonts w:cs="Arial"/>
          <w:szCs w:val="22"/>
          <w:u w:val="single"/>
          <w:lang w:val="fr-BE"/>
        </w:rPr>
      </w:pPr>
      <w:r w:rsidRPr="005635BB">
        <w:rPr>
          <w:rFonts w:cs="Arial"/>
          <w:szCs w:val="22"/>
          <w:u w:val="single"/>
          <w:lang w:val="fr-BE"/>
        </w:rPr>
        <w:t xml:space="preserve">Nom et adresse </w:t>
      </w:r>
      <w:r w:rsidR="00A05378" w:rsidRPr="005635BB">
        <w:rPr>
          <w:rFonts w:cs="Arial"/>
          <w:szCs w:val="22"/>
          <w:u w:val="single"/>
          <w:lang w:val="fr-BE"/>
        </w:rPr>
        <w:t xml:space="preserve">des </w:t>
      </w:r>
      <w:r w:rsidRPr="005635BB">
        <w:rPr>
          <w:rFonts w:cs="Arial"/>
          <w:szCs w:val="22"/>
          <w:u w:val="single"/>
          <w:lang w:val="fr-BE"/>
        </w:rPr>
        <w:t>fabricant</w:t>
      </w:r>
      <w:r w:rsidR="00A05378" w:rsidRPr="005635BB">
        <w:rPr>
          <w:rFonts w:cs="Arial"/>
          <w:szCs w:val="22"/>
          <w:u w:val="single"/>
          <w:lang w:val="fr-BE"/>
        </w:rPr>
        <w:t>s</w:t>
      </w:r>
      <w:r w:rsidRPr="005635BB">
        <w:rPr>
          <w:rFonts w:cs="Arial"/>
          <w:szCs w:val="22"/>
          <w:u w:val="single"/>
          <w:lang w:val="fr-BE"/>
        </w:rPr>
        <w:t xml:space="preserve"> responsable</w:t>
      </w:r>
      <w:r w:rsidR="00A05378" w:rsidRPr="005635BB">
        <w:rPr>
          <w:rFonts w:cs="Arial"/>
          <w:szCs w:val="22"/>
          <w:u w:val="single"/>
          <w:lang w:val="fr-BE"/>
        </w:rPr>
        <w:t>s</w:t>
      </w:r>
      <w:r w:rsidRPr="005635BB">
        <w:rPr>
          <w:rFonts w:cs="Arial"/>
          <w:szCs w:val="22"/>
          <w:u w:val="single"/>
          <w:lang w:val="fr-BE"/>
        </w:rPr>
        <w:t xml:space="preserve"> de la libération des lots</w:t>
      </w:r>
    </w:p>
    <w:p w14:paraId="0FE35270" w14:textId="77777777" w:rsidR="000968B6" w:rsidRPr="005635BB" w:rsidRDefault="000968B6" w:rsidP="00B02480">
      <w:pPr>
        <w:widowControl w:val="0"/>
        <w:tabs>
          <w:tab w:val="left" w:pos="567"/>
        </w:tabs>
        <w:suppressAutoHyphens/>
        <w:jc w:val="both"/>
        <w:rPr>
          <w:rFonts w:cs="Arial"/>
          <w:szCs w:val="22"/>
          <w:lang w:val="fr-BE"/>
        </w:rPr>
      </w:pPr>
    </w:p>
    <w:p w14:paraId="0BB414B8" w14:textId="77777777" w:rsidR="009666AB" w:rsidRPr="00AD1D76" w:rsidRDefault="009666AB" w:rsidP="00B02480">
      <w:pPr>
        <w:widowControl w:val="0"/>
        <w:tabs>
          <w:tab w:val="left" w:pos="567"/>
        </w:tabs>
        <w:suppressAutoHyphens/>
        <w:jc w:val="both"/>
        <w:rPr>
          <w:rFonts w:cs="Arial"/>
          <w:szCs w:val="22"/>
          <w:lang w:val="en-GB"/>
        </w:rPr>
      </w:pPr>
      <w:proofErr w:type="spellStart"/>
      <w:r w:rsidRPr="00AD1D76">
        <w:rPr>
          <w:rFonts w:cs="Arial"/>
          <w:szCs w:val="22"/>
          <w:lang w:val="en-GB"/>
        </w:rPr>
        <w:t>Laboratori</w:t>
      </w:r>
      <w:proofErr w:type="spellEnd"/>
      <w:r w:rsidRPr="00AD1D76">
        <w:rPr>
          <w:rFonts w:cs="Arial"/>
          <w:szCs w:val="22"/>
          <w:lang w:val="en-GB"/>
        </w:rPr>
        <w:t xml:space="preserve"> </w:t>
      </w:r>
      <w:proofErr w:type="spellStart"/>
      <w:r w:rsidRPr="00AD1D76">
        <w:rPr>
          <w:rFonts w:cs="Arial"/>
          <w:szCs w:val="22"/>
          <w:lang w:val="en-GB"/>
        </w:rPr>
        <w:t>Fundacio</w:t>
      </w:r>
      <w:proofErr w:type="spellEnd"/>
      <w:r w:rsidRPr="00AD1D76">
        <w:rPr>
          <w:rFonts w:cs="Arial"/>
          <w:szCs w:val="22"/>
          <w:lang w:val="en-GB"/>
        </w:rPr>
        <w:t xml:space="preserve"> Dau</w:t>
      </w:r>
    </w:p>
    <w:p w14:paraId="168B8A06" w14:textId="77777777" w:rsidR="009666AB" w:rsidRPr="00740870" w:rsidRDefault="009666AB" w:rsidP="00B02480">
      <w:pPr>
        <w:widowControl w:val="0"/>
        <w:tabs>
          <w:tab w:val="left" w:pos="567"/>
        </w:tabs>
        <w:suppressAutoHyphens/>
        <w:jc w:val="both"/>
        <w:rPr>
          <w:rFonts w:cs="Arial"/>
          <w:szCs w:val="22"/>
        </w:rPr>
      </w:pPr>
      <w:r w:rsidRPr="00AD1D76">
        <w:rPr>
          <w:rFonts w:cs="Arial"/>
          <w:szCs w:val="22"/>
          <w:lang w:val="en-GB"/>
        </w:rPr>
        <w:t xml:space="preserve">C/ C, 12-14 Pol. Ind. </w:t>
      </w:r>
      <w:r w:rsidRPr="00740870">
        <w:rPr>
          <w:rFonts w:cs="Arial"/>
          <w:szCs w:val="22"/>
        </w:rPr>
        <w:t>Zona Franca</w:t>
      </w:r>
    </w:p>
    <w:p w14:paraId="023ABDFB" w14:textId="77777777" w:rsidR="009666AB" w:rsidRPr="00740870" w:rsidRDefault="009666AB" w:rsidP="00B02480">
      <w:pPr>
        <w:widowControl w:val="0"/>
        <w:tabs>
          <w:tab w:val="left" w:pos="567"/>
        </w:tabs>
        <w:suppressAutoHyphens/>
        <w:jc w:val="both"/>
        <w:rPr>
          <w:rFonts w:cs="Arial"/>
          <w:szCs w:val="22"/>
        </w:rPr>
      </w:pPr>
      <w:r w:rsidRPr="00740870">
        <w:rPr>
          <w:rFonts w:cs="Arial"/>
          <w:szCs w:val="22"/>
        </w:rPr>
        <w:t>08040 Barcelona</w:t>
      </w:r>
    </w:p>
    <w:p w14:paraId="229709B2" w14:textId="77777777" w:rsidR="009666AB" w:rsidRPr="00740870" w:rsidRDefault="009666AB" w:rsidP="00B02480">
      <w:pPr>
        <w:widowControl w:val="0"/>
        <w:tabs>
          <w:tab w:val="left" w:pos="567"/>
        </w:tabs>
        <w:suppressAutoHyphens/>
        <w:jc w:val="both"/>
        <w:rPr>
          <w:rFonts w:cs="Arial"/>
          <w:szCs w:val="22"/>
        </w:rPr>
      </w:pPr>
      <w:r w:rsidRPr="00740870">
        <w:rPr>
          <w:rFonts w:cs="Arial"/>
          <w:szCs w:val="22"/>
        </w:rPr>
        <w:t>ESPAGNE</w:t>
      </w:r>
    </w:p>
    <w:p w14:paraId="175BBE65" w14:textId="77777777" w:rsidR="009666AB" w:rsidRPr="00740870" w:rsidRDefault="009666AB" w:rsidP="00B02480">
      <w:pPr>
        <w:widowControl w:val="0"/>
        <w:tabs>
          <w:tab w:val="left" w:pos="567"/>
        </w:tabs>
        <w:suppressAutoHyphens/>
        <w:jc w:val="both"/>
        <w:rPr>
          <w:rFonts w:cs="Arial"/>
          <w:szCs w:val="22"/>
        </w:rPr>
      </w:pPr>
    </w:p>
    <w:p w14:paraId="35A3F32C" w14:textId="3BC529B3" w:rsidR="002F4657" w:rsidRPr="00740870" w:rsidRDefault="002F4657" w:rsidP="002F4657">
      <w:pPr>
        <w:rPr>
          <w:szCs w:val="22"/>
        </w:rPr>
      </w:pPr>
      <w:r w:rsidRPr="00740870">
        <w:rPr>
          <w:szCs w:val="22"/>
        </w:rPr>
        <w:t>Accord Healthcare B.V.</w:t>
      </w:r>
      <w:ins w:id="49" w:author="MAH_Review_LD" w:date="2025-05-05T11:29:00Z" w16du:dateUtc="2025-05-05T09:29:00Z">
        <w:r w:rsidR="007A2EF1" w:rsidRPr="007A2EF1">
          <w:t xml:space="preserve"> </w:t>
        </w:r>
        <w:r w:rsidR="007A2EF1" w:rsidRPr="007A2EF1">
          <w:rPr>
            <w:szCs w:val="22"/>
          </w:rPr>
          <w:t>(</w:t>
        </w:r>
        <w:r w:rsidR="0039291C">
          <w:rPr>
            <w:szCs w:val="22"/>
          </w:rPr>
          <w:t>Pour Lacosamide comprimés uniquement</w:t>
        </w:r>
        <w:r w:rsidR="007A2EF1" w:rsidRPr="007A2EF1">
          <w:rPr>
            <w:szCs w:val="22"/>
          </w:rPr>
          <w:t>)</w:t>
        </w:r>
      </w:ins>
      <w:del w:id="50" w:author="MAH_Review_LD" w:date="2025-05-05T11:29:00Z" w16du:dateUtc="2025-05-05T09:29:00Z">
        <w:r w:rsidRPr="00740870" w:rsidDel="007A2EF1">
          <w:rPr>
            <w:szCs w:val="22"/>
          </w:rPr>
          <w:delText>,</w:delText>
        </w:r>
      </w:del>
      <w:r w:rsidRPr="00740870">
        <w:rPr>
          <w:szCs w:val="22"/>
        </w:rPr>
        <w:t xml:space="preserve"> </w:t>
      </w:r>
    </w:p>
    <w:p w14:paraId="6DB4A796" w14:textId="77777777" w:rsidR="002F4657" w:rsidRPr="00740870" w:rsidRDefault="002F4657" w:rsidP="002F4657">
      <w:pPr>
        <w:keepNext/>
        <w:rPr>
          <w:szCs w:val="22"/>
        </w:rPr>
      </w:pPr>
      <w:proofErr w:type="spellStart"/>
      <w:r w:rsidRPr="00740870">
        <w:rPr>
          <w:szCs w:val="22"/>
        </w:rPr>
        <w:t>Winthontlaan</w:t>
      </w:r>
      <w:proofErr w:type="spellEnd"/>
      <w:r w:rsidRPr="00740870">
        <w:rPr>
          <w:szCs w:val="22"/>
        </w:rPr>
        <w:t xml:space="preserve"> 200, </w:t>
      </w:r>
    </w:p>
    <w:p w14:paraId="468E2612" w14:textId="77777777" w:rsidR="002F4657" w:rsidRPr="00740870" w:rsidRDefault="002F4657" w:rsidP="002F4657">
      <w:pPr>
        <w:keepNext/>
        <w:rPr>
          <w:szCs w:val="22"/>
        </w:rPr>
      </w:pPr>
      <w:r w:rsidRPr="00740870">
        <w:rPr>
          <w:szCs w:val="22"/>
        </w:rPr>
        <w:t>3526 KV Utrecht,</w:t>
      </w:r>
    </w:p>
    <w:p w14:paraId="56574EB0" w14:textId="77777777" w:rsidR="00E03DD0" w:rsidRPr="0093385E" w:rsidRDefault="002F4657" w:rsidP="00B02480">
      <w:pPr>
        <w:rPr>
          <w:szCs w:val="22"/>
        </w:rPr>
      </w:pPr>
      <w:r w:rsidRPr="0093385E">
        <w:rPr>
          <w:color w:val="000000"/>
          <w:szCs w:val="22"/>
        </w:rPr>
        <w:t>Pays-Bas</w:t>
      </w:r>
    </w:p>
    <w:p w14:paraId="6E72A115" w14:textId="77777777" w:rsidR="00E03DD0" w:rsidRPr="0093385E" w:rsidRDefault="00E03DD0" w:rsidP="00B02480">
      <w:pPr>
        <w:widowControl w:val="0"/>
        <w:tabs>
          <w:tab w:val="left" w:pos="567"/>
        </w:tabs>
        <w:suppressAutoHyphens/>
        <w:jc w:val="both"/>
        <w:rPr>
          <w:rFonts w:cs="Arial"/>
          <w:szCs w:val="22"/>
        </w:rPr>
      </w:pPr>
    </w:p>
    <w:p w14:paraId="3E9A9917" w14:textId="77777777" w:rsidR="00E03DD0" w:rsidRPr="00AD1D76" w:rsidRDefault="00E03DD0" w:rsidP="00B02480">
      <w:pPr>
        <w:rPr>
          <w:szCs w:val="22"/>
          <w:lang w:val="en-GB"/>
        </w:rPr>
      </w:pPr>
      <w:r w:rsidRPr="00AD1D76">
        <w:rPr>
          <w:szCs w:val="22"/>
          <w:lang w:val="en-GB"/>
        </w:rPr>
        <w:t xml:space="preserve">Accord Healthcare Polska </w:t>
      </w:r>
      <w:proofErr w:type="spellStart"/>
      <w:proofErr w:type="gramStart"/>
      <w:r w:rsidRPr="00AD1D76">
        <w:rPr>
          <w:szCs w:val="22"/>
          <w:lang w:val="en-GB"/>
        </w:rPr>
        <w:t>Sp.z</w:t>
      </w:r>
      <w:proofErr w:type="spellEnd"/>
      <w:proofErr w:type="gramEnd"/>
      <w:r w:rsidRPr="00AD1D76">
        <w:rPr>
          <w:szCs w:val="22"/>
          <w:lang w:val="en-GB"/>
        </w:rPr>
        <w:t xml:space="preserve"> </w:t>
      </w:r>
      <w:proofErr w:type="spellStart"/>
      <w:r w:rsidRPr="00AD1D76">
        <w:rPr>
          <w:szCs w:val="22"/>
          <w:lang w:val="en-GB"/>
        </w:rPr>
        <w:t>o.o.</w:t>
      </w:r>
      <w:proofErr w:type="spellEnd"/>
      <w:r w:rsidRPr="00AD1D76">
        <w:rPr>
          <w:szCs w:val="22"/>
          <w:lang w:val="en-GB"/>
        </w:rPr>
        <w:t>,</w:t>
      </w:r>
    </w:p>
    <w:p w14:paraId="4BEFE7F0" w14:textId="77777777" w:rsidR="005A2F49" w:rsidRDefault="00E03DD0" w:rsidP="00B02480">
      <w:pPr>
        <w:rPr>
          <w:szCs w:val="22"/>
        </w:rPr>
      </w:pPr>
      <w:proofErr w:type="spellStart"/>
      <w:proofErr w:type="gramStart"/>
      <w:r w:rsidRPr="00710DDB">
        <w:rPr>
          <w:szCs w:val="22"/>
        </w:rPr>
        <w:t>ul</w:t>
      </w:r>
      <w:proofErr w:type="spellEnd"/>
      <w:proofErr w:type="gramEnd"/>
      <w:r w:rsidRPr="00710DDB">
        <w:rPr>
          <w:szCs w:val="22"/>
        </w:rPr>
        <w:t xml:space="preserve">. </w:t>
      </w:r>
      <w:proofErr w:type="spellStart"/>
      <w:r w:rsidRPr="00710DDB">
        <w:rPr>
          <w:szCs w:val="22"/>
        </w:rPr>
        <w:t>Lutomierska</w:t>
      </w:r>
      <w:proofErr w:type="spellEnd"/>
      <w:r w:rsidRPr="00710DDB">
        <w:rPr>
          <w:szCs w:val="22"/>
        </w:rPr>
        <w:t xml:space="preserve"> 50,</w:t>
      </w:r>
    </w:p>
    <w:p w14:paraId="4DA1C132" w14:textId="2FF4E0A9" w:rsidR="00E03DD0" w:rsidRDefault="00E03DD0" w:rsidP="00B02480">
      <w:pPr>
        <w:rPr>
          <w:szCs w:val="22"/>
        </w:rPr>
      </w:pPr>
      <w:r w:rsidRPr="00710DDB">
        <w:rPr>
          <w:szCs w:val="22"/>
        </w:rPr>
        <w:t>95-200 Pabianice, Pologne</w:t>
      </w:r>
    </w:p>
    <w:p w14:paraId="605B8EBB" w14:textId="337F85E2" w:rsidR="00DB54B0" w:rsidRDefault="00DB54B0" w:rsidP="00B02480">
      <w:pPr>
        <w:rPr>
          <w:szCs w:val="22"/>
        </w:rPr>
      </w:pPr>
    </w:p>
    <w:p w14:paraId="38B821D4" w14:textId="1753474C" w:rsidR="00DB54B0" w:rsidRDefault="00DB54B0" w:rsidP="00DB54B0">
      <w:pPr>
        <w:widowControl w:val="0"/>
        <w:tabs>
          <w:tab w:val="left" w:pos="567"/>
        </w:tabs>
        <w:suppressAutoHyphens/>
        <w:jc w:val="both"/>
        <w:rPr>
          <w:szCs w:val="22"/>
        </w:rPr>
      </w:pPr>
      <w:proofErr w:type="spellStart"/>
      <w:r>
        <w:rPr>
          <w:szCs w:val="22"/>
        </w:rPr>
        <w:t>Pharmadox</w:t>
      </w:r>
      <w:proofErr w:type="spellEnd"/>
      <w:r>
        <w:rPr>
          <w:szCs w:val="22"/>
        </w:rPr>
        <w:t xml:space="preserve"> Healthcare Limited </w:t>
      </w:r>
      <w:r w:rsidR="00903F65">
        <w:rPr>
          <w:szCs w:val="22"/>
        </w:rPr>
        <w:t>(Pour Lacosamide solution pour perfusion uniquement)</w:t>
      </w:r>
    </w:p>
    <w:p w14:paraId="0AF69411" w14:textId="77777777" w:rsidR="00DB54B0" w:rsidRDefault="00DB54B0" w:rsidP="00DB54B0">
      <w:pPr>
        <w:widowControl w:val="0"/>
        <w:tabs>
          <w:tab w:val="left" w:pos="567"/>
        </w:tabs>
        <w:suppressAutoHyphens/>
        <w:jc w:val="both"/>
        <w:rPr>
          <w:szCs w:val="22"/>
        </w:rPr>
      </w:pPr>
      <w:r>
        <w:rPr>
          <w:szCs w:val="22"/>
        </w:rPr>
        <w:t xml:space="preserve">KW20A </w:t>
      </w:r>
      <w:proofErr w:type="spellStart"/>
      <w:r>
        <w:rPr>
          <w:szCs w:val="22"/>
        </w:rPr>
        <w:t>Kordin</w:t>
      </w:r>
      <w:proofErr w:type="spellEnd"/>
      <w:r>
        <w:rPr>
          <w:szCs w:val="22"/>
        </w:rPr>
        <w:t xml:space="preserve"> </w:t>
      </w:r>
      <w:proofErr w:type="spellStart"/>
      <w:r>
        <w:rPr>
          <w:szCs w:val="22"/>
        </w:rPr>
        <w:t>Industrial</w:t>
      </w:r>
      <w:proofErr w:type="spellEnd"/>
      <w:r>
        <w:rPr>
          <w:szCs w:val="22"/>
        </w:rPr>
        <w:t xml:space="preserve"> Park, Paola</w:t>
      </w:r>
    </w:p>
    <w:p w14:paraId="3E4002CC" w14:textId="309AFFAE" w:rsidR="00DB54B0" w:rsidRDefault="00DB54B0" w:rsidP="00DB54B0">
      <w:pPr>
        <w:rPr>
          <w:ins w:id="51" w:author="MAH_Review_LD" w:date="2025-05-05T11:30:00Z" w16du:dateUtc="2025-05-05T09:30:00Z"/>
          <w:szCs w:val="22"/>
        </w:rPr>
      </w:pPr>
      <w:r>
        <w:rPr>
          <w:szCs w:val="22"/>
        </w:rPr>
        <w:t>PLA 3000, Malte</w:t>
      </w:r>
    </w:p>
    <w:p w14:paraId="44265AF8" w14:textId="77777777" w:rsidR="0039291C" w:rsidRDefault="0039291C" w:rsidP="00DB54B0">
      <w:pPr>
        <w:rPr>
          <w:ins w:id="52" w:author="MAH_Review_LD" w:date="2025-05-05T11:30:00Z" w16du:dateUtc="2025-05-05T09:30:00Z"/>
          <w:szCs w:val="22"/>
        </w:rPr>
      </w:pPr>
    </w:p>
    <w:p w14:paraId="1AB53E90" w14:textId="0D7F30C5" w:rsidR="0039291C" w:rsidRPr="0039291C" w:rsidRDefault="0039291C" w:rsidP="0039291C">
      <w:pPr>
        <w:pStyle w:val="Default"/>
        <w:rPr>
          <w:ins w:id="53" w:author="MAH_Review_LD" w:date="2025-05-05T11:30:00Z" w16du:dateUtc="2025-05-05T09:30:00Z"/>
          <w:rFonts w:ascii="Times New Roman" w:hAnsi="Times New Roman" w:cs="Times New Roman"/>
          <w:snapToGrid/>
          <w:color w:val="auto"/>
          <w:sz w:val="22"/>
          <w:szCs w:val="22"/>
          <w:rPrChange w:id="54" w:author="MAH_Review_LD" w:date="2025-05-05T11:31:00Z" w16du:dateUtc="2025-05-05T09:31:00Z">
            <w:rPr>
              <w:ins w:id="55" w:author="MAH_Review_LD" w:date="2025-05-05T11:30:00Z" w16du:dateUtc="2025-05-05T09:30:00Z"/>
              <w:color w:val="0000FF"/>
              <w:sz w:val="22"/>
              <w:szCs w:val="22"/>
            </w:rPr>
          </w:rPrChange>
        </w:rPr>
      </w:pPr>
      <w:ins w:id="56" w:author="MAH_Review_LD" w:date="2025-05-05T11:30:00Z" w16du:dateUtc="2025-05-05T09:30:00Z">
        <w:r w:rsidRPr="0039291C">
          <w:rPr>
            <w:rFonts w:ascii="Times New Roman" w:hAnsi="Times New Roman" w:cs="Times New Roman"/>
            <w:snapToGrid/>
            <w:color w:val="auto"/>
            <w:sz w:val="22"/>
            <w:szCs w:val="22"/>
            <w:rPrChange w:id="57" w:author="MAH_Review_LD" w:date="2025-05-05T11:31:00Z" w16du:dateUtc="2025-05-05T09:31:00Z">
              <w:rPr>
                <w:color w:val="0000FF"/>
                <w:sz w:val="22"/>
                <w:szCs w:val="22"/>
              </w:rPr>
            </w:rPrChange>
          </w:rPr>
          <w:t xml:space="preserve">Accord Healthcare Single Member S.A. </w:t>
        </w:r>
      </w:ins>
    </w:p>
    <w:p w14:paraId="362DDDD3" w14:textId="77777777" w:rsidR="0039291C" w:rsidRPr="0039291C" w:rsidRDefault="0039291C" w:rsidP="0039291C">
      <w:pPr>
        <w:rPr>
          <w:ins w:id="58" w:author="MAH_Review_LD" w:date="2025-05-05T11:30:00Z" w16du:dateUtc="2025-05-05T09:30:00Z"/>
          <w:szCs w:val="22"/>
          <w:rPrChange w:id="59" w:author="MAH_Review_LD" w:date="2025-05-05T11:30:00Z" w16du:dateUtc="2025-05-05T09:30:00Z">
            <w:rPr>
              <w:ins w:id="60" w:author="MAH_Review_LD" w:date="2025-05-05T11:30:00Z" w16du:dateUtc="2025-05-05T09:30:00Z"/>
              <w:color w:val="0000FF"/>
              <w:szCs w:val="22"/>
            </w:rPr>
          </w:rPrChange>
        </w:rPr>
      </w:pPr>
      <w:ins w:id="61" w:author="MAH_Review_LD" w:date="2025-05-05T11:30:00Z" w16du:dateUtc="2025-05-05T09:30:00Z">
        <w:r w:rsidRPr="0039291C">
          <w:rPr>
            <w:szCs w:val="22"/>
            <w:rPrChange w:id="62" w:author="MAH_Review_LD" w:date="2025-05-05T11:30:00Z" w16du:dateUtc="2025-05-05T09:30:00Z">
              <w:rPr>
                <w:color w:val="0000FF"/>
                <w:szCs w:val="22"/>
              </w:rPr>
            </w:rPrChange>
          </w:rPr>
          <w:t xml:space="preserve">64th Km National Road </w:t>
        </w:r>
        <w:proofErr w:type="spellStart"/>
        <w:r w:rsidRPr="0039291C">
          <w:rPr>
            <w:szCs w:val="22"/>
            <w:rPrChange w:id="63" w:author="MAH_Review_LD" w:date="2025-05-05T11:30:00Z" w16du:dateUtc="2025-05-05T09:30:00Z">
              <w:rPr>
                <w:color w:val="0000FF"/>
                <w:szCs w:val="22"/>
              </w:rPr>
            </w:rPrChange>
          </w:rPr>
          <w:t>Athens</w:t>
        </w:r>
        <w:proofErr w:type="spellEnd"/>
        <w:r w:rsidRPr="0039291C">
          <w:rPr>
            <w:szCs w:val="22"/>
            <w:rPrChange w:id="64" w:author="MAH_Review_LD" w:date="2025-05-05T11:30:00Z" w16du:dateUtc="2025-05-05T09:30:00Z">
              <w:rPr>
                <w:color w:val="0000FF"/>
                <w:szCs w:val="22"/>
              </w:rPr>
            </w:rPrChange>
          </w:rPr>
          <w:t xml:space="preserve"> Lamia, </w:t>
        </w:r>
      </w:ins>
    </w:p>
    <w:p w14:paraId="18A3B462" w14:textId="3185DC7A" w:rsidR="0039291C" w:rsidRPr="0039291C" w:rsidRDefault="0039291C" w:rsidP="0039291C">
      <w:pPr>
        <w:rPr>
          <w:ins w:id="65" w:author="MAH_Review_LD" w:date="2025-05-05T11:30:00Z" w16du:dateUtc="2025-05-05T09:30:00Z"/>
          <w:szCs w:val="22"/>
          <w:rPrChange w:id="66" w:author="MAH_Review_LD" w:date="2025-05-05T11:30:00Z" w16du:dateUtc="2025-05-05T09:30:00Z">
            <w:rPr>
              <w:ins w:id="67" w:author="MAH_Review_LD" w:date="2025-05-05T11:30:00Z" w16du:dateUtc="2025-05-05T09:30:00Z"/>
              <w:color w:val="0000FF"/>
              <w:szCs w:val="22"/>
            </w:rPr>
          </w:rPrChange>
        </w:rPr>
      </w:pPr>
      <w:proofErr w:type="spellStart"/>
      <w:ins w:id="68" w:author="MAH_Review_LD" w:date="2025-05-05T11:30:00Z" w16du:dateUtc="2025-05-05T09:30:00Z">
        <w:r w:rsidRPr="0039291C">
          <w:rPr>
            <w:szCs w:val="22"/>
            <w:rPrChange w:id="69" w:author="MAH_Review_LD" w:date="2025-05-05T11:30:00Z" w16du:dateUtc="2025-05-05T09:30:00Z">
              <w:rPr>
                <w:color w:val="0000FF"/>
                <w:szCs w:val="22"/>
              </w:rPr>
            </w:rPrChange>
          </w:rPr>
          <w:t>Schimatari</w:t>
        </w:r>
        <w:proofErr w:type="spellEnd"/>
        <w:r w:rsidRPr="0039291C">
          <w:rPr>
            <w:szCs w:val="22"/>
            <w:rPrChange w:id="70" w:author="MAH_Review_LD" w:date="2025-05-05T11:30:00Z" w16du:dateUtc="2025-05-05T09:30:00Z">
              <w:rPr>
                <w:color w:val="0000FF"/>
                <w:szCs w:val="22"/>
              </w:rPr>
            </w:rPrChange>
          </w:rPr>
          <w:t>, 32009, Gr</w:t>
        </w:r>
        <w:r>
          <w:rPr>
            <w:szCs w:val="22"/>
          </w:rPr>
          <w:t>è</w:t>
        </w:r>
        <w:r w:rsidRPr="0039291C">
          <w:rPr>
            <w:szCs w:val="22"/>
            <w:rPrChange w:id="71" w:author="MAH_Review_LD" w:date="2025-05-05T11:30:00Z" w16du:dateUtc="2025-05-05T09:30:00Z">
              <w:rPr>
                <w:color w:val="0000FF"/>
                <w:szCs w:val="22"/>
              </w:rPr>
            </w:rPrChange>
          </w:rPr>
          <w:t xml:space="preserve">ce </w:t>
        </w:r>
      </w:ins>
    </w:p>
    <w:p w14:paraId="3311019B" w14:textId="77777777" w:rsidR="0039291C" w:rsidRPr="00710DDB" w:rsidRDefault="0039291C" w:rsidP="00DB54B0">
      <w:pPr>
        <w:rPr>
          <w:szCs w:val="22"/>
        </w:rPr>
      </w:pPr>
    </w:p>
    <w:p w14:paraId="517D814A" w14:textId="77777777" w:rsidR="00E03DD0" w:rsidRPr="005635BB" w:rsidRDefault="00E03DD0" w:rsidP="00B02480">
      <w:pPr>
        <w:widowControl w:val="0"/>
        <w:tabs>
          <w:tab w:val="left" w:pos="567"/>
        </w:tabs>
        <w:suppressAutoHyphens/>
        <w:jc w:val="both"/>
        <w:rPr>
          <w:rFonts w:cs="Arial"/>
          <w:szCs w:val="22"/>
          <w:lang w:val="fr-BE"/>
        </w:rPr>
      </w:pPr>
    </w:p>
    <w:p w14:paraId="56D5E3D3" w14:textId="77777777" w:rsidR="00033488" w:rsidRPr="005635BB" w:rsidRDefault="00033488" w:rsidP="00B02480">
      <w:pPr>
        <w:widowControl w:val="0"/>
        <w:tabs>
          <w:tab w:val="left" w:pos="567"/>
        </w:tabs>
        <w:suppressAutoHyphens/>
        <w:jc w:val="both"/>
        <w:rPr>
          <w:rFonts w:cs="Arial"/>
          <w:szCs w:val="22"/>
          <w:lang w:val="fr-BE"/>
        </w:rPr>
      </w:pPr>
      <w:r w:rsidRPr="005635BB">
        <w:rPr>
          <w:color w:val="000000"/>
          <w:lang w:val="fr-BE"/>
        </w:rPr>
        <w:t>Le nom et l’adresse du fabricant responsable de la libération du lot concerné doivent figurer sur la notice du médicament</w:t>
      </w:r>
    </w:p>
    <w:p w14:paraId="6691FDBA" w14:textId="77777777" w:rsidR="000968B6" w:rsidRPr="005635BB" w:rsidRDefault="000968B6" w:rsidP="00B02480">
      <w:pPr>
        <w:widowControl w:val="0"/>
        <w:tabs>
          <w:tab w:val="left" w:pos="567"/>
        </w:tabs>
        <w:suppressAutoHyphens/>
        <w:jc w:val="both"/>
        <w:rPr>
          <w:rFonts w:cs="Arial"/>
          <w:szCs w:val="22"/>
          <w:lang w:val="fr-BE"/>
        </w:rPr>
      </w:pPr>
    </w:p>
    <w:p w14:paraId="09BFADE1" w14:textId="77777777" w:rsidR="00462638" w:rsidRPr="005635BB" w:rsidRDefault="00462638" w:rsidP="00B02480">
      <w:pPr>
        <w:widowControl w:val="0"/>
        <w:tabs>
          <w:tab w:val="left" w:pos="567"/>
        </w:tabs>
        <w:suppressAutoHyphens/>
        <w:jc w:val="both"/>
        <w:rPr>
          <w:rFonts w:cs="Arial"/>
          <w:szCs w:val="22"/>
          <w:lang w:val="fr-BE"/>
        </w:rPr>
      </w:pPr>
    </w:p>
    <w:p w14:paraId="197E3408" w14:textId="77777777" w:rsidR="00F919DD" w:rsidRPr="005635BB" w:rsidRDefault="00F919DD" w:rsidP="00B02480">
      <w:pPr>
        <w:pStyle w:val="Style2"/>
      </w:pPr>
      <w:r w:rsidRPr="005635BB">
        <w:t>B.</w:t>
      </w:r>
      <w:r w:rsidRPr="005635BB">
        <w:tab/>
      </w:r>
      <w:r w:rsidR="003038F2" w:rsidRPr="005635BB">
        <w:t>CONDITIONS OU RESTRICTIONS DE DÉLIVRANCE ET D’UTILISATION</w:t>
      </w:r>
    </w:p>
    <w:p w14:paraId="199EDF97" w14:textId="77777777" w:rsidR="000968B6" w:rsidRPr="005635BB" w:rsidRDefault="000968B6" w:rsidP="00B02480">
      <w:pPr>
        <w:widowControl w:val="0"/>
        <w:tabs>
          <w:tab w:val="left" w:pos="567"/>
        </w:tabs>
        <w:suppressAutoHyphens/>
        <w:jc w:val="both"/>
        <w:rPr>
          <w:rFonts w:cs="Arial"/>
          <w:b/>
          <w:szCs w:val="22"/>
          <w:lang w:val="fr-BE"/>
        </w:rPr>
      </w:pPr>
    </w:p>
    <w:p w14:paraId="7EF45EAC" w14:textId="77777777" w:rsidR="00F00991" w:rsidRPr="005635BB" w:rsidRDefault="00F00991" w:rsidP="00B02480">
      <w:pPr>
        <w:widowControl w:val="0"/>
        <w:tabs>
          <w:tab w:val="left" w:pos="567"/>
        </w:tabs>
        <w:suppressAutoHyphens/>
        <w:jc w:val="both"/>
        <w:rPr>
          <w:rFonts w:cs="Arial"/>
          <w:szCs w:val="22"/>
          <w:lang w:val="fr-BE"/>
        </w:rPr>
      </w:pPr>
      <w:r w:rsidRPr="005635BB">
        <w:rPr>
          <w:rFonts w:cs="Arial"/>
          <w:szCs w:val="22"/>
          <w:lang w:val="fr-BE"/>
        </w:rPr>
        <w:t>Médicament soumis à prescription médicale</w:t>
      </w:r>
      <w:r w:rsidR="00FC3766" w:rsidRPr="005635BB">
        <w:rPr>
          <w:rFonts w:cs="Arial"/>
          <w:szCs w:val="22"/>
          <w:lang w:val="fr-BE"/>
        </w:rPr>
        <w:t>.</w:t>
      </w:r>
    </w:p>
    <w:p w14:paraId="7FE0DCE0" w14:textId="77777777" w:rsidR="007C7935" w:rsidRPr="005635BB" w:rsidRDefault="007C7935" w:rsidP="00B02480">
      <w:pPr>
        <w:widowControl w:val="0"/>
        <w:tabs>
          <w:tab w:val="left" w:pos="567"/>
        </w:tabs>
        <w:suppressAutoHyphens/>
        <w:jc w:val="both"/>
        <w:rPr>
          <w:rFonts w:cs="Arial"/>
          <w:szCs w:val="22"/>
          <w:lang w:val="fr-BE"/>
        </w:rPr>
      </w:pPr>
    </w:p>
    <w:p w14:paraId="708668E5" w14:textId="77777777" w:rsidR="00F00991" w:rsidRPr="005635BB" w:rsidRDefault="00F00991" w:rsidP="00B02480">
      <w:pPr>
        <w:suppressAutoHyphens/>
        <w:ind w:left="567" w:hanging="567"/>
        <w:rPr>
          <w:b/>
          <w:lang w:val="fr-BE"/>
        </w:rPr>
      </w:pPr>
    </w:p>
    <w:p w14:paraId="6F730C34" w14:textId="77777777" w:rsidR="000968B6" w:rsidRPr="005635BB" w:rsidRDefault="007C7935" w:rsidP="00B02480">
      <w:pPr>
        <w:pStyle w:val="Style2"/>
      </w:pPr>
      <w:r w:rsidRPr="005635BB">
        <w:t xml:space="preserve">C </w:t>
      </w:r>
      <w:r w:rsidRPr="005635BB">
        <w:tab/>
      </w:r>
      <w:r w:rsidR="003038F2" w:rsidRPr="005635BB">
        <w:t>AUTRES CONDITIONS ET OBLIGATIONS DE L’AUTORISATION DE MISE SUR LE MARCHÉ</w:t>
      </w:r>
    </w:p>
    <w:p w14:paraId="2BA82033" w14:textId="77777777" w:rsidR="000968B6" w:rsidRPr="005635BB" w:rsidRDefault="000968B6" w:rsidP="00B02480">
      <w:pPr>
        <w:widowControl w:val="0"/>
        <w:tabs>
          <w:tab w:val="left" w:pos="567"/>
        </w:tabs>
        <w:suppressAutoHyphens/>
        <w:rPr>
          <w:rFonts w:cs="Arial"/>
          <w:szCs w:val="22"/>
          <w:lang w:val="fr-BE"/>
        </w:rPr>
      </w:pPr>
    </w:p>
    <w:p w14:paraId="6BE8215C" w14:textId="472AE64A" w:rsidR="00A50A0F" w:rsidRPr="005635BB" w:rsidRDefault="00A50A0F" w:rsidP="001A4B05">
      <w:pPr>
        <w:numPr>
          <w:ilvl w:val="0"/>
          <w:numId w:val="5"/>
        </w:numPr>
        <w:tabs>
          <w:tab w:val="left" w:pos="567"/>
        </w:tabs>
        <w:ind w:hanging="766"/>
        <w:rPr>
          <w:b/>
          <w:szCs w:val="22"/>
          <w:lang w:val="fr-BE"/>
        </w:rPr>
      </w:pPr>
      <w:r w:rsidRPr="005635BB">
        <w:rPr>
          <w:b/>
          <w:szCs w:val="22"/>
          <w:lang w:val="fr-BE"/>
        </w:rPr>
        <w:t>Rapports périodiques actualisés de sécurité (</w:t>
      </w:r>
      <w:proofErr w:type="spellStart"/>
      <w:r w:rsidRPr="005635BB">
        <w:rPr>
          <w:b/>
          <w:szCs w:val="22"/>
          <w:lang w:val="fr-BE"/>
        </w:rPr>
        <w:t>PSUR</w:t>
      </w:r>
      <w:r w:rsidR="00E06AC7">
        <w:rPr>
          <w:b/>
          <w:szCs w:val="22"/>
          <w:lang w:val="fr-BE"/>
        </w:rPr>
        <w:t>s</w:t>
      </w:r>
      <w:proofErr w:type="spellEnd"/>
      <w:r w:rsidRPr="005635BB">
        <w:rPr>
          <w:b/>
          <w:szCs w:val="22"/>
          <w:lang w:val="fr-BE"/>
        </w:rPr>
        <w:t>)</w:t>
      </w:r>
    </w:p>
    <w:p w14:paraId="4354C8A6" w14:textId="77777777" w:rsidR="00A50A0F" w:rsidRPr="005635BB" w:rsidRDefault="00A50A0F" w:rsidP="00B02480">
      <w:pPr>
        <w:rPr>
          <w:b/>
          <w:szCs w:val="22"/>
          <w:lang w:val="fr-BE"/>
        </w:rPr>
      </w:pPr>
    </w:p>
    <w:p w14:paraId="26A25675" w14:textId="7C56C49F" w:rsidR="00A50A0F" w:rsidRPr="005635BB" w:rsidRDefault="00A50A0F" w:rsidP="00B02480">
      <w:pPr>
        <w:widowControl w:val="0"/>
        <w:tabs>
          <w:tab w:val="left" w:pos="567"/>
        </w:tabs>
        <w:suppressAutoHyphens/>
        <w:rPr>
          <w:szCs w:val="22"/>
          <w:lang w:val="fr-BE"/>
        </w:rPr>
      </w:pPr>
      <w:r w:rsidRPr="005635BB">
        <w:rPr>
          <w:szCs w:val="22"/>
          <w:lang w:val="fr-BE"/>
        </w:rPr>
        <w:t>Le</w:t>
      </w:r>
      <w:r w:rsidR="006746E6" w:rsidRPr="005635BB">
        <w:rPr>
          <w:szCs w:val="22"/>
          <w:lang w:val="fr-BE"/>
        </w:rPr>
        <w:t>s</w:t>
      </w:r>
      <w:r w:rsidRPr="005635BB">
        <w:rPr>
          <w:szCs w:val="22"/>
          <w:lang w:val="fr-BE"/>
        </w:rPr>
        <w:t xml:space="preserve"> exigences </w:t>
      </w:r>
      <w:r w:rsidR="00DC336D" w:rsidRPr="005635BB">
        <w:rPr>
          <w:szCs w:val="22"/>
          <w:lang w:val="fr-BE"/>
        </w:rPr>
        <w:t xml:space="preserve">relatives à la </w:t>
      </w:r>
      <w:r w:rsidR="00273043" w:rsidRPr="005635BB">
        <w:rPr>
          <w:szCs w:val="22"/>
          <w:lang w:val="fr-BE"/>
        </w:rPr>
        <w:t xml:space="preserve">soumission </w:t>
      </w:r>
      <w:r w:rsidR="00DC336D" w:rsidRPr="005635BB">
        <w:rPr>
          <w:szCs w:val="22"/>
          <w:lang w:val="fr-BE"/>
        </w:rPr>
        <w:t>des</w:t>
      </w:r>
      <w:r w:rsidR="00273043" w:rsidRPr="005635BB">
        <w:rPr>
          <w:szCs w:val="22"/>
          <w:lang w:val="fr-BE"/>
        </w:rPr>
        <w:t xml:space="preserve"> </w:t>
      </w:r>
      <w:proofErr w:type="spellStart"/>
      <w:r w:rsidR="00E06AC7">
        <w:rPr>
          <w:szCs w:val="22"/>
          <w:lang w:val="fr-BE"/>
        </w:rPr>
        <w:t>PSURs</w:t>
      </w:r>
      <w:proofErr w:type="spellEnd"/>
      <w:r w:rsidR="00DC336D" w:rsidRPr="005635BB">
        <w:rPr>
          <w:color w:val="545454"/>
          <w:lang w:val="fr-BE"/>
        </w:rPr>
        <w:t xml:space="preserve"> </w:t>
      </w:r>
      <w:r w:rsidR="00B52E3E" w:rsidRPr="005635BB">
        <w:rPr>
          <w:color w:val="545454"/>
          <w:lang w:val="fr-BE"/>
        </w:rPr>
        <w:t>pour ce médicament sont</w:t>
      </w:r>
      <w:r w:rsidR="00273043" w:rsidRPr="005635BB">
        <w:rPr>
          <w:szCs w:val="22"/>
          <w:lang w:val="fr-BE"/>
        </w:rPr>
        <w:t xml:space="preserve"> </w:t>
      </w:r>
      <w:r w:rsidRPr="005635BB">
        <w:rPr>
          <w:szCs w:val="22"/>
          <w:lang w:val="fr-BE"/>
        </w:rPr>
        <w:t>définies dans la liste des dates de référence pour l’Union (liste EURD) prévue à l’article 107</w:t>
      </w:r>
      <w:r w:rsidR="00E06AC7">
        <w:rPr>
          <w:szCs w:val="22"/>
          <w:lang w:val="fr-BE"/>
        </w:rPr>
        <w:t xml:space="preserve"> </w:t>
      </w:r>
      <w:r w:rsidR="00E06AC7" w:rsidRPr="00560B0A">
        <w:t>quater, paragraphe 7</w:t>
      </w:r>
      <w:r w:rsidRPr="005635BB">
        <w:rPr>
          <w:szCs w:val="22"/>
          <w:lang w:val="fr-BE"/>
        </w:rPr>
        <w:t xml:space="preserve">, de la directive 2001/83/CE et </w:t>
      </w:r>
      <w:r w:rsidR="003038F2" w:rsidRPr="005635BB">
        <w:rPr>
          <w:szCs w:val="22"/>
          <w:lang w:val="fr-BE"/>
        </w:rPr>
        <w:t>ses actualisations</w:t>
      </w:r>
      <w:r w:rsidR="00B52E3E" w:rsidRPr="005635BB">
        <w:rPr>
          <w:szCs w:val="22"/>
          <w:lang w:val="fr-BE"/>
        </w:rPr>
        <w:t xml:space="preserve"> </w:t>
      </w:r>
      <w:r w:rsidRPr="005635BB">
        <w:rPr>
          <w:szCs w:val="22"/>
          <w:lang w:val="fr-BE"/>
        </w:rPr>
        <w:t>publiée</w:t>
      </w:r>
      <w:r w:rsidR="00B52E3E" w:rsidRPr="005635BB">
        <w:rPr>
          <w:szCs w:val="22"/>
          <w:lang w:val="fr-BE"/>
        </w:rPr>
        <w:t>s</w:t>
      </w:r>
      <w:r w:rsidRPr="005635BB">
        <w:rPr>
          <w:szCs w:val="22"/>
          <w:lang w:val="fr-BE"/>
        </w:rPr>
        <w:t xml:space="preserve"> sur le portail web européen des médicaments</w:t>
      </w:r>
    </w:p>
    <w:p w14:paraId="3CDB8B4A" w14:textId="77777777" w:rsidR="000968B6" w:rsidRPr="005635BB" w:rsidRDefault="000968B6" w:rsidP="00B02480">
      <w:pPr>
        <w:widowControl w:val="0"/>
        <w:tabs>
          <w:tab w:val="left" w:pos="567"/>
        </w:tabs>
        <w:suppressAutoHyphens/>
        <w:rPr>
          <w:rFonts w:cs="Arial"/>
          <w:szCs w:val="22"/>
          <w:lang w:val="fr-BE"/>
        </w:rPr>
      </w:pPr>
    </w:p>
    <w:p w14:paraId="4D7B65FB" w14:textId="77777777" w:rsidR="0092167E" w:rsidRPr="005635BB" w:rsidRDefault="0092167E" w:rsidP="00B02480">
      <w:pPr>
        <w:widowControl w:val="0"/>
        <w:tabs>
          <w:tab w:val="left" w:pos="567"/>
        </w:tabs>
        <w:suppressAutoHyphens/>
        <w:rPr>
          <w:rFonts w:cs="Arial"/>
          <w:szCs w:val="22"/>
          <w:lang w:val="fr-BE"/>
        </w:rPr>
      </w:pPr>
    </w:p>
    <w:p w14:paraId="12042EB2" w14:textId="77777777" w:rsidR="00A50A0F" w:rsidRPr="005635BB" w:rsidRDefault="00A50A0F" w:rsidP="00B02480">
      <w:pPr>
        <w:pStyle w:val="Style2"/>
      </w:pPr>
      <w:r w:rsidRPr="005635BB">
        <w:t>D.</w:t>
      </w:r>
      <w:r w:rsidRPr="005635BB">
        <w:tab/>
        <w:t>CONDITIONS OU RESTRICTIONS EN VUE D’UNE UTILISATION SÛRE ET EFFICACE DU MÉDICAMENT</w:t>
      </w:r>
    </w:p>
    <w:p w14:paraId="45801457" w14:textId="77777777" w:rsidR="00A50A0F" w:rsidRPr="005635BB" w:rsidRDefault="00A50A0F" w:rsidP="00B02480">
      <w:pPr>
        <w:ind w:right="-1"/>
        <w:rPr>
          <w:u w:val="single"/>
          <w:lang w:val="fr-BE"/>
        </w:rPr>
      </w:pPr>
    </w:p>
    <w:p w14:paraId="5D9937DA" w14:textId="77777777" w:rsidR="00A50A0F" w:rsidRPr="005635BB" w:rsidRDefault="00A50A0F" w:rsidP="00B02480">
      <w:pPr>
        <w:tabs>
          <w:tab w:val="left" w:pos="567"/>
        </w:tabs>
        <w:spacing w:line="260" w:lineRule="exact"/>
        <w:ind w:right="-1"/>
        <w:rPr>
          <w:szCs w:val="22"/>
          <w:lang w:val="fr-BE"/>
        </w:rPr>
      </w:pPr>
      <w:r w:rsidRPr="005635BB">
        <w:rPr>
          <w:b/>
          <w:lang w:val="fr-BE"/>
        </w:rPr>
        <w:t>Plan de gestion des risques (PGR</w:t>
      </w:r>
      <w:r w:rsidRPr="005635BB">
        <w:rPr>
          <w:b/>
          <w:szCs w:val="22"/>
          <w:lang w:val="fr-BE"/>
        </w:rPr>
        <w:t>)</w:t>
      </w:r>
    </w:p>
    <w:p w14:paraId="5A0095C3" w14:textId="77777777" w:rsidR="00A50A0F" w:rsidRPr="005635BB" w:rsidRDefault="00A50A0F" w:rsidP="00B02480">
      <w:pPr>
        <w:ind w:right="-1"/>
        <w:rPr>
          <w:szCs w:val="22"/>
          <w:lang w:val="fr-BE"/>
        </w:rPr>
      </w:pPr>
    </w:p>
    <w:p w14:paraId="637E456F" w14:textId="77777777" w:rsidR="00A50A0F" w:rsidRPr="005635BB" w:rsidRDefault="00A50A0F" w:rsidP="00B02480">
      <w:pPr>
        <w:tabs>
          <w:tab w:val="left" w:pos="0"/>
        </w:tabs>
        <w:ind w:right="567"/>
        <w:rPr>
          <w:szCs w:val="22"/>
          <w:lang w:val="fr-BE"/>
        </w:rPr>
      </w:pPr>
      <w:r w:rsidRPr="005635BB">
        <w:rPr>
          <w:lang w:val="fr-BE"/>
        </w:rPr>
        <w:t xml:space="preserve">Le titulaire de l’autorisation de mise sur le marché réalise les activités </w:t>
      </w:r>
      <w:r w:rsidR="003038F2" w:rsidRPr="005635BB">
        <w:rPr>
          <w:lang w:val="fr-BE"/>
        </w:rPr>
        <w:t xml:space="preserve">de pharmacovigilance </w:t>
      </w:r>
      <w:r w:rsidRPr="005635BB">
        <w:rPr>
          <w:lang w:val="fr-BE"/>
        </w:rPr>
        <w:t xml:space="preserve">et interventions requises décrites dans le PGR adopté et présenté dans le Module 1.8.2 de </w:t>
      </w:r>
      <w:r w:rsidRPr="005635BB">
        <w:rPr>
          <w:szCs w:val="22"/>
          <w:lang w:val="fr-BE"/>
        </w:rPr>
        <w:t>l’autorisation</w:t>
      </w:r>
      <w:r w:rsidRPr="005635BB">
        <w:rPr>
          <w:lang w:val="fr-BE"/>
        </w:rPr>
        <w:t xml:space="preserve"> de mise sur le marché, ainsi que toutes actualisations ultérieures</w:t>
      </w:r>
      <w:r w:rsidR="00380C92" w:rsidRPr="005635BB">
        <w:rPr>
          <w:lang w:val="fr-BE"/>
        </w:rPr>
        <w:t xml:space="preserve"> adoptées</w:t>
      </w:r>
      <w:r w:rsidRPr="005635BB">
        <w:rPr>
          <w:lang w:val="fr-BE"/>
        </w:rPr>
        <w:t xml:space="preserve"> du PGR. </w:t>
      </w:r>
    </w:p>
    <w:p w14:paraId="7E3AAD3B" w14:textId="77777777" w:rsidR="00A50A0F" w:rsidRPr="005635BB" w:rsidRDefault="00A50A0F" w:rsidP="00B02480">
      <w:pPr>
        <w:ind w:right="-1"/>
        <w:rPr>
          <w:szCs w:val="22"/>
          <w:lang w:val="fr-BE"/>
        </w:rPr>
      </w:pPr>
    </w:p>
    <w:p w14:paraId="2C149E94" w14:textId="77777777" w:rsidR="00A50A0F" w:rsidRPr="005635BB" w:rsidRDefault="00380C92" w:rsidP="00B02480">
      <w:pPr>
        <w:rPr>
          <w:szCs w:val="22"/>
          <w:lang w:val="fr-BE"/>
        </w:rPr>
      </w:pPr>
      <w:r w:rsidRPr="005635BB">
        <w:rPr>
          <w:szCs w:val="22"/>
          <w:lang w:val="fr-BE"/>
        </w:rPr>
        <w:t xml:space="preserve">De plus, un </w:t>
      </w:r>
      <w:r w:rsidR="00A50A0F" w:rsidRPr="005635BB">
        <w:rPr>
          <w:szCs w:val="22"/>
          <w:lang w:val="fr-BE"/>
        </w:rPr>
        <w:t xml:space="preserve">PGR actualisé doit être </w:t>
      </w:r>
      <w:proofErr w:type="gramStart"/>
      <w:r w:rsidR="00A50A0F" w:rsidRPr="005635BB">
        <w:rPr>
          <w:szCs w:val="22"/>
          <w:lang w:val="fr-BE"/>
        </w:rPr>
        <w:t>soumis:</w:t>
      </w:r>
      <w:proofErr w:type="gramEnd"/>
    </w:p>
    <w:p w14:paraId="690A3DD0" w14:textId="27C1FEAD" w:rsidR="00E06AC7" w:rsidRPr="005635BB" w:rsidRDefault="00A50A0F" w:rsidP="001A4B05">
      <w:pPr>
        <w:numPr>
          <w:ilvl w:val="0"/>
          <w:numId w:val="4"/>
        </w:numPr>
        <w:rPr>
          <w:szCs w:val="22"/>
          <w:lang w:val="fr-BE"/>
        </w:rPr>
      </w:pPr>
      <w:proofErr w:type="gramStart"/>
      <w:r w:rsidRPr="005635BB">
        <w:rPr>
          <w:szCs w:val="22"/>
          <w:lang w:val="fr-BE"/>
        </w:rPr>
        <w:t>à</w:t>
      </w:r>
      <w:proofErr w:type="gramEnd"/>
      <w:r w:rsidRPr="005635BB">
        <w:rPr>
          <w:szCs w:val="22"/>
          <w:lang w:val="fr-BE"/>
        </w:rPr>
        <w:t xml:space="preserve"> la demande de l’Agence européenne des médicaments;</w:t>
      </w:r>
    </w:p>
    <w:p w14:paraId="60D4A3F2" w14:textId="77777777" w:rsidR="000968B6" w:rsidRPr="00E06AC7" w:rsidRDefault="00A50A0F" w:rsidP="00063522">
      <w:pPr>
        <w:numPr>
          <w:ilvl w:val="0"/>
          <w:numId w:val="4"/>
        </w:numPr>
        <w:rPr>
          <w:szCs w:val="22"/>
          <w:lang w:val="fr-BE"/>
        </w:rPr>
      </w:pPr>
      <w:proofErr w:type="gramStart"/>
      <w:r w:rsidRPr="00E06AC7">
        <w:rPr>
          <w:szCs w:val="22"/>
          <w:lang w:val="fr-BE"/>
        </w:rPr>
        <w:t>dès</w:t>
      </w:r>
      <w:proofErr w:type="gramEnd"/>
      <w:r w:rsidRPr="00E06AC7">
        <w:rPr>
          <w:szCs w:val="22"/>
          <w:lang w:val="fr-BE"/>
        </w:rPr>
        <w:t xml:space="preserve"> lors que le système de gestion des risques est modifié, notamment en cas de réception de nouvelles informations pouvant entraîner un changement significatif du profil bénéfice/risque, ou lorsqu’une étape importante (pharmacovigilance ou </w:t>
      </w:r>
      <w:r w:rsidR="003038F2" w:rsidRPr="00E06AC7">
        <w:rPr>
          <w:szCs w:val="22"/>
          <w:lang w:val="fr-BE"/>
        </w:rPr>
        <w:t xml:space="preserve">réduction </w:t>
      </w:r>
      <w:r w:rsidRPr="00E06AC7">
        <w:rPr>
          <w:szCs w:val="22"/>
          <w:lang w:val="fr-BE"/>
        </w:rPr>
        <w:t>du risque) est franchie.</w:t>
      </w:r>
      <w:r w:rsidR="000968B6" w:rsidRPr="00E07B59">
        <w:rPr>
          <w:rFonts w:cs="Arial"/>
          <w:szCs w:val="22"/>
          <w:lang w:val="fr-BE"/>
        </w:rPr>
        <w:br w:type="page"/>
      </w:r>
    </w:p>
    <w:p w14:paraId="58A259B2" w14:textId="77777777" w:rsidR="000968B6" w:rsidRPr="006015A8" w:rsidRDefault="000968B6" w:rsidP="00B02480">
      <w:pPr>
        <w:widowControl w:val="0"/>
        <w:tabs>
          <w:tab w:val="left" w:pos="567"/>
        </w:tabs>
        <w:jc w:val="center"/>
        <w:rPr>
          <w:szCs w:val="22"/>
          <w:lang w:val="fr-BE"/>
        </w:rPr>
      </w:pPr>
    </w:p>
    <w:p w14:paraId="6757F93F" w14:textId="77777777" w:rsidR="000968B6" w:rsidRPr="006015A8" w:rsidRDefault="000968B6" w:rsidP="00B02480">
      <w:pPr>
        <w:widowControl w:val="0"/>
        <w:tabs>
          <w:tab w:val="left" w:pos="567"/>
        </w:tabs>
        <w:jc w:val="center"/>
        <w:rPr>
          <w:szCs w:val="22"/>
          <w:lang w:val="fr-BE"/>
        </w:rPr>
      </w:pPr>
    </w:p>
    <w:p w14:paraId="3501E232" w14:textId="77777777" w:rsidR="000968B6" w:rsidRPr="006015A8" w:rsidRDefault="000968B6" w:rsidP="00B02480">
      <w:pPr>
        <w:widowControl w:val="0"/>
        <w:tabs>
          <w:tab w:val="left" w:pos="567"/>
        </w:tabs>
        <w:jc w:val="center"/>
        <w:rPr>
          <w:szCs w:val="22"/>
          <w:lang w:val="fr-BE"/>
        </w:rPr>
      </w:pPr>
    </w:p>
    <w:p w14:paraId="244F58C1" w14:textId="77777777" w:rsidR="000968B6" w:rsidRPr="006015A8" w:rsidRDefault="000968B6" w:rsidP="00B02480">
      <w:pPr>
        <w:widowControl w:val="0"/>
        <w:tabs>
          <w:tab w:val="left" w:pos="567"/>
        </w:tabs>
        <w:jc w:val="center"/>
        <w:rPr>
          <w:szCs w:val="22"/>
          <w:lang w:val="fr-BE"/>
        </w:rPr>
      </w:pPr>
    </w:p>
    <w:p w14:paraId="130CAD9F" w14:textId="77777777" w:rsidR="000968B6" w:rsidRPr="006015A8" w:rsidRDefault="000968B6" w:rsidP="00B02480">
      <w:pPr>
        <w:widowControl w:val="0"/>
        <w:tabs>
          <w:tab w:val="left" w:pos="567"/>
        </w:tabs>
        <w:jc w:val="center"/>
        <w:rPr>
          <w:szCs w:val="22"/>
          <w:lang w:val="fr-BE"/>
        </w:rPr>
      </w:pPr>
    </w:p>
    <w:p w14:paraId="686D6781" w14:textId="77777777" w:rsidR="000968B6" w:rsidRPr="006015A8" w:rsidRDefault="000968B6" w:rsidP="00B02480">
      <w:pPr>
        <w:widowControl w:val="0"/>
        <w:tabs>
          <w:tab w:val="left" w:pos="567"/>
        </w:tabs>
        <w:jc w:val="center"/>
        <w:rPr>
          <w:szCs w:val="22"/>
          <w:lang w:val="fr-BE"/>
        </w:rPr>
      </w:pPr>
    </w:p>
    <w:p w14:paraId="4828A94A" w14:textId="77777777" w:rsidR="000968B6" w:rsidRPr="006015A8" w:rsidRDefault="000968B6" w:rsidP="00B02480">
      <w:pPr>
        <w:widowControl w:val="0"/>
        <w:tabs>
          <w:tab w:val="left" w:pos="567"/>
        </w:tabs>
        <w:jc w:val="center"/>
        <w:rPr>
          <w:szCs w:val="22"/>
          <w:lang w:val="fr-BE"/>
        </w:rPr>
      </w:pPr>
    </w:p>
    <w:p w14:paraId="5AF34529" w14:textId="77777777" w:rsidR="000968B6" w:rsidRPr="006015A8" w:rsidRDefault="000968B6" w:rsidP="00B02480">
      <w:pPr>
        <w:widowControl w:val="0"/>
        <w:tabs>
          <w:tab w:val="left" w:pos="567"/>
        </w:tabs>
        <w:jc w:val="center"/>
        <w:rPr>
          <w:szCs w:val="22"/>
          <w:lang w:val="fr-BE"/>
        </w:rPr>
      </w:pPr>
    </w:p>
    <w:p w14:paraId="41B12876" w14:textId="77777777" w:rsidR="000968B6" w:rsidRPr="006015A8" w:rsidRDefault="000968B6" w:rsidP="00B02480">
      <w:pPr>
        <w:widowControl w:val="0"/>
        <w:tabs>
          <w:tab w:val="left" w:pos="567"/>
        </w:tabs>
        <w:jc w:val="center"/>
        <w:rPr>
          <w:szCs w:val="22"/>
          <w:lang w:val="fr-BE"/>
        </w:rPr>
      </w:pPr>
    </w:p>
    <w:p w14:paraId="446A064B" w14:textId="77777777" w:rsidR="000968B6" w:rsidRPr="006015A8" w:rsidRDefault="000968B6" w:rsidP="00B02480">
      <w:pPr>
        <w:widowControl w:val="0"/>
        <w:tabs>
          <w:tab w:val="left" w:pos="-1440"/>
          <w:tab w:val="left" w:pos="-720"/>
          <w:tab w:val="left" w:pos="567"/>
        </w:tabs>
        <w:jc w:val="center"/>
        <w:rPr>
          <w:szCs w:val="22"/>
          <w:lang w:val="fr-BE"/>
        </w:rPr>
      </w:pPr>
    </w:p>
    <w:p w14:paraId="32803367" w14:textId="77777777" w:rsidR="000968B6" w:rsidRPr="006015A8" w:rsidRDefault="000968B6" w:rsidP="00B02480">
      <w:pPr>
        <w:widowControl w:val="0"/>
        <w:tabs>
          <w:tab w:val="left" w:pos="-1440"/>
          <w:tab w:val="left" w:pos="-720"/>
          <w:tab w:val="left" w:pos="567"/>
        </w:tabs>
        <w:jc w:val="center"/>
        <w:rPr>
          <w:szCs w:val="22"/>
          <w:lang w:val="fr-BE"/>
        </w:rPr>
      </w:pPr>
    </w:p>
    <w:p w14:paraId="7B40CD2E" w14:textId="77777777" w:rsidR="000968B6" w:rsidRPr="006015A8" w:rsidRDefault="000968B6" w:rsidP="00B02480">
      <w:pPr>
        <w:widowControl w:val="0"/>
        <w:tabs>
          <w:tab w:val="left" w:pos="-1440"/>
          <w:tab w:val="left" w:pos="-720"/>
          <w:tab w:val="left" w:pos="567"/>
        </w:tabs>
        <w:jc w:val="center"/>
        <w:rPr>
          <w:szCs w:val="22"/>
          <w:lang w:val="fr-BE"/>
        </w:rPr>
      </w:pPr>
    </w:p>
    <w:p w14:paraId="000C6AF4" w14:textId="77777777" w:rsidR="000968B6" w:rsidRPr="006015A8" w:rsidRDefault="000968B6" w:rsidP="00B02480">
      <w:pPr>
        <w:widowControl w:val="0"/>
        <w:tabs>
          <w:tab w:val="left" w:pos="-1440"/>
          <w:tab w:val="left" w:pos="-720"/>
          <w:tab w:val="left" w:pos="567"/>
        </w:tabs>
        <w:jc w:val="center"/>
        <w:rPr>
          <w:szCs w:val="22"/>
          <w:lang w:val="fr-BE"/>
        </w:rPr>
      </w:pPr>
    </w:p>
    <w:p w14:paraId="776FD540" w14:textId="77777777" w:rsidR="000968B6" w:rsidRPr="006015A8" w:rsidRDefault="000968B6" w:rsidP="00B02480">
      <w:pPr>
        <w:widowControl w:val="0"/>
        <w:tabs>
          <w:tab w:val="left" w:pos="-1440"/>
          <w:tab w:val="left" w:pos="-720"/>
          <w:tab w:val="left" w:pos="567"/>
        </w:tabs>
        <w:jc w:val="center"/>
        <w:rPr>
          <w:szCs w:val="22"/>
          <w:lang w:val="fr-BE"/>
        </w:rPr>
      </w:pPr>
    </w:p>
    <w:p w14:paraId="1854E473" w14:textId="77777777" w:rsidR="000968B6" w:rsidRPr="006015A8" w:rsidRDefault="000968B6" w:rsidP="00B02480">
      <w:pPr>
        <w:widowControl w:val="0"/>
        <w:tabs>
          <w:tab w:val="left" w:pos="-1440"/>
          <w:tab w:val="left" w:pos="-720"/>
          <w:tab w:val="left" w:pos="567"/>
        </w:tabs>
        <w:jc w:val="center"/>
        <w:rPr>
          <w:szCs w:val="22"/>
          <w:lang w:val="fr-BE"/>
        </w:rPr>
      </w:pPr>
    </w:p>
    <w:p w14:paraId="0BCCDC22" w14:textId="77777777" w:rsidR="000968B6" w:rsidRPr="006015A8" w:rsidRDefault="000968B6" w:rsidP="00B02480">
      <w:pPr>
        <w:widowControl w:val="0"/>
        <w:tabs>
          <w:tab w:val="left" w:pos="-1440"/>
          <w:tab w:val="left" w:pos="-720"/>
          <w:tab w:val="left" w:pos="567"/>
        </w:tabs>
        <w:jc w:val="center"/>
        <w:rPr>
          <w:szCs w:val="22"/>
          <w:lang w:val="fr-BE"/>
        </w:rPr>
      </w:pPr>
    </w:p>
    <w:p w14:paraId="4D25BB59" w14:textId="77777777" w:rsidR="000968B6" w:rsidRPr="006015A8" w:rsidRDefault="000968B6" w:rsidP="00B02480">
      <w:pPr>
        <w:widowControl w:val="0"/>
        <w:tabs>
          <w:tab w:val="left" w:pos="-1440"/>
          <w:tab w:val="left" w:pos="-720"/>
          <w:tab w:val="left" w:pos="567"/>
        </w:tabs>
        <w:jc w:val="center"/>
        <w:rPr>
          <w:szCs w:val="22"/>
          <w:lang w:val="fr-BE"/>
        </w:rPr>
      </w:pPr>
    </w:p>
    <w:p w14:paraId="3B912B9C" w14:textId="77777777" w:rsidR="000968B6" w:rsidRPr="006015A8" w:rsidRDefault="000968B6" w:rsidP="00B02480">
      <w:pPr>
        <w:widowControl w:val="0"/>
        <w:tabs>
          <w:tab w:val="left" w:pos="-1440"/>
          <w:tab w:val="left" w:pos="-720"/>
          <w:tab w:val="left" w:pos="567"/>
        </w:tabs>
        <w:jc w:val="center"/>
        <w:rPr>
          <w:szCs w:val="22"/>
          <w:lang w:val="fr-BE"/>
        </w:rPr>
      </w:pPr>
    </w:p>
    <w:p w14:paraId="4B42D730" w14:textId="77777777" w:rsidR="000968B6" w:rsidRPr="006015A8" w:rsidRDefault="000968B6" w:rsidP="00B02480">
      <w:pPr>
        <w:widowControl w:val="0"/>
        <w:tabs>
          <w:tab w:val="left" w:pos="-1440"/>
          <w:tab w:val="left" w:pos="-720"/>
          <w:tab w:val="left" w:pos="567"/>
        </w:tabs>
        <w:jc w:val="center"/>
        <w:rPr>
          <w:szCs w:val="22"/>
          <w:lang w:val="fr-BE"/>
        </w:rPr>
      </w:pPr>
    </w:p>
    <w:p w14:paraId="5E462C45" w14:textId="77777777" w:rsidR="000968B6" w:rsidRPr="006015A8" w:rsidRDefault="000968B6" w:rsidP="00B02480">
      <w:pPr>
        <w:widowControl w:val="0"/>
        <w:tabs>
          <w:tab w:val="left" w:pos="-1440"/>
          <w:tab w:val="left" w:pos="-720"/>
          <w:tab w:val="left" w:pos="567"/>
        </w:tabs>
        <w:jc w:val="center"/>
        <w:rPr>
          <w:szCs w:val="22"/>
          <w:lang w:val="fr-BE"/>
        </w:rPr>
      </w:pPr>
    </w:p>
    <w:p w14:paraId="451D391E" w14:textId="77777777" w:rsidR="000968B6" w:rsidRPr="006015A8" w:rsidRDefault="000968B6" w:rsidP="00B02480">
      <w:pPr>
        <w:widowControl w:val="0"/>
        <w:tabs>
          <w:tab w:val="left" w:pos="-1440"/>
          <w:tab w:val="left" w:pos="-720"/>
          <w:tab w:val="left" w:pos="567"/>
        </w:tabs>
        <w:jc w:val="center"/>
        <w:rPr>
          <w:szCs w:val="22"/>
          <w:lang w:val="fr-BE"/>
        </w:rPr>
      </w:pPr>
    </w:p>
    <w:p w14:paraId="0D251CE0" w14:textId="77777777" w:rsidR="000968B6" w:rsidRPr="006015A8" w:rsidRDefault="000968B6" w:rsidP="00B02480">
      <w:pPr>
        <w:widowControl w:val="0"/>
        <w:tabs>
          <w:tab w:val="left" w:pos="-1440"/>
          <w:tab w:val="left" w:pos="-720"/>
          <w:tab w:val="left" w:pos="567"/>
        </w:tabs>
        <w:jc w:val="center"/>
        <w:rPr>
          <w:szCs w:val="22"/>
          <w:lang w:val="fr-BE"/>
        </w:rPr>
      </w:pPr>
    </w:p>
    <w:p w14:paraId="63D18335" w14:textId="77777777" w:rsidR="00F52A01" w:rsidRDefault="00F52A01" w:rsidP="00B02480">
      <w:pPr>
        <w:widowControl w:val="0"/>
        <w:tabs>
          <w:tab w:val="left" w:pos="567"/>
        </w:tabs>
        <w:suppressAutoHyphens/>
        <w:jc w:val="center"/>
        <w:rPr>
          <w:rFonts w:cs="Arial"/>
          <w:b/>
          <w:szCs w:val="22"/>
          <w:lang w:val="fr-BE"/>
        </w:rPr>
      </w:pPr>
    </w:p>
    <w:p w14:paraId="77A36D2E" w14:textId="77777777" w:rsidR="000968B6" w:rsidRPr="006015A8" w:rsidRDefault="003F25EE" w:rsidP="00B02480">
      <w:pPr>
        <w:widowControl w:val="0"/>
        <w:tabs>
          <w:tab w:val="left" w:pos="567"/>
        </w:tabs>
        <w:suppressAutoHyphens/>
        <w:jc w:val="center"/>
        <w:rPr>
          <w:rFonts w:cs="Arial"/>
          <w:b/>
          <w:szCs w:val="22"/>
          <w:lang w:val="fr-BE"/>
        </w:rPr>
      </w:pPr>
      <w:r>
        <w:rPr>
          <w:rFonts w:cs="Arial"/>
          <w:b/>
          <w:szCs w:val="22"/>
          <w:lang w:val="fr-BE"/>
        </w:rPr>
        <w:t>ANNEXE III</w:t>
      </w:r>
    </w:p>
    <w:p w14:paraId="53A07140" w14:textId="77777777" w:rsidR="000968B6" w:rsidRPr="006015A8" w:rsidRDefault="000968B6" w:rsidP="00B02480">
      <w:pPr>
        <w:widowControl w:val="0"/>
        <w:tabs>
          <w:tab w:val="left" w:pos="567"/>
        </w:tabs>
        <w:suppressAutoHyphens/>
        <w:jc w:val="center"/>
        <w:rPr>
          <w:rFonts w:cs="Arial"/>
          <w:b/>
          <w:szCs w:val="22"/>
          <w:lang w:val="fr-BE"/>
        </w:rPr>
      </w:pPr>
    </w:p>
    <w:p w14:paraId="4D2581AF" w14:textId="77777777" w:rsidR="000968B6" w:rsidRPr="006015A8" w:rsidRDefault="003F25EE" w:rsidP="00B02480">
      <w:pPr>
        <w:widowControl w:val="0"/>
        <w:tabs>
          <w:tab w:val="left" w:pos="567"/>
        </w:tabs>
        <w:suppressAutoHyphens/>
        <w:jc w:val="center"/>
        <w:rPr>
          <w:rFonts w:cs="Arial"/>
          <w:b/>
          <w:szCs w:val="22"/>
          <w:lang w:val="fr-BE"/>
        </w:rPr>
      </w:pPr>
      <w:r>
        <w:rPr>
          <w:rFonts w:cs="Arial"/>
          <w:b/>
          <w:szCs w:val="22"/>
          <w:lang w:val="fr-BE"/>
        </w:rPr>
        <w:t>ÉTIQUETAGE ET NOTICE</w:t>
      </w:r>
    </w:p>
    <w:p w14:paraId="32ED03D2" w14:textId="77777777" w:rsidR="000968B6" w:rsidRPr="006015A8" w:rsidRDefault="000968B6" w:rsidP="00B02480">
      <w:pPr>
        <w:widowControl w:val="0"/>
        <w:tabs>
          <w:tab w:val="left" w:pos="567"/>
        </w:tabs>
        <w:suppressAutoHyphens/>
        <w:jc w:val="both"/>
        <w:rPr>
          <w:rFonts w:cs="Arial"/>
          <w:b/>
          <w:szCs w:val="22"/>
          <w:lang w:val="fr-BE"/>
        </w:rPr>
      </w:pPr>
    </w:p>
    <w:p w14:paraId="49B862AF" w14:textId="77777777" w:rsidR="000968B6" w:rsidRPr="006015A8" w:rsidRDefault="003F25EE" w:rsidP="00B02480">
      <w:pPr>
        <w:widowControl w:val="0"/>
        <w:tabs>
          <w:tab w:val="left" w:pos="567"/>
        </w:tabs>
        <w:suppressAutoHyphens/>
        <w:jc w:val="both"/>
        <w:rPr>
          <w:rFonts w:cs="Arial"/>
          <w:b/>
          <w:szCs w:val="22"/>
          <w:lang w:val="fr-BE"/>
        </w:rPr>
      </w:pPr>
      <w:r>
        <w:rPr>
          <w:rFonts w:cs="Arial"/>
          <w:b/>
          <w:szCs w:val="22"/>
          <w:lang w:val="fr-BE"/>
        </w:rPr>
        <w:br w:type="page"/>
      </w:r>
    </w:p>
    <w:p w14:paraId="41AEB3C8" w14:textId="77777777" w:rsidR="000968B6" w:rsidRPr="006015A8" w:rsidRDefault="000968B6" w:rsidP="00B02480">
      <w:pPr>
        <w:widowControl w:val="0"/>
        <w:tabs>
          <w:tab w:val="left" w:pos="567"/>
        </w:tabs>
        <w:suppressAutoHyphens/>
        <w:jc w:val="both"/>
        <w:rPr>
          <w:rFonts w:cs="Arial"/>
          <w:szCs w:val="22"/>
          <w:lang w:val="fr-BE"/>
        </w:rPr>
      </w:pPr>
    </w:p>
    <w:p w14:paraId="6633E22F" w14:textId="77777777" w:rsidR="000968B6" w:rsidRPr="006015A8" w:rsidRDefault="000968B6" w:rsidP="00B02480">
      <w:pPr>
        <w:widowControl w:val="0"/>
        <w:tabs>
          <w:tab w:val="left" w:pos="567"/>
        </w:tabs>
        <w:suppressAutoHyphens/>
        <w:jc w:val="both"/>
        <w:rPr>
          <w:rFonts w:cs="Arial"/>
          <w:szCs w:val="22"/>
          <w:lang w:val="fr-BE"/>
        </w:rPr>
      </w:pPr>
    </w:p>
    <w:p w14:paraId="6F791FCE" w14:textId="77777777" w:rsidR="000968B6" w:rsidRPr="006015A8" w:rsidRDefault="000968B6" w:rsidP="00B02480">
      <w:pPr>
        <w:widowControl w:val="0"/>
        <w:tabs>
          <w:tab w:val="left" w:pos="567"/>
        </w:tabs>
        <w:suppressAutoHyphens/>
        <w:jc w:val="both"/>
        <w:rPr>
          <w:rFonts w:cs="Arial"/>
          <w:szCs w:val="22"/>
          <w:lang w:val="fr-BE"/>
        </w:rPr>
      </w:pPr>
    </w:p>
    <w:p w14:paraId="14C60FE9" w14:textId="77777777" w:rsidR="000968B6" w:rsidRPr="006015A8" w:rsidRDefault="000968B6" w:rsidP="00B02480">
      <w:pPr>
        <w:widowControl w:val="0"/>
        <w:tabs>
          <w:tab w:val="left" w:pos="567"/>
        </w:tabs>
        <w:suppressAutoHyphens/>
        <w:jc w:val="both"/>
        <w:rPr>
          <w:rFonts w:cs="Arial"/>
          <w:szCs w:val="22"/>
          <w:lang w:val="fr-BE"/>
        </w:rPr>
      </w:pPr>
    </w:p>
    <w:p w14:paraId="0D5D0AAE" w14:textId="77777777" w:rsidR="000968B6" w:rsidRPr="006015A8" w:rsidRDefault="000968B6" w:rsidP="00B02480">
      <w:pPr>
        <w:widowControl w:val="0"/>
        <w:tabs>
          <w:tab w:val="left" w:pos="567"/>
        </w:tabs>
        <w:suppressAutoHyphens/>
        <w:jc w:val="both"/>
        <w:rPr>
          <w:rFonts w:cs="Arial"/>
          <w:szCs w:val="22"/>
          <w:lang w:val="fr-BE"/>
        </w:rPr>
      </w:pPr>
    </w:p>
    <w:p w14:paraId="456F6F0E" w14:textId="77777777" w:rsidR="000968B6" w:rsidRPr="006015A8" w:rsidRDefault="000968B6" w:rsidP="00B02480">
      <w:pPr>
        <w:widowControl w:val="0"/>
        <w:tabs>
          <w:tab w:val="left" w:pos="567"/>
        </w:tabs>
        <w:suppressAutoHyphens/>
        <w:jc w:val="both"/>
        <w:rPr>
          <w:rFonts w:cs="Arial"/>
          <w:szCs w:val="22"/>
          <w:lang w:val="fr-BE"/>
        </w:rPr>
      </w:pPr>
    </w:p>
    <w:p w14:paraId="5F044E9D" w14:textId="77777777" w:rsidR="000968B6" w:rsidRPr="006015A8" w:rsidRDefault="000968B6" w:rsidP="00B02480">
      <w:pPr>
        <w:widowControl w:val="0"/>
        <w:tabs>
          <w:tab w:val="left" w:pos="567"/>
        </w:tabs>
        <w:suppressAutoHyphens/>
        <w:jc w:val="both"/>
        <w:rPr>
          <w:rFonts w:cs="Arial"/>
          <w:szCs w:val="22"/>
          <w:lang w:val="fr-BE"/>
        </w:rPr>
      </w:pPr>
    </w:p>
    <w:p w14:paraId="4348D7C5" w14:textId="77777777" w:rsidR="000968B6" w:rsidRPr="006015A8" w:rsidRDefault="000968B6" w:rsidP="00B02480">
      <w:pPr>
        <w:widowControl w:val="0"/>
        <w:tabs>
          <w:tab w:val="left" w:pos="567"/>
        </w:tabs>
        <w:suppressAutoHyphens/>
        <w:jc w:val="both"/>
        <w:rPr>
          <w:rFonts w:cs="Arial"/>
          <w:szCs w:val="22"/>
          <w:lang w:val="fr-BE"/>
        </w:rPr>
      </w:pPr>
    </w:p>
    <w:p w14:paraId="5C8A6845" w14:textId="77777777" w:rsidR="000968B6" w:rsidRPr="006015A8" w:rsidRDefault="000968B6" w:rsidP="00B02480">
      <w:pPr>
        <w:widowControl w:val="0"/>
        <w:tabs>
          <w:tab w:val="left" w:pos="567"/>
        </w:tabs>
        <w:suppressAutoHyphens/>
        <w:jc w:val="both"/>
        <w:rPr>
          <w:rFonts w:cs="Arial"/>
          <w:szCs w:val="22"/>
          <w:lang w:val="fr-BE"/>
        </w:rPr>
      </w:pPr>
    </w:p>
    <w:p w14:paraId="44CF18C0" w14:textId="77777777" w:rsidR="000968B6" w:rsidRPr="006015A8" w:rsidRDefault="000968B6" w:rsidP="00B02480">
      <w:pPr>
        <w:widowControl w:val="0"/>
        <w:tabs>
          <w:tab w:val="left" w:pos="567"/>
        </w:tabs>
        <w:suppressAutoHyphens/>
        <w:jc w:val="both"/>
        <w:rPr>
          <w:rFonts w:cs="Arial"/>
          <w:szCs w:val="22"/>
          <w:lang w:val="fr-BE"/>
        </w:rPr>
      </w:pPr>
    </w:p>
    <w:p w14:paraId="57F556FD" w14:textId="77777777" w:rsidR="000968B6" w:rsidRPr="006015A8" w:rsidRDefault="000968B6" w:rsidP="00B02480">
      <w:pPr>
        <w:widowControl w:val="0"/>
        <w:tabs>
          <w:tab w:val="left" w:pos="567"/>
        </w:tabs>
        <w:suppressAutoHyphens/>
        <w:jc w:val="both"/>
        <w:rPr>
          <w:rFonts w:cs="Arial"/>
          <w:szCs w:val="22"/>
          <w:lang w:val="fr-BE"/>
        </w:rPr>
      </w:pPr>
    </w:p>
    <w:p w14:paraId="7A170E8F" w14:textId="77777777" w:rsidR="000968B6" w:rsidRPr="006015A8" w:rsidRDefault="000968B6" w:rsidP="00B02480">
      <w:pPr>
        <w:widowControl w:val="0"/>
        <w:tabs>
          <w:tab w:val="left" w:pos="567"/>
        </w:tabs>
        <w:suppressAutoHyphens/>
        <w:jc w:val="both"/>
        <w:rPr>
          <w:rFonts w:cs="Arial"/>
          <w:szCs w:val="22"/>
          <w:lang w:val="fr-BE"/>
        </w:rPr>
      </w:pPr>
    </w:p>
    <w:p w14:paraId="61967E4E" w14:textId="77777777" w:rsidR="000968B6" w:rsidRPr="006015A8" w:rsidRDefault="000968B6" w:rsidP="00B02480">
      <w:pPr>
        <w:widowControl w:val="0"/>
        <w:tabs>
          <w:tab w:val="left" w:pos="567"/>
        </w:tabs>
        <w:suppressAutoHyphens/>
        <w:jc w:val="both"/>
        <w:rPr>
          <w:rFonts w:cs="Arial"/>
          <w:szCs w:val="22"/>
          <w:lang w:val="fr-BE"/>
        </w:rPr>
      </w:pPr>
    </w:p>
    <w:p w14:paraId="65786800" w14:textId="77777777" w:rsidR="000968B6" w:rsidRPr="006015A8" w:rsidRDefault="000968B6" w:rsidP="00B02480">
      <w:pPr>
        <w:widowControl w:val="0"/>
        <w:tabs>
          <w:tab w:val="left" w:pos="567"/>
        </w:tabs>
        <w:suppressAutoHyphens/>
        <w:jc w:val="both"/>
        <w:rPr>
          <w:rFonts w:cs="Arial"/>
          <w:szCs w:val="22"/>
          <w:lang w:val="fr-BE"/>
        </w:rPr>
      </w:pPr>
    </w:p>
    <w:p w14:paraId="573AB6E5" w14:textId="77777777" w:rsidR="000968B6" w:rsidRPr="006015A8" w:rsidRDefault="000968B6" w:rsidP="00B02480">
      <w:pPr>
        <w:widowControl w:val="0"/>
        <w:tabs>
          <w:tab w:val="left" w:pos="567"/>
        </w:tabs>
        <w:suppressAutoHyphens/>
        <w:jc w:val="both"/>
        <w:rPr>
          <w:rFonts w:cs="Arial"/>
          <w:szCs w:val="22"/>
          <w:lang w:val="fr-BE"/>
        </w:rPr>
      </w:pPr>
    </w:p>
    <w:p w14:paraId="02874271" w14:textId="77777777" w:rsidR="000968B6" w:rsidRPr="006015A8" w:rsidRDefault="000968B6" w:rsidP="00B02480">
      <w:pPr>
        <w:widowControl w:val="0"/>
        <w:tabs>
          <w:tab w:val="left" w:pos="567"/>
        </w:tabs>
        <w:suppressAutoHyphens/>
        <w:jc w:val="both"/>
        <w:rPr>
          <w:rFonts w:cs="Arial"/>
          <w:szCs w:val="22"/>
          <w:lang w:val="fr-BE"/>
        </w:rPr>
      </w:pPr>
    </w:p>
    <w:p w14:paraId="1A0C94F6" w14:textId="77777777" w:rsidR="000968B6" w:rsidRPr="006015A8" w:rsidRDefault="000968B6" w:rsidP="00B02480">
      <w:pPr>
        <w:widowControl w:val="0"/>
        <w:tabs>
          <w:tab w:val="left" w:pos="567"/>
        </w:tabs>
        <w:suppressAutoHyphens/>
        <w:jc w:val="both"/>
        <w:rPr>
          <w:rFonts w:cs="Arial"/>
          <w:szCs w:val="22"/>
          <w:lang w:val="fr-BE"/>
        </w:rPr>
      </w:pPr>
    </w:p>
    <w:p w14:paraId="6FBB65C7" w14:textId="77777777" w:rsidR="000968B6" w:rsidRPr="006015A8" w:rsidRDefault="000968B6" w:rsidP="00B02480">
      <w:pPr>
        <w:widowControl w:val="0"/>
        <w:tabs>
          <w:tab w:val="left" w:pos="567"/>
        </w:tabs>
        <w:suppressAutoHyphens/>
        <w:jc w:val="both"/>
        <w:rPr>
          <w:rFonts w:cs="Arial"/>
          <w:szCs w:val="22"/>
          <w:lang w:val="fr-BE"/>
        </w:rPr>
      </w:pPr>
    </w:p>
    <w:p w14:paraId="033C6DEC" w14:textId="77777777" w:rsidR="000968B6" w:rsidRPr="006015A8" w:rsidRDefault="000968B6" w:rsidP="00B02480">
      <w:pPr>
        <w:widowControl w:val="0"/>
        <w:tabs>
          <w:tab w:val="left" w:pos="567"/>
        </w:tabs>
        <w:suppressAutoHyphens/>
        <w:jc w:val="both"/>
        <w:rPr>
          <w:rFonts w:cs="Arial"/>
          <w:szCs w:val="22"/>
          <w:lang w:val="fr-BE"/>
        </w:rPr>
      </w:pPr>
    </w:p>
    <w:p w14:paraId="40519621" w14:textId="77777777" w:rsidR="000968B6" w:rsidRPr="006015A8" w:rsidRDefault="000968B6" w:rsidP="00B02480">
      <w:pPr>
        <w:widowControl w:val="0"/>
        <w:tabs>
          <w:tab w:val="left" w:pos="567"/>
        </w:tabs>
        <w:suppressAutoHyphens/>
        <w:jc w:val="both"/>
        <w:rPr>
          <w:rFonts w:cs="Arial"/>
          <w:szCs w:val="22"/>
          <w:lang w:val="fr-BE"/>
        </w:rPr>
      </w:pPr>
    </w:p>
    <w:p w14:paraId="14F94DF4" w14:textId="77777777" w:rsidR="000968B6" w:rsidRPr="006015A8" w:rsidRDefault="000968B6" w:rsidP="00B02480">
      <w:pPr>
        <w:widowControl w:val="0"/>
        <w:tabs>
          <w:tab w:val="left" w:pos="567"/>
        </w:tabs>
        <w:suppressAutoHyphens/>
        <w:jc w:val="both"/>
        <w:rPr>
          <w:rFonts w:cs="Arial"/>
          <w:szCs w:val="22"/>
          <w:lang w:val="fr-BE"/>
        </w:rPr>
      </w:pPr>
    </w:p>
    <w:p w14:paraId="3B304B94" w14:textId="77777777" w:rsidR="000968B6" w:rsidRPr="006015A8" w:rsidRDefault="000968B6" w:rsidP="00B02480">
      <w:pPr>
        <w:widowControl w:val="0"/>
        <w:tabs>
          <w:tab w:val="left" w:pos="567"/>
        </w:tabs>
        <w:suppressAutoHyphens/>
        <w:jc w:val="both"/>
        <w:rPr>
          <w:rFonts w:cs="Arial"/>
          <w:szCs w:val="22"/>
          <w:lang w:val="fr-BE"/>
        </w:rPr>
      </w:pPr>
    </w:p>
    <w:p w14:paraId="46D0409C" w14:textId="77777777" w:rsidR="00F52A01" w:rsidRDefault="00F52A01" w:rsidP="00B02480">
      <w:pPr>
        <w:pStyle w:val="Style1"/>
      </w:pPr>
    </w:p>
    <w:p w14:paraId="3E4B8454" w14:textId="77777777" w:rsidR="000968B6" w:rsidRPr="006015A8" w:rsidRDefault="003F25EE" w:rsidP="00B02480">
      <w:pPr>
        <w:pStyle w:val="Style1"/>
      </w:pPr>
      <w:r>
        <w:t>A. ÉTIQUETAGE</w:t>
      </w:r>
    </w:p>
    <w:p w14:paraId="72205451" w14:textId="77777777" w:rsidR="00290CA3" w:rsidRPr="006015A8" w:rsidRDefault="00290CA3" w:rsidP="00B02480">
      <w:pPr>
        <w:pStyle w:val="TitleA"/>
        <w:rPr>
          <w:lang w:val="fr-BE"/>
        </w:rPr>
      </w:pPr>
    </w:p>
    <w:p w14:paraId="5D4FA468" w14:textId="77777777" w:rsidR="000968B6" w:rsidRPr="006015A8" w:rsidRDefault="003F25EE" w:rsidP="00B02480">
      <w:pPr>
        <w:widowControl w:val="0"/>
        <w:tabs>
          <w:tab w:val="left" w:pos="567"/>
        </w:tabs>
        <w:suppressAutoHyphens/>
        <w:jc w:val="both"/>
        <w:rPr>
          <w:rFonts w:cs="Arial"/>
          <w:b/>
          <w:szCs w:val="22"/>
          <w:lang w:val="fr-BE"/>
        </w:rPr>
      </w:pPr>
      <w:r>
        <w:rPr>
          <w:rFonts w:cs="Arial"/>
          <w:b/>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6015A8" w14:paraId="1A69C346" w14:textId="77777777">
        <w:trPr>
          <w:trHeight w:val="858"/>
        </w:trPr>
        <w:tc>
          <w:tcPr>
            <w:tcW w:w="9298" w:type="dxa"/>
            <w:tcBorders>
              <w:bottom w:val="single" w:sz="4" w:space="0" w:color="auto"/>
            </w:tcBorders>
          </w:tcPr>
          <w:p w14:paraId="536302B8" w14:textId="77777777" w:rsidR="000968B6" w:rsidRPr="006015A8" w:rsidRDefault="003F25EE" w:rsidP="00B02480">
            <w:pPr>
              <w:widowControl w:val="0"/>
              <w:tabs>
                <w:tab w:val="left" w:pos="567"/>
              </w:tabs>
              <w:jc w:val="both"/>
              <w:rPr>
                <w:rFonts w:cs="Arial"/>
                <w:b/>
                <w:szCs w:val="22"/>
                <w:lang w:val="fr-BE"/>
              </w:rPr>
            </w:pPr>
            <w:r>
              <w:rPr>
                <w:rFonts w:cs="Arial"/>
                <w:b/>
                <w:szCs w:val="22"/>
                <w:lang w:val="fr-BE"/>
              </w:rPr>
              <w:t xml:space="preserve">MENTIONS DEVANT FIGURER SUR L’EMBALLAGE EXTÉRIEUR </w:t>
            </w:r>
          </w:p>
          <w:p w14:paraId="186C3DFD" w14:textId="77777777" w:rsidR="000968B6" w:rsidRPr="006015A8" w:rsidRDefault="000968B6" w:rsidP="00B02480">
            <w:pPr>
              <w:widowControl w:val="0"/>
              <w:tabs>
                <w:tab w:val="left" w:pos="567"/>
              </w:tabs>
              <w:jc w:val="both"/>
              <w:rPr>
                <w:rFonts w:cs="Arial"/>
                <w:szCs w:val="22"/>
                <w:lang w:val="fr-BE"/>
              </w:rPr>
            </w:pPr>
          </w:p>
          <w:p w14:paraId="0B92D107" w14:textId="77777777" w:rsidR="000968B6" w:rsidRPr="006015A8" w:rsidRDefault="003F25EE" w:rsidP="00B02480">
            <w:pPr>
              <w:widowControl w:val="0"/>
              <w:tabs>
                <w:tab w:val="left" w:pos="567"/>
              </w:tabs>
              <w:suppressAutoHyphens/>
              <w:jc w:val="both"/>
              <w:rPr>
                <w:rFonts w:cs="Arial"/>
                <w:b/>
                <w:szCs w:val="22"/>
                <w:lang w:val="fr-BE"/>
              </w:rPr>
            </w:pPr>
            <w:r>
              <w:rPr>
                <w:rFonts w:cs="Arial"/>
                <w:b/>
                <w:szCs w:val="22"/>
                <w:lang w:val="fr-BE"/>
              </w:rPr>
              <w:t>Boîte en carton</w:t>
            </w:r>
          </w:p>
        </w:tc>
      </w:tr>
    </w:tbl>
    <w:p w14:paraId="66752414" w14:textId="77777777" w:rsidR="000968B6" w:rsidRPr="006015A8" w:rsidRDefault="000968B6" w:rsidP="00B02480">
      <w:pPr>
        <w:widowControl w:val="0"/>
        <w:tabs>
          <w:tab w:val="left" w:pos="567"/>
        </w:tabs>
        <w:suppressAutoHyphens/>
        <w:jc w:val="both"/>
        <w:rPr>
          <w:rFonts w:cs="Arial"/>
          <w:szCs w:val="22"/>
          <w:lang w:val="fr-BE"/>
        </w:rPr>
      </w:pPr>
    </w:p>
    <w:p w14:paraId="36F5F054" w14:textId="77777777" w:rsidR="000968B6" w:rsidRPr="006015A8"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6015A8" w14:paraId="00F16F60" w14:textId="77777777">
        <w:tc>
          <w:tcPr>
            <w:tcW w:w="9298" w:type="dxa"/>
          </w:tcPr>
          <w:p w14:paraId="141190EC" w14:textId="77777777" w:rsidR="000968B6" w:rsidRPr="006015A8" w:rsidRDefault="003F25EE" w:rsidP="00B02480">
            <w:pPr>
              <w:widowControl w:val="0"/>
              <w:tabs>
                <w:tab w:val="left" w:pos="567"/>
              </w:tabs>
              <w:ind w:left="567" w:hanging="567"/>
              <w:jc w:val="both"/>
              <w:rPr>
                <w:rFonts w:cs="Arial"/>
                <w:b/>
                <w:szCs w:val="22"/>
                <w:lang w:val="fr-BE"/>
              </w:rPr>
            </w:pPr>
            <w:r>
              <w:rPr>
                <w:rFonts w:cs="Arial"/>
                <w:b/>
                <w:szCs w:val="22"/>
                <w:lang w:val="fr-BE"/>
              </w:rPr>
              <w:t>1.</w:t>
            </w:r>
            <w:r>
              <w:rPr>
                <w:rFonts w:cs="Arial"/>
                <w:b/>
                <w:szCs w:val="22"/>
                <w:lang w:val="fr-BE"/>
              </w:rPr>
              <w:tab/>
              <w:t>DÉNOMINATION DU MÉDICAMENT</w:t>
            </w:r>
          </w:p>
        </w:tc>
      </w:tr>
    </w:tbl>
    <w:p w14:paraId="494A6DD9" w14:textId="77777777" w:rsidR="000968B6" w:rsidRPr="006015A8" w:rsidRDefault="000968B6" w:rsidP="00B02480">
      <w:pPr>
        <w:widowControl w:val="0"/>
        <w:tabs>
          <w:tab w:val="left" w:pos="567"/>
        </w:tabs>
        <w:suppressAutoHyphens/>
        <w:jc w:val="both"/>
        <w:rPr>
          <w:rFonts w:cs="Arial"/>
          <w:szCs w:val="22"/>
          <w:lang w:val="fr-BE"/>
        </w:rPr>
      </w:pPr>
    </w:p>
    <w:p w14:paraId="4764EB9C" w14:textId="77777777" w:rsidR="000968B6" w:rsidRPr="006015A8" w:rsidRDefault="003F25EE" w:rsidP="00B02480">
      <w:pPr>
        <w:widowControl w:val="0"/>
        <w:tabs>
          <w:tab w:val="left" w:pos="567"/>
        </w:tabs>
        <w:suppressAutoHyphens/>
        <w:jc w:val="both"/>
        <w:rPr>
          <w:rFonts w:cs="Arial"/>
          <w:szCs w:val="22"/>
          <w:lang w:val="fr-BE"/>
        </w:rPr>
      </w:pPr>
      <w:proofErr w:type="spellStart"/>
      <w:r>
        <w:rPr>
          <w:szCs w:val="22"/>
          <w:lang w:val="fr-BE" w:eastAsia="de-DE"/>
        </w:rPr>
        <w:t>Lacosamide</w:t>
      </w:r>
      <w:proofErr w:type="spellEnd"/>
      <w:r>
        <w:rPr>
          <w:szCs w:val="22"/>
          <w:lang w:val="fr-BE" w:eastAsia="de-DE"/>
        </w:rPr>
        <w:t xml:space="preserve"> Accord</w:t>
      </w:r>
      <w:r>
        <w:rPr>
          <w:rFonts w:cs="Arial"/>
          <w:szCs w:val="22"/>
          <w:lang w:val="fr-BE"/>
        </w:rPr>
        <w:t xml:space="preserve"> 50 mg comprimés pelliculés</w:t>
      </w:r>
    </w:p>
    <w:p w14:paraId="05AF9372" w14:textId="77777777" w:rsidR="000968B6" w:rsidRPr="006015A8" w:rsidRDefault="003F25EE" w:rsidP="00B02480">
      <w:pPr>
        <w:widowControl w:val="0"/>
        <w:tabs>
          <w:tab w:val="left" w:pos="567"/>
        </w:tabs>
        <w:suppressAutoHyphens/>
        <w:jc w:val="both"/>
        <w:rPr>
          <w:rFonts w:cs="Arial"/>
          <w:szCs w:val="22"/>
          <w:lang w:val="fr-BE"/>
        </w:rPr>
      </w:pPr>
      <w:proofErr w:type="spellStart"/>
      <w:proofErr w:type="gramStart"/>
      <w:r>
        <w:rPr>
          <w:rFonts w:cs="Arial"/>
          <w:szCs w:val="22"/>
          <w:lang w:val="fr-BE"/>
        </w:rPr>
        <w:t>lacosamide</w:t>
      </w:r>
      <w:proofErr w:type="spellEnd"/>
      <w:proofErr w:type="gramEnd"/>
    </w:p>
    <w:p w14:paraId="3BB832BD" w14:textId="77777777" w:rsidR="000968B6" w:rsidRPr="006015A8" w:rsidRDefault="000968B6" w:rsidP="00B02480">
      <w:pPr>
        <w:widowControl w:val="0"/>
        <w:tabs>
          <w:tab w:val="left" w:pos="567"/>
        </w:tabs>
        <w:suppressAutoHyphens/>
        <w:jc w:val="both"/>
        <w:rPr>
          <w:rFonts w:cs="Arial"/>
          <w:szCs w:val="22"/>
          <w:lang w:val="fr-BE"/>
        </w:rPr>
      </w:pPr>
    </w:p>
    <w:p w14:paraId="247F4A96" w14:textId="77777777" w:rsidR="000968B6" w:rsidRPr="006015A8"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C7032C3" w14:textId="77777777">
        <w:tc>
          <w:tcPr>
            <w:tcW w:w="9298" w:type="dxa"/>
          </w:tcPr>
          <w:p w14:paraId="425D32BC" w14:textId="77777777" w:rsidR="000968B6" w:rsidRPr="005635BB" w:rsidRDefault="003F25EE" w:rsidP="00B02480">
            <w:pPr>
              <w:widowControl w:val="0"/>
              <w:tabs>
                <w:tab w:val="left" w:pos="567"/>
              </w:tabs>
              <w:ind w:left="567" w:hanging="567"/>
              <w:jc w:val="both"/>
              <w:rPr>
                <w:rFonts w:cs="Arial"/>
                <w:b/>
                <w:szCs w:val="22"/>
                <w:lang w:val="fr-BE"/>
              </w:rPr>
            </w:pPr>
            <w:r>
              <w:rPr>
                <w:rFonts w:cs="Arial"/>
                <w:b/>
                <w:szCs w:val="22"/>
                <w:lang w:val="fr-BE"/>
              </w:rPr>
              <w:t>2.</w:t>
            </w:r>
            <w:r>
              <w:rPr>
                <w:rFonts w:cs="Arial"/>
                <w:b/>
                <w:szCs w:val="22"/>
                <w:lang w:val="fr-BE"/>
              </w:rPr>
              <w:tab/>
              <w:t xml:space="preserve">COMPOSITION </w:t>
            </w:r>
            <w:r w:rsidR="000968B6" w:rsidRPr="005635BB">
              <w:rPr>
                <w:rFonts w:cs="Arial"/>
                <w:b/>
                <w:szCs w:val="22"/>
                <w:lang w:val="fr-BE"/>
              </w:rPr>
              <w:t>EN SUBSTANCE(S) ACTIVE(S)</w:t>
            </w:r>
          </w:p>
        </w:tc>
      </w:tr>
    </w:tbl>
    <w:p w14:paraId="47581BDC" w14:textId="77777777" w:rsidR="000968B6" w:rsidRPr="005635BB" w:rsidRDefault="000968B6" w:rsidP="00B02480">
      <w:pPr>
        <w:widowControl w:val="0"/>
        <w:tabs>
          <w:tab w:val="left" w:pos="567"/>
        </w:tabs>
        <w:suppressAutoHyphens/>
        <w:jc w:val="both"/>
        <w:rPr>
          <w:rFonts w:cs="Arial"/>
          <w:szCs w:val="22"/>
          <w:lang w:val="fr-BE"/>
        </w:rPr>
      </w:pPr>
    </w:p>
    <w:p w14:paraId="1A31A988" w14:textId="77777777" w:rsidR="000968B6" w:rsidRPr="005635BB" w:rsidRDefault="009666AB" w:rsidP="00B02480">
      <w:pPr>
        <w:widowControl w:val="0"/>
        <w:tabs>
          <w:tab w:val="left" w:pos="567"/>
        </w:tabs>
        <w:suppressAutoHyphens/>
        <w:jc w:val="both"/>
        <w:rPr>
          <w:rFonts w:cs="Arial"/>
          <w:szCs w:val="22"/>
          <w:lang w:val="fr-BE"/>
        </w:rPr>
      </w:pPr>
      <w:r w:rsidRPr="005635BB">
        <w:rPr>
          <w:rFonts w:cs="Arial"/>
          <w:szCs w:val="22"/>
          <w:lang w:val="fr-BE"/>
        </w:rPr>
        <w:t xml:space="preserve">Chaque </w:t>
      </w:r>
      <w:r w:rsidR="000968B6" w:rsidRPr="005635BB">
        <w:rPr>
          <w:rFonts w:cs="Arial"/>
          <w:szCs w:val="22"/>
          <w:lang w:val="fr-BE"/>
        </w:rPr>
        <w:t xml:space="preserve">comprimé pelliculé contient 50 mg de </w:t>
      </w:r>
      <w:proofErr w:type="spellStart"/>
      <w:r w:rsidR="000968B6" w:rsidRPr="005635BB">
        <w:rPr>
          <w:rFonts w:cs="Arial"/>
          <w:szCs w:val="22"/>
          <w:lang w:val="fr-BE"/>
        </w:rPr>
        <w:t>lacosamide</w:t>
      </w:r>
      <w:proofErr w:type="spellEnd"/>
      <w:r w:rsidR="000968B6" w:rsidRPr="005635BB">
        <w:rPr>
          <w:rFonts w:cs="Arial"/>
          <w:szCs w:val="22"/>
          <w:lang w:val="fr-BE"/>
        </w:rPr>
        <w:t>.</w:t>
      </w:r>
    </w:p>
    <w:p w14:paraId="7E417B61" w14:textId="77777777" w:rsidR="000968B6" w:rsidRPr="005635BB" w:rsidRDefault="000968B6" w:rsidP="00B02480">
      <w:pPr>
        <w:widowControl w:val="0"/>
        <w:tabs>
          <w:tab w:val="left" w:pos="567"/>
        </w:tabs>
        <w:suppressAutoHyphens/>
        <w:jc w:val="both"/>
        <w:rPr>
          <w:rFonts w:cs="Arial"/>
          <w:szCs w:val="22"/>
          <w:lang w:val="fr-BE"/>
        </w:rPr>
      </w:pPr>
    </w:p>
    <w:p w14:paraId="3127223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3EF30D0" w14:textId="77777777">
        <w:tc>
          <w:tcPr>
            <w:tcW w:w="9298" w:type="dxa"/>
          </w:tcPr>
          <w:p w14:paraId="45575F48"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LISTE DES EXCIPIENTS</w:t>
            </w:r>
          </w:p>
        </w:tc>
      </w:tr>
    </w:tbl>
    <w:p w14:paraId="4A30655E" w14:textId="77777777" w:rsidR="000968B6" w:rsidRPr="005635BB" w:rsidRDefault="000968B6" w:rsidP="00B02480">
      <w:pPr>
        <w:widowControl w:val="0"/>
        <w:tabs>
          <w:tab w:val="left" w:pos="567"/>
        </w:tabs>
        <w:suppressAutoHyphens/>
        <w:jc w:val="both"/>
        <w:rPr>
          <w:rFonts w:cs="Arial"/>
          <w:szCs w:val="22"/>
          <w:lang w:val="fr-BE"/>
        </w:rPr>
      </w:pPr>
    </w:p>
    <w:p w14:paraId="3DAD9DC4" w14:textId="77777777" w:rsidR="009666AB" w:rsidRPr="005635BB" w:rsidRDefault="009666AB" w:rsidP="00B02480">
      <w:pPr>
        <w:widowControl w:val="0"/>
        <w:tabs>
          <w:tab w:val="left" w:pos="567"/>
        </w:tabs>
        <w:suppressAutoHyphens/>
        <w:jc w:val="both"/>
        <w:rPr>
          <w:rFonts w:cs="Arial"/>
          <w:szCs w:val="22"/>
          <w:lang w:val="fr-BE"/>
        </w:rPr>
      </w:pPr>
      <w:r w:rsidRPr="005635BB">
        <w:rPr>
          <w:rFonts w:cs="Arial"/>
          <w:szCs w:val="22"/>
          <w:lang w:val="fr-BE"/>
        </w:rPr>
        <w:t>Ce médicament contient de la lécithine (soja).</w:t>
      </w:r>
    </w:p>
    <w:p w14:paraId="488A4125" w14:textId="77777777" w:rsidR="009666AB" w:rsidRPr="005635BB" w:rsidRDefault="009666AB" w:rsidP="00B02480">
      <w:pPr>
        <w:widowControl w:val="0"/>
        <w:tabs>
          <w:tab w:val="left" w:pos="567"/>
        </w:tabs>
        <w:suppressAutoHyphens/>
        <w:jc w:val="both"/>
        <w:rPr>
          <w:rFonts w:cs="Arial"/>
          <w:szCs w:val="22"/>
          <w:lang w:val="fr-BE"/>
        </w:rPr>
      </w:pPr>
      <w:r w:rsidRPr="005635BB">
        <w:rPr>
          <w:rFonts w:cs="Arial"/>
          <w:szCs w:val="22"/>
          <w:lang w:val="fr-BE"/>
        </w:rPr>
        <w:t>Voir la notice pour plus d’informations.</w:t>
      </w:r>
    </w:p>
    <w:p w14:paraId="7AF1F337"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FF65B76" w14:textId="77777777">
        <w:tc>
          <w:tcPr>
            <w:tcW w:w="9298" w:type="dxa"/>
          </w:tcPr>
          <w:p w14:paraId="2F0C8FD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FORME PHARMACEUTIQUE ET CONTENU</w:t>
            </w:r>
          </w:p>
        </w:tc>
      </w:tr>
    </w:tbl>
    <w:p w14:paraId="791F6E1E" w14:textId="77777777" w:rsidR="000968B6" w:rsidRPr="005635BB" w:rsidRDefault="000968B6" w:rsidP="00B02480">
      <w:pPr>
        <w:widowControl w:val="0"/>
        <w:tabs>
          <w:tab w:val="left" w:pos="567"/>
        </w:tabs>
        <w:suppressAutoHyphens/>
        <w:jc w:val="both"/>
        <w:rPr>
          <w:rFonts w:cs="Arial"/>
          <w:szCs w:val="22"/>
          <w:lang w:val="fr-BE"/>
        </w:rPr>
      </w:pPr>
    </w:p>
    <w:p w14:paraId="45D07434" w14:textId="77777777" w:rsidR="009666AB" w:rsidRPr="005635BB" w:rsidRDefault="009666AB" w:rsidP="00B02480">
      <w:pPr>
        <w:widowControl w:val="0"/>
        <w:tabs>
          <w:tab w:val="left" w:pos="567"/>
        </w:tabs>
        <w:suppressAutoHyphens/>
        <w:jc w:val="both"/>
        <w:rPr>
          <w:rFonts w:cs="Arial"/>
          <w:szCs w:val="22"/>
          <w:lang w:val="fr-BE"/>
        </w:rPr>
      </w:pPr>
      <w:r w:rsidRPr="005635BB">
        <w:rPr>
          <w:rFonts w:cs="Arial"/>
          <w:szCs w:val="22"/>
          <w:lang w:val="fr-BE"/>
        </w:rPr>
        <w:t>14 comprimés pelliculés</w:t>
      </w:r>
    </w:p>
    <w:p w14:paraId="6906B9BE" w14:textId="77777777" w:rsidR="009666AB" w:rsidRPr="005635BB" w:rsidRDefault="009666AB" w:rsidP="00B02480">
      <w:pPr>
        <w:widowControl w:val="0"/>
        <w:tabs>
          <w:tab w:val="left" w:pos="567"/>
        </w:tabs>
        <w:suppressAutoHyphens/>
        <w:jc w:val="both"/>
        <w:rPr>
          <w:rFonts w:cs="Arial"/>
          <w:szCs w:val="22"/>
          <w:lang w:val="fr-BE"/>
        </w:rPr>
      </w:pPr>
      <w:r w:rsidRPr="005635BB">
        <w:rPr>
          <w:rFonts w:cs="Arial"/>
          <w:szCs w:val="22"/>
          <w:lang w:val="fr-BE"/>
        </w:rPr>
        <w:t>56 comprimés pelliculés</w:t>
      </w:r>
    </w:p>
    <w:p w14:paraId="42109979" w14:textId="77777777" w:rsidR="009666AB" w:rsidRPr="005635BB" w:rsidRDefault="009666AB" w:rsidP="00B02480">
      <w:pPr>
        <w:widowControl w:val="0"/>
        <w:tabs>
          <w:tab w:val="left" w:pos="567"/>
        </w:tabs>
        <w:suppressAutoHyphens/>
        <w:jc w:val="both"/>
        <w:rPr>
          <w:rFonts w:cs="Arial"/>
          <w:szCs w:val="22"/>
          <w:lang w:val="fr-BE"/>
        </w:rPr>
      </w:pPr>
      <w:r w:rsidRPr="005635BB">
        <w:rPr>
          <w:rFonts w:cs="Arial"/>
          <w:szCs w:val="22"/>
          <w:lang w:val="fr-BE"/>
        </w:rPr>
        <w:t>60 comprimés pelliculés</w:t>
      </w:r>
    </w:p>
    <w:p w14:paraId="11DC7C92" w14:textId="77777777" w:rsidR="009666AB" w:rsidRPr="005635BB" w:rsidRDefault="009666AB" w:rsidP="00B02480">
      <w:pPr>
        <w:widowControl w:val="0"/>
        <w:tabs>
          <w:tab w:val="left" w:pos="567"/>
        </w:tabs>
        <w:suppressAutoHyphens/>
        <w:jc w:val="both"/>
        <w:rPr>
          <w:rFonts w:cs="Arial"/>
          <w:szCs w:val="22"/>
          <w:lang w:val="fr-BE"/>
        </w:rPr>
      </w:pPr>
      <w:r w:rsidRPr="005635BB">
        <w:rPr>
          <w:rFonts w:cs="Arial"/>
          <w:szCs w:val="22"/>
          <w:lang w:val="fr-BE"/>
        </w:rPr>
        <w:t>168 comprimés pelliculés</w:t>
      </w:r>
    </w:p>
    <w:p w14:paraId="52A396B3" w14:textId="77777777" w:rsidR="009666AB" w:rsidRPr="005635BB" w:rsidRDefault="009666AB" w:rsidP="00B02480">
      <w:pPr>
        <w:widowControl w:val="0"/>
        <w:tabs>
          <w:tab w:val="left" w:pos="567"/>
        </w:tabs>
        <w:suppressAutoHyphens/>
        <w:jc w:val="both"/>
        <w:rPr>
          <w:rFonts w:cs="Arial"/>
          <w:szCs w:val="22"/>
          <w:lang w:val="fr-BE"/>
        </w:rPr>
      </w:pPr>
      <w:r w:rsidRPr="005635BB">
        <w:rPr>
          <w:rFonts w:cs="Arial"/>
          <w:szCs w:val="22"/>
          <w:lang w:val="fr-BE"/>
        </w:rPr>
        <w:t>14 x 1 comprimé pelliculé</w:t>
      </w:r>
    </w:p>
    <w:p w14:paraId="68D92A91" w14:textId="77777777" w:rsidR="009666AB" w:rsidRPr="005635BB" w:rsidRDefault="009666AB" w:rsidP="00B02480">
      <w:pPr>
        <w:widowControl w:val="0"/>
        <w:tabs>
          <w:tab w:val="left" w:pos="567"/>
        </w:tabs>
        <w:suppressAutoHyphens/>
        <w:jc w:val="both"/>
        <w:rPr>
          <w:rFonts w:cs="Arial"/>
          <w:szCs w:val="22"/>
          <w:lang w:val="fr-BE"/>
        </w:rPr>
      </w:pPr>
      <w:r w:rsidRPr="005635BB">
        <w:rPr>
          <w:rFonts w:cs="Arial"/>
          <w:szCs w:val="22"/>
          <w:lang w:val="fr-BE"/>
        </w:rPr>
        <w:t>56 x 1 comprimé pelliculé</w:t>
      </w:r>
    </w:p>
    <w:p w14:paraId="6E42D8D6" w14:textId="77777777" w:rsidR="000968B6" w:rsidRPr="005635BB" w:rsidRDefault="000968B6" w:rsidP="00B02480">
      <w:pPr>
        <w:widowControl w:val="0"/>
        <w:tabs>
          <w:tab w:val="left" w:pos="567"/>
        </w:tabs>
        <w:suppressAutoHyphens/>
        <w:jc w:val="both"/>
        <w:rPr>
          <w:rFonts w:cs="Arial"/>
          <w:szCs w:val="22"/>
          <w:lang w:val="fr-BE"/>
        </w:rPr>
      </w:pPr>
    </w:p>
    <w:p w14:paraId="1585739E"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A1F2256" w14:textId="77777777">
        <w:tc>
          <w:tcPr>
            <w:tcW w:w="9298" w:type="dxa"/>
          </w:tcPr>
          <w:p w14:paraId="3BB1413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5.</w:t>
            </w:r>
            <w:r w:rsidRPr="005635BB">
              <w:rPr>
                <w:rFonts w:cs="Arial"/>
                <w:b/>
                <w:szCs w:val="22"/>
                <w:lang w:val="fr-BE"/>
              </w:rPr>
              <w:tab/>
              <w:t>MODE ET VOIE(S) D’ADMINISTRATION</w:t>
            </w:r>
          </w:p>
        </w:tc>
      </w:tr>
    </w:tbl>
    <w:p w14:paraId="37750ACB" w14:textId="77777777" w:rsidR="000968B6" w:rsidRPr="005635BB" w:rsidRDefault="000968B6" w:rsidP="00B02480">
      <w:pPr>
        <w:widowControl w:val="0"/>
        <w:tabs>
          <w:tab w:val="left" w:pos="567"/>
        </w:tabs>
        <w:suppressAutoHyphens/>
        <w:jc w:val="both"/>
        <w:rPr>
          <w:rFonts w:cs="Arial"/>
          <w:szCs w:val="22"/>
          <w:lang w:val="fr-BE"/>
        </w:rPr>
      </w:pPr>
    </w:p>
    <w:p w14:paraId="202BE783" w14:textId="77777777" w:rsidR="008E5A34" w:rsidRPr="005635BB" w:rsidRDefault="008E5A34" w:rsidP="00B02480">
      <w:pPr>
        <w:widowControl w:val="0"/>
        <w:tabs>
          <w:tab w:val="left" w:pos="567"/>
        </w:tabs>
        <w:suppressAutoHyphens/>
        <w:jc w:val="both"/>
        <w:rPr>
          <w:rFonts w:cs="Arial"/>
          <w:szCs w:val="22"/>
          <w:lang w:val="fr-BE"/>
        </w:rPr>
      </w:pPr>
      <w:r w:rsidRPr="005635BB">
        <w:rPr>
          <w:rFonts w:cs="Arial"/>
          <w:szCs w:val="22"/>
          <w:lang w:val="fr-BE"/>
        </w:rPr>
        <w:t>Lire la notice avant utilisation.</w:t>
      </w:r>
    </w:p>
    <w:p w14:paraId="4F5D574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Voie orale.</w:t>
      </w:r>
    </w:p>
    <w:p w14:paraId="4AEAB5C2" w14:textId="77777777" w:rsidR="000968B6" w:rsidRPr="005635BB" w:rsidRDefault="000968B6" w:rsidP="00B02480">
      <w:pPr>
        <w:widowControl w:val="0"/>
        <w:tabs>
          <w:tab w:val="left" w:pos="567"/>
        </w:tabs>
        <w:suppressAutoHyphens/>
        <w:jc w:val="both"/>
        <w:rPr>
          <w:rFonts w:cs="Arial"/>
          <w:szCs w:val="22"/>
          <w:lang w:val="fr-BE"/>
        </w:rPr>
      </w:pPr>
    </w:p>
    <w:p w14:paraId="294BA154"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9A13FF8" w14:textId="77777777">
        <w:tc>
          <w:tcPr>
            <w:tcW w:w="9298" w:type="dxa"/>
          </w:tcPr>
          <w:p w14:paraId="5578E2CA"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6.</w:t>
            </w:r>
            <w:r w:rsidRPr="005635BB">
              <w:rPr>
                <w:rFonts w:cs="Arial"/>
                <w:b/>
                <w:szCs w:val="22"/>
                <w:lang w:val="fr-BE"/>
              </w:rPr>
              <w:tab/>
              <w:t>MISE EN GARDE SPÉCIALE INDIQUANT QUE LE MÉDICAMENT DOIT ÊTRE CONSERVÉ HORS DE PORTÉE ET DE VUE DES ENFANTS</w:t>
            </w:r>
          </w:p>
        </w:tc>
      </w:tr>
    </w:tbl>
    <w:p w14:paraId="5A1FC5BD" w14:textId="77777777" w:rsidR="000968B6" w:rsidRPr="005635BB" w:rsidRDefault="000968B6" w:rsidP="00B02480">
      <w:pPr>
        <w:widowControl w:val="0"/>
        <w:tabs>
          <w:tab w:val="left" w:pos="567"/>
        </w:tabs>
        <w:suppressAutoHyphens/>
        <w:jc w:val="both"/>
        <w:rPr>
          <w:rFonts w:cs="Arial"/>
          <w:szCs w:val="22"/>
          <w:lang w:val="fr-BE"/>
        </w:rPr>
      </w:pPr>
    </w:p>
    <w:p w14:paraId="0FF1C9CA"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Tenir hors de la </w:t>
      </w:r>
      <w:r w:rsidR="000F7176" w:rsidRPr="005635BB">
        <w:rPr>
          <w:rFonts w:cs="Arial"/>
          <w:szCs w:val="22"/>
          <w:lang w:val="fr-BE"/>
        </w:rPr>
        <w:t xml:space="preserve">vue </w:t>
      </w:r>
      <w:r w:rsidRPr="005635BB">
        <w:rPr>
          <w:rFonts w:cs="Arial"/>
          <w:szCs w:val="22"/>
          <w:lang w:val="fr-BE"/>
        </w:rPr>
        <w:t xml:space="preserve">et de la </w:t>
      </w:r>
      <w:r w:rsidR="000F7176" w:rsidRPr="005635BB">
        <w:rPr>
          <w:rFonts w:cs="Arial"/>
          <w:szCs w:val="22"/>
          <w:lang w:val="fr-BE"/>
        </w:rPr>
        <w:t>portée</w:t>
      </w:r>
      <w:r w:rsidR="000F7176" w:rsidRPr="005635BB" w:rsidDel="000F7176">
        <w:rPr>
          <w:rFonts w:cs="Arial"/>
          <w:szCs w:val="22"/>
          <w:lang w:val="fr-BE"/>
        </w:rPr>
        <w:t xml:space="preserve"> </w:t>
      </w:r>
      <w:r w:rsidRPr="005635BB">
        <w:rPr>
          <w:rFonts w:cs="Arial"/>
          <w:szCs w:val="22"/>
          <w:lang w:val="fr-BE"/>
        </w:rPr>
        <w:t>des enfants.</w:t>
      </w:r>
    </w:p>
    <w:p w14:paraId="49D713F6" w14:textId="77777777" w:rsidR="000968B6" w:rsidRPr="005635BB" w:rsidRDefault="000968B6" w:rsidP="00B02480">
      <w:pPr>
        <w:widowControl w:val="0"/>
        <w:tabs>
          <w:tab w:val="left" w:pos="567"/>
        </w:tabs>
        <w:suppressAutoHyphens/>
        <w:jc w:val="both"/>
        <w:rPr>
          <w:rFonts w:cs="Arial"/>
          <w:szCs w:val="22"/>
          <w:lang w:val="fr-BE"/>
        </w:rPr>
      </w:pPr>
    </w:p>
    <w:p w14:paraId="5B25AC7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6F87CB7" w14:textId="77777777">
        <w:tc>
          <w:tcPr>
            <w:tcW w:w="9298" w:type="dxa"/>
          </w:tcPr>
          <w:p w14:paraId="4F55505A"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7.</w:t>
            </w:r>
            <w:r w:rsidRPr="005635BB">
              <w:rPr>
                <w:rFonts w:cs="Arial"/>
                <w:b/>
                <w:szCs w:val="22"/>
                <w:lang w:val="fr-BE"/>
              </w:rPr>
              <w:tab/>
              <w:t>AUTRE(S) MISE(S) EN GARDE SPÉCIALE(S), SI NÉCESSAIRE</w:t>
            </w:r>
          </w:p>
        </w:tc>
      </w:tr>
    </w:tbl>
    <w:p w14:paraId="55D54129" w14:textId="77777777" w:rsidR="000968B6" w:rsidRPr="005635BB" w:rsidRDefault="000968B6" w:rsidP="00B02480">
      <w:pPr>
        <w:widowControl w:val="0"/>
        <w:tabs>
          <w:tab w:val="left" w:pos="567"/>
        </w:tabs>
        <w:suppressAutoHyphens/>
        <w:jc w:val="both"/>
        <w:rPr>
          <w:rFonts w:cs="Arial"/>
          <w:szCs w:val="22"/>
          <w:lang w:val="fr-BE"/>
        </w:rPr>
      </w:pPr>
    </w:p>
    <w:p w14:paraId="7131A313"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9FA28C4" w14:textId="77777777">
        <w:tc>
          <w:tcPr>
            <w:tcW w:w="9298" w:type="dxa"/>
          </w:tcPr>
          <w:p w14:paraId="184A004C"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8.</w:t>
            </w:r>
            <w:r w:rsidRPr="005635BB">
              <w:rPr>
                <w:rFonts w:cs="Arial"/>
                <w:b/>
                <w:szCs w:val="22"/>
                <w:lang w:val="fr-BE"/>
              </w:rPr>
              <w:tab/>
              <w:t>DATE DE PÉREMPTION</w:t>
            </w:r>
          </w:p>
        </w:tc>
      </w:tr>
    </w:tbl>
    <w:p w14:paraId="3CFADA25" w14:textId="77777777" w:rsidR="000968B6" w:rsidRPr="005635BB" w:rsidRDefault="000968B6" w:rsidP="00B02480">
      <w:pPr>
        <w:widowControl w:val="0"/>
        <w:tabs>
          <w:tab w:val="left" w:pos="567"/>
        </w:tabs>
        <w:suppressAutoHyphens/>
        <w:jc w:val="both"/>
        <w:rPr>
          <w:rFonts w:cs="Arial"/>
          <w:szCs w:val="22"/>
          <w:lang w:val="fr-BE"/>
        </w:rPr>
      </w:pPr>
    </w:p>
    <w:p w14:paraId="7E8F8957"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6394CEE1" w14:textId="77777777" w:rsidR="000968B6" w:rsidRPr="005635BB" w:rsidRDefault="000968B6" w:rsidP="00B02480">
      <w:pPr>
        <w:widowControl w:val="0"/>
        <w:tabs>
          <w:tab w:val="left" w:pos="567"/>
        </w:tabs>
        <w:suppressAutoHyphens/>
        <w:jc w:val="both"/>
        <w:rPr>
          <w:rFonts w:cs="Arial"/>
          <w:szCs w:val="22"/>
          <w:lang w:val="fr-BE"/>
        </w:rPr>
      </w:pPr>
    </w:p>
    <w:p w14:paraId="5ED18CBD"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5904DD9" w14:textId="77777777">
        <w:tc>
          <w:tcPr>
            <w:tcW w:w="9298" w:type="dxa"/>
          </w:tcPr>
          <w:p w14:paraId="28112A4B"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9.</w:t>
            </w:r>
            <w:r w:rsidRPr="005635BB">
              <w:rPr>
                <w:rFonts w:cs="Arial"/>
                <w:b/>
                <w:szCs w:val="22"/>
                <w:lang w:val="fr-BE"/>
              </w:rPr>
              <w:tab/>
              <w:t>PRÉCAUTIONS PARTICULIÈRES DE CONSERVATION</w:t>
            </w:r>
          </w:p>
        </w:tc>
      </w:tr>
    </w:tbl>
    <w:p w14:paraId="7C07460F" w14:textId="77777777" w:rsidR="000968B6" w:rsidRPr="005635BB" w:rsidRDefault="000968B6" w:rsidP="00B02480">
      <w:pPr>
        <w:widowControl w:val="0"/>
        <w:tabs>
          <w:tab w:val="left" w:pos="567"/>
        </w:tabs>
        <w:suppressAutoHyphens/>
        <w:jc w:val="both"/>
        <w:rPr>
          <w:rFonts w:cs="Arial"/>
          <w:szCs w:val="22"/>
          <w:lang w:val="fr-BE"/>
        </w:rPr>
      </w:pPr>
    </w:p>
    <w:p w14:paraId="3E17B18C"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A89922E" w14:textId="77777777">
        <w:tc>
          <w:tcPr>
            <w:tcW w:w="9298" w:type="dxa"/>
          </w:tcPr>
          <w:p w14:paraId="2E032AB1"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10.</w:t>
            </w:r>
            <w:r w:rsidRPr="005635BB">
              <w:rPr>
                <w:rFonts w:cs="Arial"/>
                <w:b/>
                <w:szCs w:val="22"/>
                <w:lang w:val="fr-BE"/>
              </w:rPr>
              <w:tab/>
              <w:t>PRÉCAUTIONS PARTICULIÈRES D’ÉLIMINATION DES MÉDICAMENTS NON UTILISÉS OU DES DÉCHETS PROVENANT DE CES MÉDICAMENTS S’IL Y A LIEU</w:t>
            </w:r>
          </w:p>
        </w:tc>
      </w:tr>
    </w:tbl>
    <w:p w14:paraId="1AB9CC4D" w14:textId="77777777" w:rsidR="000968B6" w:rsidRPr="005635BB" w:rsidRDefault="000968B6" w:rsidP="00B02480">
      <w:pPr>
        <w:widowControl w:val="0"/>
        <w:tabs>
          <w:tab w:val="left" w:pos="567"/>
        </w:tabs>
        <w:suppressAutoHyphens/>
        <w:jc w:val="both"/>
        <w:rPr>
          <w:rFonts w:cs="Arial"/>
          <w:szCs w:val="22"/>
          <w:lang w:val="fr-BE"/>
        </w:rPr>
      </w:pPr>
    </w:p>
    <w:p w14:paraId="64DF546D"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D9AF87F" w14:textId="77777777">
        <w:tc>
          <w:tcPr>
            <w:tcW w:w="9298" w:type="dxa"/>
          </w:tcPr>
          <w:p w14:paraId="66B6CB1D"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11.</w:t>
            </w:r>
            <w:r w:rsidRPr="005635BB">
              <w:rPr>
                <w:rFonts w:cs="Arial"/>
                <w:b/>
                <w:szCs w:val="22"/>
                <w:lang w:val="fr-BE"/>
              </w:rPr>
              <w:tab/>
              <w:t>NOM ET ADRESSE DU TITULAIRE DE L’AUTORISATION DE MISE SUR LE MARCHÉ</w:t>
            </w:r>
          </w:p>
        </w:tc>
      </w:tr>
    </w:tbl>
    <w:p w14:paraId="0D3BD544" w14:textId="77777777" w:rsidR="000968B6" w:rsidRPr="005635BB" w:rsidRDefault="000968B6" w:rsidP="00B02480">
      <w:pPr>
        <w:widowControl w:val="0"/>
        <w:tabs>
          <w:tab w:val="left" w:pos="567"/>
        </w:tabs>
        <w:suppressAutoHyphens/>
        <w:jc w:val="both"/>
        <w:rPr>
          <w:rFonts w:cs="Arial"/>
          <w:szCs w:val="22"/>
          <w:lang w:val="fr-BE"/>
        </w:rPr>
      </w:pPr>
    </w:p>
    <w:p w14:paraId="4B713CDD" w14:textId="77777777" w:rsidR="00CD307C" w:rsidRDefault="00CD307C" w:rsidP="00B02480">
      <w:pPr>
        <w:rPr>
          <w:szCs w:val="22"/>
          <w:lang w:val="pl-PL"/>
        </w:rPr>
      </w:pPr>
      <w:r>
        <w:rPr>
          <w:szCs w:val="22"/>
          <w:lang w:val="pl-PL"/>
        </w:rPr>
        <w:t xml:space="preserve">Accord Healthcare S.L.U. </w:t>
      </w:r>
    </w:p>
    <w:p w14:paraId="5238B5BD" w14:textId="77777777" w:rsidR="00CD307C" w:rsidRDefault="00CD307C" w:rsidP="00B02480">
      <w:pPr>
        <w:rPr>
          <w:szCs w:val="22"/>
          <w:lang w:val="pl-PL"/>
        </w:rPr>
      </w:pPr>
      <w:r>
        <w:rPr>
          <w:szCs w:val="22"/>
          <w:lang w:val="pl-PL"/>
        </w:rPr>
        <w:t xml:space="preserve">World Trade Center, Moll de Barcelona, s/n, </w:t>
      </w:r>
    </w:p>
    <w:p w14:paraId="64A0EA20" w14:textId="77777777" w:rsidR="00CD307C" w:rsidRDefault="00CD307C" w:rsidP="00B02480">
      <w:pPr>
        <w:rPr>
          <w:szCs w:val="22"/>
          <w:lang w:val="pl-PL"/>
        </w:rPr>
      </w:pPr>
      <w:r>
        <w:rPr>
          <w:szCs w:val="22"/>
          <w:lang w:val="pl-PL"/>
        </w:rPr>
        <w:t xml:space="preserve">Edifici Est 6ª planta, </w:t>
      </w:r>
    </w:p>
    <w:p w14:paraId="0C42BEFF" w14:textId="77777777" w:rsidR="00CD307C" w:rsidRDefault="00CD307C" w:rsidP="00B02480">
      <w:pPr>
        <w:rPr>
          <w:szCs w:val="22"/>
          <w:lang w:val="pl-PL"/>
        </w:rPr>
      </w:pPr>
      <w:r>
        <w:rPr>
          <w:szCs w:val="22"/>
          <w:lang w:val="pl-PL"/>
        </w:rPr>
        <w:t xml:space="preserve">08039 Barcelona, </w:t>
      </w:r>
    </w:p>
    <w:p w14:paraId="77A5E94A" w14:textId="77777777" w:rsidR="00CD307C" w:rsidRDefault="00CD307C" w:rsidP="00B02480">
      <w:pPr>
        <w:rPr>
          <w:snapToGrid w:val="0"/>
          <w:szCs w:val="22"/>
          <w:lang w:val="en-IN"/>
        </w:rPr>
      </w:pPr>
      <w:proofErr w:type="spellStart"/>
      <w:r w:rsidRPr="00EE49E4">
        <w:rPr>
          <w:snapToGrid w:val="0"/>
          <w:szCs w:val="22"/>
          <w:lang w:val="en-IN"/>
        </w:rPr>
        <w:t>Espagne</w:t>
      </w:r>
      <w:proofErr w:type="spellEnd"/>
    </w:p>
    <w:p w14:paraId="32F3C5FA" w14:textId="77777777" w:rsidR="000968B6" w:rsidRPr="005635BB" w:rsidRDefault="000968B6" w:rsidP="00B02480">
      <w:pPr>
        <w:widowControl w:val="0"/>
        <w:tabs>
          <w:tab w:val="left" w:pos="567"/>
        </w:tabs>
        <w:suppressAutoHyphens/>
        <w:jc w:val="both"/>
        <w:rPr>
          <w:rFonts w:cs="Arial"/>
          <w:szCs w:val="22"/>
          <w:lang w:val="fr-BE"/>
        </w:rPr>
      </w:pPr>
    </w:p>
    <w:p w14:paraId="4CFED8AB"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FA2DCAF" w14:textId="77777777">
        <w:tc>
          <w:tcPr>
            <w:tcW w:w="9298" w:type="dxa"/>
          </w:tcPr>
          <w:p w14:paraId="67CAF195"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12.</w:t>
            </w:r>
            <w:r w:rsidRPr="005635BB">
              <w:rPr>
                <w:rFonts w:cs="Arial"/>
                <w:b/>
                <w:szCs w:val="22"/>
                <w:lang w:val="fr-BE"/>
              </w:rPr>
              <w:tab/>
              <w:t>NUMÉRO(S) D’AUTORISATION DE MISE SUR LE MARCHÉ</w:t>
            </w:r>
          </w:p>
        </w:tc>
      </w:tr>
    </w:tbl>
    <w:p w14:paraId="55F91391" w14:textId="77777777" w:rsidR="000968B6" w:rsidRPr="005635BB" w:rsidRDefault="000968B6" w:rsidP="00B02480">
      <w:pPr>
        <w:widowControl w:val="0"/>
        <w:tabs>
          <w:tab w:val="left" w:pos="567"/>
        </w:tabs>
        <w:suppressAutoHyphens/>
        <w:jc w:val="both"/>
        <w:rPr>
          <w:rFonts w:cs="Arial"/>
          <w:szCs w:val="22"/>
          <w:lang w:val="fr-BE"/>
        </w:rPr>
      </w:pPr>
    </w:p>
    <w:p w14:paraId="4F709464" w14:textId="77777777" w:rsidR="00230BB2" w:rsidRPr="00AD1D76" w:rsidRDefault="00230BB2" w:rsidP="00B02480">
      <w:pPr>
        <w:rPr>
          <w:noProof/>
          <w:szCs w:val="22"/>
        </w:rPr>
      </w:pPr>
      <w:r w:rsidRPr="00AD1D76">
        <w:rPr>
          <w:noProof/>
          <w:szCs w:val="22"/>
        </w:rPr>
        <w:t>EU/1/17/1230/001</w:t>
      </w:r>
    </w:p>
    <w:p w14:paraId="2CF99DB1" w14:textId="77777777" w:rsidR="00230BB2" w:rsidRPr="00AD1D76" w:rsidRDefault="00230BB2" w:rsidP="00B02480">
      <w:pPr>
        <w:rPr>
          <w:noProof/>
          <w:szCs w:val="22"/>
          <w:highlight w:val="lightGray"/>
        </w:rPr>
      </w:pPr>
      <w:r w:rsidRPr="00AD1D76">
        <w:rPr>
          <w:noProof/>
          <w:szCs w:val="22"/>
          <w:highlight w:val="lightGray"/>
        </w:rPr>
        <w:t>EU/1/17/1230/002</w:t>
      </w:r>
    </w:p>
    <w:p w14:paraId="7F234F36" w14:textId="77777777" w:rsidR="00230BB2" w:rsidRPr="00AD1D76" w:rsidRDefault="00230BB2" w:rsidP="00B02480">
      <w:pPr>
        <w:rPr>
          <w:noProof/>
          <w:szCs w:val="22"/>
          <w:highlight w:val="lightGray"/>
        </w:rPr>
      </w:pPr>
      <w:r w:rsidRPr="00AD1D76">
        <w:rPr>
          <w:noProof/>
          <w:szCs w:val="22"/>
          <w:highlight w:val="lightGray"/>
        </w:rPr>
        <w:t>EU/1/17/1230/003</w:t>
      </w:r>
    </w:p>
    <w:p w14:paraId="08A2C880" w14:textId="77777777" w:rsidR="00230BB2" w:rsidRPr="00AD1D76" w:rsidRDefault="00230BB2" w:rsidP="00B02480">
      <w:pPr>
        <w:rPr>
          <w:noProof/>
          <w:szCs w:val="22"/>
          <w:highlight w:val="lightGray"/>
        </w:rPr>
      </w:pPr>
      <w:r w:rsidRPr="00AD1D76">
        <w:rPr>
          <w:noProof/>
          <w:szCs w:val="22"/>
          <w:highlight w:val="lightGray"/>
        </w:rPr>
        <w:t>EU/1/17/1230/004</w:t>
      </w:r>
    </w:p>
    <w:p w14:paraId="67F28FF8" w14:textId="77777777" w:rsidR="00230BB2" w:rsidRPr="00AD1D76" w:rsidRDefault="00230BB2" w:rsidP="00B02480">
      <w:pPr>
        <w:rPr>
          <w:noProof/>
          <w:szCs w:val="22"/>
          <w:highlight w:val="lightGray"/>
        </w:rPr>
      </w:pPr>
      <w:r w:rsidRPr="00AD1D76">
        <w:rPr>
          <w:noProof/>
          <w:szCs w:val="22"/>
          <w:highlight w:val="lightGray"/>
        </w:rPr>
        <w:t>EU/1/17/1230/017</w:t>
      </w:r>
    </w:p>
    <w:p w14:paraId="5F8A0325" w14:textId="77777777" w:rsidR="00230BB2" w:rsidRDefault="00230BB2" w:rsidP="00B02480">
      <w:pPr>
        <w:rPr>
          <w:noProof/>
          <w:szCs w:val="22"/>
          <w:lang w:val="en-US"/>
        </w:rPr>
      </w:pPr>
      <w:r w:rsidRPr="002C0A43">
        <w:rPr>
          <w:noProof/>
          <w:szCs w:val="22"/>
          <w:highlight w:val="lightGray"/>
          <w:lang w:val="en-US"/>
        </w:rPr>
        <w:t>EU/1/17/1230/018</w:t>
      </w:r>
    </w:p>
    <w:p w14:paraId="4CA78B6A" w14:textId="77777777" w:rsidR="000968B6" w:rsidRPr="005635BB" w:rsidRDefault="000968B6" w:rsidP="00B02480">
      <w:pPr>
        <w:widowControl w:val="0"/>
        <w:tabs>
          <w:tab w:val="left" w:pos="567"/>
        </w:tabs>
        <w:suppressAutoHyphens/>
        <w:jc w:val="both"/>
        <w:rPr>
          <w:rFonts w:cs="Arial"/>
          <w:szCs w:val="22"/>
          <w:lang w:val="fr-BE"/>
        </w:rPr>
      </w:pPr>
    </w:p>
    <w:p w14:paraId="529C4DB4"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81A31F8" w14:textId="77777777">
        <w:tc>
          <w:tcPr>
            <w:tcW w:w="9298" w:type="dxa"/>
          </w:tcPr>
          <w:p w14:paraId="515DD751"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13.</w:t>
            </w:r>
            <w:r w:rsidRPr="005635BB">
              <w:rPr>
                <w:rFonts w:cs="Arial"/>
                <w:b/>
                <w:szCs w:val="22"/>
                <w:lang w:val="fr-BE"/>
              </w:rPr>
              <w:tab/>
              <w:t xml:space="preserve">NUMÉRO DU LOT </w:t>
            </w:r>
          </w:p>
        </w:tc>
      </w:tr>
    </w:tbl>
    <w:p w14:paraId="3FFBAE04" w14:textId="77777777" w:rsidR="000968B6" w:rsidRPr="005635BB" w:rsidRDefault="000968B6" w:rsidP="00B02480">
      <w:pPr>
        <w:widowControl w:val="0"/>
        <w:tabs>
          <w:tab w:val="left" w:pos="567"/>
        </w:tabs>
        <w:suppressAutoHyphens/>
        <w:jc w:val="both"/>
        <w:rPr>
          <w:rFonts w:cs="Arial"/>
          <w:szCs w:val="22"/>
          <w:lang w:val="fr-BE"/>
        </w:rPr>
      </w:pPr>
    </w:p>
    <w:p w14:paraId="354FAEC3"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Lot </w:t>
      </w:r>
    </w:p>
    <w:p w14:paraId="4CF04A7A" w14:textId="77777777" w:rsidR="000968B6" w:rsidRPr="005635BB" w:rsidRDefault="000968B6" w:rsidP="00B02480">
      <w:pPr>
        <w:widowControl w:val="0"/>
        <w:tabs>
          <w:tab w:val="left" w:pos="567"/>
        </w:tabs>
        <w:suppressAutoHyphens/>
        <w:jc w:val="both"/>
        <w:rPr>
          <w:rFonts w:cs="Arial"/>
          <w:szCs w:val="22"/>
          <w:lang w:val="fr-BE"/>
        </w:rPr>
      </w:pPr>
    </w:p>
    <w:p w14:paraId="396609C8"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E381BDD" w14:textId="77777777">
        <w:tc>
          <w:tcPr>
            <w:tcW w:w="9298" w:type="dxa"/>
          </w:tcPr>
          <w:p w14:paraId="1A9200DF"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14.</w:t>
            </w:r>
            <w:r w:rsidRPr="005635BB">
              <w:rPr>
                <w:rFonts w:cs="Arial"/>
                <w:b/>
                <w:szCs w:val="22"/>
                <w:lang w:val="fr-BE"/>
              </w:rPr>
              <w:tab/>
              <w:t>CONDITIONS DE PRESCRIPTION ET DE DÉLIVRANCE</w:t>
            </w:r>
          </w:p>
        </w:tc>
      </w:tr>
    </w:tbl>
    <w:p w14:paraId="7991D79B" w14:textId="77777777" w:rsidR="000968B6" w:rsidRPr="005635BB" w:rsidRDefault="000968B6" w:rsidP="00B02480">
      <w:pPr>
        <w:widowControl w:val="0"/>
        <w:tabs>
          <w:tab w:val="left" w:pos="567"/>
        </w:tabs>
        <w:suppressAutoHyphens/>
        <w:jc w:val="both"/>
        <w:rPr>
          <w:rFonts w:cs="Arial"/>
          <w:szCs w:val="22"/>
          <w:lang w:val="fr-BE"/>
        </w:rPr>
      </w:pPr>
    </w:p>
    <w:p w14:paraId="6B094BEB"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CD555AB" w14:textId="77777777">
        <w:tc>
          <w:tcPr>
            <w:tcW w:w="9298" w:type="dxa"/>
          </w:tcPr>
          <w:p w14:paraId="5EB264E4"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15.</w:t>
            </w:r>
            <w:r w:rsidRPr="005635BB">
              <w:rPr>
                <w:rFonts w:cs="Arial"/>
                <w:b/>
                <w:szCs w:val="22"/>
                <w:lang w:val="fr-BE"/>
              </w:rPr>
              <w:tab/>
              <w:t>INDICATIONS D’UTILISATION</w:t>
            </w:r>
          </w:p>
        </w:tc>
      </w:tr>
    </w:tbl>
    <w:p w14:paraId="1F446EF8" w14:textId="77777777" w:rsidR="000968B6" w:rsidRPr="005635BB" w:rsidRDefault="000968B6" w:rsidP="00B02480">
      <w:pPr>
        <w:widowControl w:val="0"/>
        <w:tabs>
          <w:tab w:val="left" w:pos="567"/>
        </w:tabs>
        <w:suppressAutoHyphens/>
        <w:jc w:val="both"/>
        <w:rPr>
          <w:rFonts w:cs="Arial"/>
          <w:bCs/>
          <w:iCs/>
          <w:szCs w:val="22"/>
          <w:lang w:val="fr-BE"/>
        </w:rPr>
      </w:pPr>
    </w:p>
    <w:p w14:paraId="1F61DEA9" w14:textId="77777777" w:rsidR="000968B6" w:rsidRPr="005635BB" w:rsidRDefault="000968B6" w:rsidP="00B02480">
      <w:pPr>
        <w:widowControl w:val="0"/>
        <w:tabs>
          <w:tab w:val="left" w:pos="567"/>
        </w:tabs>
        <w:suppressAutoHyphens/>
        <w:jc w:val="both"/>
        <w:rPr>
          <w:rFonts w:cs="Arial"/>
          <w:bCs/>
          <w:iCs/>
          <w:szCs w:val="22"/>
          <w:lang w:val="fr-BE"/>
        </w:rPr>
      </w:pPr>
    </w:p>
    <w:p w14:paraId="08A7C693"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iCs/>
          <w:szCs w:val="22"/>
          <w:lang w:val="fr-BE"/>
        </w:rPr>
      </w:pPr>
      <w:r w:rsidRPr="005635BB">
        <w:rPr>
          <w:rFonts w:cs="Arial"/>
          <w:b/>
          <w:szCs w:val="22"/>
          <w:lang w:val="fr-BE"/>
        </w:rPr>
        <w:t>16.</w:t>
      </w:r>
      <w:r w:rsidRPr="005635BB">
        <w:rPr>
          <w:rFonts w:cs="Arial"/>
          <w:b/>
          <w:szCs w:val="22"/>
          <w:lang w:val="fr-BE"/>
        </w:rPr>
        <w:tab/>
        <w:t>INFORMATIONS</w:t>
      </w:r>
      <w:r w:rsidRPr="005635BB">
        <w:rPr>
          <w:rFonts w:cs="Arial"/>
          <w:b/>
          <w:bCs/>
          <w:iCs/>
          <w:szCs w:val="22"/>
          <w:lang w:val="fr-BE"/>
        </w:rPr>
        <w:t xml:space="preserve"> EN BRAILLE</w:t>
      </w:r>
    </w:p>
    <w:p w14:paraId="2779AC54" w14:textId="77777777" w:rsidR="000968B6" w:rsidRPr="005635BB" w:rsidRDefault="000968B6" w:rsidP="00B02480">
      <w:pPr>
        <w:widowControl w:val="0"/>
        <w:tabs>
          <w:tab w:val="left" w:pos="567"/>
        </w:tabs>
        <w:suppressAutoHyphens/>
        <w:jc w:val="both"/>
        <w:rPr>
          <w:rFonts w:cs="Arial"/>
          <w:bCs/>
          <w:iCs/>
          <w:szCs w:val="22"/>
          <w:lang w:val="fr-BE"/>
        </w:rPr>
      </w:pPr>
    </w:p>
    <w:p w14:paraId="01D4CB77" w14:textId="77777777" w:rsidR="000968B6" w:rsidRPr="005635BB" w:rsidRDefault="009A6F51" w:rsidP="00B02480">
      <w:pPr>
        <w:widowControl w:val="0"/>
        <w:tabs>
          <w:tab w:val="left" w:pos="567"/>
        </w:tabs>
        <w:suppressAutoHyphens/>
        <w:jc w:val="both"/>
        <w:rPr>
          <w:rFonts w:cs="Arial"/>
          <w:szCs w:val="22"/>
          <w:lang w:val="fr-BE"/>
        </w:rPr>
      </w:pPr>
      <w:proofErr w:type="spellStart"/>
      <w:r w:rsidRPr="005635BB">
        <w:rPr>
          <w:rFonts w:cs="Arial"/>
          <w:szCs w:val="22"/>
          <w:lang w:val="fr-BE"/>
        </w:rPr>
        <w:t>Lacosamide</w:t>
      </w:r>
      <w:proofErr w:type="spellEnd"/>
      <w:r w:rsidRPr="005635BB">
        <w:rPr>
          <w:rFonts w:cs="Arial"/>
          <w:szCs w:val="22"/>
          <w:lang w:val="fr-BE"/>
        </w:rPr>
        <w:t xml:space="preserve"> Accord </w:t>
      </w:r>
      <w:r w:rsidR="000968B6" w:rsidRPr="005635BB">
        <w:rPr>
          <w:rFonts w:cs="Arial"/>
          <w:szCs w:val="22"/>
          <w:lang w:val="fr-BE"/>
        </w:rPr>
        <w:t>50 mg</w:t>
      </w:r>
    </w:p>
    <w:p w14:paraId="5B8E4981" w14:textId="77777777" w:rsidR="00033488" w:rsidRPr="005635BB" w:rsidRDefault="00033488" w:rsidP="00B02480">
      <w:pPr>
        <w:widowControl w:val="0"/>
        <w:tabs>
          <w:tab w:val="left" w:pos="567"/>
        </w:tabs>
        <w:suppressAutoHyphens/>
        <w:jc w:val="both"/>
        <w:rPr>
          <w:rFonts w:cs="Arial"/>
          <w:szCs w:val="22"/>
          <w:lang w:val="fr-BE"/>
        </w:rPr>
      </w:pPr>
    </w:p>
    <w:p w14:paraId="7CA6B952" w14:textId="77777777" w:rsidR="00BA4A7B" w:rsidRPr="005635BB" w:rsidRDefault="00BA4A7B" w:rsidP="00B02480">
      <w:pPr>
        <w:widowControl w:val="0"/>
        <w:tabs>
          <w:tab w:val="left" w:pos="567"/>
        </w:tabs>
        <w:suppressAutoHyphens/>
        <w:jc w:val="both"/>
        <w:rPr>
          <w:rFonts w:cs="Arial"/>
          <w:szCs w:val="22"/>
          <w:lang w:val="fr-BE"/>
        </w:rPr>
      </w:pPr>
    </w:p>
    <w:p w14:paraId="23207F5E" w14:textId="77777777" w:rsidR="007C7D87" w:rsidRPr="007C7D87" w:rsidRDefault="007C7D87"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7C7D87">
        <w:rPr>
          <w:rFonts w:cs="Arial"/>
          <w:b/>
          <w:szCs w:val="22"/>
          <w:lang w:val="fr-BE"/>
        </w:rPr>
        <w:t>17.</w:t>
      </w:r>
      <w:r w:rsidRPr="007C7D87">
        <w:rPr>
          <w:rFonts w:cs="Arial"/>
          <w:b/>
          <w:szCs w:val="22"/>
          <w:lang w:val="fr-BE"/>
        </w:rPr>
        <w:tab/>
        <w:t>IDENTIFIANT UNIQUE – CODE-BARRES 2D</w:t>
      </w:r>
    </w:p>
    <w:p w14:paraId="30C3074D" w14:textId="77777777" w:rsidR="00BA4A7B" w:rsidRPr="005635BB" w:rsidRDefault="00BA4A7B" w:rsidP="00B02480">
      <w:pPr>
        <w:widowControl w:val="0"/>
        <w:tabs>
          <w:tab w:val="left" w:pos="567"/>
        </w:tabs>
        <w:suppressAutoHyphens/>
        <w:jc w:val="both"/>
        <w:rPr>
          <w:rFonts w:cs="Arial"/>
          <w:szCs w:val="22"/>
          <w:lang w:val="fr-BE"/>
        </w:rPr>
      </w:pPr>
    </w:p>
    <w:p w14:paraId="44FBD9C2" w14:textId="77777777" w:rsidR="00BA4A7B" w:rsidRPr="005635BB" w:rsidRDefault="00BA4A7B" w:rsidP="00B02480">
      <w:pPr>
        <w:widowControl w:val="0"/>
        <w:tabs>
          <w:tab w:val="left" w:pos="567"/>
        </w:tabs>
        <w:suppressAutoHyphens/>
        <w:jc w:val="both"/>
        <w:rPr>
          <w:rFonts w:cs="Arial"/>
          <w:szCs w:val="22"/>
          <w:lang w:val="fr-BE"/>
        </w:rPr>
      </w:pPr>
      <w:proofErr w:type="gramStart"/>
      <w:r w:rsidRPr="005635BB">
        <w:rPr>
          <w:rFonts w:cs="Arial"/>
          <w:szCs w:val="22"/>
          <w:lang w:val="fr-BE"/>
        </w:rPr>
        <w:t>code</w:t>
      </w:r>
      <w:proofErr w:type="gramEnd"/>
      <w:r w:rsidRPr="005635BB">
        <w:rPr>
          <w:rFonts w:cs="Arial"/>
          <w:szCs w:val="22"/>
          <w:lang w:val="fr-BE"/>
        </w:rPr>
        <w:t>-barres 2D portant l’identifiant unique inclus.</w:t>
      </w:r>
    </w:p>
    <w:p w14:paraId="0CDDB794" w14:textId="77777777" w:rsidR="00BA4A7B" w:rsidRPr="005635BB" w:rsidRDefault="00BA4A7B" w:rsidP="00B02480">
      <w:pPr>
        <w:widowControl w:val="0"/>
        <w:tabs>
          <w:tab w:val="left" w:pos="567"/>
        </w:tabs>
        <w:suppressAutoHyphens/>
        <w:jc w:val="both"/>
        <w:rPr>
          <w:rFonts w:cs="Arial"/>
          <w:szCs w:val="22"/>
          <w:lang w:val="fr-BE"/>
        </w:rPr>
      </w:pPr>
    </w:p>
    <w:p w14:paraId="30D862E9" w14:textId="77777777" w:rsidR="00BA4A7B" w:rsidRPr="005635BB" w:rsidRDefault="00BA4A7B" w:rsidP="00B02480">
      <w:pPr>
        <w:widowControl w:val="0"/>
        <w:tabs>
          <w:tab w:val="left" w:pos="567"/>
        </w:tabs>
        <w:suppressAutoHyphens/>
        <w:jc w:val="both"/>
        <w:rPr>
          <w:rFonts w:cs="Arial"/>
          <w:szCs w:val="22"/>
          <w:lang w:val="fr-BE"/>
        </w:rPr>
      </w:pPr>
    </w:p>
    <w:p w14:paraId="78575CAF" w14:textId="77777777" w:rsidR="007C7D87" w:rsidRPr="007C7D87" w:rsidRDefault="007C7D87"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7C7D87">
        <w:rPr>
          <w:rFonts w:cs="Arial"/>
          <w:b/>
          <w:szCs w:val="22"/>
          <w:lang w:val="fr-BE"/>
        </w:rPr>
        <w:t>18.</w:t>
      </w:r>
      <w:r w:rsidRPr="007C7D87">
        <w:rPr>
          <w:rFonts w:cs="Arial"/>
          <w:b/>
          <w:szCs w:val="22"/>
          <w:lang w:val="fr-BE"/>
        </w:rPr>
        <w:tab/>
        <w:t>IDENTIFIANT UNIQUE – DONNÉES LISIBLES PAR LES HUMAINS</w:t>
      </w:r>
    </w:p>
    <w:p w14:paraId="4A8B8FD2" w14:textId="77777777" w:rsidR="00BA4A7B" w:rsidRPr="005635BB" w:rsidRDefault="00BA4A7B" w:rsidP="00B02480">
      <w:pPr>
        <w:widowControl w:val="0"/>
        <w:tabs>
          <w:tab w:val="left" w:pos="567"/>
        </w:tabs>
        <w:suppressAutoHyphens/>
        <w:jc w:val="both"/>
        <w:rPr>
          <w:rFonts w:cs="Arial"/>
          <w:szCs w:val="22"/>
          <w:lang w:val="fr-BE"/>
        </w:rPr>
      </w:pPr>
    </w:p>
    <w:p w14:paraId="67195B01" w14:textId="77777777" w:rsidR="00BA4A7B" w:rsidRPr="005635BB" w:rsidRDefault="00BA4A7B" w:rsidP="00B02480">
      <w:pPr>
        <w:widowControl w:val="0"/>
        <w:tabs>
          <w:tab w:val="left" w:pos="567"/>
        </w:tabs>
        <w:suppressAutoHyphens/>
        <w:jc w:val="both"/>
        <w:rPr>
          <w:rFonts w:ascii="Calibri" w:hAnsi="Calibri" w:cs="Calibri"/>
          <w:szCs w:val="22"/>
          <w:lang w:val="fr-BE"/>
        </w:rPr>
      </w:pPr>
      <w:r w:rsidRPr="005635BB">
        <w:rPr>
          <w:rFonts w:cs="Arial"/>
          <w:szCs w:val="22"/>
          <w:lang w:val="fr-BE"/>
        </w:rPr>
        <w:t>PC </w:t>
      </w:r>
    </w:p>
    <w:p w14:paraId="52C52EE5" w14:textId="77777777" w:rsidR="00BA4A7B" w:rsidRPr="005635BB" w:rsidRDefault="00BA4A7B" w:rsidP="00B02480">
      <w:pPr>
        <w:widowControl w:val="0"/>
        <w:tabs>
          <w:tab w:val="left" w:pos="567"/>
        </w:tabs>
        <w:suppressAutoHyphens/>
        <w:jc w:val="both"/>
        <w:rPr>
          <w:rFonts w:cs="Arial"/>
          <w:szCs w:val="22"/>
          <w:lang w:val="fr-BE"/>
        </w:rPr>
      </w:pPr>
      <w:r w:rsidRPr="005635BB">
        <w:rPr>
          <w:rFonts w:cs="Arial"/>
          <w:szCs w:val="22"/>
          <w:lang w:val="fr-BE"/>
        </w:rPr>
        <w:t>SN </w:t>
      </w:r>
    </w:p>
    <w:p w14:paraId="71A4F8DB" w14:textId="77777777" w:rsidR="00BA4A7B" w:rsidRPr="005635BB" w:rsidRDefault="00BA4A7B" w:rsidP="00B02480">
      <w:pPr>
        <w:widowControl w:val="0"/>
        <w:tabs>
          <w:tab w:val="left" w:pos="567"/>
        </w:tabs>
        <w:suppressAutoHyphens/>
        <w:jc w:val="both"/>
        <w:rPr>
          <w:rFonts w:cs="Arial"/>
          <w:szCs w:val="22"/>
          <w:lang w:val="fr-BE"/>
        </w:rPr>
      </w:pPr>
      <w:r w:rsidRPr="005635BB">
        <w:rPr>
          <w:rFonts w:cs="Arial"/>
          <w:szCs w:val="22"/>
          <w:lang w:val="fr-BE"/>
        </w:rPr>
        <w:t>NN </w:t>
      </w:r>
    </w:p>
    <w:p w14:paraId="60EBD873" w14:textId="77777777" w:rsidR="000968B6" w:rsidRPr="005635BB" w:rsidRDefault="000968B6" w:rsidP="00B02480">
      <w:pPr>
        <w:widowControl w:val="0"/>
        <w:tabs>
          <w:tab w:val="left" w:pos="567"/>
        </w:tabs>
        <w:suppressAutoHyphens/>
        <w:jc w:val="both"/>
        <w:rPr>
          <w:rFonts w:cs="Arial"/>
          <w:iCs/>
          <w:szCs w:val="22"/>
          <w:lang w:val="fr-BE"/>
        </w:rPr>
      </w:pPr>
      <w:r w:rsidRPr="005635BB">
        <w:rPr>
          <w:rFonts w:cs="Arial"/>
          <w:iCs/>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2B945AA" w14:textId="77777777">
        <w:tc>
          <w:tcPr>
            <w:tcW w:w="9298" w:type="dxa"/>
          </w:tcPr>
          <w:p w14:paraId="52DBAD63" w14:textId="77777777" w:rsidR="000968B6" w:rsidRPr="005635BB" w:rsidRDefault="000968B6" w:rsidP="00B02480">
            <w:pPr>
              <w:widowControl w:val="0"/>
              <w:tabs>
                <w:tab w:val="left" w:pos="567"/>
              </w:tabs>
              <w:suppressAutoHyphens/>
              <w:rPr>
                <w:rFonts w:cs="Arial"/>
                <w:b/>
                <w:szCs w:val="22"/>
                <w:lang w:val="fr-BE"/>
              </w:rPr>
            </w:pPr>
            <w:r w:rsidRPr="005635BB">
              <w:rPr>
                <w:rFonts w:cs="Arial"/>
                <w:b/>
                <w:szCs w:val="22"/>
                <w:lang w:val="fr-BE"/>
              </w:rPr>
              <w:t>MENTIONS MINIMALES DEVANT FIGURER SUR LES PLAQUETTES THERMOFORMÉES OU LES FILMS THERMOSOUDÉS</w:t>
            </w:r>
          </w:p>
          <w:p w14:paraId="5097813C" w14:textId="77777777" w:rsidR="000968B6" w:rsidRPr="005635BB" w:rsidRDefault="000968B6" w:rsidP="00B02480">
            <w:pPr>
              <w:widowControl w:val="0"/>
              <w:tabs>
                <w:tab w:val="left" w:pos="567"/>
              </w:tabs>
              <w:suppressAutoHyphens/>
              <w:jc w:val="both"/>
              <w:rPr>
                <w:rFonts w:cs="Arial"/>
                <w:szCs w:val="22"/>
                <w:lang w:val="fr-BE"/>
              </w:rPr>
            </w:pPr>
          </w:p>
          <w:p w14:paraId="5F45C591"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Étiquette de plaquette thermoformée</w:t>
            </w:r>
          </w:p>
        </w:tc>
      </w:tr>
    </w:tbl>
    <w:p w14:paraId="68B23324" w14:textId="77777777" w:rsidR="000968B6" w:rsidRPr="005635BB" w:rsidRDefault="000968B6" w:rsidP="00B02480">
      <w:pPr>
        <w:widowControl w:val="0"/>
        <w:tabs>
          <w:tab w:val="left" w:pos="567"/>
        </w:tabs>
        <w:suppressAutoHyphens/>
        <w:jc w:val="both"/>
        <w:rPr>
          <w:rFonts w:cs="Arial"/>
          <w:szCs w:val="22"/>
          <w:lang w:val="fr-BE"/>
        </w:rPr>
      </w:pPr>
    </w:p>
    <w:p w14:paraId="1760E89D" w14:textId="77777777" w:rsidR="000968B6" w:rsidRPr="005635BB" w:rsidRDefault="000968B6" w:rsidP="00B02480">
      <w:pPr>
        <w:widowControl w:val="0"/>
        <w:tabs>
          <w:tab w:val="left" w:pos="567"/>
        </w:tabs>
        <w:suppressAutoHyphens/>
        <w:jc w:val="both"/>
        <w:rPr>
          <w:rFonts w:cs="Arial"/>
          <w:b/>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59CF4C3" w14:textId="77777777">
        <w:tc>
          <w:tcPr>
            <w:tcW w:w="9298" w:type="dxa"/>
          </w:tcPr>
          <w:p w14:paraId="7BC87E29"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 xml:space="preserve">1. </w:t>
            </w:r>
            <w:r w:rsidRPr="005635BB">
              <w:rPr>
                <w:rFonts w:cs="Arial"/>
                <w:b/>
                <w:szCs w:val="22"/>
                <w:lang w:val="fr-BE"/>
              </w:rPr>
              <w:tab/>
              <w:t>DÉNOMINATION DU MÉDICAMENT</w:t>
            </w:r>
          </w:p>
        </w:tc>
      </w:tr>
    </w:tbl>
    <w:p w14:paraId="0166BF13" w14:textId="77777777" w:rsidR="000968B6" w:rsidRPr="005635BB" w:rsidRDefault="000968B6" w:rsidP="00B02480">
      <w:pPr>
        <w:widowControl w:val="0"/>
        <w:tabs>
          <w:tab w:val="left" w:pos="567"/>
        </w:tabs>
        <w:suppressAutoHyphens/>
        <w:jc w:val="both"/>
        <w:rPr>
          <w:rFonts w:cs="Arial"/>
          <w:szCs w:val="22"/>
          <w:lang w:val="fr-BE"/>
        </w:rPr>
      </w:pPr>
    </w:p>
    <w:p w14:paraId="5DBCF466" w14:textId="77777777" w:rsidR="000968B6" w:rsidRPr="005635BB" w:rsidRDefault="00BA4A7B"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50 mg comprimés pelliculés</w:t>
      </w:r>
    </w:p>
    <w:p w14:paraId="34F8C53F" w14:textId="77777777" w:rsidR="000968B6" w:rsidRPr="005635BB" w:rsidRDefault="00881F66" w:rsidP="00B02480">
      <w:pPr>
        <w:widowControl w:val="0"/>
        <w:tabs>
          <w:tab w:val="left" w:pos="567"/>
        </w:tabs>
        <w:suppressAutoHyphens/>
        <w:jc w:val="both"/>
        <w:rPr>
          <w:rFonts w:cs="Arial"/>
          <w:szCs w:val="22"/>
          <w:lang w:val="fr-BE"/>
        </w:rPr>
      </w:pPr>
      <w:proofErr w:type="spellStart"/>
      <w:proofErr w:type="gramStart"/>
      <w:r>
        <w:rPr>
          <w:rFonts w:cs="Arial"/>
          <w:szCs w:val="22"/>
          <w:lang w:val="fr-BE"/>
        </w:rPr>
        <w:t>l</w:t>
      </w:r>
      <w:r w:rsidR="000968B6" w:rsidRPr="005635BB">
        <w:rPr>
          <w:rFonts w:cs="Arial"/>
          <w:szCs w:val="22"/>
          <w:lang w:val="fr-BE"/>
        </w:rPr>
        <w:t>acosamide</w:t>
      </w:r>
      <w:proofErr w:type="spellEnd"/>
      <w:proofErr w:type="gramEnd"/>
    </w:p>
    <w:p w14:paraId="46B3DF2C" w14:textId="77777777" w:rsidR="000968B6" w:rsidRPr="005635BB" w:rsidRDefault="000968B6" w:rsidP="00B02480">
      <w:pPr>
        <w:widowControl w:val="0"/>
        <w:tabs>
          <w:tab w:val="left" w:pos="567"/>
        </w:tabs>
        <w:suppressAutoHyphens/>
        <w:jc w:val="both"/>
        <w:rPr>
          <w:rFonts w:cs="Arial"/>
          <w:szCs w:val="22"/>
          <w:lang w:val="fr-BE"/>
        </w:rPr>
      </w:pPr>
    </w:p>
    <w:p w14:paraId="7D857A4A"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55E3FA3" w14:textId="77777777">
        <w:tc>
          <w:tcPr>
            <w:tcW w:w="9298" w:type="dxa"/>
          </w:tcPr>
          <w:p w14:paraId="04B16AE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 xml:space="preserve">2. </w:t>
            </w:r>
            <w:r w:rsidRPr="005635BB">
              <w:rPr>
                <w:rFonts w:cs="Arial"/>
                <w:b/>
                <w:szCs w:val="22"/>
                <w:lang w:val="fr-BE"/>
              </w:rPr>
              <w:tab/>
              <w:t>NOM DU TITULAIRE DE L’AUTORISATION DE MISE SUR LE MARCHÉ</w:t>
            </w:r>
          </w:p>
        </w:tc>
      </w:tr>
    </w:tbl>
    <w:p w14:paraId="2BBC1A65" w14:textId="77777777" w:rsidR="000968B6" w:rsidRPr="005635BB" w:rsidRDefault="000968B6" w:rsidP="00B02480">
      <w:pPr>
        <w:widowControl w:val="0"/>
        <w:tabs>
          <w:tab w:val="left" w:pos="567"/>
        </w:tabs>
        <w:suppressAutoHyphens/>
        <w:jc w:val="both"/>
        <w:rPr>
          <w:rFonts w:cs="Arial"/>
          <w:szCs w:val="22"/>
          <w:lang w:val="fr-BE"/>
        </w:rPr>
      </w:pPr>
    </w:p>
    <w:p w14:paraId="6A4D67C9" w14:textId="77777777" w:rsidR="000968B6" w:rsidRPr="005635BB" w:rsidRDefault="00BA4A7B" w:rsidP="00B02480">
      <w:pPr>
        <w:widowControl w:val="0"/>
        <w:tabs>
          <w:tab w:val="left" w:pos="567"/>
        </w:tabs>
        <w:suppressAutoHyphens/>
        <w:jc w:val="both"/>
        <w:rPr>
          <w:rFonts w:cs="Arial"/>
          <w:szCs w:val="22"/>
          <w:lang w:val="fr-BE"/>
        </w:rPr>
      </w:pPr>
      <w:r w:rsidRPr="005635BB">
        <w:rPr>
          <w:rFonts w:cs="Arial"/>
          <w:szCs w:val="22"/>
          <w:lang w:val="fr-BE"/>
        </w:rPr>
        <w:t>Accord</w:t>
      </w:r>
    </w:p>
    <w:p w14:paraId="369374B8" w14:textId="77777777" w:rsidR="000968B6" w:rsidRPr="005635BB" w:rsidRDefault="000968B6" w:rsidP="00B02480">
      <w:pPr>
        <w:widowControl w:val="0"/>
        <w:tabs>
          <w:tab w:val="left" w:pos="567"/>
        </w:tabs>
        <w:suppressAutoHyphens/>
        <w:jc w:val="both"/>
        <w:rPr>
          <w:rFonts w:cs="Arial"/>
          <w:szCs w:val="22"/>
          <w:lang w:val="fr-BE"/>
        </w:rPr>
      </w:pPr>
    </w:p>
    <w:p w14:paraId="51F1837F"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1788C86" w14:textId="77777777">
        <w:tc>
          <w:tcPr>
            <w:tcW w:w="9298" w:type="dxa"/>
          </w:tcPr>
          <w:p w14:paraId="394E7202"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 xml:space="preserve">3. </w:t>
            </w:r>
            <w:r w:rsidRPr="005635BB">
              <w:rPr>
                <w:rFonts w:cs="Arial"/>
                <w:b/>
                <w:szCs w:val="22"/>
                <w:lang w:val="fr-BE"/>
              </w:rPr>
              <w:tab/>
              <w:t>DATE DE PÉREMPTION</w:t>
            </w:r>
          </w:p>
        </w:tc>
      </w:tr>
    </w:tbl>
    <w:p w14:paraId="58B3A354" w14:textId="77777777" w:rsidR="000968B6" w:rsidRPr="005635BB" w:rsidRDefault="000968B6" w:rsidP="00B02480">
      <w:pPr>
        <w:widowControl w:val="0"/>
        <w:tabs>
          <w:tab w:val="left" w:pos="567"/>
        </w:tabs>
        <w:suppressAutoHyphens/>
        <w:jc w:val="both"/>
        <w:rPr>
          <w:rFonts w:cs="Arial"/>
          <w:szCs w:val="22"/>
          <w:lang w:val="fr-BE"/>
        </w:rPr>
      </w:pPr>
    </w:p>
    <w:p w14:paraId="7E8DC59F"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1FE36B7C" w14:textId="77777777" w:rsidR="000968B6" w:rsidRPr="005635BB" w:rsidRDefault="000968B6" w:rsidP="00B02480">
      <w:pPr>
        <w:widowControl w:val="0"/>
        <w:tabs>
          <w:tab w:val="left" w:pos="567"/>
        </w:tabs>
        <w:suppressAutoHyphens/>
        <w:jc w:val="both"/>
        <w:rPr>
          <w:rFonts w:cs="Arial"/>
          <w:szCs w:val="22"/>
          <w:lang w:val="fr-BE"/>
        </w:rPr>
      </w:pPr>
    </w:p>
    <w:p w14:paraId="729F3E4C"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39041FF" w14:textId="77777777">
        <w:tc>
          <w:tcPr>
            <w:tcW w:w="9298" w:type="dxa"/>
          </w:tcPr>
          <w:p w14:paraId="6225EA09"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 xml:space="preserve">4. </w:t>
            </w:r>
            <w:r w:rsidRPr="005635BB">
              <w:rPr>
                <w:rFonts w:cs="Arial"/>
                <w:b/>
                <w:szCs w:val="22"/>
                <w:lang w:val="fr-BE"/>
              </w:rPr>
              <w:tab/>
              <w:t>NUMÉRO DU LOT</w:t>
            </w:r>
          </w:p>
        </w:tc>
      </w:tr>
    </w:tbl>
    <w:p w14:paraId="3040AE9A" w14:textId="77777777" w:rsidR="000968B6" w:rsidRPr="005635BB" w:rsidRDefault="000968B6" w:rsidP="00B02480">
      <w:pPr>
        <w:widowControl w:val="0"/>
        <w:tabs>
          <w:tab w:val="left" w:pos="567"/>
        </w:tabs>
        <w:suppressAutoHyphens/>
        <w:jc w:val="both"/>
        <w:rPr>
          <w:rFonts w:cs="Arial"/>
          <w:szCs w:val="22"/>
          <w:lang w:val="fr-BE"/>
        </w:rPr>
      </w:pPr>
    </w:p>
    <w:p w14:paraId="3C77110E"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3ED60806" w14:textId="77777777" w:rsidR="000968B6" w:rsidRPr="005635BB" w:rsidRDefault="000968B6" w:rsidP="00B02480">
      <w:pPr>
        <w:widowControl w:val="0"/>
        <w:tabs>
          <w:tab w:val="left" w:pos="567"/>
        </w:tabs>
        <w:suppressAutoHyphens/>
        <w:jc w:val="both"/>
        <w:rPr>
          <w:rFonts w:cs="Arial"/>
          <w:bCs/>
          <w:szCs w:val="22"/>
          <w:u w:val="single"/>
          <w:lang w:val="fr-BE"/>
        </w:rPr>
      </w:pPr>
    </w:p>
    <w:p w14:paraId="33FEA207" w14:textId="77777777" w:rsidR="000968B6" w:rsidRPr="005635BB" w:rsidRDefault="000968B6" w:rsidP="00B02480">
      <w:pPr>
        <w:widowControl w:val="0"/>
        <w:tabs>
          <w:tab w:val="left" w:pos="567"/>
        </w:tabs>
        <w:suppressAutoHyphens/>
        <w:jc w:val="both"/>
        <w:rPr>
          <w:rFonts w:cs="Arial"/>
          <w:bCs/>
          <w:szCs w:val="22"/>
          <w:u w:val="single"/>
          <w:lang w:val="fr-BE"/>
        </w:rPr>
      </w:pPr>
    </w:p>
    <w:p w14:paraId="4A9AA3D6"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szCs w:val="22"/>
          <w:lang w:val="fr-BE"/>
        </w:rPr>
      </w:pPr>
      <w:r w:rsidRPr="005635BB">
        <w:rPr>
          <w:rFonts w:cs="Arial"/>
          <w:b/>
          <w:bCs/>
          <w:szCs w:val="22"/>
          <w:lang w:val="fr-BE"/>
        </w:rPr>
        <w:t xml:space="preserve">5. </w:t>
      </w:r>
      <w:r w:rsidRPr="005635BB">
        <w:rPr>
          <w:rFonts w:cs="Arial"/>
          <w:b/>
          <w:bCs/>
          <w:szCs w:val="22"/>
          <w:lang w:val="fr-BE"/>
        </w:rPr>
        <w:tab/>
        <w:t>AUTRES</w:t>
      </w:r>
    </w:p>
    <w:p w14:paraId="298C128C" w14:textId="77777777" w:rsidR="000968B6" w:rsidRPr="005635BB" w:rsidRDefault="000968B6" w:rsidP="00B02480">
      <w:pPr>
        <w:widowControl w:val="0"/>
        <w:tabs>
          <w:tab w:val="left" w:pos="567"/>
        </w:tabs>
        <w:suppressAutoHyphens/>
        <w:jc w:val="both"/>
        <w:rPr>
          <w:rFonts w:cs="Arial"/>
          <w:bCs/>
          <w:szCs w:val="22"/>
          <w:u w:val="single"/>
          <w:lang w:val="fr-BE"/>
        </w:rPr>
      </w:pPr>
    </w:p>
    <w:p w14:paraId="7DB05B79"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C90C0BA" w14:textId="77777777">
        <w:trPr>
          <w:trHeight w:val="858"/>
        </w:trPr>
        <w:tc>
          <w:tcPr>
            <w:tcW w:w="9298" w:type="dxa"/>
            <w:tcBorders>
              <w:bottom w:val="single" w:sz="4" w:space="0" w:color="auto"/>
            </w:tcBorders>
          </w:tcPr>
          <w:p w14:paraId="71B23042" w14:textId="77777777" w:rsidR="000968B6" w:rsidRPr="005635BB" w:rsidRDefault="000968B6" w:rsidP="00B02480">
            <w:pPr>
              <w:widowControl w:val="0"/>
              <w:tabs>
                <w:tab w:val="left" w:pos="567"/>
              </w:tabs>
              <w:jc w:val="both"/>
              <w:rPr>
                <w:rFonts w:cs="Arial"/>
                <w:b/>
                <w:szCs w:val="22"/>
                <w:lang w:val="fr-BE"/>
              </w:rPr>
            </w:pPr>
            <w:r w:rsidRPr="005635BB">
              <w:rPr>
                <w:rFonts w:cs="Arial"/>
                <w:b/>
                <w:szCs w:val="22"/>
                <w:lang w:val="fr-BE"/>
              </w:rPr>
              <w:t xml:space="preserve">MENTIONS DEVANT FIGURER SUR L’EMBALLAGE EXTÉRIEUR </w:t>
            </w:r>
          </w:p>
          <w:p w14:paraId="5BF24531" w14:textId="77777777" w:rsidR="000968B6" w:rsidRPr="005635BB" w:rsidRDefault="000968B6" w:rsidP="00B02480">
            <w:pPr>
              <w:widowControl w:val="0"/>
              <w:tabs>
                <w:tab w:val="left" w:pos="567"/>
              </w:tabs>
              <w:jc w:val="both"/>
              <w:rPr>
                <w:rFonts w:cs="Arial"/>
                <w:szCs w:val="22"/>
                <w:lang w:val="fr-BE"/>
              </w:rPr>
            </w:pPr>
          </w:p>
          <w:p w14:paraId="78555452"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Boîte en carton</w:t>
            </w:r>
          </w:p>
        </w:tc>
      </w:tr>
    </w:tbl>
    <w:p w14:paraId="583E91FC" w14:textId="77777777" w:rsidR="000968B6" w:rsidRPr="005635BB" w:rsidRDefault="000968B6" w:rsidP="00B02480">
      <w:pPr>
        <w:widowControl w:val="0"/>
        <w:tabs>
          <w:tab w:val="left" w:pos="567"/>
        </w:tabs>
        <w:suppressAutoHyphens/>
        <w:jc w:val="both"/>
        <w:rPr>
          <w:rFonts w:cs="Arial"/>
          <w:szCs w:val="22"/>
          <w:lang w:val="fr-BE"/>
        </w:rPr>
      </w:pPr>
    </w:p>
    <w:p w14:paraId="73735878"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3D7CF34" w14:textId="77777777">
        <w:tc>
          <w:tcPr>
            <w:tcW w:w="9298" w:type="dxa"/>
          </w:tcPr>
          <w:p w14:paraId="2B15F15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0934AD66" w14:textId="77777777" w:rsidR="000968B6" w:rsidRPr="005635BB" w:rsidRDefault="000968B6" w:rsidP="00B02480">
      <w:pPr>
        <w:widowControl w:val="0"/>
        <w:tabs>
          <w:tab w:val="left" w:pos="567"/>
        </w:tabs>
        <w:suppressAutoHyphens/>
        <w:jc w:val="both"/>
        <w:rPr>
          <w:rFonts w:cs="Arial"/>
          <w:szCs w:val="22"/>
          <w:lang w:val="fr-BE"/>
        </w:rPr>
      </w:pPr>
    </w:p>
    <w:p w14:paraId="44ECDBAD" w14:textId="77777777" w:rsidR="000968B6" w:rsidRPr="005635BB" w:rsidRDefault="00BA4A7B"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100 mg comprimés pelliculés</w:t>
      </w:r>
    </w:p>
    <w:p w14:paraId="4DB44979" w14:textId="77777777" w:rsidR="000968B6" w:rsidRPr="005635BB" w:rsidRDefault="004B567F" w:rsidP="00B02480">
      <w:pPr>
        <w:widowControl w:val="0"/>
        <w:tabs>
          <w:tab w:val="left" w:pos="567"/>
        </w:tabs>
        <w:suppressAutoHyphens/>
        <w:jc w:val="both"/>
        <w:rPr>
          <w:rFonts w:cs="Arial"/>
          <w:szCs w:val="22"/>
          <w:lang w:val="fr-BE"/>
        </w:rPr>
      </w:pPr>
      <w:proofErr w:type="spellStart"/>
      <w:proofErr w:type="gramStart"/>
      <w:r>
        <w:rPr>
          <w:rFonts w:cs="Arial"/>
          <w:szCs w:val="22"/>
          <w:lang w:val="fr-BE"/>
        </w:rPr>
        <w:t>l</w:t>
      </w:r>
      <w:r w:rsidR="000968B6" w:rsidRPr="005635BB">
        <w:rPr>
          <w:rFonts w:cs="Arial"/>
          <w:szCs w:val="22"/>
          <w:lang w:val="fr-BE"/>
        </w:rPr>
        <w:t>acosamide</w:t>
      </w:r>
      <w:proofErr w:type="spellEnd"/>
      <w:proofErr w:type="gramEnd"/>
    </w:p>
    <w:p w14:paraId="187387B1" w14:textId="77777777" w:rsidR="000968B6" w:rsidRPr="005635BB" w:rsidRDefault="000968B6" w:rsidP="00B02480">
      <w:pPr>
        <w:widowControl w:val="0"/>
        <w:tabs>
          <w:tab w:val="left" w:pos="567"/>
        </w:tabs>
        <w:suppressAutoHyphens/>
        <w:jc w:val="both"/>
        <w:rPr>
          <w:rFonts w:cs="Arial"/>
          <w:szCs w:val="22"/>
          <w:lang w:val="fr-BE"/>
        </w:rPr>
      </w:pPr>
    </w:p>
    <w:p w14:paraId="232957E3"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49EF23C" w14:textId="77777777">
        <w:tc>
          <w:tcPr>
            <w:tcW w:w="9298" w:type="dxa"/>
          </w:tcPr>
          <w:p w14:paraId="041D56FE"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COMPOSITION EN SUBSTANCE(S) ACTIVE(S)</w:t>
            </w:r>
          </w:p>
        </w:tc>
      </w:tr>
    </w:tbl>
    <w:p w14:paraId="10BFEF32" w14:textId="77777777" w:rsidR="000968B6" w:rsidRPr="005635BB" w:rsidRDefault="000968B6" w:rsidP="00B02480">
      <w:pPr>
        <w:widowControl w:val="0"/>
        <w:tabs>
          <w:tab w:val="left" w:pos="567"/>
        </w:tabs>
        <w:suppressAutoHyphens/>
        <w:jc w:val="both"/>
        <w:rPr>
          <w:rFonts w:cs="Arial"/>
          <w:szCs w:val="22"/>
          <w:lang w:val="fr-BE"/>
        </w:rPr>
      </w:pPr>
    </w:p>
    <w:p w14:paraId="2E480D55" w14:textId="77777777" w:rsidR="000968B6" w:rsidRPr="005635BB" w:rsidRDefault="00BA4A7B" w:rsidP="00B02480">
      <w:pPr>
        <w:widowControl w:val="0"/>
        <w:tabs>
          <w:tab w:val="left" w:pos="567"/>
        </w:tabs>
        <w:suppressAutoHyphens/>
        <w:jc w:val="both"/>
        <w:rPr>
          <w:rFonts w:cs="Arial"/>
          <w:szCs w:val="22"/>
          <w:lang w:val="fr-BE"/>
        </w:rPr>
      </w:pPr>
      <w:r w:rsidRPr="005635BB">
        <w:rPr>
          <w:rFonts w:cs="Arial"/>
          <w:szCs w:val="22"/>
          <w:lang w:val="fr-BE"/>
        </w:rPr>
        <w:t xml:space="preserve">Chaque </w:t>
      </w:r>
      <w:r w:rsidR="000968B6" w:rsidRPr="005635BB">
        <w:rPr>
          <w:rFonts w:cs="Arial"/>
          <w:szCs w:val="22"/>
          <w:lang w:val="fr-BE"/>
        </w:rPr>
        <w:t xml:space="preserve">comprimé pelliculé contient 100 mg de </w:t>
      </w:r>
      <w:proofErr w:type="spellStart"/>
      <w:r w:rsidR="000968B6" w:rsidRPr="005635BB">
        <w:rPr>
          <w:rFonts w:cs="Arial"/>
          <w:szCs w:val="22"/>
          <w:lang w:val="fr-BE"/>
        </w:rPr>
        <w:t>lacosamide</w:t>
      </w:r>
      <w:proofErr w:type="spellEnd"/>
      <w:r w:rsidR="000968B6" w:rsidRPr="005635BB">
        <w:rPr>
          <w:rFonts w:cs="Arial"/>
          <w:szCs w:val="22"/>
          <w:lang w:val="fr-BE"/>
        </w:rPr>
        <w:t>.</w:t>
      </w:r>
    </w:p>
    <w:p w14:paraId="1D344A40" w14:textId="77777777" w:rsidR="000968B6" w:rsidRPr="005635BB" w:rsidRDefault="000968B6" w:rsidP="00B02480">
      <w:pPr>
        <w:widowControl w:val="0"/>
        <w:tabs>
          <w:tab w:val="left" w:pos="567"/>
        </w:tabs>
        <w:suppressAutoHyphens/>
        <w:jc w:val="both"/>
        <w:rPr>
          <w:rFonts w:cs="Arial"/>
          <w:szCs w:val="22"/>
          <w:lang w:val="fr-BE"/>
        </w:rPr>
      </w:pPr>
    </w:p>
    <w:p w14:paraId="7A1140F4"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A5FAB65" w14:textId="77777777">
        <w:tc>
          <w:tcPr>
            <w:tcW w:w="9298" w:type="dxa"/>
          </w:tcPr>
          <w:p w14:paraId="02F5CA54"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LISTE DES EXCIPIENTS</w:t>
            </w:r>
          </w:p>
        </w:tc>
      </w:tr>
    </w:tbl>
    <w:p w14:paraId="333F01FC" w14:textId="77777777" w:rsidR="000968B6" w:rsidRPr="005635BB" w:rsidRDefault="000968B6" w:rsidP="00B02480">
      <w:pPr>
        <w:widowControl w:val="0"/>
        <w:tabs>
          <w:tab w:val="left" w:pos="567"/>
        </w:tabs>
        <w:suppressAutoHyphens/>
        <w:jc w:val="both"/>
        <w:rPr>
          <w:rFonts w:cs="Arial"/>
          <w:szCs w:val="22"/>
          <w:lang w:val="fr-BE"/>
        </w:rPr>
      </w:pPr>
    </w:p>
    <w:p w14:paraId="133BE52F" w14:textId="77777777" w:rsidR="00BA4A7B" w:rsidRPr="005635BB" w:rsidRDefault="00BA4A7B" w:rsidP="00B02480">
      <w:pPr>
        <w:widowControl w:val="0"/>
        <w:tabs>
          <w:tab w:val="left" w:pos="567"/>
        </w:tabs>
        <w:suppressAutoHyphens/>
        <w:jc w:val="both"/>
        <w:rPr>
          <w:rFonts w:cs="Arial"/>
          <w:szCs w:val="22"/>
          <w:lang w:val="fr-BE"/>
        </w:rPr>
      </w:pPr>
      <w:r w:rsidRPr="005635BB">
        <w:rPr>
          <w:rFonts w:cs="Arial"/>
          <w:szCs w:val="22"/>
          <w:lang w:val="fr-BE"/>
        </w:rPr>
        <w:t>Ce médicament contient de la lécithine (soja).</w:t>
      </w:r>
    </w:p>
    <w:p w14:paraId="7BD3FE3C" w14:textId="77777777" w:rsidR="00BA4A7B" w:rsidRPr="005635BB" w:rsidRDefault="00BA4A7B" w:rsidP="00B02480">
      <w:pPr>
        <w:widowControl w:val="0"/>
        <w:tabs>
          <w:tab w:val="left" w:pos="567"/>
        </w:tabs>
        <w:suppressAutoHyphens/>
        <w:jc w:val="both"/>
        <w:rPr>
          <w:rFonts w:cs="Arial"/>
          <w:szCs w:val="22"/>
          <w:lang w:val="fr-BE"/>
        </w:rPr>
      </w:pPr>
      <w:r w:rsidRPr="005635BB">
        <w:rPr>
          <w:rFonts w:cs="Arial"/>
          <w:szCs w:val="22"/>
          <w:lang w:val="fr-BE"/>
        </w:rPr>
        <w:t>Voir la notice pour plus d’informations.</w:t>
      </w:r>
    </w:p>
    <w:p w14:paraId="0ECD2C8D" w14:textId="77777777" w:rsidR="000968B6" w:rsidRPr="005635BB" w:rsidRDefault="000968B6" w:rsidP="00B02480">
      <w:pPr>
        <w:widowControl w:val="0"/>
        <w:tabs>
          <w:tab w:val="left" w:pos="567"/>
        </w:tabs>
        <w:suppressAutoHyphens/>
        <w:jc w:val="both"/>
        <w:rPr>
          <w:rFonts w:cs="Arial"/>
          <w:szCs w:val="22"/>
          <w:lang w:val="fr-BE"/>
        </w:rPr>
      </w:pPr>
    </w:p>
    <w:p w14:paraId="7032CE4C" w14:textId="77777777" w:rsidR="00BA4A7B" w:rsidRPr="005635BB" w:rsidRDefault="00BA4A7B"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D8E5410" w14:textId="77777777">
        <w:tc>
          <w:tcPr>
            <w:tcW w:w="9298" w:type="dxa"/>
          </w:tcPr>
          <w:p w14:paraId="682138D6"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FORME PHARMACEUTIQUE ET CONTENU</w:t>
            </w:r>
          </w:p>
        </w:tc>
      </w:tr>
    </w:tbl>
    <w:p w14:paraId="383BE05A" w14:textId="77777777" w:rsidR="000968B6" w:rsidRPr="005635BB" w:rsidRDefault="000968B6" w:rsidP="00B02480">
      <w:pPr>
        <w:widowControl w:val="0"/>
        <w:tabs>
          <w:tab w:val="left" w:pos="567"/>
        </w:tabs>
        <w:suppressAutoHyphens/>
        <w:jc w:val="both"/>
        <w:rPr>
          <w:rFonts w:cs="Arial"/>
          <w:szCs w:val="22"/>
          <w:lang w:val="fr-BE"/>
        </w:rPr>
      </w:pPr>
    </w:p>
    <w:p w14:paraId="6C1A9DCE"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14 comprimés pelliculés </w:t>
      </w:r>
    </w:p>
    <w:p w14:paraId="5424E21E" w14:textId="77777777" w:rsidR="000968B6" w:rsidRPr="005635BB" w:rsidRDefault="000968B6" w:rsidP="00B02480">
      <w:pPr>
        <w:widowControl w:val="0"/>
        <w:tabs>
          <w:tab w:val="left" w:pos="567"/>
        </w:tabs>
        <w:suppressAutoHyphens/>
        <w:jc w:val="both"/>
        <w:rPr>
          <w:rFonts w:cs="Arial"/>
          <w:szCs w:val="22"/>
          <w:highlight w:val="lightGray"/>
          <w:lang w:val="fr-BE"/>
        </w:rPr>
      </w:pPr>
      <w:r w:rsidRPr="005635BB">
        <w:rPr>
          <w:rFonts w:cs="Arial"/>
          <w:szCs w:val="22"/>
          <w:highlight w:val="lightGray"/>
          <w:lang w:val="fr-BE"/>
        </w:rPr>
        <w:t>56 comprimés pelliculés</w:t>
      </w:r>
    </w:p>
    <w:p w14:paraId="26038386" w14:textId="77777777" w:rsidR="00BA4A7B" w:rsidRPr="005635BB" w:rsidRDefault="00BA4A7B" w:rsidP="00B02480">
      <w:pPr>
        <w:widowControl w:val="0"/>
        <w:tabs>
          <w:tab w:val="left" w:pos="567"/>
        </w:tabs>
        <w:suppressAutoHyphens/>
        <w:jc w:val="both"/>
        <w:rPr>
          <w:rFonts w:cs="Arial"/>
          <w:szCs w:val="22"/>
          <w:highlight w:val="lightGray"/>
          <w:lang w:val="fr-BE"/>
        </w:rPr>
      </w:pPr>
      <w:r w:rsidRPr="005635BB">
        <w:rPr>
          <w:rFonts w:cs="Arial"/>
          <w:szCs w:val="22"/>
          <w:highlight w:val="lightGray"/>
          <w:lang w:val="fr-BE"/>
        </w:rPr>
        <w:t>60 comprimés pelliculés</w:t>
      </w:r>
    </w:p>
    <w:p w14:paraId="6FD9715C"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highlight w:val="lightGray"/>
          <w:lang w:val="fr-BE"/>
        </w:rPr>
        <w:t>168 comprimés pelliculés</w:t>
      </w:r>
      <w:r w:rsidRPr="005635BB">
        <w:rPr>
          <w:rFonts w:cs="Arial"/>
          <w:szCs w:val="22"/>
          <w:lang w:val="fr-BE"/>
        </w:rPr>
        <w:t xml:space="preserve"> </w:t>
      </w:r>
    </w:p>
    <w:p w14:paraId="03DED3C8" w14:textId="77777777" w:rsidR="00033488" w:rsidRPr="005635BB" w:rsidRDefault="00BA4A7B" w:rsidP="00B02480">
      <w:pPr>
        <w:widowControl w:val="0"/>
        <w:tabs>
          <w:tab w:val="left" w:pos="567"/>
        </w:tabs>
        <w:suppressAutoHyphens/>
        <w:jc w:val="both"/>
        <w:rPr>
          <w:rFonts w:cs="Arial"/>
          <w:szCs w:val="22"/>
          <w:highlight w:val="lightGray"/>
          <w:lang w:val="fr-BE"/>
        </w:rPr>
      </w:pPr>
      <w:r w:rsidRPr="005635BB">
        <w:rPr>
          <w:rFonts w:cs="Arial"/>
          <w:szCs w:val="22"/>
          <w:highlight w:val="lightGray"/>
          <w:lang w:val="fr-BE"/>
        </w:rPr>
        <w:t xml:space="preserve">14 </w:t>
      </w:r>
      <w:r w:rsidR="00033488" w:rsidRPr="005635BB">
        <w:rPr>
          <w:rFonts w:cs="Arial"/>
          <w:szCs w:val="22"/>
          <w:highlight w:val="lightGray"/>
          <w:lang w:val="fr-BE"/>
        </w:rPr>
        <w:t>x 1 comprimé pelliculé</w:t>
      </w:r>
    </w:p>
    <w:p w14:paraId="166F4ECA" w14:textId="77777777" w:rsidR="00810333" w:rsidRPr="005635BB" w:rsidRDefault="00BA4A7B" w:rsidP="00B02480">
      <w:pPr>
        <w:widowControl w:val="0"/>
        <w:tabs>
          <w:tab w:val="left" w:pos="567"/>
        </w:tabs>
        <w:suppressAutoHyphens/>
        <w:jc w:val="both"/>
        <w:rPr>
          <w:rFonts w:cs="Arial"/>
          <w:szCs w:val="22"/>
          <w:highlight w:val="lightGray"/>
          <w:lang w:val="fr-BE"/>
        </w:rPr>
      </w:pPr>
      <w:r w:rsidRPr="005635BB">
        <w:rPr>
          <w:rFonts w:cs="Arial"/>
          <w:szCs w:val="22"/>
          <w:highlight w:val="lightGray"/>
          <w:lang w:val="fr-BE"/>
        </w:rPr>
        <w:t xml:space="preserve">56 </w:t>
      </w:r>
      <w:r w:rsidR="00810333" w:rsidRPr="005635BB">
        <w:rPr>
          <w:rFonts w:cs="Arial"/>
          <w:szCs w:val="22"/>
          <w:highlight w:val="lightGray"/>
          <w:lang w:val="fr-BE"/>
        </w:rPr>
        <w:t>x 1 comprimé pelliculé</w:t>
      </w:r>
    </w:p>
    <w:p w14:paraId="472E5886" w14:textId="77777777" w:rsidR="00302E5A" w:rsidRPr="005635BB" w:rsidRDefault="00302E5A" w:rsidP="00B02480">
      <w:pPr>
        <w:widowControl w:val="0"/>
        <w:tabs>
          <w:tab w:val="left" w:pos="567"/>
        </w:tabs>
        <w:suppressAutoHyphens/>
        <w:jc w:val="both"/>
        <w:rPr>
          <w:rFonts w:cs="Arial"/>
          <w:szCs w:val="22"/>
          <w:highlight w:val="lightGray"/>
          <w:lang w:val="fr-BE"/>
        </w:rPr>
      </w:pPr>
    </w:p>
    <w:p w14:paraId="5806EEE9" w14:textId="77777777" w:rsidR="000968B6" w:rsidRPr="005635BB" w:rsidRDefault="000968B6" w:rsidP="00B02480">
      <w:pPr>
        <w:widowControl w:val="0"/>
        <w:tabs>
          <w:tab w:val="left" w:pos="567"/>
        </w:tabs>
        <w:suppressAutoHyphens/>
        <w:jc w:val="both"/>
        <w:rPr>
          <w:rFonts w:cs="Arial"/>
          <w:szCs w:val="22"/>
          <w:lang w:val="fr-BE"/>
        </w:rPr>
      </w:pPr>
    </w:p>
    <w:p w14:paraId="1D083F82"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F69BAE9" w14:textId="77777777">
        <w:tc>
          <w:tcPr>
            <w:tcW w:w="9298" w:type="dxa"/>
          </w:tcPr>
          <w:p w14:paraId="6079100D"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5.</w:t>
            </w:r>
            <w:r w:rsidRPr="005635BB">
              <w:rPr>
                <w:rFonts w:cs="Arial"/>
                <w:b/>
                <w:szCs w:val="22"/>
                <w:lang w:val="fr-BE"/>
              </w:rPr>
              <w:tab/>
              <w:t>MODE ET VOIE(S) D’ADMINISTRATION</w:t>
            </w:r>
          </w:p>
        </w:tc>
      </w:tr>
    </w:tbl>
    <w:p w14:paraId="36343D9C" w14:textId="77777777" w:rsidR="00D70DE7" w:rsidRPr="005635BB" w:rsidRDefault="00D70DE7" w:rsidP="00B02480">
      <w:pPr>
        <w:widowControl w:val="0"/>
        <w:tabs>
          <w:tab w:val="left" w:pos="567"/>
        </w:tabs>
        <w:suppressAutoHyphens/>
        <w:jc w:val="both"/>
        <w:rPr>
          <w:rFonts w:cs="Arial"/>
          <w:szCs w:val="22"/>
          <w:lang w:val="fr-BE"/>
        </w:rPr>
      </w:pPr>
    </w:p>
    <w:p w14:paraId="0D2C4FA9" w14:textId="77777777" w:rsidR="000968B6" w:rsidRPr="005635BB" w:rsidRDefault="00D70DE7" w:rsidP="00B02480">
      <w:pPr>
        <w:widowControl w:val="0"/>
        <w:tabs>
          <w:tab w:val="left" w:pos="567"/>
        </w:tabs>
        <w:suppressAutoHyphens/>
        <w:jc w:val="both"/>
        <w:rPr>
          <w:rFonts w:cs="Arial"/>
          <w:szCs w:val="22"/>
          <w:lang w:val="fr-BE"/>
        </w:rPr>
      </w:pPr>
      <w:r w:rsidRPr="005635BB">
        <w:rPr>
          <w:rFonts w:cs="Arial"/>
          <w:szCs w:val="22"/>
          <w:lang w:val="fr-BE"/>
        </w:rPr>
        <w:t>Lire la notice avant utilisation.</w:t>
      </w:r>
    </w:p>
    <w:p w14:paraId="77F8AC88"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Voie orale.</w:t>
      </w:r>
    </w:p>
    <w:p w14:paraId="19FFC8B5" w14:textId="77777777" w:rsidR="000968B6" w:rsidRPr="005635BB" w:rsidRDefault="000968B6" w:rsidP="00B02480">
      <w:pPr>
        <w:widowControl w:val="0"/>
        <w:tabs>
          <w:tab w:val="left" w:pos="567"/>
        </w:tabs>
        <w:suppressAutoHyphens/>
        <w:jc w:val="both"/>
        <w:rPr>
          <w:rFonts w:cs="Arial"/>
          <w:szCs w:val="22"/>
          <w:lang w:val="fr-BE"/>
        </w:rPr>
      </w:pPr>
    </w:p>
    <w:p w14:paraId="04C37F6E"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CB70714" w14:textId="77777777">
        <w:tc>
          <w:tcPr>
            <w:tcW w:w="9298" w:type="dxa"/>
          </w:tcPr>
          <w:p w14:paraId="5AFC50DD"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6.</w:t>
            </w:r>
            <w:r w:rsidRPr="005635BB">
              <w:rPr>
                <w:rFonts w:cs="Arial"/>
                <w:b/>
                <w:szCs w:val="22"/>
                <w:lang w:val="fr-BE"/>
              </w:rPr>
              <w:tab/>
              <w:t>MISE EN GARDE SPÉCIALE INDIQUANT QUE LE MÉDICAMENT DOIT ÊTRE CONSERVÉ HORS DE PORTÉE ET DE VUE DES ENFANTS</w:t>
            </w:r>
          </w:p>
        </w:tc>
      </w:tr>
    </w:tbl>
    <w:p w14:paraId="3497471C" w14:textId="77777777" w:rsidR="000968B6" w:rsidRPr="005635BB" w:rsidRDefault="000968B6" w:rsidP="00B02480">
      <w:pPr>
        <w:widowControl w:val="0"/>
        <w:tabs>
          <w:tab w:val="left" w:pos="567"/>
        </w:tabs>
        <w:suppressAutoHyphens/>
        <w:jc w:val="both"/>
        <w:rPr>
          <w:rFonts w:cs="Arial"/>
          <w:szCs w:val="22"/>
          <w:lang w:val="fr-BE"/>
        </w:rPr>
      </w:pPr>
    </w:p>
    <w:p w14:paraId="2A8FC388"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Tenir hors </w:t>
      </w:r>
      <w:r w:rsidR="000F7176" w:rsidRPr="005635BB">
        <w:rPr>
          <w:rFonts w:cs="Arial"/>
          <w:szCs w:val="22"/>
          <w:lang w:val="fr-BE"/>
        </w:rPr>
        <w:t xml:space="preserve">de la vue </w:t>
      </w:r>
      <w:r w:rsidRPr="005635BB">
        <w:rPr>
          <w:rFonts w:cs="Arial"/>
          <w:szCs w:val="22"/>
          <w:lang w:val="fr-BE"/>
        </w:rPr>
        <w:t xml:space="preserve">et </w:t>
      </w:r>
      <w:r w:rsidR="000F7176" w:rsidRPr="005635BB">
        <w:rPr>
          <w:rFonts w:cs="Arial"/>
          <w:szCs w:val="22"/>
          <w:lang w:val="fr-BE"/>
        </w:rPr>
        <w:t xml:space="preserve">de la portée </w:t>
      </w:r>
      <w:r w:rsidRPr="005635BB">
        <w:rPr>
          <w:rFonts w:cs="Arial"/>
          <w:szCs w:val="22"/>
          <w:lang w:val="fr-BE"/>
        </w:rPr>
        <w:t>des enfants.</w:t>
      </w:r>
    </w:p>
    <w:p w14:paraId="684D0162" w14:textId="77777777" w:rsidR="000968B6" w:rsidRPr="005635BB" w:rsidRDefault="000968B6" w:rsidP="00B02480">
      <w:pPr>
        <w:widowControl w:val="0"/>
        <w:tabs>
          <w:tab w:val="left" w:pos="567"/>
        </w:tabs>
        <w:suppressAutoHyphens/>
        <w:jc w:val="both"/>
        <w:rPr>
          <w:rFonts w:cs="Arial"/>
          <w:szCs w:val="22"/>
          <w:lang w:val="fr-BE"/>
        </w:rPr>
      </w:pPr>
    </w:p>
    <w:p w14:paraId="6D3B09A8"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DCA5136" w14:textId="77777777">
        <w:tc>
          <w:tcPr>
            <w:tcW w:w="9298" w:type="dxa"/>
          </w:tcPr>
          <w:p w14:paraId="0CEE51F1"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7.</w:t>
            </w:r>
            <w:r w:rsidRPr="005635BB">
              <w:rPr>
                <w:rFonts w:cs="Arial"/>
                <w:b/>
                <w:szCs w:val="22"/>
                <w:lang w:val="fr-BE"/>
              </w:rPr>
              <w:tab/>
              <w:t>AUTRE(S) MISE(S) EN GARDE SPÉCIALE(S), SI NÉCESSAIRE</w:t>
            </w:r>
          </w:p>
        </w:tc>
      </w:tr>
    </w:tbl>
    <w:p w14:paraId="459A431B" w14:textId="77777777" w:rsidR="000968B6" w:rsidRPr="005635BB" w:rsidRDefault="000968B6" w:rsidP="00B02480">
      <w:pPr>
        <w:widowControl w:val="0"/>
        <w:tabs>
          <w:tab w:val="left" w:pos="567"/>
        </w:tabs>
        <w:suppressAutoHyphens/>
        <w:jc w:val="both"/>
        <w:rPr>
          <w:rFonts w:cs="Arial"/>
          <w:szCs w:val="22"/>
          <w:lang w:val="fr-BE"/>
        </w:rPr>
      </w:pPr>
    </w:p>
    <w:p w14:paraId="4A0D4F6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E9D21DF" w14:textId="77777777">
        <w:tc>
          <w:tcPr>
            <w:tcW w:w="9298" w:type="dxa"/>
          </w:tcPr>
          <w:p w14:paraId="7BAB1DA4"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8.</w:t>
            </w:r>
            <w:r w:rsidRPr="005635BB">
              <w:rPr>
                <w:rFonts w:cs="Arial"/>
                <w:b/>
                <w:szCs w:val="22"/>
                <w:lang w:val="fr-BE"/>
              </w:rPr>
              <w:tab/>
              <w:t>DATE DE PÉREMPTION</w:t>
            </w:r>
          </w:p>
        </w:tc>
      </w:tr>
    </w:tbl>
    <w:p w14:paraId="1D296D9C" w14:textId="77777777" w:rsidR="000968B6" w:rsidRPr="005635BB" w:rsidRDefault="000968B6" w:rsidP="00B02480">
      <w:pPr>
        <w:widowControl w:val="0"/>
        <w:tabs>
          <w:tab w:val="left" w:pos="567"/>
        </w:tabs>
        <w:suppressAutoHyphens/>
        <w:jc w:val="both"/>
        <w:rPr>
          <w:rFonts w:cs="Arial"/>
          <w:szCs w:val="22"/>
          <w:lang w:val="fr-BE"/>
        </w:rPr>
      </w:pPr>
    </w:p>
    <w:p w14:paraId="595ECE6A"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2521A30F" w14:textId="77777777" w:rsidR="000968B6" w:rsidRPr="005635BB" w:rsidRDefault="000968B6" w:rsidP="00B02480">
      <w:pPr>
        <w:widowControl w:val="0"/>
        <w:tabs>
          <w:tab w:val="left" w:pos="567"/>
        </w:tabs>
        <w:suppressAutoHyphens/>
        <w:jc w:val="both"/>
        <w:rPr>
          <w:rFonts w:cs="Arial"/>
          <w:szCs w:val="22"/>
          <w:lang w:val="fr-BE"/>
        </w:rPr>
      </w:pPr>
    </w:p>
    <w:p w14:paraId="1679352B"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4FF7C8D" w14:textId="77777777">
        <w:tc>
          <w:tcPr>
            <w:tcW w:w="9298" w:type="dxa"/>
          </w:tcPr>
          <w:p w14:paraId="42F9675F"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9.</w:t>
            </w:r>
            <w:r w:rsidRPr="005635BB">
              <w:rPr>
                <w:rFonts w:cs="Arial"/>
                <w:b/>
                <w:szCs w:val="22"/>
                <w:lang w:val="fr-BE"/>
              </w:rPr>
              <w:tab/>
              <w:t>PRÉCAUTIONS PARTICULIÈRES DE CONSERVATION</w:t>
            </w:r>
          </w:p>
        </w:tc>
      </w:tr>
    </w:tbl>
    <w:p w14:paraId="085A33A6" w14:textId="77777777" w:rsidR="000968B6" w:rsidRPr="005635BB" w:rsidRDefault="000968B6" w:rsidP="00B02480">
      <w:pPr>
        <w:widowControl w:val="0"/>
        <w:tabs>
          <w:tab w:val="left" w:pos="567"/>
        </w:tabs>
        <w:suppressAutoHyphens/>
        <w:jc w:val="both"/>
        <w:rPr>
          <w:rFonts w:cs="Arial"/>
          <w:szCs w:val="22"/>
          <w:lang w:val="fr-BE"/>
        </w:rPr>
      </w:pPr>
    </w:p>
    <w:p w14:paraId="077C15B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E8F1B56" w14:textId="77777777">
        <w:tc>
          <w:tcPr>
            <w:tcW w:w="9298" w:type="dxa"/>
          </w:tcPr>
          <w:p w14:paraId="3E58C51F"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10.</w:t>
            </w:r>
            <w:r w:rsidRPr="005635BB">
              <w:rPr>
                <w:rFonts w:cs="Arial"/>
                <w:b/>
                <w:szCs w:val="22"/>
                <w:lang w:val="fr-BE"/>
              </w:rPr>
              <w:tab/>
              <w:t>PRÉCAUTIONS PARTICULIÈRES D’ÉLIMINATION DES MÉDICAMENTS NON UTILISÉS OU DES DÉCHETS PROVENANT DE CES MÉDICAMENTS S’IL Y A LIEU</w:t>
            </w:r>
          </w:p>
        </w:tc>
      </w:tr>
    </w:tbl>
    <w:p w14:paraId="0318B3B9" w14:textId="77777777" w:rsidR="000968B6" w:rsidRPr="005635BB" w:rsidRDefault="000968B6" w:rsidP="00B02480">
      <w:pPr>
        <w:widowControl w:val="0"/>
        <w:tabs>
          <w:tab w:val="left" w:pos="567"/>
        </w:tabs>
        <w:suppressAutoHyphens/>
        <w:jc w:val="both"/>
        <w:rPr>
          <w:rFonts w:cs="Arial"/>
          <w:szCs w:val="22"/>
          <w:lang w:val="fr-BE"/>
        </w:rPr>
      </w:pPr>
    </w:p>
    <w:p w14:paraId="65B36EE3"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5193247" w14:textId="77777777">
        <w:tc>
          <w:tcPr>
            <w:tcW w:w="9298" w:type="dxa"/>
          </w:tcPr>
          <w:p w14:paraId="2FB1DA87"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11.</w:t>
            </w:r>
            <w:r w:rsidRPr="005635BB">
              <w:rPr>
                <w:rFonts w:cs="Arial"/>
                <w:b/>
                <w:szCs w:val="22"/>
                <w:lang w:val="fr-BE"/>
              </w:rPr>
              <w:tab/>
              <w:t>NOM ET ADRESSE DU TITULAIRE DE L’AUTORISATION DE MISE SUR LE MARCHÉ</w:t>
            </w:r>
          </w:p>
        </w:tc>
      </w:tr>
    </w:tbl>
    <w:p w14:paraId="42AAA157" w14:textId="77777777" w:rsidR="000968B6" w:rsidRPr="005635BB" w:rsidRDefault="000968B6" w:rsidP="00B02480">
      <w:pPr>
        <w:widowControl w:val="0"/>
        <w:tabs>
          <w:tab w:val="left" w:pos="567"/>
        </w:tabs>
        <w:suppressAutoHyphens/>
        <w:jc w:val="both"/>
        <w:rPr>
          <w:rFonts w:cs="Arial"/>
          <w:szCs w:val="22"/>
          <w:lang w:val="fr-BE"/>
        </w:rPr>
      </w:pPr>
    </w:p>
    <w:p w14:paraId="26FC4E63" w14:textId="77777777" w:rsidR="00CD307C" w:rsidRDefault="00CD307C" w:rsidP="00B02480">
      <w:pPr>
        <w:rPr>
          <w:szCs w:val="22"/>
          <w:lang w:val="pl-PL"/>
        </w:rPr>
      </w:pPr>
      <w:r>
        <w:rPr>
          <w:szCs w:val="22"/>
          <w:lang w:val="pl-PL"/>
        </w:rPr>
        <w:t xml:space="preserve">Accord Healthcare S.L.U. </w:t>
      </w:r>
    </w:p>
    <w:p w14:paraId="38580641" w14:textId="77777777" w:rsidR="00CD307C" w:rsidRDefault="00CD307C" w:rsidP="00B02480">
      <w:pPr>
        <w:rPr>
          <w:szCs w:val="22"/>
          <w:lang w:val="pl-PL"/>
        </w:rPr>
      </w:pPr>
      <w:r>
        <w:rPr>
          <w:szCs w:val="22"/>
          <w:lang w:val="pl-PL"/>
        </w:rPr>
        <w:t xml:space="preserve">World Trade Center, Moll de Barcelona, s/n, </w:t>
      </w:r>
    </w:p>
    <w:p w14:paraId="23F4C0BC" w14:textId="77777777" w:rsidR="00CD307C" w:rsidRDefault="00CD307C" w:rsidP="00B02480">
      <w:pPr>
        <w:rPr>
          <w:szCs w:val="22"/>
          <w:lang w:val="pl-PL"/>
        </w:rPr>
      </w:pPr>
      <w:r>
        <w:rPr>
          <w:szCs w:val="22"/>
          <w:lang w:val="pl-PL"/>
        </w:rPr>
        <w:t xml:space="preserve">Edifici Est 6ª planta, </w:t>
      </w:r>
    </w:p>
    <w:p w14:paraId="7F92ACF5" w14:textId="77777777" w:rsidR="00CD307C" w:rsidRDefault="00CD307C" w:rsidP="00B02480">
      <w:pPr>
        <w:rPr>
          <w:szCs w:val="22"/>
          <w:lang w:val="pl-PL"/>
        </w:rPr>
      </w:pPr>
      <w:r>
        <w:rPr>
          <w:szCs w:val="22"/>
          <w:lang w:val="pl-PL"/>
        </w:rPr>
        <w:t xml:space="preserve">08039 Barcelona, </w:t>
      </w:r>
    </w:p>
    <w:p w14:paraId="390229D7" w14:textId="77777777" w:rsidR="00CD307C" w:rsidRDefault="00CD307C" w:rsidP="00B02480">
      <w:pPr>
        <w:rPr>
          <w:snapToGrid w:val="0"/>
          <w:szCs w:val="22"/>
          <w:lang w:val="en-IN"/>
        </w:rPr>
      </w:pPr>
      <w:proofErr w:type="spellStart"/>
      <w:r w:rsidRPr="00EE49E4">
        <w:rPr>
          <w:snapToGrid w:val="0"/>
          <w:szCs w:val="22"/>
          <w:lang w:val="en-IN"/>
        </w:rPr>
        <w:t>Espagne</w:t>
      </w:r>
      <w:proofErr w:type="spellEnd"/>
    </w:p>
    <w:p w14:paraId="230BFA3E" w14:textId="77777777" w:rsidR="000968B6" w:rsidRPr="005635BB" w:rsidRDefault="000968B6" w:rsidP="00B02480">
      <w:pPr>
        <w:widowControl w:val="0"/>
        <w:tabs>
          <w:tab w:val="left" w:pos="567"/>
        </w:tabs>
        <w:suppressAutoHyphens/>
        <w:jc w:val="both"/>
        <w:rPr>
          <w:rFonts w:cs="Arial"/>
          <w:szCs w:val="22"/>
          <w:lang w:val="fr-BE"/>
        </w:rPr>
      </w:pPr>
    </w:p>
    <w:p w14:paraId="1D8BEDE6"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0E9E73F" w14:textId="77777777">
        <w:tc>
          <w:tcPr>
            <w:tcW w:w="9298" w:type="dxa"/>
          </w:tcPr>
          <w:p w14:paraId="1C324E1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12.</w:t>
            </w:r>
            <w:r w:rsidRPr="005635BB">
              <w:rPr>
                <w:rFonts w:cs="Arial"/>
                <w:b/>
                <w:szCs w:val="22"/>
                <w:lang w:val="fr-BE"/>
              </w:rPr>
              <w:tab/>
              <w:t>NUMÉRO(S) D’AUTORISATION DE MISE SUR LE MARCHÉ</w:t>
            </w:r>
          </w:p>
        </w:tc>
      </w:tr>
    </w:tbl>
    <w:p w14:paraId="38594C81" w14:textId="77777777" w:rsidR="000968B6" w:rsidRPr="005635BB" w:rsidRDefault="000968B6" w:rsidP="00B02480">
      <w:pPr>
        <w:widowControl w:val="0"/>
        <w:tabs>
          <w:tab w:val="left" w:pos="567"/>
        </w:tabs>
        <w:suppressAutoHyphens/>
        <w:jc w:val="both"/>
        <w:rPr>
          <w:rFonts w:cs="Arial"/>
          <w:szCs w:val="22"/>
          <w:lang w:val="fr-BE"/>
        </w:rPr>
      </w:pPr>
    </w:p>
    <w:p w14:paraId="54D8CAED" w14:textId="77777777" w:rsidR="00230BB2" w:rsidRPr="00AD1D76" w:rsidRDefault="00230BB2" w:rsidP="00B02480">
      <w:pPr>
        <w:rPr>
          <w:noProof/>
          <w:szCs w:val="22"/>
        </w:rPr>
      </w:pPr>
      <w:r w:rsidRPr="00AD1D76">
        <w:rPr>
          <w:noProof/>
          <w:szCs w:val="22"/>
        </w:rPr>
        <w:t>EU/1/17/1230/005</w:t>
      </w:r>
    </w:p>
    <w:p w14:paraId="1BEDCCAD" w14:textId="77777777" w:rsidR="00230BB2" w:rsidRPr="00AD1D76" w:rsidRDefault="00230BB2" w:rsidP="00B02480">
      <w:pPr>
        <w:rPr>
          <w:noProof/>
          <w:szCs w:val="22"/>
          <w:highlight w:val="lightGray"/>
        </w:rPr>
      </w:pPr>
      <w:r w:rsidRPr="00AD1D76">
        <w:rPr>
          <w:noProof/>
          <w:szCs w:val="22"/>
          <w:highlight w:val="lightGray"/>
        </w:rPr>
        <w:t>EU/1/17/1230/006</w:t>
      </w:r>
    </w:p>
    <w:p w14:paraId="0CD1D5E1" w14:textId="77777777" w:rsidR="00230BB2" w:rsidRPr="00AD1D76" w:rsidRDefault="00230BB2" w:rsidP="00B02480">
      <w:pPr>
        <w:rPr>
          <w:noProof/>
          <w:szCs w:val="22"/>
          <w:highlight w:val="lightGray"/>
        </w:rPr>
      </w:pPr>
      <w:r w:rsidRPr="00AD1D76">
        <w:rPr>
          <w:noProof/>
          <w:szCs w:val="22"/>
          <w:highlight w:val="lightGray"/>
        </w:rPr>
        <w:t>EU/1/17/1230/007</w:t>
      </w:r>
    </w:p>
    <w:p w14:paraId="6906C1B9" w14:textId="77777777" w:rsidR="00230BB2" w:rsidRPr="00AD1D76" w:rsidRDefault="00230BB2" w:rsidP="00B02480">
      <w:pPr>
        <w:rPr>
          <w:noProof/>
          <w:szCs w:val="22"/>
          <w:highlight w:val="lightGray"/>
        </w:rPr>
      </w:pPr>
      <w:r w:rsidRPr="00AD1D76">
        <w:rPr>
          <w:noProof/>
          <w:szCs w:val="22"/>
          <w:highlight w:val="lightGray"/>
        </w:rPr>
        <w:t>EU/1/17/1230/008</w:t>
      </w:r>
    </w:p>
    <w:p w14:paraId="4342BDC2" w14:textId="77777777" w:rsidR="00230BB2" w:rsidRPr="00AD1D76" w:rsidRDefault="00230BB2" w:rsidP="00B02480">
      <w:pPr>
        <w:rPr>
          <w:noProof/>
          <w:szCs w:val="22"/>
          <w:highlight w:val="lightGray"/>
        </w:rPr>
      </w:pPr>
      <w:r w:rsidRPr="00AD1D76">
        <w:rPr>
          <w:noProof/>
          <w:szCs w:val="22"/>
          <w:highlight w:val="lightGray"/>
        </w:rPr>
        <w:t>EU/1/17/1230/019</w:t>
      </w:r>
    </w:p>
    <w:p w14:paraId="7276965D" w14:textId="77777777" w:rsidR="00230BB2" w:rsidRDefault="00230BB2" w:rsidP="00B02480">
      <w:pPr>
        <w:rPr>
          <w:noProof/>
          <w:szCs w:val="22"/>
          <w:lang w:val="en-US"/>
        </w:rPr>
      </w:pPr>
      <w:r w:rsidRPr="002C0A43">
        <w:rPr>
          <w:noProof/>
          <w:szCs w:val="22"/>
          <w:highlight w:val="lightGray"/>
          <w:lang w:val="en-US"/>
        </w:rPr>
        <w:t>EU/1/17/1230/020</w:t>
      </w:r>
    </w:p>
    <w:p w14:paraId="4A735449" w14:textId="77777777" w:rsidR="000968B6" w:rsidRPr="005635BB" w:rsidRDefault="000968B6" w:rsidP="00B02480">
      <w:pPr>
        <w:widowControl w:val="0"/>
        <w:tabs>
          <w:tab w:val="left" w:pos="567"/>
        </w:tabs>
        <w:suppressAutoHyphens/>
        <w:jc w:val="both"/>
        <w:rPr>
          <w:rFonts w:cs="Arial"/>
          <w:szCs w:val="22"/>
          <w:lang w:val="fr-BE"/>
        </w:rPr>
      </w:pPr>
    </w:p>
    <w:p w14:paraId="457560F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0A393FF" w14:textId="77777777">
        <w:tc>
          <w:tcPr>
            <w:tcW w:w="9298" w:type="dxa"/>
          </w:tcPr>
          <w:p w14:paraId="4314D105"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13.</w:t>
            </w:r>
            <w:r w:rsidRPr="005635BB">
              <w:rPr>
                <w:rFonts w:cs="Arial"/>
                <w:b/>
                <w:szCs w:val="22"/>
                <w:lang w:val="fr-BE"/>
              </w:rPr>
              <w:tab/>
              <w:t xml:space="preserve">NUMÉRO DU LOT </w:t>
            </w:r>
          </w:p>
        </w:tc>
      </w:tr>
    </w:tbl>
    <w:p w14:paraId="6E7155AE" w14:textId="77777777" w:rsidR="000968B6" w:rsidRPr="005635BB" w:rsidRDefault="000968B6" w:rsidP="00B02480">
      <w:pPr>
        <w:widowControl w:val="0"/>
        <w:tabs>
          <w:tab w:val="left" w:pos="567"/>
        </w:tabs>
        <w:suppressAutoHyphens/>
        <w:jc w:val="both"/>
        <w:rPr>
          <w:rFonts w:cs="Arial"/>
          <w:szCs w:val="22"/>
          <w:lang w:val="fr-BE"/>
        </w:rPr>
      </w:pPr>
    </w:p>
    <w:p w14:paraId="0CF0EF52"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1219E10D" w14:textId="77777777" w:rsidR="000968B6" w:rsidRPr="005635BB" w:rsidRDefault="000968B6" w:rsidP="00B02480">
      <w:pPr>
        <w:widowControl w:val="0"/>
        <w:tabs>
          <w:tab w:val="left" w:pos="567"/>
        </w:tabs>
        <w:suppressAutoHyphens/>
        <w:jc w:val="both"/>
        <w:rPr>
          <w:rFonts w:cs="Arial"/>
          <w:szCs w:val="22"/>
          <w:lang w:val="fr-BE"/>
        </w:rPr>
      </w:pPr>
    </w:p>
    <w:p w14:paraId="05DB756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6359A5A" w14:textId="77777777">
        <w:tc>
          <w:tcPr>
            <w:tcW w:w="9298" w:type="dxa"/>
          </w:tcPr>
          <w:p w14:paraId="4F33EDC6"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14.</w:t>
            </w:r>
            <w:r w:rsidRPr="005635BB">
              <w:rPr>
                <w:rFonts w:cs="Arial"/>
                <w:b/>
                <w:szCs w:val="22"/>
                <w:lang w:val="fr-BE"/>
              </w:rPr>
              <w:tab/>
              <w:t>CONDITIONS DE PRESCRIPTION ET DE DÉLIVRANCE</w:t>
            </w:r>
          </w:p>
        </w:tc>
      </w:tr>
    </w:tbl>
    <w:p w14:paraId="216F24DF" w14:textId="77777777" w:rsidR="000968B6" w:rsidRPr="005635BB" w:rsidRDefault="000968B6" w:rsidP="00B02480">
      <w:pPr>
        <w:widowControl w:val="0"/>
        <w:tabs>
          <w:tab w:val="left" w:pos="567"/>
        </w:tabs>
        <w:suppressAutoHyphens/>
        <w:jc w:val="both"/>
        <w:rPr>
          <w:rFonts w:cs="Arial"/>
          <w:szCs w:val="22"/>
          <w:lang w:val="fr-BE"/>
        </w:rPr>
      </w:pPr>
    </w:p>
    <w:p w14:paraId="3FE63F0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10A8DC3" w14:textId="77777777">
        <w:tc>
          <w:tcPr>
            <w:tcW w:w="9298" w:type="dxa"/>
          </w:tcPr>
          <w:p w14:paraId="7F0BC17B"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15.</w:t>
            </w:r>
            <w:r w:rsidRPr="005635BB">
              <w:rPr>
                <w:rFonts w:cs="Arial"/>
                <w:b/>
                <w:szCs w:val="22"/>
                <w:lang w:val="fr-BE"/>
              </w:rPr>
              <w:tab/>
              <w:t>INDICATIONS D’UTILISATION</w:t>
            </w:r>
          </w:p>
        </w:tc>
      </w:tr>
    </w:tbl>
    <w:p w14:paraId="0CED31E8" w14:textId="77777777" w:rsidR="000968B6" w:rsidRPr="005635BB" w:rsidRDefault="000968B6" w:rsidP="00B02480">
      <w:pPr>
        <w:widowControl w:val="0"/>
        <w:tabs>
          <w:tab w:val="left" w:pos="567"/>
        </w:tabs>
        <w:suppressAutoHyphens/>
        <w:jc w:val="both"/>
        <w:rPr>
          <w:rFonts w:cs="Arial"/>
          <w:bCs/>
          <w:iCs/>
          <w:szCs w:val="22"/>
          <w:lang w:val="fr-BE"/>
        </w:rPr>
      </w:pPr>
    </w:p>
    <w:p w14:paraId="02A05060" w14:textId="77777777" w:rsidR="000968B6" w:rsidRPr="005635BB" w:rsidRDefault="000968B6" w:rsidP="00B02480">
      <w:pPr>
        <w:widowControl w:val="0"/>
        <w:tabs>
          <w:tab w:val="left" w:pos="567"/>
        </w:tabs>
        <w:suppressAutoHyphens/>
        <w:jc w:val="both"/>
        <w:rPr>
          <w:rFonts w:cs="Arial"/>
          <w:bCs/>
          <w:iCs/>
          <w:szCs w:val="22"/>
          <w:lang w:val="fr-BE"/>
        </w:rPr>
      </w:pPr>
    </w:p>
    <w:p w14:paraId="5B382F9A"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iCs/>
          <w:szCs w:val="22"/>
          <w:lang w:val="fr-BE"/>
        </w:rPr>
      </w:pPr>
      <w:r w:rsidRPr="005635BB">
        <w:rPr>
          <w:rFonts w:cs="Arial"/>
          <w:b/>
          <w:szCs w:val="22"/>
          <w:lang w:val="fr-BE"/>
        </w:rPr>
        <w:t xml:space="preserve">16. </w:t>
      </w:r>
      <w:r w:rsidRPr="005635BB">
        <w:rPr>
          <w:rFonts w:cs="Arial"/>
          <w:b/>
          <w:szCs w:val="22"/>
          <w:lang w:val="fr-BE"/>
        </w:rPr>
        <w:tab/>
        <w:t>INFORMATIONS</w:t>
      </w:r>
      <w:r w:rsidRPr="005635BB">
        <w:rPr>
          <w:rFonts w:cs="Arial"/>
          <w:b/>
          <w:bCs/>
          <w:iCs/>
          <w:szCs w:val="22"/>
          <w:lang w:val="fr-BE"/>
        </w:rPr>
        <w:t xml:space="preserve"> EN BRAILLE</w:t>
      </w:r>
    </w:p>
    <w:p w14:paraId="15871C67" w14:textId="77777777" w:rsidR="000968B6" w:rsidRPr="005635BB" w:rsidRDefault="000968B6" w:rsidP="00B02480">
      <w:pPr>
        <w:widowControl w:val="0"/>
        <w:tabs>
          <w:tab w:val="left" w:pos="567"/>
        </w:tabs>
        <w:suppressAutoHyphens/>
        <w:jc w:val="both"/>
        <w:rPr>
          <w:rFonts w:cs="Arial"/>
          <w:bCs/>
          <w:iCs/>
          <w:szCs w:val="22"/>
          <w:lang w:val="fr-BE"/>
        </w:rPr>
      </w:pPr>
    </w:p>
    <w:p w14:paraId="7B5947FF" w14:textId="77777777" w:rsidR="000968B6" w:rsidRPr="005635BB" w:rsidRDefault="00D87037"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 </w:t>
      </w:r>
      <w:r w:rsidR="000968B6" w:rsidRPr="005635BB">
        <w:rPr>
          <w:rFonts w:cs="Arial"/>
          <w:szCs w:val="22"/>
          <w:lang w:val="fr-BE"/>
        </w:rPr>
        <w:t>100 mg</w:t>
      </w:r>
    </w:p>
    <w:p w14:paraId="52BF81E2" w14:textId="77777777" w:rsidR="00D87037" w:rsidRPr="005635BB" w:rsidRDefault="00D87037" w:rsidP="00B02480">
      <w:pPr>
        <w:widowControl w:val="0"/>
        <w:tabs>
          <w:tab w:val="left" w:pos="567"/>
        </w:tabs>
        <w:suppressAutoHyphens/>
        <w:jc w:val="both"/>
        <w:rPr>
          <w:rFonts w:cs="Arial"/>
          <w:iCs/>
          <w:szCs w:val="22"/>
          <w:lang w:val="fr-BE"/>
        </w:rPr>
      </w:pPr>
    </w:p>
    <w:p w14:paraId="17E69B2A" w14:textId="77777777" w:rsidR="00D87037" w:rsidRPr="005635BB" w:rsidRDefault="00D87037" w:rsidP="00B02480">
      <w:pPr>
        <w:widowControl w:val="0"/>
        <w:tabs>
          <w:tab w:val="left" w:pos="567"/>
        </w:tabs>
        <w:suppressAutoHyphens/>
        <w:jc w:val="both"/>
        <w:rPr>
          <w:rFonts w:cs="Arial"/>
          <w:szCs w:val="22"/>
          <w:lang w:val="fr-BE"/>
        </w:rPr>
      </w:pPr>
    </w:p>
    <w:p w14:paraId="04DB487E" w14:textId="77777777" w:rsidR="00D87037" w:rsidRPr="005635BB" w:rsidRDefault="00D87037"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17.</w:t>
      </w:r>
      <w:r w:rsidRPr="005635BB">
        <w:rPr>
          <w:rFonts w:cs="Arial"/>
          <w:b/>
          <w:szCs w:val="22"/>
          <w:lang w:val="fr-BE"/>
        </w:rPr>
        <w:tab/>
        <w:t>IDENTIFIANT UNIQUE – CODE-BARRES 2D</w:t>
      </w:r>
    </w:p>
    <w:p w14:paraId="6B78C005" w14:textId="77777777" w:rsidR="00D87037" w:rsidRPr="005635BB" w:rsidRDefault="00D87037" w:rsidP="00B02480">
      <w:pPr>
        <w:widowControl w:val="0"/>
        <w:tabs>
          <w:tab w:val="left" w:pos="567"/>
        </w:tabs>
        <w:suppressAutoHyphens/>
        <w:jc w:val="both"/>
        <w:rPr>
          <w:rFonts w:cs="Arial"/>
          <w:szCs w:val="22"/>
          <w:lang w:val="fr-BE"/>
        </w:rPr>
      </w:pPr>
    </w:p>
    <w:p w14:paraId="126B6D24" w14:textId="77777777" w:rsidR="00D87037" w:rsidRPr="005635BB" w:rsidRDefault="00D87037" w:rsidP="00B02480">
      <w:pPr>
        <w:widowControl w:val="0"/>
        <w:tabs>
          <w:tab w:val="left" w:pos="567"/>
        </w:tabs>
        <w:suppressAutoHyphens/>
        <w:jc w:val="both"/>
        <w:rPr>
          <w:rFonts w:cs="Arial"/>
          <w:szCs w:val="22"/>
          <w:lang w:val="fr-BE"/>
        </w:rPr>
      </w:pPr>
      <w:proofErr w:type="gramStart"/>
      <w:r w:rsidRPr="005635BB">
        <w:rPr>
          <w:rFonts w:cs="Arial"/>
          <w:szCs w:val="22"/>
          <w:lang w:val="fr-BE"/>
        </w:rPr>
        <w:t>code</w:t>
      </w:r>
      <w:proofErr w:type="gramEnd"/>
      <w:r w:rsidRPr="005635BB">
        <w:rPr>
          <w:rFonts w:cs="Arial"/>
          <w:szCs w:val="22"/>
          <w:lang w:val="fr-BE"/>
        </w:rPr>
        <w:t>-barres 2D portant l’identifiant unique inclus.</w:t>
      </w:r>
    </w:p>
    <w:p w14:paraId="3E46B227" w14:textId="77777777" w:rsidR="00D87037" w:rsidRPr="005635BB" w:rsidRDefault="00D87037" w:rsidP="00B02480">
      <w:pPr>
        <w:widowControl w:val="0"/>
        <w:tabs>
          <w:tab w:val="left" w:pos="567"/>
        </w:tabs>
        <w:suppressAutoHyphens/>
        <w:jc w:val="both"/>
        <w:rPr>
          <w:rFonts w:cs="Arial"/>
          <w:szCs w:val="22"/>
          <w:lang w:val="fr-BE"/>
        </w:rPr>
      </w:pPr>
    </w:p>
    <w:p w14:paraId="392D6539" w14:textId="77777777" w:rsidR="00D87037" w:rsidRPr="005635BB" w:rsidRDefault="00D87037" w:rsidP="00B02480">
      <w:pPr>
        <w:widowControl w:val="0"/>
        <w:tabs>
          <w:tab w:val="left" w:pos="567"/>
        </w:tabs>
        <w:suppressAutoHyphens/>
        <w:jc w:val="both"/>
        <w:rPr>
          <w:rFonts w:cs="Arial"/>
          <w:szCs w:val="22"/>
          <w:lang w:val="fr-BE"/>
        </w:rPr>
      </w:pPr>
    </w:p>
    <w:p w14:paraId="1D911A7E" w14:textId="77777777" w:rsidR="00D87037" w:rsidRPr="005635BB" w:rsidRDefault="00D87037"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18.</w:t>
      </w:r>
      <w:r w:rsidRPr="005635BB">
        <w:rPr>
          <w:rFonts w:cs="Arial"/>
          <w:b/>
          <w:szCs w:val="22"/>
          <w:lang w:val="fr-BE"/>
        </w:rPr>
        <w:tab/>
        <w:t>IDENTIFIANT UNIQUE – DONNÉES LISIBLES PAR LES HUMAINS</w:t>
      </w:r>
    </w:p>
    <w:p w14:paraId="62B224FE" w14:textId="77777777" w:rsidR="00D87037" w:rsidRPr="005635BB" w:rsidRDefault="00D87037" w:rsidP="00B02480">
      <w:pPr>
        <w:widowControl w:val="0"/>
        <w:tabs>
          <w:tab w:val="left" w:pos="567"/>
        </w:tabs>
        <w:suppressAutoHyphens/>
        <w:jc w:val="both"/>
        <w:rPr>
          <w:rFonts w:cs="Arial"/>
          <w:szCs w:val="22"/>
          <w:lang w:val="fr-BE"/>
        </w:rPr>
      </w:pPr>
    </w:p>
    <w:p w14:paraId="67422094" w14:textId="77777777" w:rsidR="00D87037" w:rsidRPr="005635BB" w:rsidRDefault="00D87037" w:rsidP="00B02480">
      <w:pPr>
        <w:widowControl w:val="0"/>
        <w:tabs>
          <w:tab w:val="left" w:pos="567"/>
        </w:tabs>
        <w:suppressAutoHyphens/>
        <w:jc w:val="both"/>
        <w:rPr>
          <w:rFonts w:ascii="Calibri" w:hAnsi="Calibri" w:cs="Calibri"/>
          <w:szCs w:val="22"/>
          <w:lang w:val="fr-BE"/>
        </w:rPr>
      </w:pPr>
      <w:r w:rsidRPr="005635BB">
        <w:rPr>
          <w:rFonts w:cs="Arial"/>
          <w:szCs w:val="22"/>
          <w:lang w:val="fr-BE"/>
        </w:rPr>
        <w:t>PC </w:t>
      </w:r>
    </w:p>
    <w:p w14:paraId="6EE8B4B7" w14:textId="77777777" w:rsidR="00D87037" w:rsidRPr="005635BB" w:rsidRDefault="00D87037" w:rsidP="00B02480">
      <w:pPr>
        <w:widowControl w:val="0"/>
        <w:tabs>
          <w:tab w:val="left" w:pos="567"/>
        </w:tabs>
        <w:suppressAutoHyphens/>
        <w:jc w:val="both"/>
        <w:rPr>
          <w:rFonts w:cs="Arial"/>
          <w:szCs w:val="22"/>
          <w:lang w:val="fr-BE"/>
        </w:rPr>
      </w:pPr>
      <w:r w:rsidRPr="005635BB">
        <w:rPr>
          <w:rFonts w:cs="Arial"/>
          <w:szCs w:val="22"/>
          <w:lang w:val="fr-BE"/>
        </w:rPr>
        <w:t>SN </w:t>
      </w:r>
    </w:p>
    <w:p w14:paraId="7069C059" w14:textId="77777777" w:rsidR="00D87037" w:rsidRPr="005635BB" w:rsidRDefault="00D87037" w:rsidP="00B02480">
      <w:pPr>
        <w:widowControl w:val="0"/>
        <w:tabs>
          <w:tab w:val="left" w:pos="567"/>
        </w:tabs>
        <w:suppressAutoHyphens/>
        <w:jc w:val="both"/>
        <w:rPr>
          <w:rFonts w:cs="Arial"/>
          <w:szCs w:val="22"/>
          <w:lang w:val="fr-BE"/>
        </w:rPr>
      </w:pPr>
      <w:r w:rsidRPr="005635BB">
        <w:rPr>
          <w:rFonts w:cs="Arial"/>
          <w:szCs w:val="22"/>
          <w:lang w:val="fr-BE"/>
        </w:rPr>
        <w:t>NN </w:t>
      </w:r>
    </w:p>
    <w:p w14:paraId="2404F784" w14:textId="77777777" w:rsidR="000968B6" w:rsidRPr="005635BB" w:rsidRDefault="000968B6" w:rsidP="00B02480">
      <w:pPr>
        <w:widowControl w:val="0"/>
        <w:tabs>
          <w:tab w:val="left" w:pos="567"/>
        </w:tabs>
        <w:suppressAutoHyphens/>
        <w:jc w:val="both"/>
        <w:rPr>
          <w:rFonts w:cs="Arial"/>
          <w:iCs/>
          <w:szCs w:val="22"/>
          <w:lang w:val="fr-BE"/>
        </w:rPr>
      </w:pPr>
      <w:r w:rsidRPr="005635BB">
        <w:rPr>
          <w:rFonts w:cs="Arial"/>
          <w:iCs/>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D5CD8FC" w14:textId="77777777">
        <w:tc>
          <w:tcPr>
            <w:tcW w:w="9298" w:type="dxa"/>
          </w:tcPr>
          <w:p w14:paraId="6D984D0E" w14:textId="77777777" w:rsidR="000968B6" w:rsidRPr="005635BB" w:rsidRDefault="000968B6" w:rsidP="00B02480">
            <w:pPr>
              <w:widowControl w:val="0"/>
              <w:tabs>
                <w:tab w:val="left" w:pos="567"/>
              </w:tabs>
              <w:suppressAutoHyphens/>
              <w:rPr>
                <w:rFonts w:cs="Arial"/>
                <w:b/>
                <w:szCs w:val="22"/>
                <w:lang w:val="fr-BE"/>
              </w:rPr>
            </w:pPr>
            <w:r w:rsidRPr="005635BB">
              <w:rPr>
                <w:rFonts w:cs="Arial"/>
                <w:b/>
                <w:szCs w:val="22"/>
                <w:lang w:val="fr-BE"/>
              </w:rPr>
              <w:t>MENTIONS MINIMALES DEVANT FIGURER SUR LES PLAQUETTES THERMOFORMÉES OU LES FILMS THERMOSOUDÉS</w:t>
            </w:r>
          </w:p>
          <w:p w14:paraId="06D10495" w14:textId="77777777" w:rsidR="000968B6" w:rsidRPr="005635BB" w:rsidRDefault="000968B6" w:rsidP="00B02480">
            <w:pPr>
              <w:widowControl w:val="0"/>
              <w:tabs>
                <w:tab w:val="left" w:pos="567"/>
              </w:tabs>
              <w:suppressAutoHyphens/>
              <w:jc w:val="both"/>
              <w:rPr>
                <w:rFonts w:cs="Arial"/>
                <w:b/>
                <w:szCs w:val="22"/>
                <w:lang w:val="fr-BE"/>
              </w:rPr>
            </w:pPr>
          </w:p>
          <w:p w14:paraId="1BA96A39"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b/>
                <w:szCs w:val="22"/>
                <w:lang w:val="fr-BE"/>
              </w:rPr>
              <w:t>Étiquette de plaquette thermoformée</w:t>
            </w:r>
          </w:p>
        </w:tc>
      </w:tr>
    </w:tbl>
    <w:p w14:paraId="7DFD11F0" w14:textId="77777777" w:rsidR="000968B6" w:rsidRPr="005635BB" w:rsidRDefault="000968B6" w:rsidP="00B02480">
      <w:pPr>
        <w:widowControl w:val="0"/>
        <w:tabs>
          <w:tab w:val="left" w:pos="567"/>
        </w:tabs>
        <w:suppressAutoHyphens/>
        <w:jc w:val="both"/>
        <w:rPr>
          <w:rFonts w:cs="Arial"/>
          <w:szCs w:val="22"/>
          <w:lang w:val="fr-BE"/>
        </w:rPr>
      </w:pPr>
    </w:p>
    <w:p w14:paraId="70A60E95" w14:textId="77777777" w:rsidR="000968B6" w:rsidRPr="005635BB" w:rsidRDefault="000968B6" w:rsidP="00B02480">
      <w:pPr>
        <w:widowControl w:val="0"/>
        <w:tabs>
          <w:tab w:val="left" w:pos="567"/>
        </w:tabs>
        <w:suppressAutoHyphens/>
        <w:jc w:val="both"/>
        <w:rPr>
          <w:rFonts w:cs="Arial"/>
          <w:b/>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1B69548" w14:textId="77777777">
        <w:tc>
          <w:tcPr>
            <w:tcW w:w="9298" w:type="dxa"/>
          </w:tcPr>
          <w:p w14:paraId="2D8A67A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 xml:space="preserve">1. </w:t>
            </w:r>
            <w:r w:rsidRPr="005635BB">
              <w:rPr>
                <w:rFonts w:cs="Arial"/>
                <w:b/>
                <w:szCs w:val="22"/>
                <w:lang w:val="fr-BE"/>
              </w:rPr>
              <w:tab/>
              <w:t>DÉNOMINATION DU MÉDICAMENT</w:t>
            </w:r>
          </w:p>
        </w:tc>
      </w:tr>
    </w:tbl>
    <w:p w14:paraId="4489C66B" w14:textId="77777777" w:rsidR="000968B6" w:rsidRPr="005635BB" w:rsidRDefault="000968B6" w:rsidP="00B02480">
      <w:pPr>
        <w:widowControl w:val="0"/>
        <w:tabs>
          <w:tab w:val="left" w:pos="567"/>
        </w:tabs>
        <w:suppressAutoHyphens/>
        <w:jc w:val="both"/>
        <w:rPr>
          <w:rFonts w:cs="Arial"/>
          <w:szCs w:val="22"/>
          <w:lang w:val="fr-BE"/>
        </w:rPr>
      </w:pPr>
    </w:p>
    <w:p w14:paraId="748DD9D9"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100 mg comprimés pelliculés</w:t>
      </w:r>
    </w:p>
    <w:p w14:paraId="00EB5804" w14:textId="77777777" w:rsidR="000968B6" w:rsidRPr="005635BB" w:rsidRDefault="00881F66" w:rsidP="00B02480">
      <w:pPr>
        <w:widowControl w:val="0"/>
        <w:tabs>
          <w:tab w:val="left" w:pos="567"/>
        </w:tabs>
        <w:suppressAutoHyphens/>
        <w:jc w:val="both"/>
        <w:rPr>
          <w:rFonts w:cs="Arial"/>
          <w:szCs w:val="22"/>
          <w:lang w:val="fr-BE"/>
        </w:rPr>
      </w:pPr>
      <w:proofErr w:type="spellStart"/>
      <w:proofErr w:type="gramStart"/>
      <w:r>
        <w:rPr>
          <w:rFonts w:cs="Arial"/>
          <w:szCs w:val="22"/>
          <w:lang w:val="fr-BE"/>
        </w:rPr>
        <w:t>l</w:t>
      </w:r>
      <w:r w:rsidR="000968B6" w:rsidRPr="005635BB">
        <w:rPr>
          <w:rFonts w:cs="Arial"/>
          <w:szCs w:val="22"/>
          <w:lang w:val="fr-BE"/>
        </w:rPr>
        <w:t>acosamide</w:t>
      </w:r>
      <w:proofErr w:type="spellEnd"/>
      <w:proofErr w:type="gramEnd"/>
    </w:p>
    <w:p w14:paraId="5F9C406E" w14:textId="77777777" w:rsidR="000968B6" w:rsidRPr="005635BB" w:rsidRDefault="000968B6" w:rsidP="00B02480">
      <w:pPr>
        <w:widowControl w:val="0"/>
        <w:tabs>
          <w:tab w:val="left" w:pos="567"/>
        </w:tabs>
        <w:suppressAutoHyphens/>
        <w:jc w:val="both"/>
        <w:rPr>
          <w:rFonts w:cs="Arial"/>
          <w:szCs w:val="22"/>
          <w:lang w:val="fr-BE"/>
        </w:rPr>
      </w:pPr>
    </w:p>
    <w:p w14:paraId="0860B7E6"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E13844B" w14:textId="77777777">
        <w:tc>
          <w:tcPr>
            <w:tcW w:w="9298" w:type="dxa"/>
          </w:tcPr>
          <w:p w14:paraId="017B9BC5"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 xml:space="preserve">2. </w:t>
            </w:r>
            <w:r w:rsidRPr="005635BB">
              <w:rPr>
                <w:rFonts w:cs="Arial"/>
                <w:b/>
                <w:szCs w:val="22"/>
                <w:lang w:val="fr-BE"/>
              </w:rPr>
              <w:tab/>
              <w:t>NOM DU TITULAIRE DE L’AUTORISATION DE MISE SUR LE MARCHÉ</w:t>
            </w:r>
          </w:p>
        </w:tc>
      </w:tr>
    </w:tbl>
    <w:p w14:paraId="4DC72623" w14:textId="77777777" w:rsidR="000968B6" w:rsidRPr="005635BB" w:rsidRDefault="000968B6" w:rsidP="00B02480">
      <w:pPr>
        <w:widowControl w:val="0"/>
        <w:tabs>
          <w:tab w:val="left" w:pos="567"/>
        </w:tabs>
        <w:suppressAutoHyphens/>
        <w:jc w:val="both"/>
        <w:rPr>
          <w:rFonts w:cs="Arial"/>
          <w:szCs w:val="22"/>
          <w:lang w:val="fr-BE"/>
        </w:rPr>
      </w:pPr>
    </w:p>
    <w:p w14:paraId="6C0ED984" w14:textId="77777777" w:rsidR="000968B6"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Accord</w:t>
      </w:r>
    </w:p>
    <w:p w14:paraId="10BB7DC4" w14:textId="77777777" w:rsidR="000968B6" w:rsidRPr="005635BB" w:rsidRDefault="000968B6" w:rsidP="00B02480">
      <w:pPr>
        <w:widowControl w:val="0"/>
        <w:tabs>
          <w:tab w:val="left" w:pos="567"/>
        </w:tabs>
        <w:suppressAutoHyphens/>
        <w:jc w:val="both"/>
        <w:rPr>
          <w:rFonts w:cs="Arial"/>
          <w:szCs w:val="22"/>
          <w:lang w:val="fr-BE"/>
        </w:rPr>
      </w:pPr>
    </w:p>
    <w:p w14:paraId="03D46F65"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EAF486C" w14:textId="77777777">
        <w:tc>
          <w:tcPr>
            <w:tcW w:w="9298" w:type="dxa"/>
          </w:tcPr>
          <w:p w14:paraId="07C22919"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 xml:space="preserve">3. </w:t>
            </w:r>
            <w:r w:rsidRPr="005635BB">
              <w:rPr>
                <w:rFonts w:cs="Arial"/>
                <w:b/>
                <w:szCs w:val="22"/>
                <w:lang w:val="fr-BE"/>
              </w:rPr>
              <w:tab/>
              <w:t>DATE DE PÉREMPTION</w:t>
            </w:r>
          </w:p>
        </w:tc>
      </w:tr>
    </w:tbl>
    <w:p w14:paraId="657A34BE" w14:textId="77777777" w:rsidR="000968B6" w:rsidRPr="005635BB" w:rsidRDefault="000968B6" w:rsidP="00B02480">
      <w:pPr>
        <w:widowControl w:val="0"/>
        <w:tabs>
          <w:tab w:val="left" w:pos="567"/>
        </w:tabs>
        <w:suppressAutoHyphens/>
        <w:jc w:val="both"/>
        <w:rPr>
          <w:rFonts w:cs="Arial"/>
          <w:szCs w:val="22"/>
          <w:lang w:val="fr-BE"/>
        </w:rPr>
      </w:pPr>
    </w:p>
    <w:p w14:paraId="1C46513D"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50A7606F" w14:textId="77777777" w:rsidR="000968B6" w:rsidRPr="005635BB" w:rsidRDefault="000968B6" w:rsidP="00B02480">
      <w:pPr>
        <w:widowControl w:val="0"/>
        <w:tabs>
          <w:tab w:val="left" w:pos="567"/>
        </w:tabs>
        <w:suppressAutoHyphens/>
        <w:jc w:val="both"/>
        <w:rPr>
          <w:rFonts w:cs="Arial"/>
          <w:szCs w:val="22"/>
          <w:lang w:val="fr-BE"/>
        </w:rPr>
      </w:pPr>
    </w:p>
    <w:p w14:paraId="402B62E8"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5022603" w14:textId="77777777">
        <w:tc>
          <w:tcPr>
            <w:tcW w:w="9298" w:type="dxa"/>
          </w:tcPr>
          <w:p w14:paraId="5B7E3D4A"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 xml:space="preserve">4. </w:t>
            </w:r>
            <w:r w:rsidRPr="005635BB">
              <w:rPr>
                <w:rFonts w:cs="Arial"/>
                <w:b/>
                <w:szCs w:val="22"/>
                <w:lang w:val="fr-BE"/>
              </w:rPr>
              <w:tab/>
              <w:t>NUMÉRO DU LOT</w:t>
            </w:r>
          </w:p>
        </w:tc>
      </w:tr>
    </w:tbl>
    <w:p w14:paraId="0E790AAC" w14:textId="77777777" w:rsidR="000968B6" w:rsidRPr="005635BB" w:rsidRDefault="000968B6" w:rsidP="00B02480">
      <w:pPr>
        <w:widowControl w:val="0"/>
        <w:tabs>
          <w:tab w:val="left" w:pos="567"/>
        </w:tabs>
        <w:suppressAutoHyphens/>
        <w:jc w:val="both"/>
        <w:rPr>
          <w:rFonts w:cs="Arial"/>
          <w:szCs w:val="22"/>
          <w:lang w:val="fr-BE"/>
        </w:rPr>
      </w:pPr>
    </w:p>
    <w:p w14:paraId="549B2A32"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5FAEA577" w14:textId="77777777" w:rsidR="000968B6" w:rsidRPr="005635BB" w:rsidRDefault="000968B6" w:rsidP="00B02480">
      <w:pPr>
        <w:widowControl w:val="0"/>
        <w:tabs>
          <w:tab w:val="left" w:pos="567"/>
        </w:tabs>
        <w:suppressAutoHyphens/>
        <w:jc w:val="both"/>
        <w:rPr>
          <w:rFonts w:cs="Arial"/>
          <w:bCs/>
          <w:szCs w:val="22"/>
          <w:u w:val="single"/>
          <w:lang w:val="fr-BE"/>
        </w:rPr>
      </w:pPr>
    </w:p>
    <w:p w14:paraId="4A0EB63F" w14:textId="77777777" w:rsidR="000968B6" w:rsidRPr="005635BB" w:rsidRDefault="000968B6" w:rsidP="00B02480">
      <w:pPr>
        <w:widowControl w:val="0"/>
        <w:tabs>
          <w:tab w:val="left" w:pos="567"/>
        </w:tabs>
        <w:suppressAutoHyphens/>
        <w:jc w:val="both"/>
        <w:rPr>
          <w:rFonts w:cs="Arial"/>
          <w:bCs/>
          <w:szCs w:val="22"/>
          <w:u w:val="single"/>
          <w:lang w:val="fr-BE"/>
        </w:rPr>
      </w:pPr>
    </w:p>
    <w:p w14:paraId="31727DEF"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szCs w:val="22"/>
          <w:lang w:val="fr-BE"/>
        </w:rPr>
      </w:pPr>
      <w:r w:rsidRPr="005635BB">
        <w:rPr>
          <w:rFonts w:cs="Arial"/>
          <w:b/>
          <w:bCs/>
          <w:szCs w:val="22"/>
          <w:lang w:val="fr-BE"/>
        </w:rPr>
        <w:t xml:space="preserve">5. </w:t>
      </w:r>
      <w:r w:rsidRPr="005635BB">
        <w:rPr>
          <w:rFonts w:cs="Arial"/>
          <w:b/>
          <w:bCs/>
          <w:szCs w:val="22"/>
          <w:lang w:val="fr-BE"/>
        </w:rPr>
        <w:tab/>
        <w:t>AUTRES</w:t>
      </w:r>
    </w:p>
    <w:p w14:paraId="1055F4A5" w14:textId="77777777" w:rsidR="000968B6" w:rsidRPr="005635BB" w:rsidRDefault="000968B6" w:rsidP="00B02480">
      <w:pPr>
        <w:widowControl w:val="0"/>
        <w:tabs>
          <w:tab w:val="left" w:pos="567"/>
        </w:tabs>
        <w:suppressAutoHyphens/>
        <w:jc w:val="both"/>
        <w:rPr>
          <w:rFonts w:cs="Arial"/>
          <w:bCs/>
          <w:szCs w:val="22"/>
          <w:u w:val="single"/>
          <w:lang w:val="fr-BE"/>
        </w:rPr>
      </w:pPr>
    </w:p>
    <w:p w14:paraId="4C9727F8"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5A8CE1F" w14:textId="77777777">
        <w:trPr>
          <w:trHeight w:val="858"/>
        </w:trPr>
        <w:tc>
          <w:tcPr>
            <w:tcW w:w="9298" w:type="dxa"/>
            <w:tcBorders>
              <w:bottom w:val="single" w:sz="4" w:space="0" w:color="auto"/>
            </w:tcBorders>
          </w:tcPr>
          <w:p w14:paraId="5DE5409D" w14:textId="77777777" w:rsidR="000968B6" w:rsidRPr="005635BB" w:rsidRDefault="000968B6" w:rsidP="00B02480">
            <w:pPr>
              <w:widowControl w:val="0"/>
              <w:tabs>
                <w:tab w:val="left" w:pos="567"/>
              </w:tabs>
              <w:jc w:val="both"/>
              <w:rPr>
                <w:rFonts w:cs="Arial"/>
                <w:b/>
                <w:szCs w:val="22"/>
                <w:lang w:val="fr-BE"/>
              </w:rPr>
            </w:pPr>
            <w:r w:rsidRPr="005635BB">
              <w:rPr>
                <w:rFonts w:cs="Arial"/>
                <w:b/>
                <w:szCs w:val="22"/>
                <w:lang w:val="fr-BE"/>
              </w:rPr>
              <w:t xml:space="preserve">MENTIONS DEVANT FIGURER SUR L’EMBALLAGE EXTÉRIEUR </w:t>
            </w:r>
          </w:p>
          <w:p w14:paraId="3EECB9FA" w14:textId="77777777" w:rsidR="000968B6" w:rsidRPr="005635BB" w:rsidRDefault="000968B6" w:rsidP="00B02480">
            <w:pPr>
              <w:widowControl w:val="0"/>
              <w:tabs>
                <w:tab w:val="left" w:pos="567"/>
              </w:tabs>
              <w:jc w:val="both"/>
              <w:rPr>
                <w:rFonts w:cs="Arial"/>
                <w:szCs w:val="22"/>
                <w:lang w:val="fr-BE"/>
              </w:rPr>
            </w:pPr>
          </w:p>
          <w:p w14:paraId="1AA777BA"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Boîte en carton</w:t>
            </w:r>
          </w:p>
        </w:tc>
      </w:tr>
    </w:tbl>
    <w:p w14:paraId="57F853E7" w14:textId="77777777" w:rsidR="000968B6" w:rsidRPr="005635BB" w:rsidRDefault="000968B6" w:rsidP="00B02480">
      <w:pPr>
        <w:widowControl w:val="0"/>
        <w:tabs>
          <w:tab w:val="left" w:pos="567"/>
        </w:tabs>
        <w:suppressAutoHyphens/>
        <w:jc w:val="both"/>
        <w:rPr>
          <w:rFonts w:cs="Arial"/>
          <w:szCs w:val="22"/>
          <w:lang w:val="fr-BE"/>
        </w:rPr>
      </w:pPr>
    </w:p>
    <w:p w14:paraId="6CB79A2F"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82C31F0" w14:textId="77777777">
        <w:tc>
          <w:tcPr>
            <w:tcW w:w="9298" w:type="dxa"/>
          </w:tcPr>
          <w:p w14:paraId="5AA2F209"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1284A8E5" w14:textId="77777777" w:rsidR="000968B6" w:rsidRPr="005635BB" w:rsidRDefault="000968B6" w:rsidP="00B02480">
      <w:pPr>
        <w:widowControl w:val="0"/>
        <w:tabs>
          <w:tab w:val="left" w:pos="567"/>
        </w:tabs>
        <w:suppressAutoHyphens/>
        <w:jc w:val="both"/>
        <w:rPr>
          <w:rFonts w:cs="Arial"/>
          <w:szCs w:val="22"/>
          <w:lang w:val="fr-BE"/>
        </w:rPr>
      </w:pPr>
    </w:p>
    <w:p w14:paraId="06501177"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 </w:t>
      </w:r>
      <w:r w:rsidR="000968B6" w:rsidRPr="005635BB">
        <w:rPr>
          <w:rFonts w:cs="Arial"/>
          <w:szCs w:val="22"/>
          <w:lang w:val="fr-BE"/>
        </w:rPr>
        <w:t>150 mg comprimés pelliculés</w:t>
      </w:r>
    </w:p>
    <w:p w14:paraId="48BAC584" w14:textId="77777777" w:rsidR="000968B6" w:rsidRPr="005635BB" w:rsidRDefault="00573B8A" w:rsidP="00B02480">
      <w:pPr>
        <w:widowControl w:val="0"/>
        <w:tabs>
          <w:tab w:val="left" w:pos="567"/>
        </w:tabs>
        <w:suppressAutoHyphens/>
        <w:jc w:val="both"/>
        <w:rPr>
          <w:rFonts w:cs="Arial"/>
          <w:szCs w:val="22"/>
          <w:lang w:val="fr-BE"/>
        </w:rPr>
      </w:pPr>
      <w:proofErr w:type="spellStart"/>
      <w:proofErr w:type="gramStart"/>
      <w:r>
        <w:rPr>
          <w:rFonts w:cs="Arial"/>
          <w:szCs w:val="22"/>
          <w:lang w:val="fr-BE"/>
        </w:rPr>
        <w:t>l</w:t>
      </w:r>
      <w:r w:rsidR="000968B6" w:rsidRPr="005635BB">
        <w:rPr>
          <w:rFonts w:cs="Arial"/>
          <w:szCs w:val="22"/>
          <w:lang w:val="fr-BE"/>
        </w:rPr>
        <w:t>acosamide</w:t>
      </w:r>
      <w:proofErr w:type="spellEnd"/>
      <w:proofErr w:type="gramEnd"/>
    </w:p>
    <w:p w14:paraId="40383723" w14:textId="77777777" w:rsidR="000968B6" w:rsidRPr="005635BB" w:rsidRDefault="000968B6" w:rsidP="00B02480">
      <w:pPr>
        <w:widowControl w:val="0"/>
        <w:tabs>
          <w:tab w:val="left" w:pos="567"/>
        </w:tabs>
        <w:suppressAutoHyphens/>
        <w:jc w:val="both"/>
        <w:rPr>
          <w:rFonts w:cs="Arial"/>
          <w:szCs w:val="22"/>
          <w:lang w:val="fr-BE"/>
        </w:rPr>
      </w:pPr>
    </w:p>
    <w:p w14:paraId="47A81FEB"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F8FFD54" w14:textId="77777777">
        <w:tc>
          <w:tcPr>
            <w:tcW w:w="9298" w:type="dxa"/>
          </w:tcPr>
          <w:p w14:paraId="17DD4AEC"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COMPOSITION EN SUBSTANCE(S) ACTIVE(S)</w:t>
            </w:r>
          </w:p>
        </w:tc>
      </w:tr>
    </w:tbl>
    <w:p w14:paraId="71F63ED4" w14:textId="77777777" w:rsidR="000968B6" w:rsidRPr="005635BB" w:rsidRDefault="000968B6" w:rsidP="00B02480">
      <w:pPr>
        <w:widowControl w:val="0"/>
        <w:tabs>
          <w:tab w:val="left" w:pos="567"/>
        </w:tabs>
        <w:suppressAutoHyphens/>
        <w:jc w:val="both"/>
        <w:rPr>
          <w:rFonts w:cs="Arial"/>
          <w:szCs w:val="22"/>
          <w:lang w:val="fr-BE"/>
        </w:rPr>
      </w:pPr>
    </w:p>
    <w:p w14:paraId="0ED53784" w14:textId="77777777" w:rsidR="000968B6"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 xml:space="preserve">Chaque </w:t>
      </w:r>
      <w:r w:rsidR="000968B6" w:rsidRPr="005635BB">
        <w:rPr>
          <w:rFonts w:cs="Arial"/>
          <w:szCs w:val="22"/>
          <w:lang w:val="fr-BE"/>
        </w:rPr>
        <w:t xml:space="preserve">comprimé pelliculé contient 150 mg de </w:t>
      </w:r>
      <w:proofErr w:type="spellStart"/>
      <w:r w:rsidR="000968B6" w:rsidRPr="005635BB">
        <w:rPr>
          <w:rFonts w:cs="Arial"/>
          <w:szCs w:val="22"/>
          <w:lang w:val="fr-BE"/>
        </w:rPr>
        <w:t>lacosamide</w:t>
      </w:r>
      <w:proofErr w:type="spellEnd"/>
      <w:r w:rsidR="000968B6" w:rsidRPr="005635BB">
        <w:rPr>
          <w:rFonts w:cs="Arial"/>
          <w:szCs w:val="22"/>
          <w:lang w:val="fr-BE"/>
        </w:rPr>
        <w:t>.</w:t>
      </w:r>
    </w:p>
    <w:p w14:paraId="24BF7708" w14:textId="77777777" w:rsidR="000968B6" w:rsidRPr="005635BB" w:rsidRDefault="000968B6" w:rsidP="00B02480">
      <w:pPr>
        <w:widowControl w:val="0"/>
        <w:tabs>
          <w:tab w:val="left" w:pos="567"/>
        </w:tabs>
        <w:suppressAutoHyphens/>
        <w:jc w:val="both"/>
        <w:rPr>
          <w:rFonts w:cs="Arial"/>
          <w:szCs w:val="22"/>
          <w:lang w:val="fr-BE"/>
        </w:rPr>
      </w:pPr>
    </w:p>
    <w:p w14:paraId="60462A9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17CFD60" w14:textId="77777777">
        <w:tc>
          <w:tcPr>
            <w:tcW w:w="9298" w:type="dxa"/>
          </w:tcPr>
          <w:p w14:paraId="7EDD0E5D"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LISTE DES EXCIPIENTS</w:t>
            </w:r>
          </w:p>
        </w:tc>
      </w:tr>
    </w:tbl>
    <w:p w14:paraId="3310FB75" w14:textId="77777777" w:rsidR="000968B6" w:rsidRPr="005635BB" w:rsidRDefault="000968B6" w:rsidP="00B02480">
      <w:pPr>
        <w:widowControl w:val="0"/>
        <w:tabs>
          <w:tab w:val="left" w:pos="567"/>
        </w:tabs>
        <w:suppressAutoHyphens/>
        <w:jc w:val="both"/>
        <w:rPr>
          <w:rFonts w:cs="Arial"/>
          <w:szCs w:val="22"/>
          <w:lang w:val="fr-BE"/>
        </w:rPr>
      </w:pPr>
    </w:p>
    <w:p w14:paraId="2D8B7818" w14:textId="77777777" w:rsidR="007C4BB5"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Ce médicament contient de la lécithine (soja).</w:t>
      </w:r>
    </w:p>
    <w:p w14:paraId="5A8B05B9" w14:textId="77777777" w:rsidR="007C4BB5"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Voir la notice pour plus d’informations.</w:t>
      </w:r>
    </w:p>
    <w:p w14:paraId="226779F7" w14:textId="77777777" w:rsidR="007C4BB5" w:rsidRPr="005635BB" w:rsidRDefault="007C4BB5" w:rsidP="00B02480">
      <w:pPr>
        <w:widowControl w:val="0"/>
        <w:tabs>
          <w:tab w:val="left" w:pos="567"/>
        </w:tabs>
        <w:suppressAutoHyphens/>
        <w:jc w:val="both"/>
        <w:rPr>
          <w:rFonts w:cs="Arial"/>
          <w:szCs w:val="22"/>
          <w:lang w:val="fr-BE"/>
        </w:rPr>
      </w:pPr>
    </w:p>
    <w:p w14:paraId="76BEBC2A"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BCDFE47" w14:textId="77777777">
        <w:tc>
          <w:tcPr>
            <w:tcW w:w="9298" w:type="dxa"/>
          </w:tcPr>
          <w:p w14:paraId="0E458362"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FORME PHARMACEUTIQUE ET CONTENU</w:t>
            </w:r>
          </w:p>
        </w:tc>
      </w:tr>
    </w:tbl>
    <w:p w14:paraId="48A09BB2" w14:textId="77777777" w:rsidR="000968B6" w:rsidRPr="005635BB" w:rsidRDefault="000968B6" w:rsidP="00B02480">
      <w:pPr>
        <w:widowControl w:val="0"/>
        <w:tabs>
          <w:tab w:val="left" w:pos="567"/>
        </w:tabs>
        <w:suppressAutoHyphens/>
        <w:jc w:val="both"/>
        <w:rPr>
          <w:rFonts w:cs="Arial"/>
          <w:szCs w:val="22"/>
          <w:lang w:val="fr-BE"/>
        </w:rPr>
      </w:pPr>
    </w:p>
    <w:p w14:paraId="5481D474"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14 comprimés pelliculés </w:t>
      </w:r>
    </w:p>
    <w:p w14:paraId="13C04959" w14:textId="77777777" w:rsidR="007C4BB5" w:rsidRPr="005635BB" w:rsidRDefault="000968B6" w:rsidP="00B02480">
      <w:pPr>
        <w:widowControl w:val="0"/>
        <w:tabs>
          <w:tab w:val="left" w:pos="567"/>
        </w:tabs>
        <w:suppressAutoHyphens/>
        <w:jc w:val="both"/>
        <w:rPr>
          <w:rFonts w:cs="Arial"/>
          <w:szCs w:val="22"/>
          <w:lang w:val="fr-BE"/>
        </w:rPr>
      </w:pPr>
      <w:r w:rsidRPr="005635BB">
        <w:rPr>
          <w:rFonts w:cs="Arial"/>
          <w:szCs w:val="22"/>
          <w:highlight w:val="lightGray"/>
          <w:lang w:val="fr-BE"/>
        </w:rPr>
        <w:t>56 comprimés pelliculés</w:t>
      </w:r>
    </w:p>
    <w:p w14:paraId="52CAA1B0" w14:textId="77777777" w:rsidR="007C4BB5" w:rsidRPr="005635BB" w:rsidRDefault="007C7D87" w:rsidP="00B02480">
      <w:pPr>
        <w:widowControl w:val="0"/>
        <w:tabs>
          <w:tab w:val="left" w:pos="567"/>
        </w:tabs>
        <w:suppressAutoHyphens/>
        <w:jc w:val="both"/>
        <w:rPr>
          <w:rFonts w:cs="Arial"/>
          <w:szCs w:val="22"/>
          <w:highlight w:val="lightGray"/>
          <w:lang w:val="fr-BE"/>
        </w:rPr>
      </w:pPr>
      <w:r w:rsidRPr="007C7D87">
        <w:rPr>
          <w:rFonts w:cs="Arial"/>
          <w:szCs w:val="22"/>
          <w:highlight w:val="lightGray"/>
          <w:lang w:val="fr-BE"/>
        </w:rPr>
        <w:t>60 comprimés pelliculés</w:t>
      </w:r>
    </w:p>
    <w:p w14:paraId="42A9CC48" w14:textId="77777777" w:rsidR="007C4BB5" w:rsidRPr="005635BB" w:rsidRDefault="007C7D87" w:rsidP="00B02480">
      <w:pPr>
        <w:widowControl w:val="0"/>
        <w:tabs>
          <w:tab w:val="left" w:pos="567"/>
        </w:tabs>
        <w:suppressAutoHyphens/>
        <w:jc w:val="both"/>
        <w:rPr>
          <w:rFonts w:cs="Arial"/>
          <w:szCs w:val="22"/>
          <w:lang w:val="fr-BE"/>
        </w:rPr>
      </w:pPr>
      <w:r w:rsidRPr="007C7D87">
        <w:rPr>
          <w:rFonts w:cs="Arial"/>
          <w:szCs w:val="22"/>
          <w:highlight w:val="lightGray"/>
          <w:lang w:val="fr-BE"/>
        </w:rPr>
        <w:t>168 comprimés pelliculés</w:t>
      </w:r>
    </w:p>
    <w:p w14:paraId="070EBCDA" w14:textId="77777777" w:rsidR="00033488" w:rsidRPr="005635BB" w:rsidRDefault="00033488" w:rsidP="00B02480">
      <w:pPr>
        <w:widowControl w:val="0"/>
        <w:tabs>
          <w:tab w:val="left" w:pos="567"/>
        </w:tabs>
        <w:suppressAutoHyphens/>
        <w:jc w:val="both"/>
        <w:rPr>
          <w:rFonts w:cs="Arial"/>
          <w:szCs w:val="22"/>
          <w:highlight w:val="lightGray"/>
          <w:lang w:val="fr-BE"/>
        </w:rPr>
      </w:pPr>
    </w:p>
    <w:p w14:paraId="5B6FB0BD" w14:textId="77777777" w:rsidR="00810333" w:rsidRPr="005635BB" w:rsidRDefault="00810333" w:rsidP="00B02480">
      <w:pPr>
        <w:widowControl w:val="0"/>
        <w:tabs>
          <w:tab w:val="left" w:pos="567"/>
        </w:tabs>
        <w:suppressAutoHyphens/>
        <w:jc w:val="both"/>
        <w:rPr>
          <w:rFonts w:cs="Arial"/>
          <w:szCs w:val="22"/>
          <w:highlight w:val="lightGray"/>
          <w:lang w:val="fr-BE"/>
        </w:rPr>
      </w:pPr>
      <w:r w:rsidRPr="005635BB">
        <w:rPr>
          <w:rFonts w:cs="Arial"/>
          <w:szCs w:val="22"/>
          <w:highlight w:val="lightGray"/>
          <w:lang w:val="fr-BE"/>
        </w:rPr>
        <w:t>14 x 1 comprimé pelliculé</w:t>
      </w:r>
    </w:p>
    <w:p w14:paraId="66DC2FAE" w14:textId="77777777" w:rsidR="007C4BB5" w:rsidRPr="005635BB" w:rsidRDefault="007C4BB5" w:rsidP="00B02480">
      <w:pPr>
        <w:widowControl w:val="0"/>
        <w:tabs>
          <w:tab w:val="left" w:pos="567"/>
        </w:tabs>
        <w:suppressAutoHyphens/>
        <w:jc w:val="both"/>
        <w:rPr>
          <w:rFonts w:cs="Arial"/>
          <w:szCs w:val="22"/>
          <w:highlight w:val="lightGray"/>
          <w:lang w:val="fr-BE"/>
        </w:rPr>
      </w:pPr>
      <w:r w:rsidRPr="005635BB">
        <w:rPr>
          <w:rFonts w:cs="Arial"/>
          <w:szCs w:val="22"/>
          <w:highlight w:val="lightGray"/>
          <w:lang w:val="fr-BE"/>
        </w:rPr>
        <w:t>56 x 1 comprimé pelliculé</w:t>
      </w:r>
    </w:p>
    <w:p w14:paraId="281E0B11" w14:textId="77777777" w:rsidR="000968B6" w:rsidRPr="005635BB" w:rsidRDefault="000968B6" w:rsidP="00B02480">
      <w:pPr>
        <w:widowControl w:val="0"/>
        <w:tabs>
          <w:tab w:val="left" w:pos="567"/>
        </w:tabs>
        <w:suppressAutoHyphens/>
        <w:jc w:val="both"/>
        <w:rPr>
          <w:rFonts w:cs="Arial"/>
          <w:szCs w:val="22"/>
          <w:lang w:val="fr-BE"/>
        </w:rPr>
      </w:pPr>
    </w:p>
    <w:p w14:paraId="239B5163"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A5671AA" w14:textId="77777777">
        <w:tc>
          <w:tcPr>
            <w:tcW w:w="9298" w:type="dxa"/>
          </w:tcPr>
          <w:p w14:paraId="188DFE0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5.</w:t>
            </w:r>
            <w:r w:rsidRPr="005635BB">
              <w:rPr>
                <w:rFonts w:cs="Arial"/>
                <w:b/>
                <w:szCs w:val="22"/>
                <w:lang w:val="fr-BE"/>
              </w:rPr>
              <w:tab/>
              <w:t>MODE ET VOIE(S) D’ADMINISTRATION</w:t>
            </w:r>
          </w:p>
        </w:tc>
      </w:tr>
    </w:tbl>
    <w:p w14:paraId="01533F8F" w14:textId="77777777" w:rsidR="000968B6" w:rsidRPr="005635BB" w:rsidRDefault="000968B6" w:rsidP="00B02480">
      <w:pPr>
        <w:widowControl w:val="0"/>
        <w:tabs>
          <w:tab w:val="left" w:pos="567"/>
        </w:tabs>
        <w:suppressAutoHyphens/>
        <w:jc w:val="both"/>
        <w:rPr>
          <w:rFonts w:cs="Arial"/>
          <w:szCs w:val="22"/>
          <w:lang w:val="fr-BE"/>
        </w:rPr>
      </w:pPr>
    </w:p>
    <w:p w14:paraId="71B9F849" w14:textId="77777777" w:rsidR="00D70DE7" w:rsidRPr="005635BB" w:rsidRDefault="00D70DE7" w:rsidP="00B02480">
      <w:pPr>
        <w:widowControl w:val="0"/>
        <w:tabs>
          <w:tab w:val="left" w:pos="567"/>
        </w:tabs>
        <w:suppressAutoHyphens/>
        <w:jc w:val="both"/>
        <w:rPr>
          <w:rFonts w:cs="Arial"/>
          <w:szCs w:val="22"/>
          <w:lang w:val="fr-BE"/>
        </w:rPr>
      </w:pPr>
      <w:r w:rsidRPr="005635BB">
        <w:rPr>
          <w:rFonts w:cs="Arial"/>
          <w:szCs w:val="22"/>
          <w:lang w:val="fr-BE"/>
        </w:rPr>
        <w:t>Lire la notice avant utilisation.</w:t>
      </w:r>
    </w:p>
    <w:p w14:paraId="0676F03A"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Voie orale.</w:t>
      </w:r>
    </w:p>
    <w:p w14:paraId="1BEA88B6" w14:textId="77777777" w:rsidR="000968B6" w:rsidRPr="005635BB" w:rsidRDefault="000968B6" w:rsidP="00B02480">
      <w:pPr>
        <w:widowControl w:val="0"/>
        <w:tabs>
          <w:tab w:val="left" w:pos="567"/>
        </w:tabs>
        <w:suppressAutoHyphens/>
        <w:jc w:val="both"/>
        <w:rPr>
          <w:rFonts w:cs="Arial"/>
          <w:szCs w:val="22"/>
          <w:lang w:val="fr-BE"/>
        </w:rPr>
      </w:pPr>
    </w:p>
    <w:p w14:paraId="0F8B64F8"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C1A024D" w14:textId="77777777">
        <w:tc>
          <w:tcPr>
            <w:tcW w:w="9298" w:type="dxa"/>
          </w:tcPr>
          <w:p w14:paraId="71AD3011"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6.</w:t>
            </w:r>
            <w:r w:rsidRPr="005635BB">
              <w:rPr>
                <w:rFonts w:cs="Arial"/>
                <w:b/>
                <w:szCs w:val="22"/>
                <w:lang w:val="fr-BE"/>
              </w:rPr>
              <w:tab/>
              <w:t>MISE EN GARDE SPÉCIALE INDIQUANT QUE LE MÉDICAMENT DOIT ÊTRE CONSERVÉ HORS DE PORTÉE ET DE VUE DES ENFANTS</w:t>
            </w:r>
          </w:p>
        </w:tc>
      </w:tr>
    </w:tbl>
    <w:p w14:paraId="2CD6FCD8" w14:textId="77777777" w:rsidR="000968B6" w:rsidRPr="005635BB" w:rsidRDefault="000968B6" w:rsidP="00B02480">
      <w:pPr>
        <w:widowControl w:val="0"/>
        <w:tabs>
          <w:tab w:val="left" w:pos="567"/>
        </w:tabs>
        <w:suppressAutoHyphens/>
        <w:jc w:val="both"/>
        <w:rPr>
          <w:rFonts w:cs="Arial"/>
          <w:szCs w:val="22"/>
          <w:lang w:val="fr-BE"/>
        </w:rPr>
      </w:pPr>
    </w:p>
    <w:p w14:paraId="4EAEBF23"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Tenir hors de la </w:t>
      </w:r>
      <w:r w:rsidR="000F7176" w:rsidRPr="005635BB">
        <w:rPr>
          <w:rFonts w:cs="Arial"/>
          <w:szCs w:val="22"/>
          <w:lang w:val="fr-BE"/>
        </w:rPr>
        <w:t xml:space="preserve">vue </w:t>
      </w:r>
      <w:r w:rsidRPr="005635BB">
        <w:rPr>
          <w:rFonts w:cs="Arial"/>
          <w:szCs w:val="22"/>
          <w:lang w:val="fr-BE"/>
        </w:rPr>
        <w:t xml:space="preserve">et de la </w:t>
      </w:r>
      <w:r w:rsidR="000F7176" w:rsidRPr="005635BB">
        <w:rPr>
          <w:rFonts w:cs="Arial"/>
          <w:szCs w:val="22"/>
          <w:lang w:val="fr-BE"/>
        </w:rPr>
        <w:t>portée</w:t>
      </w:r>
      <w:r w:rsidR="000F7176" w:rsidRPr="005635BB" w:rsidDel="000F7176">
        <w:rPr>
          <w:rFonts w:cs="Arial"/>
          <w:szCs w:val="22"/>
          <w:lang w:val="fr-BE"/>
        </w:rPr>
        <w:t xml:space="preserve"> </w:t>
      </w:r>
      <w:r w:rsidRPr="005635BB">
        <w:rPr>
          <w:rFonts w:cs="Arial"/>
          <w:szCs w:val="22"/>
          <w:lang w:val="fr-BE"/>
        </w:rPr>
        <w:t>des enfants.</w:t>
      </w:r>
    </w:p>
    <w:p w14:paraId="20E7854C" w14:textId="77777777" w:rsidR="000968B6" w:rsidRPr="005635BB" w:rsidRDefault="000968B6" w:rsidP="00B02480">
      <w:pPr>
        <w:widowControl w:val="0"/>
        <w:tabs>
          <w:tab w:val="left" w:pos="567"/>
        </w:tabs>
        <w:suppressAutoHyphens/>
        <w:jc w:val="both"/>
        <w:rPr>
          <w:rFonts w:cs="Arial"/>
          <w:szCs w:val="22"/>
          <w:lang w:val="fr-BE"/>
        </w:rPr>
      </w:pPr>
    </w:p>
    <w:p w14:paraId="6CF1777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E044FCE" w14:textId="77777777">
        <w:tc>
          <w:tcPr>
            <w:tcW w:w="9298" w:type="dxa"/>
          </w:tcPr>
          <w:p w14:paraId="06802B28"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7.</w:t>
            </w:r>
            <w:r w:rsidRPr="005635BB">
              <w:rPr>
                <w:rFonts w:cs="Arial"/>
                <w:b/>
                <w:szCs w:val="22"/>
                <w:lang w:val="fr-BE"/>
              </w:rPr>
              <w:tab/>
              <w:t>AUTRE(S) MISE(S) EN GARDE SPÉCIALE(S), SI NÉCESSAIRE</w:t>
            </w:r>
          </w:p>
        </w:tc>
      </w:tr>
    </w:tbl>
    <w:p w14:paraId="06768D79" w14:textId="77777777" w:rsidR="000968B6" w:rsidRPr="005635BB" w:rsidRDefault="000968B6" w:rsidP="00B02480">
      <w:pPr>
        <w:widowControl w:val="0"/>
        <w:tabs>
          <w:tab w:val="left" w:pos="567"/>
        </w:tabs>
        <w:suppressAutoHyphens/>
        <w:jc w:val="both"/>
        <w:rPr>
          <w:rFonts w:cs="Arial"/>
          <w:szCs w:val="22"/>
          <w:lang w:val="fr-BE"/>
        </w:rPr>
      </w:pPr>
    </w:p>
    <w:p w14:paraId="0D1E035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2319D36" w14:textId="77777777">
        <w:tc>
          <w:tcPr>
            <w:tcW w:w="9298" w:type="dxa"/>
          </w:tcPr>
          <w:p w14:paraId="53731D2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8.</w:t>
            </w:r>
            <w:r w:rsidRPr="005635BB">
              <w:rPr>
                <w:rFonts w:cs="Arial"/>
                <w:b/>
                <w:szCs w:val="22"/>
                <w:lang w:val="fr-BE"/>
              </w:rPr>
              <w:tab/>
              <w:t>DATE DE PÉREMPTION</w:t>
            </w:r>
          </w:p>
        </w:tc>
      </w:tr>
    </w:tbl>
    <w:p w14:paraId="4468DDC2" w14:textId="77777777" w:rsidR="000968B6" w:rsidRPr="005635BB" w:rsidRDefault="000968B6" w:rsidP="00B02480">
      <w:pPr>
        <w:widowControl w:val="0"/>
        <w:tabs>
          <w:tab w:val="left" w:pos="567"/>
        </w:tabs>
        <w:suppressAutoHyphens/>
        <w:jc w:val="both"/>
        <w:rPr>
          <w:rFonts w:cs="Arial"/>
          <w:szCs w:val="22"/>
          <w:lang w:val="fr-BE"/>
        </w:rPr>
      </w:pPr>
    </w:p>
    <w:p w14:paraId="06103DB7"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381C3E9E" w14:textId="77777777" w:rsidR="000968B6" w:rsidRPr="005635BB" w:rsidRDefault="000968B6" w:rsidP="00B02480">
      <w:pPr>
        <w:widowControl w:val="0"/>
        <w:tabs>
          <w:tab w:val="left" w:pos="567"/>
        </w:tabs>
        <w:suppressAutoHyphens/>
        <w:jc w:val="both"/>
        <w:rPr>
          <w:rFonts w:cs="Arial"/>
          <w:szCs w:val="22"/>
          <w:lang w:val="fr-BE"/>
        </w:rPr>
      </w:pPr>
    </w:p>
    <w:p w14:paraId="2E9B0286"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E85D467" w14:textId="77777777">
        <w:tc>
          <w:tcPr>
            <w:tcW w:w="9298" w:type="dxa"/>
          </w:tcPr>
          <w:p w14:paraId="0BBCA154"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9.</w:t>
            </w:r>
            <w:r w:rsidRPr="005635BB">
              <w:rPr>
                <w:rFonts w:cs="Arial"/>
                <w:b/>
                <w:szCs w:val="22"/>
                <w:lang w:val="fr-BE"/>
              </w:rPr>
              <w:tab/>
              <w:t>PRÉCAUTIONS PARTICULIÈRES DE CONSERVATION</w:t>
            </w:r>
          </w:p>
        </w:tc>
      </w:tr>
    </w:tbl>
    <w:p w14:paraId="4F3258CC" w14:textId="77777777" w:rsidR="000968B6" w:rsidRPr="005635BB" w:rsidRDefault="000968B6" w:rsidP="00B02480">
      <w:pPr>
        <w:widowControl w:val="0"/>
        <w:tabs>
          <w:tab w:val="left" w:pos="567"/>
        </w:tabs>
        <w:suppressAutoHyphens/>
        <w:jc w:val="both"/>
        <w:rPr>
          <w:rFonts w:cs="Arial"/>
          <w:szCs w:val="22"/>
          <w:lang w:val="fr-BE"/>
        </w:rPr>
      </w:pPr>
    </w:p>
    <w:p w14:paraId="59855ABB"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FD28D1D" w14:textId="77777777">
        <w:tc>
          <w:tcPr>
            <w:tcW w:w="9298" w:type="dxa"/>
          </w:tcPr>
          <w:p w14:paraId="6BF6A2DB"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10.</w:t>
            </w:r>
            <w:r w:rsidRPr="005635BB">
              <w:rPr>
                <w:rFonts w:cs="Arial"/>
                <w:b/>
                <w:szCs w:val="22"/>
                <w:lang w:val="fr-BE"/>
              </w:rPr>
              <w:tab/>
              <w:t>PRÉCAUTIONS PARTICULIÈRES D’ÉLIMINATION DES MÉDICAMENTS NON UTILISÉS OU DES DÉCHETS PROVENANT DE CES MÉDICAMENTS S’IL Y A LIEU</w:t>
            </w:r>
          </w:p>
        </w:tc>
      </w:tr>
    </w:tbl>
    <w:p w14:paraId="7B7C7E8D" w14:textId="77777777" w:rsidR="000968B6" w:rsidRPr="005635BB" w:rsidRDefault="000968B6" w:rsidP="00B02480">
      <w:pPr>
        <w:widowControl w:val="0"/>
        <w:tabs>
          <w:tab w:val="left" w:pos="567"/>
        </w:tabs>
        <w:suppressAutoHyphens/>
        <w:jc w:val="both"/>
        <w:rPr>
          <w:rFonts w:cs="Arial"/>
          <w:szCs w:val="22"/>
          <w:lang w:val="fr-BE"/>
        </w:rPr>
      </w:pPr>
    </w:p>
    <w:p w14:paraId="720FF283"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E37D239" w14:textId="77777777">
        <w:tc>
          <w:tcPr>
            <w:tcW w:w="9298" w:type="dxa"/>
          </w:tcPr>
          <w:p w14:paraId="68D77F34"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11.</w:t>
            </w:r>
            <w:r w:rsidRPr="005635BB">
              <w:rPr>
                <w:rFonts w:cs="Arial"/>
                <w:b/>
                <w:szCs w:val="22"/>
                <w:lang w:val="fr-BE"/>
              </w:rPr>
              <w:tab/>
              <w:t>NOM ET ADRESSE DU TITULAIRE DE L’AUTORISATION DE MISE SUR LE MARCHÉ</w:t>
            </w:r>
          </w:p>
        </w:tc>
      </w:tr>
    </w:tbl>
    <w:p w14:paraId="2E889080" w14:textId="77777777" w:rsidR="000968B6" w:rsidRPr="005635BB" w:rsidRDefault="000968B6" w:rsidP="00B02480">
      <w:pPr>
        <w:widowControl w:val="0"/>
        <w:tabs>
          <w:tab w:val="left" w:pos="567"/>
        </w:tabs>
        <w:suppressAutoHyphens/>
        <w:jc w:val="both"/>
        <w:rPr>
          <w:rFonts w:cs="Arial"/>
          <w:szCs w:val="22"/>
          <w:lang w:val="fr-BE"/>
        </w:rPr>
      </w:pPr>
    </w:p>
    <w:p w14:paraId="481C5664" w14:textId="77777777" w:rsidR="00CD307C" w:rsidRDefault="00CD307C" w:rsidP="00B02480">
      <w:pPr>
        <w:rPr>
          <w:szCs w:val="22"/>
          <w:lang w:val="pl-PL"/>
        </w:rPr>
      </w:pPr>
      <w:r>
        <w:rPr>
          <w:szCs w:val="22"/>
          <w:lang w:val="pl-PL"/>
        </w:rPr>
        <w:t xml:space="preserve">Accord Healthcare S.L.U. </w:t>
      </w:r>
    </w:p>
    <w:p w14:paraId="022B16A5" w14:textId="77777777" w:rsidR="00CD307C" w:rsidRDefault="00CD307C" w:rsidP="00B02480">
      <w:pPr>
        <w:rPr>
          <w:szCs w:val="22"/>
          <w:lang w:val="pl-PL"/>
        </w:rPr>
      </w:pPr>
      <w:r>
        <w:rPr>
          <w:szCs w:val="22"/>
          <w:lang w:val="pl-PL"/>
        </w:rPr>
        <w:t xml:space="preserve">World Trade Center, Moll de Barcelona, s/n, </w:t>
      </w:r>
    </w:p>
    <w:p w14:paraId="4A106306" w14:textId="77777777" w:rsidR="00CD307C" w:rsidRDefault="00CD307C" w:rsidP="00B02480">
      <w:pPr>
        <w:rPr>
          <w:szCs w:val="22"/>
          <w:lang w:val="pl-PL"/>
        </w:rPr>
      </w:pPr>
      <w:r>
        <w:rPr>
          <w:szCs w:val="22"/>
          <w:lang w:val="pl-PL"/>
        </w:rPr>
        <w:t xml:space="preserve">Edifici Est 6ª planta, </w:t>
      </w:r>
    </w:p>
    <w:p w14:paraId="71B3C807" w14:textId="77777777" w:rsidR="00CD307C" w:rsidRDefault="00CD307C" w:rsidP="00B02480">
      <w:pPr>
        <w:rPr>
          <w:szCs w:val="22"/>
          <w:lang w:val="pl-PL"/>
        </w:rPr>
      </w:pPr>
      <w:r>
        <w:rPr>
          <w:szCs w:val="22"/>
          <w:lang w:val="pl-PL"/>
        </w:rPr>
        <w:t xml:space="preserve">08039 Barcelona, </w:t>
      </w:r>
    </w:p>
    <w:p w14:paraId="190DA623" w14:textId="77777777" w:rsidR="00CD307C" w:rsidRDefault="00CD307C" w:rsidP="00B02480">
      <w:pPr>
        <w:rPr>
          <w:snapToGrid w:val="0"/>
          <w:szCs w:val="22"/>
          <w:lang w:val="en-IN"/>
        </w:rPr>
      </w:pPr>
      <w:proofErr w:type="spellStart"/>
      <w:r w:rsidRPr="00EE49E4">
        <w:rPr>
          <w:snapToGrid w:val="0"/>
          <w:szCs w:val="22"/>
          <w:lang w:val="en-IN"/>
        </w:rPr>
        <w:t>Espagne</w:t>
      </w:r>
      <w:proofErr w:type="spellEnd"/>
    </w:p>
    <w:p w14:paraId="3BAB4E47" w14:textId="77777777" w:rsidR="000968B6" w:rsidRPr="005635BB" w:rsidRDefault="000968B6" w:rsidP="00B02480">
      <w:pPr>
        <w:widowControl w:val="0"/>
        <w:tabs>
          <w:tab w:val="left" w:pos="567"/>
        </w:tabs>
        <w:suppressAutoHyphens/>
        <w:jc w:val="both"/>
        <w:rPr>
          <w:rFonts w:cs="Arial"/>
          <w:szCs w:val="22"/>
          <w:lang w:val="fr-BE"/>
        </w:rPr>
      </w:pPr>
    </w:p>
    <w:p w14:paraId="35E6D12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B19AAAD" w14:textId="77777777">
        <w:tc>
          <w:tcPr>
            <w:tcW w:w="9298" w:type="dxa"/>
          </w:tcPr>
          <w:p w14:paraId="72F2E3CA"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12.</w:t>
            </w:r>
            <w:r w:rsidRPr="005635BB">
              <w:rPr>
                <w:rFonts w:cs="Arial"/>
                <w:b/>
                <w:szCs w:val="22"/>
                <w:lang w:val="fr-BE"/>
              </w:rPr>
              <w:tab/>
              <w:t>NUMÉRO(S) D’AUTORISATION DE MISE SUR LE MARCHÉ</w:t>
            </w:r>
          </w:p>
        </w:tc>
      </w:tr>
    </w:tbl>
    <w:p w14:paraId="52B59712" w14:textId="77777777" w:rsidR="000968B6" w:rsidRPr="005635BB" w:rsidRDefault="000968B6" w:rsidP="00B02480">
      <w:pPr>
        <w:widowControl w:val="0"/>
        <w:tabs>
          <w:tab w:val="left" w:pos="567"/>
        </w:tabs>
        <w:suppressAutoHyphens/>
        <w:jc w:val="both"/>
        <w:rPr>
          <w:rFonts w:cs="Arial"/>
          <w:szCs w:val="22"/>
          <w:lang w:val="fr-BE"/>
        </w:rPr>
      </w:pPr>
    </w:p>
    <w:p w14:paraId="1B7180DB" w14:textId="77777777" w:rsidR="00230BB2" w:rsidRPr="00AD1D76" w:rsidRDefault="00230BB2" w:rsidP="00B02480">
      <w:pPr>
        <w:rPr>
          <w:noProof/>
          <w:szCs w:val="22"/>
        </w:rPr>
      </w:pPr>
      <w:r w:rsidRPr="00AD1D76">
        <w:rPr>
          <w:noProof/>
          <w:szCs w:val="22"/>
        </w:rPr>
        <w:t>EU/1/17/1230/009</w:t>
      </w:r>
    </w:p>
    <w:p w14:paraId="6C6919F0" w14:textId="77777777" w:rsidR="00230BB2" w:rsidRPr="00AD1D76" w:rsidRDefault="00230BB2" w:rsidP="00B02480">
      <w:pPr>
        <w:rPr>
          <w:noProof/>
          <w:szCs w:val="22"/>
          <w:highlight w:val="lightGray"/>
        </w:rPr>
      </w:pPr>
      <w:r w:rsidRPr="00AD1D76">
        <w:rPr>
          <w:noProof/>
          <w:szCs w:val="22"/>
          <w:highlight w:val="lightGray"/>
        </w:rPr>
        <w:t>EU/1/17/1230/010</w:t>
      </w:r>
    </w:p>
    <w:p w14:paraId="1714F7DD" w14:textId="77777777" w:rsidR="00230BB2" w:rsidRPr="00AD1D76" w:rsidRDefault="00230BB2" w:rsidP="00B02480">
      <w:pPr>
        <w:rPr>
          <w:noProof/>
          <w:szCs w:val="22"/>
          <w:highlight w:val="lightGray"/>
        </w:rPr>
      </w:pPr>
      <w:r w:rsidRPr="00AD1D76">
        <w:rPr>
          <w:noProof/>
          <w:szCs w:val="22"/>
          <w:highlight w:val="lightGray"/>
        </w:rPr>
        <w:t>EU/1/17/1230/011</w:t>
      </w:r>
    </w:p>
    <w:p w14:paraId="1A758D83" w14:textId="77777777" w:rsidR="00230BB2" w:rsidRPr="00AD1D76" w:rsidRDefault="00230BB2" w:rsidP="00B02480">
      <w:pPr>
        <w:rPr>
          <w:noProof/>
          <w:szCs w:val="22"/>
          <w:highlight w:val="lightGray"/>
        </w:rPr>
      </w:pPr>
      <w:r w:rsidRPr="00AD1D76">
        <w:rPr>
          <w:noProof/>
          <w:szCs w:val="22"/>
          <w:highlight w:val="lightGray"/>
        </w:rPr>
        <w:t>EU/1/17/1230/012</w:t>
      </w:r>
    </w:p>
    <w:p w14:paraId="2AC2A538" w14:textId="77777777" w:rsidR="00230BB2" w:rsidRPr="00AD1D76" w:rsidRDefault="00230BB2" w:rsidP="00B02480">
      <w:pPr>
        <w:rPr>
          <w:noProof/>
          <w:szCs w:val="22"/>
          <w:highlight w:val="lightGray"/>
        </w:rPr>
      </w:pPr>
      <w:r w:rsidRPr="00AD1D76">
        <w:rPr>
          <w:noProof/>
          <w:szCs w:val="22"/>
          <w:highlight w:val="lightGray"/>
        </w:rPr>
        <w:t>EU/1/17/1230/021</w:t>
      </w:r>
    </w:p>
    <w:p w14:paraId="08492BE4" w14:textId="77777777" w:rsidR="00230BB2" w:rsidRDefault="00230BB2" w:rsidP="00B02480">
      <w:pPr>
        <w:rPr>
          <w:noProof/>
          <w:szCs w:val="22"/>
          <w:lang w:val="en-US"/>
        </w:rPr>
      </w:pPr>
      <w:r w:rsidRPr="00262AD1">
        <w:rPr>
          <w:noProof/>
          <w:szCs w:val="22"/>
          <w:highlight w:val="lightGray"/>
          <w:lang w:val="en-US"/>
        </w:rPr>
        <w:t>EU/1/17/1230/022</w:t>
      </w:r>
    </w:p>
    <w:p w14:paraId="7A25756F" w14:textId="77777777" w:rsidR="00302E5A" w:rsidRPr="005635BB" w:rsidRDefault="00302E5A" w:rsidP="00B02480">
      <w:pPr>
        <w:rPr>
          <w:highlight w:val="lightGray"/>
          <w:lang w:val="fr-BE"/>
        </w:rPr>
      </w:pPr>
    </w:p>
    <w:p w14:paraId="0A171897" w14:textId="77777777" w:rsidR="000968B6" w:rsidRPr="005635BB" w:rsidRDefault="000968B6" w:rsidP="00B02480">
      <w:pPr>
        <w:widowControl w:val="0"/>
        <w:tabs>
          <w:tab w:val="left" w:pos="567"/>
        </w:tabs>
        <w:suppressAutoHyphens/>
        <w:jc w:val="both"/>
        <w:rPr>
          <w:rFonts w:cs="Arial"/>
          <w:szCs w:val="22"/>
          <w:lang w:val="fr-BE"/>
        </w:rPr>
      </w:pPr>
    </w:p>
    <w:p w14:paraId="331716AC"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5681186" w14:textId="77777777">
        <w:tc>
          <w:tcPr>
            <w:tcW w:w="9298" w:type="dxa"/>
          </w:tcPr>
          <w:p w14:paraId="17CD98B5"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13.</w:t>
            </w:r>
            <w:r w:rsidRPr="005635BB">
              <w:rPr>
                <w:rFonts w:cs="Arial"/>
                <w:b/>
                <w:szCs w:val="22"/>
                <w:lang w:val="fr-BE"/>
              </w:rPr>
              <w:tab/>
              <w:t xml:space="preserve">NUMÉRO DU LOT </w:t>
            </w:r>
          </w:p>
        </w:tc>
      </w:tr>
    </w:tbl>
    <w:p w14:paraId="44751D3E" w14:textId="77777777" w:rsidR="000968B6" w:rsidRPr="005635BB" w:rsidRDefault="000968B6" w:rsidP="00B02480">
      <w:pPr>
        <w:widowControl w:val="0"/>
        <w:tabs>
          <w:tab w:val="left" w:pos="567"/>
        </w:tabs>
        <w:suppressAutoHyphens/>
        <w:jc w:val="both"/>
        <w:rPr>
          <w:rFonts w:cs="Arial"/>
          <w:szCs w:val="22"/>
          <w:lang w:val="fr-BE"/>
        </w:rPr>
      </w:pPr>
    </w:p>
    <w:p w14:paraId="5BEFAC03"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14A6DCCA" w14:textId="77777777" w:rsidR="000968B6" w:rsidRPr="005635BB" w:rsidRDefault="000968B6" w:rsidP="00B02480">
      <w:pPr>
        <w:widowControl w:val="0"/>
        <w:tabs>
          <w:tab w:val="left" w:pos="567"/>
        </w:tabs>
        <w:suppressAutoHyphens/>
        <w:jc w:val="both"/>
        <w:rPr>
          <w:rFonts w:cs="Arial"/>
          <w:szCs w:val="22"/>
          <w:lang w:val="fr-BE"/>
        </w:rPr>
      </w:pPr>
    </w:p>
    <w:p w14:paraId="6070E1DC"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8921DFC" w14:textId="77777777">
        <w:tc>
          <w:tcPr>
            <w:tcW w:w="9298" w:type="dxa"/>
          </w:tcPr>
          <w:p w14:paraId="6595A2C4"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14.</w:t>
            </w:r>
            <w:r w:rsidRPr="005635BB">
              <w:rPr>
                <w:rFonts w:cs="Arial"/>
                <w:b/>
                <w:szCs w:val="22"/>
                <w:lang w:val="fr-BE"/>
              </w:rPr>
              <w:tab/>
              <w:t>CONDITIONS DE PRESCRIPTION ET DE DÉLIVRANCE</w:t>
            </w:r>
          </w:p>
        </w:tc>
      </w:tr>
    </w:tbl>
    <w:p w14:paraId="58950BC9" w14:textId="77777777" w:rsidR="000968B6" w:rsidRPr="005635BB" w:rsidRDefault="000968B6" w:rsidP="00B02480">
      <w:pPr>
        <w:widowControl w:val="0"/>
        <w:tabs>
          <w:tab w:val="left" w:pos="567"/>
        </w:tabs>
        <w:suppressAutoHyphens/>
        <w:jc w:val="both"/>
        <w:rPr>
          <w:rFonts w:cs="Arial"/>
          <w:szCs w:val="22"/>
          <w:lang w:val="fr-BE"/>
        </w:rPr>
      </w:pPr>
    </w:p>
    <w:p w14:paraId="68F2038C"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BDA1B8D" w14:textId="77777777">
        <w:tc>
          <w:tcPr>
            <w:tcW w:w="9298" w:type="dxa"/>
          </w:tcPr>
          <w:p w14:paraId="277EF06C"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15.</w:t>
            </w:r>
            <w:r w:rsidRPr="005635BB">
              <w:rPr>
                <w:rFonts w:cs="Arial"/>
                <w:b/>
                <w:szCs w:val="22"/>
                <w:lang w:val="fr-BE"/>
              </w:rPr>
              <w:tab/>
              <w:t>INDICATIONS D’UTILISATION</w:t>
            </w:r>
          </w:p>
        </w:tc>
      </w:tr>
    </w:tbl>
    <w:p w14:paraId="095FD288" w14:textId="77777777" w:rsidR="000968B6" w:rsidRPr="005635BB" w:rsidRDefault="000968B6" w:rsidP="00B02480">
      <w:pPr>
        <w:widowControl w:val="0"/>
        <w:tabs>
          <w:tab w:val="left" w:pos="567"/>
        </w:tabs>
        <w:suppressAutoHyphens/>
        <w:jc w:val="both"/>
        <w:rPr>
          <w:rFonts w:cs="Arial"/>
          <w:bCs/>
          <w:iCs/>
          <w:szCs w:val="22"/>
          <w:lang w:val="fr-BE"/>
        </w:rPr>
      </w:pPr>
    </w:p>
    <w:p w14:paraId="3C1C6ADF" w14:textId="77777777" w:rsidR="000968B6" w:rsidRPr="005635BB" w:rsidRDefault="000968B6" w:rsidP="00B02480">
      <w:pPr>
        <w:widowControl w:val="0"/>
        <w:tabs>
          <w:tab w:val="left" w:pos="567"/>
        </w:tabs>
        <w:suppressAutoHyphens/>
        <w:jc w:val="both"/>
        <w:rPr>
          <w:rFonts w:cs="Arial"/>
          <w:bCs/>
          <w:iCs/>
          <w:szCs w:val="22"/>
          <w:lang w:val="fr-BE"/>
        </w:rPr>
      </w:pPr>
    </w:p>
    <w:p w14:paraId="293CC115"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iCs/>
          <w:szCs w:val="22"/>
          <w:lang w:val="fr-BE"/>
        </w:rPr>
      </w:pPr>
      <w:r w:rsidRPr="005635BB">
        <w:rPr>
          <w:rFonts w:cs="Arial"/>
          <w:b/>
          <w:szCs w:val="22"/>
          <w:lang w:val="fr-BE"/>
        </w:rPr>
        <w:t>16.</w:t>
      </w:r>
      <w:r w:rsidRPr="005635BB">
        <w:rPr>
          <w:rFonts w:cs="Arial"/>
          <w:b/>
          <w:szCs w:val="22"/>
          <w:lang w:val="fr-BE"/>
        </w:rPr>
        <w:tab/>
        <w:t>INFORMATIONS</w:t>
      </w:r>
      <w:r w:rsidRPr="005635BB">
        <w:rPr>
          <w:rFonts w:cs="Arial"/>
          <w:b/>
          <w:bCs/>
          <w:iCs/>
          <w:szCs w:val="22"/>
          <w:lang w:val="fr-BE"/>
        </w:rPr>
        <w:t xml:space="preserve"> EN BRAILLE</w:t>
      </w:r>
    </w:p>
    <w:p w14:paraId="1AC814D4" w14:textId="77777777" w:rsidR="000968B6" w:rsidRPr="005635BB" w:rsidRDefault="000968B6" w:rsidP="00B02480">
      <w:pPr>
        <w:widowControl w:val="0"/>
        <w:tabs>
          <w:tab w:val="left" w:pos="567"/>
        </w:tabs>
        <w:suppressAutoHyphens/>
        <w:jc w:val="both"/>
        <w:rPr>
          <w:rFonts w:cs="Arial"/>
          <w:bCs/>
          <w:iCs/>
          <w:szCs w:val="22"/>
          <w:lang w:val="fr-BE"/>
        </w:rPr>
      </w:pPr>
    </w:p>
    <w:p w14:paraId="08D3C676"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150 mg</w:t>
      </w:r>
    </w:p>
    <w:p w14:paraId="3F714E3F" w14:textId="77777777" w:rsidR="00033488" w:rsidRPr="005635BB" w:rsidRDefault="00033488" w:rsidP="00B02480">
      <w:pPr>
        <w:widowControl w:val="0"/>
        <w:tabs>
          <w:tab w:val="left" w:pos="567"/>
        </w:tabs>
        <w:suppressAutoHyphens/>
        <w:jc w:val="both"/>
        <w:rPr>
          <w:rFonts w:cs="Arial"/>
          <w:szCs w:val="22"/>
          <w:lang w:val="fr-BE"/>
        </w:rPr>
      </w:pPr>
    </w:p>
    <w:p w14:paraId="78D39542" w14:textId="77777777" w:rsidR="007C4BB5" w:rsidRPr="005635BB" w:rsidRDefault="007C4BB5" w:rsidP="00B02480">
      <w:pPr>
        <w:widowControl w:val="0"/>
        <w:tabs>
          <w:tab w:val="left" w:pos="567"/>
        </w:tabs>
        <w:suppressAutoHyphens/>
        <w:jc w:val="both"/>
        <w:rPr>
          <w:rFonts w:cs="Arial"/>
          <w:szCs w:val="22"/>
          <w:lang w:val="fr-BE"/>
        </w:rPr>
      </w:pPr>
    </w:p>
    <w:p w14:paraId="68120507" w14:textId="77777777" w:rsidR="007C4BB5" w:rsidRPr="005635BB" w:rsidRDefault="007C4BB5"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17.</w:t>
      </w:r>
      <w:r w:rsidRPr="005635BB">
        <w:rPr>
          <w:rFonts w:cs="Arial"/>
          <w:b/>
          <w:szCs w:val="22"/>
          <w:lang w:val="fr-BE"/>
        </w:rPr>
        <w:tab/>
        <w:t>IDENTIFIANT UNIQUE – CODE-BARRES 2D</w:t>
      </w:r>
    </w:p>
    <w:p w14:paraId="1657C7B8" w14:textId="77777777" w:rsidR="007C4BB5" w:rsidRPr="005635BB" w:rsidRDefault="007C4BB5" w:rsidP="00B02480">
      <w:pPr>
        <w:widowControl w:val="0"/>
        <w:tabs>
          <w:tab w:val="left" w:pos="567"/>
        </w:tabs>
        <w:suppressAutoHyphens/>
        <w:jc w:val="both"/>
        <w:rPr>
          <w:rFonts w:cs="Arial"/>
          <w:szCs w:val="22"/>
          <w:lang w:val="fr-BE"/>
        </w:rPr>
      </w:pPr>
    </w:p>
    <w:p w14:paraId="4095A015" w14:textId="77777777" w:rsidR="007C4BB5" w:rsidRPr="005635BB" w:rsidRDefault="007C4BB5" w:rsidP="00B02480">
      <w:pPr>
        <w:widowControl w:val="0"/>
        <w:tabs>
          <w:tab w:val="left" w:pos="567"/>
        </w:tabs>
        <w:suppressAutoHyphens/>
        <w:jc w:val="both"/>
        <w:rPr>
          <w:rFonts w:cs="Arial"/>
          <w:szCs w:val="22"/>
          <w:lang w:val="fr-BE"/>
        </w:rPr>
      </w:pPr>
      <w:proofErr w:type="gramStart"/>
      <w:r w:rsidRPr="005635BB">
        <w:rPr>
          <w:rFonts w:cs="Arial"/>
          <w:szCs w:val="22"/>
          <w:lang w:val="fr-BE"/>
        </w:rPr>
        <w:t>code</w:t>
      </w:r>
      <w:proofErr w:type="gramEnd"/>
      <w:r w:rsidRPr="005635BB">
        <w:rPr>
          <w:rFonts w:cs="Arial"/>
          <w:szCs w:val="22"/>
          <w:lang w:val="fr-BE"/>
        </w:rPr>
        <w:t>-barres 2D portant l’identifiant unique inclus.</w:t>
      </w:r>
    </w:p>
    <w:p w14:paraId="472B0EFC" w14:textId="77777777" w:rsidR="007C4BB5" w:rsidRPr="005635BB" w:rsidRDefault="007C4BB5" w:rsidP="00B02480">
      <w:pPr>
        <w:widowControl w:val="0"/>
        <w:tabs>
          <w:tab w:val="left" w:pos="567"/>
        </w:tabs>
        <w:suppressAutoHyphens/>
        <w:jc w:val="both"/>
        <w:rPr>
          <w:rFonts w:cs="Arial"/>
          <w:szCs w:val="22"/>
          <w:lang w:val="fr-BE"/>
        </w:rPr>
      </w:pPr>
    </w:p>
    <w:p w14:paraId="59EAACB7" w14:textId="77777777" w:rsidR="007C4BB5" w:rsidRPr="005635BB" w:rsidRDefault="007C4BB5" w:rsidP="00B02480">
      <w:pPr>
        <w:widowControl w:val="0"/>
        <w:tabs>
          <w:tab w:val="left" w:pos="567"/>
        </w:tabs>
        <w:suppressAutoHyphens/>
        <w:jc w:val="both"/>
        <w:rPr>
          <w:rFonts w:cs="Arial"/>
          <w:szCs w:val="22"/>
          <w:lang w:val="fr-BE"/>
        </w:rPr>
      </w:pPr>
    </w:p>
    <w:p w14:paraId="1AF0DA26" w14:textId="77777777" w:rsidR="007C4BB5" w:rsidRPr="005635BB" w:rsidRDefault="007C4BB5"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18.</w:t>
      </w:r>
      <w:r w:rsidRPr="005635BB">
        <w:rPr>
          <w:rFonts w:cs="Arial"/>
          <w:b/>
          <w:szCs w:val="22"/>
          <w:lang w:val="fr-BE"/>
        </w:rPr>
        <w:tab/>
        <w:t>IDENTIFIANT UNIQUE – DONNÉES LISIBLES PAR LES HUMAINS</w:t>
      </w:r>
    </w:p>
    <w:p w14:paraId="24EDAC56" w14:textId="77777777" w:rsidR="007C4BB5" w:rsidRPr="005635BB" w:rsidRDefault="007C4BB5" w:rsidP="00B02480">
      <w:pPr>
        <w:widowControl w:val="0"/>
        <w:tabs>
          <w:tab w:val="left" w:pos="567"/>
        </w:tabs>
        <w:suppressAutoHyphens/>
        <w:jc w:val="both"/>
        <w:rPr>
          <w:rFonts w:cs="Arial"/>
          <w:szCs w:val="22"/>
          <w:lang w:val="fr-BE"/>
        </w:rPr>
      </w:pPr>
    </w:p>
    <w:p w14:paraId="4CF9327D" w14:textId="77777777" w:rsidR="007C4BB5" w:rsidRPr="005635BB" w:rsidRDefault="007C4BB5" w:rsidP="00B02480">
      <w:pPr>
        <w:widowControl w:val="0"/>
        <w:tabs>
          <w:tab w:val="left" w:pos="567"/>
        </w:tabs>
        <w:suppressAutoHyphens/>
        <w:jc w:val="both"/>
        <w:rPr>
          <w:rFonts w:ascii="Calibri" w:hAnsi="Calibri" w:cs="Calibri"/>
          <w:szCs w:val="22"/>
          <w:lang w:val="fr-BE"/>
        </w:rPr>
      </w:pPr>
      <w:r w:rsidRPr="005635BB">
        <w:rPr>
          <w:rFonts w:cs="Arial"/>
          <w:szCs w:val="22"/>
          <w:lang w:val="fr-BE"/>
        </w:rPr>
        <w:t>PC </w:t>
      </w:r>
    </w:p>
    <w:p w14:paraId="0F12B7AF" w14:textId="77777777" w:rsidR="007C4BB5"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SN </w:t>
      </w:r>
    </w:p>
    <w:p w14:paraId="5C1D78FB" w14:textId="77777777" w:rsidR="000968B6"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NN </w:t>
      </w:r>
    </w:p>
    <w:p w14:paraId="71B72F2A" w14:textId="77777777" w:rsidR="000968B6" w:rsidRPr="005635BB" w:rsidRDefault="000968B6" w:rsidP="00B02480">
      <w:pPr>
        <w:widowControl w:val="0"/>
        <w:tabs>
          <w:tab w:val="left" w:pos="567"/>
        </w:tabs>
        <w:suppressAutoHyphens/>
        <w:jc w:val="both"/>
        <w:rPr>
          <w:rFonts w:cs="Arial"/>
          <w:szCs w:val="22"/>
          <w:lang w:val="fr-BE"/>
        </w:rPr>
      </w:pPr>
    </w:p>
    <w:p w14:paraId="1B995360" w14:textId="77777777" w:rsidR="000968B6" w:rsidRPr="005635BB" w:rsidRDefault="000968B6" w:rsidP="00B02480">
      <w:pPr>
        <w:widowControl w:val="0"/>
        <w:tabs>
          <w:tab w:val="left" w:pos="567"/>
        </w:tabs>
        <w:suppressAutoHyphens/>
        <w:jc w:val="both"/>
        <w:rPr>
          <w:rFonts w:cs="Arial"/>
          <w:szCs w:val="22"/>
          <w:lang w:val="fr-BE"/>
        </w:rPr>
      </w:pPr>
    </w:p>
    <w:p w14:paraId="642039C1" w14:textId="77777777" w:rsidR="000968B6" w:rsidRPr="005635BB" w:rsidRDefault="000968B6" w:rsidP="00B02480">
      <w:pPr>
        <w:widowControl w:val="0"/>
        <w:tabs>
          <w:tab w:val="left" w:pos="567"/>
        </w:tabs>
        <w:suppressAutoHyphens/>
        <w:jc w:val="both"/>
        <w:rPr>
          <w:rFonts w:cs="Arial"/>
          <w:iCs/>
          <w:szCs w:val="22"/>
          <w:lang w:val="fr-BE"/>
        </w:rPr>
      </w:pPr>
      <w:r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16D3976" w14:textId="77777777">
        <w:tc>
          <w:tcPr>
            <w:tcW w:w="9298" w:type="dxa"/>
          </w:tcPr>
          <w:p w14:paraId="43547D93" w14:textId="77777777" w:rsidR="000968B6" w:rsidRPr="005635BB" w:rsidRDefault="000968B6" w:rsidP="00B02480">
            <w:pPr>
              <w:widowControl w:val="0"/>
              <w:tabs>
                <w:tab w:val="left" w:pos="567"/>
              </w:tabs>
              <w:suppressAutoHyphens/>
              <w:rPr>
                <w:rFonts w:cs="Arial"/>
                <w:b/>
                <w:szCs w:val="22"/>
                <w:lang w:val="fr-BE"/>
              </w:rPr>
            </w:pPr>
            <w:r w:rsidRPr="005635BB">
              <w:rPr>
                <w:rFonts w:cs="Arial"/>
                <w:b/>
                <w:szCs w:val="22"/>
                <w:lang w:val="fr-BE"/>
              </w:rPr>
              <w:t>MENTIONS MINIMALES DEVANT FIGURER SUR LES PLAQUETTES THERMOFORMÉES OU LES FILMS THERMOSOUDÉS</w:t>
            </w:r>
          </w:p>
          <w:p w14:paraId="1B624FCA" w14:textId="77777777" w:rsidR="000968B6" w:rsidRPr="005635BB" w:rsidRDefault="000968B6" w:rsidP="00B02480">
            <w:pPr>
              <w:widowControl w:val="0"/>
              <w:tabs>
                <w:tab w:val="left" w:pos="567"/>
              </w:tabs>
              <w:suppressAutoHyphens/>
              <w:jc w:val="both"/>
              <w:rPr>
                <w:rFonts w:cs="Arial"/>
                <w:szCs w:val="22"/>
                <w:lang w:val="fr-BE"/>
              </w:rPr>
            </w:pPr>
          </w:p>
          <w:p w14:paraId="259BB4A1"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Étiquette de plaquette thermoformée</w:t>
            </w:r>
          </w:p>
        </w:tc>
      </w:tr>
    </w:tbl>
    <w:p w14:paraId="36424DD1" w14:textId="77777777" w:rsidR="000968B6" w:rsidRPr="005635BB" w:rsidRDefault="000968B6" w:rsidP="00B02480">
      <w:pPr>
        <w:widowControl w:val="0"/>
        <w:tabs>
          <w:tab w:val="left" w:pos="567"/>
        </w:tabs>
        <w:suppressAutoHyphens/>
        <w:jc w:val="both"/>
        <w:rPr>
          <w:rFonts w:cs="Arial"/>
          <w:szCs w:val="22"/>
          <w:lang w:val="fr-BE"/>
        </w:rPr>
      </w:pPr>
    </w:p>
    <w:p w14:paraId="28B01E9F" w14:textId="77777777" w:rsidR="000968B6" w:rsidRPr="005635BB" w:rsidRDefault="000968B6" w:rsidP="00B02480">
      <w:pPr>
        <w:widowControl w:val="0"/>
        <w:tabs>
          <w:tab w:val="left" w:pos="567"/>
        </w:tabs>
        <w:suppressAutoHyphens/>
        <w:jc w:val="both"/>
        <w:rPr>
          <w:rFonts w:cs="Arial"/>
          <w:b/>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2F433BB" w14:textId="77777777">
        <w:tc>
          <w:tcPr>
            <w:tcW w:w="9298" w:type="dxa"/>
          </w:tcPr>
          <w:p w14:paraId="07938F7C"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2D7162CE" w14:textId="77777777" w:rsidR="000968B6" w:rsidRPr="005635BB" w:rsidRDefault="000968B6" w:rsidP="00B02480">
      <w:pPr>
        <w:widowControl w:val="0"/>
        <w:tabs>
          <w:tab w:val="left" w:pos="567"/>
        </w:tabs>
        <w:suppressAutoHyphens/>
        <w:jc w:val="both"/>
        <w:rPr>
          <w:rFonts w:cs="Arial"/>
          <w:szCs w:val="22"/>
          <w:lang w:val="fr-BE"/>
        </w:rPr>
      </w:pPr>
    </w:p>
    <w:p w14:paraId="71E83274" w14:textId="77777777" w:rsidR="006015A8" w:rsidRPr="005635BB" w:rsidRDefault="006015A8"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Pr="005635BB">
        <w:rPr>
          <w:rFonts w:cs="Arial"/>
          <w:szCs w:val="22"/>
          <w:lang w:val="fr-BE"/>
        </w:rPr>
        <w:t xml:space="preserve"> 150 mg comprimés pelliculés</w:t>
      </w:r>
    </w:p>
    <w:p w14:paraId="73E48020" w14:textId="77777777" w:rsidR="000968B6" w:rsidRPr="005635BB" w:rsidRDefault="00EA3519" w:rsidP="00B02480">
      <w:pPr>
        <w:widowControl w:val="0"/>
        <w:tabs>
          <w:tab w:val="left" w:pos="567"/>
        </w:tabs>
        <w:suppressAutoHyphens/>
        <w:jc w:val="both"/>
        <w:rPr>
          <w:rFonts w:cs="Arial"/>
          <w:szCs w:val="22"/>
          <w:lang w:val="fr-BE"/>
        </w:rPr>
      </w:pPr>
      <w:proofErr w:type="spellStart"/>
      <w:proofErr w:type="gramStart"/>
      <w:r>
        <w:rPr>
          <w:rFonts w:cs="Arial"/>
          <w:szCs w:val="22"/>
          <w:lang w:val="fr-BE"/>
        </w:rPr>
        <w:t>l</w:t>
      </w:r>
      <w:r w:rsidR="000968B6" w:rsidRPr="005635BB">
        <w:rPr>
          <w:rFonts w:cs="Arial"/>
          <w:szCs w:val="22"/>
          <w:lang w:val="fr-BE"/>
        </w:rPr>
        <w:t>acosamide</w:t>
      </w:r>
      <w:proofErr w:type="spellEnd"/>
      <w:proofErr w:type="gramEnd"/>
    </w:p>
    <w:p w14:paraId="201452B9" w14:textId="77777777" w:rsidR="000968B6" w:rsidRPr="005635BB" w:rsidRDefault="000968B6" w:rsidP="00B02480">
      <w:pPr>
        <w:widowControl w:val="0"/>
        <w:tabs>
          <w:tab w:val="left" w:pos="567"/>
        </w:tabs>
        <w:suppressAutoHyphens/>
        <w:jc w:val="both"/>
        <w:rPr>
          <w:rFonts w:cs="Arial"/>
          <w:szCs w:val="22"/>
          <w:lang w:val="fr-BE"/>
        </w:rPr>
      </w:pPr>
    </w:p>
    <w:p w14:paraId="46B649DD"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F3F9349" w14:textId="77777777">
        <w:tc>
          <w:tcPr>
            <w:tcW w:w="9298" w:type="dxa"/>
          </w:tcPr>
          <w:p w14:paraId="5A3C882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NOM DU TITULAIRE DE L’AUTORISATION DE MISE SUR LE MARCHÉ</w:t>
            </w:r>
          </w:p>
        </w:tc>
      </w:tr>
    </w:tbl>
    <w:p w14:paraId="250238EE" w14:textId="77777777" w:rsidR="000968B6" w:rsidRPr="005635BB" w:rsidRDefault="000968B6" w:rsidP="00B02480">
      <w:pPr>
        <w:widowControl w:val="0"/>
        <w:tabs>
          <w:tab w:val="left" w:pos="567"/>
        </w:tabs>
        <w:suppressAutoHyphens/>
        <w:jc w:val="both"/>
        <w:rPr>
          <w:rFonts w:cs="Arial"/>
          <w:szCs w:val="22"/>
          <w:lang w:val="fr-BE"/>
        </w:rPr>
      </w:pPr>
    </w:p>
    <w:p w14:paraId="614EBB08" w14:textId="77777777" w:rsidR="000968B6"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Accord</w:t>
      </w:r>
    </w:p>
    <w:p w14:paraId="246A0111" w14:textId="77777777" w:rsidR="000968B6" w:rsidRPr="005635BB" w:rsidRDefault="000968B6" w:rsidP="00B02480">
      <w:pPr>
        <w:widowControl w:val="0"/>
        <w:tabs>
          <w:tab w:val="left" w:pos="567"/>
        </w:tabs>
        <w:suppressAutoHyphens/>
        <w:jc w:val="both"/>
        <w:rPr>
          <w:rFonts w:cs="Arial"/>
          <w:szCs w:val="22"/>
          <w:lang w:val="fr-BE"/>
        </w:rPr>
      </w:pPr>
    </w:p>
    <w:p w14:paraId="11B7B6E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5839CBA" w14:textId="77777777">
        <w:tc>
          <w:tcPr>
            <w:tcW w:w="9298" w:type="dxa"/>
          </w:tcPr>
          <w:p w14:paraId="4FEF971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DATE DE PÉREMPTION</w:t>
            </w:r>
          </w:p>
        </w:tc>
      </w:tr>
    </w:tbl>
    <w:p w14:paraId="152069D5" w14:textId="77777777" w:rsidR="000968B6" w:rsidRPr="005635BB" w:rsidRDefault="000968B6" w:rsidP="00B02480">
      <w:pPr>
        <w:widowControl w:val="0"/>
        <w:tabs>
          <w:tab w:val="left" w:pos="567"/>
        </w:tabs>
        <w:suppressAutoHyphens/>
        <w:jc w:val="both"/>
        <w:rPr>
          <w:rFonts w:cs="Arial"/>
          <w:szCs w:val="22"/>
          <w:lang w:val="fr-BE"/>
        </w:rPr>
      </w:pPr>
    </w:p>
    <w:p w14:paraId="1788D730"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77B418DC" w14:textId="77777777" w:rsidR="000968B6" w:rsidRPr="005635BB" w:rsidRDefault="000968B6" w:rsidP="00B02480">
      <w:pPr>
        <w:widowControl w:val="0"/>
        <w:tabs>
          <w:tab w:val="left" w:pos="567"/>
        </w:tabs>
        <w:suppressAutoHyphens/>
        <w:jc w:val="both"/>
        <w:rPr>
          <w:rFonts w:cs="Arial"/>
          <w:szCs w:val="22"/>
          <w:lang w:val="fr-BE"/>
        </w:rPr>
      </w:pPr>
    </w:p>
    <w:p w14:paraId="532ABA9D"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CC53E8F" w14:textId="77777777">
        <w:tc>
          <w:tcPr>
            <w:tcW w:w="9298" w:type="dxa"/>
          </w:tcPr>
          <w:p w14:paraId="2945FB45"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NUMÉRO DU LOT</w:t>
            </w:r>
          </w:p>
        </w:tc>
      </w:tr>
    </w:tbl>
    <w:p w14:paraId="35FDF281" w14:textId="77777777" w:rsidR="000968B6" w:rsidRPr="005635BB" w:rsidRDefault="000968B6" w:rsidP="00B02480">
      <w:pPr>
        <w:widowControl w:val="0"/>
        <w:tabs>
          <w:tab w:val="left" w:pos="567"/>
        </w:tabs>
        <w:suppressAutoHyphens/>
        <w:jc w:val="both"/>
        <w:rPr>
          <w:rFonts w:cs="Arial"/>
          <w:szCs w:val="22"/>
          <w:lang w:val="fr-BE"/>
        </w:rPr>
      </w:pPr>
    </w:p>
    <w:p w14:paraId="6A4D10C2"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2988D0C6" w14:textId="77777777" w:rsidR="000968B6" w:rsidRPr="005635BB" w:rsidRDefault="000968B6" w:rsidP="00B02480">
      <w:pPr>
        <w:widowControl w:val="0"/>
        <w:tabs>
          <w:tab w:val="left" w:pos="567"/>
        </w:tabs>
        <w:suppressAutoHyphens/>
        <w:jc w:val="both"/>
        <w:rPr>
          <w:rFonts w:cs="Arial"/>
          <w:bCs/>
          <w:szCs w:val="22"/>
          <w:u w:val="single"/>
          <w:lang w:val="fr-BE"/>
        </w:rPr>
      </w:pPr>
    </w:p>
    <w:p w14:paraId="00BDFDCC" w14:textId="77777777" w:rsidR="000968B6" w:rsidRPr="005635BB" w:rsidRDefault="000968B6" w:rsidP="00B02480">
      <w:pPr>
        <w:widowControl w:val="0"/>
        <w:tabs>
          <w:tab w:val="left" w:pos="567"/>
        </w:tabs>
        <w:suppressAutoHyphens/>
        <w:jc w:val="both"/>
        <w:rPr>
          <w:rFonts w:cs="Arial"/>
          <w:bCs/>
          <w:szCs w:val="22"/>
          <w:u w:val="single"/>
          <w:lang w:val="fr-BE"/>
        </w:rPr>
      </w:pPr>
    </w:p>
    <w:p w14:paraId="13BE21A0"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szCs w:val="22"/>
          <w:lang w:val="fr-BE"/>
        </w:rPr>
      </w:pPr>
      <w:r w:rsidRPr="005635BB">
        <w:rPr>
          <w:rFonts w:cs="Arial"/>
          <w:b/>
          <w:bCs/>
          <w:szCs w:val="22"/>
          <w:lang w:val="fr-BE"/>
        </w:rPr>
        <w:t>5.</w:t>
      </w:r>
      <w:r w:rsidRPr="005635BB">
        <w:rPr>
          <w:rFonts w:cs="Arial"/>
          <w:b/>
          <w:bCs/>
          <w:szCs w:val="22"/>
          <w:lang w:val="fr-BE"/>
        </w:rPr>
        <w:tab/>
        <w:t>AUTRES</w:t>
      </w:r>
    </w:p>
    <w:p w14:paraId="001CB88B" w14:textId="77777777" w:rsidR="000968B6" w:rsidRPr="005635BB" w:rsidRDefault="000968B6" w:rsidP="00B02480">
      <w:pPr>
        <w:widowControl w:val="0"/>
        <w:tabs>
          <w:tab w:val="left" w:pos="567"/>
        </w:tabs>
        <w:suppressAutoHyphens/>
        <w:jc w:val="both"/>
        <w:rPr>
          <w:rFonts w:cs="Arial"/>
          <w:bCs/>
          <w:szCs w:val="22"/>
          <w:u w:val="single"/>
          <w:lang w:val="fr-BE"/>
        </w:rPr>
      </w:pPr>
    </w:p>
    <w:p w14:paraId="68E05B10"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5450A61" w14:textId="77777777">
        <w:trPr>
          <w:trHeight w:val="858"/>
        </w:trPr>
        <w:tc>
          <w:tcPr>
            <w:tcW w:w="9298" w:type="dxa"/>
            <w:tcBorders>
              <w:bottom w:val="single" w:sz="4" w:space="0" w:color="auto"/>
            </w:tcBorders>
          </w:tcPr>
          <w:p w14:paraId="02125D9B" w14:textId="77777777" w:rsidR="000968B6" w:rsidRPr="005635BB" w:rsidRDefault="000968B6" w:rsidP="00B02480">
            <w:pPr>
              <w:widowControl w:val="0"/>
              <w:tabs>
                <w:tab w:val="left" w:pos="567"/>
              </w:tabs>
              <w:jc w:val="both"/>
              <w:rPr>
                <w:rFonts w:cs="Arial"/>
                <w:b/>
                <w:szCs w:val="22"/>
                <w:lang w:val="fr-BE"/>
              </w:rPr>
            </w:pPr>
            <w:r w:rsidRPr="005635BB">
              <w:rPr>
                <w:rFonts w:cs="Arial"/>
                <w:b/>
                <w:szCs w:val="22"/>
                <w:lang w:val="fr-BE"/>
              </w:rPr>
              <w:t xml:space="preserve">MENTIONS DEVANT FIGURER SUR L’EMBALLAGE EXTÉRIEUR </w:t>
            </w:r>
          </w:p>
          <w:p w14:paraId="159DB2E4" w14:textId="77777777" w:rsidR="000968B6" w:rsidRPr="005635BB" w:rsidRDefault="000968B6" w:rsidP="00B02480">
            <w:pPr>
              <w:widowControl w:val="0"/>
              <w:tabs>
                <w:tab w:val="left" w:pos="567"/>
              </w:tabs>
              <w:jc w:val="both"/>
              <w:rPr>
                <w:rFonts w:cs="Arial"/>
                <w:szCs w:val="22"/>
                <w:lang w:val="fr-BE"/>
              </w:rPr>
            </w:pPr>
          </w:p>
          <w:p w14:paraId="5DE4956B"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Boîte en carton</w:t>
            </w:r>
          </w:p>
        </w:tc>
      </w:tr>
    </w:tbl>
    <w:p w14:paraId="64AC0347" w14:textId="77777777" w:rsidR="000968B6" w:rsidRPr="005635BB" w:rsidRDefault="000968B6" w:rsidP="00B02480">
      <w:pPr>
        <w:widowControl w:val="0"/>
        <w:tabs>
          <w:tab w:val="left" w:pos="567"/>
        </w:tabs>
        <w:suppressAutoHyphens/>
        <w:jc w:val="both"/>
        <w:rPr>
          <w:rFonts w:cs="Arial"/>
          <w:szCs w:val="22"/>
          <w:lang w:val="fr-BE"/>
        </w:rPr>
      </w:pPr>
    </w:p>
    <w:p w14:paraId="3606A50B"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1D57021" w14:textId="77777777">
        <w:tc>
          <w:tcPr>
            <w:tcW w:w="9298" w:type="dxa"/>
          </w:tcPr>
          <w:p w14:paraId="37F66034"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743B4F2B" w14:textId="77777777" w:rsidR="000968B6" w:rsidRPr="005635BB" w:rsidRDefault="000968B6" w:rsidP="00B02480">
      <w:pPr>
        <w:widowControl w:val="0"/>
        <w:tabs>
          <w:tab w:val="left" w:pos="567"/>
        </w:tabs>
        <w:suppressAutoHyphens/>
        <w:jc w:val="both"/>
        <w:rPr>
          <w:rFonts w:cs="Arial"/>
          <w:szCs w:val="22"/>
          <w:lang w:val="fr-BE"/>
        </w:rPr>
      </w:pPr>
    </w:p>
    <w:p w14:paraId="225912C5"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 </w:t>
      </w:r>
      <w:r w:rsidR="000968B6" w:rsidRPr="005635BB">
        <w:rPr>
          <w:rFonts w:cs="Arial"/>
          <w:szCs w:val="22"/>
          <w:lang w:val="fr-BE"/>
        </w:rPr>
        <w:t>200 mg comprimés pelliculés</w:t>
      </w:r>
    </w:p>
    <w:p w14:paraId="4E31DA92" w14:textId="77777777" w:rsidR="000968B6" w:rsidRPr="005635BB" w:rsidRDefault="00642E3D" w:rsidP="00B02480">
      <w:pPr>
        <w:widowControl w:val="0"/>
        <w:tabs>
          <w:tab w:val="left" w:pos="567"/>
        </w:tabs>
        <w:suppressAutoHyphens/>
        <w:jc w:val="both"/>
        <w:rPr>
          <w:rFonts w:cs="Arial"/>
          <w:szCs w:val="22"/>
          <w:lang w:val="fr-BE"/>
        </w:rPr>
      </w:pPr>
      <w:proofErr w:type="spellStart"/>
      <w:proofErr w:type="gramStart"/>
      <w:r>
        <w:rPr>
          <w:rFonts w:cs="Arial"/>
          <w:szCs w:val="22"/>
          <w:lang w:val="fr-BE"/>
        </w:rPr>
        <w:t>l</w:t>
      </w:r>
      <w:r w:rsidR="000968B6" w:rsidRPr="005635BB">
        <w:rPr>
          <w:rFonts w:cs="Arial"/>
          <w:szCs w:val="22"/>
          <w:lang w:val="fr-BE"/>
        </w:rPr>
        <w:t>acosamide</w:t>
      </w:r>
      <w:proofErr w:type="spellEnd"/>
      <w:proofErr w:type="gramEnd"/>
    </w:p>
    <w:p w14:paraId="699AE60F" w14:textId="77777777" w:rsidR="000968B6" w:rsidRPr="005635BB" w:rsidRDefault="000968B6" w:rsidP="00B02480">
      <w:pPr>
        <w:widowControl w:val="0"/>
        <w:tabs>
          <w:tab w:val="left" w:pos="567"/>
        </w:tabs>
        <w:suppressAutoHyphens/>
        <w:jc w:val="both"/>
        <w:rPr>
          <w:rFonts w:cs="Arial"/>
          <w:szCs w:val="22"/>
          <w:lang w:val="fr-BE"/>
        </w:rPr>
      </w:pPr>
    </w:p>
    <w:p w14:paraId="7678B12D"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C9621B2" w14:textId="77777777">
        <w:tc>
          <w:tcPr>
            <w:tcW w:w="9298" w:type="dxa"/>
          </w:tcPr>
          <w:p w14:paraId="0F32027D"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COMPOSITION EN SUBSTANCE(S) ACTIVE(S)</w:t>
            </w:r>
          </w:p>
        </w:tc>
      </w:tr>
    </w:tbl>
    <w:p w14:paraId="76976A8D" w14:textId="77777777" w:rsidR="000968B6" w:rsidRPr="005635BB" w:rsidRDefault="000968B6" w:rsidP="00B02480">
      <w:pPr>
        <w:widowControl w:val="0"/>
        <w:tabs>
          <w:tab w:val="left" w:pos="567"/>
        </w:tabs>
        <w:suppressAutoHyphens/>
        <w:jc w:val="both"/>
        <w:rPr>
          <w:rFonts w:cs="Arial"/>
          <w:szCs w:val="22"/>
          <w:lang w:val="fr-BE"/>
        </w:rPr>
      </w:pPr>
    </w:p>
    <w:p w14:paraId="29DF889A" w14:textId="77777777" w:rsidR="000968B6"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 xml:space="preserve">Chaque </w:t>
      </w:r>
      <w:r w:rsidR="000968B6" w:rsidRPr="005635BB">
        <w:rPr>
          <w:rFonts w:cs="Arial"/>
          <w:szCs w:val="22"/>
          <w:lang w:val="fr-BE"/>
        </w:rPr>
        <w:t xml:space="preserve">comprimé pelliculé contient 200 mg de </w:t>
      </w:r>
      <w:proofErr w:type="spellStart"/>
      <w:r w:rsidR="000968B6" w:rsidRPr="005635BB">
        <w:rPr>
          <w:rFonts w:cs="Arial"/>
          <w:szCs w:val="22"/>
          <w:lang w:val="fr-BE"/>
        </w:rPr>
        <w:t>lacosamide</w:t>
      </w:r>
      <w:proofErr w:type="spellEnd"/>
      <w:r w:rsidR="000968B6" w:rsidRPr="005635BB">
        <w:rPr>
          <w:rFonts w:cs="Arial"/>
          <w:szCs w:val="22"/>
          <w:lang w:val="fr-BE"/>
        </w:rPr>
        <w:t>.</w:t>
      </w:r>
    </w:p>
    <w:p w14:paraId="7F884CA4" w14:textId="77777777" w:rsidR="000968B6" w:rsidRPr="005635BB" w:rsidRDefault="000968B6" w:rsidP="00B02480">
      <w:pPr>
        <w:widowControl w:val="0"/>
        <w:tabs>
          <w:tab w:val="left" w:pos="567"/>
        </w:tabs>
        <w:suppressAutoHyphens/>
        <w:jc w:val="both"/>
        <w:rPr>
          <w:rFonts w:cs="Arial"/>
          <w:szCs w:val="22"/>
          <w:lang w:val="fr-BE"/>
        </w:rPr>
      </w:pPr>
    </w:p>
    <w:p w14:paraId="2AF1217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528B7C9" w14:textId="77777777">
        <w:tc>
          <w:tcPr>
            <w:tcW w:w="9298" w:type="dxa"/>
          </w:tcPr>
          <w:p w14:paraId="7F9DD607"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LISTE DES EXCIPIENTS</w:t>
            </w:r>
          </w:p>
        </w:tc>
      </w:tr>
    </w:tbl>
    <w:p w14:paraId="661F93ED" w14:textId="77777777" w:rsidR="000968B6" w:rsidRPr="005635BB" w:rsidRDefault="000968B6" w:rsidP="00B02480">
      <w:pPr>
        <w:widowControl w:val="0"/>
        <w:tabs>
          <w:tab w:val="left" w:pos="567"/>
        </w:tabs>
        <w:suppressAutoHyphens/>
        <w:jc w:val="both"/>
        <w:rPr>
          <w:rFonts w:cs="Arial"/>
          <w:szCs w:val="22"/>
          <w:lang w:val="fr-BE"/>
        </w:rPr>
      </w:pPr>
    </w:p>
    <w:p w14:paraId="647AD93E" w14:textId="77777777" w:rsidR="007C4BB5"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Ce médicament contient de la lécithine (soja).</w:t>
      </w:r>
    </w:p>
    <w:p w14:paraId="57ECF9D0" w14:textId="77777777" w:rsidR="007C4BB5"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Voir la notice pour plus d’informations.</w:t>
      </w:r>
    </w:p>
    <w:p w14:paraId="393875AF" w14:textId="77777777" w:rsidR="000968B6" w:rsidRPr="005635BB" w:rsidRDefault="000968B6" w:rsidP="00B02480">
      <w:pPr>
        <w:widowControl w:val="0"/>
        <w:tabs>
          <w:tab w:val="left" w:pos="567"/>
        </w:tabs>
        <w:suppressAutoHyphens/>
        <w:jc w:val="both"/>
        <w:rPr>
          <w:rFonts w:cs="Arial"/>
          <w:szCs w:val="22"/>
          <w:lang w:val="fr-BE"/>
        </w:rPr>
      </w:pPr>
    </w:p>
    <w:p w14:paraId="46077B3D" w14:textId="77777777" w:rsidR="007C4BB5" w:rsidRPr="005635BB" w:rsidRDefault="007C4BB5"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B055AD6" w14:textId="77777777">
        <w:tc>
          <w:tcPr>
            <w:tcW w:w="9298" w:type="dxa"/>
          </w:tcPr>
          <w:p w14:paraId="280FA3A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FORME PHARMACEUTIQUE ET CONTENU</w:t>
            </w:r>
          </w:p>
        </w:tc>
      </w:tr>
    </w:tbl>
    <w:p w14:paraId="177AAD8B" w14:textId="77777777" w:rsidR="000968B6" w:rsidRPr="005635BB" w:rsidRDefault="000968B6" w:rsidP="00B02480">
      <w:pPr>
        <w:widowControl w:val="0"/>
        <w:tabs>
          <w:tab w:val="left" w:pos="567"/>
        </w:tabs>
        <w:suppressAutoHyphens/>
        <w:jc w:val="both"/>
        <w:rPr>
          <w:rFonts w:cs="Arial"/>
          <w:szCs w:val="22"/>
          <w:lang w:val="fr-BE"/>
        </w:rPr>
      </w:pPr>
    </w:p>
    <w:p w14:paraId="58607341"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14 comprimés pelliculés </w:t>
      </w:r>
    </w:p>
    <w:p w14:paraId="07326294"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highlight w:val="lightGray"/>
          <w:lang w:val="fr-BE"/>
        </w:rPr>
        <w:t>56 comprimés pelliculés</w:t>
      </w:r>
    </w:p>
    <w:p w14:paraId="32FC72B3" w14:textId="77777777" w:rsidR="007C4BB5" w:rsidRPr="005635BB" w:rsidRDefault="007C7D87" w:rsidP="00B02480">
      <w:pPr>
        <w:widowControl w:val="0"/>
        <w:tabs>
          <w:tab w:val="left" w:pos="567"/>
        </w:tabs>
        <w:suppressAutoHyphens/>
        <w:jc w:val="both"/>
        <w:rPr>
          <w:rFonts w:cs="Arial"/>
          <w:szCs w:val="22"/>
          <w:highlight w:val="lightGray"/>
          <w:lang w:val="fr-BE"/>
        </w:rPr>
      </w:pPr>
      <w:r w:rsidRPr="007C7D87">
        <w:rPr>
          <w:rFonts w:cs="Arial"/>
          <w:szCs w:val="22"/>
          <w:highlight w:val="lightGray"/>
          <w:lang w:val="fr-BE"/>
        </w:rPr>
        <w:t>60 comprimés pelliculés</w:t>
      </w:r>
    </w:p>
    <w:p w14:paraId="19C919F1" w14:textId="77777777" w:rsidR="007C4BB5" w:rsidRPr="005635BB" w:rsidRDefault="007C7D87" w:rsidP="00B02480">
      <w:pPr>
        <w:widowControl w:val="0"/>
        <w:tabs>
          <w:tab w:val="left" w:pos="567"/>
        </w:tabs>
        <w:suppressAutoHyphens/>
        <w:jc w:val="both"/>
        <w:rPr>
          <w:rFonts w:cs="Arial"/>
          <w:szCs w:val="22"/>
          <w:highlight w:val="lightGray"/>
          <w:lang w:val="fr-BE"/>
        </w:rPr>
      </w:pPr>
      <w:r w:rsidRPr="007C7D87">
        <w:rPr>
          <w:rFonts w:cs="Arial"/>
          <w:szCs w:val="22"/>
          <w:highlight w:val="lightGray"/>
          <w:lang w:val="fr-BE"/>
        </w:rPr>
        <w:t>168 comprimés pelliculés</w:t>
      </w:r>
    </w:p>
    <w:p w14:paraId="52F4EF04" w14:textId="77777777" w:rsidR="007C4BB5" w:rsidRPr="005635BB" w:rsidRDefault="007C7D87" w:rsidP="00B02480">
      <w:pPr>
        <w:widowControl w:val="0"/>
        <w:tabs>
          <w:tab w:val="left" w:pos="567"/>
        </w:tabs>
        <w:suppressAutoHyphens/>
        <w:jc w:val="both"/>
        <w:rPr>
          <w:rFonts w:cs="Arial"/>
          <w:szCs w:val="22"/>
          <w:lang w:val="fr-BE"/>
        </w:rPr>
      </w:pPr>
      <w:r w:rsidRPr="007C7D87">
        <w:rPr>
          <w:rFonts w:cs="Arial"/>
          <w:szCs w:val="22"/>
          <w:highlight w:val="lightGray"/>
          <w:lang w:val="fr-BE"/>
        </w:rPr>
        <w:t>14 x 1 comprimé pelliculé</w:t>
      </w:r>
    </w:p>
    <w:p w14:paraId="19825CB3" w14:textId="77777777" w:rsidR="00397543" w:rsidRPr="005635BB" w:rsidRDefault="00397543" w:rsidP="00B02480">
      <w:pPr>
        <w:widowControl w:val="0"/>
        <w:tabs>
          <w:tab w:val="left" w:pos="567"/>
        </w:tabs>
        <w:suppressAutoHyphens/>
        <w:jc w:val="both"/>
        <w:rPr>
          <w:rFonts w:cs="Arial"/>
          <w:szCs w:val="22"/>
          <w:highlight w:val="lightGray"/>
          <w:lang w:val="fr-BE"/>
        </w:rPr>
      </w:pPr>
      <w:r w:rsidRPr="005635BB">
        <w:rPr>
          <w:rFonts w:cs="Arial"/>
          <w:szCs w:val="22"/>
          <w:highlight w:val="lightGray"/>
          <w:lang w:val="fr-BE"/>
        </w:rPr>
        <w:t>56 x 1 comprimé pelliculé</w:t>
      </w:r>
    </w:p>
    <w:p w14:paraId="392AF640" w14:textId="77777777" w:rsidR="00302E5A" w:rsidRPr="005635BB" w:rsidRDefault="00302E5A" w:rsidP="00B02480">
      <w:pPr>
        <w:widowControl w:val="0"/>
        <w:tabs>
          <w:tab w:val="left" w:pos="567"/>
        </w:tabs>
        <w:suppressAutoHyphens/>
        <w:jc w:val="both"/>
        <w:rPr>
          <w:rFonts w:cs="Arial"/>
          <w:szCs w:val="22"/>
          <w:highlight w:val="lightGray"/>
          <w:lang w:val="fr-BE"/>
        </w:rPr>
      </w:pPr>
    </w:p>
    <w:p w14:paraId="4035CA12"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2B36A43" w14:textId="77777777">
        <w:tc>
          <w:tcPr>
            <w:tcW w:w="9298" w:type="dxa"/>
          </w:tcPr>
          <w:p w14:paraId="6A95DFB1"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5.</w:t>
            </w:r>
            <w:r w:rsidRPr="005635BB">
              <w:rPr>
                <w:rFonts w:cs="Arial"/>
                <w:b/>
                <w:szCs w:val="22"/>
                <w:lang w:val="fr-BE"/>
              </w:rPr>
              <w:tab/>
              <w:t>MODE ET VOIE(S) D’ADMINISTRATION</w:t>
            </w:r>
          </w:p>
        </w:tc>
      </w:tr>
    </w:tbl>
    <w:p w14:paraId="08004178" w14:textId="77777777" w:rsidR="000968B6" w:rsidRPr="005635BB" w:rsidRDefault="000968B6" w:rsidP="00B02480">
      <w:pPr>
        <w:widowControl w:val="0"/>
        <w:tabs>
          <w:tab w:val="left" w:pos="567"/>
        </w:tabs>
        <w:suppressAutoHyphens/>
        <w:jc w:val="both"/>
        <w:rPr>
          <w:rFonts w:cs="Arial"/>
          <w:szCs w:val="22"/>
          <w:lang w:val="fr-BE"/>
        </w:rPr>
      </w:pPr>
    </w:p>
    <w:p w14:paraId="0CDC43C2" w14:textId="77777777" w:rsidR="00D70DE7" w:rsidRPr="005635BB" w:rsidRDefault="00D70DE7" w:rsidP="00B02480">
      <w:pPr>
        <w:widowControl w:val="0"/>
        <w:tabs>
          <w:tab w:val="left" w:pos="567"/>
        </w:tabs>
        <w:suppressAutoHyphens/>
        <w:jc w:val="both"/>
        <w:rPr>
          <w:rFonts w:cs="Arial"/>
          <w:szCs w:val="22"/>
          <w:lang w:val="fr-BE"/>
        </w:rPr>
      </w:pPr>
      <w:r w:rsidRPr="005635BB">
        <w:rPr>
          <w:rFonts w:cs="Arial"/>
          <w:szCs w:val="22"/>
          <w:lang w:val="fr-BE"/>
        </w:rPr>
        <w:t>Lire la notice avant utilisation.</w:t>
      </w:r>
    </w:p>
    <w:p w14:paraId="79200E90"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Voie orale.</w:t>
      </w:r>
    </w:p>
    <w:p w14:paraId="5DDBA724" w14:textId="77777777" w:rsidR="000968B6" w:rsidRPr="005635BB" w:rsidRDefault="000968B6" w:rsidP="00B02480">
      <w:pPr>
        <w:widowControl w:val="0"/>
        <w:tabs>
          <w:tab w:val="left" w:pos="567"/>
        </w:tabs>
        <w:suppressAutoHyphens/>
        <w:jc w:val="both"/>
        <w:rPr>
          <w:rFonts w:cs="Arial"/>
          <w:szCs w:val="22"/>
          <w:lang w:val="fr-BE"/>
        </w:rPr>
      </w:pPr>
    </w:p>
    <w:p w14:paraId="4EA80198"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B9D6AD6" w14:textId="77777777">
        <w:tc>
          <w:tcPr>
            <w:tcW w:w="9298" w:type="dxa"/>
          </w:tcPr>
          <w:p w14:paraId="1E52052E"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6.</w:t>
            </w:r>
            <w:r w:rsidRPr="005635BB">
              <w:rPr>
                <w:rFonts w:cs="Arial"/>
                <w:b/>
                <w:szCs w:val="22"/>
                <w:lang w:val="fr-BE"/>
              </w:rPr>
              <w:tab/>
              <w:t>MISE EN GARDE SPÉCIALE INDIQUANT QUE LE MÉDICAMENT DOIT ÊTRE CONSERVÉ HORS DE PORTÉE ET DE VUE DES ENFANTS</w:t>
            </w:r>
          </w:p>
        </w:tc>
      </w:tr>
    </w:tbl>
    <w:p w14:paraId="71186543" w14:textId="77777777" w:rsidR="000968B6" w:rsidRPr="005635BB" w:rsidRDefault="000968B6" w:rsidP="00B02480">
      <w:pPr>
        <w:widowControl w:val="0"/>
        <w:tabs>
          <w:tab w:val="left" w:pos="567"/>
        </w:tabs>
        <w:suppressAutoHyphens/>
        <w:jc w:val="both"/>
        <w:rPr>
          <w:rFonts w:cs="Arial"/>
          <w:szCs w:val="22"/>
          <w:lang w:val="fr-BE"/>
        </w:rPr>
      </w:pPr>
    </w:p>
    <w:p w14:paraId="4FF1AD28"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Tenir hors de la </w:t>
      </w:r>
      <w:r w:rsidR="000F7176" w:rsidRPr="005635BB">
        <w:rPr>
          <w:rFonts w:cs="Arial"/>
          <w:szCs w:val="22"/>
          <w:lang w:val="fr-BE"/>
        </w:rPr>
        <w:t>vue</w:t>
      </w:r>
      <w:r w:rsidR="000F7176" w:rsidRPr="005635BB" w:rsidDel="000F7176">
        <w:rPr>
          <w:rFonts w:cs="Arial"/>
          <w:szCs w:val="22"/>
          <w:lang w:val="fr-BE"/>
        </w:rPr>
        <w:t xml:space="preserve"> </w:t>
      </w:r>
      <w:r w:rsidRPr="005635BB">
        <w:rPr>
          <w:rFonts w:cs="Arial"/>
          <w:szCs w:val="22"/>
          <w:lang w:val="fr-BE"/>
        </w:rPr>
        <w:t xml:space="preserve">et de la </w:t>
      </w:r>
      <w:r w:rsidR="000F7176" w:rsidRPr="005635BB">
        <w:rPr>
          <w:rFonts w:cs="Arial"/>
          <w:szCs w:val="22"/>
          <w:lang w:val="fr-BE"/>
        </w:rPr>
        <w:t xml:space="preserve">portée </w:t>
      </w:r>
      <w:r w:rsidRPr="005635BB">
        <w:rPr>
          <w:rFonts w:cs="Arial"/>
          <w:szCs w:val="22"/>
          <w:lang w:val="fr-BE"/>
        </w:rPr>
        <w:t>des enfants.</w:t>
      </w:r>
    </w:p>
    <w:p w14:paraId="058CAE14" w14:textId="77777777" w:rsidR="000968B6" w:rsidRPr="005635BB" w:rsidRDefault="000968B6" w:rsidP="00B02480">
      <w:pPr>
        <w:widowControl w:val="0"/>
        <w:tabs>
          <w:tab w:val="left" w:pos="567"/>
        </w:tabs>
        <w:suppressAutoHyphens/>
        <w:jc w:val="both"/>
        <w:rPr>
          <w:rFonts w:cs="Arial"/>
          <w:szCs w:val="22"/>
          <w:lang w:val="fr-BE"/>
        </w:rPr>
      </w:pPr>
    </w:p>
    <w:p w14:paraId="00FEE0E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0AE2188" w14:textId="77777777">
        <w:tc>
          <w:tcPr>
            <w:tcW w:w="9298" w:type="dxa"/>
          </w:tcPr>
          <w:p w14:paraId="4D05C046"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7.</w:t>
            </w:r>
            <w:r w:rsidRPr="005635BB">
              <w:rPr>
                <w:rFonts w:cs="Arial"/>
                <w:b/>
                <w:szCs w:val="22"/>
                <w:lang w:val="fr-BE"/>
              </w:rPr>
              <w:tab/>
              <w:t>AUTRE(S) MISE(S) EN GARDE SPÉCIALE(S), SI NÉCESSAIRE</w:t>
            </w:r>
          </w:p>
        </w:tc>
      </w:tr>
    </w:tbl>
    <w:p w14:paraId="63495D7C" w14:textId="77777777" w:rsidR="000968B6" w:rsidRPr="005635BB" w:rsidRDefault="000968B6" w:rsidP="00B02480">
      <w:pPr>
        <w:widowControl w:val="0"/>
        <w:tabs>
          <w:tab w:val="left" w:pos="567"/>
        </w:tabs>
        <w:suppressAutoHyphens/>
        <w:jc w:val="both"/>
        <w:rPr>
          <w:rFonts w:cs="Arial"/>
          <w:szCs w:val="22"/>
          <w:lang w:val="fr-BE"/>
        </w:rPr>
      </w:pPr>
    </w:p>
    <w:p w14:paraId="10943A4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1A1419B" w14:textId="77777777">
        <w:tc>
          <w:tcPr>
            <w:tcW w:w="9298" w:type="dxa"/>
          </w:tcPr>
          <w:p w14:paraId="218CCD0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8.</w:t>
            </w:r>
            <w:r w:rsidRPr="005635BB">
              <w:rPr>
                <w:rFonts w:cs="Arial"/>
                <w:b/>
                <w:szCs w:val="22"/>
                <w:lang w:val="fr-BE"/>
              </w:rPr>
              <w:tab/>
              <w:t>DATE DE PÉREMPTION</w:t>
            </w:r>
          </w:p>
        </w:tc>
      </w:tr>
    </w:tbl>
    <w:p w14:paraId="125EB186" w14:textId="77777777" w:rsidR="000968B6" w:rsidRPr="005635BB" w:rsidRDefault="000968B6" w:rsidP="00B02480">
      <w:pPr>
        <w:widowControl w:val="0"/>
        <w:tabs>
          <w:tab w:val="left" w:pos="567"/>
        </w:tabs>
        <w:suppressAutoHyphens/>
        <w:jc w:val="both"/>
        <w:rPr>
          <w:rFonts w:cs="Arial"/>
          <w:szCs w:val="22"/>
          <w:lang w:val="fr-BE"/>
        </w:rPr>
      </w:pPr>
    </w:p>
    <w:p w14:paraId="55CD2FD4"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3BB0C32A" w14:textId="77777777" w:rsidR="000968B6" w:rsidRPr="005635BB" w:rsidRDefault="000968B6" w:rsidP="00B02480">
      <w:pPr>
        <w:widowControl w:val="0"/>
        <w:tabs>
          <w:tab w:val="left" w:pos="567"/>
        </w:tabs>
        <w:suppressAutoHyphens/>
        <w:jc w:val="both"/>
        <w:rPr>
          <w:rFonts w:cs="Arial"/>
          <w:szCs w:val="22"/>
          <w:lang w:val="fr-BE"/>
        </w:rPr>
      </w:pPr>
    </w:p>
    <w:p w14:paraId="073BF25C"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0F12BB7" w14:textId="77777777">
        <w:tc>
          <w:tcPr>
            <w:tcW w:w="9298" w:type="dxa"/>
          </w:tcPr>
          <w:p w14:paraId="21CD6D92"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9.</w:t>
            </w:r>
            <w:r w:rsidRPr="005635BB">
              <w:rPr>
                <w:rFonts w:cs="Arial"/>
                <w:b/>
                <w:szCs w:val="22"/>
                <w:lang w:val="fr-BE"/>
              </w:rPr>
              <w:tab/>
              <w:t>PRÉCAUTIONS PARTICULIÈRES DE CONSERVATION</w:t>
            </w:r>
          </w:p>
        </w:tc>
      </w:tr>
    </w:tbl>
    <w:p w14:paraId="1F26F5BB" w14:textId="77777777" w:rsidR="000968B6" w:rsidRPr="005635BB" w:rsidRDefault="000968B6" w:rsidP="00B02480">
      <w:pPr>
        <w:widowControl w:val="0"/>
        <w:tabs>
          <w:tab w:val="left" w:pos="567"/>
        </w:tabs>
        <w:suppressAutoHyphens/>
        <w:jc w:val="both"/>
        <w:rPr>
          <w:rFonts w:cs="Arial"/>
          <w:szCs w:val="22"/>
          <w:lang w:val="fr-BE"/>
        </w:rPr>
      </w:pPr>
    </w:p>
    <w:p w14:paraId="34ADD024"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1F6629D" w14:textId="77777777">
        <w:tc>
          <w:tcPr>
            <w:tcW w:w="9298" w:type="dxa"/>
          </w:tcPr>
          <w:p w14:paraId="0B16BA51"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10.</w:t>
            </w:r>
            <w:r w:rsidRPr="005635BB">
              <w:rPr>
                <w:rFonts w:cs="Arial"/>
                <w:b/>
                <w:szCs w:val="22"/>
                <w:lang w:val="fr-BE"/>
              </w:rPr>
              <w:tab/>
              <w:t>PRÉCAUTIONS PARTICULIÈRES D’ÉLIMINATION DES MÉDICAMENTS NON UTILISÉS OU DES DÉCHETS PROVENANT DE CES MÉDICAMENTS S’IL Y A LIEU</w:t>
            </w:r>
          </w:p>
        </w:tc>
      </w:tr>
    </w:tbl>
    <w:p w14:paraId="6431C274" w14:textId="77777777" w:rsidR="000968B6" w:rsidRPr="005635BB" w:rsidRDefault="000968B6" w:rsidP="00B02480">
      <w:pPr>
        <w:widowControl w:val="0"/>
        <w:tabs>
          <w:tab w:val="left" w:pos="567"/>
        </w:tabs>
        <w:suppressAutoHyphens/>
        <w:jc w:val="both"/>
        <w:rPr>
          <w:rFonts w:cs="Arial"/>
          <w:szCs w:val="22"/>
          <w:lang w:val="fr-BE"/>
        </w:rPr>
      </w:pPr>
    </w:p>
    <w:p w14:paraId="63FDB66E"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DC0B196" w14:textId="77777777">
        <w:tc>
          <w:tcPr>
            <w:tcW w:w="9298" w:type="dxa"/>
          </w:tcPr>
          <w:p w14:paraId="174C8616"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11.</w:t>
            </w:r>
            <w:r w:rsidRPr="005635BB">
              <w:rPr>
                <w:rFonts w:cs="Arial"/>
                <w:b/>
                <w:szCs w:val="22"/>
                <w:lang w:val="fr-BE"/>
              </w:rPr>
              <w:tab/>
              <w:t>NOM ET ADRESSE DU TITULAIRE DE L’AUTORISATION DE MISE SUR LE MARCHÉ</w:t>
            </w:r>
          </w:p>
        </w:tc>
      </w:tr>
    </w:tbl>
    <w:p w14:paraId="1469BF28" w14:textId="77777777" w:rsidR="000968B6" w:rsidRPr="005635BB" w:rsidRDefault="000968B6" w:rsidP="00B02480">
      <w:pPr>
        <w:widowControl w:val="0"/>
        <w:tabs>
          <w:tab w:val="left" w:pos="567"/>
        </w:tabs>
        <w:suppressAutoHyphens/>
        <w:jc w:val="both"/>
        <w:rPr>
          <w:rFonts w:cs="Arial"/>
          <w:szCs w:val="22"/>
          <w:lang w:val="fr-BE"/>
        </w:rPr>
      </w:pPr>
    </w:p>
    <w:p w14:paraId="37D71828" w14:textId="77777777" w:rsidR="00CD307C" w:rsidRDefault="00CD307C" w:rsidP="00B02480">
      <w:pPr>
        <w:rPr>
          <w:szCs w:val="22"/>
          <w:lang w:val="pl-PL"/>
        </w:rPr>
      </w:pPr>
      <w:r>
        <w:rPr>
          <w:szCs w:val="22"/>
          <w:lang w:val="pl-PL"/>
        </w:rPr>
        <w:t xml:space="preserve">Accord Healthcare S.L.U. </w:t>
      </w:r>
    </w:p>
    <w:p w14:paraId="51C679F7" w14:textId="77777777" w:rsidR="00CD307C" w:rsidRDefault="00CD307C" w:rsidP="00B02480">
      <w:pPr>
        <w:rPr>
          <w:szCs w:val="22"/>
          <w:lang w:val="pl-PL"/>
        </w:rPr>
      </w:pPr>
      <w:r>
        <w:rPr>
          <w:szCs w:val="22"/>
          <w:lang w:val="pl-PL"/>
        </w:rPr>
        <w:t xml:space="preserve">World Trade Center, Moll de Barcelona, s/n, </w:t>
      </w:r>
    </w:p>
    <w:p w14:paraId="4641E4DA" w14:textId="77777777" w:rsidR="00CD307C" w:rsidRDefault="00CD307C" w:rsidP="00B02480">
      <w:pPr>
        <w:rPr>
          <w:szCs w:val="22"/>
          <w:lang w:val="pl-PL"/>
        </w:rPr>
      </w:pPr>
      <w:r>
        <w:rPr>
          <w:szCs w:val="22"/>
          <w:lang w:val="pl-PL"/>
        </w:rPr>
        <w:t xml:space="preserve">Edifici Est 6ª planta, </w:t>
      </w:r>
    </w:p>
    <w:p w14:paraId="68F55D27" w14:textId="77777777" w:rsidR="00CD307C" w:rsidRDefault="00CD307C" w:rsidP="00B02480">
      <w:pPr>
        <w:rPr>
          <w:szCs w:val="22"/>
          <w:lang w:val="pl-PL"/>
        </w:rPr>
      </w:pPr>
      <w:r>
        <w:rPr>
          <w:szCs w:val="22"/>
          <w:lang w:val="pl-PL"/>
        </w:rPr>
        <w:t xml:space="preserve">08039 Barcelona, </w:t>
      </w:r>
    </w:p>
    <w:p w14:paraId="280398D5" w14:textId="77777777" w:rsidR="00CD307C" w:rsidRDefault="00CD307C" w:rsidP="00B02480">
      <w:pPr>
        <w:rPr>
          <w:snapToGrid w:val="0"/>
          <w:szCs w:val="22"/>
          <w:lang w:val="en-IN"/>
        </w:rPr>
      </w:pPr>
      <w:proofErr w:type="spellStart"/>
      <w:r w:rsidRPr="00EE49E4">
        <w:rPr>
          <w:snapToGrid w:val="0"/>
          <w:szCs w:val="22"/>
          <w:lang w:val="en-IN"/>
        </w:rPr>
        <w:t>Espagne</w:t>
      </w:r>
      <w:proofErr w:type="spellEnd"/>
    </w:p>
    <w:p w14:paraId="2D0AD9EE" w14:textId="77777777" w:rsidR="000968B6" w:rsidRPr="005635BB" w:rsidRDefault="000968B6" w:rsidP="00B02480">
      <w:pPr>
        <w:widowControl w:val="0"/>
        <w:tabs>
          <w:tab w:val="left" w:pos="567"/>
        </w:tabs>
        <w:suppressAutoHyphens/>
        <w:jc w:val="both"/>
        <w:rPr>
          <w:rFonts w:cs="Arial"/>
          <w:szCs w:val="22"/>
          <w:lang w:val="fr-BE"/>
        </w:rPr>
      </w:pPr>
    </w:p>
    <w:p w14:paraId="14573BEE"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0F85E32" w14:textId="77777777">
        <w:tc>
          <w:tcPr>
            <w:tcW w:w="9298" w:type="dxa"/>
          </w:tcPr>
          <w:p w14:paraId="71A2E356"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12.</w:t>
            </w:r>
            <w:r w:rsidRPr="005635BB">
              <w:rPr>
                <w:rFonts w:cs="Arial"/>
                <w:b/>
                <w:szCs w:val="22"/>
                <w:lang w:val="fr-BE"/>
              </w:rPr>
              <w:tab/>
              <w:t>NUMÉRO(S) D’AUTORISATION DE MISE SUR LE MARCHÉ</w:t>
            </w:r>
          </w:p>
        </w:tc>
      </w:tr>
    </w:tbl>
    <w:p w14:paraId="234252B2" w14:textId="77777777" w:rsidR="000968B6" w:rsidRPr="005635BB" w:rsidRDefault="000968B6" w:rsidP="00B02480">
      <w:pPr>
        <w:widowControl w:val="0"/>
        <w:tabs>
          <w:tab w:val="left" w:pos="567"/>
        </w:tabs>
        <w:suppressAutoHyphens/>
        <w:jc w:val="both"/>
        <w:rPr>
          <w:rFonts w:cs="Arial"/>
          <w:szCs w:val="22"/>
          <w:lang w:val="fr-BE"/>
        </w:rPr>
      </w:pPr>
    </w:p>
    <w:p w14:paraId="426B48C9" w14:textId="77777777" w:rsidR="00230BB2" w:rsidRPr="00AD1D76" w:rsidRDefault="00230BB2" w:rsidP="00B02480">
      <w:pPr>
        <w:rPr>
          <w:noProof/>
          <w:szCs w:val="22"/>
        </w:rPr>
      </w:pPr>
      <w:r w:rsidRPr="00AD1D76">
        <w:rPr>
          <w:noProof/>
          <w:szCs w:val="22"/>
        </w:rPr>
        <w:t>EU/1/17/1230/013</w:t>
      </w:r>
    </w:p>
    <w:p w14:paraId="28D423DC" w14:textId="77777777" w:rsidR="00230BB2" w:rsidRPr="00AD1D76" w:rsidRDefault="00230BB2" w:rsidP="00B02480">
      <w:pPr>
        <w:rPr>
          <w:noProof/>
          <w:szCs w:val="22"/>
          <w:highlight w:val="lightGray"/>
        </w:rPr>
      </w:pPr>
      <w:r w:rsidRPr="00AD1D76">
        <w:rPr>
          <w:noProof/>
          <w:szCs w:val="22"/>
          <w:highlight w:val="lightGray"/>
        </w:rPr>
        <w:t>EU/1/17/1230/014</w:t>
      </w:r>
    </w:p>
    <w:p w14:paraId="6D70646B" w14:textId="77777777" w:rsidR="00230BB2" w:rsidRPr="00AD1D76" w:rsidRDefault="00230BB2" w:rsidP="00B02480">
      <w:pPr>
        <w:rPr>
          <w:noProof/>
          <w:szCs w:val="22"/>
          <w:highlight w:val="lightGray"/>
        </w:rPr>
      </w:pPr>
      <w:r w:rsidRPr="00AD1D76">
        <w:rPr>
          <w:noProof/>
          <w:szCs w:val="22"/>
          <w:highlight w:val="lightGray"/>
        </w:rPr>
        <w:t>EU/1/17/1230/015</w:t>
      </w:r>
    </w:p>
    <w:p w14:paraId="0BC9513D" w14:textId="77777777" w:rsidR="00230BB2" w:rsidRPr="00AD1D76" w:rsidRDefault="00230BB2" w:rsidP="00B02480">
      <w:pPr>
        <w:rPr>
          <w:noProof/>
          <w:szCs w:val="22"/>
          <w:highlight w:val="lightGray"/>
        </w:rPr>
      </w:pPr>
      <w:r w:rsidRPr="00AD1D76">
        <w:rPr>
          <w:noProof/>
          <w:szCs w:val="22"/>
          <w:highlight w:val="lightGray"/>
        </w:rPr>
        <w:t>EU/1/17/1230/016</w:t>
      </w:r>
    </w:p>
    <w:p w14:paraId="453E4815" w14:textId="77777777" w:rsidR="00230BB2" w:rsidRPr="00AD1D76" w:rsidRDefault="00230BB2" w:rsidP="00B02480">
      <w:pPr>
        <w:rPr>
          <w:noProof/>
          <w:szCs w:val="22"/>
          <w:highlight w:val="lightGray"/>
        </w:rPr>
      </w:pPr>
      <w:r w:rsidRPr="00AD1D76">
        <w:rPr>
          <w:noProof/>
          <w:szCs w:val="22"/>
          <w:highlight w:val="lightGray"/>
        </w:rPr>
        <w:t>EU/1/17/1230/023</w:t>
      </w:r>
    </w:p>
    <w:p w14:paraId="01602CF1" w14:textId="77777777" w:rsidR="00230BB2" w:rsidRDefault="00230BB2" w:rsidP="00B02480">
      <w:pPr>
        <w:rPr>
          <w:noProof/>
          <w:szCs w:val="22"/>
          <w:lang w:val="en-US"/>
        </w:rPr>
      </w:pPr>
      <w:r w:rsidRPr="005D2E8C">
        <w:rPr>
          <w:noProof/>
          <w:szCs w:val="22"/>
          <w:highlight w:val="lightGray"/>
          <w:lang w:val="en-US"/>
        </w:rPr>
        <w:t>EU/1/17/1230/024</w:t>
      </w:r>
    </w:p>
    <w:p w14:paraId="61A8CED3" w14:textId="77777777" w:rsidR="00302E5A" w:rsidRPr="005635BB" w:rsidRDefault="00302E5A" w:rsidP="00B02480">
      <w:pPr>
        <w:rPr>
          <w:highlight w:val="lightGray"/>
          <w:lang w:val="fr-BE"/>
        </w:rPr>
      </w:pPr>
    </w:p>
    <w:p w14:paraId="2413541D" w14:textId="77777777" w:rsidR="000968B6" w:rsidRPr="005635BB" w:rsidRDefault="000968B6" w:rsidP="00B02480">
      <w:pPr>
        <w:widowControl w:val="0"/>
        <w:tabs>
          <w:tab w:val="left" w:pos="567"/>
        </w:tabs>
        <w:suppressAutoHyphens/>
        <w:jc w:val="both"/>
        <w:rPr>
          <w:rFonts w:cs="Arial"/>
          <w:szCs w:val="22"/>
          <w:lang w:val="fr-BE"/>
        </w:rPr>
      </w:pPr>
    </w:p>
    <w:p w14:paraId="148EAB36"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92AFC8B" w14:textId="77777777">
        <w:tc>
          <w:tcPr>
            <w:tcW w:w="9298" w:type="dxa"/>
          </w:tcPr>
          <w:p w14:paraId="404B05D1"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13.</w:t>
            </w:r>
            <w:r w:rsidRPr="005635BB">
              <w:rPr>
                <w:rFonts w:cs="Arial"/>
                <w:b/>
                <w:szCs w:val="22"/>
                <w:lang w:val="fr-BE"/>
              </w:rPr>
              <w:tab/>
              <w:t xml:space="preserve">NUMÉRO DU LOT </w:t>
            </w:r>
          </w:p>
        </w:tc>
      </w:tr>
    </w:tbl>
    <w:p w14:paraId="21271D44" w14:textId="77777777" w:rsidR="000968B6" w:rsidRPr="005635BB" w:rsidRDefault="000968B6" w:rsidP="00B02480">
      <w:pPr>
        <w:widowControl w:val="0"/>
        <w:tabs>
          <w:tab w:val="left" w:pos="567"/>
        </w:tabs>
        <w:suppressAutoHyphens/>
        <w:jc w:val="both"/>
        <w:rPr>
          <w:rFonts w:cs="Arial"/>
          <w:szCs w:val="22"/>
          <w:lang w:val="fr-BE"/>
        </w:rPr>
      </w:pPr>
    </w:p>
    <w:p w14:paraId="749A7917"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65245AD1" w14:textId="77777777" w:rsidR="000968B6" w:rsidRPr="005635BB" w:rsidRDefault="000968B6" w:rsidP="00B02480">
      <w:pPr>
        <w:widowControl w:val="0"/>
        <w:tabs>
          <w:tab w:val="left" w:pos="567"/>
        </w:tabs>
        <w:suppressAutoHyphens/>
        <w:jc w:val="both"/>
        <w:rPr>
          <w:rFonts w:cs="Arial"/>
          <w:szCs w:val="22"/>
          <w:lang w:val="fr-BE"/>
        </w:rPr>
      </w:pPr>
    </w:p>
    <w:p w14:paraId="3EBD00AF"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D4120D1" w14:textId="77777777">
        <w:tc>
          <w:tcPr>
            <w:tcW w:w="9298" w:type="dxa"/>
          </w:tcPr>
          <w:p w14:paraId="73CFFD9B"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14.</w:t>
            </w:r>
            <w:r w:rsidRPr="005635BB">
              <w:rPr>
                <w:rFonts w:cs="Arial"/>
                <w:b/>
                <w:szCs w:val="22"/>
                <w:lang w:val="fr-BE"/>
              </w:rPr>
              <w:tab/>
              <w:t>CONDITIONS DE PRESCRIPTION ET DE DÉLIVRANCE</w:t>
            </w:r>
          </w:p>
        </w:tc>
      </w:tr>
    </w:tbl>
    <w:p w14:paraId="1694AEFF" w14:textId="77777777" w:rsidR="000968B6" w:rsidRPr="005635BB" w:rsidRDefault="000968B6" w:rsidP="00B02480">
      <w:pPr>
        <w:widowControl w:val="0"/>
        <w:tabs>
          <w:tab w:val="left" w:pos="567"/>
        </w:tabs>
        <w:suppressAutoHyphens/>
        <w:jc w:val="both"/>
        <w:rPr>
          <w:rFonts w:cs="Arial"/>
          <w:szCs w:val="22"/>
          <w:lang w:val="fr-BE"/>
        </w:rPr>
      </w:pPr>
    </w:p>
    <w:p w14:paraId="610A218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65A0891" w14:textId="77777777">
        <w:tc>
          <w:tcPr>
            <w:tcW w:w="9298" w:type="dxa"/>
          </w:tcPr>
          <w:p w14:paraId="5CB567C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15.</w:t>
            </w:r>
            <w:r w:rsidRPr="005635BB">
              <w:rPr>
                <w:rFonts w:cs="Arial"/>
                <w:b/>
                <w:szCs w:val="22"/>
                <w:lang w:val="fr-BE"/>
              </w:rPr>
              <w:tab/>
              <w:t>INDICATIONS D’UTILISATION</w:t>
            </w:r>
          </w:p>
        </w:tc>
      </w:tr>
    </w:tbl>
    <w:p w14:paraId="37077805" w14:textId="77777777" w:rsidR="000968B6" w:rsidRPr="005635BB" w:rsidRDefault="000968B6" w:rsidP="00B02480">
      <w:pPr>
        <w:widowControl w:val="0"/>
        <w:tabs>
          <w:tab w:val="left" w:pos="567"/>
        </w:tabs>
        <w:suppressAutoHyphens/>
        <w:jc w:val="both"/>
        <w:rPr>
          <w:rFonts w:cs="Arial"/>
          <w:bCs/>
          <w:iCs/>
          <w:szCs w:val="22"/>
          <w:lang w:val="fr-BE"/>
        </w:rPr>
      </w:pPr>
    </w:p>
    <w:p w14:paraId="34942D63" w14:textId="77777777" w:rsidR="000968B6" w:rsidRPr="005635BB" w:rsidRDefault="000968B6" w:rsidP="00B02480">
      <w:pPr>
        <w:widowControl w:val="0"/>
        <w:tabs>
          <w:tab w:val="left" w:pos="567"/>
        </w:tabs>
        <w:suppressAutoHyphens/>
        <w:jc w:val="both"/>
        <w:rPr>
          <w:rFonts w:cs="Arial"/>
          <w:bCs/>
          <w:iCs/>
          <w:szCs w:val="22"/>
          <w:lang w:val="fr-BE"/>
        </w:rPr>
      </w:pPr>
    </w:p>
    <w:p w14:paraId="339DF313"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iCs/>
          <w:szCs w:val="22"/>
          <w:lang w:val="fr-BE"/>
        </w:rPr>
      </w:pPr>
      <w:r w:rsidRPr="005635BB">
        <w:rPr>
          <w:rFonts w:cs="Arial"/>
          <w:b/>
          <w:szCs w:val="22"/>
          <w:lang w:val="fr-BE"/>
        </w:rPr>
        <w:t>16.</w:t>
      </w:r>
      <w:r w:rsidRPr="005635BB">
        <w:rPr>
          <w:rFonts w:cs="Arial"/>
          <w:b/>
          <w:szCs w:val="22"/>
          <w:lang w:val="fr-BE"/>
        </w:rPr>
        <w:tab/>
        <w:t>INFORMATIONS</w:t>
      </w:r>
      <w:r w:rsidRPr="005635BB">
        <w:rPr>
          <w:rFonts w:cs="Arial"/>
          <w:b/>
          <w:bCs/>
          <w:iCs/>
          <w:szCs w:val="22"/>
          <w:lang w:val="fr-BE"/>
        </w:rPr>
        <w:t xml:space="preserve"> EN BRAILLE</w:t>
      </w:r>
    </w:p>
    <w:p w14:paraId="4D82FE03" w14:textId="77777777" w:rsidR="000968B6" w:rsidRPr="005635BB" w:rsidRDefault="000968B6" w:rsidP="00B02480">
      <w:pPr>
        <w:widowControl w:val="0"/>
        <w:tabs>
          <w:tab w:val="left" w:pos="567"/>
        </w:tabs>
        <w:suppressAutoHyphens/>
        <w:jc w:val="both"/>
        <w:rPr>
          <w:rFonts w:cs="Arial"/>
          <w:bCs/>
          <w:iCs/>
          <w:szCs w:val="22"/>
          <w:lang w:val="fr-BE"/>
        </w:rPr>
      </w:pPr>
    </w:p>
    <w:p w14:paraId="35579853"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 </w:t>
      </w:r>
      <w:r w:rsidR="000968B6" w:rsidRPr="005635BB">
        <w:rPr>
          <w:rFonts w:cs="Arial"/>
          <w:szCs w:val="22"/>
          <w:lang w:val="fr-BE"/>
        </w:rPr>
        <w:t>200 mg</w:t>
      </w:r>
    </w:p>
    <w:p w14:paraId="7C7B7CD1" w14:textId="77777777" w:rsidR="007C4BB5" w:rsidRDefault="007C4BB5" w:rsidP="00B02480">
      <w:pPr>
        <w:widowControl w:val="0"/>
        <w:tabs>
          <w:tab w:val="left" w:pos="567"/>
        </w:tabs>
        <w:suppressAutoHyphens/>
        <w:jc w:val="both"/>
        <w:rPr>
          <w:rFonts w:cs="Arial"/>
          <w:szCs w:val="22"/>
          <w:lang w:val="fr-BE"/>
        </w:rPr>
      </w:pPr>
    </w:p>
    <w:p w14:paraId="287067DF" w14:textId="77777777" w:rsidR="006015A8" w:rsidRPr="005635BB" w:rsidRDefault="006015A8" w:rsidP="00B02480">
      <w:pPr>
        <w:widowControl w:val="0"/>
        <w:tabs>
          <w:tab w:val="left" w:pos="567"/>
        </w:tabs>
        <w:suppressAutoHyphens/>
        <w:jc w:val="both"/>
        <w:rPr>
          <w:rFonts w:cs="Arial"/>
          <w:szCs w:val="22"/>
          <w:lang w:val="fr-BE"/>
        </w:rPr>
      </w:pPr>
    </w:p>
    <w:p w14:paraId="7B4D98EB" w14:textId="77777777" w:rsidR="007C4BB5" w:rsidRPr="005635BB" w:rsidRDefault="007C4BB5"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17.</w:t>
      </w:r>
      <w:r w:rsidRPr="005635BB">
        <w:rPr>
          <w:rFonts w:cs="Arial"/>
          <w:b/>
          <w:szCs w:val="22"/>
          <w:lang w:val="fr-BE"/>
        </w:rPr>
        <w:tab/>
        <w:t>IDENTIFIANT UNIQUE – CODE-BARRES 2D</w:t>
      </w:r>
    </w:p>
    <w:p w14:paraId="6AF07770" w14:textId="77777777" w:rsidR="007C4BB5" w:rsidRPr="005635BB" w:rsidRDefault="007C4BB5" w:rsidP="00B02480">
      <w:pPr>
        <w:widowControl w:val="0"/>
        <w:tabs>
          <w:tab w:val="left" w:pos="567"/>
        </w:tabs>
        <w:suppressAutoHyphens/>
        <w:jc w:val="both"/>
        <w:rPr>
          <w:rFonts w:cs="Arial"/>
          <w:szCs w:val="22"/>
          <w:lang w:val="fr-BE"/>
        </w:rPr>
      </w:pPr>
    </w:p>
    <w:p w14:paraId="2622FE7F" w14:textId="77777777" w:rsidR="007C4BB5" w:rsidRPr="005635BB" w:rsidRDefault="007C4BB5" w:rsidP="00B02480">
      <w:pPr>
        <w:widowControl w:val="0"/>
        <w:tabs>
          <w:tab w:val="left" w:pos="567"/>
        </w:tabs>
        <w:suppressAutoHyphens/>
        <w:jc w:val="both"/>
        <w:rPr>
          <w:rFonts w:cs="Arial"/>
          <w:szCs w:val="22"/>
          <w:lang w:val="fr-BE"/>
        </w:rPr>
      </w:pPr>
      <w:proofErr w:type="gramStart"/>
      <w:r w:rsidRPr="005635BB">
        <w:rPr>
          <w:rFonts w:cs="Arial"/>
          <w:szCs w:val="22"/>
          <w:lang w:val="fr-BE"/>
        </w:rPr>
        <w:t>code</w:t>
      </w:r>
      <w:proofErr w:type="gramEnd"/>
      <w:r w:rsidRPr="005635BB">
        <w:rPr>
          <w:rFonts w:cs="Arial"/>
          <w:szCs w:val="22"/>
          <w:lang w:val="fr-BE"/>
        </w:rPr>
        <w:t>-barres 2D portant l’identifiant unique inclus.</w:t>
      </w:r>
    </w:p>
    <w:p w14:paraId="278A1CE3" w14:textId="77777777" w:rsidR="007C4BB5" w:rsidRPr="005635BB" w:rsidRDefault="007C4BB5" w:rsidP="00B02480">
      <w:pPr>
        <w:widowControl w:val="0"/>
        <w:tabs>
          <w:tab w:val="left" w:pos="567"/>
        </w:tabs>
        <w:suppressAutoHyphens/>
        <w:jc w:val="both"/>
        <w:rPr>
          <w:rFonts w:cs="Arial"/>
          <w:szCs w:val="22"/>
          <w:lang w:val="fr-BE"/>
        </w:rPr>
      </w:pPr>
    </w:p>
    <w:p w14:paraId="788306A1" w14:textId="77777777" w:rsidR="007C4BB5" w:rsidRPr="005635BB" w:rsidRDefault="007C4BB5" w:rsidP="00B02480">
      <w:pPr>
        <w:widowControl w:val="0"/>
        <w:tabs>
          <w:tab w:val="left" w:pos="567"/>
        </w:tabs>
        <w:suppressAutoHyphens/>
        <w:jc w:val="both"/>
        <w:rPr>
          <w:rFonts w:cs="Arial"/>
          <w:szCs w:val="22"/>
          <w:lang w:val="fr-BE"/>
        </w:rPr>
      </w:pPr>
    </w:p>
    <w:p w14:paraId="55A24A58" w14:textId="77777777" w:rsidR="007C4BB5" w:rsidRPr="005635BB" w:rsidRDefault="007C4BB5"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18.</w:t>
      </w:r>
      <w:r w:rsidRPr="005635BB">
        <w:rPr>
          <w:rFonts w:cs="Arial"/>
          <w:b/>
          <w:szCs w:val="22"/>
          <w:lang w:val="fr-BE"/>
        </w:rPr>
        <w:tab/>
        <w:t>IDENTIFIANT UNIQUE – DONNÉES LISIBLES PAR LES HUMAINS</w:t>
      </w:r>
    </w:p>
    <w:p w14:paraId="4E0AF58C" w14:textId="77777777" w:rsidR="007C4BB5" w:rsidRPr="005635BB" w:rsidRDefault="007C4BB5" w:rsidP="00B02480">
      <w:pPr>
        <w:widowControl w:val="0"/>
        <w:tabs>
          <w:tab w:val="left" w:pos="567"/>
        </w:tabs>
        <w:suppressAutoHyphens/>
        <w:jc w:val="both"/>
        <w:rPr>
          <w:rFonts w:cs="Arial"/>
          <w:szCs w:val="22"/>
          <w:lang w:val="fr-BE"/>
        </w:rPr>
      </w:pPr>
    </w:p>
    <w:p w14:paraId="157AE510" w14:textId="77777777" w:rsidR="007C4BB5" w:rsidRPr="005635BB" w:rsidRDefault="007C4BB5" w:rsidP="00B02480">
      <w:pPr>
        <w:widowControl w:val="0"/>
        <w:tabs>
          <w:tab w:val="left" w:pos="567"/>
        </w:tabs>
        <w:suppressAutoHyphens/>
        <w:jc w:val="both"/>
        <w:rPr>
          <w:rFonts w:ascii="Calibri" w:hAnsi="Calibri" w:cs="Calibri"/>
          <w:szCs w:val="22"/>
          <w:lang w:val="fr-BE"/>
        </w:rPr>
      </w:pPr>
      <w:r w:rsidRPr="005635BB">
        <w:rPr>
          <w:rFonts w:cs="Arial"/>
          <w:szCs w:val="22"/>
          <w:lang w:val="fr-BE"/>
        </w:rPr>
        <w:t>PC </w:t>
      </w:r>
    </w:p>
    <w:p w14:paraId="26B24B30" w14:textId="77777777" w:rsidR="007C4BB5"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SN </w:t>
      </w:r>
    </w:p>
    <w:p w14:paraId="20FB4901" w14:textId="77777777" w:rsidR="007C4BB5"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NN </w:t>
      </w:r>
    </w:p>
    <w:p w14:paraId="632C79A9"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iCs/>
          <w:szCs w:val="22"/>
          <w:lang w:val="fr-BE"/>
        </w:rPr>
        <w:br w:type="page"/>
      </w:r>
    </w:p>
    <w:p w14:paraId="3C44417B" w14:textId="77777777" w:rsidR="000968B6" w:rsidRPr="005635BB" w:rsidRDefault="000968B6" w:rsidP="00B02480">
      <w:pPr>
        <w:widowControl w:val="0"/>
        <w:tabs>
          <w:tab w:val="left" w:pos="567"/>
        </w:tabs>
        <w:suppressAutoHyphens/>
        <w:jc w:val="both"/>
        <w:rPr>
          <w:rFonts w:cs="Arial"/>
          <w:iCs/>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F39368F" w14:textId="77777777">
        <w:tc>
          <w:tcPr>
            <w:tcW w:w="9298" w:type="dxa"/>
          </w:tcPr>
          <w:p w14:paraId="2190D38B" w14:textId="77777777" w:rsidR="000968B6" w:rsidRPr="005635BB" w:rsidRDefault="000968B6" w:rsidP="00B02480">
            <w:pPr>
              <w:widowControl w:val="0"/>
              <w:tabs>
                <w:tab w:val="left" w:pos="567"/>
              </w:tabs>
              <w:suppressAutoHyphens/>
              <w:rPr>
                <w:rFonts w:cs="Arial"/>
                <w:b/>
                <w:szCs w:val="22"/>
                <w:lang w:val="fr-BE"/>
              </w:rPr>
            </w:pPr>
            <w:r w:rsidRPr="005635BB">
              <w:rPr>
                <w:rFonts w:cs="Arial"/>
                <w:b/>
                <w:szCs w:val="22"/>
                <w:lang w:val="fr-BE"/>
              </w:rPr>
              <w:t>MENTIONS MINIMALES DEVANT FIGURER SUR LES PLAQUETTES THERMOFORMÉES OU LES FILMS THERMOSOUDÉS</w:t>
            </w:r>
          </w:p>
          <w:p w14:paraId="4C103664" w14:textId="77777777" w:rsidR="000968B6" w:rsidRPr="005635BB" w:rsidRDefault="000968B6" w:rsidP="00B02480">
            <w:pPr>
              <w:widowControl w:val="0"/>
              <w:tabs>
                <w:tab w:val="left" w:pos="567"/>
              </w:tabs>
              <w:suppressAutoHyphens/>
              <w:jc w:val="both"/>
              <w:rPr>
                <w:rFonts w:cs="Arial"/>
                <w:b/>
                <w:szCs w:val="22"/>
                <w:lang w:val="fr-BE"/>
              </w:rPr>
            </w:pPr>
          </w:p>
          <w:p w14:paraId="25036B54"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b/>
                <w:szCs w:val="22"/>
                <w:lang w:val="fr-BE"/>
              </w:rPr>
              <w:t>Étiquette de plaquette thermoformée</w:t>
            </w:r>
          </w:p>
        </w:tc>
      </w:tr>
    </w:tbl>
    <w:p w14:paraId="20EEB28A" w14:textId="77777777" w:rsidR="000968B6" w:rsidRPr="005635BB" w:rsidRDefault="000968B6" w:rsidP="00B02480">
      <w:pPr>
        <w:widowControl w:val="0"/>
        <w:tabs>
          <w:tab w:val="left" w:pos="567"/>
        </w:tabs>
        <w:suppressAutoHyphens/>
        <w:jc w:val="both"/>
        <w:rPr>
          <w:rFonts w:cs="Arial"/>
          <w:szCs w:val="22"/>
          <w:lang w:val="fr-BE"/>
        </w:rPr>
      </w:pPr>
    </w:p>
    <w:p w14:paraId="00442085"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BF53DDB" w14:textId="77777777">
        <w:tc>
          <w:tcPr>
            <w:tcW w:w="9298" w:type="dxa"/>
          </w:tcPr>
          <w:p w14:paraId="50A02D4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7A52CC9A" w14:textId="77777777" w:rsidR="000968B6" w:rsidRPr="005635BB" w:rsidRDefault="000968B6" w:rsidP="00B02480">
      <w:pPr>
        <w:widowControl w:val="0"/>
        <w:tabs>
          <w:tab w:val="left" w:pos="567"/>
        </w:tabs>
        <w:suppressAutoHyphens/>
        <w:jc w:val="both"/>
        <w:rPr>
          <w:rFonts w:cs="Arial"/>
          <w:szCs w:val="22"/>
          <w:lang w:val="fr-BE"/>
        </w:rPr>
      </w:pPr>
    </w:p>
    <w:p w14:paraId="55802C2D"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 </w:t>
      </w:r>
      <w:r w:rsidR="000968B6" w:rsidRPr="005635BB">
        <w:rPr>
          <w:rFonts w:cs="Arial"/>
          <w:szCs w:val="22"/>
          <w:lang w:val="fr-BE"/>
        </w:rPr>
        <w:t>200 mg comprimés pelliculés</w:t>
      </w:r>
    </w:p>
    <w:p w14:paraId="312B9A7B" w14:textId="77777777" w:rsidR="000968B6" w:rsidRPr="005635BB" w:rsidRDefault="00F02531" w:rsidP="00B02480">
      <w:pPr>
        <w:widowControl w:val="0"/>
        <w:tabs>
          <w:tab w:val="left" w:pos="567"/>
        </w:tabs>
        <w:suppressAutoHyphens/>
        <w:jc w:val="both"/>
        <w:rPr>
          <w:rFonts w:cs="Arial"/>
          <w:szCs w:val="22"/>
          <w:lang w:val="fr-BE"/>
        </w:rPr>
      </w:pPr>
      <w:proofErr w:type="spellStart"/>
      <w:proofErr w:type="gramStart"/>
      <w:r>
        <w:rPr>
          <w:rFonts w:cs="Arial"/>
          <w:szCs w:val="22"/>
          <w:lang w:val="fr-BE"/>
        </w:rPr>
        <w:t>l</w:t>
      </w:r>
      <w:r w:rsidR="000968B6" w:rsidRPr="005635BB">
        <w:rPr>
          <w:rFonts w:cs="Arial"/>
          <w:szCs w:val="22"/>
          <w:lang w:val="fr-BE"/>
        </w:rPr>
        <w:t>acosamide</w:t>
      </w:r>
      <w:proofErr w:type="spellEnd"/>
      <w:proofErr w:type="gramEnd"/>
    </w:p>
    <w:p w14:paraId="70D23C3E" w14:textId="77777777" w:rsidR="000968B6" w:rsidRPr="005635BB" w:rsidRDefault="000968B6" w:rsidP="00B02480">
      <w:pPr>
        <w:widowControl w:val="0"/>
        <w:tabs>
          <w:tab w:val="left" w:pos="567"/>
        </w:tabs>
        <w:suppressAutoHyphens/>
        <w:jc w:val="both"/>
        <w:rPr>
          <w:rFonts w:cs="Arial"/>
          <w:szCs w:val="22"/>
          <w:lang w:val="fr-BE"/>
        </w:rPr>
      </w:pPr>
    </w:p>
    <w:p w14:paraId="4C5E156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85124C1" w14:textId="77777777">
        <w:tc>
          <w:tcPr>
            <w:tcW w:w="9298" w:type="dxa"/>
          </w:tcPr>
          <w:p w14:paraId="5066F1A5"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NOM DU TITULAIRE DE L’AUTORISATION DE MISE SUR LE MARCHÉ</w:t>
            </w:r>
          </w:p>
        </w:tc>
      </w:tr>
    </w:tbl>
    <w:p w14:paraId="7BFBC378" w14:textId="77777777" w:rsidR="000968B6" w:rsidRPr="005635BB" w:rsidRDefault="000968B6" w:rsidP="00B02480">
      <w:pPr>
        <w:widowControl w:val="0"/>
        <w:tabs>
          <w:tab w:val="left" w:pos="567"/>
        </w:tabs>
        <w:suppressAutoHyphens/>
        <w:jc w:val="both"/>
        <w:rPr>
          <w:rFonts w:cs="Arial"/>
          <w:szCs w:val="22"/>
          <w:lang w:val="fr-BE"/>
        </w:rPr>
      </w:pPr>
    </w:p>
    <w:p w14:paraId="0486DE1D" w14:textId="77777777" w:rsidR="000968B6"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Accord</w:t>
      </w:r>
    </w:p>
    <w:p w14:paraId="4503BA67" w14:textId="77777777" w:rsidR="000968B6" w:rsidRPr="005635BB" w:rsidRDefault="000968B6" w:rsidP="00B02480">
      <w:pPr>
        <w:widowControl w:val="0"/>
        <w:tabs>
          <w:tab w:val="left" w:pos="567"/>
        </w:tabs>
        <w:suppressAutoHyphens/>
        <w:jc w:val="both"/>
        <w:rPr>
          <w:rFonts w:cs="Arial"/>
          <w:szCs w:val="22"/>
          <w:lang w:val="fr-BE"/>
        </w:rPr>
      </w:pPr>
    </w:p>
    <w:p w14:paraId="3B12E047"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02E245E" w14:textId="77777777">
        <w:tc>
          <w:tcPr>
            <w:tcW w:w="9298" w:type="dxa"/>
          </w:tcPr>
          <w:p w14:paraId="5E32DBFB"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DATE DE PÉREMPTION</w:t>
            </w:r>
          </w:p>
        </w:tc>
      </w:tr>
    </w:tbl>
    <w:p w14:paraId="65361179" w14:textId="77777777" w:rsidR="000968B6" w:rsidRPr="005635BB" w:rsidRDefault="000968B6" w:rsidP="00B02480">
      <w:pPr>
        <w:widowControl w:val="0"/>
        <w:tabs>
          <w:tab w:val="left" w:pos="567"/>
        </w:tabs>
        <w:suppressAutoHyphens/>
        <w:jc w:val="both"/>
        <w:rPr>
          <w:rFonts w:cs="Arial"/>
          <w:szCs w:val="22"/>
          <w:lang w:val="fr-BE"/>
        </w:rPr>
      </w:pPr>
    </w:p>
    <w:p w14:paraId="66493B4D"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2274EBD7" w14:textId="77777777" w:rsidR="000968B6" w:rsidRPr="005635BB" w:rsidRDefault="000968B6" w:rsidP="00B02480">
      <w:pPr>
        <w:widowControl w:val="0"/>
        <w:tabs>
          <w:tab w:val="left" w:pos="567"/>
        </w:tabs>
        <w:suppressAutoHyphens/>
        <w:jc w:val="both"/>
        <w:rPr>
          <w:rFonts w:cs="Arial"/>
          <w:szCs w:val="22"/>
          <w:lang w:val="fr-BE"/>
        </w:rPr>
      </w:pPr>
    </w:p>
    <w:p w14:paraId="7A885C0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6287D77" w14:textId="77777777">
        <w:tc>
          <w:tcPr>
            <w:tcW w:w="9298" w:type="dxa"/>
          </w:tcPr>
          <w:p w14:paraId="5C3FC9AB"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NUMÉRO DU LOT</w:t>
            </w:r>
          </w:p>
        </w:tc>
      </w:tr>
    </w:tbl>
    <w:p w14:paraId="2A61F7A1" w14:textId="77777777" w:rsidR="000968B6" w:rsidRPr="005635BB" w:rsidRDefault="000968B6" w:rsidP="00B02480">
      <w:pPr>
        <w:widowControl w:val="0"/>
        <w:tabs>
          <w:tab w:val="left" w:pos="567"/>
        </w:tabs>
        <w:suppressAutoHyphens/>
        <w:jc w:val="both"/>
        <w:rPr>
          <w:rFonts w:cs="Arial"/>
          <w:szCs w:val="22"/>
          <w:lang w:val="fr-BE"/>
        </w:rPr>
      </w:pPr>
    </w:p>
    <w:p w14:paraId="0B659436"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52F3A259" w14:textId="77777777" w:rsidR="000968B6" w:rsidRPr="005635BB" w:rsidRDefault="000968B6" w:rsidP="00B02480">
      <w:pPr>
        <w:widowControl w:val="0"/>
        <w:tabs>
          <w:tab w:val="left" w:pos="567"/>
        </w:tabs>
        <w:suppressAutoHyphens/>
        <w:jc w:val="both"/>
        <w:rPr>
          <w:rFonts w:cs="Arial"/>
          <w:bCs/>
          <w:szCs w:val="22"/>
          <w:u w:val="single"/>
          <w:lang w:val="fr-BE"/>
        </w:rPr>
      </w:pPr>
    </w:p>
    <w:p w14:paraId="67A81C27" w14:textId="77777777" w:rsidR="000968B6" w:rsidRPr="005635BB" w:rsidRDefault="000968B6" w:rsidP="00B02480">
      <w:pPr>
        <w:widowControl w:val="0"/>
        <w:tabs>
          <w:tab w:val="left" w:pos="567"/>
        </w:tabs>
        <w:suppressAutoHyphens/>
        <w:jc w:val="both"/>
        <w:rPr>
          <w:rFonts w:cs="Arial"/>
          <w:bCs/>
          <w:szCs w:val="22"/>
          <w:u w:val="single"/>
          <w:lang w:val="fr-BE"/>
        </w:rPr>
      </w:pPr>
    </w:p>
    <w:p w14:paraId="374CEC9E"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szCs w:val="22"/>
          <w:lang w:val="fr-BE"/>
        </w:rPr>
      </w:pPr>
      <w:r w:rsidRPr="005635BB">
        <w:rPr>
          <w:rFonts w:cs="Arial"/>
          <w:b/>
          <w:bCs/>
          <w:szCs w:val="22"/>
          <w:lang w:val="fr-BE"/>
        </w:rPr>
        <w:t>5.</w:t>
      </w:r>
      <w:r w:rsidRPr="005635BB">
        <w:rPr>
          <w:rFonts w:cs="Arial"/>
          <w:b/>
          <w:bCs/>
          <w:szCs w:val="22"/>
          <w:lang w:val="fr-BE"/>
        </w:rPr>
        <w:tab/>
        <w:t>AUTRES</w:t>
      </w:r>
    </w:p>
    <w:p w14:paraId="1D1E4B2F" w14:textId="77777777" w:rsidR="000968B6" w:rsidRPr="005635BB" w:rsidRDefault="000968B6" w:rsidP="00B02480">
      <w:pPr>
        <w:widowControl w:val="0"/>
        <w:tabs>
          <w:tab w:val="left" w:pos="567"/>
        </w:tabs>
        <w:suppressAutoHyphens/>
        <w:jc w:val="both"/>
        <w:rPr>
          <w:rFonts w:cs="Arial"/>
          <w:bCs/>
          <w:szCs w:val="22"/>
          <w:u w:val="single"/>
          <w:lang w:val="fr-BE"/>
        </w:rPr>
      </w:pPr>
    </w:p>
    <w:p w14:paraId="2E36FF20"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68EB490" w14:textId="77777777">
        <w:trPr>
          <w:trHeight w:val="1040"/>
        </w:trPr>
        <w:tc>
          <w:tcPr>
            <w:tcW w:w="9298" w:type="dxa"/>
            <w:tcBorders>
              <w:bottom w:val="single" w:sz="4" w:space="0" w:color="auto"/>
            </w:tcBorders>
          </w:tcPr>
          <w:p w14:paraId="0EE6392F" w14:textId="77777777" w:rsidR="000968B6" w:rsidRPr="005635BB" w:rsidRDefault="000968B6" w:rsidP="00B02480">
            <w:pPr>
              <w:widowControl w:val="0"/>
              <w:tabs>
                <w:tab w:val="left" w:pos="567"/>
              </w:tabs>
              <w:jc w:val="both"/>
              <w:rPr>
                <w:rFonts w:cs="Arial"/>
                <w:b/>
                <w:szCs w:val="22"/>
                <w:lang w:val="fr-BE"/>
              </w:rPr>
            </w:pPr>
            <w:r w:rsidRPr="005635BB">
              <w:rPr>
                <w:rFonts w:cs="Arial"/>
                <w:b/>
                <w:szCs w:val="22"/>
                <w:lang w:val="fr-BE"/>
              </w:rPr>
              <w:t xml:space="preserve">MENTIONS DEVANT FIGURER SUR L’EMBALLAGE EXTÉRIEUR </w:t>
            </w:r>
          </w:p>
          <w:p w14:paraId="312C6949"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 xml:space="preserve">PACK D'INITIATION DU TRAITEMENT UNIQUEMENT </w:t>
            </w:r>
          </w:p>
          <w:p w14:paraId="0FCFEB9E"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 xml:space="preserve">Boîte en carton - Pack d'initiation du traitement contenant 4 boîtes en carton de 14 comprimés pelliculés </w:t>
            </w:r>
          </w:p>
        </w:tc>
      </w:tr>
    </w:tbl>
    <w:p w14:paraId="1BB1B994" w14:textId="77777777" w:rsidR="000968B6" w:rsidRPr="005635BB" w:rsidRDefault="000968B6" w:rsidP="00B02480">
      <w:pPr>
        <w:widowControl w:val="0"/>
        <w:tabs>
          <w:tab w:val="left" w:pos="567"/>
        </w:tabs>
        <w:suppressAutoHyphens/>
        <w:jc w:val="both"/>
        <w:rPr>
          <w:rFonts w:cs="Arial"/>
          <w:szCs w:val="22"/>
          <w:lang w:val="fr-BE"/>
        </w:rPr>
      </w:pPr>
    </w:p>
    <w:p w14:paraId="0C291E43"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D330BDB" w14:textId="77777777">
        <w:tc>
          <w:tcPr>
            <w:tcW w:w="9298" w:type="dxa"/>
          </w:tcPr>
          <w:p w14:paraId="207AAC5C"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4A5AA082" w14:textId="77777777" w:rsidR="000968B6" w:rsidRPr="005635BB" w:rsidRDefault="000968B6" w:rsidP="00B02480">
      <w:pPr>
        <w:widowControl w:val="0"/>
        <w:tabs>
          <w:tab w:val="left" w:pos="567"/>
        </w:tabs>
        <w:suppressAutoHyphens/>
        <w:jc w:val="both"/>
        <w:rPr>
          <w:rFonts w:cs="Arial"/>
          <w:szCs w:val="22"/>
          <w:lang w:val="fr-BE"/>
        </w:rPr>
      </w:pPr>
    </w:p>
    <w:p w14:paraId="11CC6DCD"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50 mg </w:t>
      </w:r>
    </w:p>
    <w:p w14:paraId="6A9D0B64"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100 mg </w:t>
      </w:r>
    </w:p>
    <w:p w14:paraId="25CAE4D4"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150 mg </w:t>
      </w:r>
    </w:p>
    <w:p w14:paraId="73B96943"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 </w:t>
      </w:r>
      <w:r w:rsidR="000968B6" w:rsidRPr="005635BB">
        <w:rPr>
          <w:rFonts w:cs="Arial"/>
          <w:szCs w:val="22"/>
          <w:lang w:val="fr-BE"/>
        </w:rPr>
        <w:t xml:space="preserve">200 mg </w:t>
      </w:r>
    </w:p>
    <w:p w14:paraId="2B081DC9" w14:textId="77777777" w:rsidR="00B77407" w:rsidRPr="005635BB" w:rsidRDefault="00B77407" w:rsidP="00B02480">
      <w:pPr>
        <w:widowControl w:val="0"/>
        <w:tabs>
          <w:tab w:val="left" w:pos="567"/>
        </w:tabs>
        <w:suppressAutoHyphens/>
        <w:jc w:val="both"/>
        <w:rPr>
          <w:rFonts w:cs="Arial"/>
          <w:szCs w:val="22"/>
          <w:lang w:val="fr-BE"/>
        </w:rPr>
      </w:pPr>
      <w:proofErr w:type="gramStart"/>
      <w:r w:rsidRPr="005635BB">
        <w:rPr>
          <w:rFonts w:cs="Arial"/>
          <w:szCs w:val="22"/>
          <w:lang w:val="fr-BE"/>
        </w:rPr>
        <w:t>comprimés</w:t>
      </w:r>
      <w:proofErr w:type="gramEnd"/>
      <w:r w:rsidRPr="005635BB">
        <w:rPr>
          <w:rFonts w:cs="Arial"/>
          <w:szCs w:val="22"/>
          <w:lang w:val="fr-BE"/>
        </w:rPr>
        <w:t xml:space="preserve"> pelliculés</w:t>
      </w:r>
    </w:p>
    <w:p w14:paraId="716B77F7" w14:textId="77777777" w:rsidR="000968B6" w:rsidRPr="005635BB" w:rsidRDefault="007C4BB5" w:rsidP="00B02480">
      <w:pPr>
        <w:widowControl w:val="0"/>
        <w:tabs>
          <w:tab w:val="left" w:pos="567"/>
        </w:tabs>
        <w:suppressAutoHyphens/>
        <w:jc w:val="both"/>
        <w:rPr>
          <w:rFonts w:cs="Arial"/>
          <w:szCs w:val="22"/>
          <w:lang w:val="fr-BE"/>
        </w:rPr>
      </w:pPr>
      <w:proofErr w:type="spellStart"/>
      <w:proofErr w:type="gramStart"/>
      <w:r w:rsidRPr="005635BB">
        <w:rPr>
          <w:rFonts w:cs="Arial"/>
          <w:szCs w:val="22"/>
          <w:lang w:val="fr-BE"/>
        </w:rPr>
        <w:t>lacosamide</w:t>
      </w:r>
      <w:proofErr w:type="spellEnd"/>
      <w:proofErr w:type="gramEnd"/>
    </w:p>
    <w:p w14:paraId="42E637AA" w14:textId="77777777" w:rsidR="000968B6" w:rsidRPr="005635BB" w:rsidRDefault="000968B6" w:rsidP="00B02480">
      <w:pPr>
        <w:widowControl w:val="0"/>
        <w:tabs>
          <w:tab w:val="left" w:pos="567"/>
        </w:tabs>
        <w:suppressAutoHyphens/>
        <w:jc w:val="both"/>
        <w:rPr>
          <w:rFonts w:cs="Arial"/>
          <w:szCs w:val="22"/>
          <w:lang w:val="fr-BE"/>
        </w:rPr>
      </w:pPr>
    </w:p>
    <w:p w14:paraId="14F25532"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5769E62" w14:textId="77777777">
        <w:tc>
          <w:tcPr>
            <w:tcW w:w="9298" w:type="dxa"/>
          </w:tcPr>
          <w:p w14:paraId="2FBB09E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COMPOSITION EN SUBSTANCE(S) ACTIVE(S)</w:t>
            </w:r>
          </w:p>
        </w:tc>
      </w:tr>
    </w:tbl>
    <w:p w14:paraId="22A6DE6F" w14:textId="77777777" w:rsidR="000968B6" w:rsidRPr="005635BB" w:rsidRDefault="000968B6" w:rsidP="00B02480">
      <w:pPr>
        <w:widowControl w:val="0"/>
        <w:tabs>
          <w:tab w:val="left" w:pos="567"/>
        </w:tabs>
        <w:suppressAutoHyphens/>
        <w:jc w:val="both"/>
        <w:rPr>
          <w:rFonts w:cs="Arial"/>
          <w:szCs w:val="22"/>
          <w:lang w:val="fr-BE"/>
        </w:rPr>
      </w:pPr>
    </w:p>
    <w:p w14:paraId="76B01114"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50 mg</w:t>
      </w:r>
    </w:p>
    <w:p w14:paraId="5B8C146A"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 comprimé pelliculé contient 50 mg de </w:t>
      </w:r>
      <w:proofErr w:type="spellStart"/>
      <w:r w:rsidRPr="005635BB">
        <w:rPr>
          <w:rFonts w:cs="Arial"/>
          <w:szCs w:val="22"/>
          <w:lang w:val="fr-BE"/>
        </w:rPr>
        <w:t>lacosamide</w:t>
      </w:r>
      <w:proofErr w:type="spellEnd"/>
      <w:r w:rsidRPr="005635BB">
        <w:rPr>
          <w:rFonts w:cs="Arial"/>
          <w:szCs w:val="22"/>
          <w:lang w:val="fr-BE"/>
        </w:rPr>
        <w:t>.</w:t>
      </w:r>
    </w:p>
    <w:p w14:paraId="27F812EE"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100 mg</w:t>
      </w:r>
    </w:p>
    <w:p w14:paraId="72FB07EE"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 comprimé pelliculé contient 100 mg de </w:t>
      </w:r>
      <w:proofErr w:type="spellStart"/>
      <w:r w:rsidRPr="005635BB">
        <w:rPr>
          <w:rFonts w:cs="Arial"/>
          <w:szCs w:val="22"/>
          <w:lang w:val="fr-BE"/>
        </w:rPr>
        <w:t>lacosamide</w:t>
      </w:r>
      <w:proofErr w:type="spellEnd"/>
      <w:r w:rsidRPr="005635BB">
        <w:rPr>
          <w:rFonts w:cs="Arial"/>
          <w:szCs w:val="22"/>
          <w:lang w:val="fr-BE"/>
        </w:rPr>
        <w:t>.</w:t>
      </w:r>
    </w:p>
    <w:p w14:paraId="236C1CA4"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 </w:t>
      </w:r>
      <w:r w:rsidR="000968B6" w:rsidRPr="005635BB">
        <w:rPr>
          <w:rFonts w:cs="Arial"/>
          <w:szCs w:val="22"/>
          <w:lang w:val="fr-BE"/>
        </w:rPr>
        <w:t>150 mg</w:t>
      </w:r>
    </w:p>
    <w:p w14:paraId="059377B4"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 comprimé pelliculé contient 150 mg de </w:t>
      </w:r>
      <w:proofErr w:type="spellStart"/>
      <w:r w:rsidRPr="005635BB">
        <w:rPr>
          <w:rFonts w:cs="Arial"/>
          <w:szCs w:val="22"/>
          <w:lang w:val="fr-BE"/>
        </w:rPr>
        <w:t>lacosamide</w:t>
      </w:r>
      <w:proofErr w:type="spellEnd"/>
      <w:r w:rsidRPr="005635BB">
        <w:rPr>
          <w:rFonts w:cs="Arial"/>
          <w:szCs w:val="22"/>
          <w:lang w:val="fr-BE"/>
        </w:rPr>
        <w:t>.</w:t>
      </w:r>
    </w:p>
    <w:p w14:paraId="0563E9BE" w14:textId="77777777" w:rsidR="000968B6" w:rsidRPr="005635BB" w:rsidRDefault="007C4BB5"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200 mg</w:t>
      </w:r>
    </w:p>
    <w:p w14:paraId="650ADE16"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 comprimé pelliculé contient 200 mg de </w:t>
      </w:r>
      <w:proofErr w:type="spellStart"/>
      <w:r w:rsidRPr="005635BB">
        <w:rPr>
          <w:rFonts w:cs="Arial"/>
          <w:szCs w:val="22"/>
          <w:lang w:val="fr-BE"/>
        </w:rPr>
        <w:t>lacosamide</w:t>
      </w:r>
      <w:proofErr w:type="spellEnd"/>
      <w:r w:rsidRPr="005635BB">
        <w:rPr>
          <w:rFonts w:cs="Arial"/>
          <w:szCs w:val="22"/>
          <w:lang w:val="fr-BE"/>
        </w:rPr>
        <w:t>.</w:t>
      </w:r>
    </w:p>
    <w:p w14:paraId="6CF6D771" w14:textId="77777777" w:rsidR="000968B6" w:rsidRPr="005635BB" w:rsidRDefault="000968B6" w:rsidP="00B02480">
      <w:pPr>
        <w:widowControl w:val="0"/>
        <w:tabs>
          <w:tab w:val="left" w:pos="567"/>
        </w:tabs>
        <w:suppressAutoHyphens/>
        <w:jc w:val="both"/>
        <w:rPr>
          <w:rFonts w:cs="Arial"/>
          <w:szCs w:val="22"/>
          <w:lang w:val="fr-BE"/>
        </w:rPr>
      </w:pPr>
    </w:p>
    <w:p w14:paraId="54B4080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2040E0F" w14:textId="77777777">
        <w:tc>
          <w:tcPr>
            <w:tcW w:w="9298" w:type="dxa"/>
          </w:tcPr>
          <w:p w14:paraId="19A3F53E"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LISTE DES EXCIPIENTS</w:t>
            </w:r>
          </w:p>
        </w:tc>
      </w:tr>
    </w:tbl>
    <w:p w14:paraId="309C3AAE" w14:textId="77777777" w:rsidR="000968B6" w:rsidRPr="005635BB" w:rsidRDefault="000968B6" w:rsidP="00B02480">
      <w:pPr>
        <w:widowControl w:val="0"/>
        <w:tabs>
          <w:tab w:val="left" w:pos="567"/>
        </w:tabs>
        <w:suppressAutoHyphens/>
        <w:jc w:val="both"/>
        <w:rPr>
          <w:rFonts w:cs="Arial"/>
          <w:szCs w:val="22"/>
          <w:lang w:val="fr-BE"/>
        </w:rPr>
      </w:pPr>
    </w:p>
    <w:p w14:paraId="7483E7E5" w14:textId="77777777" w:rsidR="007C4BB5"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Ce médicament contient de la lécithine (soja).</w:t>
      </w:r>
    </w:p>
    <w:p w14:paraId="03642F5C" w14:textId="77777777" w:rsidR="007C4BB5" w:rsidRPr="005635BB" w:rsidRDefault="007C4BB5" w:rsidP="00B02480">
      <w:pPr>
        <w:widowControl w:val="0"/>
        <w:tabs>
          <w:tab w:val="left" w:pos="567"/>
        </w:tabs>
        <w:suppressAutoHyphens/>
        <w:jc w:val="both"/>
        <w:rPr>
          <w:rFonts w:cs="Arial"/>
          <w:szCs w:val="22"/>
          <w:lang w:val="fr-BE"/>
        </w:rPr>
      </w:pPr>
      <w:r w:rsidRPr="005635BB">
        <w:rPr>
          <w:rFonts w:cs="Arial"/>
          <w:szCs w:val="22"/>
          <w:lang w:val="fr-BE"/>
        </w:rPr>
        <w:t>Voir la notice pour plus d’informations.</w:t>
      </w:r>
    </w:p>
    <w:p w14:paraId="357996F1" w14:textId="77777777" w:rsidR="007C4BB5" w:rsidRPr="005635BB" w:rsidRDefault="007C4BB5" w:rsidP="00B02480">
      <w:pPr>
        <w:widowControl w:val="0"/>
        <w:tabs>
          <w:tab w:val="left" w:pos="567"/>
        </w:tabs>
        <w:suppressAutoHyphens/>
        <w:jc w:val="both"/>
        <w:rPr>
          <w:rFonts w:cs="Arial"/>
          <w:szCs w:val="22"/>
          <w:lang w:val="fr-BE"/>
        </w:rPr>
      </w:pPr>
    </w:p>
    <w:p w14:paraId="14A07013"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2902E26" w14:textId="77777777">
        <w:tc>
          <w:tcPr>
            <w:tcW w:w="9298" w:type="dxa"/>
          </w:tcPr>
          <w:p w14:paraId="69F8382E"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FORME PHARMACEUTIQUE ET CONTENU</w:t>
            </w:r>
          </w:p>
        </w:tc>
      </w:tr>
    </w:tbl>
    <w:p w14:paraId="20476829" w14:textId="77777777" w:rsidR="000968B6" w:rsidRPr="005635BB" w:rsidRDefault="000968B6" w:rsidP="00B02480">
      <w:pPr>
        <w:widowControl w:val="0"/>
        <w:tabs>
          <w:tab w:val="left" w:pos="567"/>
        </w:tabs>
        <w:suppressAutoHyphens/>
        <w:jc w:val="both"/>
        <w:rPr>
          <w:rFonts w:cs="Arial"/>
          <w:szCs w:val="22"/>
          <w:lang w:val="fr-BE"/>
        </w:rPr>
      </w:pPr>
    </w:p>
    <w:p w14:paraId="6E73A636" w14:textId="77777777" w:rsidR="009658ED"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Pack d'initiation du traitement</w:t>
      </w:r>
    </w:p>
    <w:p w14:paraId="65BC6418" w14:textId="77777777" w:rsidR="000968B6" w:rsidRPr="005635BB" w:rsidRDefault="009658ED" w:rsidP="00B02480">
      <w:pPr>
        <w:widowControl w:val="0"/>
        <w:tabs>
          <w:tab w:val="left" w:pos="567"/>
        </w:tabs>
        <w:suppressAutoHyphens/>
        <w:jc w:val="both"/>
        <w:rPr>
          <w:rFonts w:cs="Arial"/>
          <w:szCs w:val="22"/>
          <w:lang w:val="fr-BE"/>
        </w:rPr>
      </w:pPr>
      <w:r w:rsidRPr="005635BB">
        <w:rPr>
          <w:rFonts w:cs="Arial"/>
          <w:szCs w:val="22"/>
          <w:lang w:val="fr-BE"/>
        </w:rPr>
        <w:t>Chaque pack</w:t>
      </w:r>
      <w:r w:rsidR="000968B6" w:rsidRPr="005635BB">
        <w:rPr>
          <w:rFonts w:cs="Arial"/>
          <w:szCs w:val="22"/>
          <w:lang w:val="fr-BE"/>
        </w:rPr>
        <w:t xml:space="preserve"> de 56 comprimés pelliculés pour un traitement de quatre semaines cont</w:t>
      </w:r>
      <w:r w:rsidRPr="005635BB">
        <w:rPr>
          <w:rFonts w:cs="Arial"/>
          <w:szCs w:val="22"/>
          <w:lang w:val="fr-BE"/>
        </w:rPr>
        <w:t>ien</w:t>
      </w:r>
      <w:r w:rsidR="000968B6" w:rsidRPr="005635BB">
        <w:rPr>
          <w:rFonts w:cs="Arial"/>
          <w:szCs w:val="22"/>
          <w:lang w:val="fr-BE"/>
        </w:rPr>
        <w:t>t :</w:t>
      </w:r>
    </w:p>
    <w:p w14:paraId="0758DDF0"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14 comprimés pelliculés de </w:t>
      </w:r>
      <w:proofErr w:type="spellStart"/>
      <w:r w:rsidR="000534A1" w:rsidRPr="005635BB">
        <w:rPr>
          <w:szCs w:val="22"/>
          <w:lang w:val="fr-BE" w:eastAsia="de-DE"/>
        </w:rPr>
        <w:t>Lacosamide</w:t>
      </w:r>
      <w:proofErr w:type="spellEnd"/>
      <w:r w:rsidR="000534A1" w:rsidRPr="005635BB">
        <w:rPr>
          <w:szCs w:val="22"/>
          <w:lang w:val="fr-BE" w:eastAsia="de-DE"/>
        </w:rPr>
        <w:t xml:space="preserve"> Accord</w:t>
      </w:r>
      <w:r w:rsidRPr="005635BB">
        <w:rPr>
          <w:rFonts w:cs="Arial"/>
          <w:szCs w:val="22"/>
          <w:lang w:val="fr-BE"/>
        </w:rPr>
        <w:t xml:space="preserve"> 50 mg</w:t>
      </w:r>
    </w:p>
    <w:p w14:paraId="77470545"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14 comprimés pelliculés de </w:t>
      </w:r>
      <w:proofErr w:type="spellStart"/>
      <w:r w:rsidR="000534A1" w:rsidRPr="005635BB">
        <w:rPr>
          <w:szCs w:val="22"/>
          <w:lang w:val="fr-BE" w:eastAsia="de-DE"/>
        </w:rPr>
        <w:t>Lacosamide</w:t>
      </w:r>
      <w:proofErr w:type="spellEnd"/>
      <w:r w:rsidR="000534A1" w:rsidRPr="005635BB">
        <w:rPr>
          <w:szCs w:val="22"/>
          <w:lang w:val="fr-BE" w:eastAsia="de-DE"/>
        </w:rPr>
        <w:t xml:space="preserve"> Accord </w:t>
      </w:r>
      <w:r w:rsidRPr="005635BB">
        <w:rPr>
          <w:rFonts w:cs="Arial"/>
          <w:szCs w:val="22"/>
          <w:lang w:val="fr-BE"/>
        </w:rPr>
        <w:t>100 mg</w:t>
      </w:r>
    </w:p>
    <w:p w14:paraId="7AA21409"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14 comprimés pelliculés de </w:t>
      </w:r>
      <w:proofErr w:type="spellStart"/>
      <w:r w:rsidR="000534A1" w:rsidRPr="005635BB">
        <w:rPr>
          <w:szCs w:val="22"/>
          <w:lang w:val="fr-BE" w:eastAsia="de-DE"/>
        </w:rPr>
        <w:t>Lacosamide</w:t>
      </w:r>
      <w:proofErr w:type="spellEnd"/>
      <w:r w:rsidR="000534A1" w:rsidRPr="005635BB">
        <w:rPr>
          <w:szCs w:val="22"/>
          <w:lang w:val="fr-BE" w:eastAsia="de-DE"/>
        </w:rPr>
        <w:t xml:space="preserve"> Accord</w:t>
      </w:r>
      <w:r w:rsidRPr="005635BB">
        <w:rPr>
          <w:rFonts w:cs="Arial"/>
          <w:szCs w:val="22"/>
          <w:lang w:val="fr-BE"/>
        </w:rPr>
        <w:t xml:space="preserve"> 150 mg</w:t>
      </w:r>
    </w:p>
    <w:p w14:paraId="36E793B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14 comprimés pelliculés de </w:t>
      </w:r>
      <w:proofErr w:type="spellStart"/>
      <w:r w:rsidR="000534A1" w:rsidRPr="005635BB">
        <w:rPr>
          <w:szCs w:val="22"/>
          <w:lang w:val="fr-BE" w:eastAsia="de-DE"/>
        </w:rPr>
        <w:t>Lacosamide</w:t>
      </w:r>
      <w:proofErr w:type="spellEnd"/>
      <w:r w:rsidR="000534A1" w:rsidRPr="005635BB">
        <w:rPr>
          <w:szCs w:val="22"/>
          <w:lang w:val="fr-BE" w:eastAsia="de-DE"/>
        </w:rPr>
        <w:t xml:space="preserve"> Accord</w:t>
      </w:r>
      <w:r w:rsidRPr="005635BB">
        <w:rPr>
          <w:rFonts w:cs="Arial"/>
          <w:szCs w:val="22"/>
          <w:lang w:val="fr-BE"/>
        </w:rPr>
        <w:t xml:space="preserve"> 200 mg </w:t>
      </w:r>
    </w:p>
    <w:p w14:paraId="6D1B4D84" w14:textId="77777777" w:rsidR="000968B6" w:rsidRPr="005635BB" w:rsidRDefault="000968B6" w:rsidP="00B02480">
      <w:pPr>
        <w:widowControl w:val="0"/>
        <w:tabs>
          <w:tab w:val="left" w:pos="567"/>
        </w:tabs>
        <w:suppressAutoHyphens/>
        <w:jc w:val="both"/>
        <w:rPr>
          <w:rFonts w:cs="Arial"/>
          <w:szCs w:val="22"/>
          <w:lang w:val="fr-BE"/>
        </w:rPr>
      </w:pPr>
    </w:p>
    <w:p w14:paraId="4B799FF6"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D067FB8" w14:textId="77777777">
        <w:tc>
          <w:tcPr>
            <w:tcW w:w="9298" w:type="dxa"/>
          </w:tcPr>
          <w:p w14:paraId="13FA867F"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5.</w:t>
            </w:r>
            <w:r w:rsidRPr="005635BB">
              <w:rPr>
                <w:rFonts w:cs="Arial"/>
                <w:b/>
                <w:szCs w:val="22"/>
                <w:lang w:val="fr-BE"/>
              </w:rPr>
              <w:tab/>
              <w:t>MODE ET VOIE(S) D’ADMINISTRATION</w:t>
            </w:r>
          </w:p>
        </w:tc>
      </w:tr>
    </w:tbl>
    <w:p w14:paraId="4D5E778E" w14:textId="77777777" w:rsidR="000968B6" w:rsidRPr="005635BB" w:rsidRDefault="000968B6" w:rsidP="00B02480">
      <w:pPr>
        <w:widowControl w:val="0"/>
        <w:tabs>
          <w:tab w:val="left" w:pos="567"/>
        </w:tabs>
        <w:suppressAutoHyphens/>
        <w:jc w:val="both"/>
        <w:rPr>
          <w:rFonts w:cs="Arial"/>
          <w:szCs w:val="22"/>
          <w:lang w:val="fr-BE"/>
        </w:rPr>
      </w:pPr>
    </w:p>
    <w:p w14:paraId="3C1D67E4" w14:textId="77777777" w:rsidR="00D70DE7" w:rsidRPr="005635BB" w:rsidRDefault="00D70DE7" w:rsidP="00B02480">
      <w:pPr>
        <w:widowControl w:val="0"/>
        <w:tabs>
          <w:tab w:val="left" w:pos="567"/>
        </w:tabs>
        <w:suppressAutoHyphens/>
        <w:jc w:val="both"/>
        <w:rPr>
          <w:rFonts w:cs="Arial"/>
          <w:szCs w:val="22"/>
          <w:lang w:val="fr-BE"/>
        </w:rPr>
      </w:pPr>
      <w:r w:rsidRPr="005635BB">
        <w:rPr>
          <w:rFonts w:cs="Arial"/>
          <w:szCs w:val="22"/>
          <w:lang w:val="fr-BE"/>
        </w:rPr>
        <w:t>Lire la notice avant utilisation.</w:t>
      </w:r>
    </w:p>
    <w:p w14:paraId="4F275F7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Voie orale.</w:t>
      </w:r>
    </w:p>
    <w:p w14:paraId="3486E0BA" w14:textId="77777777" w:rsidR="000968B6" w:rsidRPr="005635BB" w:rsidRDefault="000968B6" w:rsidP="00B02480">
      <w:pPr>
        <w:widowControl w:val="0"/>
        <w:tabs>
          <w:tab w:val="left" w:pos="567"/>
        </w:tabs>
        <w:suppressAutoHyphens/>
        <w:jc w:val="both"/>
        <w:rPr>
          <w:rFonts w:cs="Arial"/>
          <w:szCs w:val="22"/>
          <w:lang w:val="fr-BE"/>
        </w:rPr>
      </w:pPr>
    </w:p>
    <w:p w14:paraId="356820C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89E8E99" w14:textId="77777777">
        <w:tc>
          <w:tcPr>
            <w:tcW w:w="9298" w:type="dxa"/>
          </w:tcPr>
          <w:p w14:paraId="76BD5624"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6.</w:t>
            </w:r>
            <w:r w:rsidRPr="005635BB">
              <w:rPr>
                <w:rFonts w:cs="Arial"/>
                <w:b/>
                <w:szCs w:val="22"/>
                <w:lang w:val="fr-BE"/>
              </w:rPr>
              <w:tab/>
              <w:t>MISE EN GARDE SPÉCIALE INDIQUANT QUE LE MÉDICAMENT DOIT ÊTRE CONSERVÉ HORS DE PORTÉE ET DE VUE DES ENFANTS</w:t>
            </w:r>
          </w:p>
        </w:tc>
      </w:tr>
    </w:tbl>
    <w:p w14:paraId="55D17699" w14:textId="77777777" w:rsidR="000968B6" w:rsidRPr="005635BB" w:rsidRDefault="000968B6" w:rsidP="00B02480">
      <w:pPr>
        <w:widowControl w:val="0"/>
        <w:tabs>
          <w:tab w:val="left" w:pos="567"/>
        </w:tabs>
        <w:suppressAutoHyphens/>
        <w:jc w:val="both"/>
        <w:rPr>
          <w:rFonts w:cs="Arial"/>
          <w:szCs w:val="22"/>
          <w:lang w:val="fr-BE"/>
        </w:rPr>
      </w:pPr>
    </w:p>
    <w:p w14:paraId="5FBF9E73"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Tenir hors de la </w:t>
      </w:r>
      <w:r w:rsidR="000F7176" w:rsidRPr="005635BB">
        <w:rPr>
          <w:rFonts w:cs="Arial"/>
          <w:szCs w:val="22"/>
          <w:lang w:val="fr-BE"/>
        </w:rPr>
        <w:t>vue</w:t>
      </w:r>
      <w:r w:rsidR="000F7176" w:rsidRPr="005635BB" w:rsidDel="000F7176">
        <w:rPr>
          <w:rFonts w:cs="Arial"/>
          <w:szCs w:val="22"/>
          <w:lang w:val="fr-BE"/>
        </w:rPr>
        <w:t xml:space="preserve"> </w:t>
      </w:r>
      <w:r w:rsidRPr="005635BB">
        <w:rPr>
          <w:rFonts w:cs="Arial"/>
          <w:szCs w:val="22"/>
          <w:lang w:val="fr-BE"/>
        </w:rPr>
        <w:t xml:space="preserve">et de la </w:t>
      </w:r>
      <w:r w:rsidR="000F7176" w:rsidRPr="005635BB">
        <w:rPr>
          <w:rFonts w:cs="Arial"/>
          <w:szCs w:val="22"/>
          <w:lang w:val="fr-BE"/>
        </w:rPr>
        <w:t xml:space="preserve">portée </w:t>
      </w:r>
      <w:r w:rsidRPr="005635BB">
        <w:rPr>
          <w:rFonts w:cs="Arial"/>
          <w:szCs w:val="22"/>
          <w:lang w:val="fr-BE"/>
        </w:rPr>
        <w:t>des enfants.</w:t>
      </w:r>
    </w:p>
    <w:p w14:paraId="552E9DEF" w14:textId="77777777" w:rsidR="000968B6" w:rsidRPr="005635BB" w:rsidRDefault="000968B6" w:rsidP="00B02480">
      <w:pPr>
        <w:widowControl w:val="0"/>
        <w:tabs>
          <w:tab w:val="left" w:pos="567"/>
        </w:tabs>
        <w:suppressAutoHyphens/>
        <w:jc w:val="both"/>
        <w:rPr>
          <w:rFonts w:cs="Arial"/>
          <w:szCs w:val="22"/>
          <w:lang w:val="fr-BE"/>
        </w:rPr>
      </w:pPr>
    </w:p>
    <w:p w14:paraId="786DB2D6" w14:textId="77777777" w:rsidR="00016E27" w:rsidRPr="005635BB" w:rsidRDefault="00016E27"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26A92A2" w14:textId="77777777">
        <w:tc>
          <w:tcPr>
            <w:tcW w:w="9298" w:type="dxa"/>
          </w:tcPr>
          <w:p w14:paraId="2372B3DB" w14:textId="77777777" w:rsidR="000968B6" w:rsidRPr="005635BB" w:rsidRDefault="000968B6" w:rsidP="00B02480">
            <w:pPr>
              <w:pageBreakBefore/>
              <w:widowControl w:val="0"/>
              <w:tabs>
                <w:tab w:val="left" w:pos="567"/>
              </w:tabs>
              <w:ind w:left="562" w:hanging="562"/>
              <w:jc w:val="both"/>
              <w:rPr>
                <w:rFonts w:cs="Arial"/>
                <w:b/>
                <w:szCs w:val="22"/>
                <w:lang w:val="fr-BE"/>
              </w:rPr>
            </w:pPr>
            <w:r w:rsidRPr="005635BB">
              <w:rPr>
                <w:rFonts w:cs="Arial"/>
                <w:b/>
                <w:szCs w:val="22"/>
                <w:lang w:val="fr-BE"/>
              </w:rPr>
              <w:t>7.</w:t>
            </w:r>
            <w:r w:rsidRPr="005635BB">
              <w:rPr>
                <w:rFonts w:cs="Arial"/>
                <w:b/>
                <w:szCs w:val="22"/>
                <w:lang w:val="fr-BE"/>
              </w:rPr>
              <w:tab/>
              <w:t>AUTRE(S) MISE(S) EN GARDE SPÉCIALE(S), SI NÉCESSAIRE</w:t>
            </w:r>
          </w:p>
        </w:tc>
      </w:tr>
    </w:tbl>
    <w:p w14:paraId="4D87FB8F" w14:textId="77777777" w:rsidR="000968B6" w:rsidRPr="005635BB" w:rsidRDefault="000968B6" w:rsidP="00B02480">
      <w:pPr>
        <w:widowControl w:val="0"/>
        <w:tabs>
          <w:tab w:val="left" w:pos="567"/>
        </w:tabs>
        <w:suppressAutoHyphens/>
        <w:jc w:val="both"/>
        <w:rPr>
          <w:rFonts w:cs="Arial"/>
          <w:szCs w:val="22"/>
          <w:lang w:val="fr-BE"/>
        </w:rPr>
      </w:pPr>
    </w:p>
    <w:p w14:paraId="74CA8B5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004C1E4" w14:textId="77777777">
        <w:tc>
          <w:tcPr>
            <w:tcW w:w="9298" w:type="dxa"/>
          </w:tcPr>
          <w:p w14:paraId="194FA8A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8.</w:t>
            </w:r>
            <w:r w:rsidRPr="005635BB">
              <w:rPr>
                <w:rFonts w:cs="Arial"/>
                <w:b/>
                <w:szCs w:val="22"/>
                <w:lang w:val="fr-BE"/>
              </w:rPr>
              <w:tab/>
              <w:t>DATE DE PÉREMPTION</w:t>
            </w:r>
          </w:p>
        </w:tc>
      </w:tr>
    </w:tbl>
    <w:p w14:paraId="718F1168" w14:textId="77777777" w:rsidR="000968B6" w:rsidRPr="005635BB" w:rsidRDefault="000968B6" w:rsidP="00B02480">
      <w:pPr>
        <w:widowControl w:val="0"/>
        <w:tabs>
          <w:tab w:val="left" w:pos="567"/>
        </w:tabs>
        <w:suppressAutoHyphens/>
        <w:jc w:val="both"/>
        <w:rPr>
          <w:rFonts w:cs="Arial"/>
          <w:szCs w:val="22"/>
          <w:lang w:val="fr-BE"/>
        </w:rPr>
      </w:pPr>
    </w:p>
    <w:p w14:paraId="189BAADC"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26F678F0" w14:textId="77777777" w:rsidR="000968B6" w:rsidRPr="005635BB" w:rsidRDefault="000968B6" w:rsidP="00B02480">
      <w:pPr>
        <w:widowControl w:val="0"/>
        <w:tabs>
          <w:tab w:val="left" w:pos="567"/>
        </w:tabs>
        <w:suppressAutoHyphens/>
        <w:jc w:val="both"/>
        <w:rPr>
          <w:rFonts w:cs="Arial"/>
          <w:szCs w:val="22"/>
          <w:lang w:val="fr-BE"/>
        </w:rPr>
      </w:pPr>
    </w:p>
    <w:p w14:paraId="588A5FCF"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D6F4DD2" w14:textId="77777777">
        <w:tc>
          <w:tcPr>
            <w:tcW w:w="9298" w:type="dxa"/>
          </w:tcPr>
          <w:p w14:paraId="4F8A731F"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9.</w:t>
            </w:r>
            <w:r w:rsidRPr="005635BB">
              <w:rPr>
                <w:rFonts w:cs="Arial"/>
                <w:b/>
                <w:szCs w:val="22"/>
                <w:lang w:val="fr-BE"/>
              </w:rPr>
              <w:tab/>
              <w:t>PRÉCAUTIONS PARTICULIÈRES DE CONSERVATION</w:t>
            </w:r>
          </w:p>
        </w:tc>
      </w:tr>
    </w:tbl>
    <w:p w14:paraId="020937CD" w14:textId="77777777" w:rsidR="000968B6" w:rsidRPr="005635BB" w:rsidRDefault="000968B6" w:rsidP="00B02480">
      <w:pPr>
        <w:widowControl w:val="0"/>
        <w:tabs>
          <w:tab w:val="left" w:pos="567"/>
        </w:tabs>
        <w:suppressAutoHyphens/>
        <w:jc w:val="both"/>
        <w:rPr>
          <w:rFonts w:cs="Arial"/>
          <w:szCs w:val="22"/>
          <w:lang w:val="fr-BE"/>
        </w:rPr>
      </w:pPr>
    </w:p>
    <w:p w14:paraId="36AE6407"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857BDEF" w14:textId="77777777">
        <w:tc>
          <w:tcPr>
            <w:tcW w:w="9298" w:type="dxa"/>
          </w:tcPr>
          <w:p w14:paraId="5B402EFE"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10.</w:t>
            </w:r>
            <w:r w:rsidRPr="005635BB">
              <w:rPr>
                <w:rFonts w:cs="Arial"/>
                <w:b/>
                <w:szCs w:val="22"/>
                <w:lang w:val="fr-BE"/>
              </w:rPr>
              <w:tab/>
              <w:t>PRÉCAUTIONS PARTICULIÈRES D’ÉLIMINATION DES MÉDICAMENTS NON UTILISÉS OU DES DÉCHETS PROVENANT DE CES MÉDICAMENTS S’IL Y A LIEU</w:t>
            </w:r>
          </w:p>
        </w:tc>
      </w:tr>
    </w:tbl>
    <w:p w14:paraId="691E56BC" w14:textId="77777777" w:rsidR="000968B6" w:rsidRPr="005635BB" w:rsidRDefault="000968B6" w:rsidP="00B02480">
      <w:pPr>
        <w:widowControl w:val="0"/>
        <w:tabs>
          <w:tab w:val="left" w:pos="567"/>
        </w:tabs>
        <w:suppressAutoHyphens/>
        <w:jc w:val="both"/>
        <w:rPr>
          <w:rFonts w:cs="Arial"/>
          <w:szCs w:val="22"/>
          <w:lang w:val="fr-BE"/>
        </w:rPr>
      </w:pPr>
    </w:p>
    <w:p w14:paraId="4BF24D2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978863D" w14:textId="77777777">
        <w:tc>
          <w:tcPr>
            <w:tcW w:w="9298" w:type="dxa"/>
          </w:tcPr>
          <w:p w14:paraId="2985B4DF"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11.</w:t>
            </w:r>
            <w:r w:rsidRPr="005635BB">
              <w:rPr>
                <w:rFonts w:cs="Arial"/>
                <w:b/>
                <w:szCs w:val="22"/>
                <w:lang w:val="fr-BE"/>
              </w:rPr>
              <w:tab/>
              <w:t>NOM ET ADRESSE DU TITULAIRE DE L’AUTORISATION DE MISE SUR LE MARCHÉ</w:t>
            </w:r>
          </w:p>
        </w:tc>
      </w:tr>
    </w:tbl>
    <w:p w14:paraId="6FC2809D" w14:textId="77777777" w:rsidR="000968B6" w:rsidRPr="005635BB" w:rsidRDefault="000968B6" w:rsidP="00B02480">
      <w:pPr>
        <w:widowControl w:val="0"/>
        <w:tabs>
          <w:tab w:val="left" w:pos="567"/>
        </w:tabs>
        <w:suppressAutoHyphens/>
        <w:jc w:val="both"/>
        <w:rPr>
          <w:rFonts w:cs="Arial"/>
          <w:szCs w:val="22"/>
          <w:lang w:val="fr-BE"/>
        </w:rPr>
      </w:pPr>
    </w:p>
    <w:p w14:paraId="13CCF88E" w14:textId="77777777" w:rsidR="00CD307C" w:rsidRDefault="00CD307C" w:rsidP="00B02480">
      <w:pPr>
        <w:rPr>
          <w:szCs w:val="22"/>
          <w:lang w:val="pl-PL"/>
        </w:rPr>
      </w:pPr>
      <w:r>
        <w:rPr>
          <w:szCs w:val="22"/>
          <w:lang w:val="pl-PL"/>
        </w:rPr>
        <w:t xml:space="preserve">Accord Healthcare S.L.U. </w:t>
      </w:r>
    </w:p>
    <w:p w14:paraId="39681A41" w14:textId="77777777" w:rsidR="00CD307C" w:rsidRDefault="00CD307C" w:rsidP="00B02480">
      <w:pPr>
        <w:rPr>
          <w:szCs w:val="22"/>
          <w:lang w:val="pl-PL"/>
        </w:rPr>
      </w:pPr>
      <w:r>
        <w:rPr>
          <w:szCs w:val="22"/>
          <w:lang w:val="pl-PL"/>
        </w:rPr>
        <w:t xml:space="preserve">World Trade Center, Moll de Barcelona, s/n, </w:t>
      </w:r>
    </w:p>
    <w:p w14:paraId="69C41211" w14:textId="77777777" w:rsidR="00CD307C" w:rsidRDefault="00CD307C" w:rsidP="00B02480">
      <w:pPr>
        <w:rPr>
          <w:szCs w:val="22"/>
          <w:lang w:val="pl-PL"/>
        </w:rPr>
      </w:pPr>
      <w:r>
        <w:rPr>
          <w:szCs w:val="22"/>
          <w:lang w:val="pl-PL"/>
        </w:rPr>
        <w:t xml:space="preserve">Edifici Est 6ª planta, </w:t>
      </w:r>
    </w:p>
    <w:p w14:paraId="21F609F1" w14:textId="77777777" w:rsidR="00CD307C" w:rsidRDefault="00CD307C" w:rsidP="00B02480">
      <w:pPr>
        <w:rPr>
          <w:szCs w:val="22"/>
          <w:lang w:val="pl-PL"/>
        </w:rPr>
      </w:pPr>
      <w:r>
        <w:rPr>
          <w:szCs w:val="22"/>
          <w:lang w:val="pl-PL"/>
        </w:rPr>
        <w:t xml:space="preserve">08039 Barcelona, </w:t>
      </w:r>
    </w:p>
    <w:p w14:paraId="76E82E60" w14:textId="77777777" w:rsidR="00CD307C" w:rsidRDefault="00CD307C" w:rsidP="00B02480">
      <w:pPr>
        <w:rPr>
          <w:snapToGrid w:val="0"/>
          <w:szCs w:val="22"/>
          <w:lang w:val="en-IN"/>
        </w:rPr>
      </w:pPr>
      <w:proofErr w:type="spellStart"/>
      <w:r w:rsidRPr="00EE49E4">
        <w:rPr>
          <w:snapToGrid w:val="0"/>
          <w:szCs w:val="22"/>
          <w:lang w:val="en-IN"/>
        </w:rPr>
        <w:t>Espagne</w:t>
      </w:r>
      <w:proofErr w:type="spellEnd"/>
    </w:p>
    <w:p w14:paraId="4448122F"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594D382" w14:textId="77777777">
        <w:tc>
          <w:tcPr>
            <w:tcW w:w="9298" w:type="dxa"/>
          </w:tcPr>
          <w:p w14:paraId="1BEE71EA"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12.</w:t>
            </w:r>
            <w:r w:rsidRPr="005635BB">
              <w:rPr>
                <w:rFonts w:cs="Arial"/>
                <w:b/>
                <w:szCs w:val="22"/>
                <w:lang w:val="fr-BE"/>
              </w:rPr>
              <w:tab/>
              <w:t>NUMÉRO(S) D’AUTORISATION DE MISE SUR LE MARCHÉ</w:t>
            </w:r>
          </w:p>
        </w:tc>
      </w:tr>
    </w:tbl>
    <w:p w14:paraId="5982F03A" w14:textId="77777777" w:rsidR="000968B6" w:rsidRPr="005635BB" w:rsidRDefault="000968B6" w:rsidP="00B02480">
      <w:pPr>
        <w:widowControl w:val="0"/>
        <w:tabs>
          <w:tab w:val="left" w:pos="567"/>
        </w:tabs>
        <w:suppressAutoHyphens/>
        <w:jc w:val="both"/>
        <w:rPr>
          <w:rFonts w:cs="Arial"/>
          <w:szCs w:val="22"/>
          <w:lang w:val="fr-BE"/>
        </w:rPr>
      </w:pPr>
    </w:p>
    <w:p w14:paraId="0F46BE49" w14:textId="77777777" w:rsidR="00230BB2" w:rsidRDefault="00230BB2" w:rsidP="00B02480">
      <w:pPr>
        <w:rPr>
          <w:noProof/>
          <w:szCs w:val="22"/>
          <w:lang w:val="en-US"/>
        </w:rPr>
      </w:pPr>
      <w:r w:rsidRPr="00500506">
        <w:rPr>
          <w:noProof/>
          <w:szCs w:val="22"/>
          <w:lang w:val="en-US"/>
        </w:rPr>
        <w:t>EU/1/17/1230/0</w:t>
      </w:r>
      <w:r>
        <w:rPr>
          <w:noProof/>
          <w:szCs w:val="22"/>
          <w:lang w:val="en-US"/>
        </w:rPr>
        <w:t>25</w:t>
      </w:r>
    </w:p>
    <w:p w14:paraId="27FEA880" w14:textId="77777777" w:rsidR="000968B6" w:rsidRPr="005635BB" w:rsidRDefault="000968B6" w:rsidP="00B02480">
      <w:pPr>
        <w:widowControl w:val="0"/>
        <w:tabs>
          <w:tab w:val="left" w:pos="567"/>
        </w:tabs>
        <w:suppressAutoHyphens/>
        <w:jc w:val="both"/>
        <w:rPr>
          <w:rFonts w:cs="Arial"/>
          <w:szCs w:val="22"/>
          <w:lang w:val="fr-BE"/>
        </w:rPr>
      </w:pPr>
    </w:p>
    <w:p w14:paraId="6F92EFE4" w14:textId="77777777" w:rsidR="00462638" w:rsidRPr="005635BB" w:rsidRDefault="00462638"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22C8199" w14:textId="77777777">
        <w:tc>
          <w:tcPr>
            <w:tcW w:w="9298" w:type="dxa"/>
          </w:tcPr>
          <w:p w14:paraId="730A0346"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13.</w:t>
            </w:r>
            <w:r w:rsidRPr="005635BB">
              <w:rPr>
                <w:rFonts w:cs="Arial"/>
                <w:b/>
                <w:szCs w:val="22"/>
                <w:lang w:val="fr-BE"/>
              </w:rPr>
              <w:tab/>
              <w:t xml:space="preserve">NUMÉRO DU LOT </w:t>
            </w:r>
          </w:p>
        </w:tc>
      </w:tr>
    </w:tbl>
    <w:p w14:paraId="6074BD72" w14:textId="77777777" w:rsidR="000968B6" w:rsidRPr="005635BB" w:rsidRDefault="000968B6" w:rsidP="00B02480">
      <w:pPr>
        <w:widowControl w:val="0"/>
        <w:tabs>
          <w:tab w:val="left" w:pos="567"/>
        </w:tabs>
        <w:suppressAutoHyphens/>
        <w:jc w:val="both"/>
        <w:rPr>
          <w:rFonts w:cs="Arial"/>
          <w:szCs w:val="22"/>
          <w:lang w:val="fr-BE"/>
        </w:rPr>
      </w:pPr>
    </w:p>
    <w:p w14:paraId="7994A9B5"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573F8927" w14:textId="77777777" w:rsidR="000968B6" w:rsidRPr="005635BB" w:rsidRDefault="000968B6" w:rsidP="00B02480">
      <w:pPr>
        <w:widowControl w:val="0"/>
        <w:tabs>
          <w:tab w:val="left" w:pos="567"/>
        </w:tabs>
        <w:suppressAutoHyphens/>
        <w:jc w:val="both"/>
        <w:rPr>
          <w:rFonts w:cs="Arial"/>
          <w:szCs w:val="22"/>
          <w:lang w:val="fr-BE"/>
        </w:rPr>
      </w:pPr>
    </w:p>
    <w:p w14:paraId="3B7D7582"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33131A1" w14:textId="77777777">
        <w:tc>
          <w:tcPr>
            <w:tcW w:w="9298" w:type="dxa"/>
          </w:tcPr>
          <w:p w14:paraId="5711DBFC"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14.</w:t>
            </w:r>
            <w:r w:rsidRPr="005635BB">
              <w:rPr>
                <w:rFonts w:cs="Arial"/>
                <w:b/>
                <w:szCs w:val="22"/>
                <w:lang w:val="fr-BE"/>
              </w:rPr>
              <w:tab/>
              <w:t>CONDITIONS DE PRESCRIPTION ET DE DÉLIVRANCE</w:t>
            </w:r>
          </w:p>
        </w:tc>
      </w:tr>
    </w:tbl>
    <w:p w14:paraId="7149DA95" w14:textId="77777777" w:rsidR="000968B6" w:rsidRPr="005635BB" w:rsidRDefault="000968B6" w:rsidP="00B02480">
      <w:pPr>
        <w:widowControl w:val="0"/>
        <w:tabs>
          <w:tab w:val="left" w:pos="567"/>
        </w:tabs>
        <w:suppressAutoHyphens/>
        <w:jc w:val="both"/>
        <w:rPr>
          <w:rFonts w:cs="Arial"/>
          <w:szCs w:val="22"/>
          <w:lang w:val="fr-BE"/>
        </w:rPr>
      </w:pPr>
    </w:p>
    <w:p w14:paraId="395371F4" w14:textId="77777777" w:rsidR="00462638" w:rsidRPr="005635BB" w:rsidRDefault="00462638"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A332439" w14:textId="77777777">
        <w:tc>
          <w:tcPr>
            <w:tcW w:w="9298" w:type="dxa"/>
          </w:tcPr>
          <w:p w14:paraId="51475FCD"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15.</w:t>
            </w:r>
            <w:r w:rsidRPr="005635BB">
              <w:rPr>
                <w:rFonts w:cs="Arial"/>
                <w:b/>
                <w:szCs w:val="22"/>
                <w:lang w:val="fr-BE"/>
              </w:rPr>
              <w:tab/>
              <w:t>INDICATIONS D’UTILISATION</w:t>
            </w:r>
          </w:p>
        </w:tc>
      </w:tr>
    </w:tbl>
    <w:p w14:paraId="570175FF" w14:textId="77777777" w:rsidR="000968B6" w:rsidRPr="005635BB" w:rsidRDefault="000968B6" w:rsidP="00B02480">
      <w:pPr>
        <w:widowControl w:val="0"/>
        <w:tabs>
          <w:tab w:val="left" w:pos="567"/>
        </w:tabs>
        <w:suppressAutoHyphens/>
        <w:jc w:val="both"/>
        <w:rPr>
          <w:rFonts w:cs="Arial"/>
          <w:bCs/>
          <w:iCs/>
          <w:szCs w:val="22"/>
          <w:lang w:val="fr-BE"/>
        </w:rPr>
      </w:pPr>
    </w:p>
    <w:p w14:paraId="6E18A8ED" w14:textId="77777777" w:rsidR="000968B6" w:rsidRPr="005635BB" w:rsidRDefault="000968B6" w:rsidP="00B02480">
      <w:pPr>
        <w:widowControl w:val="0"/>
        <w:tabs>
          <w:tab w:val="left" w:pos="567"/>
        </w:tabs>
        <w:suppressAutoHyphens/>
        <w:jc w:val="both"/>
        <w:rPr>
          <w:rFonts w:cs="Arial"/>
          <w:bCs/>
          <w:iCs/>
          <w:szCs w:val="22"/>
          <w:lang w:val="fr-BE"/>
        </w:rPr>
      </w:pPr>
    </w:p>
    <w:p w14:paraId="43157E83"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iCs/>
          <w:szCs w:val="22"/>
          <w:lang w:val="fr-BE"/>
        </w:rPr>
      </w:pPr>
      <w:r w:rsidRPr="005635BB">
        <w:rPr>
          <w:rFonts w:cs="Arial"/>
          <w:b/>
          <w:szCs w:val="22"/>
          <w:lang w:val="fr-BE"/>
        </w:rPr>
        <w:t>16.</w:t>
      </w:r>
      <w:r w:rsidRPr="005635BB">
        <w:rPr>
          <w:rFonts w:cs="Arial"/>
          <w:b/>
          <w:szCs w:val="22"/>
          <w:lang w:val="fr-BE"/>
        </w:rPr>
        <w:tab/>
        <w:t>INFORMATIONS</w:t>
      </w:r>
      <w:r w:rsidRPr="005635BB">
        <w:rPr>
          <w:rFonts w:cs="Arial"/>
          <w:b/>
          <w:bCs/>
          <w:iCs/>
          <w:szCs w:val="22"/>
          <w:lang w:val="fr-BE"/>
        </w:rPr>
        <w:t xml:space="preserve"> EN BRAILLE</w:t>
      </w:r>
    </w:p>
    <w:p w14:paraId="2AA34F84" w14:textId="77777777" w:rsidR="000968B6" w:rsidRPr="005635BB" w:rsidRDefault="000968B6" w:rsidP="00B02480">
      <w:pPr>
        <w:widowControl w:val="0"/>
        <w:tabs>
          <w:tab w:val="left" w:pos="567"/>
        </w:tabs>
        <w:suppressAutoHyphens/>
        <w:jc w:val="both"/>
        <w:rPr>
          <w:rFonts w:cs="Arial"/>
          <w:bCs/>
          <w:iCs/>
          <w:szCs w:val="22"/>
          <w:lang w:val="fr-BE"/>
        </w:rPr>
      </w:pPr>
    </w:p>
    <w:p w14:paraId="562E5252"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50 mg</w:t>
      </w:r>
    </w:p>
    <w:p w14:paraId="4A18E5AF"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100 mg</w:t>
      </w:r>
    </w:p>
    <w:p w14:paraId="383058DF"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150 mg</w:t>
      </w:r>
    </w:p>
    <w:p w14:paraId="31CE24E0"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 </w:t>
      </w:r>
      <w:r w:rsidR="000968B6" w:rsidRPr="005635BB">
        <w:rPr>
          <w:rFonts w:cs="Arial"/>
          <w:szCs w:val="22"/>
          <w:lang w:val="fr-BE"/>
        </w:rPr>
        <w:t xml:space="preserve">200 mg </w:t>
      </w:r>
    </w:p>
    <w:p w14:paraId="4C697240" w14:textId="77777777" w:rsidR="000534A1" w:rsidRPr="005635BB" w:rsidRDefault="000534A1" w:rsidP="00B02480">
      <w:pPr>
        <w:widowControl w:val="0"/>
        <w:tabs>
          <w:tab w:val="left" w:pos="567"/>
        </w:tabs>
        <w:suppressAutoHyphens/>
        <w:jc w:val="both"/>
        <w:rPr>
          <w:rFonts w:cs="Arial"/>
          <w:szCs w:val="22"/>
          <w:lang w:val="fr-BE"/>
        </w:rPr>
      </w:pPr>
    </w:p>
    <w:p w14:paraId="0450E908" w14:textId="77777777" w:rsidR="000534A1" w:rsidRPr="005635BB" w:rsidRDefault="000534A1" w:rsidP="00B02480">
      <w:pPr>
        <w:widowControl w:val="0"/>
        <w:tabs>
          <w:tab w:val="left" w:pos="567"/>
        </w:tabs>
        <w:suppressAutoHyphens/>
        <w:jc w:val="both"/>
        <w:rPr>
          <w:rFonts w:cs="Arial"/>
          <w:szCs w:val="22"/>
          <w:lang w:val="fr-BE"/>
        </w:rPr>
      </w:pPr>
    </w:p>
    <w:p w14:paraId="2F087AF9" w14:textId="77777777" w:rsidR="000534A1" w:rsidRPr="005635BB" w:rsidRDefault="000534A1" w:rsidP="00B02480">
      <w:pPr>
        <w:widowControl w:val="0"/>
        <w:tabs>
          <w:tab w:val="left" w:pos="567"/>
        </w:tabs>
        <w:suppressAutoHyphens/>
        <w:jc w:val="both"/>
        <w:rPr>
          <w:rFonts w:cs="Arial"/>
          <w:szCs w:val="22"/>
          <w:lang w:val="fr-BE"/>
        </w:rPr>
      </w:pPr>
    </w:p>
    <w:p w14:paraId="73627C98" w14:textId="77777777" w:rsidR="000534A1" w:rsidRPr="005635BB" w:rsidRDefault="000534A1"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17.</w:t>
      </w:r>
      <w:r w:rsidRPr="005635BB">
        <w:rPr>
          <w:rFonts w:cs="Arial"/>
          <w:b/>
          <w:szCs w:val="22"/>
          <w:lang w:val="fr-BE"/>
        </w:rPr>
        <w:tab/>
        <w:t>IDENTIFIANT UNIQUE – CODE-BARRES 2D</w:t>
      </w:r>
    </w:p>
    <w:p w14:paraId="2452C0C4" w14:textId="77777777" w:rsidR="000534A1" w:rsidRPr="005635BB" w:rsidRDefault="000534A1" w:rsidP="00B02480">
      <w:pPr>
        <w:widowControl w:val="0"/>
        <w:tabs>
          <w:tab w:val="left" w:pos="567"/>
        </w:tabs>
        <w:suppressAutoHyphens/>
        <w:jc w:val="both"/>
        <w:rPr>
          <w:rFonts w:cs="Arial"/>
          <w:szCs w:val="22"/>
          <w:lang w:val="fr-BE"/>
        </w:rPr>
      </w:pPr>
    </w:p>
    <w:p w14:paraId="15B9E843" w14:textId="77777777" w:rsidR="000534A1" w:rsidRPr="005635BB" w:rsidRDefault="000534A1" w:rsidP="00B02480">
      <w:pPr>
        <w:widowControl w:val="0"/>
        <w:tabs>
          <w:tab w:val="left" w:pos="567"/>
        </w:tabs>
        <w:suppressAutoHyphens/>
        <w:jc w:val="both"/>
        <w:rPr>
          <w:rFonts w:cs="Arial"/>
          <w:szCs w:val="22"/>
          <w:lang w:val="fr-BE"/>
        </w:rPr>
      </w:pPr>
      <w:proofErr w:type="gramStart"/>
      <w:r w:rsidRPr="005635BB">
        <w:rPr>
          <w:rFonts w:cs="Arial"/>
          <w:szCs w:val="22"/>
          <w:lang w:val="fr-BE"/>
        </w:rPr>
        <w:t>code</w:t>
      </w:r>
      <w:proofErr w:type="gramEnd"/>
      <w:r w:rsidRPr="005635BB">
        <w:rPr>
          <w:rFonts w:cs="Arial"/>
          <w:szCs w:val="22"/>
          <w:lang w:val="fr-BE"/>
        </w:rPr>
        <w:t>-barres 2D portant l’identifiant unique inclus.</w:t>
      </w:r>
    </w:p>
    <w:p w14:paraId="181009A4" w14:textId="77777777" w:rsidR="000534A1" w:rsidRDefault="000534A1" w:rsidP="00B02480">
      <w:pPr>
        <w:widowControl w:val="0"/>
        <w:tabs>
          <w:tab w:val="left" w:pos="567"/>
        </w:tabs>
        <w:suppressAutoHyphens/>
        <w:jc w:val="both"/>
        <w:rPr>
          <w:rFonts w:cs="Arial"/>
          <w:szCs w:val="22"/>
          <w:lang w:val="fr-BE"/>
        </w:rPr>
      </w:pPr>
    </w:p>
    <w:p w14:paraId="1720DE1C" w14:textId="77777777" w:rsidR="00B8096D" w:rsidRDefault="00B8096D" w:rsidP="00B02480">
      <w:pPr>
        <w:widowControl w:val="0"/>
        <w:tabs>
          <w:tab w:val="left" w:pos="567"/>
        </w:tabs>
        <w:suppressAutoHyphens/>
        <w:jc w:val="both"/>
        <w:rPr>
          <w:rFonts w:cs="Arial"/>
          <w:szCs w:val="22"/>
          <w:lang w:val="fr-BE"/>
        </w:rPr>
      </w:pPr>
    </w:p>
    <w:p w14:paraId="62F593BD" w14:textId="77777777" w:rsidR="00B8096D" w:rsidRDefault="00B8096D" w:rsidP="00B02480">
      <w:pPr>
        <w:widowControl w:val="0"/>
        <w:tabs>
          <w:tab w:val="left" w:pos="567"/>
        </w:tabs>
        <w:suppressAutoHyphens/>
        <w:jc w:val="both"/>
        <w:rPr>
          <w:rFonts w:cs="Arial"/>
          <w:szCs w:val="22"/>
          <w:lang w:val="fr-BE"/>
        </w:rPr>
      </w:pPr>
    </w:p>
    <w:p w14:paraId="0231A303" w14:textId="77777777" w:rsidR="00B8096D" w:rsidRPr="005635BB" w:rsidRDefault="00B8096D" w:rsidP="00B02480">
      <w:pPr>
        <w:widowControl w:val="0"/>
        <w:tabs>
          <w:tab w:val="left" w:pos="567"/>
        </w:tabs>
        <w:suppressAutoHyphens/>
        <w:jc w:val="both"/>
        <w:rPr>
          <w:rFonts w:cs="Arial"/>
          <w:szCs w:val="22"/>
          <w:lang w:val="fr-BE"/>
        </w:rPr>
      </w:pPr>
    </w:p>
    <w:p w14:paraId="3A4E8E01" w14:textId="77777777" w:rsidR="000534A1" w:rsidRPr="005635BB" w:rsidRDefault="000534A1" w:rsidP="00B02480">
      <w:pPr>
        <w:widowControl w:val="0"/>
        <w:tabs>
          <w:tab w:val="left" w:pos="567"/>
        </w:tabs>
        <w:suppressAutoHyphens/>
        <w:jc w:val="both"/>
        <w:rPr>
          <w:rFonts w:cs="Arial"/>
          <w:szCs w:val="22"/>
          <w:lang w:val="fr-BE"/>
        </w:rPr>
      </w:pPr>
    </w:p>
    <w:p w14:paraId="72AA8364" w14:textId="77777777" w:rsidR="000534A1" w:rsidRPr="005635BB" w:rsidRDefault="000534A1"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18.</w:t>
      </w:r>
      <w:r w:rsidRPr="005635BB">
        <w:rPr>
          <w:rFonts w:cs="Arial"/>
          <w:b/>
          <w:szCs w:val="22"/>
          <w:lang w:val="fr-BE"/>
        </w:rPr>
        <w:tab/>
        <w:t>IDENTIFIANT UNIQUE – DONNÉES LISIBLES PAR LES HUMAINS</w:t>
      </w:r>
    </w:p>
    <w:p w14:paraId="127F9B07" w14:textId="77777777" w:rsidR="000534A1" w:rsidRPr="005635BB" w:rsidRDefault="000534A1" w:rsidP="00B02480">
      <w:pPr>
        <w:widowControl w:val="0"/>
        <w:tabs>
          <w:tab w:val="left" w:pos="567"/>
        </w:tabs>
        <w:suppressAutoHyphens/>
        <w:jc w:val="both"/>
        <w:rPr>
          <w:rFonts w:cs="Arial"/>
          <w:szCs w:val="22"/>
          <w:lang w:val="fr-BE"/>
        </w:rPr>
      </w:pPr>
    </w:p>
    <w:p w14:paraId="446B0D38" w14:textId="77777777" w:rsidR="000534A1" w:rsidRPr="005635BB" w:rsidRDefault="000534A1" w:rsidP="00B02480">
      <w:pPr>
        <w:widowControl w:val="0"/>
        <w:tabs>
          <w:tab w:val="left" w:pos="567"/>
        </w:tabs>
        <w:suppressAutoHyphens/>
        <w:jc w:val="both"/>
        <w:rPr>
          <w:rFonts w:ascii="Calibri" w:hAnsi="Calibri" w:cs="Calibri"/>
          <w:szCs w:val="22"/>
          <w:lang w:val="fr-BE"/>
        </w:rPr>
      </w:pPr>
      <w:r w:rsidRPr="005635BB">
        <w:rPr>
          <w:rFonts w:cs="Arial"/>
          <w:szCs w:val="22"/>
          <w:lang w:val="fr-BE"/>
        </w:rPr>
        <w:t>PC </w:t>
      </w:r>
    </w:p>
    <w:p w14:paraId="59E70797" w14:textId="77777777" w:rsidR="000534A1"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SN </w:t>
      </w:r>
    </w:p>
    <w:p w14:paraId="0F1B1B6D" w14:textId="77777777" w:rsidR="000534A1"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NN </w:t>
      </w:r>
    </w:p>
    <w:p w14:paraId="1DF7E9D5"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CF5DABD" w14:textId="77777777">
        <w:trPr>
          <w:trHeight w:val="1040"/>
        </w:trPr>
        <w:tc>
          <w:tcPr>
            <w:tcW w:w="9298" w:type="dxa"/>
            <w:tcBorders>
              <w:bottom w:val="single" w:sz="4" w:space="0" w:color="auto"/>
            </w:tcBorders>
          </w:tcPr>
          <w:p w14:paraId="4AD263EC" w14:textId="77777777" w:rsidR="000968B6" w:rsidRPr="005635BB" w:rsidRDefault="000968B6" w:rsidP="00B02480">
            <w:pPr>
              <w:widowControl w:val="0"/>
              <w:tabs>
                <w:tab w:val="left" w:pos="567"/>
              </w:tabs>
              <w:suppressAutoHyphens/>
              <w:jc w:val="both"/>
              <w:rPr>
                <w:rFonts w:cs="Arial"/>
                <w:b/>
                <w:szCs w:val="22"/>
                <w:lang w:val="fr-BE"/>
              </w:rPr>
            </w:pPr>
          </w:p>
          <w:p w14:paraId="045042E2" w14:textId="77777777" w:rsidR="000968B6" w:rsidRPr="005635BB" w:rsidRDefault="000968B6" w:rsidP="00B02480">
            <w:pPr>
              <w:widowControl w:val="0"/>
              <w:tabs>
                <w:tab w:val="left" w:pos="567"/>
              </w:tabs>
              <w:jc w:val="both"/>
              <w:rPr>
                <w:rFonts w:cs="Arial"/>
                <w:b/>
                <w:szCs w:val="22"/>
                <w:lang w:val="fr-BE"/>
              </w:rPr>
            </w:pPr>
            <w:r w:rsidRPr="005635BB">
              <w:rPr>
                <w:rFonts w:cs="Arial"/>
                <w:b/>
                <w:szCs w:val="22"/>
                <w:lang w:val="fr-BE"/>
              </w:rPr>
              <w:t xml:space="preserve">MENTIONS DEVANT FIGURER SUR L’EMBALLAGE EXTÉRIEUR </w:t>
            </w:r>
          </w:p>
          <w:p w14:paraId="16228C08" w14:textId="77777777" w:rsidR="000534A1" w:rsidRPr="005635BB" w:rsidRDefault="000534A1" w:rsidP="00B02480">
            <w:pPr>
              <w:widowControl w:val="0"/>
              <w:tabs>
                <w:tab w:val="left" w:pos="567"/>
              </w:tabs>
              <w:suppressAutoHyphens/>
              <w:jc w:val="both"/>
              <w:rPr>
                <w:rFonts w:cs="Arial"/>
                <w:b/>
                <w:szCs w:val="22"/>
                <w:lang w:val="fr-BE"/>
              </w:rPr>
            </w:pPr>
          </w:p>
          <w:p w14:paraId="4662BDA9" w14:textId="77777777" w:rsidR="000534A1" w:rsidRPr="005635BB" w:rsidRDefault="000534A1" w:rsidP="00B02480">
            <w:pPr>
              <w:widowControl w:val="0"/>
              <w:tabs>
                <w:tab w:val="left" w:pos="567"/>
              </w:tabs>
              <w:suppressAutoHyphens/>
              <w:jc w:val="both"/>
              <w:rPr>
                <w:rFonts w:cs="Arial"/>
                <w:b/>
                <w:szCs w:val="22"/>
                <w:lang w:val="fr-BE"/>
              </w:rPr>
            </w:pPr>
            <w:r w:rsidRPr="005635BB">
              <w:rPr>
                <w:rFonts w:cs="Arial"/>
                <w:b/>
                <w:szCs w:val="22"/>
                <w:lang w:val="fr-BE"/>
              </w:rPr>
              <w:t>PACK D'INITIATION DU TRAITEMENT UNIQUEMENT</w:t>
            </w:r>
          </w:p>
          <w:p w14:paraId="5512E36C"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Boîte en carton intermédiaire</w:t>
            </w:r>
          </w:p>
          <w:p w14:paraId="50AB76B5"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 xml:space="preserve">Boîte en carton de 14 comprimés - semaine 1 </w:t>
            </w:r>
          </w:p>
        </w:tc>
      </w:tr>
    </w:tbl>
    <w:p w14:paraId="5ED56E75" w14:textId="77777777" w:rsidR="000968B6" w:rsidRPr="005635BB" w:rsidRDefault="000968B6" w:rsidP="00B02480">
      <w:pPr>
        <w:widowControl w:val="0"/>
        <w:tabs>
          <w:tab w:val="left" w:pos="567"/>
        </w:tabs>
        <w:suppressAutoHyphens/>
        <w:jc w:val="both"/>
        <w:rPr>
          <w:rFonts w:cs="Arial"/>
          <w:szCs w:val="22"/>
          <w:lang w:val="fr-BE"/>
        </w:rPr>
      </w:pPr>
    </w:p>
    <w:p w14:paraId="3CFB6AA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42ACF4B" w14:textId="77777777">
        <w:tc>
          <w:tcPr>
            <w:tcW w:w="9298" w:type="dxa"/>
          </w:tcPr>
          <w:p w14:paraId="14365A17"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795F26CA" w14:textId="77777777" w:rsidR="000968B6" w:rsidRPr="005635BB" w:rsidRDefault="000968B6" w:rsidP="00B02480">
      <w:pPr>
        <w:widowControl w:val="0"/>
        <w:tabs>
          <w:tab w:val="left" w:pos="567"/>
        </w:tabs>
        <w:suppressAutoHyphens/>
        <w:jc w:val="both"/>
        <w:rPr>
          <w:rFonts w:cs="Arial"/>
          <w:szCs w:val="22"/>
          <w:lang w:val="fr-BE"/>
        </w:rPr>
      </w:pPr>
    </w:p>
    <w:p w14:paraId="52601C93"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50 mg comprimés pelliculés</w:t>
      </w:r>
    </w:p>
    <w:p w14:paraId="4C3523B8" w14:textId="77777777" w:rsidR="000968B6" w:rsidRPr="005635BB" w:rsidRDefault="000534A1" w:rsidP="00B02480">
      <w:pPr>
        <w:widowControl w:val="0"/>
        <w:tabs>
          <w:tab w:val="left" w:pos="567"/>
        </w:tabs>
        <w:suppressAutoHyphens/>
        <w:jc w:val="both"/>
        <w:rPr>
          <w:rFonts w:cs="Arial"/>
          <w:szCs w:val="22"/>
          <w:lang w:val="fr-BE"/>
        </w:rPr>
      </w:pPr>
      <w:proofErr w:type="spellStart"/>
      <w:proofErr w:type="gramStart"/>
      <w:r w:rsidRPr="005635BB">
        <w:rPr>
          <w:rFonts w:cs="Arial"/>
          <w:szCs w:val="22"/>
          <w:lang w:val="fr-BE"/>
        </w:rPr>
        <w:t>lacosamide</w:t>
      </w:r>
      <w:proofErr w:type="spellEnd"/>
      <w:proofErr w:type="gramEnd"/>
    </w:p>
    <w:p w14:paraId="2DA82E66" w14:textId="77777777" w:rsidR="000968B6" w:rsidRPr="005635BB" w:rsidRDefault="000968B6" w:rsidP="00B02480">
      <w:pPr>
        <w:widowControl w:val="0"/>
        <w:tabs>
          <w:tab w:val="left" w:pos="567"/>
        </w:tabs>
        <w:suppressAutoHyphens/>
        <w:jc w:val="both"/>
        <w:rPr>
          <w:rFonts w:cs="Arial"/>
          <w:szCs w:val="22"/>
          <w:lang w:val="fr-BE"/>
        </w:rPr>
      </w:pPr>
    </w:p>
    <w:p w14:paraId="2808CFC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B347304" w14:textId="77777777">
        <w:tc>
          <w:tcPr>
            <w:tcW w:w="9298" w:type="dxa"/>
          </w:tcPr>
          <w:p w14:paraId="7516EAA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COMPOSITION EN SUBSTANCE(S) ACTIVE(S)</w:t>
            </w:r>
          </w:p>
        </w:tc>
      </w:tr>
    </w:tbl>
    <w:p w14:paraId="762D2768" w14:textId="77777777" w:rsidR="000968B6" w:rsidRPr="005635BB" w:rsidRDefault="000968B6" w:rsidP="00B02480">
      <w:pPr>
        <w:widowControl w:val="0"/>
        <w:tabs>
          <w:tab w:val="left" w:pos="567"/>
        </w:tabs>
        <w:suppressAutoHyphens/>
        <w:jc w:val="both"/>
        <w:rPr>
          <w:rFonts w:cs="Arial"/>
          <w:szCs w:val="22"/>
          <w:lang w:val="fr-BE"/>
        </w:rPr>
      </w:pPr>
    </w:p>
    <w:p w14:paraId="3D4DC182"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 comprimé pelliculé contient 50 mg de </w:t>
      </w:r>
      <w:proofErr w:type="spellStart"/>
      <w:r w:rsidRPr="005635BB">
        <w:rPr>
          <w:rFonts w:cs="Arial"/>
          <w:szCs w:val="22"/>
          <w:lang w:val="fr-BE"/>
        </w:rPr>
        <w:t>lacosamide</w:t>
      </w:r>
      <w:proofErr w:type="spellEnd"/>
      <w:r w:rsidRPr="005635BB">
        <w:rPr>
          <w:rFonts w:cs="Arial"/>
          <w:szCs w:val="22"/>
          <w:lang w:val="fr-BE"/>
        </w:rPr>
        <w:t>.</w:t>
      </w:r>
    </w:p>
    <w:p w14:paraId="6B057476" w14:textId="77777777" w:rsidR="000968B6" w:rsidRPr="005635BB" w:rsidRDefault="000968B6" w:rsidP="00B02480">
      <w:pPr>
        <w:widowControl w:val="0"/>
        <w:tabs>
          <w:tab w:val="left" w:pos="567"/>
        </w:tabs>
        <w:suppressAutoHyphens/>
        <w:jc w:val="both"/>
        <w:rPr>
          <w:rFonts w:cs="Arial"/>
          <w:szCs w:val="22"/>
          <w:lang w:val="fr-BE"/>
        </w:rPr>
      </w:pPr>
    </w:p>
    <w:p w14:paraId="4B51C3B5"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7F88429" w14:textId="77777777">
        <w:tc>
          <w:tcPr>
            <w:tcW w:w="9298" w:type="dxa"/>
          </w:tcPr>
          <w:p w14:paraId="1ACDE5E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LISTE DES EXCIPIENTS</w:t>
            </w:r>
          </w:p>
        </w:tc>
      </w:tr>
    </w:tbl>
    <w:p w14:paraId="43F3052A" w14:textId="77777777" w:rsidR="000968B6" w:rsidRPr="005635BB" w:rsidRDefault="000968B6" w:rsidP="00B02480">
      <w:pPr>
        <w:widowControl w:val="0"/>
        <w:tabs>
          <w:tab w:val="left" w:pos="567"/>
        </w:tabs>
        <w:suppressAutoHyphens/>
        <w:jc w:val="both"/>
        <w:rPr>
          <w:rFonts w:cs="Arial"/>
          <w:szCs w:val="22"/>
          <w:lang w:val="fr-BE"/>
        </w:rPr>
      </w:pPr>
    </w:p>
    <w:p w14:paraId="5D1A0827" w14:textId="77777777" w:rsidR="000534A1"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Ce médicament contient de la lécithine (soja).</w:t>
      </w:r>
    </w:p>
    <w:p w14:paraId="4AB7AF96" w14:textId="77777777" w:rsidR="000968B6"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Voir la notice pour plus d’informations.</w:t>
      </w:r>
    </w:p>
    <w:p w14:paraId="03D7EB28" w14:textId="77777777" w:rsidR="000534A1" w:rsidRPr="005635BB" w:rsidRDefault="000534A1" w:rsidP="00B02480">
      <w:pPr>
        <w:widowControl w:val="0"/>
        <w:tabs>
          <w:tab w:val="left" w:pos="567"/>
        </w:tabs>
        <w:suppressAutoHyphens/>
        <w:jc w:val="both"/>
        <w:rPr>
          <w:rFonts w:cs="Arial"/>
          <w:szCs w:val="22"/>
          <w:lang w:val="fr-BE"/>
        </w:rPr>
      </w:pPr>
    </w:p>
    <w:p w14:paraId="0D6512F5" w14:textId="77777777" w:rsidR="000534A1" w:rsidRPr="005635BB" w:rsidRDefault="000534A1"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5622299" w14:textId="77777777">
        <w:tc>
          <w:tcPr>
            <w:tcW w:w="9298" w:type="dxa"/>
          </w:tcPr>
          <w:p w14:paraId="79950808"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FORME PHARMACEUTIQUE ET CONTENU</w:t>
            </w:r>
          </w:p>
        </w:tc>
      </w:tr>
    </w:tbl>
    <w:p w14:paraId="00D645FE" w14:textId="77777777" w:rsidR="000968B6" w:rsidRPr="005635BB" w:rsidRDefault="000968B6" w:rsidP="00B02480">
      <w:pPr>
        <w:widowControl w:val="0"/>
        <w:tabs>
          <w:tab w:val="left" w:pos="567"/>
        </w:tabs>
        <w:suppressAutoHyphens/>
        <w:jc w:val="both"/>
        <w:rPr>
          <w:rFonts w:cs="Arial"/>
          <w:szCs w:val="22"/>
          <w:lang w:val="fr-BE"/>
        </w:rPr>
      </w:pPr>
    </w:p>
    <w:p w14:paraId="3747BECC"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14 comprimés pelliculés </w:t>
      </w:r>
    </w:p>
    <w:p w14:paraId="566F6150"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Semaine 1</w:t>
      </w:r>
    </w:p>
    <w:p w14:paraId="09F53121" w14:textId="77777777" w:rsidR="000968B6" w:rsidRPr="005635BB" w:rsidRDefault="000968B6" w:rsidP="00B02480">
      <w:pPr>
        <w:widowControl w:val="0"/>
        <w:tabs>
          <w:tab w:val="left" w:pos="567"/>
        </w:tabs>
        <w:suppressAutoHyphens/>
        <w:jc w:val="both"/>
        <w:rPr>
          <w:rFonts w:cs="Arial"/>
          <w:szCs w:val="22"/>
          <w:lang w:val="fr-BE"/>
        </w:rPr>
      </w:pPr>
    </w:p>
    <w:p w14:paraId="1E6A6428"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12A4631" w14:textId="77777777">
        <w:tc>
          <w:tcPr>
            <w:tcW w:w="9298" w:type="dxa"/>
          </w:tcPr>
          <w:p w14:paraId="7291099A"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5.</w:t>
            </w:r>
            <w:r w:rsidRPr="005635BB">
              <w:rPr>
                <w:rFonts w:cs="Arial"/>
                <w:b/>
                <w:szCs w:val="22"/>
                <w:lang w:val="fr-BE"/>
              </w:rPr>
              <w:tab/>
              <w:t>MODE ET VOIE(S) D’ADMINISTRATION</w:t>
            </w:r>
          </w:p>
        </w:tc>
      </w:tr>
    </w:tbl>
    <w:p w14:paraId="0DD39959" w14:textId="77777777" w:rsidR="000968B6" w:rsidRPr="005635BB" w:rsidRDefault="000968B6" w:rsidP="00B02480">
      <w:pPr>
        <w:widowControl w:val="0"/>
        <w:tabs>
          <w:tab w:val="left" w:pos="567"/>
        </w:tabs>
        <w:suppressAutoHyphens/>
        <w:jc w:val="both"/>
        <w:rPr>
          <w:rFonts w:cs="Arial"/>
          <w:szCs w:val="22"/>
          <w:lang w:val="fr-BE"/>
        </w:rPr>
      </w:pPr>
    </w:p>
    <w:p w14:paraId="09AEB31E" w14:textId="77777777" w:rsidR="00D70DE7" w:rsidRPr="005635BB" w:rsidRDefault="00D70DE7" w:rsidP="00B02480">
      <w:pPr>
        <w:widowControl w:val="0"/>
        <w:tabs>
          <w:tab w:val="left" w:pos="567"/>
        </w:tabs>
        <w:suppressAutoHyphens/>
        <w:jc w:val="both"/>
        <w:rPr>
          <w:rFonts w:cs="Arial"/>
          <w:szCs w:val="22"/>
          <w:lang w:val="fr-BE"/>
        </w:rPr>
      </w:pPr>
      <w:r w:rsidRPr="005635BB">
        <w:rPr>
          <w:rFonts w:cs="Arial"/>
          <w:szCs w:val="22"/>
          <w:lang w:val="fr-BE"/>
        </w:rPr>
        <w:t>Lire la notice avant utilisation.</w:t>
      </w:r>
    </w:p>
    <w:p w14:paraId="0E1A39D4"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Voie orale.</w:t>
      </w:r>
    </w:p>
    <w:p w14:paraId="1F2928C6" w14:textId="77777777" w:rsidR="000968B6" w:rsidRPr="005635BB" w:rsidRDefault="000968B6" w:rsidP="00B02480">
      <w:pPr>
        <w:widowControl w:val="0"/>
        <w:tabs>
          <w:tab w:val="left" w:pos="567"/>
        </w:tabs>
        <w:suppressAutoHyphens/>
        <w:jc w:val="both"/>
        <w:rPr>
          <w:rFonts w:cs="Arial"/>
          <w:szCs w:val="22"/>
          <w:lang w:val="fr-BE"/>
        </w:rPr>
      </w:pPr>
    </w:p>
    <w:p w14:paraId="090DF49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497D24A" w14:textId="77777777">
        <w:tc>
          <w:tcPr>
            <w:tcW w:w="9298" w:type="dxa"/>
          </w:tcPr>
          <w:p w14:paraId="776D3BB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6.</w:t>
            </w:r>
            <w:r w:rsidRPr="005635BB">
              <w:rPr>
                <w:rFonts w:cs="Arial"/>
                <w:b/>
                <w:szCs w:val="22"/>
                <w:lang w:val="fr-BE"/>
              </w:rPr>
              <w:tab/>
              <w:t>MISE EN GARDE SPÉCIALE INDIQUANT QUE LE MÉDICAMENT DOIT ÊTRE CONSERVÉ HORS DE PORTÉE ET DE VUE DES ENFANTS</w:t>
            </w:r>
          </w:p>
        </w:tc>
      </w:tr>
    </w:tbl>
    <w:p w14:paraId="3F6B2465" w14:textId="77777777" w:rsidR="000968B6" w:rsidRPr="005635BB" w:rsidRDefault="000968B6" w:rsidP="00B02480">
      <w:pPr>
        <w:widowControl w:val="0"/>
        <w:tabs>
          <w:tab w:val="left" w:pos="567"/>
        </w:tabs>
        <w:suppressAutoHyphens/>
        <w:jc w:val="both"/>
        <w:rPr>
          <w:rFonts w:cs="Arial"/>
          <w:szCs w:val="22"/>
          <w:lang w:val="fr-BE"/>
        </w:rPr>
      </w:pPr>
    </w:p>
    <w:p w14:paraId="0C60036C"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Tenir hors de la </w:t>
      </w:r>
      <w:r w:rsidR="000F7176" w:rsidRPr="005635BB">
        <w:rPr>
          <w:rFonts w:cs="Arial"/>
          <w:szCs w:val="22"/>
          <w:lang w:val="fr-BE"/>
        </w:rPr>
        <w:t>vue</w:t>
      </w:r>
      <w:r w:rsidR="000F7176" w:rsidRPr="005635BB" w:rsidDel="000F7176">
        <w:rPr>
          <w:rFonts w:cs="Arial"/>
          <w:szCs w:val="22"/>
          <w:lang w:val="fr-BE"/>
        </w:rPr>
        <w:t xml:space="preserve"> </w:t>
      </w:r>
      <w:r w:rsidRPr="005635BB">
        <w:rPr>
          <w:rFonts w:cs="Arial"/>
          <w:szCs w:val="22"/>
          <w:lang w:val="fr-BE"/>
        </w:rPr>
        <w:t xml:space="preserve">et de la </w:t>
      </w:r>
      <w:r w:rsidR="000F7176" w:rsidRPr="005635BB">
        <w:rPr>
          <w:rFonts w:cs="Arial"/>
          <w:szCs w:val="22"/>
          <w:lang w:val="fr-BE"/>
        </w:rPr>
        <w:t xml:space="preserve">portée </w:t>
      </w:r>
      <w:r w:rsidRPr="005635BB">
        <w:rPr>
          <w:rFonts w:cs="Arial"/>
          <w:szCs w:val="22"/>
          <w:lang w:val="fr-BE"/>
        </w:rPr>
        <w:t>des enfants.</w:t>
      </w:r>
    </w:p>
    <w:p w14:paraId="5A6FF9B5" w14:textId="77777777" w:rsidR="000968B6" w:rsidRPr="005635BB" w:rsidRDefault="000968B6" w:rsidP="00B02480">
      <w:pPr>
        <w:widowControl w:val="0"/>
        <w:tabs>
          <w:tab w:val="left" w:pos="567"/>
        </w:tabs>
        <w:suppressAutoHyphens/>
        <w:jc w:val="both"/>
        <w:rPr>
          <w:rFonts w:cs="Arial"/>
          <w:szCs w:val="22"/>
          <w:lang w:val="fr-BE"/>
        </w:rPr>
      </w:pPr>
    </w:p>
    <w:p w14:paraId="14CB8CCB"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E754C27" w14:textId="77777777">
        <w:tc>
          <w:tcPr>
            <w:tcW w:w="9298" w:type="dxa"/>
          </w:tcPr>
          <w:p w14:paraId="5FE4FAC5"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7.</w:t>
            </w:r>
            <w:r w:rsidRPr="005635BB">
              <w:rPr>
                <w:rFonts w:cs="Arial"/>
                <w:b/>
                <w:szCs w:val="22"/>
                <w:lang w:val="fr-BE"/>
              </w:rPr>
              <w:tab/>
              <w:t>AUTRE(S) MISE(S) EN GARDE SPÉCIALE(S), SI NÉCESSAIRE</w:t>
            </w:r>
          </w:p>
        </w:tc>
      </w:tr>
    </w:tbl>
    <w:p w14:paraId="24F76649" w14:textId="77777777" w:rsidR="000968B6" w:rsidRPr="005635BB" w:rsidRDefault="000968B6" w:rsidP="00B02480">
      <w:pPr>
        <w:widowControl w:val="0"/>
        <w:tabs>
          <w:tab w:val="left" w:pos="567"/>
        </w:tabs>
        <w:suppressAutoHyphens/>
        <w:jc w:val="both"/>
        <w:rPr>
          <w:rFonts w:cs="Arial"/>
          <w:szCs w:val="22"/>
          <w:lang w:val="fr-BE"/>
        </w:rPr>
      </w:pPr>
    </w:p>
    <w:p w14:paraId="421BCA92"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2753D3A" w14:textId="77777777">
        <w:tc>
          <w:tcPr>
            <w:tcW w:w="9298" w:type="dxa"/>
          </w:tcPr>
          <w:p w14:paraId="3F372AE4"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8.</w:t>
            </w:r>
            <w:r w:rsidRPr="005635BB">
              <w:rPr>
                <w:rFonts w:cs="Arial"/>
                <w:b/>
                <w:szCs w:val="22"/>
                <w:lang w:val="fr-BE"/>
              </w:rPr>
              <w:tab/>
              <w:t>DATE DE PÉREMPTION</w:t>
            </w:r>
          </w:p>
        </w:tc>
      </w:tr>
    </w:tbl>
    <w:p w14:paraId="26BAB017" w14:textId="77777777" w:rsidR="000968B6" w:rsidRPr="005635BB" w:rsidRDefault="000968B6" w:rsidP="00B02480">
      <w:pPr>
        <w:widowControl w:val="0"/>
        <w:tabs>
          <w:tab w:val="left" w:pos="567"/>
        </w:tabs>
        <w:suppressAutoHyphens/>
        <w:jc w:val="both"/>
        <w:rPr>
          <w:rFonts w:cs="Arial"/>
          <w:szCs w:val="22"/>
          <w:lang w:val="fr-BE"/>
        </w:rPr>
      </w:pPr>
    </w:p>
    <w:p w14:paraId="630229E9"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650EBB64" w14:textId="77777777" w:rsidR="000968B6" w:rsidRPr="005635BB" w:rsidRDefault="000968B6" w:rsidP="00B02480">
      <w:pPr>
        <w:widowControl w:val="0"/>
        <w:tabs>
          <w:tab w:val="left" w:pos="567"/>
        </w:tabs>
        <w:suppressAutoHyphens/>
        <w:jc w:val="both"/>
        <w:rPr>
          <w:rFonts w:cs="Arial"/>
          <w:szCs w:val="22"/>
          <w:lang w:val="fr-BE"/>
        </w:rPr>
      </w:pPr>
    </w:p>
    <w:p w14:paraId="0137CCD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9524B7C" w14:textId="77777777">
        <w:tc>
          <w:tcPr>
            <w:tcW w:w="9298" w:type="dxa"/>
          </w:tcPr>
          <w:p w14:paraId="54B9071A"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9.</w:t>
            </w:r>
            <w:r w:rsidRPr="005635BB">
              <w:rPr>
                <w:rFonts w:cs="Arial"/>
                <w:b/>
                <w:szCs w:val="22"/>
                <w:lang w:val="fr-BE"/>
              </w:rPr>
              <w:tab/>
              <w:t>PRÉCAUTIONS PARTICULIÈRES DE CONSERVATION</w:t>
            </w:r>
          </w:p>
        </w:tc>
      </w:tr>
    </w:tbl>
    <w:p w14:paraId="4526AD96" w14:textId="77777777" w:rsidR="00651272" w:rsidRDefault="00651272" w:rsidP="00B02480">
      <w:pPr>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1D7038B" w14:textId="77777777">
        <w:tc>
          <w:tcPr>
            <w:tcW w:w="9298" w:type="dxa"/>
          </w:tcPr>
          <w:p w14:paraId="77DE2FA7"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10.</w:t>
            </w:r>
            <w:r w:rsidRPr="005635BB">
              <w:rPr>
                <w:rFonts w:cs="Arial"/>
                <w:b/>
                <w:szCs w:val="22"/>
                <w:lang w:val="fr-BE"/>
              </w:rPr>
              <w:tab/>
              <w:t>PRÉCAUTIONS PARTICULIÈRES D’ÉLIMINATION DES MÉDICAMENTS NON UTILISÉS OU DES DÉCHETS PROVENANT DE CES MÉDICAMENTS S’IL Y A LIEU</w:t>
            </w:r>
          </w:p>
        </w:tc>
      </w:tr>
      <w:tr w:rsidR="000968B6" w:rsidRPr="005635BB" w14:paraId="003E1C6C" w14:textId="77777777">
        <w:tc>
          <w:tcPr>
            <w:tcW w:w="9298" w:type="dxa"/>
          </w:tcPr>
          <w:p w14:paraId="50AFB84C" w14:textId="77777777" w:rsidR="000968B6" w:rsidRPr="005635BB" w:rsidRDefault="000968B6" w:rsidP="00B02480">
            <w:pPr>
              <w:pageBreakBefore/>
              <w:widowControl w:val="0"/>
              <w:tabs>
                <w:tab w:val="left" w:pos="567"/>
              </w:tabs>
              <w:ind w:left="562" w:hanging="562"/>
              <w:rPr>
                <w:rFonts w:cs="Arial"/>
                <w:b/>
                <w:szCs w:val="22"/>
                <w:lang w:val="fr-BE"/>
              </w:rPr>
            </w:pPr>
            <w:r w:rsidRPr="005635BB">
              <w:rPr>
                <w:rFonts w:cs="Arial"/>
                <w:b/>
                <w:szCs w:val="22"/>
                <w:lang w:val="fr-BE"/>
              </w:rPr>
              <w:t>11.</w:t>
            </w:r>
            <w:r w:rsidRPr="005635BB">
              <w:rPr>
                <w:rFonts w:cs="Arial"/>
                <w:b/>
                <w:szCs w:val="22"/>
                <w:lang w:val="fr-BE"/>
              </w:rPr>
              <w:tab/>
              <w:t>NOM ET ADRESSE DU TITULAIRE DE L’AUTORISATION DE MISE SUR LE MARCHÉ</w:t>
            </w:r>
          </w:p>
        </w:tc>
      </w:tr>
    </w:tbl>
    <w:p w14:paraId="69D5026B" w14:textId="77777777" w:rsidR="000968B6" w:rsidRPr="005635BB" w:rsidRDefault="000968B6" w:rsidP="00B02480">
      <w:pPr>
        <w:widowControl w:val="0"/>
        <w:tabs>
          <w:tab w:val="left" w:pos="567"/>
        </w:tabs>
        <w:suppressAutoHyphens/>
        <w:jc w:val="both"/>
        <w:rPr>
          <w:rFonts w:cs="Arial"/>
          <w:szCs w:val="22"/>
          <w:lang w:val="fr-BE"/>
        </w:rPr>
      </w:pPr>
    </w:p>
    <w:p w14:paraId="2BCAC300" w14:textId="77777777" w:rsidR="00CD307C" w:rsidRDefault="00CD307C" w:rsidP="00B02480">
      <w:pPr>
        <w:rPr>
          <w:szCs w:val="22"/>
          <w:lang w:val="pl-PL"/>
        </w:rPr>
      </w:pPr>
      <w:r>
        <w:rPr>
          <w:szCs w:val="22"/>
          <w:lang w:val="pl-PL"/>
        </w:rPr>
        <w:t xml:space="preserve">Accord Healthcare S.L.U. </w:t>
      </w:r>
    </w:p>
    <w:p w14:paraId="1CA7B018" w14:textId="77777777" w:rsidR="00CD307C" w:rsidRDefault="00CD307C" w:rsidP="00B02480">
      <w:pPr>
        <w:rPr>
          <w:szCs w:val="22"/>
          <w:lang w:val="pl-PL"/>
        </w:rPr>
      </w:pPr>
      <w:r>
        <w:rPr>
          <w:szCs w:val="22"/>
          <w:lang w:val="pl-PL"/>
        </w:rPr>
        <w:t xml:space="preserve">World Trade Center, Moll de Barcelona, s/n, </w:t>
      </w:r>
    </w:p>
    <w:p w14:paraId="681B3B12" w14:textId="77777777" w:rsidR="00CD307C" w:rsidRDefault="00CD307C" w:rsidP="00B02480">
      <w:pPr>
        <w:rPr>
          <w:szCs w:val="22"/>
          <w:lang w:val="pl-PL"/>
        </w:rPr>
      </w:pPr>
      <w:r>
        <w:rPr>
          <w:szCs w:val="22"/>
          <w:lang w:val="pl-PL"/>
        </w:rPr>
        <w:t xml:space="preserve">Edifici Est 6ª planta, </w:t>
      </w:r>
    </w:p>
    <w:p w14:paraId="77B5FDC6" w14:textId="77777777" w:rsidR="00CD307C" w:rsidRDefault="00CD307C" w:rsidP="00B02480">
      <w:pPr>
        <w:rPr>
          <w:szCs w:val="22"/>
          <w:lang w:val="pl-PL"/>
        </w:rPr>
      </w:pPr>
      <w:r>
        <w:rPr>
          <w:szCs w:val="22"/>
          <w:lang w:val="pl-PL"/>
        </w:rPr>
        <w:t xml:space="preserve">08039 Barcelona, </w:t>
      </w:r>
    </w:p>
    <w:p w14:paraId="1BD585C6" w14:textId="77777777" w:rsidR="00CD307C" w:rsidRDefault="00CD307C" w:rsidP="00B02480">
      <w:pPr>
        <w:rPr>
          <w:snapToGrid w:val="0"/>
          <w:szCs w:val="22"/>
          <w:lang w:val="en-IN"/>
        </w:rPr>
      </w:pPr>
      <w:proofErr w:type="spellStart"/>
      <w:r w:rsidRPr="00EE49E4">
        <w:rPr>
          <w:snapToGrid w:val="0"/>
          <w:szCs w:val="22"/>
          <w:lang w:val="en-IN"/>
        </w:rPr>
        <w:t>Espagne</w:t>
      </w:r>
      <w:proofErr w:type="spellEnd"/>
    </w:p>
    <w:p w14:paraId="6979C5AF" w14:textId="77777777" w:rsidR="000968B6" w:rsidRPr="005635BB" w:rsidRDefault="000968B6" w:rsidP="00B02480">
      <w:pPr>
        <w:widowControl w:val="0"/>
        <w:tabs>
          <w:tab w:val="left" w:pos="567"/>
        </w:tabs>
        <w:suppressAutoHyphens/>
        <w:jc w:val="both"/>
        <w:rPr>
          <w:rFonts w:cs="Arial"/>
          <w:szCs w:val="22"/>
          <w:lang w:val="fr-BE"/>
        </w:rPr>
      </w:pPr>
    </w:p>
    <w:p w14:paraId="7FA1B2B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5BFE74A" w14:textId="77777777">
        <w:tc>
          <w:tcPr>
            <w:tcW w:w="9298" w:type="dxa"/>
          </w:tcPr>
          <w:p w14:paraId="79524F7A"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12.</w:t>
            </w:r>
            <w:r w:rsidRPr="005635BB">
              <w:rPr>
                <w:rFonts w:cs="Arial"/>
                <w:b/>
                <w:szCs w:val="22"/>
                <w:lang w:val="fr-BE"/>
              </w:rPr>
              <w:tab/>
              <w:t>NUMÉRO(S) D’AUTORISATION DE MISE SUR LE MARCHÉ</w:t>
            </w:r>
          </w:p>
        </w:tc>
      </w:tr>
    </w:tbl>
    <w:p w14:paraId="0E18F859" w14:textId="77777777" w:rsidR="000968B6" w:rsidRPr="005635BB" w:rsidRDefault="000968B6" w:rsidP="00B02480">
      <w:pPr>
        <w:widowControl w:val="0"/>
        <w:tabs>
          <w:tab w:val="left" w:pos="567"/>
        </w:tabs>
        <w:suppressAutoHyphens/>
        <w:jc w:val="both"/>
        <w:rPr>
          <w:rFonts w:cs="Arial"/>
          <w:szCs w:val="22"/>
          <w:lang w:val="fr-BE"/>
        </w:rPr>
      </w:pPr>
    </w:p>
    <w:p w14:paraId="6EFC2879" w14:textId="77777777" w:rsidR="00230BB2" w:rsidRDefault="00230BB2" w:rsidP="00B02480">
      <w:pPr>
        <w:rPr>
          <w:noProof/>
          <w:szCs w:val="22"/>
          <w:lang w:val="en-US"/>
        </w:rPr>
      </w:pPr>
      <w:r w:rsidRPr="00500506">
        <w:rPr>
          <w:noProof/>
          <w:szCs w:val="22"/>
          <w:lang w:val="en-US"/>
        </w:rPr>
        <w:t>EU/1/17/1230/0</w:t>
      </w:r>
      <w:r>
        <w:rPr>
          <w:noProof/>
          <w:szCs w:val="22"/>
          <w:lang w:val="en-US"/>
        </w:rPr>
        <w:t>25</w:t>
      </w:r>
    </w:p>
    <w:p w14:paraId="5AA9A85C" w14:textId="77777777" w:rsidR="000968B6" w:rsidRPr="005635BB" w:rsidRDefault="000968B6" w:rsidP="00B02480">
      <w:pPr>
        <w:widowControl w:val="0"/>
        <w:tabs>
          <w:tab w:val="left" w:pos="567"/>
        </w:tabs>
        <w:suppressAutoHyphens/>
        <w:jc w:val="both"/>
        <w:rPr>
          <w:rFonts w:cs="Arial"/>
          <w:szCs w:val="22"/>
          <w:lang w:val="fr-BE"/>
        </w:rPr>
      </w:pPr>
    </w:p>
    <w:p w14:paraId="39ACBBBF" w14:textId="77777777" w:rsidR="00462638" w:rsidRPr="005635BB" w:rsidRDefault="00462638"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3577B6C" w14:textId="77777777">
        <w:tc>
          <w:tcPr>
            <w:tcW w:w="9298" w:type="dxa"/>
          </w:tcPr>
          <w:p w14:paraId="32AB5E9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13.</w:t>
            </w:r>
            <w:r w:rsidRPr="005635BB">
              <w:rPr>
                <w:rFonts w:cs="Arial"/>
                <w:b/>
                <w:szCs w:val="22"/>
                <w:lang w:val="fr-BE"/>
              </w:rPr>
              <w:tab/>
              <w:t xml:space="preserve">NUMÉRO DU LOT </w:t>
            </w:r>
          </w:p>
        </w:tc>
      </w:tr>
    </w:tbl>
    <w:p w14:paraId="7E26D884" w14:textId="77777777" w:rsidR="000968B6" w:rsidRPr="005635BB" w:rsidRDefault="000968B6" w:rsidP="00B02480">
      <w:pPr>
        <w:widowControl w:val="0"/>
        <w:tabs>
          <w:tab w:val="left" w:pos="567"/>
        </w:tabs>
        <w:suppressAutoHyphens/>
        <w:jc w:val="both"/>
        <w:rPr>
          <w:rFonts w:cs="Arial"/>
          <w:szCs w:val="22"/>
          <w:lang w:val="fr-BE"/>
        </w:rPr>
      </w:pPr>
    </w:p>
    <w:p w14:paraId="334D2A94"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32673586" w14:textId="77777777" w:rsidR="000968B6" w:rsidRPr="005635BB" w:rsidRDefault="000968B6" w:rsidP="00B02480">
      <w:pPr>
        <w:widowControl w:val="0"/>
        <w:tabs>
          <w:tab w:val="left" w:pos="567"/>
        </w:tabs>
        <w:suppressAutoHyphens/>
        <w:jc w:val="both"/>
        <w:rPr>
          <w:rFonts w:cs="Arial"/>
          <w:szCs w:val="22"/>
          <w:lang w:val="fr-BE"/>
        </w:rPr>
      </w:pPr>
    </w:p>
    <w:p w14:paraId="3C7D33A4"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E8FCD48" w14:textId="77777777">
        <w:tc>
          <w:tcPr>
            <w:tcW w:w="9298" w:type="dxa"/>
          </w:tcPr>
          <w:p w14:paraId="2A32EBE1"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14.</w:t>
            </w:r>
            <w:r w:rsidRPr="005635BB">
              <w:rPr>
                <w:rFonts w:cs="Arial"/>
                <w:b/>
                <w:szCs w:val="22"/>
                <w:lang w:val="fr-BE"/>
              </w:rPr>
              <w:tab/>
              <w:t>CONDITIONS DE PRESCRIPTION ET DE DÉLIVRANCE</w:t>
            </w:r>
          </w:p>
        </w:tc>
      </w:tr>
    </w:tbl>
    <w:p w14:paraId="6DC34C59" w14:textId="77777777" w:rsidR="000968B6" w:rsidRPr="005635BB" w:rsidRDefault="000968B6" w:rsidP="00B02480">
      <w:pPr>
        <w:widowControl w:val="0"/>
        <w:tabs>
          <w:tab w:val="left" w:pos="567"/>
        </w:tabs>
        <w:suppressAutoHyphens/>
        <w:jc w:val="both"/>
        <w:rPr>
          <w:rFonts w:cs="Arial"/>
          <w:szCs w:val="22"/>
          <w:lang w:val="fr-BE"/>
        </w:rPr>
      </w:pPr>
    </w:p>
    <w:p w14:paraId="7854E2A5"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6804E90" w14:textId="77777777">
        <w:tc>
          <w:tcPr>
            <w:tcW w:w="9298" w:type="dxa"/>
          </w:tcPr>
          <w:p w14:paraId="6B87DEEE"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15.</w:t>
            </w:r>
            <w:r w:rsidRPr="005635BB">
              <w:rPr>
                <w:rFonts w:cs="Arial"/>
                <w:b/>
                <w:szCs w:val="22"/>
                <w:lang w:val="fr-BE"/>
              </w:rPr>
              <w:tab/>
              <w:t>INDICATIONS D’UTILISATION</w:t>
            </w:r>
          </w:p>
        </w:tc>
      </w:tr>
    </w:tbl>
    <w:p w14:paraId="1352DF21" w14:textId="77777777" w:rsidR="000968B6" w:rsidRPr="005635BB" w:rsidRDefault="000968B6" w:rsidP="00B02480">
      <w:pPr>
        <w:widowControl w:val="0"/>
        <w:tabs>
          <w:tab w:val="left" w:pos="567"/>
        </w:tabs>
        <w:suppressAutoHyphens/>
        <w:jc w:val="both"/>
        <w:rPr>
          <w:rFonts w:cs="Arial"/>
          <w:bCs/>
          <w:iCs/>
          <w:szCs w:val="22"/>
          <w:lang w:val="fr-BE"/>
        </w:rPr>
      </w:pPr>
    </w:p>
    <w:p w14:paraId="6D46AF48" w14:textId="77777777" w:rsidR="000968B6" w:rsidRPr="005635BB" w:rsidRDefault="000968B6" w:rsidP="00B02480">
      <w:pPr>
        <w:widowControl w:val="0"/>
        <w:tabs>
          <w:tab w:val="left" w:pos="567"/>
        </w:tabs>
        <w:suppressAutoHyphens/>
        <w:jc w:val="both"/>
        <w:rPr>
          <w:rFonts w:cs="Arial"/>
          <w:bCs/>
          <w:iCs/>
          <w:szCs w:val="22"/>
          <w:lang w:val="fr-BE"/>
        </w:rPr>
      </w:pPr>
    </w:p>
    <w:p w14:paraId="4BBF4322"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iCs/>
          <w:szCs w:val="22"/>
          <w:lang w:val="fr-BE"/>
        </w:rPr>
      </w:pPr>
      <w:r w:rsidRPr="005635BB">
        <w:rPr>
          <w:rFonts w:cs="Arial"/>
          <w:b/>
          <w:szCs w:val="22"/>
          <w:lang w:val="fr-BE"/>
        </w:rPr>
        <w:t>16.</w:t>
      </w:r>
      <w:r w:rsidRPr="005635BB">
        <w:rPr>
          <w:rFonts w:cs="Arial"/>
          <w:b/>
          <w:szCs w:val="22"/>
          <w:lang w:val="fr-BE"/>
        </w:rPr>
        <w:tab/>
        <w:t>INFORMATIONS</w:t>
      </w:r>
      <w:r w:rsidRPr="005635BB">
        <w:rPr>
          <w:rFonts w:cs="Arial"/>
          <w:b/>
          <w:bCs/>
          <w:iCs/>
          <w:szCs w:val="22"/>
          <w:lang w:val="fr-BE"/>
        </w:rPr>
        <w:t xml:space="preserve"> EN BRAILLE</w:t>
      </w:r>
    </w:p>
    <w:p w14:paraId="037F5170" w14:textId="77777777" w:rsidR="000968B6" w:rsidRPr="005635BB" w:rsidRDefault="000968B6" w:rsidP="00B02480">
      <w:pPr>
        <w:widowControl w:val="0"/>
        <w:tabs>
          <w:tab w:val="left" w:pos="567"/>
        </w:tabs>
        <w:suppressAutoHyphens/>
        <w:jc w:val="both"/>
        <w:rPr>
          <w:rFonts w:cs="Arial"/>
          <w:bCs/>
          <w:iCs/>
          <w:szCs w:val="22"/>
          <w:lang w:val="fr-BE"/>
        </w:rPr>
      </w:pPr>
    </w:p>
    <w:p w14:paraId="4663E03F"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50 mg</w:t>
      </w:r>
    </w:p>
    <w:p w14:paraId="009EB153" w14:textId="77777777" w:rsidR="000534A1" w:rsidRPr="005635BB" w:rsidRDefault="000534A1" w:rsidP="00B02480">
      <w:pPr>
        <w:widowControl w:val="0"/>
        <w:tabs>
          <w:tab w:val="left" w:pos="567"/>
        </w:tabs>
        <w:suppressAutoHyphens/>
        <w:jc w:val="both"/>
        <w:rPr>
          <w:rFonts w:cs="Arial"/>
          <w:szCs w:val="22"/>
          <w:lang w:val="fr-BE"/>
        </w:rPr>
      </w:pPr>
    </w:p>
    <w:p w14:paraId="630567DC" w14:textId="77777777" w:rsidR="000534A1" w:rsidRPr="005635BB" w:rsidRDefault="000534A1" w:rsidP="00B02480">
      <w:pPr>
        <w:widowControl w:val="0"/>
        <w:tabs>
          <w:tab w:val="left" w:pos="567"/>
        </w:tabs>
        <w:suppressAutoHyphens/>
        <w:jc w:val="both"/>
        <w:rPr>
          <w:rFonts w:cs="Arial"/>
          <w:szCs w:val="22"/>
          <w:lang w:val="fr-BE"/>
        </w:rPr>
      </w:pPr>
    </w:p>
    <w:p w14:paraId="616E514A" w14:textId="77777777" w:rsidR="000534A1" w:rsidRPr="005635BB" w:rsidRDefault="000534A1"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17.</w:t>
      </w:r>
      <w:r w:rsidRPr="005635BB">
        <w:rPr>
          <w:rFonts w:cs="Arial"/>
          <w:b/>
          <w:szCs w:val="22"/>
          <w:lang w:val="fr-BE"/>
        </w:rPr>
        <w:tab/>
        <w:t>IDENTIFIANT UNIQUE – CODE-BARRES 2D</w:t>
      </w:r>
    </w:p>
    <w:p w14:paraId="60317E8A" w14:textId="77777777" w:rsidR="000534A1" w:rsidRPr="005635BB" w:rsidRDefault="000534A1" w:rsidP="00B02480">
      <w:pPr>
        <w:widowControl w:val="0"/>
        <w:tabs>
          <w:tab w:val="left" w:pos="567"/>
        </w:tabs>
        <w:suppressAutoHyphens/>
        <w:jc w:val="both"/>
        <w:rPr>
          <w:rFonts w:cs="Arial"/>
          <w:szCs w:val="22"/>
          <w:lang w:val="fr-BE"/>
        </w:rPr>
      </w:pPr>
    </w:p>
    <w:p w14:paraId="65D05B3B" w14:textId="77777777" w:rsidR="000534A1" w:rsidRPr="005635BB" w:rsidRDefault="00A64A2F" w:rsidP="00B02480">
      <w:pPr>
        <w:widowControl w:val="0"/>
        <w:tabs>
          <w:tab w:val="left" w:pos="567"/>
        </w:tabs>
        <w:suppressAutoHyphens/>
        <w:jc w:val="both"/>
        <w:rPr>
          <w:rFonts w:cs="Arial"/>
          <w:szCs w:val="22"/>
          <w:lang w:val="fr-BE"/>
        </w:rPr>
      </w:pPr>
      <w:r>
        <w:rPr>
          <w:szCs w:val="22"/>
        </w:rPr>
        <w:t>Sans objet</w:t>
      </w:r>
    </w:p>
    <w:p w14:paraId="0548E43E" w14:textId="77777777" w:rsidR="000534A1" w:rsidRPr="005635BB" w:rsidRDefault="000534A1" w:rsidP="00B02480">
      <w:pPr>
        <w:widowControl w:val="0"/>
        <w:tabs>
          <w:tab w:val="left" w:pos="567"/>
        </w:tabs>
        <w:suppressAutoHyphens/>
        <w:jc w:val="both"/>
        <w:rPr>
          <w:rFonts w:cs="Arial"/>
          <w:szCs w:val="22"/>
          <w:lang w:val="fr-BE"/>
        </w:rPr>
      </w:pPr>
    </w:p>
    <w:p w14:paraId="5868D106" w14:textId="77777777" w:rsidR="000534A1" w:rsidRPr="005635BB" w:rsidRDefault="000534A1"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18.</w:t>
      </w:r>
      <w:r w:rsidRPr="005635BB">
        <w:rPr>
          <w:rFonts w:cs="Arial"/>
          <w:b/>
          <w:szCs w:val="22"/>
          <w:lang w:val="fr-BE"/>
        </w:rPr>
        <w:tab/>
        <w:t>IDENTIFIANT UNIQUE – DONNÉES LISIBLES PAR LES HUMAINS</w:t>
      </w:r>
    </w:p>
    <w:p w14:paraId="4827BD5A" w14:textId="77777777" w:rsidR="000534A1" w:rsidRPr="005635BB" w:rsidRDefault="000534A1" w:rsidP="00B02480">
      <w:pPr>
        <w:widowControl w:val="0"/>
        <w:tabs>
          <w:tab w:val="left" w:pos="567"/>
        </w:tabs>
        <w:suppressAutoHyphens/>
        <w:jc w:val="both"/>
        <w:rPr>
          <w:rFonts w:cs="Arial"/>
          <w:szCs w:val="22"/>
          <w:lang w:val="fr-BE"/>
        </w:rPr>
      </w:pPr>
    </w:p>
    <w:p w14:paraId="37980E4C" w14:textId="77777777" w:rsidR="000968B6"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 xml:space="preserve"> </w:t>
      </w:r>
      <w:r w:rsidR="00A64A2F">
        <w:rPr>
          <w:szCs w:val="22"/>
        </w:rPr>
        <w:t>Sans objet</w:t>
      </w:r>
      <w:r w:rsidR="00A64A2F" w:rsidRPr="005635BB">
        <w:rPr>
          <w:rFonts w:cs="Arial"/>
          <w:szCs w:val="22"/>
          <w:lang w:val="fr-BE"/>
        </w:rPr>
        <w:t xml:space="preserve"> </w:t>
      </w:r>
      <w:r w:rsidR="000968B6"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38B9F68" w14:textId="77777777">
        <w:tc>
          <w:tcPr>
            <w:tcW w:w="9298" w:type="dxa"/>
          </w:tcPr>
          <w:p w14:paraId="5F6942F6" w14:textId="77777777" w:rsidR="000968B6" w:rsidRPr="005635BB" w:rsidRDefault="000968B6" w:rsidP="00B02480">
            <w:pPr>
              <w:widowControl w:val="0"/>
              <w:tabs>
                <w:tab w:val="left" w:pos="567"/>
              </w:tabs>
              <w:suppressAutoHyphens/>
              <w:rPr>
                <w:rFonts w:cs="Arial"/>
                <w:b/>
                <w:szCs w:val="22"/>
                <w:lang w:val="fr-BE"/>
              </w:rPr>
            </w:pPr>
            <w:r w:rsidRPr="005635BB">
              <w:rPr>
                <w:rFonts w:cs="Arial"/>
                <w:b/>
                <w:szCs w:val="22"/>
                <w:lang w:val="fr-BE"/>
              </w:rPr>
              <w:t>MENTIONS MINIMALES DEVANT FIGURER SUR LES PLAQUETTES THERMOFORMÉES OU LES FILMS THERMOSOUDÉS</w:t>
            </w:r>
          </w:p>
          <w:p w14:paraId="643AD0E6" w14:textId="77777777" w:rsidR="000534A1" w:rsidRPr="005635BB" w:rsidRDefault="000534A1" w:rsidP="00B02480">
            <w:pPr>
              <w:widowControl w:val="0"/>
              <w:tabs>
                <w:tab w:val="left" w:pos="567"/>
              </w:tabs>
              <w:suppressAutoHyphens/>
              <w:jc w:val="both"/>
              <w:rPr>
                <w:rFonts w:cs="Arial"/>
                <w:b/>
                <w:szCs w:val="22"/>
                <w:lang w:val="fr-BE"/>
              </w:rPr>
            </w:pPr>
          </w:p>
          <w:p w14:paraId="3F6CF939" w14:textId="77777777" w:rsidR="000534A1" w:rsidRPr="005635BB" w:rsidRDefault="000534A1" w:rsidP="00B02480">
            <w:pPr>
              <w:widowControl w:val="0"/>
              <w:tabs>
                <w:tab w:val="left" w:pos="567"/>
              </w:tabs>
              <w:suppressAutoHyphens/>
              <w:jc w:val="both"/>
              <w:rPr>
                <w:rFonts w:cs="Arial"/>
                <w:b/>
                <w:szCs w:val="22"/>
                <w:lang w:val="fr-BE"/>
              </w:rPr>
            </w:pPr>
            <w:r w:rsidRPr="005635BB">
              <w:rPr>
                <w:rFonts w:cs="Arial"/>
                <w:b/>
                <w:szCs w:val="22"/>
                <w:lang w:val="fr-BE"/>
              </w:rPr>
              <w:t>PACK D'INITIATION DU TRAITEMENT UNIQUEMENT</w:t>
            </w:r>
          </w:p>
          <w:p w14:paraId="52A1C83D"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 xml:space="preserve">Étiquette de plaquette thermoformée - semaine 1 </w:t>
            </w:r>
          </w:p>
        </w:tc>
      </w:tr>
    </w:tbl>
    <w:p w14:paraId="3E6F2B0E" w14:textId="77777777" w:rsidR="000968B6" w:rsidRPr="005635BB" w:rsidRDefault="000968B6" w:rsidP="00B02480">
      <w:pPr>
        <w:widowControl w:val="0"/>
        <w:tabs>
          <w:tab w:val="left" w:pos="567"/>
        </w:tabs>
        <w:suppressAutoHyphens/>
        <w:jc w:val="both"/>
        <w:rPr>
          <w:rFonts w:cs="Arial"/>
          <w:szCs w:val="22"/>
          <w:lang w:val="fr-BE"/>
        </w:rPr>
      </w:pPr>
    </w:p>
    <w:p w14:paraId="49D37C7F"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DD6CC3A" w14:textId="77777777">
        <w:tc>
          <w:tcPr>
            <w:tcW w:w="9298" w:type="dxa"/>
          </w:tcPr>
          <w:p w14:paraId="515BE7C2"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4465A33D" w14:textId="77777777" w:rsidR="000968B6" w:rsidRPr="005635BB" w:rsidRDefault="000968B6" w:rsidP="00B02480">
      <w:pPr>
        <w:widowControl w:val="0"/>
        <w:tabs>
          <w:tab w:val="left" w:pos="567"/>
        </w:tabs>
        <w:suppressAutoHyphens/>
        <w:jc w:val="both"/>
        <w:rPr>
          <w:rFonts w:cs="Arial"/>
          <w:szCs w:val="22"/>
          <w:lang w:val="fr-BE"/>
        </w:rPr>
      </w:pPr>
    </w:p>
    <w:p w14:paraId="0A3430A8"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50 mg comprimés pelliculés</w:t>
      </w:r>
    </w:p>
    <w:p w14:paraId="0F3B5A2D" w14:textId="77777777" w:rsidR="000968B6" w:rsidRPr="005635BB" w:rsidRDefault="000968B6" w:rsidP="00B02480">
      <w:pPr>
        <w:widowControl w:val="0"/>
        <w:tabs>
          <w:tab w:val="left" w:pos="567"/>
        </w:tabs>
        <w:suppressAutoHyphens/>
        <w:jc w:val="both"/>
        <w:rPr>
          <w:rFonts w:cs="Arial"/>
          <w:szCs w:val="22"/>
          <w:lang w:val="fr-BE"/>
        </w:rPr>
      </w:pPr>
      <w:proofErr w:type="spellStart"/>
      <w:r w:rsidRPr="005635BB">
        <w:rPr>
          <w:rFonts w:cs="Arial"/>
          <w:szCs w:val="22"/>
          <w:lang w:val="fr-BE"/>
        </w:rPr>
        <w:t>Lacosamide</w:t>
      </w:r>
      <w:proofErr w:type="spellEnd"/>
    </w:p>
    <w:p w14:paraId="72FF2C36" w14:textId="77777777" w:rsidR="000968B6" w:rsidRPr="005635BB" w:rsidRDefault="000968B6" w:rsidP="00B02480">
      <w:pPr>
        <w:widowControl w:val="0"/>
        <w:tabs>
          <w:tab w:val="left" w:pos="567"/>
        </w:tabs>
        <w:suppressAutoHyphens/>
        <w:jc w:val="both"/>
        <w:rPr>
          <w:rFonts w:cs="Arial"/>
          <w:szCs w:val="22"/>
          <w:lang w:val="fr-BE"/>
        </w:rPr>
      </w:pPr>
    </w:p>
    <w:p w14:paraId="425018D7"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5779D2C" w14:textId="77777777">
        <w:tc>
          <w:tcPr>
            <w:tcW w:w="9298" w:type="dxa"/>
          </w:tcPr>
          <w:p w14:paraId="15D5C87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NOM DU TITULAIRE DE L’AUTORISATION DE MISE SUR LE MARCHÉ</w:t>
            </w:r>
          </w:p>
        </w:tc>
      </w:tr>
    </w:tbl>
    <w:p w14:paraId="18D58012" w14:textId="77777777" w:rsidR="000968B6" w:rsidRPr="005635BB" w:rsidRDefault="000968B6" w:rsidP="00B02480">
      <w:pPr>
        <w:widowControl w:val="0"/>
        <w:tabs>
          <w:tab w:val="left" w:pos="567"/>
        </w:tabs>
        <w:suppressAutoHyphens/>
        <w:jc w:val="both"/>
        <w:rPr>
          <w:rFonts w:cs="Arial"/>
          <w:szCs w:val="22"/>
          <w:lang w:val="fr-BE"/>
        </w:rPr>
      </w:pPr>
    </w:p>
    <w:p w14:paraId="519EF945" w14:textId="77777777" w:rsidR="000968B6"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Accord</w:t>
      </w:r>
    </w:p>
    <w:p w14:paraId="5ACDB7E3" w14:textId="77777777" w:rsidR="000968B6" w:rsidRPr="005635BB" w:rsidRDefault="000968B6" w:rsidP="00B02480">
      <w:pPr>
        <w:widowControl w:val="0"/>
        <w:tabs>
          <w:tab w:val="left" w:pos="567"/>
        </w:tabs>
        <w:suppressAutoHyphens/>
        <w:jc w:val="both"/>
        <w:rPr>
          <w:rFonts w:cs="Arial"/>
          <w:szCs w:val="22"/>
          <w:lang w:val="fr-BE"/>
        </w:rPr>
      </w:pPr>
    </w:p>
    <w:p w14:paraId="211467EB"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B91E9CB" w14:textId="77777777">
        <w:tc>
          <w:tcPr>
            <w:tcW w:w="9298" w:type="dxa"/>
          </w:tcPr>
          <w:p w14:paraId="26E35DCB"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DATE DE PÉREMPTION</w:t>
            </w:r>
          </w:p>
        </w:tc>
      </w:tr>
    </w:tbl>
    <w:p w14:paraId="27C301AA" w14:textId="77777777" w:rsidR="000968B6" w:rsidRPr="005635BB" w:rsidRDefault="000968B6" w:rsidP="00B02480">
      <w:pPr>
        <w:widowControl w:val="0"/>
        <w:tabs>
          <w:tab w:val="left" w:pos="567"/>
        </w:tabs>
        <w:suppressAutoHyphens/>
        <w:jc w:val="both"/>
        <w:rPr>
          <w:rFonts w:cs="Arial"/>
          <w:szCs w:val="22"/>
          <w:lang w:val="fr-BE"/>
        </w:rPr>
      </w:pPr>
    </w:p>
    <w:p w14:paraId="7F23A667"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15B3C0D8" w14:textId="77777777" w:rsidR="000968B6" w:rsidRPr="005635BB" w:rsidRDefault="000968B6" w:rsidP="00B02480">
      <w:pPr>
        <w:widowControl w:val="0"/>
        <w:tabs>
          <w:tab w:val="left" w:pos="567"/>
        </w:tabs>
        <w:suppressAutoHyphens/>
        <w:jc w:val="both"/>
        <w:rPr>
          <w:rFonts w:cs="Arial"/>
          <w:szCs w:val="22"/>
          <w:lang w:val="fr-BE"/>
        </w:rPr>
      </w:pPr>
    </w:p>
    <w:p w14:paraId="2BF9E906"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73F7434" w14:textId="77777777">
        <w:tc>
          <w:tcPr>
            <w:tcW w:w="9298" w:type="dxa"/>
          </w:tcPr>
          <w:p w14:paraId="2D6D5AC1"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NUMÉRO DU LOT</w:t>
            </w:r>
          </w:p>
        </w:tc>
      </w:tr>
    </w:tbl>
    <w:p w14:paraId="3859E3C8" w14:textId="77777777" w:rsidR="000968B6" w:rsidRPr="005635BB" w:rsidRDefault="000968B6" w:rsidP="00B02480">
      <w:pPr>
        <w:widowControl w:val="0"/>
        <w:tabs>
          <w:tab w:val="left" w:pos="567"/>
        </w:tabs>
        <w:suppressAutoHyphens/>
        <w:jc w:val="both"/>
        <w:rPr>
          <w:rFonts w:cs="Arial"/>
          <w:szCs w:val="22"/>
          <w:lang w:val="fr-BE"/>
        </w:rPr>
      </w:pPr>
    </w:p>
    <w:p w14:paraId="6B8430E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4955893A" w14:textId="77777777" w:rsidR="000968B6" w:rsidRPr="005635BB" w:rsidRDefault="000968B6" w:rsidP="00B02480">
      <w:pPr>
        <w:widowControl w:val="0"/>
        <w:tabs>
          <w:tab w:val="left" w:pos="567"/>
        </w:tabs>
        <w:suppressAutoHyphens/>
        <w:jc w:val="both"/>
        <w:rPr>
          <w:rFonts w:cs="Arial"/>
          <w:bCs/>
          <w:szCs w:val="22"/>
          <w:u w:val="single"/>
          <w:lang w:val="fr-BE"/>
        </w:rPr>
      </w:pPr>
    </w:p>
    <w:p w14:paraId="717E5899" w14:textId="77777777" w:rsidR="000968B6" w:rsidRPr="005635BB" w:rsidRDefault="000968B6" w:rsidP="00B02480">
      <w:pPr>
        <w:widowControl w:val="0"/>
        <w:tabs>
          <w:tab w:val="left" w:pos="567"/>
        </w:tabs>
        <w:suppressAutoHyphens/>
        <w:jc w:val="both"/>
        <w:rPr>
          <w:rFonts w:cs="Arial"/>
          <w:bCs/>
          <w:szCs w:val="22"/>
          <w:u w:val="single"/>
          <w:lang w:val="fr-BE"/>
        </w:rPr>
      </w:pPr>
    </w:p>
    <w:p w14:paraId="1719E051"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szCs w:val="22"/>
          <w:lang w:val="fr-BE"/>
        </w:rPr>
      </w:pPr>
      <w:r w:rsidRPr="005635BB">
        <w:rPr>
          <w:rFonts w:cs="Arial"/>
          <w:b/>
          <w:bCs/>
          <w:szCs w:val="22"/>
          <w:lang w:val="fr-BE"/>
        </w:rPr>
        <w:t>5.</w:t>
      </w:r>
      <w:r w:rsidRPr="005635BB">
        <w:rPr>
          <w:rFonts w:cs="Arial"/>
          <w:b/>
          <w:bCs/>
          <w:szCs w:val="22"/>
          <w:lang w:val="fr-BE"/>
        </w:rPr>
        <w:tab/>
        <w:t>AUTRES</w:t>
      </w:r>
    </w:p>
    <w:p w14:paraId="56BF4B48" w14:textId="77777777" w:rsidR="000968B6" w:rsidRPr="005635BB" w:rsidRDefault="000968B6" w:rsidP="00B02480">
      <w:pPr>
        <w:widowControl w:val="0"/>
        <w:tabs>
          <w:tab w:val="left" w:pos="567"/>
        </w:tabs>
        <w:suppressAutoHyphens/>
        <w:jc w:val="both"/>
        <w:rPr>
          <w:rFonts w:cs="Arial"/>
          <w:bCs/>
          <w:szCs w:val="22"/>
          <w:u w:val="single"/>
          <w:lang w:val="fr-BE"/>
        </w:rPr>
      </w:pPr>
    </w:p>
    <w:p w14:paraId="03B7EA6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Semaine 1 </w:t>
      </w:r>
    </w:p>
    <w:p w14:paraId="41A8B581"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974A796" w14:textId="77777777">
        <w:trPr>
          <w:trHeight w:val="1040"/>
        </w:trPr>
        <w:tc>
          <w:tcPr>
            <w:tcW w:w="9298" w:type="dxa"/>
            <w:tcBorders>
              <w:bottom w:val="single" w:sz="4" w:space="0" w:color="auto"/>
            </w:tcBorders>
          </w:tcPr>
          <w:p w14:paraId="0047FD45" w14:textId="77777777" w:rsidR="000968B6" w:rsidRPr="005635BB" w:rsidRDefault="000968B6" w:rsidP="00B02480">
            <w:pPr>
              <w:widowControl w:val="0"/>
              <w:tabs>
                <w:tab w:val="left" w:pos="567"/>
              </w:tabs>
              <w:jc w:val="both"/>
              <w:rPr>
                <w:rFonts w:cs="Arial"/>
                <w:b/>
                <w:szCs w:val="22"/>
                <w:lang w:val="fr-BE"/>
              </w:rPr>
            </w:pPr>
            <w:r w:rsidRPr="005635BB">
              <w:rPr>
                <w:rFonts w:cs="Arial"/>
                <w:b/>
                <w:szCs w:val="22"/>
                <w:lang w:val="fr-BE"/>
              </w:rPr>
              <w:t xml:space="preserve">MENTIONS DEVANT FIGURER SUR L’EMBALLAGE EXTÉRIEUR </w:t>
            </w:r>
          </w:p>
          <w:p w14:paraId="64CBE6A7" w14:textId="77777777" w:rsidR="000534A1" w:rsidRPr="005635BB" w:rsidRDefault="000534A1" w:rsidP="00B02480">
            <w:pPr>
              <w:widowControl w:val="0"/>
              <w:tabs>
                <w:tab w:val="left" w:pos="567"/>
              </w:tabs>
              <w:suppressAutoHyphens/>
              <w:jc w:val="both"/>
              <w:rPr>
                <w:rFonts w:cs="Arial"/>
                <w:b/>
                <w:szCs w:val="22"/>
                <w:lang w:val="fr-BE"/>
              </w:rPr>
            </w:pPr>
          </w:p>
          <w:p w14:paraId="7D5C8369" w14:textId="77777777" w:rsidR="000534A1" w:rsidRPr="005635BB" w:rsidRDefault="000534A1" w:rsidP="00B02480">
            <w:pPr>
              <w:widowControl w:val="0"/>
              <w:tabs>
                <w:tab w:val="left" w:pos="567"/>
              </w:tabs>
              <w:suppressAutoHyphens/>
              <w:jc w:val="both"/>
              <w:rPr>
                <w:rFonts w:cs="Arial"/>
                <w:b/>
                <w:szCs w:val="22"/>
                <w:lang w:val="fr-BE"/>
              </w:rPr>
            </w:pPr>
            <w:r w:rsidRPr="005635BB">
              <w:rPr>
                <w:rFonts w:cs="Arial"/>
                <w:b/>
                <w:szCs w:val="22"/>
                <w:lang w:val="fr-BE"/>
              </w:rPr>
              <w:t>PACK D'INITIATION DU TRAITEMENT UNIQUEMENT</w:t>
            </w:r>
          </w:p>
          <w:p w14:paraId="612A4D33"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Boîte en carton intermédiaire</w:t>
            </w:r>
          </w:p>
          <w:p w14:paraId="2EE099AF"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 xml:space="preserve">Boîte en carton de 14 comprimés - semaine 2 </w:t>
            </w:r>
          </w:p>
        </w:tc>
      </w:tr>
    </w:tbl>
    <w:p w14:paraId="0B4E1D9B" w14:textId="77777777" w:rsidR="000968B6" w:rsidRPr="005635BB" w:rsidRDefault="000968B6" w:rsidP="00B02480">
      <w:pPr>
        <w:widowControl w:val="0"/>
        <w:tabs>
          <w:tab w:val="left" w:pos="567"/>
        </w:tabs>
        <w:suppressAutoHyphens/>
        <w:jc w:val="both"/>
        <w:rPr>
          <w:rFonts w:cs="Arial"/>
          <w:szCs w:val="22"/>
          <w:lang w:val="fr-BE"/>
        </w:rPr>
      </w:pPr>
    </w:p>
    <w:p w14:paraId="4ED27D6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FF19C12" w14:textId="77777777">
        <w:tc>
          <w:tcPr>
            <w:tcW w:w="9298" w:type="dxa"/>
          </w:tcPr>
          <w:p w14:paraId="7C20C34F"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42FD2772" w14:textId="77777777" w:rsidR="000968B6" w:rsidRPr="005635BB" w:rsidRDefault="000968B6" w:rsidP="00B02480">
      <w:pPr>
        <w:widowControl w:val="0"/>
        <w:tabs>
          <w:tab w:val="left" w:pos="567"/>
        </w:tabs>
        <w:suppressAutoHyphens/>
        <w:jc w:val="both"/>
        <w:rPr>
          <w:rFonts w:cs="Arial"/>
          <w:szCs w:val="22"/>
          <w:lang w:val="fr-BE"/>
        </w:rPr>
      </w:pPr>
    </w:p>
    <w:p w14:paraId="04DF1024"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100 mg comprimés pelliculés</w:t>
      </w:r>
    </w:p>
    <w:p w14:paraId="7C7AF2BE" w14:textId="77777777" w:rsidR="000968B6" w:rsidRPr="005635BB" w:rsidRDefault="000534A1" w:rsidP="00B02480">
      <w:pPr>
        <w:widowControl w:val="0"/>
        <w:tabs>
          <w:tab w:val="left" w:pos="567"/>
        </w:tabs>
        <w:suppressAutoHyphens/>
        <w:jc w:val="both"/>
        <w:rPr>
          <w:rFonts w:cs="Arial"/>
          <w:szCs w:val="22"/>
          <w:lang w:val="fr-BE"/>
        </w:rPr>
      </w:pPr>
      <w:proofErr w:type="spellStart"/>
      <w:proofErr w:type="gramStart"/>
      <w:r w:rsidRPr="005635BB">
        <w:rPr>
          <w:rFonts w:cs="Arial"/>
          <w:szCs w:val="22"/>
          <w:lang w:val="fr-BE"/>
        </w:rPr>
        <w:t>lacosamide</w:t>
      </w:r>
      <w:proofErr w:type="spellEnd"/>
      <w:proofErr w:type="gramEnd"/>
    </w:p>
    <w:p w14:paraId="13BF4FAC" w14:textId="77777777" w:rsidR="000968B6" w:rsidRPr="005635BB" w:rsidRDefault="000968B6" w:rsidP="00B02480">
      <w:pPr>
        <w:widowControl w:val="0"/>
        <w:tabs>
          <w:tab w:val="left" w:pos="567"/>
        </w:tabs>
        <w:suppressAutoHyphens/>
        <w:jc w:val="both"/>
        <w:rPr>
          <w:rFonts w:cs="Arial"/>
          <w:szCs w:val="22"/>
          <w:lang w:val="fr-BE"/>
        </w:rPr>
      </w:pPr>
    </w:p>
    <w:p w14:paraId="2D603BA6"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EFC8A98" w14:textId="77777777">
        <w:tc>
          <w:tcPr>
            <w:tcW w:w="9298" w:type="dxa"/>
          </w:tcPr>
          <w:p w14:paraId="5FDD11B1"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COMPOSITION EN SUBSTANCE(S) ACTIVE(S)</w:t>
            </w:r>
          </w:p>
        </w:tc>
      </w:tr>
    </w:tbl>
    <w:p w14:paraId="795DB425" w14:textId="77777777" w:rsidR="000968B6" w:rsidRPr="005635BB" w:rsidRDefault="000968B6" w:rsidP="00B02480">
      <w:pPr>
        <w:widowControl w:val="0"/>
        <w:tabs>
          <w:tab w:val="left" w:pos="567"/>
        </w:tabs>
        <w:suppressAutoHyphens/>
        <w:jc w:val="both"/>
        <w:rPr>
          <w:rFonts w:cs="Arial"/>
          <w:szCs w:val="22"/>
          <w:lang w:val="fr-BE"/>
        </w:rPr>
      </w:pPr>
    </w:p>
    <w:p w14:paraId="1AD4E1DC"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 comprimé pelliculé contient 100 mg de </w:t>
      </w:r>
      <w:proofErr w:type="spellStart"/>
      <w:r w:rsidRPr="005635BB">
        <w:rPr>
          <w:rFonts w:cs="Arial"/>
          <w:szCs w:val="22"/>
          <w:lang w:val="fr-BE"/>
        </w:rPr>
        <w:t>lacosamide</w:t>
      </w:r>
      <w:proofErr w:type="spellEnd"/>
      <w:r w:rsidRPr="005635BB">
        <w:rPr>
          <w:rFonts w:cs="Arial"/>
          <w:szCs w:val="22"/>
          <w:lang w:val="fr-BE"/>
        </w:rPr>
        <w:t>.</w:t>
      </w:r>
    </w:p>
    <w:p w14:paraId="73E9767B" w14:textId="77777777" w:rsidR="000968B6" w:rsidRPr="005635BB" w:rsidRDefault="000968B6" w:rsidP="00B02480">
      <w:pPr>
        <w:widowControl w:val="0"/>
        <w:tabs>
          <w:tab w:val="left" w:pos="567"/>
        </w:tabs>
        <w:suppressAutoHyphens/>
        <w:jc w:val="both"/>
        <w:rPr>
          <w:rFonts w:cs="Arial"/>
          <w:szCs w:val="22"/>
          <w:lang w:val="fr-BE"/>
        </w:rPr>
      </w:pPr>
    </w:p>
    <w:p w14:paraId="5E734A6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36E9B74" w14:textId="77777777">
        <w:tc>
          <w:tcPr>
            <w:tcW w:w="9298" w:type="dxa"/>
          </w:tcPr>
          <w:p w14:paraId="07FA968F"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LISTE DES EXCIPIENTS</w:t>
            </w:r>
          </w:p>
        </w:tc>
      </w:tr>
    </w:tbl>
    <w:p w14:paraId="354E9120" w14:textId="77777777" w:rsidR="000968B6" w:rsidRPr="005635BB" w:rsidRDefault="000968B6" w:rsidP="00B02480">
      <w:pPr>
        <w:widowControl w:val="0"/>
        <w:tabs>
          <w:tab w:val="left" w:pos="567"/>
        </w:tabs>
        <w:suppressAutoHyphens/>
        <w:jc w:val="both"/>
        <w:rPr>
          <w:rFonts w:cs="Arial"/>
          <w:szCs w:val="22"/>
          <w:lang w:val="fr-BE"/>
        </w:rPr>
      </w:pPr>
    </w:p>
    <w:p w14:paraId="22224641" w14:textId="77777777" w:rsidR="000534A1"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Ce médicament contient de la lécithine (soja).</w:t>
      </w:r>
    </w:p>
    <w:p w14:paraId="17EDE5FC" w14:textId="77777777" w:rsidR="000534A1"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Voir la notice pour plus d’informations.</w:t>
      </w:r>
    </w:p>
    <w:p w14:paraId="1C9CBB22" w14:textId="77777777" w:rsidR="000534A1" w:rsidRPr="005635BB" w:rsidRDefault="000534A1" w:rsidP="00B02480">
      <w:pPr>
        <w:widowControl w:val="0"/>
        <w:tabs>
          <w:tab w:val="left" w:pos="567"/>
        </w:tabs>
        <w:suppressAutoHyphens/>
        <w:jc w:val="both"/>
        <w:rPr>
          <w:rFonts w:cs="Arial"/>
          <w:szCs w:val="22"/>
          <w:lang w:val="fr-BE"/>
        </w:rPr>
      </w:pPr>
    </w:p>
    <w:p w14:paraId="43C3BEE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677176C" w14:textId="77777777">
        <w:tc>
          <w:tcPr>
            <w:tcW w:w="9298" w:type="dxa"/>
          </w:tcPr>
          <w:p w14:paraId="477E61B4"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FORME PHARMACEUTIQUE ET CONTENU</w:t>
            </w:r>
          </w:p>
        </w:tc>
      </w:tr>
    </w:tbl>
    <w:p w14:paraId="31CA6CB1" w14:textId="77777777" w:rsidR="000968B6" w:rsidRPr="005635BB" w:rsidRDefault="000968B6" w:rsidP="00B02480">
      <w:pPr>
        <w:widowControl w:val="0"/>
        <w:tabs>
          <w:tab w:val="left" w:pos="567"/>
        </w:tabs>
        <w:suppressAutoHyphens/>
        <w:jc w:val="both"/>
        <w:rPr>
          <w:rFonts w:cs="Arial"/>
          <w:szCs w:val="22"/>
          <w:lang w:val="fr-BE"/>
        </w:rPr>
      </w:pPr>
    </w:p>
    <w:p w14:paraId="3DB88FB4"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14 comprimés pelliculés </w:t>
      </w:r>
    </w:p>
    <w:p w14:paraId="6C6DB837"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Semaine 2</w:t>
      </w:r>
    </w:p>
    <w:p w14:paraId="48410F4A" w14:textId="77777777" w:rsidR="000968B6" w:rsidRPr="005635BB" w:rsidRDefault="000968B6" w:rsidP="00B02480">
      <w:pPr>
        <w:widowControl w:val="0"/>
        <w:tabs>
          <w:tab w:val="left" w:pos="567"/>
        </w:tabs>
        <w:suppressAutoHyphens/>
        <w:jc w:val="both"/>
        <w:rPr>
          <w:rFonts w:cs="Arial"/>
          <w:szCs w:val="22"/>
          <w:lang w:val="fr-BE"/>
        </w:rPr>
      </w:pPr>
    </w:p>
    <w:p w14:paraId="02F466B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45DF9C1" w14:textId="77777777">
        <w:tc>
          <w:tcPr>
            <w:tcW w:w="9298" w:type="dxa"/>
          </w:tcPr>
          <w:p w14:paraId="75157CB4"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5.</w:t>
            </w:r>
            <w:r w:rsidRPr="005635BB">
              <w:rPr>
                <w:rFonts w:cs="Arial"/>
                <w:b/>
                <w:szCs w:val="22"/>
                <w:lang w:val="fr-BE"/>
              </w:rPr>
              <w:tab/>
              <w:t>MODE ET VOIE(S) D’ADMINISTRATION</w:t>
            </w:r>
          </w:p>
        </w:tc>
      </w:tr>
    </w:tbl>
    <w:p w14:paraId="34435554" w14:textId="77777777" w:rsidR="000968B6" w:rsidRPr="005635BB" w:rsidRDefault="000968B6" w:rsidP="00B02480">
      <w:pPr>
        <w:widowControl w:val="0"/>
        <w:tabs>
          <w:tab w:val="left" w:pos="567"/>
        </w:tabs>
        <w:suppressAutoHyphens/>
        <w:jc w:val="both"/>
        <w:rPr>
          <w:rFonts w:cs="Arial"/>
          <w:szCs w:val="22"/>
          <w:lang w:val="fr-BE"/>
        </w:rPr>
      </w:pPr>
    </w:p>
    <w:p w14:paraId="162D46CB" w14:textId="77777777" w:rsidR="00D70DE7" w:rsidRPr="005635BB" w:rsidRDefault="00D70DE7" w:rsidP="00B02480">
      <w:pPr>
        <w:widowControl w:val="0"/>
        <w:tabs>
          <w:tab w:val="left" w:pos="567"/>
        </w:tabs>
        <w:suppressAutoHyphens/>
        <w:jc w:val="both"/>
        <w:rPr>
          <w:rFonts w:cs="Arial"/>
          <w:szCs w:val="22"/>
          <w:lang w:val="fr-BE"/>
        </w:rPr>
      </w:pPr>
      <w:r w:rsidRPr="005635BB">
        <w:rPr>
          <w:rFonts w:cs="Arial"/>
          <w:szCs w:val="22"/>
          <w:lang w:val="fr-BE"/>
        </w:rPr>
        <w:t>Lire la notice avant utilisation.</w:t>
      </w:r>
    </w:p>
    <w:p w14:paraId="620193F7"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Voie orale.</w:t>
      </w:r>
    </w:p>
    <w:p w14:paraId="719649BD" w14:textId="77777777" w:rsidR="000968B6" w:rsidRPr="005635BB" w:rsidRDefault="000968B6" w:rsidP="00B02480">
      <w:pPr>
        <w:widowControl w:val="0"/>
        <w:tabs>
          <w:tab w:val="left" w:pos="567"/>
        </w:tabs>
        <w:suppressAutoHyphens/>
        <w:jc w:val="both"/>
        <w:rPr>
          <w:rFonts w:cs="Arial"/>
          <w:szCs w:val="22"/>
          <w:lang w:val="fr-BE"/>
        </w:rPr>
      </w:pPr>
    </w:p>
    <w:p w14:paraId="2D97BDCA"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3992050" w14:textId="77777777">
        <w:tc>
          <w:tcPr>
            <w:tcW w:w="9298" w:type="dxa"/>
          </w:tcPr>
          <w:p w14:paraId="3158B80A"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6.</w:t>
            </w:r>
            <w:r w:rsidRPr="005635BB">
              <w:rPr>
                <w:rFonts w:cs="Arial"/>
                <w:b/>
                <w:szCs w:val="22"/>
                <w:lang w:val="fr-BE"/>
              </w:rPr>
              <w:tab/>
              <w:t>MISE EN GARDE SPÉCIALE INDIQUANT QUE LE MÉDICAMENT DOIT ÊTRE CONSERVÉ HORS DE PORTÉE ET DE VUE DES ENFANTS</w:t>
            </w:r>
          </w:p>
        </w:tc>
      </w:tr>
    </w:tbl>
    <w:p w14:paraId="14797E3F" w14:textId="77777777" w:rsidR="000968B6" w:rsidRPr="005635BB" w:rsidRDefault="000968B6" w:rsidP="00B02480">
      <w:pPr>
        <w:widowControl w:val="0"/>
        <w:tabs>
          <w:tab w:val="left" w:pos="567"/>
        </w:tabs>
        <w:suppressAutoHyphens/>
        <w:jc w:val="both"/>
        <w:rPr>
          <w:rFonts w:cs="Arial"/>
          <w:szCs w:val="22"/>
          <w:lang w:val="fr-BE"/>
        </w:rPr>
      </w:pPr>
    </w:p>
    <w:p w14:paraId="13ED00E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Tenir hors de la </w:t>
      </w:r>
      <w:r w:rsidR="000F7176" w:rsidRPr="005635BB">
        <w:rPr>
          <w:rFonts w:cs="Arial"/>
          <w:szCs w:val="22"/>
          <w:lang w:val="fr-BE"/>
        </w:rPr>
        <w:t>vue</w:t>
      </w:r>
      <w:r w:rsidR="000F7176" w:rsidRPr="005635BB" w:rsidDel="000F7176">
        <w:rPr>
          <w:rFonts w:cs="Arial"/>
          <w:szCs w:val="22"/>
          <w:lang w:val="fr-BE"/>
        </w:rPr>
        <w:t xml:space="preserve"> </w:t>
      </w:r>
      <w:r w:rsidRPr="005635BB">
        <w:rPr>
          <w:rFonts w:cs="Arial"/>
          <w:szCs w:val="22"/>
          <w:lang w:val="fr-BE"/>
        </w:rPr>
        <w:t xml:space="preserve">et de la </w:t>
      </w:r>
      <w:r w:rsidR="000F7176" w:rsidRPr="005635BB">
        <w:rPr>
          <w:rFonts w:cs="Arial"/>
          <w:szCs w:val="22"/>
          <w:lang w:val="fr-BE"/>
        </w:rPr>
        <w:t xml:space="preserve">portée </w:t>
      </w:r>
      <w:r w:rsidRPr="005635BB">
        <w:rPr>
          <w:rFonts w:cs="Arial"/>
          <w:szCs w:val="22"/>
          <w:lang w:val="fr-BE"/>
        </w:rPr>
        <w:t>des enfants.</w:t>
      </w:r>
    </w:p>
    <w:p w14:paraId="0648FC89" w14:textId="77777777" w:rsidR="000968B6" w:rsidRPr="005635BB" w:rsidRDefault="000968B6" w:rsidP="00B02480">
      <w:pPr>
        <w:widowControl w:val="0"/>
        <w:tabs>
          <w:tab w:val="left" w:pos="567"/>
        </w:tabs>
        <w:suppressAutoHyphens/>
        <w:jc w:val="both"/>
        <w:rPr>
          <w:rFonts w:cs="Arial"/>
          <w:szCs w:val="22"/>
          <w:lang w:val="fr-BE"/>
        </w:rPr>
      </w:pPr>
    </w:p>
    <w:p w14:paraId="390CB9FC"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44849B1" w14:textId="77777777">
        <w:tc>
          <w:tcPr>
            <w:tcW w:w="9298" w:type="dxa"/>
          </w:tcPr>
          <w:p w14:paraId="3847C47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7.</w:t>
            </w:r>
            <w:r w:rsidRPr="005635BB">
              <w:rPr>
                <w:rFonts w:cs="Arial"/>
                <w:b/>
                <w:szCs w:val="22"/>
                <w:lang w:val="fr-BE"/>
              </w:rPr>
              <w:tab/>
              <w:t>AUTRE(S) MISE(S) EN GARDE SPÉCIALE(S), SI NÉCESSAIRE</w:t>
            </w:r>
          </w:p>
        </w:tc>
      </w:tr>
    </w:tbl>
    <w:p w14:paraId="543FE3F1" w14:textId="77777777" w:rsidR="000968B6" w:rsidRPr="005635BB" w:rsidRDefault="000968B6" w:rsidP="00B02480">
      <w:pPr>
        <w:widowControl w:val="0"/>
        <w:tabs>
          <w:tab w:val="left" w:pos="567"/>
        </w:tabs>
        <w:suppressAutoHyphens/>
        <w:jc w:val="both"/>
        <w:rPr>
          <w:rFonts w:cs="Arial"/>
          <w:szCs w:val="22"/>
          <w:lang w:val="fr-BE"/>
        </w:rPr>
      </w:pPr>
    </w:p>
    <w:p w14:paraId="321869D2"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E57D20F" w14:textId="77777777">
        <w:tc>
          <w:tcPr>
            <w:tcW w:w="9298" w:type="dxa"/>
          </w:tcPr>
          <w:p w14:paraId="6DA06BE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8.</w:t>
            </w:r>
            <w:r w:rsidRPr="005635BB">
              <w:rPr>
                <w:rFonts w:cs="Arial"/>
                <w:b/>
                <w:szCs w:val="22"/>
                <w:lang w:val="fr-BE"/>
              </w:rPr>
              <w:tab/>
              <w:t>DATE DE PÉREMPTION</w:t>
            </w:r>
          </w:p>
        </w:tc>
      </w:tr>
    </w:tbl>
    <w:p w14:paraId="4A22672F" w14:textId="77777777" w:rsidR="000968B6" w:rsidRPr="005635BB" w:rsidRDefault="000968B6" w:rsidP="00B02480">
      <w:pPr>
        <w:widowControl w:val="0"/>
        <w:tabs>
          <w:tab w:val="left" w:pos="567"/>
        </w:tabs>
        <w:suppressAutoHyphens/>
        <w:jc w:val="both"/>
        <w:rPr>
          <w:rFonts w:cs="Arial"/>
          <w:szCs w:val="22"/>
          <w:lang w:val="fr-BE"/>
        </w:rPr>
      </w:pPr>
    </w:p>
    <w:p w14:paraId="24DD58D5"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5AA5A64A" w14:textId="77777777" w:rsidR="000968B6" w:rsidRPr="005635BB" w:rsidRDefault="000968B6" w:rsidP="00B02480">
      <w:pPr>
        <w:widowControl w:val="0"/>
        <w:tabs>
          <w:tab w:val="left" w:pos="567"/>
        </w:tabs>
        <w:suppressAutoHyphens/>
        <w:jc w:val="both"/>
        <w:rPr>
          <w:rFonts w:cs="Arial"/>
          <w:szCs w:val="22"/>
          <w:lang w:val="fr-BE"/>
        </w:rPr>
      </w:pPr>
    </w:p>
    <w:p w14:paraId="1FE94697"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B2DCFA6" w14:textId="77777777">
        <w:tc>
          <w:tcPr>
            <w:tcW w:w="9298" w:type="dxa"/>
          </w:tcPr>
          <w:p w14:paraId="5345E34C"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9.</w:t>
            </w:r>
            <w:r w:rsidRPr="005635BB">
              <w:rPr>
                <w:rFonts w:cs="Arial"/>
                <w:b/>
                <w:szCs w:val="22"/>
                <w:lang w:val="fr-BE"/>
              </w:rPr>
              <w:tab/>
              <w:t>PRÉCAUTIONS PARTICULIÈRES DE CONSERVATION</w:t>
            </w:r>
          </w:p>
        </w:tc>
      </w:tr>
    </w:tbl>
    <w:p w14:paraId="6783E280" w14:textId="77777777" w:rsidR="000968B6" w:rsidRPr="005635BB" w:rsidRDefault="000968B6" w:rsidP="00B02480">
      <w:pPr>
        <w:widowControl w:val="0"/>
        <w:tabs>
          <w:tab w:val="left" w:pos="567"/>
        </w:tabs>
        <w:suppressAutoHyphens/>
        <w:jc w:val="both"/>
        <w:rPr>
          <w:rFonts w:cs="Arial"/>
          <w:szCs w:val="22"/>
          <w:lang w:val="fr-BE"/>
        </w:rPr>
      </w:pPr>
    </w:p>
    <w:p w14:paraId="4995487A"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A304888" w14:textId="77777777">
        <w:tc>
          <w:tcPr>
            <w:tcW w:w="9298" w:type="dxa"/>
          </w:tcPr>
          <w:p w14:paraId="7F0A5372"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10.</w:t>
            </w:r>
            <w:r w:rsidRPr="005635BB">
              <w:rPr>
                <w:rFonts w:cs="Arial"/>
                <w:b/>
                <w:szCs w:val="22"/>
                <w:lang w:val="fr-BE"/>
              </w:rPr>
              <w:tab/>
              <w:t>PRÉCAUTIONS PARTICULIÈRES D’ÉLIMINATION DES MÉDICAMENTS NON UTILISÉS OU DES DÉCHETS PROVENANT DE CES MÉDICAMENTS S’IL Y A LIEU</w:t>
            </w:r>
          </w:p>
        </w:tc>
      </w:tr>
      <w:tr w:rsidR="000968B6" w:rsidRPr="005635BB" w14:paraId="00184F4A" w14:textId="77777777">
        <w:tc>
          <w:tcPr>
            <w:tcW w:w="9298" w:type="dxa"/>
          </w:tcPr>
          <w:p w14:paraId="395B56A8" w14:textId="77777777" w:rsidR="000968B6" w:rsidRPr="005635BB" w:rsidRDefault="000968B6" w:rsidP="00B02480">
            <w:pPr>
              <w:pageBreakBefore/>
              <w:widowControl w:val="0"/>
              <w:tabs>
                <w:tab w:val="left" w:pos="567"/>
              </w:tabs>
              <w:ind w:left="562" w:hanging="562"/>
              <w:rPr>
                <w:rFonts w:cs="Arial"/>
                <w:b/>
                <w:szCs w:val="22"/>
                <w:lang w:val="fr-BE"/>
              </w:rPr>
            </w:pPr>
            <w:r w:rsidRPr="005635BB">
              <w:rPr>
                <w:rFonts w:cs="Arial"/>
                <w:b/>
                <w:szCs w:val="22"/>
                <w:lang w:val="fr-BE"/>
              </w:rPr>
              <w:t>11.</w:t>
            </w:r>
            <w:r w:rsidRPr="005635BB">
              <w:rPr>
                <w:rFonts w:cs="Arial"/>
                <w:b/>
                <w:szCs w:val="22"/>
                <w:lang w:val="fr-BE"/>
              </w:rPr>
              <w:tab/>
              <w:t>NOM ET ADRESSE DU TITULAIRE DE L’AUTORISATION DE MISE SUR LE MARCHÉ</w:t>
            </w:r>
          </w:p>
        </w:tc>
      </w:tr>
    </w:tbl>
    <w:p w14:paraId="3FA67EB5" w14:textId="77777777" w:rsidR="000968B6" w:rsidRPr="005635BB" w:rsidRDefault="000968B6" w:rsidP="00B02480">
      <w:pPr>
        <w:widowControl w:val="0"/>
        <w:tabs>
          <w:tab w:val="left" w:pos="567"/>
        </w:tabs>
        <w:suppressAutoHyphens/>
        <w:jc w:val="both"/>
        <w:rPr>
          <w:rFonts w:cs="Arial"/>
          <w:szCs w:val="22"/>
          <w:lang w:val="fr-BE"/>
        </w:rPr>
      </w:pPr>
    </w:p>
    <w:p w14:paraId="7157C1C4" w14:textId="77777777" w:rsidR="00CD307C" w:rsidRDefault="00CD307C" w:rsidP="00B02480">
      <w:pPr>
        <w:rPr>
          <w:szCs w:val="22"/>
          <w:lang w:val="pl-PL"/>
        </w:rPr>
      </w:pPr>
      <w:r>
        <w:rPr>
          <w:szCs w:val="22"/>
          <w:lang w:val="pl-PL"/>
        </w:rPr>
        <w:t xml:space="preserve">Accord Healthcare S.L.U. </w:t>
      </w:r>
    </w:p>
    <w:p w14:paraId="4EB165C7" w14:textId="77777777" w:rsidR="00CD307C" w:rsidRDefault="00CD307C" w:rsidP="00B02480">
      <w:pPr>
        <w:rPr>
          <w:szCs w:val="22"/>
          <w:lang w:val="pl-PL"/>
        </w:rPr>
      </w:pPr>
      <w:r>
        <w:rPr>
          <w:szCs w:val="22"/>
          <w:lang w:val="pl-PL"/>
        </w:rPr>
        <w:t xml:space="preserve">World Trade Center, Moll de Barcelona, s/n, </w:t>
      </w:r>
    </w:p>
    <w:p w14:paraId="069A5A97" w14:textId="77777777" w:rsidR="00CD307C" w:rsidRDefault="00CD307C" w:rsidP="00B02480">
      <w:pPr>
        <w:rPr>
          <w:szCs w:val="22"/>
          <w:lang w:val="pl-PL"/>
        </w:rPr>
      </w:pPr>
      <w:r>
        <w:rPr>
          <w:szCs w:val="22"/>
          <w:lang w:val="pl-PL"/>
        </w:rPr>
        <w:t xml:space="preserve">Edifici Est 6ª planta, </w:t>
      </w:r>
    </w:p>
    <w:p w14:paraId="6A91F76B" w14:textId="77777777" w:rsidR="00CD307C" w:rsidRDefault="00CD307C" w:rsidP="00B02480">
      <w:pPr>
        <w:rPr>
          <w:szCs w:val="22"/>
          <w:lang w:val="pl-PL"/>
        </w:rPr>
      </w:pPr>
      <w:r>
        <w:rPr>
          <w:szCs w:val="22"/>
          <w:lang w:val="pl-PL"/>
        </w:rPr>
        <w:t xml:space="preserve">08039 Barcelona, </w:t>
      </w:r>
    </w:p>
    <w:p w14:paraId="7CCDB649" w14:textId="77777777" w:rsidR="00CD307C" w:rsidRDefault="00CD307C" w:rsidP="00B02480">
      <w:pPr>
        <w:rPr>
          <w:snapToGrid w:val="0"/>
          <w:szCs w:val="22"/>
          <w:lang w:val="en-IN"/>
        </w:rPr>
      </w:pPr>
      <w:proofErr w:type="spellStart"/>
      <w:r w:rsidRPr="00EE49E4">
        <w:rPr>
          <w:snapToGrid w:val="0"/>
          <w:szCs w:val="22"/>
          <w:lang w:val="en-IN"/>
        </w:rPr>
        <w:t>Espagne</w:t>
      </w:r>
      <w:proofErr w:type="spellEnd"/>
    </w:p>
    <w:p w14:paraId="7AD6F65E" w14:textId="77777777" w:rsidR="000968B6" w:rsidRPr="005635BB" w:rsidRDefault="000968B6" w:rsidP="00B02480">
      <w:pPr>
        <w:widowControl w:val="0"/>
        <w:tabs>
          <w:tab w:val="left" w:pos="567"/>
        </w:tabs>
        <w:suppressAutoHyphens/>
        <w:jc w:val="both"/>
        <w:rPr>
          <w:rFonts w:cs="Arial"/>
          <w:szCs w:val="22"/>
          <w:lang w:val="fr-BE"/>
        </w:rPr>
      </w:pPr>
    </w:p>
    <w:p w14:paraId="23B66B1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B09EEF8" w14:textId="77777777">
        <w:tc>
          <w:tcPr>
            <w:tcW w:w="9298" w:type="dxa"/>
          </w:tcPr>
          <w:p w14:paraId="2836027B"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12.</w:t>
            </w:r>
            <w:r w:rsidRPr="005635BB">
              <w:rPr>
                <w:rFonts w:cs="Arial"/>
                <w:b/>
                <w:szCs w:val="22"/>
                <w:lang w:val="fr-BE"/>
              </w:rPr>
              <w:tab/>
              <w:t>NUMÉRO(S) D’AUTORISATION DE MISE SUR LE MARCHÉ</w:t>
            </w:r>
          </w:p>
        </w:tc>
      </w:tr>
    </w:tbl>
    <w:p w14:paraId="0721621C" w14:textId="77777777" w:rsidR="000968B6" w:rsidRPr="005635BB" w:rsidRDefault="000968B6" w:rsidP="00B02480">
      <w:pPr>
        <w:widowControl w:val="0"/>
        <w:tabs>
          <w:tab w:val="left" w:pos="567"/>
        </w:tabs>
        <w:suppressAutoHyphens/>
        <w:jc w:val="both"/>
        <w:rPr>
          <w:rFonts w:cs="Arial"/>
          <w:szCs w:val="22"/>
          <w:lang w:val="fr-BE"/>
        </w:rPr>
      </w:pPr>
    </w:p>
    <w:p w14:paraId="26BD80A0" w14:textId="77777777" w:rsidR="00230BB2" w:rsidRDefault="00230BB2" w:rsidP="00B02480">
      <w:pPr>
        <w:rPr>
          <w:noProof/>
          <w:szCs w:val="22"/>
          <w:lang w:val="en-US"/>
        </w:rPr>
      </w:pPr>
      <w:r w:rsidRPr="00500506">
        <w:rPr>
          <w:noProof/>
          <w:szCs w:val="22"/>
          <w:lang w:val="en-US"/>
        </w:rPr>
        <w:t>EU/1/17/1230/0</w:t>
      </w:r>
      <w:r>
        <w:rPr>
          <w:noProof/>
          <w:szCs w:val="22"/>
          <w:lang w:val="en-US"/>
        </w:rPr>
        <w:t>25</w:t>
      </w:r>
    </w:p>
    <w:p w14:paraId="4EFC334B" w14:textId="77777777" w:rsidR="000968B6" w:rsidRPr="005635BB" w:rsidRDefault="000968B6" w:rsidP="00B02480">
      <w:pPr>
        <w:widowControl w:val="0"/>
        <w:tabs>
          <w:tab w:val="left" w:pos="567"/>
        </w:tabs>
        <w:suppressAutoHyphens/>
        <w:jc w:val="both"/>
        <w:rPr>
          <w:rFonts w:cs="Arial"/>
          <w:szCs w:val="22"/>
          <w:lang w:val="fr-BE"/>
        </w:rPr>
      </w:pPr>
    </w:p>
    <w:p w14:paraId="3C48B4CA" w14:textId="77777777" w:rsidR="00462638" w:rsidRPr="005635BB" w:rsidRDefault="00462638"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D503F05" w14:textId="77777777">
        <w:tc>
          <w:tcPr>
            <w:tcW w:w="9298" w:type="dxa"/>
          </w:tcPr>
          <w:p w14:paraId="4C4C7C7A"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13.</w:t>
            </w:r>
            <w:r w:rsidRPr="005635BB">
              <w:rPr>
                <w:rFonts w:cs="Arial"/>
                <w:b/>
                <w:szCs w:val="22"/>
                <w:lang w:val="fr-BE"/>
              </w:rPr>
              <w:tab/>
              <w:t xml:space="preserve">NUMÉRO DU LOT </w:t>
            </w:r>
          </w:p>
        </w:tc>
      </w:tr>
    </w:tbl>
    <w:p w14:paraId="7A8E6F77" w14:textId="77777777" w:rsidR="000968B6" w:rsidRPr="005635BB" w:rsidRDefault="000968B6" w:rsidP="00B02480">
      <w:pPr>
        <w:widowControl w:val="0"/>
        <w:tabs>
          <w:tab w:val="left" w:pos="567"/>
        </w:tabs>
        <w:suppressAutoHyphens/>
        <w:jc w:val="both"/>
        <w:rPr>
          <w:rFonts w:cs="Arial"/>
          <w:szCs w:val="22"/>
          <w:lang w:val="fr-BE"/>
        </w:rPr>
      </w:pPr>
    </w:p>
    <w:p w14:paraId="45572177"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3AABA82D" w14:textId="77777777" w:rsidR="000968B6" w:rsidRPr="005635BB" w:rsidRDefault="000968B6" w:rsidP="00B02480">
      <w:pPr>
        <w:widowControl w:val="0"/>
        <w:tabs>
          <w:tab w:val="left" w:pos="567"/>
        </w:tabs>
        <w:suppressAutoHyphens/>
        <w:jc w:val="both"/>
        <w:rPr>
          <w:rFonts w:cs="Arial"/>
          <w:szCs w:val="22"/>
          <w:lang w:val="fr-BE"/>
        </w:rPr>
      </w:pPr>
    </w:p>
    <w:p w14:paraId="665F86EF"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94B5D69" w14:textId="77777777">
        <w:tc>
          <w:tcPr>
            <w:tcW w:w="9298" w:type="dxa"/>
          </w:tcPr>
          <w:p w14:paraId="79C86EB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14.</w:t>
            </w:r>
            <w:r w:rsidRPr="005635BB">
              <w:rPr>
                <w:rFonts w:cs="Arial"/>
                <w:b/>
                <w:szCs w:val="22"/>
                <w:lang w:val="fr-BE"/>
              </w:rPr>
              <w:tab/>
              <w:t>CONDITIONS DE PRESCRIPTION ET DE DÉLIVRANCE</w:t>
            </w:r>
          </w:p>
        </w:tc>
      </w:tr>
    </w:tbl>
    <w:p w14:paraId="7B4B4834" w14:textId="77777777" w:rsidR="000968B6" w:rsidRPr="005635BB" w:rsidRDefault="000968B6" w:rsidP="00B02480">
      <w:pPr>
        <w:widowControl w:val="0"/>
        <w:tabs>
          <w:tab w:val="left" w:pos="567"/>
        </w:tabs>
        <w:suppressAutoHyphens/>
        <w:jc w:val="both"/>
        <w:rPr>
          <w:rFonts w:cs="Arial"/>
          <w:szCs w:val="22"/>
          <w:lang w:val="fr-BE"/>
        </w:rPr>
      </w:pPr>
    </w:p>
    <w:p w14:paraId="121DE28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FF5789F" w14:textId="77777777">
        <w:tc>
          <w:tcPr>
            <w:tcW w:w="9298" w:type="dxa"/>
          </w:tcPr>
          <w:p w14:paraId="1F886E2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15.</w:t>
            </w:r>
            <w:r w:rsidRPr="005635BB">
              <w:rPr>
                <w:rFonts w:cs="Arial"/>
                <w:b/>
                <w:szCs w:val="22"/>
                <w:lang w:val="fr-BE"/>
              </w:rPr>
              <w:tab/>
              <w:t>INDICATIONS D’UTILISATION</w:t>
            </w:r>
          </w:p>
        </w:tc>
      </w:tr>
    </w:tbl>
    <w:p w14:paraId="1721520B" w14:textId="77777777" w:rsidR="000968B6" w:rsidRPr="005635BB" w:rsidRDefault="000968B6" w:rsidP="00B02480">
      <w:pPr>
        <w:widowControl w:val="0"/>
        <w:tabs>
          <w:tab w:val="left" w:pos="567"/>
        </w:tabs>
        <w:suppressAutoHyphens/>
        <w:jc w:val="both"/>
        <w:rPr>
          <w:rFonts w:cs="Arial"/>
          <w:bCs/>
          <w:iCs/>
          <w:szCs w:val="22"/>
          <w:lang w:val="fr-BE"/>
        </w:rPr>
      </w:pPr>
    </w:p>
    <w:p w14:paraId="74552125" w14:textId="77777777" w:rsidR="000968B6" w:rsidRPr="005635BB" w:rsidRDefault="000968B6" w:rsidP="00B02480">
      <w:pPr>
        <w:widowControl w:val="0"/>
        <w:tabs>
          <w:tab w:val="left" w:pos="567"/>
        </w:tabs>
        <w:suppressAutoHyphens/>
        <w:jc w:val="both"/>
        <w:rPr>
          <w:rFonts w:cs="Arial"/>
          <w:bCs/>
          <w:iCs/>
          <w:szCs w:val="22"/>
          <w:lang w:val="fr-BE"/>
        </w:rPr>
      </w:pPr>
    </w:p>
    <w:p w14:paraId="00E58EA4"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iCs/>
          <w:szCs w:val="22"/>
          <w:lang w:val="fr-BE"/>
        </w:rPr>
      </w:pPr>
      <w:r w:rsidRPr="005635BB">
        <w:rPr>
          <w:rFonts w:cs="Arial"/>
          <w:b/>
          <w:szCs w:val="22"/>
          <w:lang w:val="fr-BE"/>
        </w:rPr>
        <w:t>16.</w:t>
      </w:r>
      <w:r w:rsidRPr="005635BB">
        <w:rPr>
          <w:rFonts w:cs="Arial"/>
          <w:b/>
          <w:szCs w:val="22"/>
          <w:lang w:val="fr-BE"/>
        </w:rPr>
        <w:tab/>
        <w:t>INFORMATIONS</w:t>
      </w:r>
      <w:r w:rsidRPr="005635BB">
        <w:rPr>
          <w:rFonts w:cs="Arial"/>
          <w:b/>
          <w:bCs/>
          <w:iCs/>
          <w:szCs w:val="22"/>
          <w:lang w:val="fr-BE"/>
        </w:rPr>
        <w:t xml:space="preserve"> EN BRAILLE</w:t>
      </w:r>
    </w:p>
    <w:p w14:paraId="019DE959" w14:textId="77777777" w:rsidR="000968B6" w:rsidRPr="005635BB" w:rsidRDefault="000968B6" w:rsidP="00B02480">
      <w:pPr>
        <w:widowControl w:val="0"/>
        <w:tabs>
          <w:tab w:val="left" w:pos="567"/>
        </w:tabs>
        <w:suppressAutoHyphens/>
        <w:jc w:val="both"/>
        <w:rPr>
          <w:rFonts w:cs="Arial"/>
          <w:bCs/>
          <w:iCs/>
          <w:szCs w:val="22"/>
          <w:lang w:val="fr-BE"/>
        </w:rPr>
      </w:pPr>
    </w:p>
    <w:p w14:paraId="220D9E8D"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100 mg</w:t>
      </w:r>
    </w:p>
    <w:p w14:paraId="7F88546E" w14:textId="77777777" w:rsidR="000534A1" w:rsidRPr="005635BB" w:rsidRDefault="000534A1" w:rsidP="00B02480">
      <w:pPr>
        <w:widowControl w:val="0"/>
        <w:tabs>
          <w:tab w:val="left" w:pos="567"/>
        </w:tabs>
        <w:suppressAutoHyphens/>
        <w:jc w:val="both"/>
        <w:rPr>
          <w:rFonts w:cs="Arial"/>
          <w:szCs w:val="22"/>
          <w:lang w:val="fr-BE"/>
        </w:rPr>
      </w:pPr>
    </w:p>
    <w:p w14:paraId="2C1C0346" w14:textId="77777777" w:rsidR="000534A1" w:rsidRPr="005635BB" w:rsidRDefault="000534A1" w:rsidP="00B02480">
      <w:pPr>
        <w:widowControl w:val="0"/>
        <w:tabs>
          <w:tab w:val="left" w:pos="567"/>
        </w:tabs>
        <w:suppressAutoHyphens/>
        <w:jc w:val="both"/>
        <w:rPr>
          <w:rFonts w:cs="Arial"/>
          <w:szCs w:val="22"/>
          <w:lang w:val="fr-BE"/>
        </w:rPr>
      </w:pPr>
    </w:p>
    <w:p w14:paraId="49B667AD" w14:textId="77777777" w:rsidR="000534A1" w:rsidRPr="005635BB" w:rsidRDefault="000534A1"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17.</w:t>
      </w:r>
      <w:r w:rsidRPr="005635BB">
        <w:rPr>
          <w:rFonts w:cs="Arial"/>
          <w:b/>
          <w:szCs w:val="22"/>
          <w:lang w:val="fr-BE"/>
        </w:rPr>
        <w:tab/>
        <w:t>IDENTIFIANT UNIQUE – CODE-BARRES 2D</w:t>
      </w:r>
    </w:p>
    <w:p w14:paraId="75B42A1E" w14:textId="77777777" w:rsidR="000534A1" w:rsidRPr="005635BB" w:rsidRDefault="000534A1" w:rsidP="00B02480">
      <w:pPr>
        <w:widowControl w:val="0"/>
        <w:tabs>
          <w:tab w:val="left" w:pos="567"/>
        </w:tabs>
        <w:suppressAutoHyphens/>
        <w:jc w:val="both"/>
        <w:rPr>
          <w:rFonts w:cs="Arial"/>
          <w:szCs w:val="22"/>
          <w:lang w:val="fr-BE"/>
        </w:rPr>
      </w:pPr>
    </w:p>
    <w:p w14:paraId="1BC0ABAC" w14:textId="77777777" w:rsidR="000534A1" w:rsidRPr="005635BB" w:rsidRDefault="00A64A2F" w:rsidP="00B02480">
      <w:pPr>
        <w:widowControl w:val="0"/>
        <w:tabs>
          <w:tab w:val="left" w:pos="567"/>
        </w:tabs>
        <w:suppressAutoHyphens/>
        <w:jc w:val="both"/>
        <w:rPr>
          <w:rFonts w:cs="Arial"/>
          <w:szCs w:val="22"/>
          <w:lang w:val="fr-BE"/>
        </w:rPr>
      </w:pPr>
      <w:r>
        <w:rPr>
          <w:szCs w:val="22"/>
        </w:rPr>
        <w:t>Sans objet</w:t>
      </w:r>
    </w:p>
    <w:p w14:paraId="4986B92E" w14:textId="77777777" w:rsidR="000534A1" w:rsidRPr="005635BB" w:rsidRDefault="000534A1" w:rsidP="00B02480">
      <w:pPr>
        <w:widowControl w:val="0"/>
        <w:tabs>
          <w:tab w:val="left" w:pos="567"/>
        </w:tabs>
        <w:suppressAutoHyphens/>
        <w:jc w:val="both"/>
        <w:rPr>
          <w:rFonts w:cs="Arial"/>
          <w:szCs w:val="22"/>
          <w:lang w:val="fr-BE"/>
        </w:rPr>
      </w:pPr>
    </w:p>
    <w:p w14:paraId="507AEF6E" w14:textId="77777777" w:rsidR="000534A1" w:rsidRPr="005635BB" w:rsidRDefault="000534A1"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18.</w:t>
      </w:r>
      <w:r w:rsidRPr="005635BB">
        <w:rPr>
          <w:rFonts w:cs="Arial"/>
          <w:b/>
          <w:szCs w:val="22"/>
          <w:lang w:val="fr-BE"/>
        </w:rPr>
        <w:tab/>
        <w:t>IDENTIFIANT UNIQUE – DONNÉES LISIBLES PAR LES HUMAINS</w:t>
      </w:r>
    </w:p>
    <w:p w14:paraId="17402103" w14:textId="77777777" w:rsidR="000534A1" w:rsidRPr="005635BB" w:rsidRDefault="000534A1" w:rsidP="00B02480">
      <w:pPr>
        <w:widowControl w:val="0"/>
        <w:tabs>
          <w:tab w:val="left" w:pos="567"/>
        </w:tabs>
        <w:suppressAutoHyphens/>
        <w:jc w:val="both"/>
        <w:rPr>
          <w:rFonts w:cs="Arial"/>
          <w:szCs w:val="22"/>
          <w:lang w:val="fr-BE"/>
        </w:rPr>
      </w:pPr>
    </w:p>
    <w:p w14:paraId="123F1F99" w14:textId="77777777" w:rsidR="000968B6"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 xml:space="preserve"> </w:t>
      </w:r>
      <w:r w:rsidR="00A64A2F">
        <w:rPr>
          <w:szCs w:val="22"/>
        </w:rPr>
        <w:t>Sans objet</w:t>
      </w:r>
      <w:r w:rsidR="00A64A2F" w:rsidRPr="005635BB">
        <w:rPr>
          <w:rFonts w:cs="Arial"/>
          <w:szCs w:val="22"/>
          <w:lang w:val="fr-BE"/>
        </w:rPr>
        <w:t xml:space="preserve"> </w:t>
      </w:r>
      <w:r w:rsidR="000968B6"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BF248F6" w14:textId="77777777">
        <w:tc>
          <w:tcPr>
            <w:tcW w:w="9298" w:type="dxa"/>
          </w:tcPr>
          <w:p w14:paraId="1AABEA34" w14:textId="77777777" w:rsidR="000968B6" w:rsidRPr="005635BB" w:rsidRDefault="000968B6" w:rsidP="00B02480">
            <w:pPr>
              <w:widowControl w:val="0"/>
              <w:tabs>
                <w:tab w:val="left" w:pos="567"/>
              </w:tabs>
              <w:suppressAutoHyphens/>
              <w:rPr>
                <w:rFonts w:cs="Arial"/>
                <w:b/>
                <w:szCs w:val="22"/>
                <w:lang w:val="fr-BE"/>
              </w:rPr>
            </w:pPr>
            <w:r w:rsidRPr="005635BB">
              <w:rPr>
                <w:rFonts w:cs="Arial"/>
                <w:b/>
                <w:szCs w:val="22"/>
                <w:lang w:val="fr-BE"/>
              </w:rPr>
              <w:t>MENTIONS MINIMALES DEVANT FIGURER SUR LES PLAQUETTES THERMOFORMÉES OU LES FILMS THERMOSOUDÉS</w:t>
            </w:r>
          </w:p>
          <w:p w14:paraId="50449A84" w14:textId="77777777" w:rsidR="000534A1" w:rsidRPr="005635BB" w:rsidRDefault="000534A1" w:rsidP="00B02480">
            <w:pPr>
              <w:widowControl w:val="0"/>
              <w:tabs>
                <w:tab w:val="left" w:pos="567"/>
              </w:tabs>
              <w:suppressAutoHyphens/>
              <w:rPr>
                <w:rFonts w:cs="Arial"/>
                <w:b/>
                <w:szCs w:val="22"/>
                <w:lang w:val="fr-BE"/>
              </w:rPr>
            </w:pPr>
          </w:p>
          <w:p w14:paraId="72E89AAF" w14:textId="77777777" w:rsidR="000534A1" w:rsidRPr="005635BB" w:rsidRDefault="000534A1" w:rsidP="00B02480">
            <w:pPr>
              <w:widowControl w:val="0"/>
              <w:tabs>
                <w:tab w:val="left" w:pos="567"/>
              </w:tabs>
              <w:suppressAutoHyphens/>
              <w:rPr>
                <w:rFonts w:cs="Arial"/>
                <w:b/>
                <w:szCs w:val="22"/>
                <w:lang w:val="fr-BE"/>
              </w:rPr>
            </w:pPr>
            <w:r w:rsidRPr="005635BB">
              <w:rPr>
                <w:rFonts w:cs="Arial"/>
                <w:b/>
                <w:szCs w:val="22"/>
                <w:lang w:val="fr-BE"/>
              </w:rPr>
              <w:t>PACK D'INITIATION DU TRAITEMENT UNIQUEMENT</w:t>
            </w:r>
          </w:p>
          <w:p w14:paraId="60831885" w14:textId="77777777" w:rsidR="000534A1" w:rsidRPr="005635BB" w:rsidRDefault="000534A1" w:rsidP="00B02480">
            <w:pPr>
              <w:widowControl w:val="0"/>
              <w:tabs>
                <w:tab w:val="left" w:pos="567"/>
              </w:tabs>
              <w:suppressAutoHyphens/>
              <w:rPr>
                <w:rFonts w:cs="Arial"/>
                <w:b/>
                <w:szCs w:val="22"/>
                <w:lang w:val="fr-BE"/>
              </w:rPr>
            </w:pPr>
          </w:p>
          <w:p w14:paraId="2050845B"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Étiquette de plaquette thermoformée - semaine 2</w:t>
            </w:r>
          </w:p>
        </w:tc>
      </w:tr>
    </w:tbl>
    <w:p w14:paraId="28E5DE29" w14:textId="77777777" w:rsidR="000968B6" w:rsidRPr="005635BB" w:rsidRDefault="000968B6" w:rsidP="00B02480">
      <w:pPr>
        <w:widowControl w:val="0"/>
        <w:tabs>
          <w:tab w:val="left" w:pos="567"/>
        </w:tabs>
        <w:suppressAutoHyphens/>
        <w:jc w:val="both"/>
        <w:rPr>
          <w:rFonts w:cs="Arial"/>
          <w:szCs w:val="22"/>
          <w:lang w:val="fr-BE"/>
        </w:rPr>
      </w:pPr>
    </w:p>
    <w:p w14:paraId="158887BD"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F8E9CCB" w14:textId="77777777">
        <w:tc>
          <w:tcPr>
            <w:tcW w:w="9298" w:type="dxa"/>
          </w:tcPr>
          <w:p w14:paraId="31CC2405"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1D2214CE" w14:textId="77777777" w:rsidR="000968B6" w:rsidRPr="005635BB" w:rsidRDefault="000968B6" w:rsidP="00B02480">
      <w:pPr>
        <w:widowControl w:val="0"/>
        <w:tabs>
          <w:tab w:val="left" w:pos="567"/>
        </w:tabs>
        <w:suppressAutoHyphens/>
        <w:jc w:val="both"/>
        <w:rPr>
          <w:rFonts w:cs="Arial"/>
          <w:szCs w:val="22"/>
          <w:lang w:val="fr-BE"/>
        </w:rPr>
      </w:pPr>
    </w:p>
    <w:p w14:paraId="3F84DC75"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100 mg comprimés pelliculés</w:t>
      </w:r>
    </w:p>
    <w:p w14:paraId="670A4221" w14:textId="77777777" w:rsidR="000968B6" w:rsidRPr="005635BB" w:rsidRDefault="00547C36" w:rsidP="00B02480">
      <w:pPr>
        <w:widowControl w:val="0"/>
        <w:tabs>
          <w:tab w:val="left" w:pos="567"/>
        </w:tabs>
        <w:suppressAutoHyphens/>
        <w:jc w:val="both"/>
        <w:rPr>
          <w:rFonts w:cs="Arial"/>
          <w:szCs w:val="22"/>
          <w:lang w:val="fr-BE"/>
        </w:rPr>
      </w:pPr>
      <w:proofErr w:type="spellStart"/>
      <w:proofErr w:type="gramStart"/>
      <w:r>
        <w:rPr>
          <w:rFonts w:cs="Arial"/>
          <w:szCs w:val="22"/>
          <w:lang w:val="fr-BE"/>
        </w:rPr>
        <w:t>l</w:t>
      </w:r>
      <w:r w:rsidR="000968B6" w:rsidRPr="005635BB">
        <w:rPr>
          <w:rFonts w:cs="Arial"/>
          <w:szCs w:val="22"/>
          <w:lang w:val="fr-BE"/>
        </w:rPr>
        <w:t>acosamide</w:t>
      </w:r>
      <w:proofErr w:type="spellEnd"/>
      <w:proofErr w:type="gramEnd"/>
    </w:p>
    <w:p w14:paraId="0F97CCB9" w14:textId="77777777" w:rsidR="000968B6" w:rsidRPr="005635BB" w:rsidRDefault="000968B6" w:rsidP="00B02480">
      <w:pPr>
        <w:widowControl w:val="0"/>
        <w:tabs>
          <w:tab w:val="left" w:pos="567"/>
        </w:tabs>
        <w:suppressAutoHyphens/>
        <w:jc w:val="both"/>
        <w:rPr>
          <w:rFonts w:cs="Arial"/>
          <w:szCs w:val="22"/>
          <w:lang w:val="fr-BE"/>
        </w:rPr>
      </w:pPr>
    </w:p>
    <w:p w14:paraId="4D959BCA"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3DA8B65" w14:textId="77777777">
        <w:tc>
          <w:tcPr>
            <w:tcW w:w="9298" w:type="dxa"/>
          </w:tcPr>
          <w:p w14:paraId="7F867244"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NOM DU TITULAIRE DE L’AUTORISATION DE MISE SUR LE MARCHÉ</w:t>
            </w:r>
          </w:p>
        </w:tc>
      </w:tr>
    </w:tbl>
    <w:p w14:paraId="522282B9" w14:textId="77777777" w:rsidR="000968B6" w:rsidRPr="005635BB" w:rsidRDefault="000968B6" w:rsidP="00B02480">
      <w:pPr>
        <w:widowControl w:val="0"/>
        <w:tabs>
          <w:tab w:val="left" w:pos="567"/>
        </w:tabs>
        <w:suppressAutoHyphens/>
        <w:jc w:val="both"/>
        <w:rPr>
          <w:rFonts w:cs="Arial"/>
          <w:szCs w:val="22"/>
          <w:lang w:val="fr-BE"/>
        </w:rPr>
      </w:pPr>
    </w:p>
    <w:p w14:paraId="10FDD5AA" w14:textId="77777777" w:rsidR="000968B6"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Accord</w:t>
      </w:r>
    </w:p>
    <w:p w14:paraId="74FAA828" w14:textId="77777777" w:rsidR="000968B6" w:rsidRPr="005635BB" w:rsidRDefault="000968B6" w:rsidP="00B02480">
      <w:pPr>
        <w:widowControl w:val="0"/>
        <w:tabs>
          <w:tab w:val="left" w:pos="567"/>
        </w:tabs>
        <w:suppressAutoHyphens/>
        <w:jc w:val="both"/>
        <w:rPr>
          <w:rFonts w:cs="Arial"/>
          <w:szCs w:val="22"/>
          <w:lang w:val="fr-BE"/>
        </w:rPr>
      </w:pPr>
    </w:p>
    <w:p w14:paraId="4F11F8B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EC948ED" w14:textId="77777777">
        <w:tc>
          <w:tcPr>
            <w:tcW w:w="9298" w:type="dxa"/>
          </w:tcPr>
          <w:p w14:paraId="7F7FA426"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DATE DE PÉREMPTION</w:t>
            </w:r>
          </w:p>
        </w:tc>
      </w:tr>
    </w:tbl>
    <w:p w14:paraId="6AFFA781" w14:textId="77777777" w:rsidR="000968B6" w:rsidRPr="005635BB" w:rsidRDefault="000968B6" w:rsidP="00B02480">
      <w:pPr>
        <w:widowControl w:val="0"/>
        <w:tabs>
          <w:tab w:val="left" w:pos="567"/>
        </w:tabs>
        <w:suppressAutoHyphens/>
        <w:jc w:val="both"/>
        <w:rPr>
          <w:rFonts w:cs="Arial"/>
          <w:szCs w:val="22"/>
          <w:lang w:val="fr-BE"/>
        </w:rPr>
      </w:pPr>
    </w:p>
    <w:p w14:paraId="6CC9DFE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17A0357B" w14:textId="77777777" w:rsidR="000968B6" w:rsidRPr="005635BB" w:rsidRDefault="000968B6" w:rsidP="00B02480">
      <w:pPr>
        <w:widowControl w:val="0"/>
        <w:tabs>
          <w:tab w:val="left" w:pos="567"/>
        </w:tabs>
        <w:suppressAutoHyphens/>
        <w:jc w:val="both"/>
        <w:rPr>
          <w:rFonts w:cs="Arial"/>
          <w:szCs w:val="22"/>
          <w:lang w:val="fr-BE"/>
        </w:rPr>
      </w:pPr>
    </w:p>
    <w:p w14:paraId="783073F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33B54BA" w14:textId="77777777">
        <w:tc>
          <w:tcPr>
            <w:tcW w:w="9298" w:type="dxa"/>
          </w:tcPr>
          <w:p w14:paraId="75DCD098"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NUMÉRO DU LOT</w:t>
            </w:r>
          </w:p>
        </w:tc>
      </w:tr>
    </w:tbl>
    <w:p w14:paraId="062E20A4" w14:textId="77777777" w:rsidR="000968B6" w:rsidRPr="005635BB" w:rsidRDefault="000968B6" w:rsidP="00B02480">
      <w:pPr>
        <w:widowControl w:val="0"/>
        <w:tabs>
          <w:tab w:val="left" w:pos="567"/>
        </w:tabs>
        <w:suppressAutoHyphens/>
        <w:jc w:val="both"/>
        <w:rPr>
          <w:rFonts w:cs="Arial"/>
          <w:szCs w:val="22"/>
          <w:lang w:val="fr-BE"/>
        </w:rPr>
      </w:pPr>
    </w:p>
    <w:p w14:paraId="32A6E87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4831734D" w14:textId="77777777" w:rsidR="000968B6" w:rsidRPr="005635BB" w:rsidRDefault="000968B6" w:rsidP="00B02480">
      <w:pPr>
        <w:widowControl w:val="0"/>
        <w:tabs>
          <w:tab w:val="left" w:pos="567"/>
        </w:tabs>
        <w:suppressAutoHyphens/>
        <w:jc w:val="both"/>
        <w:rPr>
          <w:rFonts w:cs="Arial"/>
          <w:bCs/>
          <w:szCs w:val="22"/>
          <w:u w:val="single"/>
          <w:lang w:val="fr-BE"/>
        </w:rPr>
      </w:pPr>
    </w:p>
    <w:p w14:paraId="2C2128CA" w14:textId="77777777" w:rsidR="000968B6" w:rsidRPr="005635BB" w:rsidRDefault="000968B6" w:rsidP="00B02480">
      <w:pPr>
        <w:widowControl w:val="0"/>
        <w:tabs>
          <w:tab w:val="left" w:pos="567"/>
        </w:tabs>
        <w:suppressAutoHyphens/>
        <w:jc w:val="both"/>
        <w:rPr>
          <w:rFonts w:cs="Arial"/>
          <w:bCs/>
          <w:szCs w:val="22"/>
          <w:u w:val="single"/>
          <w:lang w:val="fr-BE"/>
        </w:rPr>
      </w:pPr>
    </w:p>
    <w:p w14:paraId="0F26A2BB"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szCs w:val="22"/>
          <w:lang w:val="fr-BE"/>
        </w:rPr>
      </w:pPr>
      <w:r w:rsidRPr="005635BB">
        <w:rPr>
          <w:rFonts w:cs="Arial"/>
          <w:b/>
          <w:bCs/>
          <w:szCs w:val="22"/>
          <w:lang w:val="fr-BE"/>
        </w:rPr>
        <w:t>5.</w:t>
      </w:r>
      <w:r w:rsidRPr="005635BB">
        <w:rPr>
          <w:rFonts w:cs="Arial"/>
          <w:b/>
          <w:bCs/>
          <w:szCs w:val="22"/>
          <w:lang w:val="fr-BE"/>
        </w:rPr>
        <w:tab/>
        <w:t>AUTRES</w:t>
      </w:r>
    </w:p>
    <w:p w14:paraId="583D8F23" w14:textId="77777777" w:rsidR="000968B6" w:rsidRPr="005635BB" w:rsidRDefault="000968B6" w:rsidP="00B02480">
      <w:pPr>
        <w:widowControl w:val="0"/>
        <w:tabs>
          <w:tab w:val="left" w:pos="567"/>
        </w:tabs>
        <w:suppressAutoHyphens/>
        <w:jc w:val="both"/>
        <w:rPr>
          <w:rFonts w:cs="Arial"/>
          <w:bCs/>
          <w:szCs w:val="22"/>
          <w:u w:val="single"/>
          <w:lang w:val="fr-BE"/>
        </w:rPr>
      </w:pPr>
    </w:p>
    <w:p w14:paraId="4CA91C30"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Semaine 2</w:t>
      </w:r>
    </w:p>
    <w:p w14:paraId="0EAB3B8D" w14:textId="77777777" w:rsidR="000968B6" w:rsidRPr="005635BB" w:rsidRDefault="000968B6" w:rsidP="00B02480">
      <w:pPr>
        <w:widowControl w:val="0"/>
        <w:tabs>
          <w:tab w:val="left" w:pos="567"/>
        </w:tabs>
        <w:suppressAutoHyphens/>
        <w:jc w:val="both"/>
        <w:rPr>
          <w:rFonts w:cs="Arial"/>
          <w:szCs w:val="22"/>
          <w:lang w:val="fr-BE"/>
        </w:rPr>
      </w:pPr>
    </w:p>
    <w:p w14:paraId="5A184918"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0CC6E5C" w14:textId="77777777">
        <w:trPr>
          <w:trHeight w:val="1040"/>
        </w:trPr>
        <w:tc>
          <w:tcPr>
            <w:tcW w:w="9298" w:type="dxa"/>
            <w:tcBorders>
              <w:bottom w:val="single" w:sz="4" w:space="0" w:color="auto"/>
            </w:tcBorders>
          </w:tcPr>
          <w:p w14:paraId="70B8F263" w14:textId="77777777" w:rsidR="000968B6" w:rsidRPr="005635BB" w:rsidRDefault="000968B6" w:rsidP="00B02480">
            <w:pPr>
              <w:widowControl w:val="0"/>
              <w:tabs>
                <w:tab w:val="left" w:pos="567"/>
              </w:tabs>
              <w:suppressAutoHyphens/>
              <w:jc w:val="both"/>
              <w:rPr>
                <w:rFonts w:cs="Arial"/>
                <w:b/>
                <w:szCs w:val="22"/>
                <w:lang w:val="fr-BE"/>
              </w:rPr>
            </w:pPr>
          </w:p>
          <w:p w14:paraId="0237A38C" w14:textId="77777777" w:rsidR="000968B6" w:rsidRPr="005635BB" w:rsidRDefault="000968B6" w:rsidP="00B02480">
            <w:pPr>
              <w:widowControl w:val="0"/>
              <w:tabs>
                <w:tab w:val="left" w:pos="567"/>
              </w:tabs>
              <w:jc w:val="both"/>
              <w:rPr>
                <w:rFonts w:cs="Arial"/>
                <w:b/>
                <w:szCs w:val="22"/>
                <w:lang w:val="fr-BE"/>
              </w:rPr>
            </w:pPr>
            <w:r w:rsidRPr="005635BB">
              <w:rPr>
                <w:rFonts w:cs="Arial"/>
                <w:b/>
                <w:szCs w:val="22"/>
                <w:lang w:val="fr-BE"/>
              </w:rPr>
              <w:t xml:space="preserve">MENTIONS DEVANT FIGURER SUR L’EMBALLAGE EXTÉRIEUR </w:t>
            </w:r>
          </w:p>
          <w:p w14:paraId="2B89F4C6" w14:textId="77777777" w:rsidR="000534A1" w:rsidRPr="005635BB" w:rsidRDefault="000534A1" w:rsidP="00B02480">
            <w:pPr>
              <w:widowControl w:val="0"/>
              <w:tabs>
                <w:tab w:val="left" w:pos="567"/>
              </w:tabs>
              <w:suppressAutoHyphens/>
              <w:jc w:val="both"/>
              <w:rPr>
                <w:rFonts w:cs="Arial"/>
                <w:b/>
                <w:szCs w:val="22"/>
                <w:lang w:val="fr-BE"/>
              </w:rPr>
            </w:pPr>
          </w:p>
          <w:p w14:paraId="66800B46" w14:textId="77777777" w:rsidR="000534A1" w:rsidRPr="005635BB" w:rsidRDefault="000534A1" w:rsidP="00B02480">
            <w:pPr>
              <w:widowControl w:val="0"/>
              <w:tabs>
                <w:tab w:val="left" w:pos="567"/>
              </w:tabs>
              <w:suppressAutoHyphens/>
              <w:jc w:val="both"/>
              <w:rPr>
                <w:rFonts w:cs="Arial"/>
                <w:b/>
                <w:szCs w:val="22"/>
                <w:lang w:val="fr-BE"/>
              </w:rPr>
            </w:pPr>
            <w:r w:rsidRPr="005635BB">
              <w:rPr>
                <w:rFonts w:cs="Arial"/>
                <w:b/>
                <w:szCs w:val="22"/>
                <w:lang w:val="fr-BE"/>
              </w:rPr>
              <w:t>PACK D'INITIATION DU TRAITEMENT UNIQUEMENT</w:t>
            </w:r>
          </w:p>
          <w:p w14:paraId="593D67E0"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Boîte en carton intermédiaire</w:t>
            </w:r>
          </w:p>
          <w:p w14:paraId="23C6E859"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 xml:space="preserve">Boîte en carton de 14 comprimés - semaine 3 </w:t>
            </w:r>
          </w:p>
        </w:tc>
      </w:tr>
    </w:tbl>
    <w:p w14:paraId="5DB27299" w14:textId="77777777" w:rsidR="000968B6" w:rsidRPr="005635BB" w:rsidRDefault="000968B6" w:rsidP="00B02480">
      <w:pPr>
        <w:widowControl w:val="0"/>
        <w:tabs>
          <w:tab w:val="left" w:pos="567"/>
        </w:tabs>
        <w:suppressAutoHyphens/>
        <w:jc w:val="both"/>
        <w:rPr>
          <w:rFonts w:cs="Arial"/>
          <w:szCs w:val="22"/>
          <w:lang w:val="fr-BE"/>
        </w:rPr>
      </w:pPr>
    </w:p>
    <w:p w14:paraId="21E333BF"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2CDE949" w14:textId="77777777">
        <w:tc>
          <w:tcPr>
            <w:tcW w:w="9298" w:type="dxa"/>
          </w:tcPr>
          <w:p w14:paraId="2444E9E6"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307B48FF" w14:textId="77777777" w:rsidR="000968B6" w:rsidRPr="005635BB" w:rsidRDefault="000968B6" w:rsidP="00B02480">
      <w:pPr>
        <w:widowControl w:val="0"/>
        <w:tabs>
          <w:tab w:val="left" w:pos="567"/>
        </w:tabs>
        <w:suppressAutoHyphens/>
        <w:jc w:val="both"/>
        <w:rPr>
          <w:rFonts w:cs="Arial"/>
          <w:szCs w:val="22"/>
          <w:lang w:val="fr-BE"/>
        </w:rPr>
      </w:pPr>
    </w:p>
    <w:p w14:paraId="04AC3051"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150 mg comprimés pelliculés</w:t>
      </w:r>
    </w:p>
    <w:p w14:paraId="5CC63717" w14:textId="77777777" w:rsidR="000968B6" w:rsidRPr="005635BB" w:rsidRDefault="000534A1" w:rsidP="00B02480">
      <w:pPr>
        <w:widowControl w:val="0"/>
        <w:tabs>
          <w:tab w:val="left" w:pos="567"/>
        </w:tabs>
        <w:suppressAutoHyphens/>
        <w:jc w:val="both"/>
        <w:rPr>
          <w:rFonts w:cs="Arial"/>
          <w:szCs w:val="22"/>
          <w:lang w:val="fr-BE"/>
        </w:rPr>
      </w:pPr>
      <w:proofErr w:type="spellStart"/>
      <w:proofErr w:type="gramStart"/>
      <w:r w:rsidRPr="005635BB">
        <w:rPr>
          <w:rFonts w:cs="Arial"/>
          <w:szCs w:val="22"/>
          <w:lang w:val="fr-BE"/>
        </w:rPr>
        <w:t>lacosamide</w:t>
      </w:r>
      <w:proofErr w:type="spellEnd"/>
      <w:proofErr w:type="gramEnd"/>
    </w:p>
    <w:p w14:paraId="3B3C58E1" w14:textId="77777777" w:rsidR="000968B6" w:rsidRPr="005635BB" w:rsidRDefault="000968B6" w:rsidP="00B02480">
      <w:pPr>
        <w:widowControl w:val="0"/>
        <w:tabs>
          <w:tab w:val="left" w:pos="567"/>
        </w:tabs>
        <w:suppressAutoHyphens/>
        <w:jc w:val="both"/>
        <w:rPr>
          <w:rFonts w:cs="Arial"/>
          <w:szCs w:val="22"/>
          <w:lang w:val="fr-BE"/>
        </w:rPr>
      </w:pPr>
    </w:p>
    <w:p w14:paraId="152A7C5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6899F6E" w14:textId="77777777">
        <w:tc>
          <w:tcPr>
            <w:tcW w:w="9298" w:type="dxa"/>
          </w:tcPr>
          <w:p w14:paraId="19EFFB55"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COMPOSITION EN SUBSTANCE(S) ACTIVE(S)</w:t>
            </w:r>
          </w:p>
        </w:tc>
      </w:tr>
    </w:tbl>
    <w:p w14:paraId="08B6179B" w14:textId="77777777" w:rsidR="000968B6" w:rsidRPr="005635BB" w:rsidRDefault="000968B6" w:rsidP="00B02480">
      <w:pPr>
        <w:widowControl w:val="0"/>
        <w:tabs>
          <w:tab w:val="left" w:pos="567"/>
        </w:tabs>
        <w:suppressAutoHyphens/>
        <w:jc w:val="both"/>
        <w:rPr>
          <w:rFonts w:cs="Arial"/>
          <w:szCs w:val="22"/>
          <w:lang w:val="fr-BE"/>
        </w:rPr>
      </w:pPr>
    </w:p>
    <w:p w14:paraId="4CB44437"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 comprimé pelliculé contient 150 mg de </w:t>
      </w:r>
      <w:proofErr w:type="spellStart"/>
      <w:r w:rsidRPr="005635BB">
        <w:rPr>
          <w:rFonts w:cs="Arial"/>
          <w:szCs w:val="22"/>
          <w:lang w:val="fr-BE"/>
        </w:rPr>
        <w:t>lacosamide</w:t>
      </w:r>
      <w:proofErr w:type="spellEnd"/>
      <w:r w:rsidRPr="005635BB">
        <w:rPr>
          <w:rFonts w:cs="Arial"/>
          <w:szCs w:val="22"/>
          <w:lang w:val="fr-BE"/>
        </w:rPr>
        <w:t>.</w:t>
      </w:r>
    </w:p>
    <w:p w14:paraId="3AA9C095" w14:textId="77777777" w:rsidR="000968B6" w:rsidRPr="005635BB" w:rsidRDefault="000968B6" w:rsidP="00B02480">
      <w:pPr>
        <w:widowControl w:val="0"/>
        <w:tabs>
          <w:tab w:val="left" w:pos="567"/>
        </w:tabs>
        <w:suppressAutoHyphens/>
        <w:jc w:val="both"/>
        <w:rPr>
          <w:rFonts w:cs="Arial"/>
          <w:szCs w:val="22"/>
          <w:lang w:val="fr-BE"/>
        </w:rPr>
      </w:pPr>
    </w:p>
    <w:p w14:paraId="1D4DDC5D"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A19484A" w14:textId="77777777">
        <w:tc>
          <w:tcPr>
            <w:tcW w:w="9298" w:type="dxa"/>
          </w:tcPr>
          <w:p w14:paraId="4F0B9328"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LISTE DES EXCIPIENTS</w:t>
            </w:r>
          </w:p>
        </w:tc>
      </w:tr>
    </w:tbl>
    <w:p w14:paraId="06F701CC" w14:textId="77777777" w:rsidR="000968B6" w:rsidRPr="005635BB" w:rsidRDefault="000968B6" w:rsidP="00B02480">
      <w:pPr>
        <w:widowControl w:val="0"/>
        <w:tabs>
          <w:tab w:val="left" w:pos="567"/>
        </w:tabs>
        <w:suppressAutoHyphens/>
        <w:jc w:val="both"/>
        <w:rPr>
          <w:rFonts w:cs="Arial"/>
          <w:szCs w:val="22"/>
          <w:lang w:val="fr-BE"/>
        </w:rPr>
      </w:pPr>
    </w:p>
    <w:p w14:paraId="4D0CAA74" w14:textId="77777777" w:rsidR="000534A1"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Ce médicament contient de la lécithine (soja).</w:t>
      </w:r>
    </w:p>
    <w:p w14:paraId="79F3F895" w14:textId="77777777" w:rsidR="000534A1"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Voir la notice pour plus d’informations.</w:t>
      </w:r>
    </w:p>
    <w:p w14:paraId="1F94612B" w14:textId="77777777" w:rsidR="000534A1" w:rsidRPr="005635BB" w:rsidRDefault="000534A1" w:rsidP="00B02480">
      <w:pPr>
        <w:widowControl w:val="0"/>
        <w:tabs>
          <w:tab w:val="left" w:pos="567"/>
        </w:tabs>
        <w:suppressAutoHyphens/>
        <w:jc w:val="both"/>
        <w:rPr>
          <w:rFonts w:cs="Arial"/>
          <w:szCs w:val="22"/>
          <w:lang w:val="fr-BE"/>
        </w:rPr>
      </w:pPr>
    </w:p>
    <w:p w14:paraId="1A607DF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FE6E6D5" w14:textId="77777777">
        <w:tc>
          <w:tcPr>
            <w:tcW w:w="9298" w:type="dxa"/>
          </w:tcPr>
          <w:p w14:paraId="02CD7AA6"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FORME PHARMACEUTIQUE ET CONTENU</w:t>
            </w:r>
          </w:p>
        </w:tc>
      </w:tr>
    </w:tbl>
    <w:p w14:paraId="78323984" w14:textId="77777777" w:rsidR="000968B6" w:rsidRPr="005635BB" w:rsidRDefault="000968B6" w:rsidP="00B02480">
      <w:pPr>
        <w:widowControl w:val="0"/>
        <w:tabs>
          <w:tab w:val="left" w:pos="567"/>
        </w:tabs>
        <w:suppressAutoHyphens/>
        <w:jc w:val="both"/>
        <w:rPr>
          <w:rFonts w:cs="Arial"/>
          <w:szCs w:val="22"/>
          <w:lang w:val="fr-BE"/>
        </w:rPr>
      </w:pPr>
    </w:p>
    <w:p w14:paraId="39D58061"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14 comprimés pelliculés </w:t>
      </w:r>
    </w:p>
    <w:p w14:paraId="4EAAD3C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Semaine 3</w:t>
      </w:r>
    </w:p>
    <w:p w14:paraId="0A8BE253" w14:textId="77777777" w:rsidR="000968B6" w:rsidRPr="005635BB" w:rsidRDefault="000968B6" w:rsidP="00B02480">
      <w:pPr>
        <w:widowControl w:val="0"/>
        <w:tabs>
          <w:tab w:val="left" w:pos="567"/>
        </w:tabs>
        <w:suppressAutoHyphens/>
        <w:jc w:val="both"/>
        <w:rPr>
          <w:rFonts w:cs="Arial"/>
          <w:szCs w:val="22"/>
          <w:lang w:val="fr-BE"/>
        </w:rPr>
      </w:pPr>
    </w:p>
    <w:p w14:paraId="337639E2"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F891EC1" w14:textId="77777777">
        <w:tc>
          <w:tcPr>
            <w:tcW w:w="9298" w:type="dxa"/>
          </w:tcPr>
          <w:p w14:paraId="599761A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5.</w:t>
            </w:r>
            <w:r w:rsidRPr="005635BB">
              <w:rPr>
                <w:rFonts w:cs="Arial"/>
                <w:b/>
                <w:szCs w:val="22"/>
                <w:lang w:val="fr-BE"/>
              </w:rPr>
              <w:tab/>
              <w:t>MODE ET VOIE(S) D’ADMINISTRATION</w:t>
            </w:r>
          </w:p>
        </w:tc>
      </w:tr>
    </w:tbl>
    <w:p w14:paraId="6A6D8D9B" w14:textId="77777777" w:rsidR="000968B6" w:rsidRPr="005635BB" w:rsidRDefault="000968B6" w:rsidP="00B02480">
      <w:pPr>
        <w:widowControl w:val="0"/>
        <w:tabs>
          <w:tab w:val="left" w:pos="567"/>
        </w:tabs>
        <w:suppressAutoHyphens/>
        <w:jc w:val="both"/>
        <w:rPr>
          <w:rFonts w:cs="Arial"/>
          <w:szCs w:val="22"/>
          <w:lang w:val="fr-BE"/>
        </w:rPr>
      </w:pPr>
    </w:p>
    <w:p w14:paraId="07DE55B1" w14:textId="77777777" w:rsidR="002243C6" w:rsidRPr="005635BB" w:rsidRDefault="00D70DE7" w:rsidP="00B02480">
      <w:pPr>
        <w:widowControl w:val="0"/>
        <w:tabs>
          <w:tab w:val="left" w:pos="567"/>
        </w:tabs>
        <w:suppressAutoHyphens/>
        <w:jc w:val="both"/>
        <w:rPr>
          <w:rFonts w:cs="Arial"/>
          <w:szCs w:val="22"/>
          <w:lang w:val="fr-BE"/>
        </w:rPr>
      </w:pPr>
      <w:r w:rsidRPr="005635BB">
        <w:rPr>
          <w:rFonts w:cs="Arial"/>
          <w:szCs w:val="22"/>
          <w:lang w:val="fr-BE"/>
        </w:rPr>
        <w:t>Lire la notice avant utilisation.</w:t>
      </w:r>
    </w:p>
    <w:p w14:paraId="778A2DB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Voie orale.</w:t>
      </w:r>
    </w:p>
    <w:p w14:paraId="0B095540" w14:textId="77777777" w:rsidR="000968B6" w:rsidRPr="005635BB" w:rsidRDefault="000968B6" w:rsidP="00B02480">
      <w:pPr>
        <w:widowControl w:val="0"/>
        <w:tabs>
          <w:tab w:val="left" w:pos="567"/>
        </w:tabs>
        <w:suppressAutoHyphens/>
        <w:jc w:val="both"/>
        <w:rPr>
          <w:rFonts w:cs="Arial"/>
          <w:szCs w:val="22"/>
          <w:lang w:val="fr-BE"/>
        </w:rPr>
      </w:pPr>
    </w:p>
    <w:p w14:paraId="0018248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8757E6A" w14:textId="77777777">
        <w:tc>
          <w:tcPr>
            <w:tcW w:w="9298" w:type="dxa"/>
          </w:tcPr>
          <w:p w14:paraId="393E5CA8"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6.</w:t>
            </w:r>
            <w:r w:rsidRPr="005635BB">
              <w:rPr>
                <w:rFonts w:cs="Arial"/>
                <w:b/>
                <w:szCs w:val="22"/>
                <w:lang w:val="fr-BE"/>
              </w:rPr>
              <w:tab/>
              <w:t>MISE EN GARDE SPÉCIALE INDIQUANT QUE LE MÉDICAMENT DOIT ÊTRE CONSERVÉ HORS DE PORTÉE ET DE VUE DES ENFANTS</w:t>
            </w:r>
          </w:p>
        </w:tc>
      </w:tr>
    </w:tbl>
    <w:p w14:paraId="3E7F6068" w14:textId="77777777" w:rsidR="000968B6" w:rsidRPr="005635BB" w:rsidRDefault="000968B6" w:rsidP="00B02480">
      <w:pPr>
        <w:widowControl w:val="0"/>
        <w:tabs>
          <w:tab w:val="left" w:pos="567"/>
        </w:tabs>
        <w:suppressAutoHyphens/>
        <w:jc w:val="both"/>
        <w:rPr>
          <w:rFonts w:cs="Arial"/>
          <w:szCs w:val="22"/>
          <w:lang w:val="fr-BE"/>
        </w:rPr>
      </w:pPr>
    </w:p>
    <w:p w14:paraId="37A23C97"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Tenir hors de la </w:t>
      </w:r>
      <w:r w:rsidR="000F7176" w:rsidRPr="005635BB">
        <w:rPr>
          <w:rFonts w:cs="Arial"/>
          <w:szCs w:val="22"/>
          <w:lang w:val="fr-BE"/>
        </w:rPr>
        <w:t>vue</w:t>
      </w:r>
      <w:r w:rsidR="000F7176" w:rsidRPr="005635BB" w:rsidDel="000F7176">
        <w:rPr>
          <w:rFonts w:cs="Arial"/>
          <w:szCs w:val="22"/>
          <w:lang w:val="fr-BE"/>
        </w:rPr>
        <w:t xml:space="preserve"> </w:t>
      </w:r>
      <w:r w:rsidRPr="005635BB">
        <w:rPr>
          <w:rFonts w:cs="Arial"/>
          <w:szCs w:val="22"/>
          <w:lang w:val="fr-BE"/>
        </w:rPr>
        <w:t xml:space="preserve">et de la </w:t>
      </w:r>
      <w:r w:rsidR="000F7176" w:rsidRPr="005635BB">
        <w:rPr>
          <w:rFonts w:cs="Arial"/>
          <w:szCs w:val="22"/>
          <w:lang w:val="fr-BE"/>
        </w:rPr>
        <w:t xml:space="preserve">portée </w:t>
      </w:r>
      <w:r w:rsidRPr="005635BB">
        <w:rPr>
          <w:rFonts w:cs="Arial"/>
          <w:szCs w:val="22"/>
          <w:lang w:val="fr-BE"/>
        </w:rPr>
        <w:t>des enfants.</w:t>
      </w:r>
    </w:p>
    <w:p w14:paraId="65FB3948" w14:textId="77777777" w:rsidR="000968B6" w:rsidRPr="005635BB" w:rsidRDefault="000968B6" w:rsidP="00B02480">
      <w:pPr>
        <w:widowControl w:val="0"/>
        <w:tabs>
          <w:tab w:val="left" w:pos="567"/>
        </w:tabs>
        <w:suppressAutoHyphens/>
        <w:jc w:val="both"/>
        <w:rPr>
          <w:rFonts w:cs="Arial"/>
          <w:szCs w:val="22"/>
          <w:lang w:val="fr-BE"/>
        </w:rPr>
      </w:pPr>
    </w:p>
    <w:p w14:paraId="71D1637C"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1AA98EE" w14:textId="77777777">
        <w:tc>
          <w:tcPr>
            <w:tcW w:w="9298" w:type="dxa"/>
          </w:tcPr>
          <w:p w14:paraId="08E26E35"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7.</w:t>
            </w:r>
            <w:r w:rsidRPr="005635BB">
              <w:rPr>
                <w:rFonts w:cs="Arial"/>
                <w:b/>
                <w:szCs w:val="22"/>
                <w:lang w:val="fr-BE"/>
              </w:rPr>
              <w:tab/>
              <w:t>AUTRE(S) MISE(S) EN GARDE SPÉCIALE(S), SI NÉCESSAIRE</w:t>
            </w:r>
          </w:p>
        </w:tc>
      </w:tr>
    </w:tbl>
    <w:p w14:paraId="38B9CCB6" w14:textId="77777777" w:rsidR="000968B6" w:rsidRPr="005635BB" w:rsidRDefault="000968B6" w:rsidP="00B02480">
      <w:pPr>
        <w:widowControl w:val="0"/>
        <w:tabs>
          <w:tab w:val="left" w:pos="567"/>
        </w:tabs>
        <w:suppressAutoHyphens/>
        <w:jc w:val="both"/>
        <w:rPr>
          <w:rFonts w:cs="Arial"/>
          <w:szCs w:val="22"/>
          <w:lang w:val="fr-BE"/>
        </w:rPr>
      </w:pPr>
    </w:p>
    <w:p w14:paraId="4AEF2B7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B36814B" w14:textId="77777777">
        <w:tc>
          <w:tcPr>
            <w:tcW w:w="9298" w:type="dxa"/>
          </w:tcPr>
          <w:p w14:paraId="5463942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8.</w:t>
            </w:r>
            <w:r w:rsidRPr="005635BB">
              <w:rPr>
                <w:rFonts w:cs="Arial"/>
                <w:b/>
                <w:szCs w:val="22"/>
                <w:lang w:val="fr-BE"/>
              </w:rPr>
              <w:tab/>
              <w:t>DATE DE PÉREMPTION</w:t>
            </w:r>
          </w:p>
        </w:tc>
      </w:tr>
    </w:tbl>
    <w:p w14:paraId="450AE2C7" w14:textId="77777777" w:rsidR="000968B6" w:rsidRPr="005635BB" w:rsidRDefault="000968B6" w:rsidP="00B02480">
      <w:pPr>
        <w:widowControl w:val="0"/>
        <w:tabs>
          <w:tab w:val="left" w:pos="567"/>
        </w:tabs>
        <w:suppressAutoHyphens/>
        <w:jc w:val="both"/>
        <w:rPr>
          <w:rFonts w:cs="Arial"/>
          <w:szCs w:val="22"/>
          <w:lang w:val="fr-BE"/>
        </w:rPr>
      </w:pPr>
    </w:p>
    <w:p w14:paraId="4DAABF8A"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2A82E368" w14:textId="77777777" w:rsidR="000968B6" w:rsidRPr="005635BB" w:rsidRDefault="000968B6" w:rsidP="00B02480">
      <w:pPr>
        <w:widowControl w:val="0"/>
        <w:tabs>
          <w:tab w:val="left" w:pos="567"/>
        </w:tabs>
        <w:suppressAutoHyphens/>
        <w:jc w:val="both"/>
        <w:rPr>
          <w:rFonts w:cs="Arial"/>
          <w:szCs w:val="22"/>
          <w:lang w:val="fr-BE"/>
        </w:rPr>
      </w:pPr>
    </w:p>
    <w:p w14:paraId="7A5AD13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C6DB5FB" w14:textId="77777777">
        <w:tc>
          <w:tcPr>
            <w:tcW w:w="9298" w:type="dxa"/>
          </w:tcPr>
          <w:p w14:paraId="0918186D"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9.</w:t>
            </w:r>
            <w:r w:rsidRPr="005635BB">
              <w:rPr>
                <w:rFonts w:cs="Arial"/>
                <w:b/>
                <w:szCs w:val="22"/>
                <w:lang w:val="fr-BE"/>
              </w:rPr>
              <w:tab/>
              <w:t>PRÉCAUTIONS PARTICULIÈRES DE CONSERVATION</w:t>
            </w:r>
          </w:p>
        </w:tc>
      </w:tr>
    </w:tbl>
    <w:p w14:paraId="17EB5AB8"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1B93AB5" w14:textId="77777777">
        <w:tc>
          <w:tcPr>
            <w:tcW w:w="9298" w:type="dxa"/>
          </w:tcPr>
          <w:p w14:paraId="3B03F420"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10.</w:t>
            </w:r>
            <w:r w:rsidRPr="005635BB">
              <w:rPr>
                <w:rFonts w:cs="Arial"/>
                <w:b/>
                <w:szCs w:val="22"/>
                <w:lang w:val="fr-BE"/>
              </w:rPr>
              <w:tab/>
              <w:t>PRÉCAUTIONS PARTICULIÈRES D’ÉLIMINATION DES MÉDICAMENTS NON UTILISÉS OU DES DÉCHETS PROVENANT DE CES MÉDICAMENTS S’IL Y A LIEU</w:t>
            </w:r>
          </w:p>
        </w:tc>
      </w:tr>
      <w:tr w:rsidR="000968B6" w:rsidRPr="005635BB" w14:paraId="622599D8" w14:textId="77777777">
        <w:tc>
          <w:tcPr>
            <w:tcW w:w="9298" w:type="dxa"/>
          </w:tcPr>
          <w:p w14:paraId="5A0DE561" w14:textId="77777777" w:rsidR="000968B6" w:rsidRPr="005635BB" w:rsidRDefault="000968B6" w:rsidP="00B02480">
            <w:pPr>
              <w:pageBreakBefore/>
              <w:widowControl w:val="0"/>
              <w:tabs>
                <w:tab w:val="left" w:pos="567"/>
              </w:tabs>
              <w:ind w:left="562" w:hanging="562"/>
              <w:rPr>
                <w:rFonts w:cs="Arial"/>
                <w:b/>
                <w:szCs w:val="22"/>
                <w:lang w:val="fr-BE"/>
              </w:rPr>
            </w:pPr>
            <w:r w:rsidRPr="005635BB">
              <w:rPr>
                <w:rFonts w:cs="Arial"/>
                <w:b/>
                <w:szCs w:val="22"/>
                <w:lang w:val="fr-BE"/>
              </w:rPr>
              <w:t>11.</w:t>
            </w:r>
            <w:r w:rsidRPr="005635BB">
              <w:rPr>
                <w:rFonts w:cs="Arial"/>
                <w:b/>
                <w:szCs w:val="22"/>
                <w:lang w:val="fr-BE"/>
              </w:rPr>
              <w:tab/>
              <w:t>NOM ET ADRESSE DU TITULAIRE DE L’AUTORISATION DE MISE SUR LE MARCHÉ</w:t>
            </w:r>
          </w:p>
        </w:tc>
      </w:tr>
    </w:tbl>
    <w:p w14:paraId="578BEAFA" w14:textId="77777777" w:rsidR="000968B6" w:rsidRPr="005635BB" w:rsidRDefault="000968B6" w:rsidP="00B02480">
      <w:pPr>
        <w:widowControl w:val="0"/>
        <w:tabs>
          <w:tab w:val="left" w:pos="567"/>
        </w:tabs>
        <w:suppressAutoHyphens/>
        <w:jc w:val="both"/>
        <w:rPr>
          <w:rFonts w:cs="Arial"/>
          <w:szCs w:val="22"/>
          <w:lang w:val="fr-BE"/>
        </w:rPr>
      </w:pPr>
    </w:p>
    <w:p w14:paraId="2DC26E29" w14:textId="77777777" w:rsidR="00CD307C" w:rsidRDefault="00CD307C" w:rsidP="00B02480">
      <w:pPr>
        <w:rPr>
          <w:szCs w:val="22"/>
          <w:lang w:val="pl-PL"/>
        </w:rPr>
      </w:pPr>
      <w:r>
        <w:rPr>
          <w:szCs w:val="22"/>
          <w:lang w:val="pl-PL"/>
        </w:rPr>
        <w:t xml:space="preserve">Accord Healthcare S.L.U. </w:t>
      </w:r>
    </w:p>
    <w:p w14:paraId="1708DF9B" w14:textId="77777777" w:rsidR="00CD307C" w:rsidRDefault="00CD307C" w:rsidP="00B02480">
      <w:pPr>
        <w:rPr>
          <w:szCs w:val="22"/>
          <w:lang w:val="pl-PL"/>
        </w:rPr>
      </w:pPr>
      <w:r>
        <w:rPr>
          <w:szCs w:val="22"/>
          <w:lang w:val="pl-PL"/>
        </w:rPr>
        <w:t xml:space="preserve">World Trade Center, Moll de Barcelona, s/n, </w:t>
      </w:r>
    </w:p>
    <w:p w14:paraId="4A770670" w14:textId="77777777" w:rsidR="00CD307C" w:rsidRDefault="00CD307C" w:rsidP="00B02480">
      <w:pPr>
        <w:rPr>
          <w:szCs w:val="22"/>
          <w:lang w:val="pl-PL"/>
        </w:rPr>
      </w:pPr>
      <w:r>
        <w:rPr>
          <w:szCs w:val="22"/>
          <w:lang w:val="pl-PL"/>
        </w:rPr>
        <w:t xml:space="preserve">Edifici Est 6ª planta, </w:t>
      </w:r>
    </w:p>
    <w:p w14:paraId="533EDB51" w14:textId="77777777" w:rsidR="00CD307C" w:rsidRDefault="00CD307C" w:rsidP="00B02480">
      <w:pPr>
        <w:rPr>
          <w:szCs w:val="22"/>
          <w:lang w:val="pl-PL"/>
        </w:rPr>
      </w:pPr>
      <w:r>
        <w:rPr>
          <w:szCs w:val="22"/>
          <w:lang w:val="pl-PL"/>
        </w:rPr>
        <w:t xml:space="preserve">08039 Barcelona, </w:t>
      </w:r>
    </w:p>
    <w:p w14:paraId="2D708A18" w14:textId="77777777" w:rsidR="00CD307C" w:rsidRDefault="00CD307C" w:rsidP="00B02480">
      <w:pPr>
        <w:rPr>
          <w:snapToGrid w:val="0"/>
          <w:szCs w:val="22"/>
          <w:lang w:val="en-IN"/>
        </w:rPr>
      </w:pPr>
      <w:proofErr w:type="spellStart"/>
      <w:r w:rsidRPr="00EE49E4">
        <w:rPr>
          <w:snapToGrid w:val="0"/>
          <w:szCs w:val="22"/>
          <w:lang w:val="en-IN"/>
        </w:rPr>
        <w:t>Espagne</w:t>
      </w:r>
      <w:proofErr w:type="spellEnd"/>
    </w:p>
    <w:p w14:paraId="516E822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35C030D" w14:textId="77777777">
        <w:tc>
          <w:tcPr>
            <w:tcW w:w="9298" w:type="dxa"/>
          </w:tcPr>
          <w:p w14:paraId="1782E370"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12.</w:t>
            </w:r>
            <w:r w:rsidRPr="005635BB">
              <w:rPr>
                <w:rFonts w:cs="Arial"/>
                <w:b/>
                <w:szCs w:val="22"/>
                <w:lang w:val="fr-BE"/>
              </w:rPr>
              <w:tab/>
              <w:t>NUMÉRO(S) D’AUTORISATION DE MISE SUR LE MARCHÉ</w:t>
            </w:r>
          </w:p>
        </w:tc>
      </w:tr>
    </w:tbl>
    <w:p w14:paraId="4BEDC883" w14:textId="77777777" w:rsidR="000968B6" w:rsidRPr="005635BB" w:rsidRDefault="000968B6" w:rsidP="00B02480">
      <w:pPr>
        <w:widowControl w:val="0"/>
        <w:tabs>
          <w:tab w:val="left" w:pos="567"/>
        </w:tabs>
        <w:suppressAutoHyphens/>
        <w:jc w:val="both"/>
        <w:rPr>
          <w:rFonts w:cs="Arial"/>
          <w:szCs w:val="22"/>
          <w:lang w:val="fr-BE"/>
        </w:rPr>
      </w:pPr>
    </w:p>
    <w:p w14:paraId="7C322BAB" w14:textId="77777777" w:rsidR="00230BB2" w:rsidRDefault="00230BB2" w:rsidP="00B02480">
      <w:pPr>
        <w:rPr>
          <w:noProof/>
          <w:szCs w:val="22"/>
          <w:lang w:val="en-US"/>
        </w:rPr>
      </w:pPr>
      <w:r w:rsidRPr="00500506">
        <w:rPr>
          <w:noProof/>
          <w:szCs w:val="22"/>
          <w:lang w:val="en-US"/>
        </w:rPr>
        <w:t>EU/1/17/1230/0</w:t>
      </w:r>
      <w:r>
        <w:rPr>
          <w:noProof/>
          <w:szCs w:val="22"/>
          <w:lang w:val="en-US"/>
        </w:rPr>
        <w:t>25</w:t>
      </w:r>
    </w:p>
    <w:p w14:paraId="2BC23669" w14:textId="77777777" w:rsidR="000968B6" w:rsidRPr="005635BB" w:rsidRDefault="000968B6" w:rsidP="00B02480">
      <w:pPr>
        <w:widowControl w:val="0"/>
        <w:tabs>
          <w:tab w:val="left" w:pos="567"/>
        </w:tabs>
        <w:suppressAutoHyphens/>
        <w:jc w:val="both"/>
        <w:rPr>
          <w:rFonts w:cs="Arial"/>
          <w:szCs w:val="22"/>
          <w:lang w:val="fr-BE"/>
        </w:rPr>
      </w:pPr>
    </w:p>
    <w:p w14:paraId="54AE1437" w14:textId="77777777" w:rsidR="00462638" w:rsidRPr="005635BB" w:rsidRDefault="00462638"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F610817" w14:textId="77777777">
        <w:tc>
          <w:tcPr>
            <w:tcW w:w="9298" w:type="dxa"/>
          </w:tcPr>
          <w:p w14:paraId="354A530E"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13.</w:t>
            </w:r>
            <w:r w:rsidRPr="005635BB">
              <w:rPr>
                <w:rFonts w:cs="Arial"/>
                <w:b/>
                <w:szCs w:val="22"/>
                <w:lang w:val="fr-BE"/>
              </w:rPr>
              <w:tab/>
              <w:t xml:space="preserve">NUMÉRO DU LOT </w:t>
            </w:r>
          </w:p>
        </w:tc>
      </w:tr>
    </w:tbl>
    <w:p w14:paraId="4880498D" w14:textId="77777777" w:rsidR="000968B6" w:rsidRPr="005635BB" w:rsidRDefault="000968B6" w:rsidP="00B02480">
      <w:pPr>
        <w:widowControl w:val="0"/>
        <w:tabs>
          <w:tab w:val="left" w:pos="567"/>
        </w:tabs>
        <w:suppressAutoHyphens/>
        <w:jc w:val="both"/>
        <w:rPr>
          <w:rFonts w:cs="Arial"/>
          <w:szCs w:val="22"/>
          <w:lang w:val="fr-BE"/>
        </w:rPr>
      </w:pPr>
    </w:p>
    <w:p w14:paraId="7C926EFA"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18B854F9" w14:textId="77777777" w:rsidR="000968B6" w:rsidRPr="005635BB" w:rsidRDefault="000968B6" w:rsidP="00B02480">
      <w:pPr>
        <w:widowControl w:val="0"/>
        <w:tabs>
          <w:tab w:val="left" w:pos="567"/>
        </w:tabs>
        <w:suppressAutoHyphens/>
        <w:jc w:val="both"/>
        <w:rPr>
          <w:rFonts w:cs="Arial"/>
          <w:szCs w:val="22"/>
          <w:lang w:val="fr-BE"/>
        </w:rPr>
      </w:pPr>
    </w:p>
    <w:p w14:paraId="72A09A83"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4C24F8F" w14:textId="77777777">
        <w:tc>
          <w:tcPr>
            <w:tcW w:w="9298" w:type="dxa"/>
          </w:tcPr>
          <w:p w14:paraId="16548D6D"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14.</w:t>
            </w:r>
            <w:r w:rsidRPr="005635BB">
              <w:rPr>
                <w:rFonts w:cs="Arial"/>
                <w:b/>
                <w:szCs w:val="22"/>
                <w:lang w:val="fr-BE"/>
              </w:rPr>
              <w:tab/>
              <w:t>CONDITIONS DE PRESCRIPTION ET DE DÉLIVRANCE</w:t>
            </w:r>
          </w:p>
        </w:tc>
      </w:tr>
    </w:tbl>
    <w:p w14:paraId="6D730D4B" w14:textId="77777777" w:rsidR="000968B6" w:rsidRPr="005635BB" w:rsidRDefault="000968B6" w:rsidP="00B02480">
      <w:pPr>
        <w:widowControl w:val="0"/>
        <w:tabs>
          <w:tab w:val="left" w:pos="567"/>
        </w:tabs>
        <w:suppressAutoHyphens/>
        <w:jc w:val="both"/>
        <w:rPr>
          <w:rFonts w:cs="Arial"/>
          <w:szCs w:val="22"/>
          <w:lang w:val="fr-BE"/>
        </w:rPr>
      </w:pPr>
    </w:p>
    <w:p w14:paraId="71D1E91C"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87C3393" w14:textId="77777777">
        <w:tc>
          <w:tcPr>
            <w:tcW w:w="9298" w:type="dxa"/>
          </w:tcPr>
          <w:p w14:paraId="1CE8C28C"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15.</w:t>
            </w:r>
            <w:r w:rsidRPr="005635BB">
              <w:rPr>
                <w:rFonts w:cs="Arial"/>
                <w:b/>
                <w:szCs w:val="22"/>
                <w:lang w:val="fr-BE"/>
              </w:rPr>
              <w:tab/>
              <w:t>INDICATIONS D’UTILISATION</w:t>
            </w:r>
          </w:p>
        </w:tc>
      </w:tr>
    </w:tbl>
    <w:p w14:paraId="3FD36984" w14:textId="77777777" w:rsidR="000968B6" w:rsidRPr="005635BB" w:rsidRDefault="000968B6" w:rsidP="00B02480">
      <w:pPr>
        <w:widowControl w:val="0"/>
        <w:tabs>
          <w:tab w:val="left" w:pos="567"/>
        </w:tabs>
        <w:suppressAutoHyphens/>
        <w:jc w:val="both"/>
        <w:rPr>
          <w:rFonts w:cs="Arial"/>
          <w:bCs/>
          <w:iCs/>
          <w:szCs w:val="22"/>
          <w:lang w:val="fr-BE"/>
        </w:rPr>
      </w:pPr>
    </w:p>
    <w:p w14:paraId="2C83C200" w14:textId="77777777" w:rsidR="000968B6" w:rsidRPr="005635BB" w:rsidRDefault="000968B6" w:rsidP="00B02480">
      <w:pPr>
        <w:widowControl w:val="0"/>
        <w:tabs>
          <w:tab w:val="left" w:pos="567"/>
        </w:tabs>
        <w:suppressAutoHyphens/>
        <w:jc w:val="both"/>
        <w:rPr>
          <w:rFonts w:cs="Arial"/>
          <w:bCs/>
          <w:iCs/>
          <w:szCs w:val="22"/>
          <w:lang w:val="fr-BE"/>
        </w:rPr>
      </w:pPr>
    </w:p>
    <w:p w14:paraId="55B633B2"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iCs/>
          <w:szCs w:val="22"/>
          <w:lang w:val="fr-BE"/>
        </w:rPr>
      </w:pPr>
      <w:r w:rsidRPr="005635BB">
        <w:rPr>
          <w:rFonts w:cs="Arial"/>
          <w:b/>
          <w:szCs w:val="22"/>
          <w:lang w:val="fr-BE"/>
        </w:rPr>
        <w:t>16.</w:t>
      </w:r>
      <w:r w:rsidRPr="005635BB">
        <w:rPr>
          <w:rFonts w:cs="Arial"/>
          <w:b/>
          <w:szCs w:val="22"/>
          <w:lang w:val="fr-BE"/>
        </w:rPr>
        <w:tab/>
        <w:t>INFORMATIONS</w:t>
      </w:r>
      <w:r w:rsidRPr="005635BB">
        <w:rPr>
          <w:rFonts w:cs="Arial"/>
          <w:b/>
          <w:bCs/>
          <w:iCs/>
          <w:szCs w:val="22"/>
          <w:lang w:val="fr-BE"/>
        </w:rPr>
        <w:t xml:space="preserve"> EN BRAILLE</w:t>
      </w:r>
    </w:p>
    <w:p w14:paraId="49EA0842" w14:textId="77777777" w:rsidR="000968B6" w:rsidRPr="005635BB" w:rsidRDefault="000968B6" w:rsidP="00B02480">
      <w:pPr>
        <w:widowControl w:val="0"/>
        <w:tabs>
          <w:tab w:val="left" w:pos="567"/>
        </w:tabs>
        <w:suppressAutoHyphens/>
        <w:jc w:val="both"/>
        <w:rPr>
          <w:rFonts w:cs="Arial"/>
          <w:bCs/>
          <w:iCs/>
          <w:szCs w:val="22"/>
          <w:lang w:val="fr-BE"/>
        </w:rPr>
      </w:pPr>
    </w:p>
    <w:p w14:paraId="324BA897"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150 mg</w:t>
      </w:r>
    </w:p>
    <w:p w14:paraId="1B8F6FD1" w14:textId="77777777" w:rsidR="000968B6" w:rsidRPr="005635BB" w:rsidRDefault="000968B6" w:rsidP="00B02480">
      <w:pPr>
        <w:widowControl w:val="0"/>
        <w:tabs>
          <w:tab w:val="left" w:pos="567"/>
        </w:tabs>
        <w:suppressAutoHyphens/>
        <w:jc w:val="both"/>
        <w:rPr>
          <w:rFonts w:cs="Arial"/>
          <w:szCs w:val="22"/>
          <w:lang w:val="fr-BE"/>
        </w:rPr>
      </w:pPr>
    </w:p>
    <w:p w14:paraId="68C158ED" w14:textId="77777777" w:rsidR="000534A1" w:rsidRPr="005635BB" w:rsidRDefault="000534A1" w:rsidP="00B02480">
      <w:pPr>
        <w:widowControl w:val="0"/>
        <w:tabs>
          <w:tab w:val="left" w:pos="567"/>
        </w:tabs>
        <w:suppressAutoHyphens/>
        <w:jc w:val="both"/>
        <w:rPr>
          <w:rFonts w:cs="Arial"/>
          <w:szCs w:val="22"/>
          <w:lang w:val="fr-BE"/>
        </w:rPr>
      </w:pPr>
    </w:p>
    <w:p w14:paraId="5C7D582F" w14:textId="77777777" w:rsidR="000534A1" w:rsidRPr="005635BB" w:rsidRDefault="000534A1"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17.</w:t>
      </w:r>
      <w:r w:rsidRPr="005635BB">
        <w:rPr>
          <w:rFonts w:cs="Arial"/>
          <w:b/>
          <w:szCs w:val="22"/>
          <w:lang w:val="fr-BE"/>
        </w:rPr>
        <w:tab/>
        <w:t>IDENTIFIANT UNIQUE – CODE-BARRES 2D</w:t>
      </w:r>
    </w:p>
    <w:p w14:paraId="4FACE5FB" w14:textId="77777777" w:rsidR="000534A1" w:rsidRPr="005635BB" w:rsidRDefault="000534A1" w:rsidP="00B02480">
      <w:pPr>
        <w:widowControl w:val="0"/>
        <w:tabs>
          <w:tab w:val="left" w:pos="567"/>
        </w:tabs>
        <w:suppressAutoHyphens/>
        <w:jc w:val="both"/>
        <w:rPr>
          <w:rFonts w:cs="Arial"/>
          <w:szCs w:val="22"/>
          <w:lang w:val="fr-BE"/>
        </w:rPr>
      </w:pPr>
    </w:p>
    <w:p w14:paraId="36FF9F08" w14:textId="77777777" w:rsidR="000534A1" w:rsidRPr="005635BB" w:rsidRDefault="00A64A2F" w:rsidP="00B02480">
      <w:pPr>
        <w:widowControl w:val="0"/>
        <w:tabs>
          <w:tab w:val="left" w:pos="567"/>
        </w:tabs>
        <w:suppressAutoHyphens/>
        <w:jc w:val="both"/>
        <w:rPr>
          <w:rFonts w:cs="Arial"/>
          <w:szCs w:val="22"/>
          <w:lang w:val="fr-BE"/>
        </w:rPr>
      </w:pPr>
      <w:r>
        <w:rPr>
          <w:szCs w:val="22"/>
        </w:rPr>
        <w:t>Sans objet</w:t>
      </w:r>
    </w:p>
    <w:p w14:paraId="0784CF60" w14:textId="77777777" w:rsidR="000534A1" w:rsidRPr="005635BB" w:rsidRDefault="000534A1" w:rsidP="00B02480">
      <w:pPr>
        <w:widowControl w:val="0"/>
        <w:tabs>
          <w:tab w:val="left" w:pos="567"/>
        </w:tabs>
        <w:suppressAutoHyphens/>
        <w:jc w:val="both"/>
        <w:rPr>
          <w:rFonts w:cs="Arial"/>
          <w:szCs w:val="22"/>
          <w:lang w:val="fr-BE"/>
        </w:rPr>
      </w:pPr>
    </w:p>
    <w:p w14:paraId="0D1444B5" w14:textId="77777777" w:rsidR="000534A1" w:rsidRPr="005635BB" w:rsidRDefault="000534A1"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18.</w:t>
      </w:r>
      <w:r w:rsidRPr="005635BB">
        <w:rPr>
          <w:rFonts w:cs="Arial"/>
          <w:b/>
          <w:szCs w:val="22"/>
          <w:lang w:val="fr-BE"/>
        </w:rPr>
        <w:tab/>
        <w:t>IDENTIFIANT UNIQUE – DONNÉES LISIBLES PAR LES HUMAINS</w:t>
      </w:r>
    </w:p>
    <w:p w14:paraId="5D9C9B62" w14:textId="77777777" w:rsidR="000534A1" w:rsidRPr="005635BB" w:rsidRDefault="000534A1" w:rsidP="00B02480">
      <w:pPr>
        <w:widowControl w:val="0"/>
        <w:tabs>
          <w:tab w:val="left" w:pos="567"/>
        </w:tabs>
        <w:suppressAutoHyphens/>
        <w:jc w:val="both"/>
        <w:rPr>
          <w:rFonts w:cs="Arial"/>
          <w:szCs w:val="22"/>
          <w:lang w:val="fr-BE"/>
        </w:rPr>
      </w:pPr>
    </w:p>
    <w:p w14:paraId="5C01F151" w14:textId="77777777" w:rsidR="000968B6"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 xml:space="preserve"> </w:t>
      </w:r>
      <w:r w:rsidR="00A64A2F">
        <w:rPr>
          <w:szCs w:val="22"/>
        </w:rPr>
        <w:t>Sans objet</w:t>
      </w:r>
      <w:r w:rsidR="00A64A2F" w:rsidRPr="005635BB">
        <w:rPr>
          <w:rFonts w:cs="Arial"/>
          <w:szCs w:val="22"/>
          <w:lang w:val="fr-BE"/>
        </w:rPr>
        <w:t xml:space="preserve"> </w:t>
      </w:r>
      <w:r w:rsidR="000968B6"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57B2EB6" w14:textId="77777777">
        <w:tc>
          <w:tcPr>
            <w:tcW w:w="9298" w:type="dxa"/>
          </w:tcPr>
          <w:p w14:paraId="51938DC9" w14:textId="77777777" w:rsidR="000968B6" w:rsidRPr="005635BB" w:rsidRDefault="000968B6" w:rsidP="00B02480">
            <w:pPr>
              <w:widowControl w:val="0"/>
              <w:tabs>
                <w:tab w:val="left" w:pos="567"/>
              </w:tabs>
              <w:suppressAutoHyphens/>
              <w:rPr>
                <w:rFonts w:cs="Arial"/>
                <w:b/>
                <w:szCs w:val="22"/>
                <w:lang w:val="fr-BE"/>
              </w:rPr>
            </w:pPr>
            <w:r w:rsidRPr="005635BB">
              <w:rPr>
                <w:rFonts w:cs="Arial"/>
                <w:b/>
                <w:szCs w:val="22"/>
                <w:lang w:val="fr-BE"/>
              </w:rPr>
              <w:t>MENTIONS MINIMALES DEVANT FIGURER SUR LES PLAQUETTES THERMOFORMÉES OU LES FILMS THERMOSOUDÉS</w:t>
            </w:r>
          </w:p>
          <w:p w14:paraId="24B33E4C" w14:textId="77777777" w:rsidR="000534A1" w:rsidRPr="005635BB" w:rsidRDefault="000534A1" w:rsidP="00B02480">
            <w:pPr>
              <w:widowControl w:val="0"/>
              <w:tabs>
                <w:tab w:val="left" w:pos="567"/>
              </w:tabs>
              <w:suppressAutoHyphens/>
              <w:rPr>
                <w:rFonts w:cs="Arial"/>
                <w:b/>
                <w:szCs w:val="22"/>
                <w:lang w:val="fr-BE"/>
              </w:rPr>
            </w:pPr>
          </w:p>
          <w:p w14:paraId="0B69C121" w14:textId="77777777" w:rsidR="000534A1" w:rsidRPr="005635BB" w:rsidRDefault="000534A1" w:rsidP="00B02480">
            <w:pPr>
              <w:widowControl w:val="0"/>
              <w:tabs>
                <w:tab w:val="left" w:pos="567"/>
              </w:tabs>
              <w:suppressAutoHyphens/>
              <w:rPr>
                <w:rFonts w:cs="Arial"/>
                <w:b/>
                <w:szCs w:val="22"/>
                <w:lang w:val="fr-BE"/>
              </w:rPr>
            </w:pPr>
            <w:r w:rsidRPr="005635BB">
              <w:rPr>
                <w:rFonts w:cs="Arial"/>
                <w:b/>
                <w:szCs w:val="22"/>
                <w:lang w:val="fr-BE"/>
              </w:rPr>
              <w:t>PACK D'INITIATION DU TRAITEMENT UNIQUEMENT</w:t>
            </w:r>
          </w:p>
          <w:p w14:paraId="7322C875" w14:textId="77777777" w:rsidR="000534A1" w:rsidRPr="005635BB" w:rsidRDefault="000534A1" w:rsidP="00B02480">
            <w:pPr>
              <w:widowControl w:val="0"/>
              <w:tabs>
                <w:tab w:val="left" w:pos="567"/>
              </w:tabs>
              <w:suppressAutoHyphens/>
              <w:rPr>
                <w:rFonts w:cs="Arial"/>
                <w:b/>
                <w:szCs w:val="22"/>
                <w:lang w:val="fr-BE"/>
              </w:rPr>
            </w:pPr>
          </w:p>
          <w:p w14:paraId="1871168F"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Étiquette de plaquette thermoformée - semaine 3</w:t>
            </w:r>
          </w:p>
        </w:tc>
      </w:tr>
    </w:tbl>
    <w:p w14:paraId="21BBCFE4" w14:textId="77777777" w:rsidR="000968B6" w:rsidRPr="005635BB" w:rsidRDefault="000968B6" w:rsidP="00B02480">
      <w:pPr>
        <w:widowControl w:val="0"/>
        <w:tabs>
          <w:tab w:val="left" w:pos="567"/>
        </w:tabs>
        <w:suppressAutoHyphens/>
        <w:jc w:val="both"/>
        <w:rPr>
          <w:rFonts w:cs="Arial"/>
          <w:szCs w:val="22"/>
          <w:lang w:val="fr-BE"/>
        </w:rPr>
      </w:pPr>
    </w:p>
    <w:p w14:paraId="3D231427"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7C970F7" w14:textId="77777777">
        <w:tc>
          <w:tcPr>
            <w:tcW w:w="9298" w:type="dxa"/>
          </w:tcPr>
          <w:p w14:paraId="05C8EA19"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55FF69D4" w14:textId="77777777" w:rsidR="000968B6" w:rsidRPr="005635BB" w:rsidRDefault="000968B6" w:rsidP="00B02480">
      <w:pPr>
        <w:widowControl w:val="0"/>
        <w:tabs>
          <w:tab w:val="left" w:pos="567"/>
        </w:tabs>
        <w:suppressAutoHyphens/>
        <w:jc w:val="both"/>
        <w:rPr>
          <w:rFonts w:cs="Arial"/>
          <w:szCs w:val="22"/>
          <w:lang w:val="fr-BE"/>
        </w:rPr>
      </w:pPr>
    </w:p>
    <w:p w14:paraId="428BC966"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150 mg comprimés pelliculés</w:t>
      </w:r>
    </w:p>
    <w:p w14:paraId="07BA30AA" w14:textId="77777777" w:rsidR="000968B6" w:rsidRPr="005635BB" w:rsidRDefault="000968B6" w:rsidP="00B02480">
      <w:pPr>
        <w:widowControl w:val="0"/>
        <w:tabs>
          <w:tab w:val="left" w:pos="567"/>
        </w:tabs>
        <w:suppressAutoHyphens/>
        <w:jc w:val="both"/>
        <w:rPr>
          <w:rFonts w:cs="Arial"/>
          <w:szCs w:val="22"/>
          <w:lang w:val="fr-BE"/>
        </w:rPr>
      </w:pPr>
      <w:proofErr w:type="spellStart"/>
      <w:r w:rsidRPr="005635BB">
        <w:rPr>
          <w:rFonts w:cs="Arial"/>
          <w:szCs w:val="22"/>
          <w:lang w:val="fr-BE"/>
        </w:rPr>
        <w:t>Lacosamide</w:t>
      </w:r>
      <w:proofErr w:type="spellEnd"/>
    </w:p>
    <w:p w14:paraId="0CE99EBC" w14:textId="77777777" w:rsidR="000968B6" w:rsidRPr="005635BB" w:rsidRDefault="000968B6" w:rsidP="00B02480">
      <w:pPr>
        <w:widowControl w:val="0"/>
        <w:tabs>
          <w:tab w:val="left" w:pos="567"/>
        </w:tabs>
        <w:suppressAutoHyphens/>
        <w:jc w:val="both"/>
        <w:rPr>
          <w:rFonts w:cs="Arial"/>
          <w:szCs w:val="22"/>
          <w:lang w:val="fr-BE"/>
        </w:rPr>
      </w:pPr>
    </w:p>
    <w:p w14:paraId="797B55E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3FE71E7" w14:textId="77777777">
        <w:tc>
          <w:tcPr>
            <w:tcW w:w="9298" w:type="dxa"/>
          </w:tcPr>
          <w:p w14:paraId="0B9A92CD"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NOM DU TITULAIRE DE L’AUTORISATION DE MISE SUR LE MARCHÉ</w:t>
            </w:r>
          </w:p>
        </w:tc>
      </w:tr>
    </w:tbl>
    <w:p w14:paraId="136483F0" w14:textId="77777777" w:rsidR="000968B6" w:rsidRPr="005635BB" w:rsidRDefault="000968B6" w:rsidP="00B02480">
      <w:pPr>
        <w:widowControl w:val="0"/>
        <w:tabs>
          <w:tab w:val="left" w:pos="567"/>
        </w:tabs>
        <w:suppressAutoHyphens/>
        <w:jc w:val="both"/>
        <w:rPr>
          <w:rFonts w:cs="Arial"/>
          <w:szCs w:val="22"/>
          <w:lang w:val="fr-BE"/>
        </w:rPr>
      </w:pPr>
    </w:p>
    <w:p w14:paraId="12263993" w14:textId="77777777" w:rsidR="000968B6"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Accord</w:t>
      </w:r>
    </w:p>
    <w:p w14:paraId="5F7B7665" w14:textId="77777777" w:rsidR="000968B6" w:rsidRPr="005635BB" w:rsidRDefault="000968B6" w:rsidP="00B02480">
      <w:pPr>
        <w:widowControl w:val="0"/>
        <w:tabs>
          <w:tab w:val="left" w:pos="567"/>
        </w:tabs>
        <w:suppressAutoHyphens/>
        <w:jc w:val="both"/>
        <w:rPr>
          <w:rFonts w:cs="Arial"/>
          <w:szCs w:val="22"/>
          <w:lang w:val="fr-BE"/>
        </w:rPr>
      </w:pPr>
    </w:p>
    <w:p w14:paraId="1E79F12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46074A4" w14:textId="77777777">
        <w:tc>
          <w:tcPr>
            <w:tcW w:w="9298" w:type="dxa"/>
          </w:tcPr>
          <w:p w14:paraId="47257E06"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DATE DE PÉREMPTION</w:t>
            </w:r>
          </w:p>
        </w:tc>
      </w:tr>
    </w:tbl>
    <w:p w14:paraId="03675D7F" w14:textId="77777777" w:rsidR="000968B6" w:rsidRPr="005635BB" w:rsidRDefault="000968B6" w:rsidP="00B02480">
      <w:pPr>
        <w:widowControl w:val="0"/>
        <w:tabs>
          <w:tab w:val="left" w:pos="567"/>
        </w:tabs>
        <w:suppressAutoHyphens/>
        <w:jc w:val="both"/>
        <w:rPr>
          <w:rFonts w:cs="Arial"/>
          <w:szCs w:val="22"/>
          <w:lang w:val="fr-BE"/>
        </w:rPr>
      </w:pPr>
    </w:p>
    <w:p w14:paraId="2F7A812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09BA12A9" w14:textId="77777777" w:rsidR="000968B6" w:rsidRPr="005635BB" w:rsidRDefault="000968B6" w:rsidP="00B02480">
      <w:pPr>
        <w:widowControl w:val="0"/>
        <w:tabs>
          <w:tab w:val="left" w:pos="567"/>
        </w:tabs>
        <w:suppressAutoHyphens/>
        <w:jc w:val="both"/>
        <w:rPr>
          <w:rFonts w:cs="Arial"/>
          <w:szCs w:val="22"/>
          <w:lang w:val="fr-BE"/>
        </w:rPr>
      </w:pPr>
    </w:p>
    <w:p w14:paraId="426A8E2C"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7EF0AE7" w14:textId="77777777">
        <w:tc>
          <w:tcPr>
            <w:tcW w:w="9298" w:type="dxa"/>
          </w:tcPr>
          <w:p w14:paraId="0CDD1158"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NUMÉRO DU LOT</w:t>
            </w:r>
          </w:p>
        </w:tc>
      </w:tr>
    </w:tbl>
    <w:p w14:paraId="488200A8" w14:textId="77777777" w:rsidR="000968B6" w:rsidRPr="005635BB" w:rsidRDefault="000968B6" w:rsidP="00B02480">
      <w:pPr>
        <w:widowControl w:val="0"/>
        <w:tabs>
          <w:tab w:val="left" w:pos="567"/>
        </w:tabs>
        <w:suppressAutoHyphens/>
        <w:jc w:val="both"/>
        <w:rPr>
          <w:rFonts w:cs="Arial"/>
          <w:szCs w:val="22"/>
          <w:lang w:val="fr-BE"/>
        </w:rPr>
      </w:pPr>
    </w:p>
    <w:p w14:paraId="3E600479"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04986ED3" w14:textId="77777777" w:rsidR="000968B6" w:rsidRPr="005635BB" w:rsidRDefault="000968B6" w:rsidP="00B02480">
      <w:pPr>
        <w:widowControl w:val="0"/>
        <w:tabs>
          <w:tab w:val="left" w:pos="567"/>
        </w:tabs>
        <w:suppressAutoHyphens/>
        <w:jc w:val="both"/>
        <w:rPr>
          <w:rFonts w:cs="Arial"/>
          <w:bCs/>
          <w:szCs w:val="22"/>
          <w:u w:val="single"/>
          <w:lang w:val="fr-BE"/>
        </w:rPr>
      </w:pPr>
    </w:p>
    <w:p w14:paraId="66E05876" w14:textId="77777777" w:rsidR="000968B6" w:rsidRPr="005635BB" w:rsidRDefault="000968B6" w:rsidP="00B02480">
      <w:pPr>
        <w:widowControl w:val="0"/>
        <w:tabs>
          <w:tab w:val="left" w:pos="567"/>
        </w:tabs>
        <w:suppressAutoHyphens/>
        <w:jc w:val="both"/>
        <w:rPr>
          <w:rFonts w:cs="Arial"/>
          <w:bCs/>
          <w:szCs w:val="22"/>
          <w:u w:val="single"/>
          <w:lang w:val="fr-BE"/>
        </w:rPr>
      </w:pPr>
    </w:p>
    <w:p w14:paraId="47AE8F78"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szCs w:val="22"/>
          <w:lang w:val="fr-BE"/>
        </w:rPr>
      </w:pPr>
      <w:r w:rsidRPr="005635BB">
        <w:rPr>
          <w:rFonts w:cs="Arial"/>
          <w:b/>
          <w:bCs/>
          <w:szCs w:val="22"/>
          <w:lang w:val="fr-BE"/>
        </w:rPr>
        <w:t>5.</w:t>
      </w:r>
      <w:r w:rsidRPr="005635BB">
        <w:rPr>
          <w:rFonts w:cs="Arial"/>
          <w:b/>
          <w:bCs/>
          <w:szCs w:val="22"/>
          <w:lang w:val="fr-BE"/>
        </w:rPr>
        <w:tab/>
        <w:t>AUTRES</w:t>
      </w:r>
    </w:p>
    <w:p w14:paraId="0EC2B7F4" w14:textId="77777777" w:rsidR="000968B6" w:rsidRPr="005635BB" w:rsidRDefault="000968B6" w:rsidP="00B02480">
      <w:pPr>
        <w:widowControl w:val="0"/>
        <w:tabs>
          <w:tab w:val="left" w:pos="567"/>
        </w:tabs>
        <w:suppressAutoHyphens/>
        <w:jc w:val="both"/>
        <w:rPr>
          <w:rFonts w:cs="Arial"/>
          <w:bCs/>
          <w:szCs w:val="22"/>
          <w:u w:val="single"/>
          <w:lang w:val="fr-BE"/>
        </w:rPr>
      </w:pPr>
    </w:p>
    <w:p w14:paraId="5F17B872"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Semaine 3</w:t>
      </w:r>
    </w:p>
    <w:p w14:paraId="2C0BDF15"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F69FEB6" w14:textId="77777777">
        <w:trPr>
          <w:trHeight w:val="1040"/>
        </w:trPr>
        <w:tc>
          <w:tcPr>
            <w:tcW w:w="9298" w:type="dxa"/>
            <w:tcBorders>
              <w:bottom w:val="single" w:sz="4" w:space="0" w:color="auto"/>
            </w:tcBorders>
          </w:tcPr>
          <w:p w14:paraId="5E79F128" w14:textId="77777777" w:rsidR="000968B6" w:rsidRPr="005635BB" w:rsidRDefault="000968B6" w:rsidP="00B02480">
            <w:pPr>
              <w:widowControl w:val="0"/>
              <w:tabs>
                <w:tab w:val="left" w:pos="567"/>
              </w:tabs>
              <w:jc w:val="both"/>
              <w:rPr>
                <w:rFonts w:cs="Arial"/>
                <w:b/>
                <w:szCs w:val="22"/>
                <w:lang w:val="fr-BE"/>
              </w:rPr>
            </w:pPr>
            <w:r w:rsidRPr="005635BB">
              <w:rPr>
                <w:rFonts w:cs="Arial"/>
                <w:b/>
                <w:szCs w:val="22"/>
                <w:lang w:val="fr-BE"/>
              </w:rPr>
              <w:t xml:space="preserve">MENTIONS DEVANT FIGURER SUR L’EMBALLAGE EXTÉRIEUR </w:t>
            </w:r>
          </w:p>
          <w:p w14:paraId="07258525" w14:textId="77777777" w:rsidR="000534A1" w:rsidRPr="005635BB" w:rsidRDefault="000534A1" w:rsidP="00B02480">
            <w:pPr>
              <w:widowControl w:val="0"/>
              <w:tabs>
                <w:tab w:val="left" w:pos="567"/>
              </w:tabs>
              <w:jc w:val="both"/>
              <w:rPr>
                <w:rFonts w:cs="Arial"/>
                <w:b/>
                <w:szCs w:val="22"/>
                <w:lang w:val="fr-BE"/>
              </w:rPr>
            </w:pPr>
          </w:p>
          <w:p w14:paraId="45718859" w14:textId="77777777" w:rsidR="000534A1" w:rsidRPr="005635BB" w:rsidRDefault="000534A1" w:rsidP="00B02480">
            <w:pPr>
              <w:widowControl w:val="0"/>
              <w:tabs>
                <w:tab w:val="left" w:pos="567"/>
              </w:tabs>
              <w:jc w:val="both"/>
              <w:rPr>
                <w:rFonts w:cs="Arial"/>
                <w:b/>
                <w:szCs w:val="22"/>
                <w:lang w:val="fr-BE"/>
              </w:rPr>
            </w:pPr>
            <w:r w:rsidRPr="005635BB">
              <w:rPr>
                <w:rFonts w:cs="Arial"/>
                <w:b/>
                <w:szCs w:val="22"/>
                <w:lang w:val="fr-BE"/>
              </w:rPr>
              <w:t>PACK D'INITIATION DU TRAITEMENT UNIQUEMENT</w:t>
            </w:r>
          </w:p>
          <w:p w14:paraId="2F88A91B"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Boîte en carton intermédiaire</w:t>
            </w:r>
          </w:p>
          <w:p w14:paraId="28CC446E"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 xml:space="preserve">Boîte en carton de 14 comprimés - semaine 4 </w:t>
            </w:r>
          </w:p>
        </w:tc>
      </w:tr>
    </w:tbl>
    <w:p w14:paraId="605D6248" w14:textId="77777777" w:rsidR="000968B6" w:rsidRPr="005635BB" w:rsidRDefault="000968B6" w:rsidP="00B02480">
      <w:pPr>
        <w:widowControl w:val="0"/>
        <w:tabs>
          <w:tab w:val="left" w:pos="567"/>
        </w:tabs>
        <w:suppressAutoHyphens/>
        <w:jc w:val="both"/>
        <w:rPr>
          <w:rFonts w:cs="Arial"/>
          <w:szCs w:val="22"/>
          <w:lang w:val="fr-BE"/>
        </w:rPr>
      </w:pPr>
    </w:p>
    <w:p w14:paraId="79906002"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2FB4774" w14:textId="77777777">
        <w:tc>
          <w:tcPr>
            <w:tcW w:w="9298" w:type="dxa"/>
          </w:tcPr>
          <w:p w14:paraId="32C03699"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4CF0E5A3" w14:textId="77777777" w:rsidR="000968B6" w:rsidRPr="005635BB" w:rsidRDefault="000968B6" w:rsidP="00B02480">
      <w:pPr>
        <w:widowControl w:val="0"/>
        <w:tabs>
          <w:tab w:val="left" w:pos="567"/>
        </w:tabs>
        <w:suppressAutoHyphens/>
        <w:jc w:val="both"/>
        <w:rPr>
          <w:rFonts w:cs="Arial"/>
          <w:szCs w:val="22"/>
          <w:lang w:val="fr-BE"/>
        </w:rPr>
      </w:pPr>
    </w:p>
    <w:p w14:paraId="50A67668"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200 mg comprimés pelliculés</w:t>
      </w:r>
    </w:p>
    <w:p w14:paraId="1D19459B" w14:textId="77777777" w:rsidR="000968B6" w:rsidRPr="005635BB" w:rsidRDefault="000968B6" w:rsidP="00B02480">
      <w:pPr>
        <w:widowControl w:val="0"/>
        <w:tabs>
          <w:tab w:val="left" w:pos="567"/>
        </w:tabs>
        <w:suppressAutoHyphens/>
        <w:jc w:val="both"/>
        <w:rPr>
          <w:rFonts w:cs="Arial"/>
          <w:szCs w:val="22"/>
          <w:lang w:val="fr-BE"/>
        </w:rPr>
      </w:pPr>
      <w:proofErr w:type="spellStart"/>
      <w:r w:rsidRPr="005635BB">
        <w:rPr>
          <w:rFonts w:cs="Arial"/>
          <w:szCs w:val="22"/>
          <w:lang w:val="fr-BE"/>
        </w:rPr>
        <w:t>Lacosamide</w:t>
      </w:r>
      <w:proofErr w:type="spellEnd"/>
    </w:p>
    <w:p w14:paraId="6D900C45" w14:textId="77777777" w:rsidR="000968B6" w:rsidRPr="005635BB" w:rsidRDefault="000968B6" w:rsidP="00B02480">
      <w:pPr>
        <w:widowControl w:val="0"/>
        <w:tabs>
          <w:tab w:val="left" w:pos="567"/>
        </w:tabs>
        <w:suppressAutoHyphens/>
        <w:jc w:val="both"/>
        <w:rPr>
          <w:rFonts w:cs="Arial"/>
          <w:szCs w:val="22"/>
          <w:lang w:val="fr-BE"/>
        </w:rPr>
      </w:pPr>
    </w:p>
    <w:p w14:paraId="4A339F6A"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66361C4" w14:textId="77777777">
        <w:tc>
          <w:tcPr>
            <w:tcW w:w="9298" w:type="dxa"/>
          </w:tcPr>
          <w:p w14:paraId="39777229"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COMPOSITION EN SUBSTANCE(S) ACTIVE(S)</w:t>
            </w:r>
          </w:p>
        </w:tc>
      </w:tr>
    </w:tbl>
    <w:p w14:paraId="1DAA7200" w14:textId="77777777" w:rsidR="000968B6" w:rsidRPr="005635BB" w:rsidRDefault="000968B6" w:rsidP="00B02480">
      <w:pPr>
        <w:widowControl w:val="0"/>
        <w:tabs>
          <w:tab w:val="left" w:pos="567"/>
        </w:tabs>
        <w:suppressAutoHyphens/>
        <w:jc w:val="both"/>
        <w:rPr>
          <w:rFonts w:cs="Arial"/>
          <w:szCs w:val="22"/>
          <w:lang w:val="fr-BE"/>
        </w:rPr>
      </w:pPr>
    </w:p>
    <w:p w14:paraId="2EE41CA7"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 comprimé pelliculé contient 200 mg de </w:t>
      </w:r>
      <w:proofErr w:type="spellStart"/>
      <w:r w:rsidRPr="005635BB">
        <w:rPr>
          <w:rFonts w:cs="Arial"/>
          <w:szCs w:val="22"/>
          <w:lang w:val="fr-BE"/>
        </w:rPr>
        <w:t>lacosamide</w:t>
      </w:r>
      <w:proofErr w:type="spellEnd"/>
      <w:r w:rsidRPr="005635BB">
        <w:rPr>
          <w:rFonts w:cs="Arial"/>
          <w:szCs w:val="22"/>
          <w:lang w:val="fr-BE"/>
        </w:rPr>
        <w:t>.</w:t>
      </w:r>
    </w:p>
    <w:p w14:paraId="002C046B" w14:textId="77777777" w:rsidR="000968B6" w:rsidRPr="005635BB" w:rsidRDefault="000968B6" w:rsidP="00B02480">
      <w:pPr>
        <w:widowControl w:val="0"/>
        <w:tabs>
          <w:tab w:val="left" w:pos="567"/>
        </w:tabs>
        <w:suppressAutoHyphens/>
        <w:jc w:val="both"/>
        <w:rPr>
          <w:rFonts w:cs="Arial"/>
          <w:szCs w:val="22"/>
          <w:lang w:val="fr-BE"/>
        </w:rPr>
      </w:pPr>
    </w:p>
    <w:p w14:paraId="33B236DE"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3C342A0" w14:textId="77777777">
        <w:tc>
          <w:tcPr>
            <w:tcW w:w="9298" w:type="dxa"/>
          </w:tcPr>
          <w:p w14:paraId="56EFACC1"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LISTE DES EXCIPIENTS</w:t>
            </w:r>
          </w:p>
        </w:tc>
      </w:tr>
    </w:tbl>
    <w:p w14:paraId="34DFDE26" w14:textId="77777777" w:rsidR="000968B6" w:rsidRPr="005635BB" w:rsidRDefault="000968B6" w:rsidP="00B02480">
      <w:pPr>
        <w:widowControl w:val="0"/>
        <w:tabs>
          <w:tab w:val="left" w:pos="567"/>
        </w:tabs>
        <w:suppressAutoHyphens/>
        <w:jc w:val="both"/>
        <w:rPr>
          <w:rFonts w:cs="Arial"/>
          <w:szCs w:val="22"/>
          <w:lang w:val="fr-BE"/>
        </w:rPr>
      </w:pPr>
    </w:p>
    <w:p w14:paraId="0B5A3279" w14:textId="77777777" w:rsidR="000534A1"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Ce médicament contient de la lécithine (soja).</w:t>
      </w:r>
    </w:p>
    <w:p w14:paraId="1E4EF731" w14:textId="77777777" w:rsidR="000534A1"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Voir la notice pour plus d’informations.</w:t>
      </w:r>
    </w:p>
    <w:p w14:paraId="566DE539" w14:textId="77777777" w:rsidR="000534A1" w:rsidRPr="005635BB" w:rsidRDefault="000534A1" w:rsidP="00B02480">
      <w:pPr>
        <w:widowControl w:val="0"/>
        <w:tabs>
          <w:tab w:val="left" w:pos="567"/>
        </w:tabs>
        <w:suppressAutoHyphens/>
        <w:jc w:val="both"/>
        <w:rPr>
          <w:rFonts w:cs="Arial"/>
          <w:szCs w:val="22"/>
          <w:lang w:val="fr-BE"/>
        </w:rPr>
      </w:pPr>
    </w:p>
    <w:p w14:paraId="50FF8E0D"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5BDBF6BA" w14:textId="77777777">
        <w:tc>
          <w:tcPr>
            <w:tcW w:w="9298" w:type="dxa"/>
          </w:tcPr>
          <w:p w14:paraId="76F97A76"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FORME PHARMACEUTIQUE ET CONTENU</w:t>
            </w:r>
          </w:p>
        </w:tc>
      </w:tr>
    </w:tbl>
    <w:p w14:paraId="20953323" w14:textId="77777777" w:rsidR="000968B6" w:rsidRPr="005635BB" w:rsidRDefault="000968B6" w:rsidP="00B02480">
      <w:pPr>
        <w:widowControl w:val="0"/>
        <w:tabs>
          <w:tab w:val="left" w:pos="567"/>
        </w:tabs>
        <w:suppressAutoHyphens/>
        <w:jc w:val="both"/>
        <w:rPr>
          <w:rFonts w:cs="Arial"/>
          <w:szCs w:val="22"/>
          <w:lang w:val="fr-BE"/>
        </w:rPr>
      </w:pPr>
    </w:p>
    <w:p w14:paraId="16D778F8"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14 comprimés pelliculés </w:t>
      </w:r>
    </w:p>
    <w:p w14:paraId="63487EDC"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Semaine 4</w:t>
      </w:r>
    </w:p>
    <w:p w14:paraId="6F37A3AC" w14:textId="77777777" w:rsidR="000968B6" w:rsidRPr="005635BB" w:rsidRDefault="000968B6" w:rsidP="00B02480">
      <w:pPr>
        <w:widowControl w:val="0"/>
        <w:tabs>
          <w:tab w:val="left" w:pos="567"/>
        </w:tabs>
        <w:suppressAutoHyphens/>
        <w:jc w:val="both"/>
        <w:rPr>
          <w:rFonts w:cs="Arial"/>
          <w:szCs w:val="22"/>
          <w:lang w:val="fr-BE"/>
        </w:rPr>
      </w:pPr>
    </w:p>
    <w:p w14:paraId="448EF0F3"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6F53A85" w14:textId="77777777">
        <w:tc>
          <w:tcPr>
            <w:tcW w:w="9298" w:type="dxa"/>
          </w:tcPr>
          <w:p w14:paraId="3ABE70AC"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5.</w:t>
            </w:r>
            <w:r w:rsidRPr="005635BB">
              <w:rPr>
                <w:rFonts w:cs="Arial"/>
                <w:b/>
                <w:szCs w:val="22"/>
                <w:lang w:val="fr-BE"/>
              </w:rPr>
              <w:tab/>
              <w:t>MODE ET VOIE(S) D’ADMINISTRATION</w:t>
            </w:r>
          </w:p>
        </w:tc>
      </w:tr>
    </w:tbl>
    <w:p w14:paraId="78D2D774" w14:textId="77777777" w:rsidR="000968B6" w:rsidRPr="005635BB" w:rsidRDefault="000968B6" w:rsidP="00B02480">
      <w:pPr>
        <w:widowControl w:val="0"/>
        <w:tabs>
          <w:tab w:val="left" w:pos="567"/>
        </w:tabs>
        <w:suppressAutoHyphens/>
        <w:jc w:val="both"/>
        <w:rPr>
          <w:rFonts w:cs="Arial"/>
          <w:szCs w:val="22"/>
          <w:lang w:val="fr-BE"/>
        </w:rPr>
      </w:pPr>
    </w:p>
    <w:p w14:paraId="4BA086DC" w14:textId="77777777" w:rsidR="00D70DE7" w:rsidRPr="005635BB" w:rsidRDefault="00D70DE7" w:rsidP="00B02480">
      <w:pPr>
        <w:widowControl w:val="0"/>
        <w:tabs>
          <w:tab w:val="left" w:pos="567"/>
        </w:tabs>
        <w:suppressAutoHyphens/>
        <w:jc w:val="both"/>
        <w:rPr>
          <w:rFonts w:cs="Arial"/>
          <w:szCs w:val="22"/>
          <w:lang w:val="fr-BE"/>
        </w:rPr>
      </w:pPr>
      <w:r w:rsidRPr="005635BB">
        <w:rPr>
          <w:rFonts w:cs="Arial"/>
          <w:szCs w:val="22"/>
          <w:lang w:val="fr-BE"/>
        </w:rPr>
        <w:t>Lire la notice avant utilisation.</w:t>
      </w:r>
    </w:p>
    <w:p w14:paraId="68627A5D"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Voie orale.</w:t>
      </w:r>
    </w:p>
    <w:p w14:paraId="24FD36D3" w14:textId="77777777" w:rsidR="000968B6" w:rsidRPr="005635BB" w:rsidRDefault="000968B6" w:rsidP="00B02480">
      <w:pPr>
        <w:widowControl w:val="0"/>
        <w:tabs>
          <w:tab w:val="left" w:pos="567"/>
        </w:tabs>
        <w:suppressAutoHyphens/>
        <w:jc w:val="both"/>
        <w:rPr>
          <w:rFonts w:cs="Arial"/>
          <w:szCs w:val="22"/>
          <w:lang w:val="fr-BE"/>
        </w:rPr>
      </w:pPr>
    </w:p>
    <w:p w14:paraId="212D0BDB"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EC97F54" w14:textId="77777777">
        <w:tc>
          <w:tcPr>
            <w:tcW w:w="9298" w:type="dxa"/>
          </w:tcPr>
          <w:p w14:paraId="582C83CF"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6.</w:t>
            </w:r>
            <w:r w:rsidRPr="005635BB">
              <w:rPr>
                <w:rFonts w:cs="Arial"/>
                <w:b/>
                <w:szCs w:val="22"/>
                <w:lang w:val="fr-BE"/>
              </w:rPr>
              <w:tab/>
              <w:t xml:space="preserve">MISE EN GARDE SPÉCIALE INDIQUANT QUE LE MÉDICAMENT DOIT ÊTRE CONSERVÉ HORS DE </w:t>
            </w:r>
            <w:r w:rsidR="00AF23D6" w:rsidRPr="005635BB">
              <w:rPr>
                <w:rFonts w:cs="Arial"/>
                <w:b/>
                <w:szCs w:val="22"/>
                <w:lang w:val="fr-BE"/>
              </w:rPr>
              <w:t xml:space="preserve">VUE </w:t>
            </w:r>
            <w:r w:rsidRPr="005635BB">
              <w:rPr>
                <w:rFonts w:cs="Arial"/>
                <w:b/>
                <w:szCs w:val="22"/>
                <w:lang w:val="fr-BE"/>
              </w:rPr>
              <w:t xml:space="preserve">ET DE </w:t>
            </w:r>
            <w:r w:rsidR="00AF23D6" w:rsidRPr="005635BB">
              <w:rPr>
                <w:rFonts w:cs="Arial"/>
                <w:b/>
                <w:szCs w:val="22"/>
                <w:lang w:val="fr-BE"/>
              </w:rPr>
              <w:t xml:space="preserve">PORTEE </w:t>
            </w:r>
            <w:r w:rsidRPr="005635BB">
              <w:rPr>
                <w:rFonts w:cs="Arial"/>
                <w:b/>
                <w:szCs w:val="22"/>
                <w:lang w:val="fr-BE"/>
              </w:rPr>
              <w:t>DES ENFANTS</w:t>
            </w:r>
          </w:p>
        </w:tc>
      </w:tr>
    </w:tbl>
    <w:p w14:paraId="53269F44" w14:textId="77777777" w:rsidR="000968B6" w:rsidRPr="005635BB" w:rsidRDefault="000968B6" w:rsidP="00B02480">
      <w:pPr>
        <w:widowControl w:val="0"/>
        <w:tabs>
          <w:tab w:val="left" w:pos="567"/>
        </w:tabs>
        <w:suppressAutoHyphens/>
        <w:jc w:val="both"/>
        <w:rPr>
          <w:rFonts w:cs="Arial"/>
          <w:szCs w:val="22"/>
          <w:lang w:val="fr-BE"/>
        </w:rPr>
      </w:pPr>
    </w:p>
    <w:p w14:paraId="0BB8E72C"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 xml:space="preserve">Tenir hors de </w:t>
      </w:r>
      <w:r w:rsidR="00AF23D6" w:rsidRPr="005635BB">
        <w:rPr>
          <w:rFonts w:cs="Arial"/>
          <w:szCs w:val="22"/>
          <w:lang w:val="fr-BE"/>
        </w:rPr>
        <w:t xml:space="preserve">la vue </w:t>
      </w:r>
      <w:r w:rsidRPr="005635BB">
        <w:rPr>
          <w:rFonts w:cs="Arial"/>
          <w:szCs w:val="22"/>
          <w:lang w:val="fr-BE"/>
        </w:rPr>
        <w:t xml:space="preserve">et de </w:t>
      </w:r>
      <w:r w:rsidR="00AF23D6" w:rsidRPr="005635BB">
        <w:rPr>
          <w:rFonts w:cs="Arial"/>
          <w:szCs w:val="22"/>
          <w:lang w:val="fr-BE"/>
        </w:rPr>
        <w:t xml:space="preserve">la portée </w:t>
      </w:r>
      <w:r w:rsidRPr="005635BB">
        <w:rPr>
          <w:rFonts w:cs="Arial"/>
          <w:szCs w:val="22"/>
          <w:lang w:val="fr-BE"/>
        </w:rPr>
        <w:t>des enfants.</w:t>
      </w:r>
    </w:p>
    <w:p w14:paraId="4F8932F0" w14:textId="77777777" w:rsidR="000968B6" w:rsidRPr="005635BB" w:rsidRDefault="000968B6" w:rsidP="00B02480">
      <w:pPr>
        <w:widowControl w:val="0"/>
        <w:tabs>
          <w:tab w:val="left" w:pos="567"/>
        </w:tabs>
        <w:suppressAutoHyphens/>
        <w:jc w:val="both"/>
        <w:rPr>
          <w:rFonts w:cs="Arial"/>
          <w:szCs w:val="22"/>
          <w:lang w:val="fr-BE"/>
        </w:rPr>
      </w:pPr>
    </w:p>
    <w:p w14:paraId="5D74049E"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6A6C25F" w14:textId="77777777">
        <w:tc>
          <w:tcPr>
            <w:tcW w:w="9298" w:type="dxa"/>
          </w:tcPr>
          <w:p w14:paraId="46E1FCA9"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7.</w:t>
            </w:r>
            <w:r w:rsidRPr="005635BB">
              <w:rPr>
                <w:rFonts w:cs="Arial"/>
                <w:b/>
                <w:szCs w:val="22"/>
                <w:lang w:val="fr-BE"/>
              </w:rPr>
              <w:tab/>
              <w:t>AUTRE(S) MISE(S) EN GARDE SPÉCIALE(S), SI NÉCESSAIRE</w:t>
            </w:r>
          </w:p>
        </w:tc>
      </w:tr>
    </w:tbl>
    <w:p w14:paraId="267BB4B1" w14:textId="77777777" w:rsidR="000968B6" w:rsidRPr="005635BB" w:rsidRDefault="000968B6" w:rsidP="00B02480">
      <w:pPr>
        <w:widowControl w:val="0"/>
        <w:tabs>
          <w:tab w:val="left" w:pos="567"/>
        </w:tabs>
        <w:suppressAutoHyphens/>
        <w:jc w:val="both"/>
        <w:rPr>
          <w:rFonts w:cs="Arial"/>
          <w:szCs w:val="22"/>
          <w:lang w:val="fr-BE"/>
        </w:rPr>
      </w:pPr>
    </w:p>
    <w:p w14:paraId="72CFBFA4"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111F4FDA" w14:textId="77777777">
        <w:tc>
          <w:tcPr>
            <w:tcW w:w="9298" w:type="dxa"/>
          </w:tcPr>
          <w:p w14:paraId="26F7F283"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8.</w:t>
            </w:r>
            <w:r w:rsidRPr="005635BB">
              <w:rPr>
                <w:rFonts w:cs="Arial"/>
                <w:b/>
                <w:szCs w:val="22"/>
                <w:lang w:val="fr-BE"/>
              </w:rPr>
              <w:tab/>
              <w:t>DATE DE PÉREMPTION</w:t>
            </w:r>
          </w:p>
        </w:tc>
      </w:tr>
    </w:tbl>
    <w:p w14:paraId="794723E0" w14:textId="77777777" w:rsidR="000968B6" w:rsidRPr="005635BB" w:rsidRDefault="000968B6" w:rsidP="00B02480">
      <w:pPr>
        <w:widowControl w:val="0"/>
        <w:tabs>
          <w:tab w:val="left" w:pos="567"/>
        </w:tabs>
        <w:suppressAutoHyphens/>
        <w:jc w:val="both"/>
        <w:rPr>
          <w:rFonts w:cs="Arial"/>
          <w:szCs w:val="22"/>
          <w:lang w:val="fr-BE"/>
        </w:rPr>
      </w:pPr>
    </w:p>
    <w:p w14:paraId="393845BB"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3ED7EC6D" w14:textId="77777777" w:rsidR="000968B6" w:rsidRPr="005635BB" w:rsidRDefault="000968B6" w:rsidP="00B02480">
      <w:pPr>
        <w:widowControl w:val="0"/>
        <w:tabs>
          <w:tab w:val="left" w:pos="567"/>
        </w:tabs>
        <w:suppressAutoHyphens/>
        <w:jc w:val="both"/>
        <w:rPr>
          <w:rFonts w:cs="Arial"/>
          <w:szCs w:val="22"/>
          <w:lang w:val="fr-BE"/>
        </w:rPr>
      </w:pPr>
    </w:p>
    <w:p w14:paraId="7C95F51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06773C8" w14:textId="77777777">
        <w:tc>
          <w:tcPr>
            <w:tcW w:w="9298" w:type="dxa"/>
          </w:tcPr>
          <w:p w14:paraId="1FE8C8AE"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9.</w:t>
            </w:r>
            <w:r w:rsidRPr="005635BB">
              <w:rPr>
                <w:rFonts w:cs="Arial"/>
                <w:b/>
                <w:szCs w:val="22"/>
                <w:lang w:val="fr-BE"/>
              </w:rPr>
              <w:tab/>
              <w:t>PRÉCAUTIONS PARTICULIÈRES DE CONSERVATION</w:t>
            </w:r>
          </w:p>
        </w:tc>
      </w:tr>
    </w:tbl>
    <w:p w14:paraId="5BD19ED0" w14:textId="77777777" w:rsidR="000968B6" w:rsidRPr="005635BB" w:rsidRDefault="000968B6" w:rsidP="00B02480">
      <w:pPr>
        <w:widowControl w:val="0"/>
        <w:tabs>
          <w:tab w:val="left" w:pos="567"/>
        </w:tabs>
        <w:suppressAutoHyphens/>
        <w:jc w:val="both"/>
        <w:rPr>
          <w:rFonts w:cs="Arial"/>
          <w:szCs w:val="22"/>
          <w:lang w:val="fr-BE"/>
        </w:rPr>
      </w:pPr>
    </w:p>
    <w:p w14:paraId="13C685A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307B17A" w14:textId="77777777">
        <w:tc>
          <w:tcPr>
            <w:tcW w:w="9298" w:type="dxa"/>
          </w:tcPr>
          <w:p w14:paraId="420132D3" w14:textId="77777777" w:rsidR="000968B6" w:rsidRPr="005635BB" w:rsidRDefault="000968B6" w:rsidP="00B02480">
            <w:pPr>
              <w:widowControl w:val="0"/>
              <w:tabs>
                <w:tab w:val="left" w:pos="567"/>
              </w:tabs>
              <w:ind w:left="567" w:hanging="567"/>
              <w:rPr>
                <w:rFonts w:cs="Arial"/>
                <w:b/>
                <w:szCs w:val="22"/>
                <w:lang w:val="fr-BE"/>
              </w:rPr>
            </w:pPr>
            <w:r w:rsidRPr="005635BB">
              <w:rPr>
                <w:rFonts w:cs="Arial"/>
                <w:b/>
                <w:szCs w:val="22"/>
                <w:lang w:val="fr-BE"/>
              </w:rPr>
              <w:t>10.</w:t>
            </w:r>
            <w:r w:rsidRPr="005635BB">
              <w:rPr>
                <w:rFonts w:cs="Arial"/>
                <w:b/>
                <w:szCs w:val="22"/>
                <w:lang w:val="fr-BE"/>
              </w:rPr>
              <w:tab/>
              <w:t>PRÉCAUTIONS PARTICULIÈRES D’ÉLIMINATION DES MÉDICAMENTS NON UTILISÉS OU DES DÉCHETS PROVENANT DE CES MÉDICAMENTS S’IL Y A LIEU</w:t>
            </w:r>
          </w:p>
        </w:tc>
      </w:tr>
      <w:tr w:rsidR="000968B6" w:rsidRPr="005635BB" w14:paraId="72CEE1EF" w14:textId="77777777">
        <w:tc>
          <w:tcPr>
            <w:tcW w:w="9298" w:type="dxa"/>
          </w:tcPr>
          <w:p w14:paraId="19307395" w14:textId="77777777" w:rsidR="000968B6" w:rsidRPr="005635BB" w:rsidRDefault="000968B6" w:rsidP="00B02480">
            <w:pPr>
              <w:pageBreakBefore/>
              <w:widowControl w:val="0"/>
              <w:tabs>
                <w:tab w:val="left" w:pos="567"/>
              </w:tabs>
              <w:ind w:left="562" w:hanging="562"/>
              <w:rPr>
                <w:rFonts w:cs="Arial"/>
                <w:b/>
                <w:szCs w:val="22"/>
                <w:lang w:val="fr-BE"/>
              </w:rPr>
            </w:pPr>
            <w:r w:rsidRPr="005635BB">
              <w:rPr>
                <w:rFonts w:cs="Arial"/>
                <w:b/>
                <w:szCs w:val="22"/>
                <w:lang w:val="fr-BE"/>
              </w:rPr>
              <w:t>11.</w:t>
            </w:r>
            <w:r w:rsidRPr="005635BB">
              <w:rPr>
                <w:rFonts w:cs="Arial"/>
                <w:b/>
                <w:szCs w:val="22"/>
                <w:lang w:val="fr-BE"/>
              </w:rPr>
              <w:tab/>
              <w:t>NOM ET ADRESSE DU TITULAIRE DE L’AUTORISATION DE MISE SUR LE MARCHÉ</w:t>
            </w:r>
          </w:p>
        </w:tc>
      </w:tr>
    </w:tbl>
    <w:p w14:paraId="05BE809E" w14:textId="77777777" w:rsidR="000968B6" w:rsidRPr="005635BB" w:rsidRDefault="000968B6" w:rsidP="00B02480">
      <w:pPr>
        <w:widowControl w:val="0"/>
        <w:tabs>
          <w:tab w:val="left" w:pos="567"/>
        </w:tabs>
        <w:suppressAutoHyphens/>
        <w:jc w:val="both"/>
        <w:rPr>
          <w:rFonts w:cs="Arial"/>
          <w:szCs w:val="22"/>
          <w:lang w:val="fr-BE"/>
        </w:rPr>
      </w:pPr>
    </w:p>
    <w:p w14:paraId="7858EB5C" w14:textId="77777777" w:rsidR="00CD307C" w:rsidRDefault="00CD307C" w:rsidP="00B02480">
      <w:pPr>
        <w:rPr>
          <w:szCs w:val="22"/>
          <w:lang w:val="pl-PL"/>
        </w:rPr>
      </w:pPr>
      <w:r>
        <w:rPr>
          <w:szCs w:val="22"/>
          <w:lang w:val="pl-PL"/>
        </w:rPr>
        <w:t xml:space="preserve">Accord Healthcare S.L.U. </w:t>
      </w:r>
    </w:p>
    <w:p w14:paraId="064A30F2" w14:textId="77777777" w:rsidR="00CD307C" w:rsidRDefault="00CD307C" w:rsidP="00B02480">
      <w:pPr>
        <w:rPr>
          <w:szCs w:val="22"/>
          <w:lang w:val="pl-PL"/>
        </w:rPr>
      </w:pPr>
      <w:r>
        <w:rPr>
          <w:szCs w:val="22"/>
          <w:lang w:val="pl-PL"/>
        </w:rPr>
        <w:t xml:space="preserve">World Trade Center, Moll de Barcelona, s/n, </w:t>
      </w:r>
    </w:p>
    <w:p w14:paraId="67446597" w14:textId="77777777" w:rsidR="00CD307C" w:rsidRDefault="00CD307C" w:rsidP="00B02480">
      <w:pPr>
        <w:rPr>
          <w:szCs w:val="22"/>
          <w:lang w:val="pl-PL"/>
        </w:rPr>
      </w:pPr>
      <w:r>
        <w:rPr>
          <w:szCs w:val="22"/>
          <w:lang w:val="pl-PL"/>
        </w:rPr>
        <w:t xml:space="preserve">Edifici Est 6ª planta, </w:t>
      </w:r>
    </w:p>
    <w:p w14:paraId="45FA3C1B" w14:textId="77777777" w:rsidR="00CD307C" w:rsidRDefault="00CD307C" w:rsidP="00B02480">
      <w:pPr>
        <w:rPr>
          <w:szCs w:val="22"/>
          <w:lang w:val="pl-PL"/>
        </w:rPr>
      </w:pPr>
      <w:r>
        <w:rPr>
          <w:szCs w:val="22"/>
          <w:lang w:val="pl-PL"/>
        </w:rPr>
        <w:t xml:space="preserve">08039 Barcelona, </w:t>
      </w:r>
    </w:p>
    <w:p w14:paraId="2BE0A104" w14:textId="77777777" w:rsidR="00CD307C" w:rsidRDefault="00CD307C" w:rsidP="00B02480">
      <w:pPr>
        <w:rPr>
          <w:snapToGrid w:val="0"/>
          <w:szCs w:val="22"/>
          <w:lang w:val="en-IN"/>
        </w:rPr>
      </w:pPr>
      <w:proofErr w:type="spellStart"/>
      <w:r w:rsidRPr="00EE49E4">
        <w:rPr>
          <w:snapToGrid w:val="0"/>
          <w:szCs w:val="22"/>
          <w:lang w:val="en-IN"/>
        </w:rPr>
        <w:t>Espagne</w:t>
      </w:r>
      <w:proofErr w:type="spellEnd"/>
    </w:p>
    <w:p w14:paraId="638DDBAF" w14:textId="77777777" w:rsidR="000968B6" w:rsidRPr="005635BB" w:rsidRDefault="000968B6" w:rsidP="00B02480">
      <w:pPr>
        <w:widowControl w:val="0"/>
        <w:tabs>
          <w:tab w:val="left" w:pos="567"/>
        </w:tabs>
        <w:suppressAutoHyphens/>
        <w:jc w:val="both"/>
        <w:rPr>
          <w:rFonts w:cs="Arial"/>
          <w:szCs w:val="22"/>
          <w:lang w:val="fr-BE"/>
        </w:rPr>
      </w:pPr>
    </w:p>
    <w:p w14:paraId="5431C27B"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32845D4E" w14:textId="77777777">
        <w:tc>
          <w:tcPr>
            <w:tcW w:w="9298" w:type="dxa"/>
          </w:tcPr>
          <w:p w14:paraId="13FED6D5"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12.</w:t>
            </w:r>
            <w:r w:rsidRPr="005635BB">
              <w:rPr>
                <w:rFonts w:cs="Arial"/>
                <w:b/>
                <w:szCs w:val="22"/>
                <w:lang w:val="fr-BE"/>
              </w:rPr>
              <w:tab/>
              <w:t>NUMÉRO(S) D’AUTORISATION DE MISE SUR LE MARCHÉ</w:t>
            </w:r>
          </w:p>
        </w:tc>
      </w:tr>
    </w:tbl>
    <w:p w14:paraId="1AFC4E75" w14:textId="77777777" w:rsidR="000968B6" w:rsidRPr="005635BB" w:rsidRDefault="000968B6" w:rsidP="00B02480">
      <w:pPr>
        <w:widowControl w:val="0"/>
        <w:tabs>
          <w:tab w:val="left" w:pos="567"/>
        </w:tabs>
        <w:suppressAutoHyphens/>
        <w:jc w:val="both"/>
        <w:rPr>
          <w:rFonts w:cs="Arial"/>
          <w:szCs w:val="22"/>
          <w:lang w:val="fr-BE"/>
        </w:rPr>
      </w:pPr>
    </w:p>
    <w:p w14:paraId="5C5A9F2A" w14:textId="77777777" w:rsidR="00230BB2" w:rsidRDefault="00230BB2" w:rsidP="00B02480">
      <w:pPr>
        <w:rPr>
          <w:noProof/>
          <w:szCs w:val="22"/>
          <w:lang w:val="en-US"/>
        </w:rPr>
      </w:pPr>
      <w:r w:rsidRPr="00500506">
        <w:rPr>
          <w:noProof/>
          <w:szCs w:val="22"/>
          <w:lang w:val="en-US"/>
        </w:rPr>
        <w:t>EU/1/17/1230/0</w:t>
      </w:r>
      <w:r>
        <w:rPr>
          <w:noProof/>
          <w:szCs w:val="22"/>
          <w:lang w:val="en-US"/>
        </w:rPr>
        <w:t>25</w:t>
      </w:r>
    </w:p>
    <w:p w14:paraId="1B990519" w14:textId="77777777" w:rsidR="000968B6" w:rsidRPr="005635BB" w:rsidRDefault="000968B6" w:rsidP="00B02480">
      <w:pPr>
        <w:widowControl w:val="0"/>
        <w:tabs>
          <w:tab w:val="left" w:pos="567"/>
        </w:tabs>
        <w:suppressAutoHyphens/>
        <w:jc w:val="both"/>
        <w:rPr>
          <w:rFonts w:cs="Arial"/>
          <w:szCs w:val="22"/>
          <w:lang w:val="fr-BE"/>
        </w:rPr>
      </w:pPr>
    </w:p>
    <w:p w14:paraId="586546B4" w14:textId="77777777" w:rsidR="00462638" w:rsidRPr="005635BB" w:rsidRDefault="00462638"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A758A8F" w14:textId="77777777">
        <w:tc>
          <w:tcPr>
            <w:tcW w:w="9298" w:type="dxa"/>
          </w:tcPr>
          <w:p w14:paraId="40565131"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13.</w:t>
            </w:r>
            <w:r w:rsidRPr="005635BB">
              <w:rPr>
                <w:rFonts w:cs="Arial"/>
                <w:b/>
                <w:szCs w:val="22"/>
                <w:lang w:val="fr-BE"/>
              </w:rPr>
              <w:tab/>
              <w:t xml:space="preserve">NUMÉRO DU LOT </w:t>
            </w:r>
          </w:p>
        </w:tc>
      </w:tr>
    </w:tbl>
    <w:p w14:paraId="1A516DE9" w14:textId="77777777" w:rsidR="000968B6" w:rsidRPr="005635BB" w:rsidRDefault="000968B6" w:rsidP="00B02480">
      <w:pPr>
        <w:widowControl w:val="0"/>
        <w:tabs>
          <w:tab w:val="left" w:pos="567"/>
        </w:tabs>
        <w:suppressAutoHyphens/>
        <w:jc w:val="both"/>
        <w:rPr>
          <w:rFonts w:cs="Arial"/>
          <w:szCs w:val="22"/>
          <w:lang w:val="fr-BE"/>
        </w:rPr>
      </w:pPr>
    </w:p>
    <w:p w14:paraId="40F254F1"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2BB17E77" w14:textId="77777777" w:rsidR="000968B6" w:rsidRPr="005635BB" w:rsidRDefault="000968B6" w:rsidP="00B02480">
      <w:pPr>
        <w:widowControl w:val="0"/>
        <w:tabs>
          <w:tab w:val="left" w:pos="567"/>
        </w:tabs>
        <w:suppressAutoHyphens/>
        <w:jc w:val="both"/>
        <w:rPr>
          <w:rFonts w:cs="Arial"/>
          <w:szCs w:val="22"/>
          <w:lang w:val="fr-BE"/>
        </w:rPr>
      </w:pPr>
    </w:p>
    <w:p w14:paraId="534D57B2"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43AF9CDE" w14:textId="77777777">
        <w:tc>
          <w:tcPr>
            <w:tcW w:w="9298" w:type="dxa"/>
          </w:tcPr>
          <w:p w14:paraId="592A37E8"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14.</w:t>
            </w:r>
            <w:r w:rsidRPr="005635BB">
              <w:rPr>
                <w:rFonts w:cs="Arial"/>
                <w:b/>
                <w:szCs w:val="22"/>
                <w:lang w:val="fr-BE"/>
              </w:rPr>
              <w:tab/>
              <w:t>CONDITIONS DE PRESCRIPTION ET DE DÉLIVRANCE</w:t>
            </w:r>
          </w:p>
        </w:tc>
      </w:tr>
    </w:tbl>
    <w:p w14:paraId="4321C578" w14:textId="77777777" w:rsidR="000968B6" w:rsidRPr="005635BB" w:rsidRDefault="000968B6" w:rsidP="00B02480">
      <w:pPr>
        <w:widowControl w:val="0"/>
        <w:tabs>
          <w:tab w:val="left" w:pos="567"/>
        </w:tabs>
        <w:suppressAutoHyphens/>
        <w:jc w:val="both"/>
        <w:rPr>
          <w:rFonts w:cs="Arial"/>
          <w:szCs w:val="22"/>
          <w:lang w:val="fr-BE"/>
        </w:rPr>
      </w:pPr>
    </w:p>
    <w:p w14:paraId="01A157C0"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015DA74" w14:textId="77777777">
        <w:tc>
          <w:tcPr>
            <w:tcW w:w="9298" w:type="dxa"/>
          </w:tcPr>
          <w:p w14:paraId="25B01B59"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15.</w:t>
            </w:r>
            <w:r w:rsidRPr="005635BB">
              <w:rPr>
                <w:rFonts w:cs="Arial"/>
                <w:b/>
                <w:szCs w:val="22"/>
                <w:lang w:val="fr-BE"/>
              </w:rPr>
              <w:tab/>
              <w:t>INDICATIONS D’UTILISATION</w:t>
            </w:r>
          </w:p>
        </w:tc>
      </w:tr>
    </w:tbl>
    <w:p w14:paraId="116A9788" w14:textId="77777777" w:rsidR="000968B6" w:rsidRPr="005635BB" w:rsidRDefault="000968B6" w:rsidP="00B02480">
      <w:pPr>
        <w:widowControl w:val="0"/>
        <w:tabs>
          <w:tab w:val="left" w:pos="567"/>
        </w:tabs>
        <w:suppressAutoHyphens/>
        <w:jc w:val="both"/>
        <w:rPr>
          <w:rFonts w:cs="Arial"/>
          <w:bCs/>
          <w:iCs/>
          <w:szCs w:val="22"/>
          <w:lang w:val="fr-BE"/>
        </w:rPr>
      </w:pPr>
    </w:p>
    <w:p w14:paraId="4143F02F" w14:textId="77777777" w:rsidR="000968B6" w:rsidRPr="005635BB" w:rsidRDefault="000968B6" w:rsidP="00B02480">
      <w:pPr>
        <w:widowControl w:val="0"/>
        <w:tabs>
          <w:tab w:val="left" w:pos="567"/>
        </w:tabs>
        <w:suppressAutoHyphens/>
        <w:jc w:val="both"/>
        <w:rPr>
          <w:rFonts w:cs="Arial"/>
          <w:bCs/>
          <w:iCs/>
          <w:szCs w:val="22"/>
          <w:lang w:val="fr-BE"/>
        </w:rPr>
      </w:pPr>
    </w:p>
    <w:p w14:paraId="66620241"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iCs/>
          <w:szCs w:val="22"/>
          <w:lang w:val="fr-BE"/>
        </w:rPr>
      </w:pPr>
      <w:r w:rsidRPr="005635BB">
        <w:rPr>
          <w:rFonts w:cs="Arial"/>
          <w:b/>
          <w:szCs w:val="22"/>
          <w:lang w:val="fr-BE"/>
        </w:rPr>
        <w:t>16.</w:t>
      </w:r>
      <w:r w:rsidRPr="005635BB">
        <w:rPr>
          <w:rFonts w:cs="Arial"/>
          <w:b/>
          <w:szCs w:val="22"/>
          <w:lang w:val="fr-BE"/>
        </w:rPr>
        <w:tab/>
        <w:t>INFORMATIONS</w:t>
      </w:r>
      <w:r w:rsidRPr="005635BB">
        <w:rPr>
          <w:rFonts w:cs="Arial"/>
          <w:b/>
          <w:bCs/>
          <w:iCs/>
          <w:szCs w:val="22"/>
          <w:lang w:val="fr-BE"/>
        </w:rPr>
        <w:t xml:space="preserve"> EN BRAILLE</w:t>
      </w:r>
    </w:p>
    <w:p w14:paraId="58FD66E1" w14:textId="77777777" w:rsidR="000968B6" w:rsidRPr="005635BB" w:rsidRDefault="000968B6" w:rsidP="00B02480">
      <w:pPr>
        <w:widowControl w:val="0"/>
        <w:tabs>
          <w:tab w:val="left" w:pos="567"/>
        </w:tabs>
        <w:suppressAutoHyphens/>
        <w:jc w:val="both"/>
        <w:rPr>
          <w:rFonts w:cs="Arial"/>
          <w:bCs/>
          <w:iCs/>
          <w:szCs w:val="22"/>
          <w:lang w:val="fr-BE"/>
        </w:rPr>
      </w:pPr>
    </w:p>
    <w:p w14:paraId="0C60BBD4" w14:textId="77777777" w:rsidR="000968B6" w:rsidRPr="005635BB" w:rsidRDefault="000534A1"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200 mg</w:t>
      </w:r>
    </w:p>
    <w:p w14:paraId="761271AE" w14:textId="77777777" w:rsidR="000534A1" w:rsidRPr="005635BB" w:rsidRDefault="000534A1" w:rsidP="00B02480">
      <w:pPr>
        <w:widowControl w:val="0"/>
        <w:tabs>
          <w:tab w:val="left" w:pos="567"/>
        </w:tabs>
        <w:suppressAutoHyphens/>
        <w:jc w:val="both"/>
        <w:rPr>
          <w:rFonts w:cs="Arial"/>
          <w:szCs w:val="22"/>
          <w:lang w:val="fr-BE"/>
        </w:rPr>
      </w:pPr>
    </w:p>
    <w:p w14:paraId="3CA00CDC" w14:textId="77777777" w:rsidR="000534A1" w:rsidRPr="005635BB" w:rsidRDefault="000534A1" w:rsidP="00B02480">
      <w:pPr>
        <w:widowControl w:val="0"/>
        <w:tabs>
          <w:tab w:val="left" w:pos="567"/>
        </w:tabs>
        <w:suppressAutoHyphens/>
        <w:jc w:val="both"/>
        <w:rPr>
          <w:rFonts w:cs="Arial"/>
          <w:szCs w:val="22"/>
          <w:lang w:val="fr-BE"/>
        </w:rPr>
      </w:pPr>
    </w:p>
    <w:p w14:paraId="631A1615" w14:textId="77777777" w:rsidR="000534A1" w:rsidRPr="005635BB" w:rsidRDefault="000534A1"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17.</w:t>
      </w:r>
      <w:r w:rsidRPr="005635BB">
        <w:rPr>
          <w:rFonts w:cs="Arial"/>
          <w:b/>
          <w:szCs w:val="22"/>
          <w:lang w:val="fr-BE"/>
        </w:rPr>
        <w:tab/>
        <w:t>IDENTIFIANT UNIQUE – CODE-BARRES 2D</w:t>
      </w:r>
    </w:p>
    <w:p w14:paraId="7ACE0C60" w14:textId="77777777" w:rsidR="000534A1" w:rsidRPr="005635BB" w:rsidRDefault="000534A1" w:rsidP="00B02480">
      <w:pPr>
        <w:widowControl w:val="0"/>
        <w:tabs>
          <w:tab w:val="left" w:pos="567"/>
        </w:tabs>
        <w:suppressAutoHyphens/>
        <w:jc w:val="both"/>
        <w:rPr>
          <w:rFonts w:cs="Arial"/>
          <w:szCs w:val="22"/>
          <w:lang w:val="fr-BE"/>
        </w:rPr>
      </w:pPr>
    </w:p>
    <w:p w14:paraId="4DBDBC87" w14:textId="77777777" w:rsidR="000534A1" w:rsidRPr="005635BB" w:rsidRDefault="00A64A2F" w:rsidP="00B02480">
      <w:pPr>
        <w:widowControl w:val="0"/>
        <w:tabs>
          <w:tab w:val="left" w:pos="567"/>
        </w:tabs>
        <w:suppressAutoHyphens/>
        <w:jc w:val="both"/>
        <w:rPr>
          <w:rFonts w:cs="Arial"/>
          <w:szCs w:val="22"/>
          <w:lang w:val="fr-BE"/>
        </w:rPr>
      </w:pPr>
      <w:r>
        <w:rPr>
          <w:szCs w:val="22"/>
        </w:rPr>
        <w:t>Sans objet</w:t>
      </w:r>
    </w:p>
    <w:p w14:paraId="02F6786A" w14:textId="77777777" w:rsidR="000534A1" w:rsidRPr="005635BB" w:rsidRDefault="000534A1" w:rsidP="00B02480">
      <w:pPr>
        <w:widowControl w:val="0"/>
        <w:tabs>
          <w:tab w:val="left" w:pos="567"/>
        </w:tabs>
        <w:suppressAutoHyphens/>
        <w:jc w:val="both"/>
        <w:rPr>
          <w:rFonts w:cs="Arial"/>
          <w:szCs w:val="22"/>
          <w:lang w:val="fr-BE"/>
        </w:rPr>
      </w:pPr>
    </w:p>
    <w:p w14:paraId="4476272A" w14:textId="77777777" w:rsidR="000534A1" w:rsidRPr="005635BB" w:rsidRDefault="000534A1" w:rsidP="00B02480">
      <w:pPr>
        <w:widowControl w:val="0"/>
        <w:pBdr>
          <w:top w:val="single" w:sz="4" w:space="1" w:color="auto"/>
          <w:left w:val="single" w:sz="4" w:space="4" w:color="auto"/>
          <w:bottom w:val="single" w:sz="4" w:space="1" w:color="auto"/>
          <w:right w:val="single" w:sz="4" w:space="4" w:color="auto"/>
        </w:pBdr>
        <w:tabs>
          <w:tab w:val="left" w:pos="567"/>
        </w:tabs>
        <w:suppressAutoHyphens/>
        <w:jc w:val="both"/>
        <w:rPr>
          <w:rFonts w:cs="Arial"/>
          <w:b/>
          <w:szCs w:val="22"/>
          <w:lang w:val="fr-BE"/>
        </w:rPr>
      </w:pPr>
      <w:r w:rsidRPr="005635BB">
        <w:rPr>
          <w:rFonts w:cs="Arial"/>
          <w:b/>
          <w:szCs w:val="22"/>
          <w:lang w:val="fr-BE"/>
        </w:rPr>
        <w:t>18.</w:t>
      </w:r>
      <w:r w:rsidRPr="005635BB">
        <w:rPr>
          <w:rFonts w:cs="Arial"/>
          <w:b/>
          <w:szCs w:val="22"/>
          <w:lang w:val="fr-BE"/>
        </w:rPr>
        <w:tab/>
        <w:t>IDENTIFIANT UNIQUE – DONNÉES LISIBLES PAR LES HUMAINS</w:t>
      </w:r>
    </w:p>
    <w:p w14:paraId="03C959FE" w14:textId="77777777" w:rsidR="000534A1" w:rsidRPr="005635BB" w:rsidRDefault="000534A1" w:rsidP="00B02480">
      <w:pPr>
        <w:widowControl w:val="0"/>
        <w:tabs>
          <w:tab w:val="left" w:pos="567"/>
        </w:tabs>
        <w:suppressAutoHyphens/>
        <w:jc w:val="both"/>
        <w:rPr>
          <w:rFonts w:cs="Arial"/>
          <w:szCs w:val="22"/>
          <w:lang w:val="fr-BE"/>
        </w:rPr>
      </w:pPr>
    </w:p>
    <w:p w14:paraId="5E8E26AF" w14:textId="77777777" w:rsidR="000968B6" w:rsidRPr="005635BB" w:rsidRDefault="000534A1" w:rsidP="00B02480">
      <w:pPr>
        <w:widowControl w:val="0"/>
        <w:tabs>
          <w:tab w:val="left" w:pos="567"/>
        </w:tabs>
        <w:suppressAutoHyphens/>
        <w:jc w:val="both"/>
        <w:rPr>
          <w:rFonts w:cs="Arial"/>
          <w:szCs w:val="22"/>
          <w:lang w:val="fr-BE"/>
        </w:rPr>
      </w:pPr>
      <w:r w:rsidRPr="005635BB">
        <w:rPr>
          <w:rFonts w:cs="Arial"/>
          <w:szCs w:val="22"/>
          <w:lang w:val="fr-BE"/>
        </w:rPr>
        <w:t xml:space="preserve"> </w:t>
      </w:r>
      <w:r w:rsidR="00A64A2F">
        <w:rPr>
          <w:szCs w:val="22"/>
        </w:rPr>
        <w:t>Sans objet</w:t>
      </w:r>
      <w:r w:rsidR="00A64A2F" w:rsidRPr="005635BB">
        <w:rPr>
          <w:rFonts w:cs="Arial"/>
          <w:szCs w:val="22"/>
          <w:lang w:val="fr-BE"/>
        </w:rPr>
        <w:t xml:space="preserve"> </w:t>
      </w:r>
      <w:r w:rsidR="000968B6" w:rsidRPr="005635BB">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6DE27B6D" w14:textId="77777777">
        <w:tc>
          <w:tcPr>
            <w:tcW w:w="9298" w:type="dxa"/>
          </w:tcPr>
          <w:p w14:paraId="0E6EF75F" w14:textId="77777777" w:rsidR="000968B6" w:rsidRPr="005635BB" w:rsidRDefault="000968B6" w:rsidP="00B02480">
            <w:pPr>
              <w:widowControl w:val="0"/>
              <w:tabs>
                <w:tab w:val="left" w:pos="567"/>
              </w:tabs>
              <w:suppressAutoHyphens/>
              <w:rPr>
                <w:rFonts w:cs="Arial"/>
                <w:b/>
                <w:szCs w:val="22"/>
                <w:lang w:val="fr-BE"/>
              </w:rPr>
            </w:pPr>
            <w:r w:rsidRPr="005635BB">
              <w:rPr>
                <w:rFonts w:cs="Arial"/>
                <w:b/>
                <w:szCs w:val="22"/>
                <w:lang w:val="fr-BE"/>
              </w:rPr>
              <w:t>MENTIONS MINIMALES DEVANT FIGURER SUR LES PLAQUETTES THERMOFORMÉES OU LES FILMS THERMOSOUDÉS</w:t>
            </w:r>
          </w:p>
          <w:p w14:paraId="5214AB49" w14:textId="77777777" w:rsidR="00872274" w:rsidRPr="005635BB" w:rsidRDefault="00872274" w:rsidP="00B02480">
            <w:pPr>
              <w:widowControl w:val="0"/>
              <w:tabs>
                <w:tab w:val="left" w:pos="567"/>
              </w:tabs>
              <w:suppressAutoHyphens/>
              <w:rPr>
                <w:rFonts w:cs="Arial"/>
                <w:b/>
                <w:szCs w:val="22"/>
                <w:lang w:val="fr-BE"/>
              </w:rPr>
            </w:pPr>
          </w:p>
          <w:p w14:paraId="7DFBFD10" w14:textId="77777777" w:rsidR="00872274" w:rsidRPr="005635BB" w:rsidRDefault="00872274" w:rsidP="00B02480">
            <w:pPr>
              <w:widowControl w:val="0"/>
              <w:tabs>
                <w:tab w:val="left" w:pos="567"/>
              </w:tabs>
              <w:suppressAutoHyphens/>
              <w:rPr>
                <w:rFonts w:cs="Arial"/>
                <w:b/>
                <w:szCs w:val="22"/>
                <w:lang w:val="fr-BE"/>
              </w:rPr>
            </w:pPr>
            <w:r w:rsidRPr="005635BB">
              <w:rPr>
                <w:rFonts w:cs="Arial"/>
                <w:b/>
                <w:szCs w:val="22"/>
                <w:lang w:val="fr-BE"/>
              </w:rPr>
              <w:t>PACK D'INITIATION DU TRAITEMENT UNIQUEMENT</w:t>
            </w:r>
          </w:p>
          <w:p w14:paraId="47283E15" w14:textId="77777777" w:rsidR="000968B6" w:rsidRPr="005635BB" w:rsidRDefault="000968B6" w:rsidP="00B02480">
            <w:pPr>
              <w:widowControl w:val="0"/>
              <w:tabs>
                <w:tab w:val="left" w:pos="567"/>
              </w:tabs>
              <w:suppressAutoHyphens/>
              <w:jc w:val="both"/>
              <w:rPr>
                <w:rFonts w:cs="Arial"/>
                <w:b/>
                <w:szCs w:val="22"/>
                <w:lang w:val="fr-BE"/>
              </w:rPr>
            </w:pPr>
            <w:r w:rsidRPr="005635BB">
              <w:rPr>
                <w:rFonts w:cs="Arial"/>
                <w:b/>
                <w:szCs w:val="22"/>
                <w:lang w:val="fr-BE"/>
              </w:rPr>
              <w:t>Étiquette de plaquette thermoformée - semaine 4</w:t>
            </w:r>
          </w:p>
        </w:tc>
      </w:tr>
    </w:tbl>
    <w:p w14:paraId="24A5EF99" w14:textId="77777777" w:rsidR="000968B6" w:rsidRPr="005635BB" w:rsidRDefault="000968B6" w:rsidP="00B02480">
      <w:pPr>
        <w:widowControl w:val="0"/>
        <w:tabs>
          <w:tab w:val="left" w:pos="567"/>
        </w:tabs>
        <w:suppressAutoHyphens/>
        <w:jc w:val="both"/>
        <w:rPr>
          <w:rFonts w:cs="Arial"/>
          <w:szCs w:val="22"/>
          <w:lang w:val="fr-BE"/>
        </w:rPr>
      </w:pPr>
    </w:p>
    <w:p w14:paraId="0CE582BF"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2CC5D239" w14:textId="77777777">
        <w:tc>
          <w:tcPr>
            <w:tcW w:w="9298" w:type="dxa"/>
          </w:tcPr>
          <w:p w14:paraId="5BD59BC6"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1.</w:t>
            </w:r>
            <w:r w:rsidRPr="005635BB">
              <w:rPr>
                <w:rFonts w:cs="Arial"/>
                <w:b/>
                <w:szCs w:val="22"/>
                <w:lang w:val="fr-BE"/>
              </w:rPr>
              <w:tab/>
              <w:t>DÉNOMINATION DU MÉDICAMENT</w:t>
            </w:r>
          </w:p>
        </w:tc>
      </w:tr>
    </w:tbl>
    <w:p w14:paraId="3C1E9FA3" w14:textId="77777777" w:rsidR="000968B6" w:rsidRPr="005635BB" w:rsidRDefault="000968B6" w:rsidP="00B02480">
      <w:pPr>
        <w:widowControl w:val="0"/>
        <w:tabs>
          <w:tab w:val="left" w:pos="567"/>
        </w:tabs>
        <w:suppressAutoHyphens/>
        <w:jc w:val="both"/>
        <w:rPr>
          <w:rFonts w:cs="Arial"/>
          <w:szCs w:val="22"/>
          <w:lang w:val="fr-BE"/>
        </w:rPr>
      </w:pPr>
    </w:p>
    <w:p w14:paraId="7DDEFC43" w14:textId="77777777" w:rsidR="000968B6" w:rsidRPr="005635BB" w:rsidRDefault="00872274" w:rsidP="00B02480">
      <w:pPr>
        <w:widowControl w:val="0"/>
        <w:tabs>
          <w:tab w:val="left" w:pos="567"/>
        </w:tabs>
        <w:suppressAutoHyphens/>
        <w:jc w:val="both"/>
        <w:rPr>
          <w:rFonts w:cs="Arial"/>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0968B6" w:rsidRPr="005635BB">
        <w:rPr>
          <w:rFonts w:cs="Arial"/>
          <w:szCs w:val="22"/>
          <w:lang w:val="fr-BE"/>
        </w:rPr>
        <w:t xml:space="preserve"> 200 mg comprimés pelliculés</w:t>
      </w:r>
    </w:p>
    <w:p w14:paraId="6E80A48D" w14:textId="77777777" w:rsidR="000968B6" w:rsidRPr="005635BB" w:rsidRDefault="00AD27D8" w:rsidP="00B02480">
      <w:pPr>
        <w:widowControl w:val="0"/>
        <w:tabs>
          <w:tab w:val="left" w:pos="567"/>
        </w:tabs>
        <w:suppressAutoHyphens/>
        <w:jc w:val="both"/>
        <w:rPr>
          <w:rFonts w:cs="Arial"/>
          <w:szCs w:val="22"/>
          <w:lang w:val="fr-BE"/>
        </w:rPr>
      </w:pPr>
      <w:proofErr w:type="spellStart"/>
      <w:proofErr w:type="gramStart"/>
      <w:r>
        <w:rPr>
          <w:rFonts w:cs="Arial"/>
          <w:szCs w:val="22"/>
          <w:lang w:val="fr-BE"/>
        </w:rPr>
        <w:t>l</w:t>
      </w:r>
      <w:r w:rsidR="000968B6" w:rsidRPr="005635BB">
        <w:rPr>
          <w:rFonts w:cs="Arial"/>
          <w:szCs w:val="22"/>
          <w:lang w:val="fr-BE"/>
        </w:rPr>
        <w:t>acosamide</w:t>
      </w:r>
      <w:proofErr w:type="spellEnd"/>
      <w:proofErr w:type="gramEnd"/>
    </w:p>
    <w:p w14:paraId="5835AC22" w14:textId="77777777" w:rsidR="000968B6" w:rsidRPr="005635BB" w:rsidRDefault="000968B6" w:rsidP="00B02480">
      <w:pPr>
        <w:widowControl w:val="0"/>
        <w:tabs>
          <w:tab w:val="left" w:pos="567"/>
        </w:tabs>
        <w:suppressAutoHyphens/>
        <w:jc w:val="both"/>
        <w:rPr>
          <w:rFonts w:cs="Arial"/>
          <w:szCs w:val="22"/>
          <w:lang w:val="fr-BE"/>
        </w:rPr>
      </w:pPr>
    </w:p>
    <w:p w14:paraId="1E197862"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F1D7F79" w14:textId="77777777">
        <w:tc>
          <w:tcPr>
            <w:tcW w:w="9298" w:type="dxa"/>
          </w:tcPr>
          <w:p w14:paraId="522C0DE2"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2.</w:t>
            </w:r>
            <w:r w:rsidRPr="005635BB">
              <w:rPr>
                <w:rFonts w:cs="Arial"/>
                <w:b/>
                <w:szCs w:val="22"/>
                <w:lang w:val="fr-BE"/>
              </w:rPr>
              <w:tab/>
              <w:t>NOM DU TITULAIRE DE L’AUTORISATION DE MISE SUR LE MARCHÉ</w:t>
            </w:r>
          </w:p>
        </w:tc>
      </w:tr>
    </w:tbl>
    <w:p w14:paraId="29B04623" w14:textId="77777777" w:rsidR="000968B6" w:rsidRPr="005635BB" w:rsidRDefault="000968B6" w:rsidP="00B02480">
      <w:pPr>
        <w:widowControl w:val="0"/>
        <w:tabs>
          <w:tab w:val="left" w:pos="567"/>
        </w:tabs>
        <w:suppressAutoHyphens/>
        <w:jc w:val="both"/>
        <w:rPr>
          <w:rFonts w:cs="Arial"/>
          <w:szCs w:val="22"/>
          <w:lang w:val="fr-BE"/>
        </w:rPr>
      </w:pPr>
    </w:p>
    <w:p w14:paraId="6A7F65E2" w14:textId="77777777" w:rsidR="000968B6" w:rsidRPr="005635BB" w:rsidRDefault="00872274" w:rsidP="00B02480">
      <w:pPr>
        <w:widowControl w:val="0"/>
        <w:tabs>
          <w:tab w:val="left" w:pos="567"/>
        </w:tabs>
        <w:suppressAutoHyphens/>
        <w:jc w:val="both"/>
        <w:rPr>
          <w:rFonts w:cs="Arial"/>
          <w:szCs w:val="22"/>
          <w:lang w:val="fr-BE"/>
        </w:rPr>
      </w:pPr>
      <w:r w:rsidRPr="005635BB">
        <w:rPr>
          <w:rFonts w:cs="Arial"/>
          <w:szCs w:val="22"/>
          <w:lang w:val="fr-BE"/>
        </w:rPr>
        <w:t>Accord</w:t>
      </w:r>
    </w:p>
    <w:p w14:paraId="34747FA5" w14:textId="77777777" w:rsidR="000968B6" w:rsidRPr="005635BB" w:rsidRDefault="000968B6" w:rsidP="00B02480">
      <w:pPr>
        <w:widowControl w:val="0"/>
        <w:tabs>
          <w:tab w:val="left" w:pos="567"/>
        </w:tabs>
        <w:suppressAutoHyphens/>
        <w:jc w:val="both"/>
        <w:rPr>
          <w:rFonts w:cs="Arial"/>
          <w:szCs w:val="22"/>
          <w:lang w:val="fr-BE"/>
        </w:rPr>
      </w:pPr>
    </w:p>
    <w:p w14:paraId="7451B009"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00657DC0" w14:textId="77777777">
        <w:tc>
          <w:tcPr>
            <w:tcW w:w="9298" w:type="dxa"/>
          </w:tcPr>
          <w:p w14:paraId="7CDB33F7"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3.</w:t>
            </w:r>
            <w:r w:rsidRPr="005635BB">
              <w:rPr>
                <w:rFonts w:cs="Arial"/>
                <w:b/>
                <w:szCs w:val="22"/>
                <w:lang w:val="fr-BE"/>
              </w:rPr>
              <w:tab/>
              <w:t>DATE DE PÉREMPTION</w:t>
            </w:r>
          </w:p>
        </w:tc>
      </w:tr>
    </w:tbl>
    <w:p w14:paraId="5095DB55" w14:textId="77777777" w:rsidR="000968B6" w:rsidRPr="005635BB" w:rsidRDefault="000968B6" w:rsidP="00B02480">
      <w:pPr>
        <w:widowControl w:val="0"/>
        <w:tabs>
          <w:tab w:val="left" w:pos="567"/>
        </w:tabs>
        <w:suppressAutoHyphens/>
        <w:jc w:val="both"/>
        <w:rPr>
          <w:rFonts w:cs="Arial"/>
          <w:szCs w:val="22"/>
          <w:lang w:val="fr-BE"/>
        </w:rPr>
      </w:pPr>
    </w:p>
    <w:p w14:paraId="200C28A5"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EXP</w:t>
      </w:r>
    </w:p>
    <w:p w14:paraId="0D7FFEDD" w14:textId="77777777" w:rsidR="000968B6" w:rsidRPr="005635BB" w:rsidRDefault="000968B6" w:rsidP="00B02480">
      <w:pPr>
        <w:widowControl w:val="0"/>
        <w:tabs>
          <w:tab w:val="left" w:pos="567"/>
        </w:tabs>
        <w:suppressAutoHyphens/>
        <w:jc w:val="both"/>
        <w:rPr>
          <w:rFonts w:cs="Arial"/>
          <w:szCs w:val="22"/>
          <w:lang w:val="fr-BE"/>
        </w:rPr>
      </w:pPr>
    </w:p>
    <w:p w14:paraId="02610B41" w14:textId="77777777" w:rsidR="000968B6" w:rsidRPr="005635BB" w:rsidRDefault="000968B6" w:rsidP="00B02480">
      <w:pPr>
        <w:widowControl w:val="0"/>
        <w:tabs>
          <w:tab w:val="left" w:pos="567"/>
        </w:tabs>
        <w:suppressAutoHyphens/>
        <w:jc w:val="both"/>
        <w:rPr>
          <w:rFonts w:cs="Arial"/>
          <w:szCs w:val="22"/>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968B6" w:rsidRPr="005635BB" w14:paraId="7C29183D" w14:textId="77777777">
        <w:tc>
          <w:tcPr>
            <w:tcW w:w="9298" w:type="dxa"/>
          </w:tcPr>
          <w:p w14:paraId="5FF95B1C" w14:textId="77777777" w:rsidR="000968B6" w:rsidRPr="005635BB" w:rsidRDefault="000968B6" w:rsidP="00B02480">
            <w:pPr>
              <w:widowControl w:val="0"/>
              <w:tabs>
                <w:tab w:val="left" w:pos="567"/>
              </w:tabs>
              <w:ind w:left="567" w:hanging="567"/>
              <w:jc w:val="both"/>
              <w:rPr>
                <w:rFonts w:cs="Arial"/>
                <w:b/>
                <w:szCs w:val="22"/>
                <w:lang w:val="fr-BE"/>
              </w:rPr>
            </w:pPr>
            <w:r w:rsidRPr="005635BB">
              <w:rPr>
                <w:rFonts w:cs="Arial"/>
                <w:b/>
                <w:szCs w:val="22"/>
                <w:lang w:val="fr-BE"/>
              </w:rPr>
              <w:t>4.</w:t>
            </w:r>
            <w:r w:rsidRPr="005635BB">
              <w:rPr>
                <w:rFonts w:cs="Arial"/>
                <w:b/>
                <w:szCs w:val="22"/>
                <w:lang w:val="fr-BE"/>
              </w:rPr>
              <w:tab/>
              <w:t>NUMÉRO DU LOT</w:t>
            </w:r>
          </w:p>
        </w:tc>
      </w:tr>
    </w:tbl>
    <w:p w14:paraId="4F93CF8D" w14:textId="77777777" w:rsidR="000968B6" w:rsidRPr="005635BB" w:rsidRDefault="000968B6" w:rsidP="00B02480">
      <w:pPr>
        <w:widowControl w:val="0"/>
        <w:tabs>
          <w:tab w:val="left" w:pos="567"/>
        </w:tabs>
        <w:suppressAutoHyphens/>
        <w:jc w:val="both"/>
        <w:rPr>
          <w:rFonts w:cs="Arial"/>
          <w:szCs w:val="22"/>
          <w:lang w:val="fr-BE"/>
        </w:rPr>
      </w:pPr>
    </w:p>
    <w:p w14:paraId="748E2392" w14:textId="77777777" w:rsidR="000968B6" w:rsidRPr="005635BB" w:rsidRDefault="000968B6" w:rsidP="00B02480">
      <w:pPr>
        <w:widowControl w:val="0"/>
        <w:tabs>
          <w:tab w:val="left" w:pos="567"/>
        </w:tabs>
        <w:suppressAutoHyphens/>
        <w:jc w:val="both"/>
        <w:rPr>
          <w:rFonts w:cs="Arial"/>
          <w:szCs w:val="22"/>
          <w:lang w:val="fr-BE"/>
        </w:rPr>
      </w:pPr>
      <w:r w:rsidRPr="005635BB">
        <w:rPr>
          <w:rFonts w:cs="Arial"/>
          <w:szCs w:val="22"/>
          <w:lang w:val="fr-BE"/>
        </w:rPr>
        <w:t>Lot</w:t>
      </w:r>
    </w:p>
    <w:p w14:paraId="0BF77F98" w14:textId="77777777" w:rsidR="000968B6" w:rsidRPr="005635BB" w:rsidRDefault="000968B6" w:rsidP="00B02480">
      <w:pPr>
        <w:widowControl w:val="0"/>
        <w:tabs>
          <w:tab w:val="left" w:pos="567"/>
        </w:tabs>
        <w:suppressAutoHyphens/>
        <w:jc w:val="both"/>
        <w:rPr>
          <w:rFonts w:cs="Arial"/>
          <w:bCs/>
          <w:szCs w:val="22"/>
          <w:u w:val="single"/>
          <w:lang w:val="fr-BE"/>
        </w:rPr>
      </w:pPr>
    </w:p>
    <w:p w14:paraId="30E69EE5" w14:textId="77777777" w:rsidR="000968B6" w:rsidRPr="005635BB" w:rsidRDefault="000968B6" w:rsidP="00B02480">
      <w:pPr>
        <w:widowControl w:val="0"/>
        <w:tabs>
          <w:tab w:val="left" w:pos="567"/>
        </w:tabs>
        <w:suppressAutoHyphens/>
        <w:jc w:val="both"/>
        <w:rPr>
          <w:rFonts w:cs="Arial"/>
          <w:bCs/>
          <w:szCs w:val="22"/>
          <w:u w:val="single"/>
          <w:lang w:val="fr-BE"/>
        </w:rPr>
      </w:pPr>
    </w:p>
    <w:p w14:paraId="1A6A8545" w14:textId="77777777" w:rsidR="000968B6" w:rsidRPr="005635BB" w:rsidRDefault="000968B6" w:rsidP="00B02480">
      <w:pPr>
        <w:widowControl w:val="0"/>
        <w:pBdr>
          <w:top w:val="single" w:sz="4" w:space="1" w:color="auto"/>
          <w:left w:val="single" w:sz="4" w:space="4" w:color="auto"/>
          <w:bottom w:val="single" w:sz="4" w:space="1" w:color="auto"/>
          <w:right w:val="single" w:sz="4" w:space="4" w:color="auto"/>
        </w:pBdr>
        <w:tabs>
          <w:tab w:val="left" w:pos="567"/>
        </w:tabs>
        <w:ind w:left="567" w:hanging="567"/>
        <w:jc w:val="both"/>
        <w:rPr>
          <w:rFonts w:cs="Arial"/>
          <w:b/>
          <w:bCs/>
          <w:szCs w:val="22"/>
          <w:lang w:val="fr-BE"/>
        </w:rPr>
      </w:pPr>
      <w:r w:rsidRPr="005635BB">
        <w:rPr>
          <w:rFonts w:cs="Arial"/>
          <w:b/>
          <w:bCs/>
          <w:szCs w:val="22"/>
          <w:lang w:val="fr-BE"/>
        </w:rPr>
        <w:t>5.</w:t>
      </w:r>
      <w:r w:rsidRPr="005635BB">
        <w:rPr>
          <w:rFonts w:cs="Arial"/>
          <w:b/>
          <w:bCs/>
          <w:szCs w:val="22"/>
          <w:lang w:val="fr-BE"/>
        </w:rPr>
        <w:tab/>
        <w:t>AUTRES</w:t>
      </w:r>
    </w:p>
    <w:p w14:paraId="038765E3" w14:textId="77777777" w:rsidR="000968B6" w:rsidRPr="005635BB" w:rsidRDefault="000968B6" w:rsidP="00B02480">
      <w:pPr>
        <w:widowControl w:val="0"/>
        <w:tabs>
          <w:tab w:val="left" w:pos="567"/>
        </w:tabs>
        <w:suppressAutoHyphens/>
        <w:jc w:val="both"/>
        <w:rPr>
          <w:rFonts w:cs="Arial"/>
          <w:bCs/>
          <w:szCs w:val="22"/>
          <w:u w:val="single"/>
          <w:lang w:val="fr-BE"/>
        </w:rPr>
      </w:pPr>
    </w:p>
    <w:p w14:paraId="7C5C6351" w14:textId="18E32092" w:rsidR="00DB54B0" w:rsidRDefault="000968B6" w:rsidP="00B02480">
      <w:pPr>
        <w:widowControl w:val="0"/>
        <w:tabs>
          <w:tab w:val="left" w:pos="567"/>
        </w:tabs>
        <w:suppressAutoHyphens/>
        <w:jc w:val="both"/>
        <w:rPr>
          <w:rFonts w:cs="Arial"/>
          <w:szCs w:val="22"/>
          <w:lang w:val="fr-BE"/>
        </w:rPr>
      </w:pPr>
      <w:r w:rsidRPr="005635BB">
        <w:rPr>
          <w:rFonts w:cs="Arial"/>
          <w:szCs w:val="22"/>
          <w:lang w:val="fr-BE"/>
        </w:rPr>
        <w:t>Semaine 4</w:t>
      </w:r>
    </w:p>
    <w:p w14:paraId="5C654B5E" w14:textId="77777777" w:rsidR="00DB54B0" w:rsidRDefault="00DB54B0">
      <w:pPr>
        <w:rPr>
          <w:rFonts w:cs="Arial"/>
          <w:szCs w:val="22"/>
          <w:lang w:val="fr-BE"/>
        </w:rPr>
      </w:pPr>
      <w:r>
        <w:rPr>
          <w:rFonts w:cs="Arial"/>
          <w:szCs w:val="22"/>
          <w:lang w:val="fr-B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521B708B" w14:textId="77777777" w:rsidTr="0009389C">
        <w:trPr>
          <w:trHeight w:val="858"/>
        </w:trPr>
        <w:tc>
          <w:tcPr>
            <w:tcW w:w="9298" w:type="dxa"/>
            <w:tcBorders>
              <w:bottom w:val="single" w:sz="4" w:space="0" w:color="auto"/>
            </w:tcBorders>
          </w:tcPr>
          <w:p w14:paraId="0E2BAC34" w14:textId="77777777" w:rsidR="00903F65" w:rsidRDefault="00903F65" w:rsidP="0009389C">
            <w:pPr>
              <w:widowControl w:val="0"/>
              <w:tabs>
                <w:tab w:val="left" w:pos="567"/>
              </w:tabs>
              <w:rPr>
                <w:b/>
                <w:szCs w:val="22"/>
              </w:rPr>
            </w:pPr>
            <w:r>
              <w:rPr>
                <w:b/>
                <w:szCs w:val="22"/>
              </w:rPr>
              <w:t xml:space="preserve">MENTIONS DEVANT FIGURER SUR L’EMBALLAGE EXTÉRIEUR </w:t>
            </w:r>
          </w:p>
          <w:p w14:paraId="3C7A02AF" w14:textId="77777777" w:rsidR="00903F65" w:rsidRDefault="00903F65" w:rsidP="0009389C">
            <w:pPr>
              <w:widowControl w:val="0"/>
              <w:tabs>
                <w:tab w:val="left" w:pos="567"/>
              </w:tabs>
              <w:rPr>
                <w:b/>
                <w:szCs w:val="22"/>
              </w:rPr>
            </w:pPr>
          </w:p>
          <w:p w14:paraId="2FC5CB77" w14:textId="77777777" w:rsidR="00903F65" w:rsidRPr="00427A38" w:rsidRDefault="00903F65" w:rsidP="0009389C">
            <w:pPr>
              <w:widowControl w:val="0"/>
              <w:tabs>
                <w:tab w:val="left" w:pos="567"/>
              </w:tabs>
              <w:suppressAutoHyphens/>
              <w:rPr>
                <w:rFonts w:ascii="Times New Roman Bold" w:hAnsi="Times New Roman Bold"/>
                <w:b/>
                <w:caps/>
                <w:szCs w:val="22"/>
              </w:rPr>
            </w:pPr>
            <w:r w:rsidRPr="00427A38">
              <w:rPr>
                <w:rFonts w:ascii="Times New Roman Bold" w:hAnsi="Times New Roman Bold"/>
                <w:b/>
                <w:caps/>
                <w:szCs w:val="22"/>
              </w:rPr>
              <w:t xml:space="preserve">Boîte en carton </w:t>
            </w:r>
          </w:p>
        </w:tc>
      </w:tr>
    </w:tbl>
    <w:p w14:paraId="01B955F3" w14:textId="77777777" w:rsidR="00903F65" w:rsidRDefault="00903F65" w:rsidP="00903F65">
      <w:pPr>
        <w:widowControl w:val="0"/>
        <w:tabs>
          <w:tab w:val="left" w:pos="567"/>
        </w:tabs>
        <w:suppressAutoHyphens/>
        <w:rPr>
          <w:szCs w:val="22"/>
        </w:rPr>
      </w:pPr>
    </w:p>
    <w:p w14:paraId="3E22E966"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07FE4394" w14:textId="77777777" w:rsidTr="0009389C">
        <w:tc>
          <w:tcPr>
            <w:tcW w:w="9298" w:type="dxa"/>
          </w:tcPr>
          <w:p w14:paraId="5C60C8A5" w14:textId="77777777" w:rsidR="00903F65" w:rsidRDefault="00903F65" w:rsidP="0009389C">
            <w:pPr>
              <w:widowControl w:val="0"/>
              <w:tabs>
                <w:tab w:val="left" w:pos="567"/>
              </w:tabs>
              <w:ind w:left="567" w:hanging="567"/>
              <w:rPr>
                <w:b/>
                <w:szCs w:val="22"/>
              </w:rPr>
            </w:pPr>
            <w:r>
              <w:rPr>
                <w:b/>
                <w:szCs w:val="22"/>
              </w:rPr>
              <w:t>1.</w:t>
            </w:r>
            <w:r>
              <w:rPr>
                <w:b/>
                <w:szCs w:val="22"/>
              </w:rPr>
              <w:tab/>
              <w:t>DÉNOMINATION DU MÉDICAMENT</w:t>
            </w:r>
          </w:p>
        </w:tc>
      </w:tr>
    </w:tbl>
    <w:p w14:paraId="40732BE1" w14:textId="77777777" w:rsidR="00903F65" w:rsidRDefault="00903F65" w:rsidP="00903F65">
      <w:pPr>
        <w:widowControl w:val="0"/>
        <w:tabs>
          <w:tab w:val="left" w:pos="567"/>
        </w:tabs>
        <w:suppressAutoHyphens/>
        <w:rPr>
          <w:szCs w:val="22"/>
        </w:rPr>
      </w:pPr>
    </w:p>
    <w:p w14:paraId="1D672989" w14:textId="5853F083" w:rsidR="00903F65" w:rsidRDefault="00903F65" w:rsidP="00903F65">
      <w:pPr>
        <w:widowControl w:val="0"/>
        <w:tabs>
          <w:tab w:val="left" w:pos="567"/>
        </w:tabs>
        <w:suppressAutoHyphens/>
        <w:rPr>
          <w:szCs w:val="22"/>
        </w:rPr>
      </w:pPr>
      <w:proofErr w:type="spellStart"/>
      <w:r>
        <w:rPr>
          <w:szCs w:val="22"/>
        </w:rPr>
        <w:t>Lacosamide</w:t>
      </w:r>
      <w:proofErr w:type="spellEnd"/>
      <w:r>
        <w:rPr>
          <w:szCs w:val="22"/>
        </w:rPr>
        <w:t xml:space="preserve"> Accord 10 mg/</w:t>
      </w:r>
      <w:proofErr w:type="spellStart"/>
      <w:r>
        <w:rPr>
          <w:szCs w:val="22"/>
        </w:rPr>
        <w:t>m</w:t>
      </w:r>
      <w:r w:rsidR="00E06AC7">
        <w:rPr>
          <w:szCs w:val="22"/>
        </w:rPr>
        <w:t>L</w:t>
      </w:r>
      <w:proofErr w:type="spellEnd"/>
      <w:r>
        <w:rPr>
          <w:szCs w:val="22"/>
        </w:rPr>
        <w:t xml:space="preserve"> solution pour perfusion</w:t>
      </w:r>
    </w:p>
    <w:p w14:paraId="19B13B99" w14:textId="77777777" w:rsidR="00903F65" w:rsidRDefault="00903F65" w:rsidP="00903F65">
      <w:pPr>
        <w:widowControl w:val="0"/>
        <w:tabs>
          <w:tab w:val="left" w:pos="567"/>
        </w:tabs>
        <w:suppressAutoHyphens/>
        <w:rPr>
          <w:szCs w:val="22"/>
        </w:rPr>
      </w:pPr>
      <w:proofErr w:type="gramStart"/>
      <w:r>
        <w:rPr>
          <w:szCs w:val="22"/>
        </w:rPr>
        <w:t>lacosamide</w:t>
      </w:r>
      <w:proofErr w:type="gramEnd"/>
    </w:p>
    <w:p w14:paraId="3F48135B" w14:textId="77777777" w:rsidR="00903F65" w:rsidRDefault="00903F65" w:rsidP="00903F65">
      <w:pPr>
        <w:widowControl w:val="0"/>
        <w:tabs>
          <w:tab w:val="left" w:pos="567"/>
        </w:tabs>
        <w:suppressAutoHyphens/>
        <w:rPr>
          <w:szCs w:val="22"/>
        </w:rPr>
      </w:pPr>
    </w:p>
    <w:p w14:paraId="4B1B5B6E"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609C0CD0" w14:textId="77777777" w:rsidTr="0009389C">
        <w:tc>
          <w:tcPr>
            <w:tcW w:w="9298" w:type="dxa"/>
          </w:tcPr>
          <w:p w14:paraId="738F6ED6" w14:textId="77777777" w:rsidR="00903F65" w:rsidRDefault="00903F65" w:rsidP="0009389C">
            <w:pPr>
              <w:widowControl w:val="0"/>
              <w:tabs>
                <w:tab w:val="left" w:pos="567"/>
              </w:tabs>
              <w:ind w:left="567" w:hanging="567"/>
              <w:rPr>
                <w:b/>
                <w:szCs w:val="22"/>
              </w:rPr>
            </w:pPr>
            <w:r>
              <w:rPr>
                <w:b/>
                <w:szCs w:val="22"/>
              </w:rPr>
              <w:t>2.</w:t>
            </w:r>
            <w:r>
              <w:rPr>
                <w:b/>
                <w:szCs w:val="22"/>
              </w:rPr>
              <w:tab/>
              <w:t>COMPOSITION EN SUBSTANCE(S) ACTIVE(S)</w:t>
            </w:r>
          </w:p>
        </w:tc>
      </w:tr>
    </w:tbl>
    <w:p w14:paraId="5DA4782E" w14:textId="77777777" w:rsidR="00903F65" w:rsidRDefault="00903F65" w:rsidP="00903F65">
      <w:pPr>
        <w:widowControl w:val="0"/>
        <w:tabs>
          <w:tab w:val="left" w:pos="567"/>
        </w:tabs>
        <w:suppressAutoHyphens/>
        <w:rPr>
          <w:szCs w:val="22"/>
        </w:rPr>
      </w:pPr>
    </w:p>
    <w:p w14:paraId="09A356C7" w14:textId="4E59ED5D" w:rsidR="00903F65" w:rsidRDefault="00903F65" w:rsidP="00903F65">
      <w:pPr>
        <w:widowControl w:val="0"/>
        <w:tabs>
          <w:tab w:val="left" w:pos="567"/>
        </w:tabs>
        <w:suppressAutoHyphens/>
        <w:rPr>
          <w:szCs w:val="22"/>
        </w:rPr>
      </w:pPr>
      <w:r>
        <w:rPr>
          <w:szCs w:val="22"/>
        </w:rPr>
        <w:t xml:space="preserve">Chaque </w:t>
      </w:r>
      <w:proofErr w:type="spellStart"/>
      <w:r w:rsidR="00E06AC7">
        <w:rPr>
          <w:szCs w:val="22"/>
        </w:rPr>
        <w:t>mL</w:t>
      </w:r>
      <w:r>
        <w:rPr>
          <w:szCs w:val="22"/>
        </w:rPr>
        <w:t>de</w:t>
      </w:r>
      <w:proofErr w:type="spellEnd"/>
      <w:r>
        <w:rPr>
          <w:szCs w:val="22"/>
        </w:rPr>
        <w:t xml:space="preserve"> solution pour perfusion contient 10 mg de lacosamide.</w:t>
      </w:r>
    </w:p>
    <w:p w14:paraId="5A44D081" w14:textId="2D14EC2C" w:rsidR="00903F65" w:rsidRDefault="00903F65" w:rsidP="00903F65">
      <w:pPr>
        <w:widowControl w:val="0"/>
        <w:tabs>
          <w:tab w:val="left" w:pos="567"/>
        </w:tabs>
        <w:suppressAutoHyphens/>
        <w:rPr>
          <w:szCs w:val="22"/>
        </w:rPr>
      </w:pPr>
      <w:r>
        <w:rPr>
          <w:szCs w:val="22"/>
        </w:rPr>
        <w:t>Un flacon de 20 </w:t>
      </w:r>
      <w:proofErr w:type="spellStart"/>
      <w:r w:rsidR="00E06AC7">
        <w:rPr>
          <w:szCs w:val="22"/>
        </w:rPr>
        <w:t>mL</w:t>
      </w:r>
      <w:proofErr w:type="spellEnd"/>
      <w:r w:rsidR="008D7EE0">
        <w:rPr>
          <w:szCs w:val="22"/>
        </w:rPr>
        <w:t xml:space="preserve"> </w:t>
      </w:r>
      <w:r>
        <w:rPr>
          <w:szCs w:val="22"/>
        </w:rPr>
        <w:t xml:space="preserve">contient 200 mg de </w:t>
      </w:r>
      <w:proofErr w:type="spellStart"/>
      <w:r>
        <w:rPr>
          <w:szCs w:val="22"/>
        </w:rPr>
        <w:t>lacosamide</w:t>
      </w:r>
      <w:proofErr w:type="spellEnd"/>
      <w:r>
        <w:rPr>
          <w:szCs w:val="22"/>
        </w:rPr>
        <w:t>.</w:t>
      </w:r>
    </w:p>
    <w:p w14:paraId="1CFFD841" w14:textId="77777777" w:rsidR="00903F65" w:rsidRDefault="00903F65" w:rsidP="00903F65">
      <w:pPr>
        <w:widowControl w:val="0"/>
        <w:tabs>
          <w:tab w:val="left" w:pos="567"/>
        </w:tabs>
        <w:suppressAutoHyphens/>
        <w:rPr>
          <w:szCs w:val="22"/>
        </w:rPr>
      </w:pPr>
    </w:p>
    <w:p w14:paraId="1E1804F7"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372B6A43" w14:textId="77777777" w:rsidTr="0009389C">
        <w:tc>
          <w:tcPr>
            <w:tcW w:w="9298" w:type="dxa"/>
          </w:tcPr>
          <w:p w14:paraId="1A8338EC" w14:textId="77777777" w:rsidR="00903F65" w:rsidRDefault="00903F65" w:rsidP="0009389C">
            <w:pPr>
              <w:widowControl w:val="0"/>
              <w:tabs>
                <w:tab w:val="left" w:pos="567"/>
              </w:tabs>
              <w:ind w:left="567" w:hanging="567"/>
              <w:rPr>
                <w:b/>
                <w:szCs w:val="22"/>
              </w:rPr>
            </w:pPr>
            <w:r>
              <w:rPr>
                <w:b/>
                <w:szCs w:val="22"/>
              </w:rPr>
              <w:t>3.</w:t>
            </w:r>
            <w:r>
              <w:rPr>
                <w:b/>
                <w:szCs w:val="22"/>
              </w:rPr>
              <w:tab/>
              <w:t>LISTE DES EXCIPIENTS</w:t>
            </w:r>
          </w:p>
        </w:tc>
      </w:tr>
    </w:tbl>
    <w:p w14:paraId="17984C7B" w14:textId="77777777" w:rsidR="00903F65" w:rsidRDefault="00903F65" w:rsidP="00903F65">
      <w:pPr>
        <w:widowControl w:val="0"/>
        <w:tabs>
          <w:tab w:val="left" w:pos="567"/>
        </w:tabs>
        <w:suppressAutoHyphens/>
        <w:rPr>
          <w:szCs w:val="22"/>
        </w:rPr>
      </w:pPr>
    </w:p>
    <w:p w14:paraId="48BAD0BE" w14:textId="77777777" w:rsidR="00903F65" w:rsidRDefault="00903F65" w:rsidP="00903F65">
      <w:pPr>
        <w:widowControl w:val="0"/>
        <w:tabs>
          <w:tab w:val="left" w:pos="567"/>
        </w:tabs>
        <w:suppressAutoHyphens/>
        <w:rPr>
          <w:szCs w:val="22"/>
        </w:rPr>
      </w:pPr>
      <w:r>
        <w:rPr>
          <w:szCs w:val="22"/>
        </w:rPr>
        <w:t>Contient chlorure de sodium, acide chlorhydrique, eau pour préparations injectables.</w:t>
      </w:r>
    </w:p>
    <w:p w14:paraId="41E6DC7E" w14:textId="77777777" w:rsidR="00903F65" w:rsidRDefault="00903F65" w:rsidP="00903F65">
      <w:pPr>
        <w:widowControl w:val="0"/>
        <w:tabs>
          <w:tab w:val="left" w:pos="567"/>
        </w:tabs>
        <w:suppressAutoHyphens/>
        <w:rPr>
          <w:szCs w:val="22"/>
        </w:rPr>
      </w:pPr>
    </w:p>
    <w:p w14:paraId="50A5B4F3"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40BCB0AF" w14:textId="77777777" w:rsidTr="0009389C">
        <w:tc>
          <w:tcPr>
            <w:tcW w:w="9298" w:type="dxa"/>
          </w:tcPr>
          <w:p w14:paraId="001BACB1" w14:textId="77777777" w:rsidR="00903F65" w:rsidRDefault="00903F65" w:rsidP="0009389C">
            <w:pPr>
              <w:widowControl w:val="0"/>
              <w:tabs>
                <w:tab w:val="left" w:pos="567"/>
              </w:tabs>
              <w:ind w:left="567" w:hanging="567"/>
              <w:rPr>
                <w:b/>
                <w:szCs w:val="22"/>
              </w:rPr>
            </w:pPr>
            <w:r>
              <w:rPr>
                <w:b/>
                <w:szCs w:val="22"/>
              </w:rPr>
              <w:t>4.</w:t>
            </w:r>
            <w:r>
              <w:rPr>
                <w:b/>
                <w:szCs w:val="22"/>
              </w:rPr>
              <w:tab/>
              <w:t>FORME PHARMACEUTIQUE ET CONTENU</w:t>
            </w:r>
          </w:p>
        </w:tc>
      </w:tr>
    </w:tbl>
    <w:p w14:paraId="21D2EDC3" w14:textId="77777777" w:rsidR="00903F65" w:rsidRDefault="00903F65" w:rsidP="00903F65">
      <w:pPr>
        <w:widowControl w:val="0"/>
        <w:tabs>
          <w:tab w:val="left" w:pos="567"/>
        </w:tabs>
        <w:suppressAutoHyphens/>
        <w:rPr>
          <w:szCs w:val="22"/>
        </w:rPr>
      </w:pPr>
    </w:p>
    <w:p w14:paraId="33F81EF1" w14:textId="6AF3D9EE" w:rsidR="00903F65" w:rsidRDefault="00903F65" w:rsidP="00903F65">
      <w:pPr>
        <w:widowControl w:val="0"/>
        <w:tabs>
          <w:tab w:val="left" w:pos="567"/>
        </w:tabs>
        <w:suppressAutoHyphens/>
        <w:rPr>
          <w:szCs w:val="22"/>
        </w:rPr>
      </w:pPr>
      <w:r>
        <w:rPr>
          <w:szCs w:val="22"/>
        </w:rPr>
        <w:t>1 </w:t>
      </w:r>
      <w:r w:rsidRPr="00B8096D">
        <w:rPr>
          <w:szCs w:val="22"/>
        </w:rPr>
        <w:t>flacon</w:t>
      </w:r>
      <w:r>
        <w:rPr>
          <w:szCs w:val="22"/>
        </w:rPr>
        <w:t xml:space="preserve"> </w:t>
      </w:r>
      <w:r w:rsidRPr="006C51FA">
        <w:rPr>
          <w:szCs w:val="22"/>
          <w:highlight w:val="lightGray"/>
        </w:rPr>
        <w:t>x </w:t>
      </w:r>
      <w:r w:rsidRPr="008D7EE0">
        <w:rPr>
          <w:szCs w:val="22"/>
          <w:highlight w:val="lightGray"/>
        </w:rPr>
        <w:t>20 </w:t>
      </w:r>
      <w:proofErr w:type="spellStart"/>
      <w:r w:rsidR="00E06AC7" w:rsidRPr="00063522">
        <w:rPr>
          <w:szCs w:val="22"/>
          <w:highlight w:val="lightGray"/>
        </w:rPr>
        <w:t>mL</w:t>
      </w:r>
      <w:r w:rsidRPr="008D7EE0">
        <w:rPr>
          <w:szCs w:val="22"/>
          <w:highlight w:val="lightGray"/>
        </w:rPr>
        <w:t>de</w:t>
      </w:r>
      <w:proofErr w:type="spellEnd"/>
      <w:r w:rsidRPr="008D7EE0">
        <w:rPr>
          <w:szCs w:val="22"/>
          <w:highlight w:val="lightGray"/>
        </w:rPr>
        <w:t xml:space="preserve"> </w:t>
      </w:r>
      <w:r w:rsidRPr="006C51FA">
        <w:rPr>
          <w:szCs w:val="22"/>
          <w:highlight w:val="lightGray"/>
        </w:rPr>
        <w:t>solution pour perfusion.</w:t>
      </w:r>
    </w:p>
    <w:p w14:paraId="50C7D9DE" w14:textId="27FC74CD" w:rsidR="00903F65" w:rsidRDefault="00903F65" w:rsidP="00903F65">
      <w:pPr>
        <w:widowControl w:val="0"/>
        <w:shd w:val="clear" w:color="auto" w:fill="FFFFFF"/>
        <w:tabs>
          <w:tab w:val="left" w:pos="567"/>
        </w:tabs>
        <w:rPr>
          <w:szCs w:val="22"/>
          <w:highlight w:val="lightGray"/>
        </w:rPr>
      </w:pPr>
      <w:r w:rsidRPr="006C51FA">
        <w:rPr>
          <w:szCs w:val="22"/>
        </w:rPr>
        <w:t>5 flacon</w:t>
      </w:r>
      <w:r w:rsidR="00E06AC7">
        <w:rPr>
          <w:szCs w:val="22"/>
        </w:rPr>
        <w:t>s</w:t>
      </w:r>
      <w:r w:rsidRPr="006C51FA">
        <w:rPr>
          <w:szCs w:val="22"/>
        </w:rPr>
        <w:t xml:space="preserve"> </w:t>
      </w:r>
      <w:r>
        <w:rPr>
          <w:szCs w:val="22"/>
          <w:highlight w:val="lightGray"/>
        </w:rPr>
        <w:t>x </w:t>
      </w:r>
      <w:r w:rsidRPr="008D7EE0">
        <w:rPr>
          <w:szCs w:val="22"/>
          <w:highlight w:val="lightGray"/>
        </w:rPr>
        <w:t>20 </w:t>
      </w:r>
      <w:proofErr w:type="spellStart"/>
      <w:r w:rsidR="00E06AC7" w:rsidRPr="00063522">
        <w:rPr>
          <w:szCs w:val="22"/>
          <w:highlight w:val="lightGray"/>
        </w:rPr>
        <w:t>mL</w:t>
      </w:r>
      <w:r w:rsidRPr="008D7EE0">
        <w:rPr>
          <w:szCs w:val="22"/>
          <w:highlight w:val="lightGray"/>
        </w:rPr>
        <w:t>de</w:t>
      </w:r>
      <w:proofErr w:type="spellEnd"/>
      <w:r w:rsidRPr="008D7EE0">
        <w:rPr>
          <w:szCs w:val="22"/>
          <w:highlight w:val="lightGray"/>
        </w:rPr>
        <w:t xml:space="preserve"> </w:t>
      </w:r>
      <w:r>
        <w:rPr>
          <w:szCs w:val="22"/>
          <w:highlight w:val="lightGray"/>
        </w:rPr>
        <w:t>solution pour perfusion</w:t>
      </w:r>
    </w:p>
    <w:p w14:paraId="1DFDFD15" w14:textId="77777777" w:rsidR="00903F65" w:rsidRDefault="00903F65" w:rsidP="00903F65">
      <w:pPr>
        <w:widowControl w:val="0"/>
        <w:tabs>
          <w:tab w:val="left" w:pos="567"/>
        </w:tabs>
        <w:suppressAutoHyphens/>
        <w:rPr>
          <w:szCs w:val="22"/>
        </w:rPr>
      </w:pPr>
    </w:p>
    <w:p w14:paraId="33E2C388" w14:textId="55EAAF1F" w:rsidR="00903F65" w:rsidRDefault="00903F65" w:rsidP="00903F65">
      <w:pPr>
        <w:widowControl w:val="0"/>
        <w:tabs>
          <w:tab w:val="left" w:pos="567"/>
        </w:tabs>
        <w:suppressAutoHyphens/>
        <w:rPr>
          <w:szCs w:val="22"/>
        </w:rPr>
      </w:pPr>
      <w:r>
        <w:rPr>
          <w:szCs w:val="22"/>
        </w:rPr>
        <w:t>200 mg/20 </w:t>
      </w:r>
      <w:proofErr w:type="spellStart"/>
      <w:r w:rsidR="00E06AC7">
        <w:rPr>
          <w:szCs w:val="22"/>
        </w:rPr>
        <w:t>mL</w:t>
      </w:r>
      <w:proofErr w:type="spellEnd"/>
    </w:p>
    <w:p w14:paraId="1D73F507"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002B11FC" w14:textId="77777777" w:rsidTr="0009389C">
        <w:tc>
          <w:tcPr>
            <w:tcW w:w="9298" w:type="dxa"/>
          </w:tcPr>
          <w:p w14:paraId="048BBF00" w14:textId="77777777" w:rsidR="00903F65" w:rsidRDefault="00903F65" w:rsidP="0009389C">
            <w:pPr>
              <w:widowControl w:val="0"/>
              <w:tabs>
                <w:tab w:val="left" w:pos="567"/>
              </w:tabs>
              <w:ind w:left="567" w:hanging="567"/>
              <w:rPr>
                <w:b/>
                <w:szCs w:val="22"/>
              </w:rPr>
            </w:pPr>
            <w:r>
              <w:rPr>
                <w:b/>
                <w:szCs w:val="22"/>
              </w:rPr>
              <w:t>5.</w:t>
            </w:r>
            <w:r>
              <w:rPr>
                <w:b/>
                <w:szCs w:val="22"/>
              </w:rPr>
              <w:tab/>
              <w:t>MODE ET VOIE(S) D’ADMINISTRATION</w:t>
            </w:r>
          </w:p>
        </w:tc>
      </w:tr>
    </w:tbl>
    <w:p w14:paraId="0F5D9FC1" w14:textId="77777777" w:rsidR="00903F65" w:rsidRDefault="00903F65" w:rsidP="00903F65">
      <w:pPr>
        <w:widowControl w:val="0"/>
        <w:tabs>
          <w:tab w:val="left" w:pos="567"/>
        </w:tabs>
        <w:suppressAutoHyphens/>
        <w:rPr>
          <w:szCs w:val="22"/>
        </w:rPr>
      </w:pPr>
    </w:p>
    <w:p w14:paraId="15C6733A" w14:textId="77777777" w:rsidR="00903F65" w:rsidRDefault="00903F65" w:rsidP="00903F65">
      <w:pPr>
        <w:widowControl w:val="0"/>
        <w:tabs>
          <w:tab w:val="left" w:pos="567"/>
        </w:tabs>
        <w:suppressAutoHyphens/>
        <w:rPr>
          <w:szCs w:val="22"/>
        </w:rPr>
      </w:pPr>
      <w:r>
        <w:rPr>
          <w:szCs w:val="22"/>
        </w:rPr>
        <w:t>Lire la notice avant utilisation.</w:t>
      </w:r>
    </w:p>
    <w:p w14:paraId="793F3E2E" w14:textId="77777777" w:rsidR="00903F65" w:rsidRDefault="00903F65" w:rsidP="00903F65">
      <w:pPr>
        <w:widowControl w:val="0"/>
        <w:tabs>
          <w:tab w:val="left" w:pos="567"/>
        </w:tabs>
        <w:suppressAutoHyphens/>
        <w:rPr>
          <w:szCs w:val="22"/>
        </w:rPr>
      </w:pPr>
      <w:r>
        <w:rPr>
          <w:szCs w:val="22"/>
        </w:rPr>
        <w:t>Voie intraveineuse</w:t>
      </w:r>
    </w:p>
    <w:p w14:paraId="0A41735D" w14:textId="77777777" w:rsidR="00903F65" w:rsidRDefault="00903F65" w:rsidP="00903F65">
      <w:pPr>
        <w:widowControl w:val="0"/>
        <w:tabs>
          <w:tab w:val="left" w:pos="567"/>
        </w:tabs>
        <w:suppressAutoHyphens/>
        <w:rPr>
          <w:szCs w:val="22"/>
        </w:rPr>
      </w:pPr>
      <w:r>
        <w:rPr>
          <w:szCs w:val="22"/>
        </w:rPr>
        <w:t>À usage unique</w:t>
      </w:r>
    </w:p>
    <w:p w14:paraId="0BF37E32" w14:textId="77777777" w:rsidR="00903F65" w:rsidRDefault="00903F65" w:rsidP="00903F65">
      <w:pPr>
        <w:widowControl w:val="0"/>
        <w:tabs>
          <w:tab w:val="left" w:pos="567"/>
        </w:tabs>
        <w:suppressAutoHyphens/>
        <w:rPr>
          <w:szCs w:val="22"/>
        </w:rPr>
      </w:pPr>
    </w:p>
    <w:p w14:paraId="173CFB9D"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6376FCD8" w14:textId="77777777" w:rsidTr="0009389C">
        <w:tc>
          <w:tcPr>
            <w:tcW w:w="9298" w:type="dxa"/>
          </w:tcPr>
          <w:p w14:paraId="198D7966" w14:textId="77777777" w:rsidR="00903F65" w:rsidRDefault="00903F65" w:rsidP="0009389C">
            <w:pPr>
              <w:widowControl w:val="0"/>
              <w:tabs>
                <w:tab w:val="left" w:pos="567"/>
              </w:tabs>
              <w:ind w:left="567" w:hanging="567"/>
              <w:rPr>
                <w:b/>
                <w:szCs w:val="22"/>
              </w:rPr>
            </w:pPr>
            <w:r>
              <w:rPr>
                <w:b/>
                <w:szCs w:val="22"/>
              </w:rPr>
              <w:t>6.</w:t>
            </w:r>
            <w:r>
              <w:rPr>
                <w:b/>
                <w:szCs w:val="22"/>
              </w:rPr>
              <w:tab/>
              <w:t>MISE EN GARDE SPÉCIALE INDIQUANT QUE LE MÉDICAMENT DOIT ÊTRE CONSERVÉ HORS DE VUE ET DE PORTÉE DES ENFANTS</w:t>
            </w:r>
          </w:p>
        </w:tc>
      </w:tr>
    </w:tbl>
    <w:p w14:paraId="66CECC8C" w14:textId="77777777" w:rsidR="00903F65" w:rsidRDefault="00903F65" w:rsidP="00903F65">
      <w:pPr>
        <w:widowControl w:val="0"/>
        <w:tabs>
          <w:tab w:val="left" w:pos="567"/>
        </w:tabs>
        <w:suppressAutoHyphens/>
        <w:rPr>
          <w:szCs w:val="22"/>
        </w:rPr>
      </w:pPr>
    </w:p>
    <w:p w14:paraId="268A0E26" w14:textId="77777777" w:rsidR="00903F65" w:rsidRDefault="00903F65" w:rsidP="00903F65">
      <w:pPr>
        <w:widowControl w:val="0"/>
        <w:tabs>
          <w:tab w:val="left" w:pos="567"/>
        </w:tabs>
        <w:suppressAutoHyphens/>
        <w:rPr>
          <w:szCs w:val="22"/>
        </w:rPr>
      </w:pPr>
      <w:r>
        <w:rPr>
          <w:szCs w:val="22"/>
        </w:rPr>
        <w:t>Tenir hors de la vue et de la portée des enfants.</w:t>
      </w:r>
    </w:p>
    <w:p w14:paraId="194D81E0" w14:textId="77777777" w:rsidR="00903F65" w:rsidRDefault="00903F65" w:rsidP="00903F65">
      <w:pPr>
        <w:widowControl w:val="0"/>
        <w:tabs>
          <w:tab w:val="left" w:pos="567"/>
        </w:tabs>
        <w:suppressAutoHyphens/>
        <w:rPr>
          <w:szCs w:val="22"/>
        </w:rPr>
      </w:pPr>
    </w:p>
    <w:p w14:paraId="4D7C3F72"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7B9475D9" w14:textId="77777777" w:rsidTr="0009389C">
        <w:tc>
          <w:tcPr>
            <w:tcW w:w="9298" w:type="dxa"/>
          </w:tcPr>
          <w:p w14:paraId="329AE6C9" w14:textId="77777777" w:rsidR="00903F65" w:rsidRDefault="00903F65" w:rsidP="0009389C">
            <w:pPr>
              <w:widowControl w:val="0"/>
              <w:tabs>
                <w:tab w:val="left" w:pos="567"/>
              </w:tabs>
              <w:ind w:left="567" w:hanging="567"/>
              <w:rPr>
                <w:b/>
                <w:szCs w:val="22"/>
              </w:rPr>
            </w:pPr>
            <w:r>
              <w:rPr>
                <w:b/>
                <w:szCs w:val="22"/>
              </w:rPr>
              <w:t>7.</w:t>
            </w:r>
            <w:r>
              <w:rPr>
                <w:b/>
                <w:szCs w:val="22"/>
              </w:rPr>
              <w:tab/>
              <w:t>AUTRE(S) MISE(S) EN GARDE SPÉCIALE(S), SI NÉCESSAIRE</w:t>
            </w:r>
          </w:p>
        </w:tc>
      </w:tr>
    </w:tbl>
    <w:p w14:paraId="0979F4F4" w14:textId="77777777" w:rsidR="00903F65" w:rsidRDefault="00903F65" w:rsidP="00903F65">
      <w:pPr>
        <w:widowControl w:val="0"/>
        <w:tabs>
          <w:tab w:val="left" w:pos="567"/>
        </w:tabs>
        <w:suppressAutoHyphens/>
        <w:rPr>
          <w:szCs w:val="22"/>
        </w:rPr>
      </w:pPr>
    </w:p>
    <w:p w14:paraId="26B6F681"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3E005D70" w14:textId="77777777" w:rsidTr="0009389C">
        <w:tc>
          <w:tcPr>
            <w:tcW w:w="9298" w:type="dxa"/>
          </w:tcPr>
          <w:p w14:paraId="541B7FBD" w14:textId="77777777" w:rsidR="00903F65" w:rsidRDefault="00903F65" w:rsidP="0009389C">
            <w:pPr>
              <w:widowControl w:val="0"/>
              <w:tabs>
                <w:tab w:val="left" w:pos="567"/>
              </w:tabs>
              <w:ind w:left="567" w:hanging="567"/>
              <w:rPr>
                <w:b/>
                <w:szCs w:val="22"/>
              </w:rPr>
            </w:pPr>
            <w:r>
              <w:rPr>
                <w:b/>
                <w:szCs w:val="22"/>
              </w:rPr>
              <w:t>8.</w:t>
            </w:r>
            <w:r>
              <w:rPr>
                <w:b/>
                <w:szCs w:val="22"/>
              </w:rPr>
              <w:tab/>
              <w:t>DATE DE PÉREMPTION</w:t>
            </w:r>
          </w:p>
        </w:tc>
      </w:tr>
    </w:tbl>
    <w:p w14:paraId="2F0D5B1E" w14:textId="77777777" w:rsidR="00903F65" w:rsidRDefault="00903F65" w:rsidP="00903F65">
      <w:pPr>
        <w:widowControl w:val="0"/>
        <w:tabs>
          <w:tab w:val="left" w:pos="567"/>
        </w:tabs>
        <w:suppressAutoHyphens/>
        <w:rPr>
          <w:szCs w:val="22"/>
        </w:rPr>
      </w:pPr>
    </w:p>
    <w:p w14:paraId="2E6D680A" w14:textId="77777777" w:rsidR="00903F65" w:rsidRDefault="00903F65" w:rsidP="00903F65">
      <w:pPr>
        <w:widowControl w:val="0"/>
        <w:tabs>
          <w:tab w:val="left" w:pos="567"/>
        </w:tabs>
        <w:suppressAutoHyphens/>
        <w:rPr>
          <w:szCs w:val="22"/>
        </w:rPr>
      </w:pPr>
      <w:r>
        <w:rPr>
          <w:szCs w:val="22"/>
        </w:rPr>
        <w:t>EXP</w:t>
      </w:r>
    </w:p>
    <w:p w14:paraId="363D0ED1" w14:textId="77777777" w:rsidR="00903F65" w:rsidRDefault="00903F65" w:rsidP="00903F65">
      <w:pPr>
        <w:widowControl w:val="0"/>
        <w:tabs>
          <w:tab w:val="left" w:pos="567"/>
        </w:tabs>
        <w:suppressAutoHyphens/>
        <w:rPr>
          <w:szCs w:val="22"/>
        </w:rPr>
      </w:pPr>
    </w:p>
    <w:p w14:paraId="5F6E30D4"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3506687A" w14:textId="77777777" w:rsidTr="0009389C">
        <w:tc>
          <w:tcPr>
            <w:tcW w:w="9298" w:type="dxa"/>
          </w:tcPr>
          <w:p w14:paraId="21542B1B" w14:textId="77777777" w:rsidR="00903F65" w:rsidRDefault="00903F65" w:rsidP="0009389C">
            <w:pPr>
              <w:widowControl w:val="0"/>
              <w:tabs>
                <w:tab w:val="left" w:pos="567"/>
              </w:tabs>
              <w:ind w:left="567" w:hanging="567"/>
              <w:rPr>
                <w:b/>
                <w:szCs w:val="22"/>
              </w:rPr>
            </w:pPr>
            <w:r>
              <w:rPr>
                <w:b/>
                <w:szCs w:val="22"/>
              </w:rPr>
              <w:t>9.</w:t>
            </w:r>
            <w:r>
              <w:rPr>
                <w:b/>
                <w:szCs w:val="22"/>
              </w:rPr>
              <w:tab/>
              <w:t>PRÉCAUTIONS PARTICULIÈRES DE CONSERVATION</w:t>
            </w:r>
          </w:p>
        </w:tc>
      </w:tr>
    </w:tbl>
    <w:p w14:paraId="51E2D69A" w14:textId="77777777" w:rsidR="00903F65" w:rsidRDefault="00903F65" w:rsidP="00903F65">
      <w:pPr>
        <w:widowControl w:val="0"/>
        <w:tabs>
          <w:tab w:val="left" w:pos="567"/>
        </w:tabs>
        <w:suppressAutoHyphens/>
        <w:rPr>
          <w:szCs w:val="22"/>
        </w:rPr>
      </w:pPr>
    </w:p>
    <w:p w14:paraId="064FBA53" w14:textId="77777777" w:rsidR="00903F65" w:rsidRDefault="00903F65" w:rsidP="00903F65">
      <w:pPr>
        <w:widowControl w:val="0"/>
        <w:tabs>
          <w:tab w:val="left" w:pos="567"/>
        </w:tabs>
        <w:jc w:val="both"/>
        <w:rPr>
          <w:szCs w:val="22"/>
        </w:rPr>
      </w:pPr>
      <w:r>
        <w:rPr>
          <w:szCs w:val="22"/>
        </w:rPr>
        <w:t>À conserver à une température ne dépassant pas 25°C.</w:t>
      </w:r>
    </w:p>
    <w:p w14:paraId="3BABB69A" w14:textId="77777777" w:rsidR="00903F65" w:rsidRDefault="00903F65" w:rsidP="00903F65">
      <w:pPr>
        <w:widowControl w:val="0"/>
        <w:tabs>
          <w:tab w:val="left" w:pos="567"/>
        </w:tabs>
        <w:suppressAutoHyphens/>
        <w:rPr>
          <w:szCs w:val="22"/>
        </w:rPr>
      </w:pPr>
    </w:p>
    <w:p w14:paraId="4589117B"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1100A262" w14:textId="77777777" w:rsidTr="0009389C">
        <w:tc>
          <w:tcPr>
            <w:tcW w:w="9298" w:type="dxa"/>
          </w:tcPr>
          <w:p w14:paraId="367065DD" w14:textId="77777777" w:rsidR="00903F65" w:rsidRDefault="00903F65" w:rsidP="0009389C">
            <w:pPr>
              <w:keepNext/>
              <w:widowControl w:val="0"/>
              <w:tabs>
                <w:tab w:val="left" w:pos="567"/>
              </w:tabs>
              <w:ind w:left="567" w:hanging="567"/>
              <w:rPr>
                <w:b/>
                <w:szCs w:val="22"/>
              </w:rPr>
            </w:pPr>
            <w:r>
              <w:rPr>
                <w:b/>
                <w:szCs w:val="22"/>
              </w:rPr>
              <w:t>10.</w:t>
            </w:r>
            <w:r>
              <w:rPr>
                <w:b/>
                <w:szCs w:val="22"/>
              </w:rPr>
              <w:tab/>
              <w:t>PRÉCAUTIONS PARTICULIÈRES D’ÉLIMINATION DES MÉDICAMENTS NON UTILISÉS OU DES DÉCHETS PROVENANT DE CES MÉDICAMENTS S’IL Y A LIEU</w:t>
            </w:r>
          </w:p>
        </w:tc>
      </w:tr>
    </w:tbl>
    <w:p w14:paraId="60624DEF" w14:textId="77777777" w:rsidR="00903F65" w:rsidRDefault="00903F65" w:rsidP="00903F65">
      <w:pPr>
        <w:widowControl w:val="0"/>
        <w:tabs>
          <w:tab w:val="left" w:pos="567"/>
        </w:tabs>
        <w:suppressAutoHyphens/>
        <w:rPr>
          <w:szCs w:val="22"/>
        </w:rPr>
      </w:pPr>
    </w:p>
    <w:p w14:paraId="3654BCD7" w14:textId="77777777" w:rsidR="00903F65" w:rsidRPr="00063522" w:rsidRDefault="00903F65" w:rsidP="00903F65">
      <w:pPr>
        <w:widowControl w:val="0"/>
        <w:tabs>
          <w:tab w:val="left" w:pos="567"/>
        </w:tabs>
        <w:suppressAutoHyphens/>
        <w:rPr>
          <w:szCs w:val="22"/>
          <w:highlight w:val="lightGray"/>
        </w:rPr>
      </w:pPr>
      <w:r w:rsidRPr="00063522">
        <w:rPr>
          <w:szCs w:val="22"/>
          <w:highlight w:val="lightGray"/>
        </w:rPr>
        <w:t>Toute solution inutilisée doit être éliminée.</w:t>
      </w:r>
    </w:p>
    <w:p w14:paraId="6BDD56F9" w14:textId="77777777" w:rsidR="00903F65" w:rsidRDefault="00903F65" w:rsidP="00903F65">
      <w:pPr>
        <w:widowControl w:val="0"/>
        <w:tabs>
          <w:tab w:val="left" w:pos="567"/>
        </w:tabs>
        <w:suppressAutoHyphens/>
        <w:rPr>
          <w:szCs w:val="22"/>
        </w:rPr>
      </w:pPr>
    </w:p>
    <w:p w14:paraId="255E8A9D"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76A4DE56" w14:textId="77777777" w:rsidTr="0009389C">
        <w:tc>
          <w:tcPr>
            <w:tcW w:w="9298" w:type="dxa"/>
          </w:tcPr>
          <w:p w14:paraId="36F88220" w14:textId="77777777" w:rsidR="00903F65" w:rsidRDefault="00903F65" w:rsidP="0009389C">
            <w:pPr>
              <w:widowControl w:val="0"/>
              <w:tabs>
                <w:tab w:val="left" w:pos="567"/>
              </w:tabs>
              <w:ind w:left="567" w:hanging="567"/>
              <w:rPr>
                <w:b/>
                <w:szCs w:val="22"/>
              </w:rPr>
            </w:pPr>
            <w:r>
              <w:rPr>
                <w:b/>
                <w:szCs w:val="22"/>
              </w:rPr>
              <w:t>11.</w:t>
            </w:r>
            <w:r>
              <w:rPr>
                <w:b/>
                <w:szCs w:val="22"/>
              </w:rPr>
              <w:tab/>
              <w:t>NOM ET ADRESSE DU TITULAIRE DE L’AUTORISATION DE MISE SUR LE MARCHÉ</w:t>
            </w:r>
          </w:p>
        </w:tc>
      </w:tr>
    </w:tbl>
    <w:p w14:paraId="2DF28BD8" w14:textId="77777777" w:rsidR="00903F65" w:rsidRDefault="00903F65" w:rsidP="00903F65">
      <w:pPr>
        <w:widowControl w:val="0"/>
        <w:tabs>
          <w:tab w:val="left" w:pos="567"/>
        </w:tabs>
        <w:suppressAutoHyphens/>
        <w:rPr>
          <w:szCs w:val="22"/>
        </w:rPr>
      </w:pPr>
    </w:p>
    <w:p w14:paraId="4CEBA806" w14:textId="77777777" w:rsidR="00903F65" w:rsidRPr="00063522" w:rsidRDefault="00903F65" w:rsidP="00903F65">
      <w:pPr>
        <w:widowControl w:val="0"/>
        <w:tabs>
          <w:tab w:val="left" w:pos="567"/>
        </w:tabs>
        <w:jc w:val="both"/>
        <w:rPr>
          <w:szCs w:val="22"/>
          <w:lang w:val="en-US"/>
        </w:rPr>
      </w:pPr>
      <w:r w:rsidRPr="00063522">
        <w:rPr>
          <w:szCs w:val="22"/>
          <w:lang w:val="en-US"/>
        </w:rPr>
        <w:t>Accord Healthcare S.L.U.</w:t>
      </w:r>
    </w:p>
    <w:p w14:paraId="0799BDC2" w14:textId="77777777" w:rsidR="00903F65" w:rsidRPr="00063522" w:rsidRDefault="00903F65" w:rsidP="00903F65">
      <w:pPr>
        <w:widowControl w:val="0"/>
        <w:tabs>
          <w:tab w:val="left" w:pos="567"/>
        </w:tabs>
        <w:jc w:val="both"/>
        <w:rPr>
          <w:szCs w:val="22"/>
          <w:lang w:val="en-US"/>
        </w:rPr>
      </w:pPr>
      <w:r w:rsidRPr="00063522">
        <w:rPr>
          <w:szCs w:val="22"/>
          <w:lang w:val="en-US"/>
        </w:rPr>
        <w:t>World Trade Center, Moll de Barcelona s/n,</w:t>
      </w:r>
    </w:p>
    <w:p w14:paraId="30116B35" w14:textId="77777777" w:rsidR="00903F65" w:rsidRDefault="00903F65" w:rsidP="00903F65">
      <w:pPr>
        <w:widowControl w:val="0"/>
        <w:tabs>
          <w:tab w:val="left" w:pos="567"/>
        </w:tabs>
        <w:jc w:val="both"/>
        <w:rPr>
          <w:szCs w:val="22"/>
        </w:rPr>
      </w:pPr>
      <w:proofErr w:type="spellStart"/>
      <w:r>
        <w:rPr>
          <w:szCs w:val="22"/>
        </w:rPr>
        <w:t>Edifici</w:t>
      </w:r>
      <w:proofErr w:type="spellEnd"/>
      <w:r>
        <w:rPr>
          <w:szCs w:val="22"/>
        </w:rPr>
        <w:t xml:space="preserve"> Est, 6</w:t>
      </w:r>
      <w:r w:rsidRPr="00427A38">
        <w:rPr>
          <w:szCs w:val="22"/>
          <w:vertAlign w:val="superscript"/>
        </w:rPr>
        <w:t>a</w:t>
      </w:r>
      <w:r>
        <w:rPr>
          <w:szCs w:val="22"/>
        </w:rPr>
        <w:t xml:space="preserve"> Planta,</w:t>
      </w:r>
    </w:p>
    <w:p w14:paraId="03FFB5A8" w14:textId="77777777" w:rsidR="0011572D" w:rsidRDefault="0011572D" w:rsidP="0011572D">
      <w:pPr>
        <w:rPr>
          <w:szCs w:val="22"/>
          <w:lang w:val="pl-PL"/>
        </w:rPr>
      </w:pPr>
      <w:r>
        <w:rPr>
          <w:szCs w:val="22"/>
          <w:lang w:val="pl-PL"/>
        </w:rPr>
        <w:t xml:space="preserve">08039 Barcelona, </w:t>
      </w:r>
    </w:p>
    <w:p w14:paraId="74BA1FEA" w14:textId="77777777" w:rsidR="00903F65" w:rsidRDefault="00903F65" w:rsidP="00903F65">
      <w:pPr>
        <w:widowControl w:val="0"/>
        <w:tabs>
          <w:tab w:val="left" w:pos="567"/>
        </w:tabs>
        <w:jc w:val="both"/>
        <w:rPr>
          <w:szCs w:val="22"/>
        </w:rPr>
      </w:pPr>
      <w:r>
        <w:rPr>
          <w:szCs w:val="22"/>
        </w:rPr>
        <w:t>Espagne</w:t>
      </w:r>
    </w:p>
    <w:p w14:paraId="23675C3B"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64DF8B50" w14:textId="77777777" w:rsidTr="0009389C">
        <w:tc>
          <w:tcPr>
            <w:tcW w:w="9298" w:type="dxa"/>
          </w:tcPr>
          <w:p w14:paraId="4F49FF9A" w14:textId="77777777" w:rsidR="00903F65" w:rsidRDefault="00903F65" w:rsidP="0009389C">
            <w:pPr>
              <w:widowControl w:val="0"/>
              <w:tabs>
                <w:tab w:val="left" w:pos="567"/>
              </w:tabs>
              <w:ind w:left="567" w:hanging="567"/>
              <w:rPr>
                <w:b/>
                <w:szCs w:val="22"/>
              </w:rPr>
            </w:pPr>
            <w:r>
              <w:rPr>
                <w:b/>
                <w:szCs w:val="22"/>
              </w:rPr>
              <w:t>12.</w:t>
            </w:r>
            <w:r>
              <w:rPr>
                <w:b/>
                <w:szCs w:val="22"/>
              </w:rPr>
              <w:tab/>
              <w:t>NUMÉRO(S) D’AUTORISATION DE MISE SUR LE MARCHÉ</w:t>
            </w:r>
          </w:p>
        </w:tc>
      </w:tr>
    </w:tbl>
    <w:p w14:paraId="6EF06A21" w14:textId="77777777" w:rsidR="00903F65" w:rsidRDefault="00903F65" w:rsidP="00903F65">
      <w:pPr>
        <w:widowControl w:val="0"/>
        <w:tabs>
          <w:tab w:val="left" w:pos="567"/>
        </w:tabs>
        <w:suppressAutoHyphens/>
        <w:rPr>
          <w:szCs w:val="22"/>
        </w:rPr>
      </w:pPr>
    </w:p>
    <w:p w14:paraId="18246DAD" w14:textId="77777777" w:rsidR="00903F65" w:rsidRDefault="00903F65" w:rsidP="00903F65">
      <w:pPr>
        <w:widowControl w:val="0"/>
        <w:tabs>
          <w:tab w:val="left" w:pos="567"/>
        </w:tabs>
        <w:suppressAutoHyphens/>
      </w:pPr>
      <w:r>
        <w:t>EU/1/17/1230/026</w:t>
      </w:r>
    </w:p>
    <w:p w14:paraId="489038B9" w14:textId="77777777" w:rsidR="00903F65" w:rsidRDefault="00903F65" w:rsidP="00903F65">
      <w:pPr>
        <w:widowControl w:val="0"/>
        <w:shd w:val="clear" w:color="auto" w:fill="FFFFFF"/>
        <w:tabs>
          <w:tab w:val="left" w:pos="567"/>
        </w:tabs>
        <w:rPr>
          <w:szCs w:val="22"/>
          <w:highlight w:val="lightGray"/>
        </w:rPr>
      </w:pPr>
      <w:r>
        <w:rPr>
          <w:szCs w:val="22"/>
          <w:highlight w:val="lightGray"/>
        </w:rPr>
        <w:t>EU/1/17/1230/027</w:t>
      </w:r>
    </w:p>
    <w:p w14:paraId="5FDCF7DB" w14:textId="77777777" w:rsidR="00903F65" w:rsidRDefault="00903F65" w:rsidP="00903F65">
      <w:pPr>
        <w:widowControl w:val="0"/>
        <w:tabs>
          <w:tab w:val="left" w:pos="567"/>
        </w:tabs>
        <w:suppressAutoHyphens/>
        <w:rPr>
          <w:szCs w:val="22"/>
        </w:rPr>
      </w:pPr>
    </w:p>
    <w:p w14:paraId="3B1D86EB"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4BFCC582" w14:textId="77777777" w:rsidTr="0009389C">
        <w:tc>
          <w:tcPr>
            <w:tcW w:w="9298" w:type="dxa"/>
          </w:tcPr>
          <w:p w14:paraId="76CDB099" w14:textId="77777777" w:rsidR="00903F65" w:rsidRDefault="00903F65" w:rsidP="0009389C">
            <w:pPr>
              <w:widowControl w:val="0"/>
              <w:tabs>
                <w:tab w:val="left" w:pos="567"/>
              </w:tabs>
              <w:ind w:left="567" w:hanging="567"/>
              <w:rPr>
                <w:b/>
                <w:szCs w:val="22"/>
              </w:rPr>
            </w:pPr>
            <w:r>
              <w:rPr>
                <w:b/>
                <w:szCs w:val="22"/>
              </w:rPr>
              <w:t>13.</w:t>
            </w:r>
            <w:r>
              <w:rPr>
                <w:b/>
                <w:szCs w:val="22"/>
              </w:rPr>
              <w:tab/>
              <w:t xml:space="preserve">NUMÉRO DU LOT </w:t>
            </w:r>
          </w:p>
        </w:tc>
      </w:tr>
    </w:tbl>
    <w:p w14:paraId="3B31E3AB" w14:textId="77777777" w:rsidR="00903F65" w:rsidRDefault="00903F65" w:rsidP="00903F65">
      <w:pPr>
        <w:widowControl w:val="0"/>
        <w:tabs>
          <w:tab w:val="left" w:pos="567"/>
        </w:tabs>
        <w:suppressAutoHyphens/>
        <w:rPr>
          <w:szCs w:val="22"/>
        </w:rPr>
      </w:pPr>
    </w:p>
    <w:p w14:paraId="03F7EFFD" w14:textId="77777777" w:rsidR="00903F65" w:rsidRDefault="00903F65" w:rsidP="00903F65">
      <w:pPr>
        <w:widowControl w:val="0"/>
        <w:tabs>
          <w:tab w:val="left" w:pos="567"/>
        </w:tabs>
        <w:suppressAutoHyphens/>
        <w:rPr>
          <w:szCs w:val="22"/>
        </w:rPr>
      </w:pPr>
      <w:r>
        <w:rPr>
          <w:szCs w:val="22"/>
        </w:rPr>
        <w:t>Lot</w:t>
      </w:r>
    </w:p>
    <w:p w14:paraId="59BE80B8" w14:textId="77777777" w:rsidR="00903F65" w:rsidRDefault="00903F65" w:rsidP="00903F65">
      <w:pPr>
        <w:widowControl w:val="0"/>
        <w:tabs>
          <w:tab w:val="left" w:pos="567"/>
        </w:tabs>
        <w:suppressAutoHyphens/>
        <w:rPr>
          <w:szCs w:val="22"/>
        </w:rPr>
      </w:pPr>
    </w:p>
    <w:p w14:paraId="7C5CFB71"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734811CF" w14:textId="77777777" w:rsidTr="0009389C">
        <w:tc>
          <w:tcPr>
            <w:tcW w:w="9298" w:type="dxa"/>
          </w:tcPr>
          <w:p w14:paraId="16270DC6" w14:textId="77777777" w:rsidR="00903F65" w:rsidRDefault="00903F65" w:rsidP="0009389C">
            <w:pPr>
              <w:widowControl w:val="0"/>
              <w:tabs>
                <w:tab w:val="left" w:pos="567"/>
              </w:tabs>
              <w:ind w:left="567" w:hanging="567"/>
              <w:rPr>
                <w:b/>
                <w:szCs w:val="22"/>
              </w:rPr>
            </w:pPr>
            <w:r>
              <w:rPr>
                <w:b/>
                <w:szCs w:val="22"/>
              </w:rPr>
              <w:t>14.</w:t>
            </w:r>
            <w:r>
              <w:rPr>
                <w:b/>
                <w:szCs w:val="22"/>
              </w:rPr>
              <w:tab/>
              <w:t>CONDITIONS DE PRESCRIPTION ET DE DÉLIVRANCE</w:t>
            </w:r>
          </w:p>
        </w:tc>
      </w:tr>
    </w:tbl>
    <w:p w14:paraId="2EE02AD6" w14:textId="77777777" w:rsidR="00903F65" w:rsidRDefault="00903F65" w:rsidP="00903F65">
      <w:pPr>
        <w:widowControl w:val="0"/>
        <w:tabs>
          <w:tab w:val="left" w:pos="567"/>
        </w:tabs>
        <w:suppressAutoHyphens/>
        <w:rPr>
          <w:szCs w:val="22"/>
        </w:rPr>
      </w:pPr>
    </w:p>
    <w:p w14:paraId="68D8184D"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5644DEEA" w14:textId="77777777" w:rsidTr="0009389C">
        <w:tc>
          <w:tcPr>
            <w:tcW w:w="9298" w:type="dxa"/>
          </w:tcPr>
          <w:p w14:paraId="45292388" w14:textId="77777777" w:rsidR="00903F65" w:rsidRDefault="00903F65" w:rsidP="0009389C">
            <w:pPr>
              <w:widowControl w:val="0"/>
              <w:tabs>
                <w:tab w:val="left" w:pos="567"/>
              </w:tabs>
              <w:ind w:left="567" w:hanging="567"/>
              <w:rPr>
                <w:b/>
                <w:szCs w:val="22"/>
              </w:rPr>
            </w:pPr>
            <w:r>
              <w:rPr>
                <w:b/>
                <w:szCs w:val="22"/>
              </w:rPr>
              <w:t>15.</w:t>
            </w:r>
            <w:r>
              <w:rPr>
                <w:b/>
                <w:szCs w:val="22"/>
              </w:rPr>
              <w:tab/>
              <w:t>INDICATIONS D’UTILISATION</w:t>
            </w:r>
          </w:p>
        </w:tc>
      </w:tr>
    </w:tbl>
    <w:p w14:paraId="2B288DED" w14:textId="77777777" w:rsidR="00903F65" w:rsidRDefault="00903F65" w:rsidP="00903F65">
      <w:pPr>
        <w:widowControl w:val="0"/>
        <w:tabs>
          <w:tab w:val="left" w:pos="567"/>
        </w:tabs>
        <w:suppressAutoHyphens/>
        <w:rPr>
          <w:bCs/>
          <w:iCs/>
          <w:szCs w:val="22"/>
        </w:rPr>
      </w:pPr>
    </w:p>
    <w:p w14:paraId="4DD98B8C" w14:textId="77777777" w:rsidR="00903F65" w:rsidRDefault="00903F65" w:rsidP="00903F65">
      <w:pPr>
        <w:widowControl w:val="0"/>
        <w:tabs>
          <w:tab w:val="left" w:pos="567"/>
        </w:tabs>
        <w:suppressAutoHyphens/>
        <w:rPr>
          <w:bCs/>
          <w:iCs/>
          <w:szCs w:val="22"/>
        </w:rPr>
      </w:pPr>
    </w:p>
    <w:p w14:paraId="2DCB5A85" w14:textId="77777777" w:rsidR="00903F65" w:rsidRDefault="00903F65" w:rsidP="00903F65">
      <w:pPr>
        <w:widowControl w:val="0"/>
        <w:pBdr>
          <w:top w:val="single" w:sz="4" w:space="1" w:color="auto"/>
          <w:left w:val="single" w:sz="4" w:space="0" w:color="auto"/>
          <w:bottom w:val="single" w:sz="4" w:space="1" w:color="auto"/>
          <w:right w:val="single" w:sz="4" w:space="4" w:color="auto"/>
        </w:pBdr>
        <w:tabs>
          <w:tab w:val="left" w:pos="567"/>
        </w:tabs>
        <w:ind w:left="567" w:hanging="567"/>
        <w:rPr>
          <w:b/>
          <w:bCs/>
          <w:iCs/>
          <w:szCs w:val="22"/>
        </w:rPr>
      </w:pPr>
      <w:r>
        <w:rPr>
          <w:b/>
          <w:szCs w:val="22"/>
        </w:rPr>
        <w:t>16.</w:t>
      </w:r>
      <w:r>
        <w:rPr>
          <w:b/>
          <w:szCs w:val="22"/>
        </w:rPr>
        <w:tab/>
        <w:t>INFORMATIONS</w:t>
      </w:r>
      <w:r>
        <w:rPr>
          <w:b/>
          <w:bCs/>
          <w:iCs/>
          <w:szCs w:val="22"/>
        </w:rPr>
        <w:t xml:space="preserve"> EN BRAILLE</w:t>
      </w:r>
    </w:p>
    <w:p w14:paraId="6D5C5FEE" w14:textId="77777777" w:rsidR="00903F65" w:rsidRDefault="00903F65" w:rsidP="00903F65">
      <w:pPr>
        <w:widowControl w:val="0"/>
        <w:tabs>
          <w:tab w:val="left" w:pos="567"/>
        </w:tabs>
        <w:suppressAutoHyphens/>
        <w:rPr>
          <w:bCs/>
          <w:iCs/>
          <w:szCs w:val="22"/>
        </w:rPr>
      </w:pPr>
    </w:p>
    <w:p w14:paraId="0BD90F78" w14:textId="77777777" w:rsidR="00903F65" w:rsidRDefault="00903F65" w:rsidP="00903F65">
      <w:pPr>
        <w:widowControl w:val="0"/>
        <w:shd w:val="clear" w:color="auto" w:fill="FFFFFF"/>
        <w:tabs>
          <w:tab w:val="left" w:pos="567"/>
        </w:tabs>
        <w:rPr>
          <w:szCs w:val="22"/>
          <w:highlight w:val="lightGray"/>
        </w:rPr>
      </w:pPr>
      <w:r>
        <w:rPr>
          <w:szCs w:val="22"/>
          <w:highlight w:val="lightGray"/>
        </w:rPr>
        <w:t xml:space="preserve">Justification de ne pas inclure l’information en Braille acceptée </w:t>
      </w:r>
    </w:p>
    <w:p w14:paraId="2133388D" w14:textId="77777777" w:rsidR="00903F65" w:rsidRDefault="00903F65" w:rsidP="00903F65">
      <w:pPr>
        <w:widowControl w:val="0"/>
        <w:tabs>
          <w:tab w:val="left" w:pos="567"/>
        </w:tabs>
        <w:suppressAutoHyphens/>
        <w:jc w:val="both"/>
        <w:rPr>
          <w:szCs w:val="22"/>
        </w:rPr>
      </w:pPr>
    </w:p>
    <w:p w14:paraId="450D376A" w14:textId="77777777" w:rsidR="00903F65" w:rsidRDefault="00903F65" w:rsidP="00903F65">
      <w:pPr>
        <w:widowControl w:val="0"/>
        <w:tabs>
          <w:tab w:val="left" w:pos="567"/>
        </w:tabs>
        <w:suppressAutoHyphens/>
        <w:jc w:val="both"/>
        <w:rPr>
          <w:szCs w:val="22"/>
        </w:rPr>
      </w:pPr>
    </w:p>
    <w:p w14:paraId="2713AE35" w14:textId="77777777" w:rsidR="00903F65" w:rsidRDefault="00903F65" w:rsidP="00903F65">
      <w:pPr>
        <w:keepNext/>
        <w:numPr>
          <w:ilvl w:val="0"/>
          <w:numId w:val="29"/>
        </w:numPr>
        <w:pBdr>
          <w:top w:val="single" w:sz="4" w:space="1" w:color="auto"/>
          <w:left w:val="single" w:sz="4" w:space="4" w:color="auto"/>
          <w:bottom w:val="single" w:sz="4" w:space="1" w:color="auto"/>
          <w:right w:val="single" w:sz="4" w:space="4" w:color="auto"/>
        </w:pBdr>
        <w:ind w:left="567" w:hanging="567"/>
        <w:outlineLvl w:val="0"/>
        <w:rPr>
          <w:i/>
        </w:rPr>
      </w:pPr>
      <w:r>
        <w:rPr>
          <w:b/>
        </w:rPr>
        <w:t>IDENTIFIANT UNIQUE - CODE-BARRES 2D</w:t>
      </w:r>
    </w:p>
    <w:p w14:paraId="390EF2C8" w14:textId="77777777" w:rsidR="00903F65" w:rsidRDefault="00903F65" w:rsidP="00903F65">
      <w:pPr>
        <w:ind w:left="567" w:hanging="567"/>
      </w:pPr>
    </w:p>
    <w:p w14:paraId="0D84C018" w14:textId="77777777" w:rsidR="00903F65" w:rsidRDefault="00903F65" w:rsidP="00903F65">
      <w:pPr>
        <w:ind w:left="567" w:hanging="567"/>
        <w:rPr>
          <w:szCs w:val="22"/>
          <w:shd w:val="clear" w:color="auto" w:fill="CCCCCC"/>
        </w:rPr>
      </w:pPr>
      <w:proofErr w:type="gramStart"/>
      <w:r>
        <w:rPr>
          <w:highlight w:val="lightGray"/>
        </w:rPr>
        <w:t>code</w:t>
      </w:r>
      <w:proofErr w:type="gramEnd"/>
      <w:r>
        <w:rPr>
          <w:highlight w:val="lightGray"/>
        </w:rPr>
        <w:t>-barres 2D portant l'identifiant unique inclus.</w:t>
      </w:r>
    </w:p>
    <w:p w14:paraId="38CA1F9A" w14:textId="77777777" w:rsidR="00903F65" w:rsidRDefault="00903F65" w:rsidP="00903F65">
      <w:pPr>
        <w:ind w:left="567" w:hanging="567"/>
        <w:rPr>
          <w:szCs w:val="22"/>
          <w:shd w:val="clear" w:color="auto" w:fill="CCCCCC"/>
        </w:rPr>
      </w:pPr>
    </w:p>
    <w:p w14:paraId="3D2B2A57" w14:textId="77777777" w:rsidR="00903F65" w:rsidRDefault="00903F65" w:rsidP="00903F65">
      <w:pPr>
        <w:ind w:left="567" w:hanging="567"/>
      </w:pPr>
    </w:p>
    <w:p w14:paraId="3C042BD0" w14:textId="77777777" w:rsidR="00903F65" w:rsidRDefault="00903F65" w:rsidP="00903F65">
      <w:pPr>
        <w:keepNext/>
        <w:numPr>
          <w:ilvl w:val="0"/>
          <w:numId w:val="29"/>
        </w:numPr>
        <w:pBdr>
          <w:top w:val="single" w:sz="4" w:space="1" w:color="auto"/>
          <w:left w:val="single" w:sz="4" w:space="4" w:color="auto"/>
          <w:bottom w:val="single" w:sz="4" w:space="1" w:color="auto"/>
          <w:right w:val="single" w:sz="4" w:space="4" w:color="auto"/>
        </w:pBdr>
        <w:ind w:left="567" w:hanging="567"/>
        <w:outlineLvl w:val="0"/>
        <w:rPr>
          <w:i/>
        </w:rPr>
      </w:pPr>
      <w:r>
        <w:rPr>
          <w:b/>
        </w:rPr>
        <w:t>IDENTIFIANT UNIQUE - DONNÉES LISIBLES PAR LES HUMAINS</w:t>
      </w:r>
    </w:p>
    <w:p w14:paraId="0711AD19" w14:textId="77777777" w:rsidR="00903F65" w:rsidRDefault="00903F65" w:rsidP="00903F65"/>
    <w:p w14:paraId="4C2A4616" w14:textId="77777777" w:rsidR="00903F65" w:rsidRDefault="00903F65" w:rsidP="00903F65">
      <w:pPr>
        <w:rPr>
          <w:color w:val="008000"/>
          <w:szCs w:val="22"/>
        </w:rPr>
      </w:pPr>
      <w:r>
        <w:t>PC</w:t>
      </w:r>
    </w:p>
    <w:p w14:paraId="0CCFA811" w14:textId="77777777" w:rsidR="00903F65" w:rsidRDefault="00903F65" w:rsidP="00903F65">
      <w:pPr>
        <w:rPr>
          <w:szCs w:val="22"/>
        </w:rPr>
      </w:pPr>
      <w:r>
        <w:t>SN</w:t>
      </w:r>
    </w:p>
    <w:p w14:paraId="156F4123" w14:textId="77777777" w:rsidR="00903F65" w:rsidRDefault="00903F65" w:rsidP="00903F65">
      <w:pPr>
        <w:rPr>
          <w:szCs w:val="22"/>
        </w:rPr>
      </w:pPr>
      <w:r>
        <w:t>NN</w:t>
      </w:r>
    </w:p>
    <w:p w14:paraId="68228E97" w14:textId="77777777" w:rsidR="00903F65" w:rsidRDefault="00903F65" w:rsidP="00903F65">
      <w:pPr>
        <w:widowControl w:val="0"/>
        <w:tabs>
          <w:tab w:val="left" w:pos="567"/>
        </w:tabs>
        <w:suppressAutoHyphens/>
        <w:jc w:val="both"/>
        <w:rPr>
          <w:szCs w:val="22"/>
        </w:rPr>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6DC131BF" w14:textId="77777777" w:rsidTr="0009389C">
        <w:trPr>
          <w:trHeight w:val="858"/>
        </w:trPr>
        <w:tc>
          <w:tcPr>
            <w:tcW w:w="9298" w:type="dxa"/>
            <w:tcBorders>
              <w:bottom w:val="single" w:sz="4" w:space="0" w:color="auto"/>
            </w:tcBorders>
          </w:tcPr>
          <w:p w14:paraId="10C51D83" w14:textId="77777777" w:rsidR="00903F65" w:rsidRDefault="00903F65" w:rsidP="0009389C">
            <w:pPr>
              <w:widowControl w:val="0"/>
              <w:tabs>
                <w:tab w:val="left" w:pos="567"/>
              </w:tabs>
              <w:rPr>
                <w:b/>
                <w:szCs w:val="22"/>
              </w:rPr>
            </w:pPr>
            <w:r>
              <w:rPr>
                <w:b/>
                <w:szCs w:val="22"/>
              </w:rPr>
              <w:t xml:space="preserve">MENTIONS DEVANT FIGURER SUR LE CONDITIONNEMENT PRIMAIRE </w:t>
            </w:r>
          </w:p>
          <w:p w14:paraId="7509D838" w14:textId="77777777" w:rsidR="00903F65" w:rsidRDefault="00903F65" w:rsidP="0009389C">
            <w:pPr>
              <w:widowControl w:val="0"/>
              <w:tabs>
                <w:tab w:val="left" w:pos="567"/>
              </w:tabs>
              <w:suppressAutoHyphens/>
              <w:rPr>
                <w:b/>
                <w:szCs w:val="22"/>
              </w:rPr>
            </w:pPr>
          </w:p>
          <w:p w14:paraId="15B8CDF0" w14:textId="77777777" w:rsidR="00903F65" w:rsidRDefault="00903F65" w:rsidP="0009389C">
            <w:pPr>
              <w:widowControl w:val="0"/>
              <w:tabs>
                <w:tab w:val="left" w:pos="567"/>
              </w:tabs>
              <w:suppressAutoHyphens/>
              <w:rPr>
                <w:b/>
                <w:szCs w:val="22"/>
              </w:rPr>
            </w:pPr>
            <w:r>
              <w:rPr>
                <w:b/>
                <w:szCs w:val="22"/>
              </w:rPr>
              <w:t>FLACON</w:t>
            </w:r>
          </w:p>
        </w:tc>
      </w:tr>
    </w:tbl>
    <w:p w14:paraId="279E6A1E" w14:textId="77777777" w:rsidR="00903F65" w:rsidRDefault="00903F65" w:rsidP="00903F65">
      <w:pPr>
        <w:widowControl w:val="0"/>
        <w:tabs>
          <w:tab w:val="left" w:pos="567"/>
        </w:tabs>
        <w:suppressAutoHyphens/>
        <w:rPr>
          <w:szCs w:val="22"/>
        </w:rPr>
      </w:pPr>
    </w:p>
    <w:p w14:paraId="0359D2F3"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6546CFA3" w14:textId="77777777" w:rsidTr="0009389C">
        <w:tc>
          <w:tcPr>
            <w:tcW w:w="9298" w:type="dxa"/>
          </w:tcPr>
          <w:p w14:paraId="27FE63C9" w14:textId="77777777" w:rsidR="00903F65" w:rsidRDefault="00903F65" w:rsidP="0009389C">
            <w:pPr>
              <w:widowControl w:val="0"/>
              <w:tabs>
                <w:tab w:val="left" w:pos="567"/>
              </w:tabs>
              <w:ind w:left="567" w:hanging="567"/>
              <w:rPr>
                <w:b/>
                <w:szCs w:val="22"/>
              </w:rPr>
            </w:pPr>
            <w:r>
              <w:rPr>
                <w:b/>
                <w:szCs w:val="22"/>
              </w:rPr>
              <w:t>1.</w:t>
            </w:r>
            <w:r>
              <w:rPr>
                <w:b/>
                <w:szCs w:val="22"/>
              </w:rPr>
              <w:tab/>
              <w:t>DÉNOMINATION DU MÉDICAMENT</w:t>
            </w:r>
          </w:p>
        </w:tc>
      </w:tr>
    </w:tbl>
    <w:p w14:paraId="68989434" w14:textId="77777777" w:rsidR="00903F65" w:rsidRDefault="00903F65" w:rsidP="00903F65">
      <w:pPr>
        <w:widowControl w:val="0"/>
        <w:tabs>
          <w:tab w:val="left" w:pos="567"/>
        </w:tabs>
        <w:suppressAutoHyphens/>
        <w:rPr>
          <w:szCs w:val="22"/>
        </w:rPr>
      </w:pPr>
    </w:p>
    <w:p w14:paraId="407A6FA0" w14:textId="1B19A156" w:rsidR="00903F65" w:rsidRDefault="00903F65" w:rsidP="00903F65">
      <w:pPr>
        <w:widowControl w:val="0"/>
        <w:tabs>
          <w:tab w:val="left" w:pos="567"/>
        </w:tabs>
        <w:suppressAutoHyphens/>
        <w:rPr>
          <w:szCs w:val="22"/>
        </w:rPr>
      </w:pPr>
      <w:proofErr w:type="spellStart"/>
      <w:r>
        <w:rPr>
          <w:szCs w:val="22"/>
        </w:rPr>
        <w:t>Lacosamide</w:t>
      </w:r>
      <w:proofErr w:type="spellEnd"/>
      <w:r>
        <w:rPr>
          <w:szCs w:val="22"/>
        </w:rPr>
        <w:t xml:space="preserve"> Accord 10 mg/</w:t>
      </w:r>
      <w:proofErr w:type="spellStart"/>
      <w:r w:rsidR="00E06AC7">
        <w:rPr>
          <w:szCs w:val="22"/>
        </w:rPr>
        <w:t>mL</w:t>
      </w:r>
      <w:r>
        <w:rPr>
          <w:szCs w:val="22"/>
        </w:rPr>
        <w:t>solution</w:t>
      </w:r>
      <w:proofErr w:type="spellEnd"/>
      <w:r>
        <w:rPr>
          <w:szCs w:val="22"/>
        </w:rPr>
        <w:t xml:space="preserve"> pour perfusion</w:t>
      </w:r>
    </w:p>
    <w:p w14:paraId="341913B5" w14:textId="77777777" w:rsidR="00903F65" w:rsidRDefault="00903F65" w:rsidP="00903F65">
      <w:pPr>
        <w:widowControl w:val="0"/>
        <w:tabs>
          <w:tab w:val="left" w:pos="567"/>
        </w:tabs>
        <w:suppressAutoHyphens/>
        <w:rPr>
          <w:szCs w:val="22"/>
        </w:rPr>
      </w:pPr>
      <w:proofErr w:type="gramStart"/>
      <w:r>
        <w:rPr>
          <w:szCs w:val="22"/>
        </w:rPr>
        <w:t>lacosamide</w:t>
      </w:r>
      <w:proofErr w:type="gramEnd"/>
    </w:p>
    <w:p w14:paraId="4115E4A4" w14:textId="77777777" w:rsidR="00903F65" w:rsidRDefault="00903F65" w:rsidP="00903F65">
      <w:pPr>
        <w:widowControl w:val="0"/>
        <w:tabs>
          <w:tab w:val="left" w:pos="567"/>
        </w:tabs>
        <w:suppressAutoHyphens/>
        <w:rPr>
          <w:szCs w:val="22"/>
        </w:rPr>
      </w:pPr>
    </w:p>
    <w:p w14:paraId="7FF131E7"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22724998" w14:textId="77777777" w:rsidTr="0009389C">
        <w:tc>
          <w:tcPr>
            <w:tcW w:w="9298" w:type="dxa"/>
          </w:tcPr>
          <w:p w14:paraId="63147250" w14:textId="77777777" w:rsidR="00903F65" w:rsidRDefault="00903F65" w:rsidP="0009389C">
            <w:pPr>
              <w:widowControl w:val="0"/>
              <w:tabs>
                <w:tab w:val="left" w:pos="567"/>
              </w:tabs>
              <w:ind w:left="567" w:hanging="567"/>
              <w:rPr>
                <w:b/>
                <w:szCs w:val="22"/>
              </w:rPr>
            </w:pPr>
            <w:r>
              <w:rPr>
                <w:b/>
                <w:szCs w:val="22"/>
              </w:rPr>
              <w:t>2.</w:t>
            </w:r>
            <w:r>
              <w:rPr>
                <w:b/>
                <w:szCs w:val="22"/>
              </w:rPr>
              <w:tab/>
              <w:t>COMPOSITION EN SUBSTANCE(S) ACTIVE(S)</w:t>
            </w:r>
          </w:p>
        </w:tc>
      </w:tr>
    </w:tbl>
    <w:p w14:paraId="157E2097" w14:textId="77777777" w:rsidR="00903F65" w:rsidRDefault="00903F65" w:rsidP="00903F65">
      <w:pPr>
        <w:widowControl w:val="0"/>
        <w:tabs>
          <w:tab w:val="left" w:pos="567"/>
        </w:tabs>
        <w:suppressAutoHyphens/>
        <w:rPr>
          <w:szCs w:val="22"/>
        </w:rPr>
      </w:pPr>
    </w:p>
    <w:p w14:paraId="22B50890" w14:textId="77777777" w:rsidR="00903F65" w:rsidRDefault="00903F65" w:rsidP="00903F65">
      <w:pPr>
        <w:widowControl w:val="0"/>
        <w:tabs>
          <w:tab w:val="left" w:pos="567"/>
        </w:tabs>
        <w:suppressAutoHyphens/>
        <w:rPr>
          <w:szCs w:val="22"/>
        </w:rPr>
      </w:pPr>
      <w:r>
        <w:rPr>
          <w:szCs w:val="22"/>
        </w:rPr>
        <w:t>Chaque ml de solution contient 10 mg de lacosamide.</w:t>
      </w:r>
    </w:p>
    <w:p w14:paraId="16164FA3" w14:textId="51B98CC1" w:rsidR="00903F65" w:rsidRDefault="00903F65" w:rsidP="00903F65">
      <w:pPr>
        <w:widowControl w:val="0"/>
        <w:tabs>
          <w:tab w:val="left" w:pos="567"/>
        </w:tabs>
        <w:suppressAutoHyphens/>
        <w:rPr>
          <w:szCs w:val="22"/>
        </w:rPr>
      </w:pPr>
      <w:r>
        <w:rPr>
          <w:szCs w:val="22"/>
        </w:rPr>
        <w:t>1 flacon de 20 </w:t>
      </w:r>
      <w:proofErr w:type="spellStart"/>
      <w:r w:rsidR="00E06AC7">
        <w:rPr>
          <w:szCs w:val="22"/>
        </w:rPr>
        <w:t>mL</w:t>
      </w:r>
      <w:proofErr w:type="spellEnd"/>
      <w:r w:rsidR="008D7EE0">
        <w:rPr>
          <w:szCs w:val="22"/>
        </w:rPr>
        <w:t xml:space="preserve"> </w:t>
      </w:r>
      <w:r>
        <w:rPr>
          <w:szCs w:val="22"/>
        </w:rPr>
        <w:t xml:space="preserve">contient 200 mg de </w:t>
      </w:r>
      <w:proofErr w:type="spellStart"/>
      <w:r>
        <w:rPr>
          <w:szCs w:val="22"/>
        </w:rPr>
        <w:t>lacosamide</w:t>
      </w:r>
      <w:proofErr w:type="spellEnd"/>
      <w:r>
        <w:rPr>
          <w:szCs w:val="22"/>
        </w:rPr>
        <w:t>.</w:t>
      </w:r>
    </w:p>
    <w:p w14:paraId="70F9D317" w14:textId="77777777" w:rsidR="00903F65" w:rsidRDefault="00903F65" w:rsidP="00903F65">
      <w:pPr>
        <w:widowControl w:val="0"/>
        <w:tabs>
          <w:tab w:val="left" w:pos="567"/>
        </w:tabs>
        <w:suppressAutoHyphens/>
        <w:rPr>
          <w:szCs w:val="22"/>
        </w:rPr>
      </w:pPr>
    </w:p>
    <w:p w14:paraId="3B240002"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64F6E42D" w14:textId="77777777" w:rsidTr="0009389C">
        <w:tc>
          <w:tcPr>
            <w:tcW w:w="9298" w:type="dxa"/>
          </w:tcPr>
          <w:p w14:paraId="6F2120DE" w14:textId="77777777" w:rsidR="00903F65" w:rsidRDefault="00903F65" w:rsidP="0009389C">
            <w:pPr>
              <w:widowControl w:val="0"/>
              <w:tabs>
                <w:tab w:val="left" w:pos="567"/>
              </w:tabs>
              <w:ind w:left="567" w:hanging="567"/>
              <w:rPr>
                <w:b/>
                <w:szCs w:val="22"/>
              </w:rPr>
            </w:pPr>
            <w:r>
              <w:rPr>
                <w:b/>
                <w:szCs w:val="22"/>
              </w:rPr>
              <w:t>3.</w:t>
            </w:r>
            <w:r>
              <w:rPr>
                <w:b/>
                <w:szCs w:val="22"/>
              </w:rPr>
              <w:tab/>
              <w:t>LISTE DES EXCIPIENTS</w:t>
            </w:r>
          </w:p>
        </w:tc>
      </w:tr>
    </w:tbl>
    <w:p w14:paraId="6E9C722E" w14:textId="77777777" w:rsidR="00903F65" w:rsidRDefault="00903F65" w:rsidP="00903F65">
      <w:pPr>
        <w:widowControl w:val="0"/>
        <w:tabs>
          <w:tab w:val="left" w:pos="567"/>
        </w:tabs>
        <w:suppressAutoHyphens/>
        <w:rPr>
          <w:szCs w:val="22"/>
        </w:rPr>
      </w:pPr>
    </w:p>
    <w:p w14:paraId="02D534C4" w14:textId="77777777" w:rsidR="00903F65" w:rsidRDefault="00903F65" w:rsidP="00903F65">
      <w:pPr>
        <w:widowControl w:val="0"/>
        <w:tabs>
          <w:tab w:val="left" w:pos="567"/>
        </w:tabs>
        <w:suppressAutoHyphens/>
        <w:rPr>
          <w:szCs w:val="22"/>
        </w:rPr>
      </w:pPr>
      <w:r>
        <w:rPr>
          <w:szCs w:val="22"/>
        </w:rPr>
        <w:t>Contient chlorure de sodium, acide chlorhydrique, eau pour préparations injectables.</w:t>
      </w:r>
    </w:p>
    <w:p w14:paraId="485605F7" w14:textId="77777777" w:rsidR="00903F65" w:rsidRDefault="00903F65" w:rsidP="00903F65">
      <w:pPr>
        <w:widowControl w:val="0"/>
        <w:tabs>
          <w:tab w:val="left" w:pos="567"/>
        </w:tabs>
        <w:suppressAutoHyphens/>
        <w:rPr>
          <w:szCs w:val="22"/>
        </w:rPr>
      </w:pPr>
    </w:p>
    <w:p w14:paraId="272FA881"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063F5EAA" w14:textId="77777777" w:rsidTr="0009389C">
        <w:tc>
          <w:tcPr>
            <w:tcW w:w="9298" w:type="dxa"/>
          </w:tcPr>
          <w:p w14:paraId="6A602A30" w14:textId="77777777" w:rsidR="00903F65" w:rsidRDefault="00903F65" w:rsidP="0009389C">
            <w:pPr>
              <w:widowControl w:val="0"/>
              <w:tabs>
                <w:tab w:val="left" w:pos="567"/>
              </w:tabs>
              <w:ind w:left="567" w:hanging="567"/>
              <w:rPr>
                <w:b/>
                <w:szCs w:val="22"/>
              </w:rPr>
            </w:pPr>
            <w:r>
              <w:rPr>
                <w:b/>
                <w:szCs w:val="22"/>
              </w:rPr>
              <w:t>4.</w:t>
            </w:r>
            <w:r>
              <w:rPr>
                <w:b/>
                <w:szCs w:val="22"/>
              </w:rPr>
              <w:tab/>
              <w:t>FORME PHARMACEUTIQUE ET CONTENU</w:t>
            </w:r>
          </w:p>
        </w:tc>
      </w:tr>
    </w:tbl>
    <w:p w14:paraId="481F5076" w14:textId="77777777" w:rsidR="00903F65" w:rsidRDefault="00903F65" w:rsidP="00903F65">
      <w:pPr>
        <w:widowControl w:val="0"/>
        <w:tabs>
          <w:tab w:val="left" w:pos="567"/>
        </w:tabs>
        <w:suppressAutoHyphens/>
        <w:rPr>
          <w:szCs w:val="22"/>
        </w:rPr>
      </w:pPr>
    </w:p>
    <w:p w14:paraId="745E9B40" w14:textId="5659BB21" w:rsidR="00903F65" w:rsidRDefault="00903F65" w:rsidP="00903F65">
      <w:pPr>
        <w:widowControl w:val="0"/>
        <w:tabs>
          <w:tab w:val="left" w:pos="567"/>
        </w:tabs>
        <w:suppressAutoHyphens/>
        <w:rPr>
          <w:szCs w:val="22"/>
        </w:rPr>
      </w:pPr>
      <w:r>
        <w:rPr>
          <w:szCs w:val="22"/>
        </w:rPr>
        <w:t>200 mg/20 </w:t>
      </w:r>
      <w:proofErr w:type="spellStart"/>
      <w:r w:rsidR="00E06AC7">
        <w:rPr>
          <w:szCs w:val="22"/>
        </w:rPr>
        <w:t>mL</w:t>
      </w:r>
      <w:proofErr w:type="spellEnd"/>
    </w:p>
    <w:p w14:paraId="6C76E507" w14:textId="77777777" w:rsidR="00903F65" w:rsidRDefault="00903F65" w:rsidP="00903F65">
      <w:pPr>
        <w:widowControl w:val="0"/>
        <w:tabs>
          <w:tab w:val="left" w:pos="567"/>
        </w:tabs>
        <w:suppressAutoHyphens/>
        <w:rPr>
          <w:szCs w:val="22"/>
        </w:rPr>
      </w:pPr>
    </w:p>
    <w:p w14:paraId="283D2445"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7B7F47E1" w14:textId="77777777" w:rsidTr="0009389C">
        <w:tc>
          <w:tcPr>
            <w:tcW w:w="9298" w:type="dxa"/>
          </w:tcPr>
          <w:p w14:paraId="4CA5461B" w14:textId="77777777" w:rsidR="00903F65" w:rsidRDefault="00903F65" w:rsidP="0009389C">
            <w:pPr>
              <w:widowControl w:val="0"/>
              <w:tabs>
                <w:tab w:val="left" w:pos="567"/>
              </w:tabs>
              <w:ind w:left="567" w:hanging="567"/>
              <w:rPr>
                <w:b/>
                <w:szCs w:val="22"/>
              </w:rPr>
            </w:pPr>
            <w:r>
              <w:rPr>
                <w:b/>
                <w:szCs w:val="22"/>
              </w:rPr>
              <w:t>5.</w:t>
            </w:r>
            <w:r>
              <w:rPr>
                <w:b/>
                <w:szCs w:val="22"/>
              </w:rPr>
              <w:tab/>
              <w:t>MODE ET VOIE(S) D’ADMINISTRATION</w:t>
            </w:r>
          </w:p>
        </w:tc>
      </w:tr>
    </w:tbl>
    <w:p w14:paraId="5CF58D47" w14:textId="77777777" w:rsidR="00903F65" w:rsidRDefault="00903F65" w:rsidP="00903F65">
      <w:pPr>
        <w:widowControl w:val="0"/>
        <w:tabs>
          <w:tab w:val="left" w:pos="567"/>
        </w:tabs>
        <w:suppressAutoHyphens/>
        <w:rPr>
          <w:szCs w:val="22"/>
        </w:rPr>
      </w:pPr>
    </w:p>
    <w:p w14:paraId="5339D773" w14:textId="77777777" w:rsidR="00903F65" w:rsidRDefault="00903F65" w:rsidP="00903F65">
      <w:pPr>
        <w:widowControl w:val="0"/>
        <w:tabs>
          <w:tab w:val="left" w:pos="567"/>
        </w:tabs>
        <w:suppressAutoHyphens/>
        <w:rPr>
          <w:szCs w:val="22"/>
        </w:rPr>
      </w:pPr>
      <w:r>
        <w:rPr>
          <w:szCs w:val="22"/>
        </w:rPr>
        <w:t>À usage unique. Lire la notice avant utilisation.</w:t>
      </w:r>
    </w:p>
    <w:p w14:paraId="6D0B3DE0" w14:textId="77777777" w:rsidR="00903F65" w:rsidRDefault="00903F65" w:rsidP="00903F65">
      <w:pPr>
        <w:widowControl w:val="0"/>
        <w:tabs>
          <w:tab w:val="left" w:pos="567"/>
        </w:tabs>
        <w:suppressAutoHyphens/>
        <w:rPr>
          <w:szCs w:val="22"/>
        </w:rPr>
      </w:pPr>
      <w:r>
        <w:rPr>
          <w:b/>
          <w:szCs w:val="22"/>
        </w:rPr>
        <w:t>Voie IV</w:t>
      </w:r>
    </w:p>
    <w:p w14:paraId="6351B82E" w14:textId="77777777" w:rsidR="00903F65" w:rsidRDefault="00903F65" w:rsidP="00903F65">
      <w:pPr>
        <w:widowControl w:val="0"/>
        <w:tabs>
          <w:tab w:val="left" w:pos="567"/>
        </w:tabs>
        <w:suppressAutoHyphens/>
        <w:rPr>
          <w:szCs w:val="22"/>
        </w:rPr>
      </w:pPr>
    </w:p>
    <w:p w14:paraId="511395A6"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5D41E3E4" w14:textId="77777777" w:rsidTr="0009389C">
        <w:tc>
          <w:tcPr>
            <w:tcW w:w="9298" w:type="dxa"/>
          </w:tcPr>
          <w:p w14:paraId="7760F271" w14:textId="77777777" w:rsidR="00903F65" w:rsidRDefault="00903F65" w:rsidP="0009389C">
            <w:pPr>
              <w:widowControl w:val="0"/>
              <w:tabs>
                <w:tab w:val="left" w:pos="567"/>
              </w:tabs>
              <w:ind w:left="567" w:hanging="567"/>
              <w:rPr>
                <w:b/>
                <w:szCs w:val="22"/>
              </w:rPr>
            </w:pPr>
            <w:r>
              <w:rPr>
                <w:b/>
                <w:szCs w:val="22"/>
              </w:rPr>
              <w:t>6.</w:t>
            </w:r>
            <w:r>
              <w:rPr>
                <w:b/>
                <w:szCs w:val="22"/>
              </w:rPr>
              <w:tab/>
              <w:t>MISE EN GARDE SPÉCIALE INDIQUANT QUE LE MÉDICAMENT DOIT ÊTRE CONSERVÉ HORS DE VUE ET DE PORTÉE DES ENFANTS</w:t>
            </w:r>
          </w:p>
        </w:tc>
      </w:tr>
    </w:tbl>
    <w:p w14:paraId="43D091FF" w14:textId="77777777" w:rsidR="00903F65" w:rsidRDefault="00903F65" w:rsidP="00903F65">
      <w:pPr>
        <w:widowControl w:val="0"/>
        <w:tabs>
          <w:tab w:val="left" w:pos="567"/>
        </w:tabs>
        <w:suppressAutoHyphens/>
        <w:rPr>
          <w:szCs w:val="22"/>
        </w:rPr>
      </w:pPr>
    </w:p>
    <w:p w14:paraId="337DBA41" w14:textId="77777777" w:rsidR="00903F65" w:rsidRDefault="00903F65" w:rsidP="00903F65">
      <w:pPr>
        <w:widowControl w:val="0"/>
        <w:tabs>
          <w:tab w:val="left" w:pos="567"/>
        </w:tabs>
        <w:suppressAutoHyphens/>
        <w:rPr>
          <w:szCs w:val="22"/>
        </w:rPr>
      </w:pPr>
      <w:r>
        <w:rPr>
          <w:szCs w:val="22"/>
        </w:rPr>
        <w:t>Tenir hors de la vue et de la portée des enfants.</w:t>
      </w:r>
    </w:p>
    <w:p w14:paraId="795F288D" w14:textId="77777777" w:rsidR="00903F65" w:rsidRDefault="00903F65" w:rsidP="00903F65">
      <w:pPr>
        <w:widowControl w:val="0"/>
        <w:tabs>
          <w:tab w:val="left" w:pos="567"/>
        </w:tabs>
        <w:suppressAutoHyphens/>
        <w:rPr>
          <w:szCs w:val="22"/>
        </w:rPr>
      </w:pPr>
    </w:p>
    <w:p w14:paraId="52A39A5D"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0079A82E" w14:textId="77777777" w:rsidTr="0009389C">
        <w:tc>
          <w:tcPr>
            <w:tcW w:w="9298" w:type="dxa"/>
          </w:tcPr>
          <w:p w14:paraId="6965C669" w14:textId="77777777" w:rsidR="00903F65" w:rsidRDefault="00903F65" w:rsidP="0009389C">
            <w:pPr>
              <w:widowControl w:val="0"/>
              <w:tabs>
                <w:tab w:val="left" w:pos="567"/>
              </w:tabs>
              <w:ind w:left="567" w:hanging="567"/>
              <w:rPr>
                <w:b/>
                <w:szCs w:val="22"/>
              </w:rPr>
            </w:pPr>
            <w:r>
              <w:rPr>
                <w:b/>
                <w:szCs w:val="22"/>
              </w:rPr>
              <w:t>7.</w:t>
            </w:r>
            <w:r>
              <w:rPr>
                <w:b/>
                <w:szCs w:val="22"/>
              </w:rPr>
              <w:tab/>
              <w:t>AUTRE(S) MISE(S) EN GARDE SPÉCIALE(S), SI NÉCESSAIRE</w:t>
            </w:r>
          </w:p>
        </w:tc>
      </w:tr>
    </w:tbl>
    <w:p w14:paraId="56358DC1" w14:textId="77777777" w:rsidR="00903F65" w:rsidRDefault="00903F65" w:rsidP="00903F65">
      <w:pPr>
        <w:widowControl w:val="0"/>
        <w:tabs>
          <w:tab w:val="left" w:pos="567"/>
        </w:tabs>
        <w:suppressAutoHyphens/>
        <w:rPr>
          <w:szCs w:val="22"/>
        </w:rPr>
      </w:pPr>
    </w:p>
    <w:p w14:paraId="5F8C02EC"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085196E0" w14:textId="77777777" w:rsidTr="0009389C">
        <w:tc>
          <w:tcPr>
            <w:tcW w:w="9298" w:type="dxa"/>
            <w:tcBorders>
              <w:bottom w:val="single" w:sz="4" w:space="0" w:color="auto"/>
            </w:tcBorders>
          </w:tcPr>
          <w:p w14:paraId="19590CED" w14:textId="77777777" w:rsidR="00903F65" w:rsidRDefault="00903F65" w:rsidP="0009389C">
            <w:pPr>
              <w:widowControl w:val="0"/>
              <w:tabs>
                <w:tab w:val="left" w:pos="567"/>
              </w:tabs>
              <w:ind w:left="567" w:hanging="567"/>
              <w:rPr>
                <w:b/>
                <w:szCs w:val="22"/>
              </w:rPr>
            </w:pPr>
            <w:r>
              <w:rPr>
                <w:b/>
                <w:szCs w:val="22"/>
              </w:rPr>
              <w:t>8.</w:t>
            </w:r>
            <w:r>
              <w:rPr>
                <w:b/>
                <w:szCs w:val="22"/>
              </w:rPr>
              <w:tab/>
              <w:t>DATE DE PÉREMPTION</w:t>
            </w:r>
          </w:p>
        </w:tc>
      </w:tr>
    </w:tbl>
    <w:p w14:paraId="3D15BA62" w14:textId="77777777" w:rsidR="00903F65" w:rsidRDefault="00903F65" w:rsidP="00903F65">
      <w:pPr>
        <w:widowControl w:val="0"/>
        <w:tabs>
          <w:tab w:val="left" w:pos="567"/>
        </w:tabs>
        <w:suppressAutoHyphens/>
        <w:rPr>
          <w:szCs w:val="22"/>
        </w:rPr>
      </w:pPr>
    </w:p>
    <w:p w14:paraId="059C257C" w14:textId="77777777" w:rsidR="00903F65" w:rsidRDefault="00903F65" w:rsidP="00903F65">
      <w:pPr>
        <w:widowControl w:val="0"/>
        <w:tabs>
          <w:tab w:val="left" w:pos="567"/>
        </w:tabs>
        <w:suppressAutoHyphens/>
        <w:rPr>
          <w:szCs w:val="22"/>
        </w:rPr>
      </w:pPr>
      <w:r>
        <w:rPr>
          <w:szCs w:val="22"/>
        </w:rPr>
        <w:t>EXP</w:t>
      </w:r>
    </w:p>
    <w:p w14:paraId="5256BE64" w14:textId="77777777" w:rsidR="00903F65" w:rsidRDefault="00903F65" w:rsidP="00903F65">
      <w:pPr>
        <w:widowControl w:val="0"/>
        <w:tabs>
          <w:tab w:val="left" w:pos="567"/>
        </w:tabs>
        <w:suppressAutoHyphens/>
        <w:rPr>
          <w:szCs w:val="22"/>
        </w:rPr>
      </w:pPr>
    </w:p>
    <w:p w14:paraId="64D2F2F2"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3AA1E866" w14:textId="77777777" w:rsidTr="0009389C">
        <w:tc>
          <w:tcPr>
            <w:tcW w:w="9298" w:type="dxa"/>
          </w:tcPr>
          <w:p w14:paraId="0BBF07FB" w14:textId="77777777" w:rsidR="00903F65" w:rsidRDefault="00903F65" w:rsidP="0009389C">
            <w:pPr>
              <w:widowControl w:val="0"/>
              <w:tabs>
                <w:tab w:val="left" w:pos="567"/>
              </w:tabs>
              <w:ind w:left="567" w:hanging="567"/>
              <w:rPr>
                <w:b/>
                <w:szCs w:val="22"/>
              </w:rPr>
            </w:pPr>
            <w:r>
              <w:rPr>
                <w:b/>
                <w:szCs w:val="22"/>
              </w:rPr>
              <w:t>9.</w:t>
            </w:r>
            <w:r>
              <w:rPr>
                <w:b/>
                <w:szCs w:val="22"/>
              </w:rPr>
              <w:tab/>
              <w:t>PRÉCAUTIONS PARTICULIÈRES DE CONSERVATION</w:t>
            </w:r>
          </w:p>
        </w:tc>
      </w:tr>
    </w:tbl>
    <w:p w14:paraId="705D5E14" w14:textId="77777777" w:rsidR="00903F65" w:rsidRDefault="00903F65" w:rsidP="00903F65">
      <w:pPr>
        <w:widowControl w:val="0"/>
        <w:tabs>
          <w:tab w:val="left" w:pos="567"/>
        </w:tabs>
        <w:suppressAutoHyphens/>
        <w:rPr>
          <w:szCs w:val="22"/>
        </w:rPr>
      </w:pPr>
    </w:p>
    <w:p w14:paraId="48EF1AFA" w14:textId="77777777" w:rsidR="00903F65" w:rsidRDefault="00903F65" w:rsidP="00903F65">
      <w:pPr>
        <w:widowControl w:val="0"/>
        <w:tabs>
          <w:tab w:val="left" w:pos="567"/>
        </w:tabs>
        <w:jc w:val="both"/>
        <w:rPr>
          <w:szCs w:val="22"/>
        </w:rPr>
      </w:pPr>
      <w:r>
        <w:rPr>
          <w:szCs w:val="22"/>
        </w:rPr>
        <w:t>À conserver à une température ne dépassant pas 25°C.</w:t>
      </w:r>
    </w:p>
    <w:p w14:paraId="17EAD073" w14:textId="77777777" w:rsidR="00903F65" w:rsidRDefault="00903F65" w:rsidP="00903F65">
      <w:pPr>
        <w:widowControl w:val="0"/>
        <w:tabs>
          <w:tab w:val="left" w:pos="567"/>
        </w:tabs>
        <w:suppressAutoHyphens/>
        <w:rPr>
          <w:szCs w:val="22"/>
        </w:rPr>
      </w:pPr>
    </w:p>
    <w:p w14:paraId="264B8746"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71FBB635" w14:textId="77777777" w:rsidTr="0009389C">
        <w:tc>
          <w:tcPr>
            <w:tcW w:w="9298" w:type="dxa"/>
          </w:tcPr>
          <w:p w14:paraId="3A914473" w14:textId="77777777" w:rsidR="00903F65" w:rsidRDefault="00903F65" w:rsidP="0009389C">
            <w:pPr>
              <w:keepNext/>
              <w:widowControl w:val="0"/>
              <w:tabs>
                <w:tab w:val="left" w:pos="567"/>
              </w:tabs>
              <w:ind w:left="561" w:hanging="561"/>
              <w:rPr>
                <w:b/>
                <w:szCs w:val="22"/>
              </w:rPr>
            </w:pPr>
            <w:r>
              <w:rPr>
                <w:b/>
                <w:szCs w:val="22"/>
              </w:rPr>
              <w:t>10.</w:t>
            </w:r>
            <w:r>
              <w:rPr>
                <w:b/>
                <w:szCs w:val="22"/>
              </w:rPr>
              <w:tab/>
              <w:t>PRÉCAUTIONS PARTICULIÈRES D’ÉLIMINATION DES MÉDICAMENTS NON UTILISÉS OU DES DÉCHETS PROVENANT DE CES MÉDICAMENTS S’IL Y A LIEU</w:t>
            </w:r>
          </w:p>
        </w:tc>
      </w:tr>
    </w:tbl>
    <w:p w14:paraId="608A0590" w14:textId="77777777" w:rsidR="00903F65" w:rsidRDefault="00903F65" w:rsidP="00903F65">
      <w:pPr>
        <w:widowControl w:val="0"/>
        <w:tabs>
          <w:tab w:val="left" w:pos="567"/>
        </w:tabs>
        <w:suppressAutoHyphens/>
        <w:rPr>
          <w:szCs w:val="22"/>
        </w:rPr>
      </w:pPr>
    </w:p>
    <w:p w14:paraId="2A045E53"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094F0004" w14:textId="77777777" w:rsidTr="0009389C">
        <w:tc>
          <w:tcPr>
            <w:tcW w:w="9298" w:type="dxa"/>
          </w:tcPr>
          <w:p w14:paraId="04A3570B" w14:textId="77777777" w:rsidR="00903F65" w:rsidRDefault="00903F65" w:rsidP="0009389C">
            <w:pPr>
              <w:widowControl w:val="0"/>
              <w:tabs>
                <w:tab w:val="left" w:pos="567"/>
              </w:tabs>
              <w:ind w:left="567" w:hanging="567"/>
              <w:rPr>
                <w:b/>
                <w:szCs w:val="22"/>
              </w:rPr>
            </w:pPr>
            <w:r>
              <w:rPr>
                <w:b/>
                <w:szCs w:val="22"/>
              </w:rPr>
              <w:t>11.</w:t>
            </w:r>
            <w:r>
              <w:rPr>
                <w:b/>
                <w:szCs w:val="22"/>
              </w:rPr>
              <w:tab/>
              <w:t>NOM ET ADRESSE DU TITULAIRE DE L’AUTORISATION DE MISE SUR LE MARCHÉ</w:t>
            </w:r>
          </w:p>
        </w:tc>
      </w:tr>
    </w:tbl>
    <w:p w14:paraId="36C043B7" w14:textId="77777777" w:rsidR="00903F65" w:rsidRDefault="00903F65" w:rsidP="00903F65">
      <w:pPr>
        <w:widowControl w:val="0"/>
        <w:tabs>
          <w:tab w:val="left" w:pos="567"/>
        </w:tabs>
        <w:suppressAutoHyphens/>
        <w:rPr>
          <w:szCs w:val="22"/>
        </w:rPr>
      </w:pPr>
    </w:p>
    <w:p w14:paraId="08F2880B" w14:textId="77777777" w:rsidR="00903F65" w:rsidRPr="001E4652" w:rsidRDefault="00903F65" w:rsidP="00903F65">
      <w:pPr>
        <w:widowControl w:val="0"/>
        <w:tabs>
          <w:tab w:val="left" w:pos="567"/>
        </w:tabs>
        <w:suppressAutoHyphens/>
        <w:rPr>
          <w:szCs w:val="22"/>
          <w:highlight w:val="lightGray"/>
          <w:lang w:val="en-US"/>
        </w:rPr>
      </w:pPr>
      <w:r w:rsidRPr="00063522">
        <w:rPr>
          <w:szCs w:val="22"/>
          <w:lang w:val="en-US"/>
        </w:rPr>
        <w:t xml:space="preserve">Accord </w:t>
      </w:r>
      <w:r w:rsidRPr="001E4652">
        <w:rPr>
          <w:szCs w:val="22"/>
          <w:highlight w:val="lightGray"/>
          <w:lang w:val="en-US"/>
        </w:rPr>
        <w:t>Healthcare S.L.U.</w:t>
      </w:r>
    </w:p>
    <w:p w14:paraId="5B59C930" w14:textId="77777777" w:rsidR="00903F65" w:rsidRPr="001E4652" w:rsidRDefault="00903F65" w:rsidP="00903F65">
      <w:pPr>
        <w:widowControl w:val="0"/>
        <w:tabs>
          <w:tab w:val="left" w:pos="567"/>
        </w:tabs>
        <w:suppressAutoHyphens/>
        <w:rPr>
          <w:szCs w:val="22"/>
          <w:highlight w:val="lightGray"/>
          <w:lang w:val="en-US"/>
        </w:rPr>
      </w:pPr>
      <w:r w:rsidRPr="001E4652">
        <w:rPr>
          <w:szCs w:val="22"/>
          <w:highlight w:val="lightGray"/>
          <w:lang w:val="en-US"/>
        </w:rPr>
        <w:t>World Trade Center, Moll de Barcelona s/n,</w:t>
      </w:r>
    </w:p>
    <w:p w14:paraId="1E882350" w14:textId="77777777" w:rsidR="00903F65" w:rsidRPr="001E4652" w:rsidRDefault="00903F65" w:rsidP="00903F65">
      <w:pPr>
        <w:widowControl w:val="0"/>
        <w:tabs>
          <w:tab w:val="left" w:pos="567"/>
        </w:tabs>
        <w:suppressAutoHyphens/>
        <w:rPr>
          <w:szCs w:val="22"/>
          <w:highlight w:val="lightGray"/>
        </w:rPr>
      </w:pPr>
      <w:proofErr w:type="spellStart"/>
      <w:r w:rsidRPr="001E4652">
        <w:rPr>
          <w:szCs w:val="22"/>
          <w:highlight w:val="lightGray"/>
        </w:rPr>
        <w:t>Edifici</w:t>
      </w:r>
      <w:proofErr w:type="spellEnd"/>
      <w:r w:rsidRPr="001E4652">
        <w:rPr>
          <w:szCs w:val="22"/>
          <w:highlight w:val="lightGray"/>
        </w:rPr>
        <w:t xml:space="preserve"> Est, 6</w:t>
      </w:r>
      <w:r w:rsidRPr="001E4652">
        <w:rPr>
          <w:szCs w:val="22"/>
          <w:highlight w:val="lightGray"/>
          <w:vertAlign w:val="superscript"/>
        </w:rPr>
        <w:t>a</w:t>
      </w:r>
      <w:r w:rsidRPr="001E4652">
        <w:rPr>
          <w:szCs w:val="22"/>
          <w:highlight w:val="lightGray"/>
        </w:rPr>
        <w:t xml:space="preserve"> Planta,</w:t>
      </w:r>
    </w:p>
    <w:p w14:paraId="03E89E10" w14:textId="77777777" w:rsidR="0011572D" w:rsidRPr="001E4652" w:rsidRDefault="0011572D" w:rsidP="0011572D">
      <w:pPr>
        <w:rPr>
          <w:szCs w:val="22"/>
          <w:highlight w:val="lightGray"/>
          <w:lang w:val="pl-PL"/>
        </w:rPr>
      </w:pPr>
      <w:r w:rsidRPr="001E4652">
        <w:rPr>
          <w:szCs w:val="22"/>
          <w:highlight w:val="lightGray"/>
          <w:lang w:val="pl-PL"/>
        </w:rPr>
        <w:t xml:space="preserve">08039 Barcelona, </w:t>
      </w:r>
    </w:p>
    <w:p w14:paraId="3483CFD9" w14:textId="77777777" w:rsidR="00903F65" w:rsidRDefault="00903F65" w:rsidP="00903F65">
      <w:pPr>
        <w:widowControl w:val="0"/>
        <w:tabs>
          <w:tab w:val="left" w:pos="567"/>
        </w:tabs>
        <w:suppressAutoHyphens/>
        <w:rPr>
          <w:szCs w:val="22"/>
        </w:rPr>
      </w:pPr>
      <w:r w:rsidRPr="001E4652">
        <w:rPr>
          <w:szCs w:val="22"/>
          <w:highlight w:val="lightGray"/>
        </w:rPr>
        <w:t>Espagne</w:t>
      </w:r>
    </w:p>
    <w:p w14:paraId="3FC9987D" w14:textId="77777777" w:rsidR="00903F65" w:rsidRDefault="00903F65" w:rsidP="00903F65">
      <w:pPr>
        <w:widowControl w:val="0"/>
        <w:tabs>
          <w:tab w:val="left" w:pos="567"/>
        </w:tabs>
        <w:suppressAutoHyphens/>
        <w:rPr>
          <w:szCs w:val="22"/>
        </w:rPr>
      </w:pPr>
    </w:p>
    <w:p w14:paraId="33EBD963"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5BCFF669" w14:textId="77777777" w:rsidTr="0009389C">
        <w:tc>
          <w:tcPr>
            <w:tcW w:w="9298" w:type="dxa"/>
          </w:tcPr>
          <w:p w14:paraId="79FF8CF8" w14:textId="77777777" w:rsidR="00903F65" w:rsidRDefault="00903F65" w:rsidP="0009389C">
            <w:pPr>
              <w:widowControl w:val="0"/>
              <w:tabs>
                <w:tab w:val="left" w:pos="567"/>
              </w:tabs>
              <w:ind w:left="567" w:hanging="567"/>
              <w:rPr>
                <w:b/>
                <w:szCs w:val="22"/>
              </w:rPr>
            </w:pPr>
            <w:r>
              <w:rPr>
                <w:b/>
                <w:szCs w:val="22"/>
              </w:rPr>
              <w:t>12.</w:t>
            </w:r>
            <w:r>
              <w:rPr>
                <w:b/>
                <w:szCs w:val="22"/>
              </w:rPr>
              <w:tab/>
              <w:t>NUMÉRO(S) D’AUTORISATION DE MISE SUR LE MARCHÉ</w:t>
            </w:r>
          </w:p>
        </w:tc>
      </w:tr>
    </w:tbl>
    <w:p w14:paraId="542CFEC6" w14:textId="77777777" w:rsidR="00903F65" w:rsidRDefault="00903F65" w:rsidP="00903F65">
      <w:pPr>
        <w:widowControl w:val="0"/>
        <w:tabs>
          <w:tab w:val="left" w:pos="567"/>
        </w:tabs>
        <w:suppressAutoHyphens/>
        <w:rPr>
          <w:szCs w:val="22"/>
        </w:rPr>
      </w:pPr>
    </w:p>
    <w:p w14:paraId="5D36C998" w14:textId="77777777" w:rsidR="00903F65" w:rsidRDefault="00903F65" w:rsidP="00903F65">
      <w:pPr>
        <w:widowControl w:val="0"/>
        <w:tabs>
          <w:tab w:val="left" w:pos="567"/>
        </w:tabs>
        <w:suppressAutoHyphens/>
        <w:rPr>
          <w:szCs w:val="22"/>
        </w:rPr>
      </w:pPr>
    </w:p>
    <w:p w14:paraId="19E0B9FE"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472B0891" w14:textId="77777777" w:rsidTr="0009389C">
        <w:tc>
          <w:tcPr>
            <w:tcW w:w="9298" w:type="dxa"/>
          </w:tcPr>
          <w:p w14:paraId="5D4BFCB8" w14:textId="77777777" w:rsidR="00903F65" w:rsidRDefault="00903F65" w:rsidP="0009389C">
            <w:pPr>
              <w:widowControl w:val="0"/>
              <w:tabs>
                <w:tab w:val="left" w:pos="567"/>
              </w:tabs>
              <w:ind w:left="567" w:hanging="567"/>
              <w:rPr>
                <w:b/>
                <w:szCs w:val="22"/>
              </w:rPr>
            </w:pPr>
            <w:r>
              <w:rPr>
                <w:b/>
                <w:szCs w:val="22"/>
              </w:rPr>
              <w:t>13.</w:t>
            </w:r>
            <w:r>
              <w:rPr>
                <w:b/>
                <w:szCs w:val="22"/>
              </w:rPr>
              <w:tab/>
              <w:t xml:space="preserve">NUMÉRO DU LOT </w:t>
            </w:r>
          </w:p>
        </w:tc>
      </w:tr>
    </w:tbl>
    <w:p w14:paraId="58F487D4" w14:textId="77777777" w:rsidR="00903F65" w:rsidRDefault="00903F65" w:rsidP="00903F65">
      <w:pPr>
        <w:widowControl w:val="0"/>
        <w:tabs>
          <w:tab w:val="left" w:pos="567"/>
        </w:tabs>
        <w:suppressAutoHyphens/>
        <w:rPr>
          <w:szCs w:val="22"/>
        </w:rPr>
      </w:pPr>
    </w:p>
    <w:p w14:paraId="380BB219" w14:textId="77777777" w:rsidR="00903F65" w:rsidRDefault="00903F65" w:rsidP="00903F65">
      <w:pPr>
        <w:widowControl w:val="0"/>
        <w:tabs>
          <w:tab w:val="left" w:pos="567"/>
        </w:tabs>
        <w:suppressAutoHyphens/>
        <w:rPr>
          <w:szCs w:val="22"/>
        </w:rPr>
      </w:pPr>
      <w:r>
        <w:rPr>
          <w:szCs w:val="22"/>
        </w:rPr>
        <w:t>Lot</w:t>
      </w:r>
    </w:p>
    <w:p w14:paraId="33BC3A01" w14:textId="77777777" w:rsidR="00903F65" w:rsidRDefault="00903F65" w:rsidP="00903F65">
      <w:pPr>
        <w:widowControl w:val="0"/>
        <w:tabs>
          <w:tab w:val="left" w:pos="567"/>
        </w:tabs>
        <w:suppressAutoHyphens/>
        <w:rPr>
          <w:szCs w:val="22"/>
        </w:rPr>
      </w:pPr>
    </w:p>
    <w:p w14:paraId="570A18CB"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1D2DA215" w14:textId="77777777" w:rsidTr="0009389C">
        <w:tc>
          <w:tcPr>
            <w:tcW w:w="9298" w:type="dxa"/>
          </w:tcPr>
          <w:p w14:paraId="39661B2F" w14:textId="77777777" w:rsidR="00903F65" w:rsidRDefault="00903F65" w:rsidP="0009389C">
            <w:pPr>
              <w:widowControl w:val="0"/>
              <w:tabs>
                <w:tab w:val="left" w:pos="567"/>
              </w:tabs>
              <w:ind w:left="567" w:hanging="567"/>
              <w:rPr>
                <w:b/>
                <w:szCs w:val="22"/>
              </w:rPr>
            </w:pPr>
            <w:r>
              <w:rPr>
                <w:b/>
                <w:szCs w:val="22"/>
              </w:rPr>
              <w:t>14.</w:t>
            </w:r>
            <w:r>
              <w:rPr>
                <w:b/>
                <w:szCs w:val="22"/>
              </w:rPr>
              <w:tab/>
              <w:t>CONDITIONS DE PRESCRIPTION ET DE DÉLIVRANCE</w:t>
            </w:r>
          </w:p>
        </w:tc>
      </w:tr>
    </w:tbl>
    <w:p w14:paraId="7AAFC875" w14:textId="77777777" w:rsidR="00903F65" w:rsidRDefault="00903F65" w:rsidP="00903F65">
      <w:pPr>
        <w:widowControl w:val="0"/>
        <w:tabs>
          <w:tab w:val="left" w:pos="567"/>
        </w:tabs>
        <w:suppressAutoHyphens/>
        <w:rPr>
          <w:szCs w:val="22"/>
        </w:rPr>
      </w:pPr>
    </w:p>
    <w:p w14:paraId="44AA1F9F" w14:textId="77777777" w:rsidR="00903F65" w:rsidRDefault="00903F65" w:rsidP="00903F65">
      <w:pPr>
        <w:widowControl w:val="0"/>
        <w:tabs>
          <w:tab w:val="left" w:pos="567"/>
        </w:tabs>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903F65" w14:paraId="0EC1FCCA" w14:textId="77777777" w:rsidTr="0009389C">
        <w:tc>
          <w:tcPr>
            <w:tcW w:w="9298" w:type="dxa"/>
          </w:tcPr>
          <w:p w14:paraId="4D8BFEFD" w14:textId="77777777" w:rsidR="00903F65" w:rsidRDefault="00903F65" w:rsidP="0009389C">
            <w:pPr>
              <w:widowControl w:val="0"/>
              <w:tabs>
                <w:tab w:val="left" w:pos="567"/>
              </w:tabs>
              <w:ind w:left="567" w:hanging="567"/>
              <w:rPr>
                <w:b/>
                <w:szCs w:val="22"/>
              </w:rPr>
            </w:pPr>
            <w:r>
              <w:rPr>
                <w:b/>
                <w:szCs w:val="22"/>
              </w:rPr>
              <w:t>15.</w:t>
            </w:r>
            <w:r>
              <w:rPr>
                <w:b/>
                <w:szCs w:val="22"/>
              </w:rPr>
              <w:tab/>
              <w:t>INDICATIONS D’UTILISATION</w:t>
            </w:r>
          </w:p>
        </w:tc>
      </w:tr>
    </w:tbl>
    <w:p w14:paraId="430B92CC" w14:textId="77777777" w:rsidR="00903F65" w:rsidRDefault="00903F65" w:rsidP="00903F65">
      <w:pPr>
        <w:widowControl w:val="0"/>
        <w:tabs>
          <w:tab w:val="left" w:pos="567"/>
        </w:tabs>
        <w:suppressAutoHyphens/>
        <w:rPr>
          <w:bCs/>
          <w:iCs/>
          <w:szCs w:val="22"/>
        </w:rPr>
      </w:pPr>
    </w:p>
    <w:p w14:paraId="2E0B658A" w14:textId="77777777" w:rsidR="00903F65" w:rsidRDefault="00903F65" w:rsidP="00903F65">
      <w:pPr>
        <w:widowControl w:val="0"/>
        <w:tabs>
          <w:tab w:val="left" w:pos="567"/>
        </w:tabs>
        <w:suppressAutoHyphens/>
        <w:rPr>
          <w:bCs/>
          <w:iCs/>
          <w:szCs w:val="22"/>
        </w:rPr>
      </w:pPr>
    </w:p>
    <w:p w14:paraId="06433947" w14:textId="77777777" w:rsidR="00903F65" w:rsidRDefault="00903F65" w:rsidP="00903F65">
      <w:pPr>
        <w:widowControl w:val="0"/>
        <w:pBdr>
          <w:top w:val="single" w:sz="4" w:space="1" w:color="auto"/>
          <w:left w:val="single" w:sz="4" w:space="4" w:color="auto"/>
          <w:bottom w:val="single" w:sz="4" w:space="1" w:color="auto"/>
          <w:right w:val="single" w:sz="4" w:space="4" w:color="auto"/>
        </w:pBdr>
        <w:tabs>
          <w:tab w:val="left" w:pos="567"/>
        </w:tabs>
        <w:ind w:left="567" w:hanging="567"/>
        <w:rPr>
          <w:b/>
          <w:bCs/>
          <w:iCs/>
          <w:szCs w:val="22"/>
        </w:rPr>
      </w:pPr>
      <w:r>
        <w:rPr>
          <w:b/>
          <w:szCs w:val="22"/>
        </w:rPr>
        <w:t>16.</w:t>
      </w:r>
      <w:r>
        <w:rPr>
          <w:b/>
          <w:szCs w:val="22"/>
        </w:rPr>
        <w:tab/>
        <w:t>INFORMATIONS</w:t>
      </w:r>
      <w:r>
        <w:rPr>
          <w:b/>
          <w:bCs/>
          <w:iCs/>
          <w:szCs w:val="22"/>
        </w:rPr>
        <w:t xml:space="preserve"> EN BRAILLE</w:t>
      </w:r>
    </w:p>
    <w:p w14:paraId="5BF8F99C" w14:textId="77777777" w:rsidR="00903F65" w:rsidRDefault="00903F65" w:rsidP="00903F65">
      <w:pPr>
        <w:widowControl w:val="0"/>
        <w:tabs>
          <w:tab w:val="left" w:pos="567"/>
        </w:tabs>
        <w:suppressAutoHyphens/>
        <w:rPr>
          <w:bCs/>
          <w:iCs/>
          <w:szCs w:val="22"/>
        </w:rPr>
      </w:pPr>
    </w:p>
    <w:p w14:paraId="798CC4F0" w14:textId="77777777" w:rsidR="00903F65" w:rsidRDefault="00903F65" w:rsidP="00903F65">
      <w:pPr>
        <w:widowControl w:val="0"/>
        <w:shd w:val="clear" w:color="auto" w:fill="FFFFFF"/>
        <w:tabs>
          <w:tab w:val="left" w:pos="567"/>
        </w:tabs>
        <w:rPr>
          <w:szCs w:val="22"/>
          <w:highlight w:val="lightGray"/>
        </w:rPr>
      </w:pPr>
      <w:r>
        <w:rPr>
          <w:szCs w:val="22"/>
          <w:highlight w:val="lightGray"/>
        </w:rPr>
        <w:t xml:space="preserve">Justification de ne pas inclure l’information en Braille acceptée </w:t>
      </w:r>
    </w:p>
    <w:p w14:paraId="286C2147" w14:textId="77777777" w:rsidR="00903F65" w:rsidRDefault="00903F65" w:rsidP="00903F65">
      <w:pPr>
        <w:widowControl w:val="0"/>
        <w:tabs>
          <w:tab w:val="left" w:pos="567"/>
        </w:tabs>
        <w:suppressAutoHyphens/>
        <w:jc w:val="both"/>
        <w:rPr>
          <w:szCs w:val="22"/>
        </w:rPr>
      </w:pPr>
    </w:p>
    <w:p w14:paraId="57455E75" w14:textId="77777777" w:rsidR="00903F65" w:rsidRDefault="00903F65" w:rsidP="00903F65">
      <w:pPr>
        <w:widowControl w:val="0"/>
        <w:tabs>
          <w:tab w:val="left" w:pos="567"/>
        </w:tabs>
        <w:suppressAutoHyphens/>
        <w:jc w:val="both"/>
        <w:rPr>
          <w:szCs w:val="22"/>
        </w:rPr>
      </w:pPr>
    </w:p>
    <w:p w14:paraId="1B459B27" w14:textId="77777777" w:rsidR="00903F65" w:rsidRDefault="00903F65" w:rsidP="00903F65">
      <w:pPr>
        <w:widowControl w:val="0"/>
        <w:pBdr>
          <w:top w:val="single" w:sz="4" w:space="1" w:color="auto"/>
          <w:left w:val="single" w:sz="4" w:space="4" w:color="auto"/>
          <w:bottom w:val="single" w:sz="4" w:space="1" w:color="auto"/>
          <w:right w:val="single" w:sz="4" w:space="4" w:color="auto"/>
        </w:pBdr>
        <w:tabs>
          <w:tab w:val="left" w:pos="567"/>
        </w:tabs>
        <w:suppressAutoHyphens/>
        <w:jc w:val="both"/>
        <w:rPr>
          <w:b/>
          <w:szCs w:val="22"/>
        </w:rPr>
      </w:pPr>
      <w:r>
        <w:rPr>
          <w:b/>
          <w:szCs w:val="22"/>
        </w:rPr>
        <w:t>17.</w:t>
      </w:r>
      <w:r>
        <w:rPr>
          <w:b/>
          <w:szCs w:val="22"/>
        </w:rPr>
        <w:tab/>
        <w:t>IDENTIFIANT UNIQUE - CODE-BARRES 2D</w:t>
      </w:r>
    </w:p>
    <w:p w14:paraId="585DE92E" w14:textId="77777777" w:rsidR="00903F65" w:rsidRDefault="00903F65" w:rsidP="00903F65">
      <w:pPr>
        <w:widowControl w:val="0"/>
        <w:tabs>
          <w:tab w:val="left" w:pos="567"/>
        </w:tabs>
        <w:suppressAutoHyphens/>
        <w:jc w:val="both"/>
        <w:rPr>
          <w:szCs w:val="22"/>
        </w:rPr>
      </w:pPr>
    </w:p>
    <w:p w14:paraId="25C76487" w14:textId="77777777" w:rsidR="00903F65" w:rsidRPr="00063522" w:rsidRDefault="00903F65" w:rsidP="00903F65">
      <w:pPr>
        <w:widowControl w:val="0"/>
        <w:tabs>
          <w:tab w:val="left" w:pos="567"/>
        </w:tabs>
        <w:suppressAutoHyphens/>
        <w:jc w:val="both"/>
        <w:rPr>
          <w:szCs w:val="22"/>
          <w:highlight w:val="lightGray"/>
        </w:rPr>
      </w:pPr>
      <w:r w:rsidRPr="00063522">
        <w:rPr>
          <w:szCs w:val="22"/>
          <w:highlight w:val="lightGray"/>
        </w:rPr>
        <w:t>Sans objet</w:t>
      </w:r>
    </w:p>
    <w:p w14:paraId="6D684836" w14:textId="77777777" w:rsidR="00903F65" w:rsidRDefault="00903F65" w:rsidP="00903F65">
      <w:pPr>
        <w:widowControl w:val="0"/>
        <w:tabs>
          <w:tab w:val="left" w:pos="567"/>
        </w:tabs>
        <w:suppressAutoHyphens/>
        <w:jc w:val="both"/>
        <w:rPr>
          <w:szCs w:val="22"/>
        </w:rPr>
      </w:pPr>
    </w:p>
    <w:p w14:paraId="54A73029" w14:textId="77777777" w:rsidR="00903F65" w:rsidRDefault="00903F65" w:rsidP="00903F65">
      <w:pPr>
        <w:widowControl w:val="0"/>
        <w:pBdr>
          <w:top w:val="single" w:sz="4" w:space="1" w:color="auto"/>
          <w:left w:val="single" w:sz="4" w:space="4" w:color="auto"/>
          <w:bottom w:val="single" w:sz="4" w:space="1" w:color="auto"/>
          <w:right w:val="single" w:sz="4" w:space="4" w:color="auto"/>
        </w:pBdr>
        <w:tabs>
          <w:tab w:val="left" w:pos="567"/>
        </w:tabs>
        <w:suppressAutoHyphens/>
        <w:jc w:val="both"/>
        <w:rPr>
          <w:b/>
          <w:szCs w:val="22"/>
        </w:rPr>
      </w:pPr>
      <w:r>
        <w:rPr>
          <w:b/>
          <w:szCs w:val="22"/>
        </w:rPr>
        <w:t>18.</w:t>
      </w:r>
      <w:r>
        <w:rPr>
          <w:b/>
          <w:szCs w:val="22"/>
        </w:rPr>
        <w:tab/>
        <w:t>IDENTIFIANT UNIQUE - DONNÉES LISIBLES PAR LES HUMAINS</w:t>
      </w:r>
    </w:p>
    <w:p w14:paraId="2CEF6824" w14:textId="77777777" w:rsidR="00903F65" w:rsidRDefault="00903F65" w:rsidP="00903F65">
      <w:pPr>
        <w:widowControl w:val="0"/>
        <w:tabs>
          <w:tab w:val="left" w:pos="567"/>
        </w:tabs>
        <w:suppressAutoHyphens/>
        <w:jc w:val="both"/>
        <w:rPr>
          <w:szCs w:val="22"/>
        </w:rPr>
      </w:pPr>
    </w:p>
    <w:p w14:paraId="777AFF59" w14:textId="77777777" w:rsidR="00903F65" w:rsidRDefault="00903F65" w:rsidP="00903F65">
      <w:pPr>
        <w:widowControl w:val="0"/>
        <w:tabs>
          <w:tab w:val="left" w:pos="567"/>
        </w:tabs>
        <w:suppressAutoHyphens/>
        <w:jc w:val="both"/>
        <w:rPr>
          <w:szCs w:val="22"/>
        </w:rPr>
      </w:pPr>
      <w:r w:rsidRPr="00063522">
        <w:rPr>
          <w:szCs w:val="22"/>
          <w:highlight w:val="lightGray"/>
        </w:rPr>
        <w:t>Sans objet</w:t>
      </w:r>
    </w:p>
    <w:p w14:paraId="2901802A" w14:textId="77777777" w:rsidR="001B618E" w:rsidRDefault="001B618E" w:rsidP="00DB54B0">
      <w:pPr>
        <w:widowControl w:val="0"/>
        <w:tabs>
          <w:tab w:val="left" w:pos="567"/>
        </w:tabs>
        <w:suppressAutoHyphens/>
        <w:jc w:val="both"/>
        <w:rPr>
          <w:szCs w:val="22"/>
        </w:rPr>
      </w:pPr>
    </w:p>
    <w:p w14:paraId="399E80FB" w14:textId="77777777" w:rsidR="001B618E" w:rsidRDefault="001B618E" w:rsidP="00DB54B0">
      <w:pPr>
        <w:widowControl w:val="0"/>
        <w:tabs>
          <w:tab w:val="left" w:pos="567"/>
        </w:tabs>
        <w:suppressAutoHyphens/>
        <w:jc w:val="both"/>
        <w:rPr>
          <w:szCs w:val="22"/>
        </w:rPr>
      </w:pPr>
    </w:p>
    <w:p w14:paraId="10C70018" w14:textId="77777777" w:rsidR="001B618E" w:rsidRDefault="001B618E" w:rsidP="00DB54B0">
      <w:pPr>
        <w:widowControl w:val="0"/>
        <w:tabs>
          <w:tab w:val="left" w:pos="567"/>
        </w:tabs>
        <w:suppressAutoHyphens/>
        <w:jc w:val="both"/>
        <w:rPr>
          <w:szCs w:val="22"/>
        </w:rPr>
      </w:pPr>
    </w:p>
    <w:p w14:paraId="3D5B4334" w14:textId="77777777" w:rsidR="001B618E" w:rsidRDefault="001B618E" w:rsidP="00DB54B0">
      <w:pPr>
        <w:widowControl w:val="0"/>
        <w:tabs>
          <w:tab w:val="left" w:pos="567"/>
        </w:tabs>
        <w:suppressAutoHyphens/>
        <w:jc w:val="both"/>
        <w:rPr>
          <w:szCs w:val="22"/>
        </w:rPr>
      </w:pPr>
    </w:p>
    <w:p w14:paraId="712DFB5A" w14:textId="77777777" w:rsidR="001B618E" w:rsidRDefault="001B618E" w:rsidP="00DB54B0">
      <w:pPr>
        <w:widowControl w:val="0"/>
        <w:tabs>
          <w:tab w:val="left" w:pos="567"/>
        </w:tabs>
        <w:suppressAutoHyphens/>
        <w:jc w:val="both"/>
        <w:rPr>
          <w:szCs w:val="22"/>
        </w:rPr>
      </w:pPr>
    </w:p>
    <w:p w14:paraId="0C10A741" w14:textId="77777777" w:rsidR="001B618E" w:rsidRDefault="001B618E" w:rsidP="00DB54B0">
      <w:pPr>
        <w:widowControl w:val="0"/>
        <w:tabs>
          <w:tab w:val="left" w:pos="567"/>
        </w:tabs>
        <w:suppressAutoHyphens/>
        <w:jc w:val="both"/>
        <w:rPr>
          <w:szCs w:val="22"/>
        </w:rPr>
      </w:pPr>
    </w:p>
    <w:p w14:paraId="75ED3051" w14:textId="77777777" w:rsidR="001B618E" w:rsidRDefault="001B618E" w:rsidP="00DB54B0">
      <w:pPr>
        <w:widowControl w:val="0"/>
        <w:tabs>
          <w:tab w:val="left" w:pos="567"/>
        </w:tabs>
        <w:suppressAutoHyphens/>
        <w:jc w:val="both"/>
        <w:rPr>
          <w:szCs w:val="22"/>
        </w:rPr>
      </w:pPr>
    </w:p>
    <w:p w14:paraId="27638D1C" w14:textId="77777777" w:rsidR="001B618E" w:rsidRDefault="001B618E" w:rsidP="00DB54B0">
      <w:pPr>
        <w:widowControl w:val="0"/>
        <w:tabs>
          <w:tab w:val="left" w:pos="567"/>
        </w:tabs>
        <w:suppressAutoHyphens/>
        <w:jc w:val="both"/>
        <w:rPr>
          <w:szCs w:val="22"/>
        </w:rPr>
      </w:pPr>
    </w:p>
    <w:p w14:paraId="3129446A" w14:textId="77777777" w:rsidR="001B618E" w:rsidRDefault="001B618E" w:rsidP="00DB54B0">
      <w:pPr>
        <w:widowControl w:val="0"/>
        <w:tabs>
          <w:tab w:val="left" w:pos="567"/>
        </w:tabs>
        <w:suppressAutoHyphens/>
        <w:jc w:val="both"/>
        <w:rPr>
          <w:szCs w:val="22"/>
        </w:rPr>
      </w:pPr>
    </w:p>
    <w:p w14:paraId="173256CD" w14:textId="77777777" w:rsidR="001B618E" w:rsidRDefault="001B618E" w:rsidP="00DB54B0">
      <w:pPr>
        <w:widowControl w:val="0"/>
        <w:tabs>
          <w:tab w:val="left" w:pos="567"/>
        </w:tabs>
        <w:suppressAutoHyphens/>
        <w:jc w:val="both"/>
        <w:rPr>
          <w:szCs w:val="22"/>
        </w:rPr>
      </w:pPr>
    </w:p>
    <w:p w14:paraId="0138A41C" w14:textId="77777777" w:rsidR="001B618E" w:rsidRDefault="001B618E" w:rsidP="00DB54B0">
      <w:pPr>
        <w:widowControl w:val="0"/>
        <w:tabs>
          <w:tab w:val="left" w:pos="567"/>
        </w:tabs>
        <w:suppressAutoHyphens/>
        <w:jc w:val="both"/>
        <w:rPr>
          <w:szCs w:val="22"/>
        </w:rPr>
      </w:pPr>
    </w:p>
    <w:p w14:paraId="74FC6B09" w14:textId="77777777" w:rsidR="001B618E" w:rsidRDefault="001B618E" w:rsidP="00DB54B0">
      <w:pPr>
        <w:widowControl w:val="0"/>
        <w:tabs>
          <w:tab w:val="left" w:pos="567"/>
        </w:tabs>
        <w:suppressAutoHyphens/>
        <w:jc w:val="both"/>
        <w:rPr>
          <w:szCs w:val="22"/>
        </w:rPr>
      </w:pPr>
    </w:p>
    <w:p w14:paraId="12A32033" w14:textId="77777777" w:rsidR="001B618E" w:rsidRDefault="001B618E" w:rsidP="00DB54B0">
      <w:pPr>
        <w:widowControl w:val="0"/>
        <w:tabs>
          <w:tab w:val="left" w:pos="567"/>
        </w:tabs>
        <w:suppressAutoHyphens/>
        <w:jc w:val="both"/>
        <w:rPr>
          <w:szCs w:val="22"/>
        </w:rPr>
      </w:pPr>
    </w:p>
    <w:p w14:paraId="17170126" w14:textId="77777777" w:rsidR="001B618E" w:rsidRDefault="001B618E" w:rsidP="00DB54B0">
      <w:pPr>
        <w:widowControl w:val="0"/>
        <w:tabs>
          <w:tab w:val="left" w:pos="567"/>
        </w:tabs>
        <w:suppressAutoHyphens/>
        <w:jc w:val="both"/>
        <w:rPr>
          <w:szCs w:val="22"/>
        </w:rPr>
      </w:pPr>
    </w:p>
    <w:p w14:paraId="6893C041" w14:textId="77777777" w:rsidR="001B618E" w:rsidRDefault="001B618E" w:rsidP="00DB54B0">
      <w:pPr>
        <w:widowControl w:val="0"/>
        <w:tabs>
          <w:tab w:val="left" w:pos="567"/>
        </w:tabs>
        <w:suppressAutoHyphens/>
        <w:jc w:val="both"/>
        <w:rPr>
          <w:szCs w:val="22"/>
        </w:rPr>
      </w:pPr>
    </w:p>
    <w:p w14:paraId="07437953" w14:textId="77777777" w:rsidR="001B618E" w:rsidRDefault="001B618E" w:rsidP="00DB54B0">
      <w:pPr>
        <w:widowControl w:val="0"/>
        <w:tabs>
          <w:tab w:val="left" w:pos="567"/>
        </w:tabs>
        <w:suppressAutoHyphens/>
        <w:jc w:val="both"/>
        <w:rPr>
          <w:szCs w:val="22"/>
        </w:rPr>
      </w:pPr>
    </w:p>
    <w:p w14:paraId="4292145B" w14:textId="77777777" w:rsidR="001B618E" w:rsidRDefault="001B618E" w:rsidP="00DB54B0">
      <w:pPr>
        <w:widowControl w:val="0"/>
        <w:tabs>
          <w:tab w:val="left" w:pos="567"/>
        </w:tabs>
        <w:suppressAutoHyphens/>
        <w:jc w:val="both"/>
        <w:rPr>
          <w:szCs w:val="22"/>
        </w:rPr>
      </w:pPr>
    </w:p>
    <w:p w14:paraId="7923D187" w14:textId="77777777" w:rsidR="001B618E" w:rsidRDefault="001B618E" w:rsidP="00DB54B0">
      <w:pPr>
        <w:widowControl w:val="0"/>
        <w:tabs>
          <w:tab w:val="left" w:pos="567"/>
        </w:tabs>
        <w:suppressAutoHyphens/>
        <w:jc w:val="both"/>
        <w:rPr>
          <w:szCs w:val="22"/>
        </w:rPr>
      </w:pPr>
    </w:p>
    <w:p w14:paraId="7F5B20EB" w14:textId="2945D1DA" w:rsidR="00F91973" w:rsidRPr="005635BB" w:rsidRDefault="00F91973" w:rsidP="00B02480">
      <w:pPr>
        <w:widowControl w:val="0"/>
        <w:tabs>
          <w:tab w:val="left" w:pos="567"/>
        </w:tabs>
        <w:suppressAutoHyphens/>
        <w:jc w:val="both"/>
        <w:rPr>
          <w:rFonts w:cs="Arial"/>
          <w:szCs w:val="22"/>
          <w:lang w:val="fr-BE"/>
        </w:rPr>
      </w:pPr>
    </w:p>
    <w:p w14:paraId="660AD95F" w14:textId="77777777" w:rsidR="000968B6" w:rsidRPr="005635BB" w:rsidRDefault="000968B6" w:rsidP="00B02480">
      <w:pPr>
        <w:widowControl w:val="0"/>
        <w:tabs>
          <w:tab w:val="left" w:pos="567"/>
        </w:tabs>
        <w:suppressAutoHyphens/>
        <w:jc w:val="both"/>
        <w:rPr>
          <w:rFonts w:cs="Arial"/>
          <w:szCs w:val="22"/>
          <w:lang w:val="fr-BE"/>
        </w:rPr>
      </w:pPr>
    </w:p>
    <w:p w14:paraId="4941F10C" w14:textId="77777777" w:rsidR="000968B6" w:rsidRPr="005635BB" w:rsidRDefault="000968B6" w:rsidP="00B02480">
      <w:pPr>
        <w:widowControl w:val="0"/>
        <w:tabs>
          <w:tab w:val="left" w:pos="567"/>
        </w:tabs>
        <w:suppressAutoHyphens/>
        <w:jc w:val="both"/>
        <w:rPr>
          <w:rFonts w:cs="Arial"/>
          <w:szCs w:val="22"/>
          <w:lang w:val="fr-BE"/>
        </w:rPr>
      </w:pPr>
    </w:p>
    <w:p w14:paraId="01C9238B" w14:textId="77777777" w:rsidR="000968B6" w:rsidRPr="005635BB" w:rsidRDefault="000968B6" w:rsidP="00B02480">
      <w:pPr>
        <w:widowControl w:val="0"/>
        <w:tabs>
          <w:tab w:val="left" w:pos="567"/>
        </w:tabs>
        <w:suppressAutoHyphens/>
        <w:jc w:val="both"/>
        <w:rPr>
          <w:rFonts w:cs="Arial"/>
          <w:szCs w:val="22"/>
          <w:lang w:val="fr-BE"/>
        </w:rPr>
      </w:pPr>
    </w:p>
    <w:p w14:paraId="1C65383B" w14:textId="77777777" w:rsidR="000968B6" w:rsidRPr="005635BB" w:rsidRDefault="000968B6" w:rsidP="00B02480">
      <w:pPr>
        <w:widowControl w:val="0"/>
        <w:tabs>
          <w:tab w:val="left" w:pos="567"/>
        </w:tabs>
        <w:suppressAutoHyphens/>
        <w:jc w:val="both"/>
        <w:rPr>
          <w:rFonts w:cs="Arial"/>
          <w:szCs w:val="22"/>
          <w:lang w:val="fr-BE"/>
        </w:rPr>
      </w:pPr>
    </w:p>
    <w:p w14:paraId="722AF3C5" w14:textId="77777777" w:rsidR="000968B6" w:rsidRPr="005635BB" w:rsidRDefault="000968B6" w:rsidP="00B02480">
      <w:pPr>
        <w:widowControl w:val="0"/>
        <w:tabs>
          <w:tab w:val="left" w:pos="567"/>
        </w:tabs>
        <w:suppressAutoHyphens/>
        <w:jc w:val="both"/>
        <w:rPr>
          <w:rFonts w:cs="Arial"/>
          <w:szCs w:val="22"/>
          <w:lang w:val="fr-BE"/>
        </w:rPr>
      </w:pPr>
    </w:p>
    <w:p w14:paraId="74D6B038" w14:textId="77777777" w:rsidR="000968B6" w:rsidRPr="005635BB" w:rsidRDefault="000968B6" w:rsidP="00B02480">
      <w:pPr>
        <w:widowControl w:val="0"/>
        <w:tabs>
          <w:tab w:val="left" w:pos="567"/>
        </w:tabs>
        <w:suppressAutoHyphens/>
        <w:jc w:val="both"/>
        <w:rPr>
          <w:rFonts w:cs="Arial"/>
          <w:szCs w:val="22"/>
          <w:lang w:val="fr-BE"/>
        </w:rPr>
      </w:pPr>
    </w:p>
    <w:p w14:paraId="6B3344A9" w14:textId="77777777" w:rsidR="000968B6" w:rsidRPr="005635BB" w:rsidRDefault="000968B6" w:rsidP="00B02480">
      <w:pPr>
        <w:widowControl w:val="0"/>
        <w:tabs>
          <w:tab w:val="left" w:pos="567"/>
        </w:tabs>
        <w:suppressAutoHyphens/>
        <w:jc w:val="both"/>
        <w:rPr>
          <w:rFonts w:cs="Arial"/>
          <w:szCs w:val="22"/>
          <w:lang w:val="fr-BE"/>
        </w:rPr>
      </w:pPr>
    </w:p>
    <w:p w14:paraId="28DDEC06" w14:textId="77777777" w:rsidR="000968B6" w:rsidRPr="005635BB" w:rsidRDefault="000968B6" w:rsidP="00B02480">
      <w:pPr>
        <w:widowControl w:val="0"/>
        <w:tabs>
          <w:tab w:val="left" w:pos="567"/>
        </w:tabs>
        <w:suppressAutoHyphens/>
        <w:jc w:val="both"/>
        <w:rPr>
          <w:rFonts w:cs="Arial"/>
          <w:szCs w:val="22"/>
          <w:lang w:val="fr-BE"/>
        </w:rPr>
      </w:pPr>
    </w:p>
    <w:p w14:paraId="64B479EB" w14:textId="77777777" w:rsidR="000968B6" w:rsidRPr="005635BB" w:rsidRDefault="000968B6" w:rsidP="00B02480">
      <w:pPr>
        <w:widowControl w:val="0"/>
        <w:tabs>
          <w:tab w:val="left" w:pos="567"/>
        </w:tabs>
        <w:suppressAutoHyphens/>
        <w:jc w:val="both"/>
        <w:rPr>
          <w:rFonts w:cs="Arial"/>
          <w:szCs w:val="22"/>
          <w:lang w:val="fr-BE"/>
        </w:rPr>
      </w:pPr>
    </w:p>
    <w:p w14:paraId="7AB6211B" w14:textId="77777777" w:rsidR="000968B6" w:rsidRPr="005635BB" w:rsidRDefault="000968B6" w:rsidP="00B02480">
      <w:pPr>
        <w:widowControl w:val="0"/>
        <w:tabs>
          <w:tab w:val="left" w:pos="567"/>
        </w:tabs>
        <w:suppressAutoHyphens/>
        <w:jc w:val="both"/>
        <w:rPr>
          <w:rFonts w:cs="Arial"/>
          <w:szCs w:val="22"/>
          <w:lang w:val="fr-BE"/>
        </w:rPr>
      </w:pPr>
    </w:p>
    <w:p w14:paraId="382108DD" w14:textId="77777777" w:rsidR="000968B6" w:rsidRPr="005635BB" w:rsidRDefault="000968B6" w:rsidP="00B02480">
      <w:pPr>
        <w:widowControl w:val="0"/>
        <w:tabs>
          <w:tab w:val="left" w:pos="567"/>
        </w:tabs>
        <w:suppressAutoHyphens/>
        <w:jc w:val="both"/>
        <w:rPr>
          <w:rFonts w:cs="Arial"/>
          <w:szCs w:val="22"/>
          <w:lang w:val="fr-BE"/>
        </w:rPr>
      </w:pPr>
    </w:p>
    <w:p w14:paraId="665DCA18" w14:textId="77777777" w:rsidR="000968B6" w:rsidRPr="005635BB" w:rsidRDefault="000968B6" w:rsidP="00B02480">
      <w:pPr>
        <w:widowControl w:val="0"/>
        <w:tabs>
          <w:tab w:val="left" w:pos="567"/>
        </w:tabs>
        <w:suppressAutoHyphens/>
        <w:jc w:val="both"/>
        <w:rPr>
          <w:rFonts w:cs="Arial"/>
          <w:szCs w:val="22"/>
          <w:lang w:val="fr-BE"/>
        </w:rPr>
      </w:pPr>
    </w:p>
    <w:p w14:paraId="371EE352" w14:textId="77777777" w:rsidR="000968B6" w:rsidRPr="005635BB" w:rsidRDefault="000968B6" w:rsidP="00B02480">
      <w:pPr>
        <w:widowControl w:val="0"/>
        <w:tabs>
          <w:tab w:val="left" w:pos="567"/>
        </w:tabs>
        <w:suppressAutoHyphens/>
        <w:jc w:val="both"/>
        <w:rPr>
          <w:rFonts w:cs="Arial"/>
          <w:szCs w:val="22"/>
          <w:lang w:val="fr-BE"/>
        </w:rPr>
      </w:pPr>
    </w:p>
    <w:p w14:paraId="37038A25" w14:textId="77777777" w:rsidR="000968B6" w:rsidRPr="005635BB" w:rsidRDefault="000968B6" w:rsidP="00B02480">
      <w:pPr>
        <w:widowControl w:val="0"/>
        <w:tabs>
          <w:tab w:val="left" w:pos="567"/>
        </w:tabs>
        <w:suppressAutoHyphens/>
        <w:jc w:val="both"/>
        <w:rPr>
          <w:rFonts w:cs="Arial"/>
          <w:szCs w:val="22"/>
          <w:lang w:val="fr-BE"/>
        </w:rPr>
      </w:pPr>
    </w:p>
    <w:p w14:paraId="1DD7809D" w14:textId="77777777" w:rsidR="000968B6" w:rsidRPr="005635BB" w:rsidRDefault="000968B6" w:rsidP="00B02480">
      <w:pPr>
        <w:widowControl w:val="0"/>
        <w:tabs>
          <w:tab w:val="left" w:pos="567"/>
        </w:tabs>
        <w:suppressAutoHyphens/>
        <w:jc w:val="both"/>
        <w:rPr>
          <w:rFonts w:cs="Arial"/>
          <w:szCs w:val="22"/>
          <w:lang w:val="fr-BE"/>
        </w:rPr>
      </w:pPr>
    </w:p>
    <w:p w14:paraId="6F6DD256" w14:textId="77777777" w:rsidR="000968B6" w:rsidRPr="005635BB" w:rsidRDefault="000968B6" w:rsidP="00B02480">
      <w:pPr>
        <w:widowControl w:val="0"/>
        <w:tabs>
          <w:tab w:val="left" w:pos="567"/>
        </w:tabs>
        <w:suppressAutoHyphens/>
        <w:jc w:val="both"/>
        <w:rPr>
          <w:rFonts w:cs="Arial"/>
          <w:szCs w:val="22"/>
          <w:lang w:val="fr-BE"/>
        </w:rPr>
      </w:pPr>
    </w:p>
    <w:p w14:paraId="632B1C22" w14:textId="77777777" w:rsidR="000968B6" w:rsidRPr="005635BB" w:rsidRDefault="000968B6" w:rsidP="00B02480">
      <w:pPr>
        <w:widowControl w:val="0"/>
        <w:tabs>
          <w:tab w:val="left" w:pos="567"/>
        </w:tabs>
        <w:suppressAutoHyphens/>
        <w:jc w:val="both"/>
        <w:rPr>
          <w:rFonts w:cs="Arial"/>
          <w:szCs w:val="22"/>
          <w:lang w:val="fr-BE"/>
        </w:rPr>
      </w:pPr>
    </w:p>
    <w:p w14:paraId="07E33DF7" w14:textId="77777777" w:rsidR="000968B6" w:rsidRPr="005635BB" w:rsidRDefault="000968B6" w:rsidP="00B02480">
      <w:pPr>
        <w:widowControl w:val="0"/>
        <w:tabs>
          <w:tab w:val="left" w:pos="567"/>
        </w:tabs>
        <w:suppressAutoHyphens/>
        <w:jc w:val="both"/>
        <w:rPr>
          <w:rFonts w:cs="Arial"/>
          <w:szCs w:val="22"/>
          <w:lang w:val="fr-BE"/>
        </w:rPr>
      </w:pPr>
    </w:p>
    <w:p w14:paraId="33CCD8A4" w14:textId="77777777" w:rsidR="000968B6" w:rsidRPr="005635BB" w:rsidRDefault="000968B6" w:rsidP="00B02480">
      <w:pPr>
        <w:widowControl w:val="0"/>
        <w:tabs>
          <w:tab w:val="left" w:pos="567"/>
        </w:tabs>
        <w:suppressAutoHyphens/>
        <w:jc w:val="both"/>
        <w:rPr>
          <w:rFonts w:cs="Arial"/>
          <w:szCs w:val="22"/>
          <w:lang w:val="fr-BE"/>
        </w:rPr>
      </w:pPr>
    </w:p>
    <w:p w14:paraId="11FAF089" w14:textId="77777777" w:rsidR="000968B6" w:rsidRPr="005635BB" w:rsidRDefault="000968B6" w:rsidP="00B02480">
      <w:pPr>
        <w:widowControl w:val="0"/>
        <w:tabs>
          <w:tab w:val="left" w:pos="567"/>
        </w:tabs>
        <w:suppressAutoHyphens/>
        <w:jc w:val="both"/>
        <w:rPr>
          <w:rFonts w:cs="Arial"/>
          <w:szCs w:val="22"/>
          <w:lang w:val="fr-BE"/>
        </w:rPr>
      </w:pPr>
    </w:p>
    <w:p w14:paraId="62EA6027" w14:textId="77777777" w:rsidR="000968B6" w:rsidRPr="005635BB" w:rsidRDefault="000968B6" w:rsidP="00B02480">
      <w:pPr>
        <w:widowControl w:val="0"/>
        <w:tabs>
          <w:tab w:val="left" w:pos="567"/>
        </w:tabs>
        <w:suppressAutoHyphens/>
        <w:jc w:val="both"/>
        <w:rPr>
          <w:rFonts w:cs="Arial"/>
          <w:szCs w:val="22"/>
          <w:lang w:val="fr-BE"/>
        </w:rPr>
      </w:pPr>
    </w:p>
    <w:p w14:paraId="5477B4B3" w14:textId="77777777" w:rsidR="000968B6" w:rsidRPr="005635BB" w:rsidRDefault="000968B6" w:rsidP="00B02480">
      <w:pPr>
        <w:widowControl w:val="0"/>
        <w:tabs>
          <w:tab w:val="left" w:pos="567"/>
        </w:tabs>
        <w:suppressAutoHyphens/>
        <w:jc w:val="both"/>
        <w:rPr>
          <w:rFonts w:cs="Arial"/>
          <w:szCs w:val="22"/>
          <w:lang w:val="fr-BE"/>
        </w:rPr>
      </w:pPr>
    </w:p>
    <w:p w14:paraId="0F5C0C86" w14:textId="77777777" w:rsidR="000968B6" w:rsidRPr="005635BB" w:rsidRDefault="000968B6" w:rsidP="00B02480">
      <w:pPr>
        <w:pStyle w:val="Style1"/>
      </w:pPr>
      <w:r w:rsidRPr="005635BB">
        <w:t>B. NOTICE</w:t>
      </w:r>
    </w:p>
    <w:p w14:paraId="59592DD2" w14:textId="77777777" w:rsidR="000968B6" w:rsidRPr="005635BB" w:rsidRDefault="000968B6" w:rsidP="00B02480">
      <w:pPr>
        <w:widowControl w:val="0"/>
        <w:tabs>
          <w:tab w:val="left" w:pos="567"/>
        </w:tabs>
        <w:jc w:val="center"/>
        <w:outlineLvl w:val="0"/>
        <w:rPr>
          <w:b/>
          <w:szCs w:val="22"/>
          <w:lang w:val="fr-BE"/>
        </w:rPr>
      </w:pPr>
      <w:r w:rsidRPr="005635BB">
        <w:rPr>
          <w:rFonts w:cs="Arial"/>
          <w:szCs w:val="22"/>
          <w:lang w:val="fr-BE"/>
        </w:rPr>
        <w:br w:type="page"/>
      </w:r>
      <w:r w:rsidR="005E4AAA" w:rsidRPr="002E6032">
        <w:rPr>
          <w:b/>
          <w:lang w:val="fr-BE"/>
        </w:rPr>
        <w:t>Notice : Information du patient</w:t>
      </w:r>
    </w:p>
    <w:p w14:paraId="4D3FB385" w14:textId="77777777" w:rsidR="000968B6" w:rsidRPr="005635BB" w:rsidRDefault="000968B6" w:rsidP="00B02480">
      <w:pPr>
        <w:widowControl w:val="0"/>
        <w:tabs>
          <w:tab w:val="left" w:pos="567"/>
        </w:tabs>
        <w:jc w:val="center"/>
        <w:outlineLvl w:val="0"/>
        <w:rPr>
          <w:b/>
          <w:szCs w:val="22"/>
          <w:lang w:val="fr-BE"/>
        </w:rPr>
      </w:pPr>
    </w:p>
    <w:p w14:paraId="1FD6D42E" w14:textId="77777777" w:rsidR="000968B6" w:rsidRPr="005635BB" w:rsidRDefault="00872274" w:rsidP="00B02480">
      <w:pPr>
        <w:widowControl w:val="0"/>
        <w:numPr>
          <w:ilvl w:val="12"/>
          <w:numId w:val="0"/>
        </w:numPr>
        <w:tabs>
          <w:tab w:val="left" w:pos="567"/>
        </w:tabs>
        <w:jc w:val="center"/>
        <w:rPr>
          <w:b/>
          <w:bCs/>
          <w:szCs w:val="22"/>
          <w:lang w:val="fr-BE"/>
        </w:rPr>
      </w:pPr>
      <w:proofErr w:type="spellStart"/>
      <w:r w:rsidRPr="00174E80">
        <w:rPr>
          <w:b/>
          <w:szCs w:val="22"/>
          <w:lang w:val="fr-BE" w:eastAsia="de-DE"/>
        </w:rPr>
        <w:t>Lacosamide</w:t>
      </w:r>
      <w:proofErr w:type="spellEnd"/>
      <w:r w:rsidRPr="00174E80">
        <w:rPr>
          <w:b/>
          <w:szCs w:val="22"/>
          <w:lang w:val="fr-BE" w:eastAsia="de-DE"/>
        </w:rPr>
        <w:t xml:space="preserve"> Accord</w:t>
      </w:r>
      <w:r w:rsidR="000968B6" w:rsidRPr="005635BB">
        <w:rPr>
          <w:b/>
          <w:bCs/>
          <w:szCs w:val="22"/>
          <w:lang w:val="fr-BE"/>
        </w:rPr>
        <w:t xml:space="preserve"> 50 mg comprimés pelliculés,</w:t>
      </w:r>
    </w:p>
    <w:p w14:paraId="0F969A8B" w14:textId="77777777" w:rsidR="000968B6" w:rsidRPr="005635BB" w:rsidRDefault="00872274" w:rsidP="00B02480">
      <w:pPr>
        <w:widowControl w:val="0"/>
        <w:numPr>
          <w:ilvl w:val="12"/>
          <w:numId w:val="0"/>
        </w:numPr>
        <w:tabs>
          <w:tab w:val="left" w:pos="567"/>
        </w:tabs>
        <w:jc w:val="center"/>
        <w:rPr>
          <w:b/>
          <w:bCs/>
          <w:szCs w:val="22"/>
          <w:lang w:val="fr-BE"/>
        </w:rPr>
      </w:pPr>
      <w:proofErr w:type="spellStart"/>
      <w:r w:rsidRPr="00174E80">
        <w:rPr>
          <w:b/>
          <w:szCs w:val="22"/>
          <w:lang w:val="fr-BE" w:eastAsia="de-DE"/>
        </w:rPr>
        <w:t>Lacosamide</w:t>
      </w:r>
      <w:proofErr w:type="spellEnd"/>
      <w:r w:rsidRPr="00174E80">
        <w:rPr>
          <w:b/>
          <w:szCs w:val="22"/>
          <w:lang w:val="fr-BE" w:eastAsia="de-DE"/>
        </w:rPr>
        <w:t xml:space="preserve"> Accord</w:t>
      </w:r>
      <w:r w:rsidR="000968B6" w:rsidRPr="005635BB">
        <w:rPr>
          <w:b/>
          <w:bCs/>
          <w:szCs w:val="22"/>
          <w:lang w:val="fr-BE"/>
        </w:rPr>
        <w:t xml:space="preserve"> 100 mg comprimés pelliculés,</w:t>
      </w:r>
    </w:p>
    <w:p w14:paraId="1FB371F5" w14:textId="77777777" w:rsidR="000968B6" w:rsidRPr="005635BB" w:rsidRDefault="00872274" w:rsidP="00B02480">
      <w:pPr>
        <w:widowControl w:val="0"/>
        <w:numPr>
          <w:ilvl w:val="12"/>
          <w:numId w:val="0"/>
        </w:numPr>
        <w:tabs>
          <w:tab w:val="left" w:pos="567"/>
        </w:tabs>
        <w:jc w:val="center"/>
        <w:rPr>
          <w:b/>
          <w:bCs/>
          <w:szCs w:val="22"/>
          <w:lang w:val="fr-BE"/>
        </w:rPr>
      </w:pPr>
      <w:proofErr w:type="spellStart"/>
      <w:r w:rsidRPr="00174E80">
        <w:rPr>
          <w:b/>
          <w:szCs w:val="22"/>
          <w:lang w:val="fr-BE" w:eastAsia="de-DE"/>
        </w:rPr>
        <w:t>Lacosamide</w:t>
      </w:r>
      <w:proofErr w:type="spellEnd"/>
      <w:r w:rsidRPr="00174E80">
        <w:rPr>
          <w:b/>
          <w:szCs w:val="22"/>
          <w:lang w:val="fr-BE" w:eastAsia="de-DE"/>
        </w:rPr>
        <w:t xml:space="preserve"> Accord</w:t>
      </w:r>
      <w:r w:rsidR="000968B6" w:rsidRPr="005635BB">
        <w:rPr>
          <w:b/>
          <w:bCs/>
          <w:szCs w:val="22"/>
          <w:lang w:val="fr-BE"/>
        </w:rPr>
        <w:t xml:space="preserve"> 150 mg comprimés pelliculés, </w:t>
      </w:r>
    </w:p>
    <w:p w14:paraId="422784F8" w14:textId="77777777" w:rsidR="000968B6" w:rsidRPr="005635BB" w:rsidRDefault="00872274" w:rsidP="00B02480">
      <w:pPr>
        <w:widowControl w:val="0"/>
        <w:numPr>
          <w:ilvl w:val="12"/>
          <w:numId w:val="0"/>
        </w:numPr>
        <w:tabs>
          <w:tab w:val="left" w:pos="567"/>
        </w:tabs>
        <w:jc w:val="center"/>
        <w:rPr>
          <w:b/>
          <w:bCs/>
          <w:szCs w:val="22"/>
          <w:lang w:val="fr-BE"/>
        </w:rPr>
      </w:pPr>
      <w:proofErr w:type="spellStart"/>
      <w:r w:rsidRPr="00174E80">
        <w:rPr>
          <w:b/>
          <w:szCs w:val="22"/>
          <w:lang w:val="fr-BE" w:eastAsia="de-DE"/>
        </w:rPr>
        <w:t>Lacosamide</w:t>
      </w:r>
      <w:proofErr w:type="spellEnd"/>
      <w:r w:rsidRPr="00174E80">
        <w:rPr>
          <w:b/>
          <w:szCs w:val="22"/>
          <w:lang w:val="fr-BE" w:eastAsia="de-DE"/>
        </w:rPr>
        <w:t xml:space="preserve"> Accord</w:t>
      </w:r>
      <w:r w:rsidR="000968B6" w:rsidRPr="005635BB">
        <w:rPr>
          <w:b/>
          <w:bCs/>
          <w:szCs w:val="22"/>
          <w:lang w:val="fr-BE"/>
        </w:rPr>
        <w:t xml:space="preserve"> 200 mg comprimés pelliculés</w:t>
      </w:r>
    </w:p>
    <w:p w14:paraId="0124E415" w14:textId="77777777" w:rsidR="000968B6" w:rsidRPr="005635BB" w:rsidRDefault="00872274" w:rsidP="00B02480">
      <w:pPr>
        <w:widowControl w:val="0"/>
        <w:numPr>
          <w:ilvl w:val="12"/>
          <w:numId w:val="0"/>
        </w:numPr>
        <w:tabs>
          <w:tab w:val="left" w:pos="567"/>
        </w:tabs>
        <w:jc w:val="center"/>
        <w:rPr>
          <w:szCs w:val="22"/>
          <w:lang w:val="fr-BE"/>
        </w:rPr>
      </w:pPr>
      <w:proofErr w:type="spellStart"/>
      <w:proofErr w:type="gramStart"/>
      <w:r w:rsidRPr="005635BB">
        <w:rPr>
          <w:szCs w:val="22"/>
          <w:lang w:val="fr-BE"/>
        </w:rPr>
        <w:t>lacosamide</w:t>
      </w:r>
      <w:proofErr w:type="spellEnd"/>
      <w:proofErr w:type="gramEnd"/>
    </w:p>
    <w:p w14:paraId="7F4E9FC4" w14:textId="77777777" w:rsidR="002E7744" w:rsidRPr="005635BB" w:rsidRDefault="002E7744" w:rsidP="00B02480">
      <w:pPr>
        <w:widowControl w:val="0"/>
        <w:tabs>
          <w:tab w:val="left" w:pos="567"/>
        </w:tabs>
        <w:jc w:val="center"/>
        <w:rPr>
          <w:szCs w:val="22"/>
          <w:lang w:val="fr-BE"/>
        </w:rPr>
      </w:pPr>
    </w:p>
    <w:p w14:paraId="06540D81" w14:textId="77777777" w:rsidR="000968B6" w:rsidRPr="005635BB" w:rsidRDefault="000968B6" w:rsidP="00B02480">
      <w:pPr>
        <w:widowControl w:val="0"/>
        <w:tabs>
          <w:tab w:val="left" w:pos="567"/>
        </w:tabs>
        <w:ind w:right="-2"/>
        <w:rPr>
          <w:b/>
          <w:lang w:val="fr-BE"/>
        </w:rPr>
      </w:pPr>
      <w:r w:rsidRPr="005635BB">
        <w:rPr>
          <w:b/>
          <w:lang w:val="fr-BE"/>
        </w:rPr>
        <w:t>Veuillez lire attentivement cette notice avant de prendre ce médicament</w:t>
      </w:r>
      <w:r w:rsidR="005E4AAA" w:rsidRPr="005635BB">
        <w:rPr>
          <w:b/>
          <w:lang w:val="fr-BE"/>
        </w:rPr>
        <w:t xml:space="preserve"> car elle contient des informations importantes pour vous</w:t>
      </w:r>
      <w:r w:rsidRPr="005635BB">
        <w:rPr>
          <w:b/>
          <w:lang w:val="fr-BE"/>
        </w:rPr>
        <w:t>.</w:t>
      </w:r>
    </w:p>
    <w:p w14:paraId="6196D112" w14:textId="77777777" w:rsidR="000968B6" w:rsidRPr="005635BB" w:rsidRDefault="000968B6" w:rsidP="001A4B05">
      <w:pPr>
        <w:widowControl w:val="0"/>
        <w:numPr>
          <w:ilvl w:val="0"/>
          <w:numId w:val="3"/>
        </w:numPr>
        <w:tabs>
          <w:tab w:val="clear" w:pos="360"/>
          <w:tab w:val="num" w:pos="567"/>
        </w:tabs>
        <w:ind w:left="567" w:right="-2" w:hanging="567"/>
        <w:rPr>
          <w:lang w:val="fr-BE"/>
        </w:rPr>
      </w:pPr>
      <w:r w:rsidRPr="005635BB">
        <w:rPr>
          <w:lang w:val="fr-BE"/>
        </w:rPr>
        <w:t>Gardez cette notice</w:t>
      </w:r>
      <w:r w:rsidR="0003316F" w:rsidRPr="005635BB">
        <w:rPr>
          <w:lang w:val="fr-BE"/>
        </w:rPr>
        <w:t>.</w:t>
      </w:r>
      <w:r w:rsidRPr="005635BB">
        <w:rPr>
          <w:lang w:val="fr-BE"/>
        </w:rPr>
        <w:t xml:space="preserve"> </w:t>
      </w:r>
      <w:r w:rsidR="00F851F9" w:rsidRPr="005635BB">
        <w:rPr>
          <w:lang w:val="fr-BE"/>
        </w:rPr>
        <w:t>V</w:t>
      </w:r>
      <w:r w:rsidRPr="005635BB">
        <w:rPr>
          <w:lang w:val="fr-BE"/>
        </w:rPr>
        <w:t>ous pourriez avoir besoin de la relire.</w:t>
      </w:r>
    </w:p>
    <w:p w14:paraId="71DF9D1E" w14:textId="77777777" w:rsidR="000968B6" w:rsidRPr="005635BB" w:rsidRDefault="000968B6" w:rsidP="001A4B05">
      <w:pPr>
        <w:widowControl w:val="0"/>
        <w:numPr>
          <w:ilvl w:val="0"/>
          <w:numId w:val="3"/>
        </w:numPr>
        <w:tabs>
          <w:tab w:val="clear" w:pos="360"/>
          <w:tab w:val="num" w:pos="567"/>
        </w:tabs>
        <w:ind w:left="567" w:right="-2" w:hanging="567"/>
        <w:rPr>
          <w:lang w:val="fr-BE"/>
        </w:rPr>
      </w:pPr>
      <w:r w:rsidRPr="005635BB">
        <w:rPr>
          <w:lang w:val="fr-BE"/>
        </w:rPr>
        <w:t xml:space="preserve">Si vous avez d’autres questions, </w:t>
      </w:r>
      <w:r w:rsidR="00F851F9" w:rsidRPr="005635BB">
        <w:rPr>
          <w:lang w:val="fr-BE"/>
        </w:rPr>
        <w:t>interrogez</w:t>
      </w:r>
      <w:r w:rsidRPr="005635BB">
        <w:rPr>
          <w:lang w:val="fr-BE"/>
        </w:rPr>
        <w:t xml:space="preserve"> votre médecin ou votre pharmacien.</w:t>
      </w:r>
    </w:p>
    <w:p w14:paraId="2A9B7239" w14:textId="77777777" w:rsidR="000968B6" w:rsidRPr="005635BB" w:rsidRDefault="000968B6" w:rsidP="001A4B05">
      <w:pPr>
        <w:widowControl w:val="0"/>
        <w:numPr>
          <w:ilvl w:val="0"/>
          <w:numId w:val="3"/>
        </w:numPr>
        <w:tabs>
          <w:tab w:val="clear" w:pos="360"/>
          <w:tab w:val="num" w:pos="567"/>
        </w:tabs>
        <w:ind w:left="567" w:right="-2" w:hanging="567"/>
        <w:rPr>
          <w:b/>
          <w:lang w:val="fr-BE"/>
        </w:rPr>
      </w:pPr>
      <w:r w:rsidRPr="005635BB">
        <w:rPr>
          <w:lang w:val="fr-BE"/>
        </w:rPr>
        <w:t xml:space="preserve">Ce médicament vous a été personnellement prescrit. Ne le donnez </w:t>
      </w:r>
      <w:r w:rsidR="00F851F9" w:rsidRPr="005635BB">
        <w:rPr>
          <w:lang w:val="fr-BE"/>
        </w:rPr>
        <w:t xml:space="preserve">pas </w:t>
      </w:r>
      <w:r w:rsidRPr="005635BB">
        <w:rPr>
          <w:lang w:val="fr-BE"/>
        </w:rPr>
        <w:t>à d’autre</w:t>
      </w:r>
      <w:r w:rsidR="00F851F9" w:rsidRPr="005635BB">
        <w:rPr>
          <w:lang w:val="fr-BE"/>
        </w:rPr>
        <w:t>s personnes.</w:t>
      </w:r>
      <w:r w:rsidRPr="005635BB">
        <w:rPr>
          <w:lang w:val="fr-BE"/>
        </w:rPr>
        <w:t xml:space="preserve"> </w:t>
      </w:r>
      <w:r w:rsidR="00F851F9" w:rsidRPr="005635BB">
        <w:rPr>
          <w:lang w:val="fr-BE"/>
        </w:rPr>
        <w:t xml:space="preserve">Il </w:t>
      </w:r>
      <w:r w:rsidRPr="005635BB">
        <w:rPr>
          <w:lang w:val="fr-BE"/>
        </w:rPr>
        <w:t xml:space="preserve">pourrait </w:t>
      </w:r>
      <w:r w:rsidR="00F851F9" w:rsidRPr="005635BB">
        <w:rPr>
          <w:lang w:val="fr-BE"/>
        </w:rPr>
        <w:t xml:space="preserve">leur </w:t>
      </w:r>
      <w:r w:rsidRPr="005635BB">
        <w:rPr>
          <w:lang w:val="fr-BE"/>
        </w:rPr>
        <w:t>être nocif</w:t>
      </w:r>
      <w:r w:rsidR="00F851F9" w:rsidRPr="005635BB">
        <w:rPr>
          <w:lang w:val="fr-BE"/>
        </w:rPr>
        <w:t>, même si le</w:t>
      </w:r>
      <w:r w:rsidR="005E4AAA" w:rsidRPr="005635BB">
        <w:rPr>
          <w:lang w:val="fr-BE"/>
        </w:rPr>
        <w:t>s signes de leur maladie</w:t>
      </w:r>
      <w:r w:rsidR="00F851F9" w:rsidRPr="005635BB">
        <w:rPr>
          <w:lang w:val="fr-BE"/>
        </w:rPr>
        <w:t xml:space="preserve"> sont identiques aux vôtres</w:t>
      </w:r>
      <w:r w:rsidRPr="005635BB">
        <w:rPr>
          <w:lang w:val="fr-BE"/>
        </w:rPr>
        <w:t>.</w:t>
      </w:r>
    </w:p>
    <w:p w14:paraId="2879C4F5" w14:textId="77777777" w:rsidR="000968B6" w:rsidRPr="005635BB" w:rsidRDefault="000968B6" w:rsidP="001A4B05">
      <w:pPr>
        <w:widowControl w:val="0"/>
        <w:numPr>
          <w:ilvl w:val="0"/>
          <w:numId w:val="3"/>
        </w:numPr>
        <w:tabs>
          <w:tab w:val="clear" w:pos="360"/>
          <w:tab w:val="num" w:pos="567"/>
        </w:tabs>
        <w:ind w:left="567" w:right="-2" w:hanging="567"/>
        <w:rPr>
          <w:b/>
          <w:lang w:val="fr-BE"/>
        </w:rPr>
      </w:pPr>
      <w:r w:rsidRPr="005635BB">
        <w:rPr>
          <w:lang w:val="fr-BE"/>
        </w:rPr>
        <w:t xml:space="preserve">Si </w:t>
      </w:r>
      <w:r w:rsidR="005E4AAA" w:rsidRPr="005635BB">
        <w:rPr>
          <w:lang w:val="fr-BE"/>
        </w:rPr>
        <w:t xml:space="preserve">vous ressentez un quelconque </w:t>
      </w:r>
      <w:r w:rsidRPr="005635BB">
        <w:rPr>
          <w:lang w:val="fr-BE"/>
        </w:rPr>
        <w:t xml:space="preserve">effet indésirable, parlez-en à votre médecin ou </w:t>
      </w:r>
      <w:r w:rsidR="00DA574A">
        <w:rPr>
          <w:lang w:val="fr-BE"/>
        </w:rPr>
        <w:t xml:space="preserve">à </w:t>
      </w:r>
      <w:r w:rsidRPr="005635BB">
        <w:rPr>
          <w:lang w:val="fr-BE"/>
        </w:rPr>
        <w:t>votre</w:t>
      </w:r>
      <w:r w:rsidR="006D3BC8" w:rsidRPr="005635BB">
        <w:rPr>
          <w:lang w:val="fr-BE"/>
        </w:rPr>
        <w:t xml:space="preserve"> </w:t>
      </w:r>
      <w:r w:rsidRPr="005635BB">
        <w:rPr>
          <w:lang w:val="fr-BE"/>
        </w:rPr>
        <w:t>pharmacien</w:t>
      </w:r>
      <w:r w:rsidRPr="005635BB">
        <w:rPr>
          <w:szCs w:val="22"/>
          <w:lang w:val="fr-BE"/>
        </w:rPr>
        <w:t>.</w:t>
      </w:r>
      <w:r w:rsidR="005E4AAA" w:rsidRPr="005635BB">
        <w:rPr>
          <w:szCs w:val="22"/>
          <w:lang w:val="fr-BE"/>
        </w:rPr>
        <w:t xml:space="preserve"> Ceci s’applique aussi à tout effet indésirable qui ne serait pas mentionné dans cette notice.</w:t>
      </w:r>
      <w:r w:rsidR="008E5A34" w:rsidRPr="005635BB">
        <w:rPr>
          <w:szCs w:val="22"/>
          <w:lang w:val="fr-BE"/>
        </w:rPr>
        <w:t xml:space="preserve"> Voir rubrique 4.</w:t>
      </w:r>
    </w:p>
    <w:p w14:paraId="6285B315" w14:textId="77777777" w:rsidR="000968B6" w:rsidRPr="005635BB" w:rsidRDefault="000968B6" w:rsidP="00B02480">
      <w:pPr>
        <w:widowControl w:val="0"/>
        <w:tabs>
          <w:tab w:val="left" w:pos="567"/>
        </w:tabs>
        <w:ind w:right="-2"/>
        <w:rPr>
          <w:szCs w:val="22"/>
          <w:lang w:val="fr-BE"/>
        </w:rPr>
      </w:pPr>
    </w:p>
    <w:p w14:paraId="3E3422CB" w14:textId="77777777" w:rsidR="000968B6" w:rsidRPr="005635BB" w:rsidRDefault="005E4AAA" w:rsidP="00B02480">
      <w:pPr>
        <w:widowControl w:val="0"/>
        <w:tabs>
          <w:tab w:val="left" w:pos="567"/>
        </w:tabs>
        <w:ind w:right="-2"/>
        <w:rPr>
          <w:lang w:val="fr-BE"/>
        </w:rPr>
      </w:pPr>
      <w:r w:rsidRPr="005635BB">
        <w:rPr>
          <w:b/>
          <w:lang w:val="fr-BE"/>
        </w:rPr>
        <w:t xml:space="preserve">Que contient </w:t>
      </w:r>
      <w:r w:rsidR="000968B6" w:rsidRPr="005635BB">
        <w:rPr>
          <w:b/>
          <w:lang w:val="fr-BE"/>
        </w:rPr>
        <w:t>cette notice</w:t>
      </w:r>
      <w:r w:rsidRPr="005635BB">
        <w:rPr>
          <w:b/>
          <w:lang w:val="fr-BE"/>
        </w:rPr>
        <w:t> </w:t>
      </w:r>
      <w:r w:rsidRPr="005635BB">
        <w:rPr>
          <w:lang w:val="fr-BE"/>
        </w:rPr>
        <w:t>?</w:t>
      </w:r>
      <w:r w:rsidR="000968B6" w:rsidRPr="005635BB">
        <w:rPr>
          <w:lang w:val="fr-BE"/>
        </w:rPr>
        <w:t xml:space="preserve"> </w:t>
      </w:r>
    </w:p>
    <w:p w14:paraId="71278A61" w14:textId="77777777" w:rsidR="000968B6" w:rsidRPr="005635BB" w:rsidRDefault="000968B6" w:rsidP="00B02480">
      <w:pPr>
        <w:widowControl w:val="0"/>
        <w:tabs>
          <w:tab w:val="left" w:pos="567"/>
        </w:tabs>
        <w:ind w:left="567" w:right="-29" w:hanging="567"/>
        <w:rPr>
          <w:lang w:val="fr-BE"/>
        </w:rPr>
      </w:pPr>
      <w:r w:rsidRPr="005635BB">
        <w:rPr>
          <w:lang w:val="fr-BE"/>
        </w:rPr>
        <w:t>1.</w:t>
      </w:r>
      <w:r w:rsidRPr="005635BB">
        <w:rPr>
          <w:lang w:val="fr-BE"/>
        </w:rPr>
        <w:tab/>
        <w:t xml:space="preserve">Qu’est-ce que </w:t>
      </w:r>
      <w:proofErr w:type="spellStart"/>
      <w:r w:rsidR="00872274" w:rsidRPr="005635BB">
        <w:rPr>
          <w:szCs w:val="22"/>
          <w:lang w:val="fr-BE" w:eastAsia="de-DE"/>
        </w:rPr>
        <w:t>Lacosamide</w:t>
      </w:r>
      <w:proofErr w:type="spellEnd"/>
      <w:r w:rsidR="00872274" w:rsidRPr="005635BB">
        <w:rPr>
          <w:szCs w:val="22"/>
          <w:lang w:val="fr-BE" w:eastAsia="de-DE"/>
        </w:rPr>
        <w:t xml:space="preserve"> Accord</w:t>
      </w:r>
      <w:r w:rsidRPr="005635BB">
        <w:rPr>
          <w:lang w:val="fr-BE"/>
        </w:rPr>
        <w:t xml:space="preserve"> et dans quel cas est-il utilisé</w:t>
      </w:r>
      <w:r w:rsidR="00B82F5E">
        <w:rPr>
          <w:lang w:val="fr-BE"/>
        </w:rPr>
        <w:t> </w:t>
      </w:r>
    </w:p>
    <w:p w14:paraId="14F493C4" w14:textId="77777777" w:rsidR="000968B6" w:rsidRPr="005635BB" w:rsidRDefault="000968B6" w:rsidP="00B02480">
      <w:pPr>
        <w:widowControl w:val="0"/>
        <w:tabs>
          <w:tab w:val="left" w:pos="567"/>
        </w:tabs>
        <w:ind w:left="567" w:right="-29" w:hanging="567"/>
        <w:rPr>
          <w:lang w:val="fr-BE"/>
        </w:rPr>
      </w:pPr>
      <w:r w:rsidRPr="005635BB">
        <w:rPr>
          <w:lang w:val="fr-BE"/>
        </w:rPr>
        <w:t>2.</w:t>
      </w:r>
      <w:r w:rsidRPr="005635BB">
        <w:rPr>
          <w:lang w:val="fr-BE"/>
        </w:rPr>
        <w:tab/>
        <w:t xml:space="preserve">Quelles sont les informations à connaître avant de prendre </w:t>
      </w:r>
      <w:proofErr w:type="spellStart"/>
      <w:r w:rsidR="00872274" w:rsidRPr="005635BB">
        <w:rPr>
          <w:szCs w:val="22"/>
          <w:lang w:val="fr-BE" w:eastAsia="de-DE"/>
        </w:rPr>
        <w:t>Lacosamide</w:t>
      </w:r>
      <w:proofErr w:type="spellEnd"/>
      <w:r w:rsidR="00872274" w:rsidRPr="005635BB">
        <w:rPr>
          <w:szCs w:val="22"/>
          <w:lang w:val="fr-BE" w:eastAsia="de-DE"/>
        </w:rPr>
        <w:t xml:space="preserve"> Accord</w:t>
      </w:r>
      <w:r w:rsidR="00B82F5E">
        <w:rPr>
          <w:szCs w:val="22"/>
          <w:lang w:val="fr-BE" w:eastAsia="de-DE"/>
        </w:rPr>
        <w:t> </w:t>
      </w:r>
    </w:p>
    <w:p w14:paraId="05D588AB" w14:textId="77777777" w:rsidR="000968B6" w:rsidRPr="005635BB" w:rsidRDefault="000968B6" w:rsidP="00B02480">
      <w:pPr>
        <w:widowControl w:val="0"/>
        <w:tabs>
          <w:tab w:val="left" w:pos="567"/>
        </w:tabs>
        <w:ind w:left="567" w:right="-29" w:hanging="567"/>
        <w:rPr>
          <w:lang w:val="fr-BE"/>
        </w:rPr>
      </w:pPr>
      <w:r w:rsidRPr="005635BB">
        <w:rPr>
          <w:lang w:val="fr-BE"/>
        </w:rPr>
        <w:t>3.</w:t>
      </w:r>
      <w:r w:rsidRPr="005635BB">
        <w:rPr>
          <w:lang w:val="fr-BE"/>
        </w:rPr>
        <w:tab/>
        <w:t xml:space="preserve">Comment prendre </w:t>
      </w:r>
      <w:proofErr w:type="spellStart"/>
      <w:r w:rsidR="00872274" w:rsidRPr="005635BB">
        <w:rPr>
          <w:szCs w:val="22"/>
          <w:lang w:val="fr-BE" w:eastAsia="de-DE"/>
        </w:rPr>
        <w:t>Lacosamide</w:t>
      </w:r>
      <w:proofErr w:type="spellEnd"/>
      <w:r w:rsidR="00872274" w:rsidRPr="005635BB">
        <w:rPr>
          <w:szCs w:val="22"/>
          <w:lang w:val="fr-BE" w:eastAsia="de-DE"/>
        </w:rPr>
        <w:t xml:space="preserve"> Accord</w:t>
      </w:r>
      <w:r w:rsidR="00B82F5E">
        <w:rPr>
          <w:szCs w:val="22"/>
          <w:lang w:val="fr-BE" w:eastAsia="de-DE"/>
        </w:rPr>
        <w:t> </w:t>
      </w:r>
    </w:p>
    <w:p w14:paraId="6BE8C004" w14:textId="77777777" w:rsidR="000968B6" w:rsidRPr="005635BB" w:rsidRDefault="000968B6" w:rsidP="00B02480">
      <w:pPr>
        <w:widowControl w:val="0"/>
        <w:tabs>
          <w:tab w:val="left" w:pos="567"/>
        </w:tabs>
        <w:ind w:left="567" w:right="-29" w:hanging="567"/>
        <w:rPr>
          <w:lang w:val="fr-BE"/>
        </w:rPr>
      </w:pPr>
      <w:r w:rsidRPr="005635BB">
        <w:rPr>
          <w:lang w:val="fr-BE"/>
        </w:rPr>
        <w:t>4.</w:t>
      </w:r>
      <w:r w:rsidRPr="005635BB">
        <w:rPr>
          <w:lang w:val="fr-BE"/>
        </w:rPr>
        <w:tab/>
        <w:t>Quels sont les effets indésirables éventuels</w:t>
      </w:r>
      <w:r w:rsidR="00B82F5E">
        <w:rPr>
          <w:lang w:val="fr-BE"/>
        </w:rPr>
        <w:t> ?</w:t>
      </w:r>
    </w:p>
    <w:p w14:paraId="5B1B469F" w14:textId="77777777" w:rsidR="000968B6" w:rsidRPr="005635BB" w:rsidRDefault="000968B6" w:rsidP="00B02480">
      <w:pPr>
        <w:widowControl w:val="0"/>
        <w:tabs>
          <w:tab w:val="left" w:pos="567"/>
        </w:tabs>
        <w:ind w:left="567" w:right="-29" w:hanging="567"/>
        <w:rPr>
          <w:lang w:val="fr-BE"/>
        </w:rPr>
      </w:pPr>
      <w:r w:rsidRPr="005635BB">
        <w:rPr>
          <w:lang w:val="fr-BE"/>
        </w:rPr>
        <w:t>5.</w:t>
      </w:r>
      <w:r w:rsidRPr="005635BB">
        <w:rPr>
          <w:lang w:val="fr-BE"/>
        </w:rPr>
        <w:tab/>
        <w:t xml:space="preserve">Comment conserver </w:t>
      </w:r>
      <w:proofErr w:type="spellStart"/>
      <w:r w:rsidR="00872274" w:rsidRPr="005635BB">
        <w:rPr>
          <w:szCs w:val="22"/>
          <w:lang w:val="fr-BE" w:eastAsia="de-DE"/>
        </w:rPr>
        <w:t>Lacosamide</w:t>
      </w:r>
      <w:proofErr w:type="spellEnd"/>
      <w:r w:rsidR="00872274" w:rsidRPr="005635BB">
        <w:rPr>
          <w:szCs w:val="22"/>
          <w:lang w:val="fr-BE" w:eastAsia="de-DE"/>
        </w:rPr>
        <w:t xml:space="preserve"> Accord</w:t>
      </w:r>
      <w:r w:rsidR="00B82F5E">
        <w:rPr>
          <w:szCs w:val="22"/>
          <w:lang w:val="fr-BE" w:eastAsia="de-DE"/>
        </w:rPr>
        <w:t> </w:t>
      </w:r>
    </w:p>
    <w:p w14:paraId="407134A1" w14:textId="77777777" w:rsidR="000968B6" w:rsidRPr="005635BB" w:rsidRDefault="000968B6" w:rsidP="00B02480">
      <w:pPr>
        <w:widowControl w:val="0"/>
        <w:tabs>
          <w:tab w:val="left" w:pos="567"/>
        </w:tabs>
        <w:ind w:left="567" w:right="-29" w:hanging="567"/>
        <w:rPr>
          <w:lang w:val="fr-BE"/>
        </w:rPr>
      </w:pPr>
      <w:r w:rsidRPr="005635BB">
        <w:rPr>
          <w:lang w:val="fr-BE"/>
        </w:rPr>
        <w:t>6.</w:t>
      </w:r>
      <w:r w:rsidRPr="005635BB">
        <w:rPr>
          <w:lang w:val="fr-BE"/>
        </w:rPr>
        <w:tab/>
      </w:r>
      <w:r w:rsidR="005E4AAA" w:rsidRPr="005635BB">
        <w:rPr>
          <w:lang w:val="fr-BE"/>
        </w:rPr>
        <w:t>Contenu de l’emballage et autres i</w:t>
      </w:r>
      <w:r w:rsidRPr="005635BB">
        <w:rPr>
          <w:lang w:val="fr-BE"/>
        </w:rPr>
        <w:t xml:space="preserve">nformations </w:t>
      </w:r>
    </w:p>
    <w:p w14:paraId="51FCC96C" w14:textId="77777777" w:rsidR="000968B6" w:rsidRPr="005635BB" w:rsidRDefault="000968B6" w:rsidP="00B02480">
      <w:pPr>
        <w:widowControl w:val="0"/>
        <w:numPr>
          <w:ilvl w:val="12"/>
          <w:numId w:val="0"/>
        </w:numPr>
        <w:tabs>
          <w:tab w:val="left" w:pos="567"/>
        </w:tabs>
        <w:rPr>
          <w:szCs w:val="22"/>
          <w:lang w:val="fr-BE"/>
        </w:rPr>
      </w:pPr>
    </w:p>
    <w:p w14:paraId="69C81244" w14:textId="77777777" w:rsidR="003465B1" w:rsidRPr="005635BB" w:rsidRDefault="003465B1" w:rsidP="00B02480">
      <w:pPr>
        <w:widowControl w:val="0"/>
        <w:numPr>
          <w:ilvl w:val="12"/>
          <w:numId w:val="0"/>
        </w:numPr>
        <w:tabs>
          <w:tab w:val="left" w:pos="567"/>
        </w:tabs>
        <w:rPr>
          <w:szCs w:val="22"/>
          <w:lang w:val="fr-BE"/>
        </w:rPr>
      </w:pPr>
    </w:p>
    <w:p w14:paraId="3B71B955" w14:textId="77777777" w:rsidR="000968B6" w:rsidRPr="005635BB" w:rsidRDefault="000968B6" w:rsidP="00B02480">
      <w:pPr>
        <w:widowControl w:val="0"/>
        <w:tabs>
          <w:tab w:val="left" w:pos="567"/>
        </w:tabs>
        <w:suppressAutoHyphens/>
        <w:rPr>
          <w:b/>
          <w:lang w:val="fr-BE"/>
        </w:rPr>
      </w:pPr>
      <w:r w:rsidRPr="005635BB">
        <w:rPr>
          <w:b/>
          <w:lang w:val="fr-BE"/>
        </w:rPr>
        <w:t>1.</w:t>
      </w:r>
      <w:r w:rsidRPr="005635BB">
        <w:rPr>
          <w:b/>
          <w:lang w:val="fr-BE"/>
        </w:rPr>
        <w:tab/>
      </w:r>
      <w:r w:rsidR="005E4AAA" w:rsidRPr="005635BB">
        <w:rPr>
          <w:b/>
          <w:lang w:val="fr-BE"/>
        </w:rPr>
        <w:t xml:space="preserve">Qu’est-ce que </w:t>
      </w:r>
      <w:proofErr w:type="spellStart"/>
      <w:r w:rsidR="00872274" w:rsidRPr="00B82F5E">
        <w:rPr>
          <w:b/>
          <w:szCs w:val="22"/>
          <w:lang w:val="fr-BE" w:eastAsia="de-DE"/>
        </w:rPr>
        <w:t>Lacosamide</w:t>
      </w:r>
      <w:proofErr w:type="spellEnd"/>
      <w:r w:rsidR="00872274" w:rsidRPr="00B82F5E">
        <w:rPr>
          <w:b/>
          <w:szCs w:val="22"/>
          <w:lang w:val="fr-BE" w:eastAsia="de-DE"/>
        </w:rPr>
        <w:t xml:space="preserve"> Accord</w:t>
      </w:r>
      <w:r w:rsidR="005E4AAA" w:rsidRPr="005635BB">
        <w:rPr>
          <w:b/>
          <w:lang w:val="fr-BE"/>
        </w:rPr>
        <w:t xml:space="preserve"> et dans quel cas est-il utilisé</w:t>
      </w:r>
      <w:r w:rsidR="009A7791" w:rsidRPr="005635BB">
        <w:rPr>
          <w:b/>
          <w:lang w:val="fr-BE"/>
        </w:rPr>
        <w:t> </w:t>
      </w:r>
    </w:p>
    <w:p w14:paraId="14DFCAAC" w14:textId="77777777" w:rsidR="000968B6" w:rsidRPr="005635BB" w:rsidRDefault="000968B6" w:rsidP="00B02480">
      <w:pPr>
        <w:widowControl w:val="0"/>
        <w:numPr>
          <w:ilvl w:val="12"/>
          <w:numId w:val="0"/>
        </w:numPr>
        <w:tabs>
          <w:tab w:val="left" w:pos="567"/>
        </w:tabs>
        <w:rPr>
          <w:szCs w:val="22"/>
          <w:lang w:val="fr-BE"/>
        </w:rPr>
      </w:pPr>
    </w:p>
    <w:p w14:paraId="686EE553" w14:textId="77777777" w:rsidR="00B82F5E" w:rsidRPr="006F63E5" w:rsidRDefault="00B82F5E" w:rsidP="00B02480">
      <w:pPr>
        <w:widowControl w:val="0"/>
        <w:numPr>
          <w:ilvl w:val="12"/>
          <w:numId w:val="0"/>
        </w:numPr>
        <w:tabs>
          <w:tab w:val="left" w:pos="567"/>
        </w:tabs>
        <w:ind w:right="-2"/>
        <w:rPr>
          <w:b/>
          <w:bCs/>
          <w:noProof/>
          <w:szCs w:val="22"/>
        </w:rPr>
      </w:pPr>
      <w:r w:rsidRPr="006F63E5">
        <w:rPr>
          <w:b/>
          <w:bCs/>
          <w:noProof/>
          <w:szCs w:val="22"/>
        </w:rPr>
        <w:t xml:space="preserve">Qu’est-ce que </w:t>
      </w:r>
      <w:r w:rsidRPr="00B82F5E">
        <w:rPr>
          <w:b/>
          <w:bCs/>
          <w:noProof/>
          <w:szCs w:val="22"/>
        </w:rPr>
        <w:t>Lacosamide Accord</w:t>
      </w:r>
      <w:r>
        <w:rPr>
          <w:b/>
          <w:bCs/>
          <w:noProof/>
          <w:szCs w:val="22"/>
        </w:rPr>
        <w:t xml:space="preserve"> </w:t>
      </w:r>
    </w:p>
    <w:p w14:paraId="01608DE1" w14:textId="77777777" w:rsidR="00B82F5E" w:rsidRPr="006F63E5" w:rsidRDefault="00B82F5E" w:rsidP="00B02480">
      <w:pPr>
        <w:widowControl w:val="0"/>
        <w:numPr>
          <w:ilvl w:val="12"/>
          <w:numId w:val="0"/>
        </w:numPr>
        <w:tabs>
          <w:tab w:val="left" w:pos="567"/>
        </w:tabs>
        <w:ind w:right="-2"/>
        <w:rPr>
          <w:bCs/>
          <w:noProof/>
          <w:szCs w:val="22"/>
        </w:rPr>
      </w:pPr>
      <w:proofErr w:type="spellStart"/>
      <w:r w:rsidRPr="005635BB">
        <w:rPr>
          <w:szCs w:val="22"/>
          <w:lang w:val="fr-BE" w:eastAsia="de-DE"/>
        </w:rPr>
        <w:t>Lacosamide</w:t>
      </w:r>
      <w:proofErr w:type="spellEnd"/>
      <w:r w:rsidRPr="005635BB">
        <w:rPr>
          <w:szCs w:val="22"/>
          <w:lang w:val="fr-BE" w:eastAsia="de-DE"/>
        </w:rPr>
        <w:t xml:space="preserve"> Accord</w:t>
      </w:r>
      <w:r w:rsidRPr="005635BB">
        <w:rPr>
          <w:bCs/>
          <w:szCs w:val="22"/>
          <w:lang w:val="fr-BE"/>
        </w:rPr>
        <w:t xml:space="preserve"> </w:t>
      </w:r>
      <w:r w:rsidRPr="006F63E5">
        <w:rPr>
          <w:bCs/>
          <w:noProof/>
          <w:szCs w:val="22"/>
        </w:rPr>
        <w:t>contient du lacosamide. Ce produit fait partie d’un groupe de médicaments appelés « médicaments antiépileptiques ». Ces médicaments sont utilisés pour traiter l’épilepsie.</w:t>
      </w:r>
    </w:p>
    <w:p w14:paraId="702F935A" w14:textId="77777777" w:rsidR="00B82F5E" w:rsidRPr="00024037" w:rsidRDefault="00B82F5E" w:rsidP="001A4B05">
      <w:pPr>
        <w:pStyle w:val="Date"/>
        <w:numPr>
          <w:ilvl w:val="0"/>
          <w:numId w:val="18"/>
        </w:numPr>
        <w:ind w:left="567" w:hanging="567"/>
        <w:rPr>
          <w:lang w:val="fr-FR"/>
        </w:rPr>
      </w:pPr>
      <w:r>
        <w:rPr>
          <w:lang w:val="fr-FR"/>
        </w:rPr>
        <w:t>Ce médicament</w:t>
      </w:r>
      <w:r w:rsidRPr="00024037">
        <w:rPr>
          <w:lang w:val="fr-FR"/>
        </w:rPr>
        <w:t xml:space="preserve"> vous a </w:t>
      </w:r>
      <w:r>
        <w:rPr>
          <w:lang w:val="fr-FR"/>
        </w:rPr>
        <w:t xml:space="preserve">été </w:t>
      </w:r>
      <w:r w:rsidRPr="006F63E5">
        <w:rPr>
          <w:lang w:val="fr-FR"/>
        </w:rPr>
        <w:t>prescrit</w:t>
      </w:r>
      <w:r w:rsidRPr="00024037">
        <w:rPr>
          <w:lang w:val="fr-FR"/>
        </w:rPr>
        <w:t xml:space="preserve"> pour réduire le nombre de crises </w:t>
      </w:r>
      <w:r w:rsidRPr="006F63E5">
        <w:rPr>
          <w:lang w:val="fr-FR"/>
        </w:rPr>
        <w:t>dont</w:t>
      </w:r>
      <w:r w:rsidRPr="00024037">
        <w:rPr>
          <w:lang w:val="fr-FR"/>
        </w:rPr>
        <w:t xml:space="preserve"> vous souffrez.</w:t>
      </w:r>
    </w:p>
    <w:p w14:paraId="6C34E0C0" w14:textId="77777777" w:rsidR="00B82F5E" w:rsidRPr="006F63E5" w:rsidRDefault="00B82F5E" w:rsidP="00B02480">
      <w:pPr>
        <w:widowControl w:val="0"/>
        <w:numPr>
          <w:ilvl w:val="12"/>
          <w:numId w:val="0"/>
        </w:numPr>
        <w:tabs>
          <w:tab w:val="left" w:pos="567"/>
        </w:tabs>
        <w:ind w:right="-2"/>
        <w:rPr>
          <w:bCs/>
          <w:noProof/>
          <w:szCs w:val="22"/>
        </w:rPr>
      </w:pPr>
    </w:p>
    <w:p w14:paraId="439F1146" w14:textId="77777777" w:rsidR="00B82F5E" w:rsidRPr="006F63E5" w:rsidRDefault="00B82F5E" w:rsidP="00B02480">
      <w:pPr>
        <w:widowControl w:val="0"/>
        <w:numPr>
          <w:ilvl w:val="12"/>
          <w:numId w:val="0"/>
        </w:numPr>
        <w:tabs>
          <w:tab w:val="left" w:pos="567"/>
        </w:tabs>
        <w:ind w:right="-2"/>
        <w:rPr>
          <w:b/>
          <w:bCs/>
          <w:noProof/>
          <w:szCs w:val="22"/>
        </w:rPr>
      </w:pPr>
      <w:r w:rsidRPr="006F63E5">
        <w:rPr>
          <w:b/>
          <w:bCs/>
          <w:noProof/>
          <w:szCs w:val="22"/>
        </w:rPr>
        <w:t xml:space="preserve">Dans quel cas </w:t>
      </w:r>
      <w:r w:rsidRPr="00B82F5E">
        <w:rPr>
          <w:b/>
          <w:bCs/>
          <w:noProof/>
          <w:szCs w:val="22"/>
        </w:rPr>
        <w:t xml:space="preserve">Lacosamide Accord </w:t>
      </w:r>
      <w:r w:rsidRPr="006F63E5">
        <w:rPr>
          <w:b/>
          <w:bCs/>
          <w:noProof/>
          <w:szCs w:val="22"/>
        </w:rPr>
        <w:t>est-il utilisé</w:t>
      </w:r>
      <w:r w:rsidR="00024037">
        <w:rPr>
          <w:b/>
          <w:bCs/>
          <w:noProof/>
          <w:szCs w:val="22"/>
        </w:rPr>
        <w:t> </w:t>
      </w:r>
    </w:p>
    <w:p w14:paraId="48667715" w14:textId="36B176BF" w:rsidR="00B82F5E" w:rsidRPr="006F63E5" w:rsidRDefault="00B82F5E" w:rsidP="00D36B1A">
      <w:pPr>
        <w:widowControl w:val="0"/>
        <w:ind w:right="-2"/>
        <w:rPr>
          <w:bCs/>
          <w:noProof/>
        </w:rPr>
      </w:pPr>
    </w:p>
    <w:p w14:paraId="1DF33381" w14:textId="6F6F852C" w:rsidR="00DA574A" w:rsidRDefault="00C178DE" w:rsidP="001A4B05">
      <w:pPr>
        <w:widowControl w:val="0"/>
        <w:numPr>
          <w:ilvl w:val="0"/>
          <w:numId w:val="17"/>
        </w:numPr>
        <w:tabs>
          <w:tab w:val="clear" w:pos="720"/>
        </w:tabs>
        <w:ind w:left="567" w:right="-2" w:hanging="567"/>
        <w:rPr>
          <w:bCs/>
          <w:noProof/>
        </w:rPr>
      </w:pPr>
      <w:r w:rsidRPr="0073106C">
        <w:t>Lacosamide Accord</w:t>
      </w:r>
      <w:r w:rsidR="00B82F5E" w:rsidRPr="0073106C">
        <w:t xml:space="preserve"> </w:t>
      </w:r>
      <w:r w:rsidR="00B82F5E" w:rsidRPr="006F63E5">
        <w:rPr>
          <w:bCs/>
        </w:rPr>
        <w:t>est utilisé</w:t>
      </w:r>
      <w:r w:rsidR="00DA574A">
        <w:rPr>
          <w:bCs/>
        </w:rPr>
        <w:t> :</w:t>
      </w:r>
    </w:p>
    <w:p w14:paraId="160B8B4C" w14:textId="06C98A15" w:rsidR="00B82F5E" w:rsidRDefault="00DA574A" w:rsidP="001A4B05">
      <w:pPr>
        <w:widowControl w:val="0"/>
        <w:numPr>
          <w:ilvl w:val="1"/>
          <w:numId w:val="17"/>
        </w:numPr>
        <w:ind w:right="-2"/>
        <w:rPr>
          <w:bCs/>
          <w:noProof/>
        </w:rPr>
      </w:pPr>
      <w:proofErr w:type="gramStart"/>
      <w:r>
        <w:rPr>
          <w:bCs/>
        </w:rPr>
        <w:t>seul</w:t>
      </w:r>
      <w:proofErr w:type="gramEnd"/>
      <w:r>
        <w:rPr>
          <w:bCs/>
        </w:rPr>
        <w:t xml:space="preserve"> et en association avec d’autres médicaments antiépileptiques </w:t>
      </w:r>
      <w:r w:rsidR="00603A31">
        <w:t xml:space="preserve">chez l’adulte, l’adolescent et l’enfant âgé de 2 ans et plus </w:t>
      </w:r>
      <w:r w:rsidR="00B82F5E" w:rsidRPr="006F63E5">
        <w:rPr>
          <w:bCs/>
        </w:rPr>
        <w:t xml:space="preserve">pour traiter une forme d’épilepsie </w:t>
      </w:r>
      <w:r w:rsidR="00F12E71">
        <w:rPr>
          <w:bCs/>
        </w:rPr>
        <w:t>caractérisée par la survenue de</w:t>
      </w:r>
      <w:r w:rsidR="00B82F5E" w:rsidRPr="006F63E5">
        <w:rPr>
          <w:bCs/>
        </w:rPr>
        <w:t> crise</w:t>
      </w:r>
      <w:r w:rsidR="00F12E71">
        <w:rPr>
          <w:bCs/>
        </w:rPr>
        <w:t>s</w:t>
      </w:r>
      <w:r w:rsidR="00B82F5E" w:rsidRPr="006F63E5">
        <w:rPr>
          <w:bCs/>
        </w:rPr>
        <w:t xml:space="preserve"> partielle</w:t>
      </w:r>
      <w:r w:rsidR="00F12E71">
        <w:rPr>
          <w:bCs/>
        </w:rPr>
        <w:t>s</w:t>
      </w:r>
      <w:r w:rsidR="00B82F5E" w:rsidRPr="006F63E5">
        <w:rPr>
          <w:bCs/>
        </w:rPr>
        <w:t xml:space="preserve"> avec ou sans généralisation secondaire.</w:t>
      </w:r>
    </w:p>
    <w:p w14:paraId="53EB9543" w14:textId="1D6DB561" w:rsidR="00024037" w:rsidRDefault="00B82F5E" w:rsidP="0073106C">
      <w:pPr>
        <w:widowControl w:val="0"/>
        <w:ind w:left="1440" w:right="-2"/>
        <w:rPr>
          <w:bCs/>
        </w:rPr>
      </w:pPr>
      <w:r w:rsidRPr="00B82F5E">
        <w:rPr>
          <w:bCs/>
        </w:rPr>
        <w:t>Dans ce type d’épilepsie, les crises n’affectent d’abord qu’un côté de votre cerveau. Mais elles peuvent ensuite s’étendre à des zones plus larges des deux côtés de votre cerveau</w:t>
      </w:r>
      <w:r w:rsidR="00842520">
        <w:rPr>
          <w:bCs/>
        </w:rPr>
        <w:t> ;</w:t>
      </w:r>
    </w:p>
    <w:p w14:paraId="0FC9FD17" w14:textId="14D41E89" w:rsidR="00DA574A" w:rsidRDefault="00DA574A" w:rsidP="001A4B05">
      <w:pPr>
        <w:widowControl w:val="0"/>
        <w:numPr>
          <w:ilvl w:val="1"/>
          <w:numId w:val="17"/>
        </w:numPr>
        <w:ind w:right="-2"/>
        <w:rPr>
          <w:bCs/>
        </w:rPr>
      </w:pPr>
      <w:proofErr w:type="gramStart"/>
      <w:r>
        <w:rPr>
          <w:bCs/>
          <w:szCs w:val="22"/>
        </w:rPr>
        <w:t>en</w:t>
      </w:r>
      <w:proofErr w:type="gramEnd"/>
      <w:r>
        <w:rPr>
          <w:bCs/>
          <w:szCs w:val="22"/>
        </w:rPr>
        <w:t xml:space="preserve"> association avec d’autres médicaments antiépileptiques</w:t>
      </w:r>
      <w:r w:rsidR="00603A31">
        <w:rPr>
          <w:bCs/>
          <w:szCs w:val="22"/>
        </w:rPr>
        <w:t xml:space="preserve"> </w:t>
      </w:r>
      <w:r w:rsidR="00603A31">
        <w:t xml:space="preserve">chez l’adulte, l’adolescent et l’enfant âgé de </w:t>
      </w:r>
      <w:r w:rsidR="00842520">
        <w:t>4</w:t>
      </w:r>
      <w:r w:rsidR="00603A31">
        <w:t xml:space="preserve"> ans et plus </w:t>
      </w:r>
      <w:r>
        <w:rPr>
          <w:bCs/>
          <w:szCs w:val="22"/>
        </w:rPr>
        <w:t xml:space="preserve">pour traiter les crises généralisées </w:t>
      </w:r>
      <w:proofErr w:type="spellStart"/>
      <w:r>
        <w:rPr>
          <w:bCs/>
          <w:szCs w:val="22"/>
        </w:rPr>
        <w:t>tonico</w:t>
      </w:r>
      <w:proofErr w:type="spellEnd"/>
      <w:r>
        <w:rPr>
          <w:bCs/>
          <w:szCs w:val="22"/>
        </w:rPr>
        <w:t>-cloniques primaires (crises majeures, comprenant une perte de conscience) chez les patients atteints d’épilepsie idiopathique généralisée (le type d’épilepsie dont on pense qu’elle a une cause génétique).</w:t>
      </w:r>
    </w:p>
    <w:p w14:paraId="52FF1559" w14:textId="77777777" w:rsidR="003465B1" w:rsidRPr="005635BB" w:rsidRDefault="003465B1" w:rsidP="00B02480">
      <w:pPr>
        <w:widowControl w:val="0"/>
        <w:numPr>
          <w:ilvl w:val="12"/>
          <w:numId w:val="0"/>
        </w:numPr>
        <w:tabs>
          <w:tab w:val="left" w:pos="567"/>
        </w:tabs>
        <w:ind w:right="-2"/>
        <w:rPr>
          <w:szCs w:val="22"/>
          <w:lang w:val="fr-BE"/>
        </w:rPr>
      </w:pPr>
    </w:p>
    <w:p w14:paraId="1EE2E7CD" w14:textId="77777777" w:rsidR="000968B6" w:rsidRPr="005635BB" w:rsidRDefault="000968B6" w:rsidP="00B02480">
      <w:pPr>
        <w:widowControl w:val="0"/>
        <w:tabs>
          <w:tab w:val="left" w:pos="567"/>
        </w:tabs>
        <w:suppressAutoHyphens/>
        <w:ind w:left="567" w:hanging="567"/>
        <w:rPr>
          <w:b/>
          <w:lang w:val="fr-BE"/>
        </w:rPr>
      </w:pPr>
      <w:r w:rsidRPr="005635BB">
        <w:rPr>
          <w:b/>
          <w:lang w:val="fr-BE"/>
        </w:rPr>
        <w:t>2.</w:t>
      </w:r>
      <w:r w:rsidRPr="005635BB">
        <w:rPr>
          <w:b/>
          <w:lang w:val="fr-BE"/>
        </w:rPr>
        <w:tab/>
      </w:r>
      <w:r w:rsidR="00217E8C" w:rsidRPr="005635BB">
        <w:rPr>
          <w:b/>
          <w:lang w:val="fr-BE"/>
        </w:rPr>
        <w:t>Qu</w:t>
      </w:r>
      <w:r w:rsidR="009A7791" w:rsidRPr="005635BB">
        <w:rPr>
          <w:b/>
          <w:lang w:val="fr-BE"/>
        </w:rPr>
        <w:t xml:space="preserve">elles sont les informations à connaître avant de prendre </w:t>
      </w:r>
      <w:proofErr w:type="spellStart"/>
      <w:r w:rsidR="00872274" w:rsidRPr="00024037">
        <w:rPr>
          <w:b/>
          <w:szCs w:val="22"/>
          <w:lang w:val="fr-BE" w:eastAsia="de-DE"/>
        </w:rPr>
        <w:t>Lacosamide</w:t>
      </w:r>
      <w:proofErr w:type="spellEnd"/>
      <w:r w:rsidR="00872274" w:rsidRPr="00024037">
        <w:rPr>
          <w:b/>
          <w:szCs w:val="22"/>
          <w:lang w:val="fr-BE" w:eastAsia="de-DE"/>
        </w:rPr>
        <w:t xml:space="preserve"> Accord</w:t>
      </w:r>
      <w:r w:rsidR="009A7791" w:rsidRPr="005635BB">
        <w:rPr>
          <w:b/>
          <w:lang w:val="fr-BE"/>
        </w:rPr>
        <w:t> </w:t>
      </w:r>
    </w:p>
    <w:p w14:paraId="01E36F9B" w14:textId="77777777" w:rsidR="000968B6" w:rsidRPr="005635BB" w:rsidRDefault="000968B6" w:rsidP="00B02480">
      <w:pPr>
        <w:widowControl w:val="0"/>
        <w:numPr>
          <w:ilvl w:val="12"/>
          <w:numId w:val="0"/>
        </w:numPr>
        <w:tabs>
          <w:tab w:val="left" w:pos="567"/>
        </w:tabs>
        <w:ind w:right="-2"/>
        <w:rPr>
          <w:szCs w:val="22"/>
          <w:u w:val="single"/>
          <w:lang w:val="fr-BE"/>
        </w:rPr>
      </w:pPr>
    </w:p>
    <w:p w14:paraId="0D3D2F68" w14:textId="77777777" w:rsidR="000968B6" w:rsidRPr="005635BB" w:rsidRDefault="000968B6" w:rsidP="00B02480">
      <w:pPr>
        <w:widowControl w:val="0"/>
        <w:tabs>
          <w:tab w:val="left" w:pos="567"/>
        </w:tabs>
        <w:suppressAutoHyphens/>
        <w:rPr>
          <w:b/>
          <w:lang w:val="fr-BE"/>
        </w:rPr>
      </w:pPr>
      <w:r w:rsidRPr="005635BB">
        <w:rPr>
          <w:b/>
          <w:lang w:val="fr-BE"/>
        </w:rPr>
        <w:t xml:space="preserve">Ne prenez </w:t>
      </w:r>
      <w:r w:rsidR="009A7791" w:rsidRPr="005635BB">
        <w:rPr>
          <w:b/>
          <w:lang w:val="fr-BE"/>
        </w:rPr>
        <w:t xml:space="preserve">jamais </w:t>
      </w:r>
      <w:proofErr w:type="spellStart"/>
      <w:r w:rsidR="007C7D87" w:rsidRPr="007C7D87">
        <w:rPr>
          <w:b/>
          <w:szCs w:val="22"/>
          <w:lang w:val="fr-BE" w:eastAsia="de-DE"/>
        </w:rPr>
        <w:t>Lacosamide</w:t>
      </w:r>
      <w:proofErr w:type="spellEnd"/>
      <w:r w:rsidR="007C7D87" w:rsidRPr="007C7D87">
        <w:rPr>
          <w:b/>
          <w:szCs w:val="22"/>
          <w:lang w:val="fr-BE" w:eastAsia="de-DE"/>
        </w:rPr>
        <w:t xml:space="preserve"> Accord</w:t>
      </w:r>
    </w:p>
    <w:p w14:paraId="46E7F00D" w14:textId="39DBD1A2" w:rsidR="00872274" w:rsidRPr="00762F3B" w:rsidRDefault="00A114A7" w:rsidP="00603A31">
      <w:pPr>
        <w:widowControl w:val="0"/>
        <w:numPr>
          <w:ilvl w:val="0"/>
          <w:numId w:val="3"/>
        </w:numPr>
        <w:tabs>
          <w:tab w:val="clear" w:pos="360"/>
          <w:tab w:val="num" w:pos="567"/>
        </w:tabs>
        <w:ind w:left="567" w:right="-2" w:hanging="567"/>
        <w:rPr>
          <w:bCs/>
          <w:szCs w:val="22"/>
          <w:lang w:val="fr-BE"/>
        </w:rPr>
      </w:pPr>
      <w:proofErr w:type="gramStart"/>
      <w:r w:rsidRPr="005635BB">
        <w:rPr>
          <w:lang w:val="fr-BE"/>
        </w:rPr>
        <w:t>s</w:t>
      </w:r>
      <w:r w:rsidR="000968B6" w:rsidRPr="005635BB">
        <w:rPr>
          <w:lang w:val="fr-BE"/>
        </w:rPr>
        <w:t>i</w:t>
      </w:r>
      <w:proofErr w:type="gramEnd"/>
      <w:r w:rsidR="000968B6" w:rsidRPr="005635BB">
        <w:rPr>
          <w:lang w:val="fr-BE"/>
        </w:rPr>
        <w:t xml:space="preserve"> vous êtes allergique au </w:t>
      </w:r>
      <w:proofErr w:type="spellStart"/>
      <w:r w:rsidR="000968B6" w:rsidRPr="005635BB">
        <w:rPr>
          <w:lang w:val="fr-BE"/>
        </w:rPr>
        <w:t>lacosamide</w:t>
      </w:r>
      <w:proofErr w:type="spellEnd"/>
      <w:r w:rsidR="000968B6" w:rsidRPr="005635BB">
        <w:rPr>
          <w:lang w:val="fr-BE"/>
        </w:rPr>
        <w:t xml:space="preserve"> ou à l’un des autres composants contenus dans </w:t>
      </w:r>
      <w:r w:rsidR="009A7791" w:rsidRPr="005635BB">
        <w:rPr>
          <w:lang w:val="fr-BE"/>
        </w:rPr>
        <w:t>ce médicament (mentionnés dans la rubrique</w:t>
      </w:r>
      <w:r w:rsidR="000968B6" w:rsidRPr="005635BB">
        <w:rPr>
          <w:lang w:val="fr-BE"/>
        </w:rPr>
        <w:t xml:space="preserve"> 6).</w:t>
      </w:r>
      <w:r w:rsidR="009A7791" w:rsidRPr="005635BB">
        <w:rPr>
          <w:lang w:val="fr-BE"/>
        </w:rPr>
        <w:t xml:space="preserve"> </w:t>
      </w:r>
      <w:r w:rsidR="000968B6" w:rsidRPr="005635BB">
        <w:rPr>
          <w:lang w:val="fr-BE"/>
        </w:rPr>
        <w:t>Si vous n’êtes pas sûr d’être allergique, parlez-en à votre médecin.</w:t>
      </w:r>
    </w:p>
    <w:p w14:paraId="41060752" w14:textId="18A03EF0" w:rsidR="00762F3B" w:rsidRPr="00603A31" w:rsidRDefault="00762F3B" w:rsidP="00603A31">
      <w:pPr>
        <w:widowControl w:val="0"/>
        <w:numPr>
          <w:ilvl w:val="0"/>
          <w:numId w:val="3"/>
        </w:numPr>
        <w:tabs>
          <w:tab w:val="clear" w:pos="360"/>
          <w:tab w:val="num" w:pos="567"/>
        </w:tabs>
        <w:ind w:left="567" w:right="-2" w:hanging="567"/>
        <w:rPr>
          <w:bCs/>
          <w:szCs w:val="22"/>
          <w:lang w:val="fr-BE"/>
        </w:rPr>
      </w:pPr>
      <w:proofErr w:type="gramStart"/>
      <w:r>
        <w:rPr>
          <w:lang w:val="fr-BE"/>
        </w:rPr>
        <w:t>si</w:t>
      </w:r>
      <w:proofErr w:type="gramEnd"/>
      <w:r>
        <w:rPr>
          <w:lang w:val="fr-BE"/>
        </w:rPr>
        <w:t xml:space="preserve"> vous êtes allergique aux cacahuètes ou au soja</w:t>
      </w:r>
    </w:p>
    <w:p w14:paraId="4AF0F4EB" w14:textId="77777777" w:rsidR="000968B6" w:rsidRPr="005635BB" w:rsidRDefault="00A114A7" w:rsidP="001A4B05">
      <w:pPr>
        <w:widowControl w:val="0"/>
        <w:numPr>
          <w:ilvl w:val="0"/>
          <w:numId w:val="3"/>
        </w:numPr>
        <w:tabs>
          <w:tab w:val="clear" w:pos="360"/>
          <w:tab w:val="num" w:pos="567"/>
        </w:tabs>
        <w:ind w:left="567" w:right="-2" w:hanging="567"/>
        <w:rPr>
          <w:bCs/>
          <w:szCs w:val="22"/>
          <w:lang w:val="fr-BE"/>
        </w:rPr>
      </w:pPr>
      <w:proofErr w:type="gramStart"/>
      <w:r w:rsidRPr="005635BB">
        <w:rPr>
          <w:lang w:val="fr-BE"/>
        </w:rPr>
        <w:t>s</w:t>
      </w:r>
      <w:r w:rsidR="000968B6" w:rsidRPr="005635BB">
        <w:rPr>
          <w:lang w:val="fr-BE"/>
        </w:rPr>
        <w:t>i</w:t>
      </w:r>
      <w:proofErr w:type="gramEnd"/>
      <w:r w:rsidR="000968B6" w:rsidRPr="005635BB">
        <w:rPr>
          <w:lang w:val="fr-BE"/>
        </w:rPr>
        <w:t xml:space="preserve"> vous </w:t>
      </w:r>
      <w:r w:rsidR="00B82F5E">
        <w:t>avez</w:t>
      </w:r>
      <w:r w:rsidR="00B82F5E" w:rsidRPr="006F63E5">
        <w:t xml:space="preserve"> un problème </w:t>
      </w:r>
      <w:r w:rsidR="00B82F5E">
        <w:t>de battements de cœur</w:t>
      </w:r>
      <w:r w:rsidR="00B82F5E" w:rsidRPr="006F63E5">
        <w:t xml:space="preserve"> appelé bloc auriculo-ventriculaire du </w:t>
      </w:r>
      <w:r w:rsidR="00B82F5E">
        <w:t>deuxième</w:t>
      </w:r>
      <w:r w:rsidR="00B82F5E" w:rsidRPr="006F63E5">
        <w:t xml:space="preserve"> ou </w:t>
      </w:r>
      <w:r w:rsidR="00B82F5E">
        <w:t>troisième</w:t>
      </w:r>
      <w:r w:rsidR="00B82F5E" w:rsidRPr="006F63E5">
        <w:t xml:space="preserve"> degré</w:t>
      </w:r>
      <w:r w:rsidR="000968B6" w:rsidRPr="005635BB">
        <w:rPr>
          <w:bCs/>
          <w:szCs w:val="22"/>
          <w:lang w:val="fr-BE"/>
        </w:rPr>
        <w:t>.</w:t>
      </w:r>
    </w:p>
    <w:p w14:paraId="18F0BF2E" w14:textId="77777777" w:rsidR="000968B6" w:rsidRDefault="000968B6" w:rsidP="00B02480">
      <w:pPr>
        <w:widowControl w:val="0"/>
        <w:numPr>
          <w:ilvl w:val="12"/>
          <w:numId w:val="0"/>
        </w:numPr>
        <w:tabs>
          <w:tab w:val="left" w:pos="567"/>
        </w:tabs>
        <w:ind w:right="-2"/>
        <w:rPr>
          <w:szCs w:val="22"/>
          <w:lang w:val="fr-BE"/>
        </w:rPr>
      </w:pPr>
    </w:p>
    <w:p w14:paraId="66E2F916" w14:textId="77777777" w:rsidR="00B82F5E" w:rsidRPr="006F63E5" w:rsidRDefault="00B82F5E" w:rsidP="00B02480">
      <w:pPr>
        <w:widowControl w:val="0"/>
        <w:numPr>
          <w:ilvl w:val="12"/>
          <w:numId w:val="0"/>
        </w:numPr>
        <w:tabs>
          <w:tab w:val="left" w:pos="567"/>
        </w:tabs>
        <w:ind w:right="-2"/>
        <w:rPr>
          <w:bCs/>
          <w:noProof/>
        </w:rPr>
      </w:pPr>
      <w:r w:rsidRPr="006F63E5">
        <w:rPr>
          <w:bCs/>
          <w:noProof/>
        </w:rPr>
        <w:t xml:space="preserve">Ne prenez pas </w:t>
      </w:r>
      <w:proofErr w:type="spellStart"/>
      <w:r w:rsidRPr="005635BB">
        <w:rPr>
          <w:szCs w:val="22"/>
          <w:lang w:val="fr-BE" w:eastAsia="de-DE"/>
        </w:rPr>
        <w:t>Lacosamide</w:t>
      </w:r>
      <w:proofErr w:type="spellEnd"/>
      <w:r w:rsidRPr="005635BB">
        <w:rPr>
          <w:szCs w:val="22"/>
          <w:lang w:val="fr-BE" w:eastAsia="de-DE"/>
        </w:rPr>
        <w:t xml:space="preserve"> Accord</w:t>
      </w:r>
      <w:r w:rsidRPr="005635BB">
        <w:rPr>
          <w:bCs/>
          <w:szCs w:val="22"/>
          <w:lang w:val="fr-BE"/>
        </w:rPr>
        <w:t> </w:t>
      </w:r>
      <w:r w:rsidRPr="006F63E5">
        <w:rPr>
          <w:bCs/>
          <w:noProof/>
        </w:rPr>
        <w:t xml:space="preserve">si </w:t>
      </w:r>
      <w:r w:rsidRPr="00024037">
        <w:rPr>
          <w:bCs/>
          <w:noProof/>
        </w:rPr>
        <w:t>l’une des situations</w:t>
      </w:r>
      <w:r w:rsidRPr="006F63E5">
        <w:rPr>
          <w:bCs/>
          <w:noProof/>
        </w:rPr>
        <w:t xml:space="preserve"> ci-dessus vous concerne. En cas de doute, </w:t>
      </w:r>
      <w:r>
        <w:rPr>
          <w:bCs/>
          <w:noProof/>
        </w:rPr>
        <w:t>adressez vous à</w:t>
      </w:r>
      <w:r w:rsidRPr="006F63E5">
        <w:rPr>
          <w:bCs/>
          <w:noProof/>
        </w:rPr>
        <w:t xml:space="preserve"> votre médecin ou pharmacien avant de prendre ce médicament.</w:t>
      </w:r>
    </w:p>
    <w:p w14:paraId="2C7AB5BB" w14:textId="77777777" w:rsidR="00B82F5E" w:rsidRPr="005635BB" w:rsidRDefault="00B82F5E" w:rsidP="00B02480">
      <w:pPr>
        <w:widowControl w:val="0"/>
        <w:numPr>
          <w:ilvl w:val="12"/>
          <w:numId w:val="0"/>
        </w:numPr>
        <w:tabs>
          <w:tab w:val="left" w:pos="567"/>
        </w:tabs>
        <w:ind w:right="-2"/>
        <w:rPr>
          <w:szCs w:val="22"/>
          <w:lang w:val="fr-BE"/>
        </w:rPr>
      </w:pPr>
    </w:p>
    <w:p w14:paraId="7A9AA09F" w14:textId="77777777" w:rsidR="000968B6" w:rsidRPr="005635BB" w:rsidRDefault="009A7791" w:rsidP="00B02480">
      <w:pPr>
        <w:widowControl w:val="0"/>
        <w:tabs>
          <w:tab w:val="left" w:pos="567"/>
        </w:tabs>
        <w:rPr>
          <w:b/>
          <w:lang w:val="fr-BE"/>
        </w:rPr>
      </w:pPr>
      <w:r w:rsidRPr="005635BB">
        <w:rPr>
          <w:b/>
          <w:lang w:val="fr-BE"/>
        </w:rPr>
        <w:t>Avertissements et précautions</w:t>
      </w:r>
    </w:p>
    <w:p w14:paraId="1910DDDD" w14:textId="77777777" w:rsidR="006B48B1" w:rsidRPr="005635BB" w:rsidRDefault="006B48B1" w:rsidP="00B02480">
      <w:pPr>
        <w:widowControl w:val="0"/>
        <w:tabs>
          <w:tab w:val="left" w:pos="567"/>
        </w:tabs>
        <w:rPr>
          <w:bCs/>
          <w:szCs w:val="22"/>
          <w:lang w:val="fr-BE"/>
        </w:rPr>
      </w:pPr>
    </w:p>
    <w:p w14:paraId="371C228E" w14:textId="77777777" w:rsidR="00510C40" w:rsidRDefault="00510C40" w:rsidP="00B02480">
      <w:pPr>
        <w:widowControl w:val="0"/>
        <w:tabs>
          <w:tab w:val="left" w:pos="567"/>
        </w:tabs>
        <w:rPr>
          <w:bCs/>
          <w:szCs w:val="22"/>
          <w:lang w:val="fr-BE"/>
        </w:rPr>
      </w:pPr>
      <w:r w:rsidRPr="005635BB">
        <w:rPr>
          <w:bCs/>
          <w:szCs w:val="22"/>
          <w:lang w:val="fr-BE"/>
        </w:rPr>
        <w:t xml:space="preserve">Adressez-vous à </w:t>
      </w:r>
      <w:r w:rsidR="000968B6" w:rsidRPr="005635BB">
        <w:rPr>
          <w:bCs/>
          <w:szCs w:val="22"/>
          <w:lang w:val="fr-BE"/>
        </w:rPr>
        <w:t xml:space="preserve">votre médecin </w:t>
      </w:r>
      <w:r w:rsidRPr="005635BB">
        <w:rPr>
          <w:bCs/>
          <w:szCs w:val="22"/>
          <w:lang w:val="fr-BE"/>
        </w:rPr>
        <w:t xml:space="preserve">avant de prendre </w:t>
      </w:r>
      <w:proofErr w:type="spellStart"/>
      <w:r w:rsidR="00872274" w:rsidRPr="005635BB">
        <w:rPr>
          <w:szCs w:val="22"/>
          <w:lang w:val="fr-BE" w:eastAsia="de-DE"/>
        </w:rPr>
        <w:t>Lacosamide</w:t>
      </w:r>
      <w:proofErr w:type="spellEnd"/>
      <w:r w:rsidR="00872274" w:rsidRPr="005635BB">
        <w:rPr>
          <w:szCs w:val="22"/>
          <w:lang w:val="fr-BE" w:eastAsia="de-DE"/>
        </w:rPr>
        <w:t xml:space="preserve"> Accord</w:t>
      </w:r>
      <w:r w:rsidR="00D54204" w:rsidRPr="005635BB">
        <w:rPr>
          <w:bCs/>
          <w:szCs w:val="22"/>
          <w:lang w:val="fr-BE"/>
        </w:rPr>
        <w:t> </w:t>
      </w:r>
      <w:r w:rsidR="00155688" w:rsidRPr="006F63E5">
        <w:rPr>
          <w:bCs/>
          <w:szCs w:val="22"/>
        </w:rPr>
        <w:t>si</w:t>
      </w:r>
      <w:r w:rsidR="00155688">
        <w:rPr>
          <w:bCs/>
          <w:szCs w:val="22"/>
        </w:rPr>
        <w:t xml:space="preserve"> </w:t>
      </w:r>
      <w:r w:rsidR="00D54204" w:rsidRPr="005635BB">
        <w:rPr>
          <w:bCs/>
          <w:szCs w:val="22"/>
          <w:lang w:val="fr-BE"/>
        </w:rPr>
        <w:t>:</w:t>
      </w:r>
    </w:p>
    <w:p w14:paraId="4D666F10" w14:textId="77777777" w:rsidR="00B82F5E" w:rsidRPr="006F63E5" w:rsidRDefault="00B82F5E" w:rsidP="001A4B05">
      <w:pPr>
        <w:widowControl w:val="0"/>
        <w:numPr>
          <w:ilvl w:val="0"/>
          <w:numId w:val="19"/>
        </w:numPr>
        <w:ind w:right="-2" w:hanging="720"/>
        <w:rPr>
          <w:noProof/>
          <w:szCs w:val="22"/>
        </w:rPr>
      </w:pPr>
      <w:proofErr w:type="gramStart"/>
      <w:r w:rsidRPr="006F63E5">
        <w:rPr>
          <w:szCs w:val="22"/>
        </w:rPr>
        <w:t>vous</w:t>
      </w:r>
      <w:proofErr w:type="gramEnd"/>
      <w:r w:rsidRPr="006F63E5">
        <w:rPr>
          <w:szCs w:val="22"/>
        </w:rPr>
        <w:t xml:space="preserve"> avez des pensées suicidaires ou envisagez de vous faire du mal. Un nombre restreint de personnes traitées avec des médicaments antiépileptiques comme le lacosamide </w:t>
      </w:r>
      <w:r>
        <w:rPr>
          <w:szCs w:val="22"/>
        </w:rPr>
        <w:t>ont</w:t>
      </w:r>
      <w:r w:rsidRPr="006F63E5">
        <w:rPr>
          <w:szCs w:val="22"/>
        </w:rPr>
        <w:t xml:space="preserve"> de</w:t>
      </w:r>
      <w:r>
        <w:rPr>
          <w:szCs w:val="22"/>
        </w:rPr>
        <w:t>s</w:t>
      </w:r>
      <w:r w:rsidRPr="006F63E5">
        <w:rPr>
          <w:szCs w:val="22"/>
        </w:rPr>
        <w:t xml:space="preserve"> pensées suicidaires ou </w:t>
      </w:r>
      <w:r>
        <w:rPr>
          <w:szCs w:val="22"/>
        </w:rPr>
        <w:t>autodestructrices</w:t>
      </w:r>
      <w:r w:rsidRPr="006F63E5">
        <w:rPr>
          <w:szCs w:val="22"/>
        </w:rPr>
        <w:t>. Si vous avez de telles pensées, avertissez votre médecin immédiatement</w:t>
      </w:r>
    </w:p>
    <w:p w14:paraId="6DBF8B9B" w14:textId="77777777" w:rsidR="00B82F5E" w:rsidRPr="006F63E5" w:rsidRDefault="00B82F5E" w:rsidP="001A4B05">
      <w:pPr>
        <w:widowControl w:val="0"/>
        <w:numPr>
          <w:ilvl w:val="0"/>
          <w:numId w:val="19"/>
        </w:numPr>
        <w:ind w:right="-2" w:hanging="720"/>
        <w:rPr>
          <w:noProof/>
          <w:szCs w:val="22"/>
        </w:rPr>
      </w:pPr>
      <w:r w:rsidRPr="006F63E5">
        <w:rPr>
          <w:noProof/>
          <w:szCs w:val="22"/>
        </w:rPr>
        <w:t xml:space="preserve">vous </w:t>
      </w:r>
      <w:r>
        <w:rPr>
          <w:noProof/>
          <w:szCs w:val="22"/>
        </w:rPr>
        <w:t>avez</w:t>
      </w:r>
      <w:r w:rsidRPr="006F63E5">
        <w:rPr>
          <w:noProof/>
          <w:szCs w:val="22"/>
        </w:rPr>
        <w:t xml:space="preserve"> un problème cardiaque affectant </w:t>
      </w:r>
      <w:r>
        <w:rPr>
          <w:noProof/>
          <w:szCs w:val="22"/>
        </w:rPr>
        <w:t>le</w:t>
      </w:r>
      <w:r w:rsidRPr="006F63E5">
        <w:rPr>
          <w:noProof/>
          <w:szCs w:val="22"/>
        </w:rPr>
        <w:t xml:space="preserve"> rythme </w:t>
      </w:r>
      <w:r>
        <w:rPr>
          <w:noProof/>
          <w:szCs w:val="22"/>
        </w:rPr>
        <w:t xml:space="preserve">de votre cœur </w:t>
      </w:r>
      <w:r w:rsidRPr="006F63E5">
        <w:rPr>
          <w:noProof/>
          <w:szCs w:val="22"/>
        </w:rPr>
        <w:t xml:space="preserve">et vous </w:t>
      </w:r>
      <w:r>
        <w:rPr>
          <w:noProof/>
          <w:szCs w:val="22"/>
        </w:rPr>
        <w:t>avez</w:t>
      </w:r>
      <w:r w:rsidRPr="006F63E5">
        <w:rPr>
          <w:noProof/>
          <w:szCs w:val="22"/>
        </w:rPr>
        <w:t xml:space="preserve"> fréquemment </w:t>
      </w:r>
      <w:r>
        <w:rPr>
          <w:noProof/>
          <w:szCs w:val="22"/>
        </w:rPr>
        <w:t>des</w:t>
      </w:r>
      <w:r w:rsidRPr="006F63E5">
        <w:rPr>
          <w:noProof/>
          <w:szCs w:val="22"/>
        </w:rPr>
        <w:t xml:space="preserve"> </w:t>
      </w:r>
      <w:r>
        <w:rPr>
          <w:noProof/>
          <w:szCs w:val="22"/>
        </w:rPr>
        <w:t xml:space="preserve">battements du cœur </w:t>
      </w:r>
      <w:r w:rsidRPr="006F63E5">
        <w:rPr>
          <w:noProof/>
          <w:szCs w:val="22"/>
        </w:rPr>
        <w:t>particulièrement lent</w:t>
      </w:r>
      <w:r>
        <w:rPr>
          <w:noProof/>
          <w:szCs w:val="22"/>
        </w:rPr>
        <w:t>s,</w:t>
      </w:r>
      <w:r w:rsidRPr="006F63E5">
        <w:rPr>
          <w:noProof/>
          <w:szCs w:val="22"/>
        </w:rPr>
        <w:t xml:space="preserve"> </w:t>
      </w:r>
      <w:r>
        <w:rPr>
          <w:noProof/>
          <w:szCs w:val="22"/>
        </w:rPr>
        <w:t xml:space="preserve">rapides </w:t>
      </w:r>
      <w:r w:rsidRPr="006F63E5">
        <w:rPr>
          <w:noProof/>
          <w:szCs w:val="22"/>
        </w:rPr>
        <w:t>ou irrégulier</w:t>
      </w:r>
      <w:r>
        <w:rPr>
          <w:noProof/>
          <w:szCs w:val="22"/>
        </w:rPr>
        <w:t>s</w:t>
      </w:r>
      <w:r w:rsidRPr="006F63E5">
        <w:rPr>
          <w:noProof/>
          <w:szCs w:val="22"/>
        </w:rPr>
        <w:t xml:space="preserve"> (</w:t>
      </w:r>
      <w:r>
        <w:rPr>
          <w:noProof/>
          <w:szCs w:val="22"/>
        </w:rPr>
        <w:t xml:space="preserve">comme </w:t>
      </w:r>
      <w:r w:rsidRPr="006F63E5">
        <w:rPr>
          <w:bCs/>
          <w:szCs w:val="22"/>
        </w:rPr>
        <w:t>bloc auriculo-ventriculaire, fibrillation auriculaire ou flutter auriculaire</w:t>
      </w:r>
      <w:r w:rsidRPr="006F63E5">
        <w:rPr>
          <w:noProof/>
          <w:szCs w:val="22"/>
        </w:rPr>
        <w:t>)</w:t>
      </w:r>
    </w:p>
    <w:p w14:paraId="685BAE7F" w14:textId="77777777" w:rsidR="00B82F5E" w:rsidRPr="006F63E5" w:rsidRDefault="00B82F5E" w:rsidP="001A4B05">
      <w:pPr>
        <w:widowControl w:val="0"/>
        <w:numPr>
          <w:ilvl w:val="0"/>
          <w:numId w:val="19"/>
        </w:numPr>
        <w:ind w:right="-2" w:hanging="720"/>
        <w:rPr>
          <w:noProof/>
          <w:szCs w:val="22"/>
        </w:rPr>
      </w:pPr>
      <w:r w:rsidRPr="006F63E5">
        <w:rPr>
          <w:noProof/>
          <w:szCs w:val="22"/>
        </w:rPr>
        <w:t xml:space="preserve">vous </w:t>
      </w:r>
      <w:r>
        <w:rPr>
          <w:noProof/>
          <w:szCs w:val="22"/>
        </w:rPr>
        <w:t>avez</w:t>
      </w:r>
      <w:r w:rsidRPr="006F63E5">
        <w:rPr>
          <w:noProof/>
          <w:szCs w:val="22"/>
        </w:rPr>
        <w:t xml:space="preserve"> </w:t>
      </w:r>
      <w:r w:rsidRPr="006F63E5">
        <w:rPr>
          <w:bCs/>
          <w:szCs w:val="22"/>
        </w:rPr>
        <w:t xml:space="preserve">une maladie cardiaque sévère </w:t>
      </w:r>
      <w:r>
        <w:rPr>
          <w:bCs/>
          <w:szCs w:val="22"/>
        </w:rPr>
        <w:t xml:space="preserve">comme </w:t>
      </w:r>
      <w:r w:rsidRPr="006F63E5">
        <w:rPr>
          <w:bCs/>
          <w:szCs w:val="22"/>
        </w:rPr>
        <w:t xml:space="preserve">une insuffisance cardiaque, ou une </w:t>
      </w:r>
      <w:r>
        <w:rPr>
          <w:bCs/>
          <w:szCs w:val="22"/>
        </w:rPr>
        <w:t>crise</w:t>
      </w:r>
      <w:r w:rsidRPr="006F63E5">
        <w:rPr>
          <w:bCs/>
          <w:szCs w:val="22"/>
        </w:rPr>
        <w:t xml:space="preserve"> cardiaque</w:t>
      </w:r>
    </w:p>
    <w:p w14:paraId="20421B46" w14:textId="77777777" w:rsidR="00B82F5E" w:rsidRPr="00024037" w:rsidRDefault="00B82F5E" w:rsidP="001A4B05">
      <w:pPr>
        <w:widowControl w:val="0"/>
        <w:numPr>
          <w:ilvl w:val="0"/>
          <w:numId w:val="19"/>
        </w:numPr>
        <w:ind w:right="-2" w:hanging="720"/>
        <w:rPr>
          <w:bCs/>
          <w:noProof/>
          <w:szCs w:val="22"/>
        </w:rPr>
      </w:pPr>
      <w:proofErr w:type="gramStart"/>
      <w:r w:rsidRPr="006F63E5">
        <w:rPr>
          <w:bCs/>
          <w:szCs w:val="22"/>
        </w:rPr>
        <w:t>vous</w:t>
      </w:r>
      <w:proofErr w:type="gramEnd"/>
      <w:r w:rsidRPr="006F63E5">
        <w:rPr>
          <w:bCs/>
          <w:szCs w:val="22"/>
        </w:rPr>
        <w:t xml:space="preserve"> </w:t>
      </w:r>
      <w:r>
        <w:rPr>
          <w:bCs/>
          <w:szCs w:val="22"/>
        </w:rPr>
        <w:t>avez</w:t>
      </w:r>
      <w:r w:rsidRPr="006F63E5">
        <w:rPr>
          <w:bCs/>
          <w:szCs w:val="22"/>
        </w:rPr>
        <w:t xml:space="preserve"> souvent </w:t>
      </w:r>
      <w:r>
        <w:rPr>
          <w:bCs/>
          <w:szCs w:val="22"/>
        </w:rPr>
        <w:t>des étourdissements ou vous tombez</w:t>
      </w:r>
      <w:r w:rsidRPr="006F63E5">
        <w:rPr>
          <w:bCs/>
          <w:szCs w:val="22"/>
        </w:rPr>
        <w:t xml:space="preserve">. </w:t>
      </w:r>
      <w:proofErr w:type="spellStart"/>
      <w:r w:rsidRPr="005635BB">
        <w:rPr>
          <w:szCs w:val="22"/>
          <w:lang w:val="fr-BE" w:eastAsia="de-DE"/>
        </w:rPr>
        <w:t>Lacosamide</w:t>
      </w:r>
      <w:proofErr w:type="spellEnd"/>
      <w:r w:rsidRPr="005635BB">
        <w:rPr>
          <w:szCs w:val="22"/>
          <w:lang w:val="fr-BE" w:eastAsia="de-DE"/>
        </w:rPr>
        <w:t xml:space="preserve"> Accord</w:t>
      </w:r>
      <w:r w:rsidRPr="005635BB">
        <w:rPr>
          <w:bCs/>
          <w:szCs w:val="22"/>
          <w:lang w:val="fr-BE"/>
        </w:rPr>
        <w:t> </w:t>
      </w:r>
      <w:r w:rsidRPr="006F63E5">
        <w:rPr>
          <w:bCs/>
          <w:szCs w:val="22"/>
        </w:rPr>
        <w:t xml:space="preserve">peut </w:t>
      </w:r>
      <w:r>
        <w:rPr>
          <w:bCs/>
          <w:szCs w:val="22"/>
        </w:rPr>
        <w:t>vous donner</w:t>
      </w:r>
      <w:r w:rsidRPr="006F63E5">
        <w:rPr>
          <w:bCs/>
          <w:szCs w:val="22"/>
        </w:rPr>
        <w:t xml:space="preserve"> des </w:t>
      </w:r>
      <w:r>
        <w:rPr>
          <w:bCs/>
          <w:szCs w:val="22"/>
        </w:rPr>
        <w:t>étourdissements</w:t>
      </w:r>
      <w:r w:rsidRPr="006F63E5">
        <w:rPr>
          <w:bCs/>
          <w:szCs w:val="22"/>
        </w:rPr>
        <w:t xml:space="preserve">, ce qui peut </w:t>
      </w:r>
      <w:r>
        <w:rPr>
          <w:bCs/>
          <w:szCs w:val="22"/>
        </w:rPr>
        <w:t>augmenter</w:t>
      </w:r>
      <w:r w:rsidRPr="006F63E5">
        <w:rPr>
          <w:bCs/>
          <w:szCs w:val="22"/>
        </w:rPr>
        <w:t xml:space="preserve"> le risque de blessure accidentelle ou de chute. Par conséquent, vous devez </w:t>
      </w:r>
      <w:r>
        <w:rPr>
          <w:bCs/>
          <w:szCs w:val="22"/>
        </w:rPr>
        <w:t>faire attention</w:t>
      </w:r>
      <w:r w:rsidRPr="006F63E5">
        <w:rPr>
          <w:bCs/>
          <w:szCs w:val="22"/>
        </w:rPr>
        <w:t xml:space="preserve"> jusqu’à ce que vous soyez </w:t>
      </w:r>
      <w:r>
        <w:rPr>
          <w:bCs/>
          <w:szCs w:val="22"/>
        </w:rPr>
        <w:t>habitué aux</w:t>
      </w:r>
      <w:r w:rsidRPr="006F63E5">
        <w:rPr>
          <w:bCs/>
          <w:szCs w:val="22"/>
        </w:rPr>
        <w:t xml:space="preserve"> effets </w:t>
      </w:r>
      <w:r>
        <w:rPr>
          <w:bCs/>
          <w:szCs w:val="22"/>
        </w:rPr>
        <w:t>de ce</w:t>
      </w:r>
      <w:r w:rsidRPr="006F63E5">
        <w:rPr>
          <w:bCs/>
          <w:szCs w:val="22"/>
        </w:rPr>
        <w:t xml:space="preserve"> médicament.</w:t>
      </w:r>
    </w:p>
    <w:p w14:paraId="231D1DCE" w14:textId="77777777" w:rsidR="00B82F5E" w:rsidRDefault="00B82F5E" w:rsidP="00B02480">
      <w:pPr>
        <w:widowControl w:val="0"/>
        <w:ind w:right="-2"/>
        <w:rPr>
          <w:bCs/>
          <w:noProof/>
          <w:szCs w:val="22"/>
        </w:rPr>
      </w:pPr>
      <w:r w:rsidRPr="006F63E5">
        <w:rPr>
          <w:bCs/>
          <w:szCs w:val="22"/>
        </w:rPr>
        <w:t xml:space="preserve">Si l’une des situations ci-dessus vous concerne (ou </w:t>
      </w:r>
      <w:r>
        <w:rPr>
          <w:bCs/>
          <w:szCs w:val="22"/>
        </w:rPr>
        <w:t>si vous n’êtes pas sûr</w:t>
      </w:r>
      <w:r w:rsidRPr="006F63E5">
        <w:rPr>
          <w:bCs/>
          <w:szCs w:val="22"/>
        </w:rPr>
        <w:t xml:space="preserve">), </w:t>
      </w:r>
      <w:r>
        <w:rPr>
          <w:bCs/>
          <w:szCs w:val="22"/>
        </w:rPr>
        <w:t>adressez-vous à</w:t>
      </w:r>
      <w:r w:rsidRPr="006F63E5">
        <w:rPr>
          <w:bCs/>
          <w:szCs w:val="22"/>
        </w:rPr>
        <w:t xml:space="preserve"> votre médecin ou pharmacien avant de prendre</w:t>
      </w:r>
      <w:r w:rsidRPr="006F63E5">
        <w:rPr>
          <w:bCs/>
          <w:noProof/>
          <w:szCs w:val="22"/>
        </w:rPr>
        <w:t xml:space="preserve"> </w:t>
      </w:r>
      <w:proofErr w:type="spellStart"/>
      <w:r w:rsidRPr="005635BB">
        <w:rPr>
          <w:szCs w:val="22"/>
          <w:lang w:val="fr-BE" w:eastAsia="de-DE"/>
        </w:rPr>
        <w:t>Lacosamide</w:t>
      </w:r>
      <w:proofErr w:type="spellEnd"/>
      <w:r w:rsidRPr="005635BB">
        <w:rPr>
          <w:szCs w:val="22"/>
          <w:lang w:val="fr-BE" w:eastAsia="de-DE"/>
        </w:rPr>
        <w:t xml:space="preserve"> Accord</w:t>
      </w:r>
      <w:r w:rsidRPr="006F63E5">
        <w:rPr>
          <w:bCs/>
          <w:noProof/>
          <w:szCs w:val="22"/>
        </w:rPr>
        <w:t>.</w:t>
      </w:r>
    </w:p>
    <w:p w14:paraId="2F0D255A" w14:textId="77777777" w:rsidR="00DA574A" w:rsidRDefault="00DA574A" w:rsidP="00B02480">
      <w:pPr>
        <w:widowControl w:val="0"/>
        <w:ind w:right="-2"/>
        <w:rPr>
          <w:bCs/>
          <w:noProof/>
          <w:szCs w:val="22"/>
        </w:rPr>
      </w:pPr>
      <w:r w:rsidRPr="00DA574A">
        <w:rPr>
          <w:bCs/>
          <w:noProof/>
          <w:szCs w:val="22"/>
        </w:rPr>
        <w:t xml:space="preserve">Si vous prenez </w:t>
      </w:r>
      <w:proofErr w:type="spellStart"/>
      <w:r w:rsidRPr="005635BB">
        <w:rPr>
          <w:szCs w:val="22"/>
          <w:lang w:val="fr-BE" w:eastAsia="de-DE"/>
        </w:rPr>
        <w:t>Lacosamide</w:t>
      </w:r>
      <w:proofErr w:type="spellEnd"/>
      <w:r w:rsidRPr="005635BB">
        <w:rPr>
          <w:szCs w:val="22"/>
          <w:lang w:val="fr-BE" w:eastAsia="de-DE"/>
        </w:rPr>
        <w:t xml:space="preserve"> Accord</w:t>
      </w:r>
      <w:r w:rsidRPr="00DA574A">
        <w:rPr>
          <w:bCs/>
          <w:noProof/>
          <w:szCs w:val="22"/>
        </w:rPr>
        <w:t>, adressez-vous à votre médecin si vous présentez un nouveau type de crise ou une aggravation des crises existantes.</w:t>
      </w:r>
    </w:p>
    <w:p w14:paraId="265ECC68" w14:textId="77777777" w:rsidR="0096310E" w:rsidRPr="006F63E5" w:rsidRDefault="0096310E" w:rsidP="00B02480">
      <w:pPr>
        <w:widowControl w:val="0"/>
        <w:ind w:right="-2"/>
        <w:rPr>
          <w:bCs/>
          <w:noProof/>
          <w:szCs w:val="22"/>
        </w:rPr>
      </w:pPr>
      <w:r>
        <w:rPr>
          <w:szCs w:val="22"/>
        </w:rPr>
        <w:t xml:space="preserve">Si vous prenez </w:t>
      </w:r>
      <w:proofErr w:type="spellStart"/>
      <w:r w:rsidRPr="005635BB">
        <w:rPr>
          <w:szCs w:val="22"/>
          <w:lang w:val="fr-BE" w:eastAsia="de-DE"/>
        </w:rPr>
        <w:t>Lacosamide</w:t>
      </w:r>
      <w:proofErr w:type="spellEnd"/>
      <w:r w:rsidRPr="005635BB">
        <w:rPr>
          <w:szCs w:val="22"/>
          <w:lang w:val="fr-BE" w:eastAsia="de-DE"/>
        </w:rPr>
        <w:t xml:space="preserve"> Accord</w:t>
      </w:r>
      <w:r>
        <w:rPr>
          <w:szCs w:val="22"/>
        </w:rPr>
        <w:t xml:space="preserve"> et si vous présentez des symptômes de troubles du rythme cardiaque (par ex. pouls lent, rapide ou irrégulier, palpitations, essoufflement, sensation d’étourdissement et évanouissement), consultez immédiatement un médecin (voir rubrique 4).</w:t>
      </w:r>
    </w:p>
    <w:p w14:paraId="1DD47C0A" w14:textId="77777777" w:rsidR="00D62E31" w:rsidRPr="005635BB" w:rsidRDefault="00D62E31" w:rsidP="00B02480">
      <w:pPr>
        <w:widowControl w:val="0"/>
        <w:tabs>
          <w:tab w:val="left" w:pos="567"/>
        </w:tabs>
        <w:rPr>
          <w:bCs/>
          <w:szCs w:val="22"/>
          <w:lang w:val="fr-BE"/>
        </w:rPr>
      </w:pPr>
    </w:p>
    <w:p w14:paraId="7BA73F54" w14:textId="32EE60FD" w:rsidR="006421EF" w:rsidRPr="005635BB" w:rsidRDefault="006421EF" w:rsidP="00B02480">
      <w:pPr>
        <w:widowControl w:val="0"/>
        <w:tabs>
          <w:tab w:val="left" w:pos="567"/>
        </w:tabs>
        <w:rPr>
          <w:b/>
          <w:lang w:val="fr-BE"/>
        </w:rPr>
      </w:pPr>
      <w:r w:rsidRPr="005635BB">
        <w:rPr>
          <w:b/>
          <w:lang w:val="fr-BE"/>
        </w:rPr>
        <w:t xml:space="preserve">Enfants </w:t>
      </w:r>
    </w:p>
    <w:p w14:paraId="5A358674" w14:textId="7E0B8DB8" w:rsidR="006421EF" w:rsidRPr="005635BB" w:rsidRDefault="00872274" w:rsidP="00B02480">
      <w:pPr>
        <w:widowControl w:val="0"/>
        <w:tabs>
          <w:tab w:val="left" w:pos="567"/>
        </w:tabs>
        <w:rPr>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6421EF" w:rsidRPr="005635BB">
        <w:rPr>
          <w:szCs w:val="22"/>
          <w:lang w:val="fr-BE"/>
        </w:rPr>
        <w:t xml:space="preserve"> n’est pas recommandé </w:t>
      </w:r>
      <w:r w:rsidR="00B82F5E" w:rsidRPr="006F63E5">
        <w:rPr>
          <w:szCs w:val="22"/>
        </w:rPr>
        <w:t>chez l</w:t>
      </w:r>
      <w:r w:rsidR="00B82F5E">
        <w:rPr>
          <w:szCs w:val="22"/>
        </w:rPr>
        <w:t xml:space="preserve">es </w:t>
      </w:r>
      <w:r w:rsidR="00B82F5E" w:rsidRPr="006F63E5">
        <w:rPr>
          <w:szCs w:val="22"/>
        </w:rPr>
        <w:t>enfant</w:t>
      </w:r>
      <w:r w:rsidR="00B82F5E">
        <w:rPr>
          <w:szCs w:val="22"/>
        </w:rPr>
        <w:t>s</w:t>
      </w:r>
      <w:r w:rsidR="00B82F5E" w:rsidRPr="006F63E5">
        <w:rPr>
          <w:szCs w:val="22"/>
        </w:rPr>
        <w:t xml:space="preserve"> de moins</w:t>
      </w:r>
      <w:r w:rsidR="00B947D7">
        <w:rPr>
          <w:szCs w:val="22"/>
        </w:rPr>
        <w:t xml:space="preserve"> de 2 ans atteints d’</w:t>
      </w:r>
      <w:r w:rsidR="00842520">
        <w:rPr>
          <w:szCs w:val="22"/>
        </w:rPr>
        <w:t>ép</w:t>
      </w:r>
      <w:r w:rsidR="00B947D7">
        <w:rPr>
          <w:szCs w:val="22"/>
        </w:rPr>
        <w:t xml:space="preserve">ilepsie, </w:t>
      </w:r>
      <w:r w:rsidR="00B947D7">
        <w:t xml:space="preserve">caractérisée par la présence de crises partielles, et n’est pas recommandé chez les enfants </w:t>
      </w:r>
      <w:r w:rsidR="00B82F5E" w:rsidRPr="006F63E5">
        <w:rPr>
          <w:szCs w:val="22"/>
        </w:rPr>
        <w:t xml:space="preserve">de </w:t>
      </w:r>
      <w:r w:rsidR="00842520">
        <w:rPr>
          <w:szCs w:val="22"/>
        </w:rPr>
        <w:t xml:space="preserve">moins de </w:t>
      </w:r>
      <w:r w:rsidR="00B82F5E" w:rsidRPr="006F63E5">
        <w:rPr>
          <w:szCs w:val="22"/>
        </w:rPr>
        <w:t>4 ans</w:t>
      </w:r>
      <w:r w:rsidR="00B947D7">
        <w:rPr>
          <w:szCs w:val="22"/>
        </w:rPr>
        <w:t xml:space="preserve"> </w:t>
      </w:r>
      <w:r w:rsidR="00B947D7">
        <w:t xml:space="preserve">présentant des crises généralisées </w:t>
      </w:r>
      <w:proofErr w:type="spellStart"/>
      <w:r w:rsidR="00B947D7">
        <w:t>tonico</w:t>
      </w:r>
      <w:proofErr w:type="spellEnd"/>
      <w:r w:rsidR="00B947D7">
        <w:t>-cloniques primaires</w:t>
      </w:r>
      <w:r w:rsidR="00B82F5E" w:rsidRPr="006F63E5">
        <w:rPr>
          <w:szCs w:val="22"/>
        </w:rPr>
        <w:t xml:space="preserve">. </w:t>
      </w:r>
      <w:r w:rsidR="00B82F5E">
        <w:rPr>
          <w:szCs w:val="22"/>
        </w:rPr>
        <w:t>En</w:t>
      </w:r>
      <w:r w:rsidR="00B947D7">
        <w:rPr>
          <w:szCs w:val="22"/>
        </w:rPr>
        <w:t xml:space="preserve"> </w:t>
      </w:r>
      <w:r w:rsidR="00B82F5E">
        <w:rPr>
          <w:szCs w:val="22"/>
        </w:rPr>
        <w:t>effet, nous ne savons pas encore s’il sera efficace et s’il sera bien toléré chez les enfants de ce groupe d’âge.</w:t>
      </w:r>
      <w:r w:rsidR="006421EF" w:rsidRPr="005635BB">
        <w:rPr>
          <w:szCs w:val="22"/>
          <w:lang w:val="fr-BE"/>
        </w:rPr>
        <w:t xml:space="preserve"> </w:t>
      </w:r>
    </w:p>
    <w:p w14:paraId="5274039B" w14:textId="77777777" w:rsidR="0019001A" w:rsidRPr="005635BB" w:rsidRDefault="0019001A" w:rsidP="00B02480">
      <w:pPr>
        <w:widowControl w:val="0"/>
        <w:tabs>
          <w:tab w:val="left" w:pos="567"/>
        </w:tabs>
        <w:rPr>
          <w:szCs w:val="22"/>
          <w:lang w:val="fr-BE"/>
        </w:rPr>
      </w:pPr>
    </w:p>
    <w:p w14:paraId="47BB27A0" w14:textId="77777777" w:rsidR="000968B6" w:rsidRPr="005635BB" w:rsidRDefault="00510C40" w:rsidP="00B02480">
      <w:pPr>
        <w:widowControl w:val="0"/>
        <w:tabs>
          <w:tab w:val="left" w:pos="567"/>
        </w:tabs>
        <w:suppressAutoHyphens/>
        <w:rPr>
          <w:b/>
          <w:lang w:val="fr-BE"/>
        </w:rPr>
      </w:pPr>
      <w:r w:rsidRPr="005635BB">
        <w:rPr>
          <w:b/>
          <w:lang w:val="fr-BE"/>
        </w:rPr>
        <w:t>A</w:t>
      </w:r>
      <w:r w:rsidR="000968B6" w:rsidRPr="005635BB">
        <w:rPr>
          <w:b/>
          <w:lang w:val="fr-BE"/>
        </w:rPr>
        <w:t>utres médicaments</w:t>
      </w:r>
      <w:r w:rsidRPr="005635BB">
        <w:rPr>
          <w:b/>
          <w:lang w:val="fr-BE"/>
        </w:rPr>
        <w:t xml:space="preserve"> et </w:t>
      </w:r>
      <w:proofErr w:type="spellStart"/>
      <w:r w:rsidR="007C7D87" w:rsidRPr="007C7D87">
        <w:rPr>
          <w:b/>
          <w:szCs w:val="22"/>
          <w:lang w:val="fr-BE" w:eastAsia="de-DE"/>
        </w:rPr>
        <w:t>Lacosamide</w:t>
      </w:r>
      <w:proofErr w:type="spellEnd"/>
      <w:r w:rsidR="007C7D87" w:rsidRPr="007C7D87">
        <w:rPr>
          <w:b/>
          <w:szCs w:val="22"/>
          <w:lang w:val="fr-BE" w:eastAsia="de-DE"/>
        </w:rPr>
        <w:t xml:space="preserve"> Accord</w:t>
      </w:r>
    </w:p>
    <w:p w14:paraId="71EC088D" w14:textId="77777777" w:rsidR="000968B6" w:rsidRPr="005635BB" w:rsidRDefault="00510C40" w:rsidP="00B02480">
      <w:pPr>
        <w:widowControl w:val="0"/>
        <w:numPr>
          <w:ilvl w:val="12"/>
          <w:numId w:val="0"/>
        </w:numPr>
        <w:tabs>
          <w:tab w:val="left" w:pos="567"/>
        </w:tabs>
        <w:ind w:right="-2"/>
        <w:rPr>
          <w:szCs w:val="22"/>
          <w:lang w:val="fr-BE"/>
        </w:rPr>
      </w:pPr>
      <w:r w:rsidRPr="005635BB">
        <w:rPr>
          <w:lang w:val="fr-BE"/>
        </w:rPr>
        <w:t>Informez votre médecin ou pharmacien s</w:t>
      </w:r>
      <w:r w:rsidR="000968B6" w:rsidRPr="005635BB">
        <w:rPr>
          <w:lang w:val="fr-BE"/>
        </w:rPr>
        <w:t>i vous prenez</w:t>
      </w:r>
      <w:r w:rsidRPr="005635BB">
        <w:rPr>
          <w:lang w:val="fr-BE"/>
        </w:rPr>
        <w:t xml:space="preserve">, </w:t>
      </w:r>
      <w:r w:rsidR="000968B6" w:rsidRPr="005635BB">
        <w:rPr>
          <w:lang w:val="fr-BE"/>
        </w:rPr>
        <w:t xml:space="preserve">avez récemment </w:t>
      </w:r>
      <w:r w:rsidRPr="005635BB">
        <w:rPr>
          <w:lang w:val="fr-BE"/>
        </w:rPr>
        <w:t xml:space="preserve">pris ou pourriez prendre tout </w:t>
      </w:r>
      <w:r w:rsidR="000968B6" w:rsidRPr="005635BB">
        <w:rPr>
          <w:lang w:val="fr-BE"/>
        </w:rPr>
        <w:t>autre médicament</w:t>
      </w:r>
      <w:r w:rsidRPr="005635BB">
        <w:rPr>
          <w:lang w:val="fr-BE"/>
        </w:rPr>
        <w:t>.</w:t>
      </w:r>
    </w:p>
    <w:p w14:paraId="07110ADA" w14:textId="77777777" w:rsidR="00B82F5E" w:rsidRPr="006F63E5" w:rsidRDefault="00B82F5E" w:rsidP="00B02480">
      <w:pPr>
        <w:widowControl w:val="0"/>
        <w:rPr>
          <w:noProof/>
          <w:szCs w:val="22"/>
        </w:rPr>
      </w:pPr>
      <w:r w:rsidRPr="006F63E5">
        <w:rPr>
          <w:szCs w:val="22"/>
        </w:rPr>
        <w:t xml:space="preserve">Informez </w:t>
      </w:r>
      <w:r w:rsidRPr="00024037">
        <w:rPr>
          <w:szCs w:val="22"/>
        </w:rPr>
        <w:t>en particulier</w:t>
      </w:r>
      <w:r w:rsidRPr="006F63E5">
        <w:rPr>
          <w:szCs w:val="22"/>
        </w:rPr>
        <w:t xml:space="preserve"> votre médecin ou pharmacien si vous prenez </w:t>
      </w:r>
      <w:r>
        <w:rPr>
          <w:szCs w:val="22"/>
        </w:rPr>
        <w:t>l’un des</w:t>
      </w:r>
      <w:r w:rsidRPr="006F63E5">
        <w:rPr>
          <w:szCs w:val="22"/>
        </w:rPr>
        <w:t xml:space="preserve"> médicaments suivant</w:t>
      </w:r>
      <w:r>
        <w:rPr>
          <w:szCs w:val="22"/>
        </w:rPr>
        <w:t>s</w:t>
      </w:r>
      <w:r w:rsidRPr="006F63E5">
        <w:rPr>
          <w:szCs w:val="22"/>
        </w:rPr>
        <w:t xml:space="preserve"> </w:t>
      </w:r>
      <w:r>
        <w:rPr>
          <w:szCs w:val="22"/>
        </w:rPr>
        <w:t>qui a un effet sur votre cœur</w:t>
      </w:r>
      <w:r w:rsidR="00F12E71">
        <w:rPr>
          <w:szCs w:val="22"/>
        </w:rPr>
        <w:t xml:space="preserve"> - en</w:t>
      </w:r>
      <w:r w:rsidRPr="006F63E5">
        <w:rPr>
          <w:noProof/>
          <w:szCs w:val="22"/>
        </w:rPr>
        <w:t xml:space="preserve"> effet, </w:t>
      </w:r>
      <w:proofErr w:type="spellStart"/>
      <w:r w:rsidRPr="005635BB">
        <w:rPr>
          <w:szCs w:val="22"/>
          <w:lang w:val="fr-BE" w:eastAsia="de-DE"/>
        </w:rPr>
        <w:t>Lacosamide</w:t>
      </w:r>
      <w:proofErr w:type="spellEnd"/>
      <w:r w:rsidRPr="005635BB">
        <w:rPr>
          <w:szCs w:val="22"/>
          <w:lang w:val="fr-BE" w:eastAsia="de-DE"/>
        </w:rPr>
        <w:t xml:space="preserve"> Accord</w:t>
      </w:r>
      <w:r w:rsidRPr="006F63E5" w:rsidDel="00B82F5E">
        <w:rPr>
          <w:noProof/>
          <w:szCs w:val="22"/>
        </w:rPr>
        <w:t xml:space="preserve"> </w:t>
      </w:r>
      <w:r w:rsidRPr="006F63E5">
        <w:rPr>
          <w:noProof/>
          <w:szCs w:val="22"/>
        </w:rPr>
        <w:t xml:space="preserve">peut </w:t>
      </w:r>
      <w:r>
        <w:rPr>
          <w:noProof/>
          <w:szCs w:val="22"/>
        </w:rPr>
        <w:t>aussi</w:t>
      </w:r>
      <w:r w:rsidRPr="006F63E5">
        <w:rPr>
          <w:noProof/>
          <w:szCs w:val="22"/>
        </w:rPr>
        <w:t xml:space="preserve"> avoir un effet sur votre cœur :</w:t>
      </w:r>
    </w:p>
    <w:p w14:paraId="33DA09F7" w14:textId="77777777" w:rsidR="00B82F5E" w:rsidRPr="006F63E5" w:rsidRDefault="00B82F5E" w:rsidP="001A4B05">
      <w:pPr>
        <w:widowControl w:val="0"/>
        <w:numPr>
          <w:ilvl w:val="0"/>
          <w:numId w:val="20"/>
        </w:numPr>
        <w:ind w:left="567" w:hanging="567"/>
        <w:rPr>
          <w:noProof/>
          <w:szCs w:val="22"/>
        </w:rPr>
      </w:pPr>
      <w:r w:rsidRPr="006F63E5">
        <w:rPr>
          <w:noProof/>
          <w:szCs w:val="22"/>
        </w:rPr>
        <w:t>médicaments pour traiter des problèmes cardiaques</w:t>
      </w:r>
      <w:r>
        <w:rPr>
          <w:noProof/>
          <w:szCs w:val="22"/>
        </w:rPr>
        <w:t> ;</w:t>
      </w:r>
    </w:p>
    <w:p w14:paraId="4EBD081F" w14:textId="77777777" w:rsidR="00B82F5E" w:rsidRPr="00024037" w:rsidRDefault="00B82F5E" w:rsidP="001A4B05">
      <w:pPr>
        <w:widowControl w:val="0"/>
        <w:numPr>
          <w:ilvl w:val="0"/>
          <w:numId w:val="20"/>
        </w:numPr>
        <w:ind w:left="567" w:hanging="567"/>
        <w:rPr>
          <w:noProof/>
          <w:szCs w:val="22"/>
        </w:rPr>
      </w:pPr>
      <w:proofErr w:type="gramStart"/>
      <w:r w:rsidRPr="006F63E5">
        <w:rPr>
          <w:bCs/>
          <w:szCs w:val="22"/>
        </w:rPr>
        <w:t>médicaments</w:t>
      </w:r>
      <w:proofErr w:type="gramEnd"/>
      <w:r w:rsidRPr="006F63E5">
        <w:rPr>
          <w:bCs/>
          <w:szCs w:val="22"/>
        </w:rPr>
        <w:t xml:space="preserve"> </w:t>
      </w:r>
      <w:r>
        <w:rPr>
          <w:bCs/>
          <w:szCs w:val="22"/>
        </w:rPr>
        <w:t>pouvant</w:t>
      </w:r>
      <w:r w:rsidRPr="006F63E5">
        <w:rPr>
          <w:bCs/>
          <w:szCs w:val="22"/>
        </w:rPr>
        <w:t xml:space="preserve"> augmenter l’espace PR sur un</w:t>
      </w:r>
      <w:r>
        <w:rPr>
          <w:bCs/>
          <w:szCs w:val="22"/>
        </w:rPr>
        <w:t xml:space="preserve"> enregistrement</w:t>
      </w:r>
      <w:r w:rsidRPr="006F63E5">
        <w:rPr>
          <w:bCs/>
          <w:szCs w:val="22"/>
        </w:rPr>
        <w:t xml:space="preserve"> du cœur (ECG ou électrocardiogramme) comme des médicaments pour traiter l’épilepsie ou la douleur, appelés la carbamazépine, la </w:t>
      </w:r>
      <w:proofErr w:type="spellStart"/>
      <w:r w:rsidRPr="006F63E5">
        <w:rPr>
          <w:bCs/>
          <w:szCs w:val="22"/>
        </w:rPr>
        <w:t>lamotrigine</w:t>
      </w:r>
      <w:proofErr w:type="spellEnd"/>
      <w:r w:rsidRPr="006F63E5">
        <w:rPr>
          <w:bCs/>
          <w:szCs w:val="22"/>
        </w:rPr>
        <w:t xml:space="preserve"> ou la </w:t>
      </w:r>
      <w:proofErr w:type="spellStart"/>
      <w:r w:rsidRPr="006F63E5">
        <w:rPr>
          <w:bCs/>
          <w:szCs w:val="22"/>
        </w:rPr>
        <w:t>prégabaline</w:t>
      </w:r>
      <w:proofErr w:type="spellEnd"/>
      <w:r>
        <w:rPr>
          <w:bCs/>
          <w:szCs w:val="22"/>
        </w:rPr>
        <w:t> ;</w:t>
      </w:r>
    </w:p>
    <w:p w14:paraId="44ED5A5D" w14:textId="77777777" w:rsidR="00B82F5E" w:rsidRPr="00024037" w:rsidRDefault="00B82F5E" w:rsidP="001A4B05">
      <w:pPr>
        <w:widowControl w:val="0"/>
        <w:numPr>
          <w:ilvl w:val="0"/>
          <w:numId w:val="20"/>
        </w:numPr>
        <w:ind w:left="567" w:hanging="567"/>
        <w:rPr>
          <w:noProof/>
          <w:szCs w:val="22"/>
        </w:rPr>
      </w:pPr>
      <w:proofErr w:type="gramStart"/>
      <w:r w:rsidRPr="006F63E5">
        <w:rPr>
          <w:bCs/>
          <w:szCs w:val="22"/>
        </w:rPr>
        <w:t>médicaments</w:t>
      </w:r>
      <w:proofErr w:type="gramEnd"/>
      <w:r w:rsidRPr="006F63E5">
        <w:rPr>
          <w:bCs/>
          <w:szCs w:val="22"/>
        </w:rPr>
        <w:t xml:space="preserve"> utilisés pour traiter certains types de </w:t>
      </w:r>
      <w:r>
        <w:rPr>
          <w:bCs/>
          <w:szCs w:val="22"/>
        </w:rPr>
        <w:t xml:space="preserve">battements irréguliers du cœur </w:t>
      </w:r>
      <w:r w:rsidRPr="006F63E5">
        <w:rPr>
          <w:bCs/>
          <w:szCs w:val="22"/>
        </w:rPr>
        <w:t>ou d’insuffisance</w:t>
      </w:r>
      <w:r>
        <w:rPr>
          <w:bCs/>
          <w:szCs w:val="22"/>
        </w:rPr>
        <w:t xml:space="preserve"> cardiaque.</w:t>
      </w:r>
    </w:p>
    <w:p w14:paraId="60B0781A" w14:textId="77777777" w:rsidR="00B82F5E" w:rsidRPr="006F63E5" w:rsidRDefault="00B82F5E" w:rsidP="00B02480">
      <w:pPr>
        <w:widowControl w:val="0"/>
        <w:rPr>
          <w:noProof/>
          <w:szCs w:val="22"/>
        </w:rPr>
      </w:pPr>
      <w:r w:rsidRPr="006F63E5">
        <w:rPr>
          <w:noProof/>
          <w:szCs w:val="22"/>
        </w:rPr>
        <w:t xml:space="preserve">Si </w:t>
      </w:r>
      <w:r w:rsidRPr="00024037">
        <w:rPr>
          <w:noProof/>
          <w:szCs w:val="22"/>
        </w:rPr>
        <w:t>l’une des situations</w:t>
      </w:r>
      <w:r w:rsidRPr="006F63E5">
        <w:rPr>
          <w:noProof/>
          <w:szCs w:val="22"/>
        </w:rPr>
        <w:t xml:space="preserve"> </w:t>
      </w:r>
      <w:r w:rsidRPr="00024037">
        <w:rPr>
          <w:noProof/>
          <w:szCs w:val="22"/>
        </w:rPr>
        <w:t>ci-dessus</w:t>
      </w:r>
      <w:r w:rsidRPr="006F63E5">
        <w:rPr>
          <w:noProof/>
          <w:szCs w:val="22"/>
        </w:rPr>
        <w:t xml:space="preserve"> vous concerne (ou </w:t>
      </w:r>
      <w:r>
        <w:rPr>
          <w:noProof/>
          <w:szCs w:val="22"/>
        </w:rPr>
        <w:t>si vous n’êtes pas sûr</w:t>
      </w:r>
      <w:r w:rsidRPr="006F63E5">
        <w:rPr>
          <w:noProof/>
          <w:szCs w:val="22"/>
        </w:rPr>
        <w:t xml:space="preserve">) </w:t>
      </w:r>
      <w:r>
        <w:rPr>
          <w:noProof/>
          <w:szCs w:val="22"/>
        </w:rPr>
        <w:t>adressez vous à</w:t>
      </w:r>
      <w:r w:rsidRPr="006F63E5">
        <w:rPr>
          <w:noProof/>
          <w:szCs w:val="22"/>
        </w:rPr>
        <w:t xml:space="preserve"> votre médecin ou pharmacien avant de prendre</w:t>
      </w:r>
      <w:r w:rsidRPr="006F63E5">
        <w:t xml:space="preserve"> </w:t>
      </w:r>
      <w:proofErr w:type="spellStart"/>
      <w:r w:rsidRPr="005635BB">
        <w:rPr>
          <w:szCs w:val="22"/>
          <w:lang w:val="fr-BE" w:eastAsia="de-DE"/>
        </w:rPr>
        <w:t>Lacosamide</w:t>
      </w:r>
      <w:proofErr w:type="spellEnd"/>
      <w:r w:rsidRPr="005635BB">
        <w:rPr>
          <w:szCs w:val="22"/>
          <w:lang w:val="fr-BE" w:eastAsia="de-DE"/>
        </w:rPr>
        <w:t xml:space="preserve"> Accord</w:t>
      </w:r>
      <w:r>
        <w:rPr>
          <w:noProof/>
          <w:szCs w:val="22"/>
        </w:rPr>
        <w:t>.</w:t>
      </w:r>
    </w:p>
    <w:p w14:paraId="6CFC60DF" w14:textId="77777777" w:rsidR="00B82F5E" w:rsidRPr="006F63E5" w:rsidRDefault="00B82F5E" w:rsidP="00B02480">
      <w:pPr>
        <w:widowControl w:val="0"/>
        <w:numPr>
          <w:ilvl w:val="12"/>
          <w:numId w:val="0"/>
        </w:numPr>
        <w:tabs>
          <w:tab w:val="left" w:pos="567"/>
        </w:tabs>
        <w:ind w:right="-2"/>
        <w:rPr>
          <w:noProof/>
          <w:szCs w:val="22"/>
        </w:rPr>
      </w:pPr>
    </w:p>
    <w:p w14:paraId="291D4CA4" w14:textId="77777777" w:rsidR="00B82F5E" w:rsidRPr="006F63E5" w:rsidRDefault="00B82F5E" w:rsidP="00B02480">
      <w:pPr>
        <w:widowControl w:val="0"/>
        <w:numPr>
          <w:ilvl w:val="12"/>
          <w:numId w:val="0"/>
        </w:numPr>
        <w:tabs>
          <w:tab w:val="left" w:pos="567"/>
        </w:tabs>
        <w:ind w:right="-2"/>
      </w:pPr>
      <w:r w:rsidRPr="006F63E5">
        <w:t>Informez également votre médecin ou pharmacien si vous prenez l’un des médicaments suivants</w:t>
      </w:r>
      <w:r w:rsidR="00F12E71">
        <w:t xml:space="preserve"> - </w:t>
      </w:r>
      <w:r w:rsidR="00F12E71">
        <w:rPr>
          <w:szCs w:val="22"/>
        </w:rPr>
        <w:t>en</w:t>
      </w:r>
      <w:r w:rsidRPr="006F63E5">
        <w:t xml:space="preserve"> effet, ces médicaments peuvent </w:t>
      </w:r>
      <w:r>
        <w:t>augmenter</w:t>
      </w:r>
      <w:r w:rsidRPr="006F63E5">
        <w:t xml:space="preserve"> ou diminuer l’effet de </w:t>
      </w:r>
      <w:proofErr w:type="spellStart"/>
      <w:r w:rsidRPr="005635BB">
        <w:rPr>
          <w:szCs w:val="22"/>
          <w:lang w:val="fr-BE" w:eastAsia="de-DE"/>
        </w:rPr>
        <w:t>Lacosamide</w:t>
      </w:r>
      <w:proofErr w:type="spellEnd"/>
      <w:r w:rsidRPr="005635BB">
        <w:rPr>
          <w:szCs w:val="22"/>
          <w:lang w:val="fr-BE" w:eastAsia="de-DE"/>
        </w:rPr>
        <w:t xml:space="preserve"> Accord</w:t>
      </w:r>
      <w:r w:rsidRPr="006F63E5" w:rsidDel="00B82F5E">
        <w:t xml:space="preserve"> </w:t>
      </w:r>
      <w:r w:rsidRPr="006F63E5">
        <w:t>sur votre organisme :</w:t>
      </w:r>
    </w:p>
    <w:p w14:paraId="6411EC58" w14:textId="1C48B472" w:rsidR="00B82F5E" w:rsidRPr="006F63E5" w:rsidRDefault="00B82F5E" w:rsidP="001A4B05">
      <w:pPr>
        <w:widowControl w:val="0"/>
        <w:numPr>
          <w:ilvl w:val="0"/>
          <w:numId w:val="21"/>
        </w:numPr>
        <w:ind w:left="567" w:right="-2" w:hanging="567"/>
        <w:rPr>
          <w:noProof/>
          <w:szCs w:val="22"/>
        </w:rPr>
      </w:pPr>
      <w:proofErr w:type="gramStart"/>
      <w:r w:rsidRPr="006F63E5">
        <w:rPr>
          <w:szCs w:val="22"/>
        </w:rPr>
        <w:t>médicaments</w:t>
      </w:r>
      <w:proofErr w:type="gramEnd"/>
      <w:r w:rsidRPr="006F63E5">
        <w:rPr>
          <w:szCs w:val="22"/>
        </w:rPr>
        <w:t xml:space="preserve"> utilisés pour traiter les infections </w:t>
      </w:r>
      <w:r>
        <w:rPr>
          <w:szCs w:val="22"/>
        </w:rPr>
        <w:t>dues aux champignons</w:t>
      </w:r>
      <w:r w:rsidRPr="006F63E5">
        <w:rPr>
          <w:szCs w:val="22"/>
        </w:rPr>
        <w:t xml:space="preserve"> </w:t>
      </w:r>
      <w:r w:rsidR="00797AE7">
        <w:rPr>
          <w:szCs w:val="22"/>
        </w:rPr>
        <w:t xml:space="preserve">tels que </w:t>
      </w:r>
      <w:proofErr w:type="spellStart"/>
      <w:r w:rsidRPr="006F63E5">
        <w:rPr>
          <w:szCs w:val="22"/>
        </w:rPr>
        <w:t>fluconazole</w:t>
      </w:r>
      <w:proofErr w:type="spellEnd"/>
      <w:r w:rsidRPr="006F63E5">
        <w:rPr>
          <w:szCs w:val="22"/>
        </w:rPr>
        <w:t xml:space="preserve">, </w:t>
      </w:r>
      <w:proofErr w:type="spellStart"/>
      <w:r w:rsidRPr="006F63E5">
        <w:rPr>
          <w:szCs w:val="22"/>
        </w:rPr>
        <w:t>itraconazole</w:t>
      </w:r>
      <w:proofErr w:type="spellEnd"/>
      <w:r w:rsidRPr="006F63E5">
        <w:rPr>
          <w:szCs w:val="22"/>
        </w:rPr>
        <w:t xml:space="preserve"> ou </w:t>
      </w:r>
      <w:proofErr w:type="spellStart"/>
      <w:r w:rsidRPr="006F63E5">
        <w:rPr>
          <w:szCs w:val="22"/>
        </w:rPr>
        <w:t>kétoconazole</w:t>
      </w:r>
      <w:proofErr w:type="spellEnd"/>
      <w:r>
        <w:rPr>
          <w:szCs w:val="22"/>
        </w:rPr>
        <w:t> ;</w:t>
      </w:r>
    </w:p>
    <w:p w14:paraId="1EA4D1B9" w14:textId="11F152BD" w:rsidR="00B82F5E" w:rsidRPr="006F63E5" w:rsidRDefault="00B82F5E" w:rsidP="001A4B05">
      <w:pPr>
        <w:widowControl w:val="0"/>
        <w:numPr>
          <w:ilvl w:val="0"/>
          <w:numId w:val="21"/>
        </w:numPr>
        <w:ind w:left="567" w:right="-2" w:hanging="567"/>
        <w:rPr>
          <w:noProof/>
          <w:szCs w:val="22"/>
        </w:rPr>
      </w:pPr>
      <w:proofErr w:type="gramStart"/>
      <w:r w:rsidRPr="006F63E5">
        <w:rPr>
          <w:szCs w:val="22"/>
        </w:rPr>
        <w:t>médicament</w:t>
      </w:r>
      <w:r w:rsidR="00797AE7">
        <w:rPr>
          <w:szCs w:val="22"/>
        </w:rPr>
        <w:t>s</w:t>
      </w:r>
      <w:proofErr w:type="gramEnd"/>
      <w:r w:rsidRPr="006F63E5">
        <w:rPr>
          <w:szCs w:val="22"/>
        </w:rPr>
        <w:t xml:space="preserve"> utilisé pour traiter </w:t>
      </w:r>
      <w:r>
        <w:rPr>
          <w:szCs w:val="22"/>
        </w:rPr>
        <w:t>le</w:t>
      </w:r>
      <w:r w:rsidRPr="006F63E5">
        <w:rPr>
          <w:szCs w:val="22"/>
        </w:rPr>
        <w:t xml:space="preserve"> VIH</w:t>
      </w:r>
      <w:r w:rsidRPr="006F63E5">
        <w:t xml:space="preserve"> </w:t>
      </w:r>
      <w:r>
        <w:t xml:space="preserve">(sida) </w:t>
      </w:r>
      <w:r w:rsidR="00797AE7">
        <w:t>tels que</w:t>
      </w:r>
      <w:r w:rsidRPr="006F63E5">
        <w:t xml:space="preserve"> </w:t>
      </w:r>
      <w:r w:rsidRPr="006F63E5">
        <w:rPr>
          <w:szCs w:val="22"/>
        </w:rPr>
        <w:t>ritonavir</w:t>
      </w:r>
      <w:r>
        <w:rPr>
          <w:szCs w:val="22"/>
        </w:rPr>
        <w:t> ;</w:t>
      </w:r>
    </w:p>
    <w:p w14:paraId="340E734F" w14:textId="71FFE7F6" w:rsidR="00B82F5E" w:rsidRPr="006F63E5" w:rsidRDefault="00B82F5E" w:rsidP="001A4B05">
      <w:pPr>
        <w:widowControl w:val="0"/>
        <w:numPr>
          <w:ilvl w:val="0"/>
          <w:numId w:val="21"/>
        </w:numPr>
        <w:ind w:left="567" w:right="-2" w:hanging="567"/>
        <w:rPr>
          <w:noProof/>
          <w:szCs w:val="22"/>
        </w:rPr>
      </w:pPr>
      <w:proofErr w:type="gramStart"/>
      <w:r w:rsidRPr="006F63E5">
        <w:rPr>
          <w:szCs w:val="22"/>
        </w:rPr>
        <w:t>médicaments</w:t>
      </w:r>
      <w:proofErr w:type="gramEnd"/>
      <w:r w:rsidRPr="006F63E5">
        <w:rPr>
          <w:szCs w:val="22"/>
        </w:rPr>
        <w:t xml:space="preserve"> utilisés pour traiter les infections bactériennes, </w:t>
      </w:r>
      <w:r w:rsidR="00797AE7">
        <w:rPr>
          <w:szCs w:val="22"/>
        </w:rPr>
        <w:t>tels que</w:t>
      </w:r>
      <w:r w:rsidRPr="006F63E5">
        <w:rPr>
          <w:szCs w:val="22"/>
        </w:rPr>
        <w:t xml:space="preserve"> clarithromycine ou rifampicine</w:t>
      </w:r>
      <w:r>
        <w:rPr>
          <w:szCs w:val="22"/>
        </w:rPr>
        <w:t> ;</w:t>
      </w:r>
    </w:p>
    <w:p w14:paraId="296A7405" w14:textId="77777777" w:rsidR="00B82F5E" w:rsidRPr="006F63E5" w:rsidRDefault="00B82F5E" w:rsidP="001A4B05">
      <w:pPr>
        <w:widowControl w:val="0"/>
        <w:numPr>
          <w:ilvl w:val="0"/>
          <w:numId w:val="21"/>
        </w:numPr>
        <w:ind w:left="567" w:right="-2" w:hanging="567"/>
        <w:rPr>
          <w:noProof/>
          <w:szCs w:val="22"/>
        </w:rPr>
      </w:pPr>
      <w:proofErr w:type="gramStart"/>
      <w:r w:rsidRPr="006F63E5">
        <w:rPr>
          <w:szCs w:val="22"/>
        </w:rPr>
        <w:t>un</w:t>
      </w:r>
      <w:proofErr w:type="gramEnd"/>
      <w:r w:rsidRPr="006F63E5">
        <w:rPr>
          <w:szCs w:val="22"/>
        </w:rPr>
        <w:t xml:space="preserve"> médicament à base de plante utilisé pour traiter l’anxiété et la d</w:t>
      </w:r>
      <w:r w:rsidRPr="006F63E5">
        <w:rPr>
          <w:b/>
          <w:szCs w:val="22"/>
        </w:rPr>
        <w:t>é</w:t>
      </w:r>
      <w:r w:rsidRPr="006F63E5">
        <w:rPr>
          <w:szCs w:val="22"/>
        </w:rPr>
        <w:t xml:space="preserve">pression </w:t>
      </w:r>
      <w:r>
        <w:rPr>
          <w:szCs w:val="22"/>
        </w:rPr>
        <w:t xml:space="preserve">légères </w:t>
      </w:r>
      <w:r w:rsidRPr="006F63E5">
        <w:rPr>
          <w:szCs w:val="22"/>
        </w:rPr>
        <w:t>appelé millepertuis</w:t>
      </w:r>
      <w:r w:rsidRPr="006F63E5">
        <w:rPr>
          <w:noProof/>
          <w:szCs w:val="22"/>
        </w:rPr>
        <w:t xml:space="preserve">. </w:t>
      </w:r>
    </w:p>
    <w:p w14:paraId="73F1A0E1" w14:textId="77777777" w:rsidR="001E5477" w:rsidRDefault="00B82F5E" w:rsidP="00B02480">
      <w:pPr>
        <w:widowControl w:val="0"/>
        <w:numPr>
          <w:ilvl w:val="12"/>
          <w:numId w:val="0"/>
        </w:numPr>
        <w:tabs>
          <w:tab w:val="left" w:pos="567"/>
        </w:tabs>
        <w:ind w:right="-2"/>
        <w:rPr>
          <w:szCs w:val="22"/>
          <w:lang w:val="fr-BE"/>
        </w:rPr>
      </w:pPr>
      <w:r w:rsidRPr="006F63E5">
        <w:rPr>
          <w:noProof/>
        </w:rPr>
        <w:t xml:space="preserve">Si </w:t>
      </w:r>
      <w:r w:rsidRPr="00024037">
        <w:rPr>
          <w:noProof/>
        </w:rPr>
        <w:t>l’une des situations</w:t>
      </w:r>
      <w:r w:rsidRPr="006F63E5">
        <w:rPr>
          <w:noProof/>
        </w:rPr>
        <w:t xml:space="preserve"> </w:t>
      </w:r>
      <w:r w:rsidRPr="00024037">
        <w:rPr>
          <w:noProof/>
        </w:rPr>
        <w:t>ci-dessus</w:t>
      </w:r>
      <w:r w:rsidRPr="006F63E5">
        <w:rPr>
          <w:noProof/>
        </w:rPr>
        <w:t xml:space="preserve"> vous concerne (ou </w:t>
      </w:r>
      <w:r>
        <w:rPr>
          <w:noProof/>
        </w:rPr>
        <w:t>si vous n’êtes pas sûr</w:t>
      </w:r>
      <w:r w:rsidRPr="006F63E5">
        <w:rPr>
          <w:noProof/>
        </w:rPr>
        <w:t xml:space="preserve">) </w:t>
      </w:r>
      <w:r>
        <w:rPr>
          <w:noProof/>
        </w:rPr>
        <w:t>adressez vous à</w:t>
      </w:r>
      <w:r w:rsidRPr="006F63E5">
        <w:rPr>
          <w:noProof/>
        </w:rPr>
        <w:t xml:space="preserve"> votre médecin ou pharmacien avant de prendre</w:t>
      </w:r>
      <w:r w:rsidRPr="006F63E5">
        <w:t xml:space="preserve"> </w:t>
      </w:r>
      <w:proofErr w:type="spellStart"/>
      <w:r w:rsidRPr="005635BB">
        <w:rPr>
          <w:szCs w:val="22"/>
          <w:lang w:val="fr-BE" w:eastAsia="de-DE"/>
        </w:rPr>
        <w:t>Lacosamide</w:t>
      </w:r>
      <w:proofErr w:type="spellEnd"/>
      <w:r w:rsidRPr="005635BB">
        <w:rPr>
          <w:szCs w:val="22"/>
          <w:lang w:val="fr-BE" w:eastAsia="de-DE"/>
        </w:rPr>
        <w:t xml:space="preserve"> Accord</w:t>
      </w:r>
      <w:r w:rsidR="002740BF" w:rsidRPr="005635BB">
        <w:rPr>
          <w:szCs w:val="22"/>
          <w:lang w:val="fr-BE"/>
        </w:rPr>
        <w:t>.</w:t>
      </w:r>
    </w:p>
    <w:p w14:paraId="17B5D95E" w14:textId="77777777" w:rsidR="000968B6" w:rsidRPr="005635BB" w:rsidRDefault="000968B6" w:rsidP="00B02480">
      <w:pPr>
        <w:widowControl w:val="0"/>
        <w:numPr>
          <w:ilvl w:val="12"/>
          <w:numId w:val="0"/>
        </w:numPr>
        <w:tabs>
          <w:tab w:val="left" w:pos="567"/>
        </w:tabs>
        <w:ind w:right="-2"/>
        <w:rPr>
          <w:szCs w:val="22"/>
          <w:lang w:val="fr-BE"/>
        </w:rPr>
      </w:pPr>
    </w:p>
    <w:p w14:paraId="3660A7EB" w14:textId="77777777" w:rsidR="000968B6" w:rsidRPr="005635BB" w:rsidRDefault="007C7D87" w:rsidP="00B02480">
      <w:pPr>
        <w:widowControl w:val="0"/>
        <w:tabs>
          <w:tab w:val="left" w:pos="567"/>
        </w:tabs>
        <w:suppressAutoHyphens/>
        <w:rPr>
          <w:lang w:val="fr-BE"/>
        </w:rPr>
      </w:pPr>
      <w:proofErr w:type="spellStart"/>
      <w:r w:rsidRPr="007C7D87">
        <w:rPr>
          <w:b/>
          <w:szCs w:val="22"/>
          <w:lang w:val="fr-BE" w:eastAsia="de-DE"/>
        </w:rPr>
        <w:t>Lacosamide</w:t>
      </w:r>
      <w:proofErr w:type="spellEnd"/>
      <w:r w:rsidRPr="007C7D87">
        <w:rPr>
          <w:b/>
          <w:szCs w:val="22"/>
          <w:lang w:val="fr-BE" w:eastAsia="de-DE"/>
        </w:rPr>
        <w:t xml:space="preserve"> Accord</w:t>
      </w:r>
      <w:r w:rsidR="00510C40" w:rsidRPr="005635BB">
        <w:rPr>
          <w:b/>
          <w:lang w:val="fr-BE"/>
        </w:rPr>
        <w:t xml:space="preserve"> </w:t>
      </w:r>
      <w:r w:rsidR="00B82F5E">
        <w:rPr>
          <w:b/>
          <w:lang w:val="fr-BE"/>
        </w:rPr>
        <w:t>avec de l’</w:t>
      </w:r>
      <w:r w:rsidR="00510C40" w:rsidRPr="005635BB">
        <w:rPr>
          <w:b/>
          <w:lang w:val="fr-BE"/>
        </w:rPr>
        <w:t>alcool</w:t>
      </w:r>
    </w:p>
    <w:p w14:paraId="3516A1C3" w14:textId="77777777" w:rsidR="000968B6" w:rsidRPr="005635BB" w:rsidRDefault="006421EF" w:rsidP="00B02480">
      <w:pPr>
        <w:widowControl w:val="0"/>
        <w:numPr>
          <w:ilvl w:val="12"/>
          <w:numId w:val="0"/>
        </w:numPr>
        <w:tabs>
          <w:tab w:val="left" w:pos="567"/>
          <w:tab w:val="left" w:pos="1290"/>
        </w:tabs>
        <w:ind w:right="-2"/>
        <w:rPr>
          <w:szCs w:val="22"/>
          <w:lang w:val="fr-BE"/>
        </w:rPr>
      </w:pPr>
      <w:r w:rsidRPr="005635BB">
        <w:rPr>
          <w:szCs w:val="22"/>
          <w:lang w:val="fr-BE"/>
        </w:rPr>
        <w:t xml:space="preserve">Par mesure de précaution, ne prenez pas </w:t>
      </w:r>
      <w:r w:rsidR="00D57C35" w:rsidRPr="005635BB">
        <w:rPr>
          <w:szCs w:val="22"/>
          <w:lang w:val="fr-BE"/>
        </w:rPr>
        <w:t xml:space="preserve">d’alcool pendant le traitement par </w:t>
      </w:r>
      <w:proofErr w:type="spellStart"/>
      <w:r w:rsidR="00872274" w:rsidRPr="005635BB">
        <w:rPr>
          <w:szCs w:val="22"/>
          <w:lang w:val="fr-BE" w:eastAsia="de-DE"/>
        </w:rPr>
        <w:t>Lacosamide</w:t>
      </w:r>
      <w:proofErr w:type="spellEnd"/>
      <w:r w:rsidR="00872274" w:rsidRPr="005635BB">
        <w:rPr>
          <w:szCs w:val="22"/>
          <w:lang w:val="fr-BE" w:eastAsia="de-DE"/>
        </w:rPr>
        <w:t xml:space="preserve"> Accord</w:t>
      </w:r>
      <w:r w:rsidRPr="005635BB">
        <w:rPr>
          <w:szCs w:val="22"/>
          <w:lang w:val="fr-BE"/>
        </w:rPr>
        <w:t>.</w:t>
      </w:r>
    </w:p>
    <w:p w14:paraId="404882F1" w14:textId="77777777" w:rsidR="006421EF" w:rsidRPr="005635BB" w:rsidRDefault="006421EF" w:rsidP="00B02480">
      <w:pPr>
        <w:widowControl w:val="0"/>
        <w:numPr>
          <w:ilvl w:val="12"/>
          <w:numId w:val="0"/>
        </w:numPr>
        <w:tabs>
          <w:tab w:val="left" w:pos="567"/>
          <w:tab w:val="left" w:pos="1290"/>
        </w:tabs>
        <w:ind w:right="-2"/>
        <w:rPr>
          <w:szCs w:val="22"/>
          <w:lang w:val="fr-BE"/>
        </w:rPr>
      </w:pPr>
    </w:p>
    <w:p w14:paraId="38D42DDE" w14:textId="77777777" w:rsidR="000968B6" w:rsidRPr="005635BB" w:rsidRDefault="000968B6" w:rsidP="00B02480">
      <w:pPr>
        <w:widowControl w:val="0"/>
        <w:tabs>
          <w:tab w:val="left" w:pos="567"/>
        </w:tabs>
        <w:suppressAutoHyphens/>
        <w:rPr>
          <w:b/>
          <w:lang w:val="fr-BE"/>
        </w:rPr>
      </w:pPr>
      <w:r w:rsidRPr="005635BB">
        <w:rPr>
          <w:b/>
          <w:lang w:val="fr-BE"/>
        </w:rPr>
        <w:t>Grossesse et allaitement</w:t>
      </w:r>
    </w:p>
    <w:p w14:paraId="6D4E2765" w14:textId="77777777" w:rsidR="00797AE7" w:rsidRDefault="00797AE7" w:rsidP="00B02480">
      <w:pPr>
        <w:widowControl w:val="0"/>
        <w:numPr>
          <w:ilvl w:val="12"/>
          <w:numId w:val="0"/>
        </w:numPr>
        <w:tabs>
          <w:tab w:val="left" w:pos="567"/>
        </w:tabs>
        <w:rPr>
          <w:szCs w:val="22"/>
          <w:lang w:val="fr-BE"/>
        </w:rPr>
      </w:pPr>
    </w:p>
    <w:p w14:paraId="7780EE83" w14:textId="178BE7F4" w:rsidR="00797AE7" w:rsidRPr="00797AE7" w:rsidRDefault="00797AE7" w:rsidP="00B02480">
      <w:pPr>
        <w:widowControl w:val="0"/>
        <w:numPr>
          <w:ilvl w:val="12"/>
          <w:numId w:val="0"/>
        </w:numPr>
        <w:tabs>
          <w:tab w:val="left" w:pos="567"/>
        </w:tabs>
        <w:rPr>
          <w:szCs w:val="22"/>
          <w:lang w:val="fr-BE"/>
        </w:rPr>
      </w:pPr>
      <w:r w:rsidRPr="00797AE7">
        <w:rPr>
          <w:szCs w:val="22"/>
          <w:lang w:val="fr-BE"/>
        </w:rPr>
        <w:t>Les femmes en âge de procréer doivent discuter de l’utilisation d’une contraception avec leur médecin</w:t>
      </w:r>
      <w:r>
        <w:rPr>
          <w:szCs w:val="22"/>
          <w:lang w:val="fr-BE"/>
        </w:rPr>
        <w:t>.</w:t>
      </w:r>
    </w:p>
    <w:p w14:paraId="225E5266" w14:textId="77777777" w:rsidR="00797AE7" w:rsidRDefault="00797AE7" w:rsidP="00B02480">
      <w:pPr>
        <w:widowControl w:val="0"/>
        <w:numPr>
          <w:ilvl w:val="12"/>
          <w:numId w:val="0"/>
        </w:numPr>
        <w:tabs>
          <w:tab w:val="left" w:pos="567"/>
        </w:tabs>
        <w:rPr>
          <w:szCs w:val="22"/>
          <w:lang w:val="fr-BE"/>
        </w:rPr>
      </w:pPr>
    </w:p>
    <w:p w14:paraId="3EF08114" w14:textId="6D9C5B0F" w:rsidR="006421EF" w:rsidRPr="005635BB" w:rsidRDefault="006421EF" w:rsidP="00B02480">
      <w:pPr>
        <w:widowControl w:val="0"/>
        <w:numPr>
          <w:ilvl w:val="12"/>
          <w:numId w:val="0"/>
        </w:numPr>
        <w:tabs>
          <w:tab w:val="left" w:pos="567"/>
        </w:tabs>
        <w:rPr>
          <w:szCs w:val="22"/>
          <w:lang w:val="fr-BE"/>
        </w:rPr>
      </w:pPr>
      <w:r w:rsidRPr="00797AE7">
        <w:rPr>
          <w:szCs w:val="22"/>
          <w:lang w:val="fr-BE"/>
        </w:rPr>
        <w:t>Si vous êtes enceinte ou si vous allaitez, si vous pensez être enceinte ou planifiez une grossesse, demandez conseil à votre médecin ou à votre pharmacien avant de prendre ce médicament.</w:t>
      </w:r>
    </w:p>
    <w:p w14:paraId="2B94B788" w14:textId="77777777" w:rsidR="006421EF" w:rsidRPr="005635BB" w:rsidRDefault="006421EF" w:rsidP="00B02480">
      <w:pPr>
        <w:widowControl w:val="0"/>
        <w:tabs>
          <w:tab w:val="left" w:pos="567"/>
        </w:tabs>
        <w:suppressAutoHyphens/>
        <w:rPr>
          <w:b/>
          <w:lang w:val="fr-BE"/>
        </w:rPr>
      </w:pPr>
    </w:p>
    <w:p w14:paraId="03519907" w14:textId="450FB2FC" w:rsidR="00B82F5E" w:rsidRPr="004715CB" w:rsidRDefault="000968B6" w:rsidP="00B02480">
      <w:pPr>
        <w:widowControl w:val="0"/>
        <w:numPr>
          <w:ilvl w:val="12"/>
          <w:numId w:val="0"/>
        </w:numPr>
        <w:tabs>
          <w:tab w:val="left" w:pos="567"/>
        </w:tabs>
      </w:pPr>
      <w:r w:rsidRPr="005635BB">
        <w:rPr>
          <w:lang w:val="fr-BE"/>
        </w:rPr>
        <w:t xml:space="preserve">Il n’est pas recommandé de prendre </w:t>
      </w:r>
      <w:proofErr w:type="spellStart"/>
      <w:r w:rsidR="00872274" w:rsidRPr="005635BB">
        <w:rPr>
          <w:szCs w:val="22"/>
          <w:lang w:val="fr-BE" w:eastAsia="de-DE"/>
        </w:rPr>
        <w:t>Lacosamide</w:t>
      </w:r>
      <w:proofErr w:type="spellEnd"/>
      <w:r w:rsidR="00872274" w:rsidRPr="005635BB">
        <w:rPr>
          <w:szCs w:val="22"/>
          <w:lang w:val="fr-BE" w:eastAsia="de-DE"/>
        </w:rPr>
        <w:t xml:space="preserve"> Accord</w:t>
      </w:r>
      <w:r w:rsidRPr="005635BB">
        <w:rPr>
          <w:lang w:val="fr-BE"/>
        </w:rPr>
        <w:t xml:space="preserve"> </w:t>
      </w:r>
      <w:r w:rsidR="00B82F5E" w:rsidRPr="006F63E5">
        <w:t>si vous êtes enceinte</w:t>
      </w:r>
      <w:r w:rsidR="00797AE7">
        <w:t>,</w:t>
      </w:r>
      <w:r w:rsidR="00B82F5E" w:rsidRPr="006F63E5">
        <w:t xml:space="preserve"> car les effets de </w:t>
      </w:r>
      <w:proofErr w:type="spellStart"/>
      <w:r w:rsidR="00B82F5E" w:rsidRPr="005635BB">
        <w:rPr>
          <w:szCs w:val="22"/>
          <w:lang w:val="fr-BE" w:eastAsia="de-DE"/>
        </w:rPr>
        <w:t>Lacosamide</w:t>
      </w:r>
      <w:proofErr w:type="spellEnd"/>
      <w:r w:rsidR="00B82F5E" w:rsidRPr="005635BB">
        <w:rPr>
          <w:szCs w:val="22"/>
          <w:lang w:val="fr-BE" w:eastAsia="de-DE"/>
        </w:rPr>
        <w:t xml:space="preserve"> Accord</w:t>
      </w:r>
      <w:r w:rsidR="00B82F5E" w:rsidRPr="005635BB">
        <w:rPr>
          <w:lang w:val="fr-BE"/>
        </w:rPr>
        <w:t xml:space="preserve"> </w:t>
      </w:r>
      <w:r w:rsidR="00B82F5E" w:rsidRPr="006F63E5">
        <w:t>sur la grossesse et l’enfant à naître ne sont pas connus.</w:t>
      </w:r>
      <w:r w:rsidR="004715CB">
        <w:t xml:space="preserve"> </w:t>
      </w:r>
      <w:r w:rsidR="00797AE7">
        <w:rPr>
          <w:bCs/>
          <w:szCs w:val="22"/>
        </w:rPr>
        <w:t xml:space="preserve">Il n’est pas recommandé d’allaiter votre bébé pendant que vous prenez </w:t>
      </w:r>
      <w:proofErr w:type="spellStart"/>
      <w:r w:rsidR="00797AE7">
        <w:rPr>
          <w:bCs/>
          <w:szCs w:val="22"/>
        </w:rPr>
        <w:t>Lacosamide</w:t>
      </w:r>
      <w:proofErr w:type="spellEnd"/>
      <w:r w:rsidR="00797AE7">
        <w:rPr>
          <w:bCs/>
          <w:szCs w:val="22"/>
        </w:rPr>
        <w:t xml:space="preserve"> Accord, car </w:t>
      </w:r>
      <w:proofErr w:type="spellStart"/>
      <w:r w:rsidR="00B82F5E" w:rsidRPr="005635BB">
        <w:rPr>
          <w:szCs w:val="22"/>
          <w:lang w:val="fr-BE" w:eastAsia="de-DE"/>
        </w:rPr>
        <w:t>Lacosamide</w:t>
      </w:r>
      <w:proofErr w:type="spellEnd"/>
      <w:r w:rsidR="00B82F5E" w:rsidRPr="005635BB">
        <w:rPr>
          <w:szCs w:val="22"/>
          <w:lang w:val="fr-BE" w:eastAsia="de-DE"/>
        </w:rPr>
        <w:t xml:space="preserve"> Accord</w:t>
      </w:r>
      <w:r w:rsidR="00B82F5E" w:rsidRPr="005635BB">
        <w:rPr>
          <w:lang w:val="fr-BE"/>
        </w:rPr>
        <w:t xml:space="preserve"> </w:t>
      </w:r>
      <w:r w:rsidR="00B82F5E" w:rsidRPr="006F63E5">
        <w:rPr>
          <w:bCs/>
          <w:szCs w:val="22"/>
        </w:rPr>
        <w:t>passe dans le lait maternel. Demandez immédiatement</w:t>
      </w:r>
      <w:r w:rsidR="00B82F5E" w:rsidRPr="006F63E5">
        <w:rPr>
          <w:szCs w:val="22"/>
        </w:rPr>
        <w:t xml:space="preserve"> </w:t>
      </w:r>
      <w:r w:rsidR="006409B5">
        <w:rPr>
          <w:szCs w:val="22"/>
        </w:rPr>
        <w:t xml:space="preserve">conseil </w:t>
      </w:r>
      <w:r w:rsidR="00B82F5E" w:rsidRPr="006F63E5">
        <w:rPr>
          <w:bCs/>
          <w:szCs w:val="22"/>
        </w:rPr>
        <w:t>à</w:t>
      </w:r>
      <w:r w:rsidR="00B82F5E" w:rsidRPr="006F63E5" w:rsidDel="00C0130D">
        <w:rPr>
          <w:bCs/>
          <w:szCs w:val="22"/>
        </w:rPr>
        <w:t xml:space="preserve"> </w:t>
      </w:r>
      <w:r w:rsidR="00B82F5E" w:rsidRPr="006F63E5">
        <w:rPr>
          <w:bCs/>
          <w:szCs w:val="22"/>
        </w:rPr>
        <w:t xml:space="preserve">votre médecin </w:t>
      </w:r>
      <w:r w:rsidR="00B82F5E" w:rsidRPr="006F63E5">
        <w:rPr>
          <w:szCs w:val="22"/>
        </w:rPr>
        <w:t xml:space="preserve">si vous êtes enceinte </w:t>
      </w:r>
      <w:r w:rsidR="00BD1A95">
        <w:rPr>
          <w:szCs w:val="22"/>
        </w:rPr>
        <w:t>envisagez de le devenir</w:t>
      </w:r>
      <w:r w:rsidR="00B82F5E" w:rsidRPr="006F63E5">
        <w:rPr>
          <w:szCs w:val="22"/>
        </w:rPr>
        <w:t xml:space="preserve">. </w:t>
      </w:r>
      <w:r w:rsidR="00B82F5E" w:rsidRPr="006F63E5">
        <w:rPr>
          <w:bCs/>
          <w:szCs w:val="22"/>
        </w:rPr>
        <w:t xml:space="preserve">Il vous aidera à décider de prendre </w:t>
      </w:r>
      <w:r w:rsidR="00192AE5">
        <w:rPr>
          <w:bCs/>
          <w:szCs w:val="22"/>
        </w:rPr>
        <w:t>Lacosamide Accord</w:t>
      </w:r>
      <w:r w:rsidR="00B82F5E" w:rsidRPr="006F63E5">
        <w:rPr>
          <w:bCs/>
          <w:szCs w:val="22"/>
        </w:rPr>
        <w:t xml:space="preserve"> ou non.</w:t>
      </w:r>
    </w:p>
    <w:p w14:paraId="6C6852FE" w14:textId="77777777" w:rsidR="00B82F5E" w:rsidRPr="006F63E5" w:rsidRDefault="00B82F5E" w:rsidP="00B02480">
      <w:pPr>
        <w:widowControl w:val="0"/>
        <w:numPr>
          <w:ilvl w:val="12"/>
          <w:numId w:val="0"/>
        </w:numPr>
        <w:tabs>
          <w:tab w:val="left" w:pos="567"/>
        </w:tabs>
        <w:rPr>
          <w:bCs/>
          <w:szCs w:val="22"/>
        </w:rPr>
      </w:pPr>
    </w:p>
    <w:p w14:paraId="7944D5FB" w14:textId="77777777" w:rsidR="000968B6" w:rsidRPr="005635BB" w:rsidRDefault="00B82F5E" w:rsidP="00B02480">
      <w:pPr>
        <w:widowControl w:val="0"/>
        <w:numPr>
          <w:ilvl w:val="12"/>
          <w:numId w:val="0"/>
        </w:numPr>
        <w:tabs>
          <w:tab w:val="left" w:pos="567"/>
        </w:tabs>
        <w:rPr>
          <w:bCs/>
          <w:szCs w:val="22"/>
          <w:lang w:val="fr-BE"/>
        </w:rPr>
      </w:pPr>
      <w:r w:rsidRPr="006F63E5">
        <w:rPr>
          <w:bCs/>
          <w:szCs w:val="22"/>
        </w:rPr>
        <w:t xml:space="preserve">N’interrompez pas votre traitement sans avoir consulté </w:t>
      </w:r>
      <w:r>
        <w:rPr>
          <w:bCs/>
          <w:szCs w:val="22"/>
        </w:rPr>
        <w:t xml:space="preserve">d’abord </w:t>
      </w:r>
      <w:r w:rsidRPr="006F63E5">
        <w:rPr>
          <w:bCs/>
          <w:szCs w:val="22"/>
        </w:rPr>
        <w:t xml:space="preserve">votre médecin </w:t>
      </w:r>
      <w:r>
        <w:rPr>
          <w:bCs/>
          <w:szCs w:val="22"/>
        </w:rPr>
        <w:t>car</w:t>
      </w:r>
      <w:r w:rsidRPr="006F63E5">
        <w:rPr>
          <w:bCs/>
          <w:szCs w:val="22"/>
        </w:rPr>
        <w:t xml:space="preserve"> cela pourrait augmenter vos crises. Une </w:t>
      </w:r>
      <w:r>
        <w:rPr>
          <w:bCs/>
          <w:szCs w:val="22"/>
        </w:rPr>
        <w:t>aggravation</w:t>
      </w:r>
      <w:r w:rsidRPr="006F63E5">
        <w:rPr>
          <w:bCs/>
          <w:szCs w:val="22"/>
        </w:rPr>
        <w:t xml:space="preserve"> de votre maladie peut également </w:t>
      </w:r>
      <w:r>
        <w:rPr>
          <w:bCs/>
          <w:szCs w:val="22"/>
        </w:rPr>
        <w:t>nuire à</w:t>
      </w:r>
      <w:r w:rsidRPr="006F63E5">
        <w:rPr>
          <w:bCs/>
          <w:szCs w:val="22"/>
        </w:rPr>
        <w:t xml:space="preserve"> votre bébé.</w:t>
      </w:r>
    </w:p>
    <w:p w14:paraId="60D1EAC1" w14:textId="77777777" w:rsidR="000968B6" w:rsidRPr="005635BB" w:rsidRDefault="000968B6" w:rsidP="00B02480">
      <w:pPr>
        <w:widowControl w:val="0"/>
        <w:numPr>
          <w:ilvl w:val="12"/>
          <w:numId w:val="0"/>
        </w:numPr>
        <w:tabs>
          <w:tab w:val="left" w:pos="567"/>
        </w:tabs>
        <w:rPr>
          <w:bCs/>
          <w:szCs w:val="22"/>
          <w:lang w:val="fr-BE"/>
        </w:rPr>
      </w:pPr>
    </w:p>
    <w:p w14:paraId="7027CF98" w14:textId="77777777" w:rsidR="000968B6" w:rsidRPr="005635BB" w:rsidRDefault="000968B6" w:rsidP="00B02480">
      <w:pPr>
        <w:widowControl w:val="0"/>
        <w:tabs>
          <w:tab w:val="left" w:pos="567"/>
        </w:tabs>
        <w:suppressAutoHyphens/>
        <w:rPr>
          <w:b/>
          <w:lang w:val="fr-BE"/>
        </w:rPr>
      </w:pPr>
      <w:r w:rsidRPr="005635BB">
        <w:rPr>
          <w:b/>
          <w:lang w:val="fr-BE"/>
        </w:rPr>
        <w:t>Conduite de véhicules et utilisation de machines</w:t>
      </w:r>
    </w:p>
    <w:p w14:paraId="2ED7888A" w14:textId="5561874C" w:rsidR="00872274" w:rsidRPr="006409B5" w:rsidRDefault="003A1307" w:rsidP="00B02480">
      <w:pPr>
        <w:widowControl w:val="0"/>
        <w:numPr>
          <w:ilvl w:val="12"/>
          <w:numId w:val="0"/>
        </w:numPr>
        <w:tabs>
          <w:tab w:val="left" w:pos="567"/>
        </w:tabs>
        <w:ind w:right="-29"/>
        <w:rPr>
          <w:bCs/>
          <w:noProof/>
          <w:szCs w:val="22"/>
        </w:rPr>
      </w:pPr>
      <w:r w:rsidRPr="006F63E5">
        <w:rPr>
          <w:bCs/>
          <w:noProof/>
          <w:szCs w:val="22"/>
        </w:rPr>
        <w:t xml:space="preserve">Ne conduisez pas de voiture, de vélo </w:t>
      </w:r>
      <w:r>
        <w:rPr>
          <w:bCs/>
          <w:noProof/>
          <w:szCs w:val="22"/>
        </w:rPr>
        <w:t>ou</w:t>
      </w:r>
      <w:r w:rsidRPr="006F63E5">
        <w:rPr>
          <w:bCs/>
          <w:noProof/>
          <w:szCs w:val="22"/>
        </w:rPr>
        <w:t xml:space="preserve"> n’utilisez aucun outil ou machine sans savoir quel est l’effet de ce médicament sur vous. </w:t>
      </w:r>
      <w:r>
        <w:rPr>
          <w:bCs/>
          <w:noProof/>
          <w:szCs w:val="22"/>
        </w:rPr>
        <w:t xml:space="preserve">En effet, </w:t>
      </w:r>
      <w:proofErr w:type="spellStart"/>
      <w:r w:rsidRPr="005635BB">
        <w:rPr>
          <w:szCs w:val="22"/>
          <w:lang w:val="fr-BE" w:eastAsia="de-DE"/>
        </w:rPr>
        <w:t>Lacosamide</w:t>
      </w:r>
      <w:proofErr w:type="spellEnd"/>
      <w:r w:rsidRPr="005635BB">
        <w:rPr>
          <w:szCs w:val="22"/>
          <w:lang w:val="fr-BE" w:eastAsia="de-DE"/>
        </w:rPr>
        <w:t xml:space="preserve"> Accord</w:t>
      </w:r>
      <w:r w:rsidRPr="005635BB">
        <w:rPr>
          <w:bCs/>
          <w:szCs w:val="22"/>
          <w:lang w:val="fr-BE"/>
        </w:rPr>
        <w:t xml:space="preserve"> </w:t>
      </w:r>
      <w:r w:rsidRPr="006F63E5">
        <w:rPr>
          <w:bCs/>
          <w:noProof/>
          <w:szCs w:val="22"/>
        </w:rPr>
        <w:t xml:space="preserve">peut </w:t>
      </w:r>
      <w:r>
        <w:rPr>
          <w:bCs/>
          <w:noProof/>
          <w:szCs w:val="22"/>
        </w:rPr>
        <w:t xml:space="preserve">vous </w:t>
      </w:r>
      <w:r w:rsidRPr="006F63E5">
        <w:rPr>
          <w:bCs/>
          <w:noProof/>
          <w:szCs w:val="22"/>
        </w:rPr>
        <w:t xml:space="preserve">causer des </w:t>
      </w:r>
      <w:r>
        <w:rPr>
          <w:bCs/>
          <w:noProof/>
          <w:szCs w:val="22"/>
        </w:rPr>
        <w:t>étourdissements</w:t>
      </w:r>
      <w:r w:rsidRPr="006F63E5">
        <w:rPr>
          <w:bCs/>
          <w:noProof/>
          <w:szCs w:val="22"/>
        </w:rPr>
        <w:t xml:space="preserve"> </w:t>
      </w:r>
      <w:r>
        <w:rPr>
          <w:bCs/>
          <w:noProof/>
          <w:szCs w:val="22"/>
        </w:rPr>
        <w:t>ou</w:t>
      </w:r>
      <w:r w:rsidRPr="006F63E5">
        <w:rPr>
          <w:bCs/>
          <w:noProof/>
          <w:szCs w:val="22"/>
        </w:rPr>
        <w:t xml:space="preserve"> troubler votre vue</w:t>
      </w:r>
      <w:r>
        <w:rPr>
          <w:bCs/>
          <w:noProof/>
          <w:szCs w:val="22"/>
        </w:rPr>
        <w:t>.</w:t>
      </w:r>
    </w:p>
    <w:p w14:paraId="1D9DEA5B" w14:textId="77777777" w:rsidR="000968B6" w:rsidRPr="005635BB" w:rsidRDefault="000968B6" w:rsidP="0073106C">
      <w:pPr>
        <w:widowControl w:val="0"/>
        <w:numPr>
          <w:ilvl w:val="12"/>
          <w:numId w:val="0"/>
        </w:numPr>
        <w:tabs>
          <w:tab w:val="left" w:pos="567"/>
        </w:tabs>
        <w:ind w:right="-2"/>
        <w:rPr>
          <w:szCs w:val="22"/>
          <w:lang w:val="fr-BE"/>
        </w:rPr>
      </w:pPr>
    </w:p>
    <w:p w14:paraId="30101ABB" w14:textId="77777777" w:rsidR="00872274" w:rsidRPr="005635BB" w:rsidRDefault="007C7D87" w:rsidP="00B02480">
      <w:pPr>
        <w:widowControl w:val="0"/>
        <w:numPr>
          <w:ilvl w:val="12"/>
          <w:numId w:val="0"/>
        </w:numPr>
        <w:tabs>
          <w:tab w:val="left" w:pos="567"/>
        </w:tabs>
        <w:ind w:right="-29"/>
        <w:rPr>
          <w:b/>
          <w:szCs w:val="22"/>
          <w:lang w:val="fr-BE"/>
        </w:rPr>
      </w:pPr>
      <w:proofErr w:type="spellStart"/>
      <w:r w:rsidRPr="007C7D87">
        <w:rPr>
          <w:b/>
          <w:szCs w:val="22"/>
          <w:lang w:val="fr-BE"/>
        </w:rPr>
        <w:t>Lacosamide</w:t>
      </w:r>
      <w:proofErr w:type="spellEnd"/>
      <w:r w:rsidRPr="007C7D87">
        <w:rPr>
          <w:b/>
          <w:szCs w:val="22"/>
          <w:lang w:val="fr-BE"/>
        </w:rPr>
        <w:t xml:space="preserve"> Accord contient de la lécithine de soja.</w:t>
      </w:r>
    </w:p>
    <w:p w14:paraId="74DE5657" w14:textId="77777777" w:rsidR="00872274" w:rsidRPr="005635BB" w:rsidRDefault="00872274" w:rsidP="00B02480">
      <w:pPr>
        <w:widowControl w:val="0"/>
        <w:numPr>
          <w:ilvl w:val="12"/>
          <w:numId w:val="0"/>
        </w:numPr>
        <w:tabs>
          <w:tab w:val="left" w:pos="567"/>
        </w:tabs>
        <w:ind w:right="-29"/>
        <w:rPr>
          <w:szCs w:val="22"/>
          <w:lang w:val="fr-BE"/>
        </w:rPr>
      </w:pPr>
      <w:r w:rsidRPr="005635BB">
        <w:rPr>
          <w:szCs w:val="22"/>
          <w:lang w:val="fr-BE"/>
        </w:rPr>
        <w:t>N’utilisez pas ce médicament si vous êtes allergique aux cacahuètes ou au soja.</w:t>
      </w:r>
    </w:p>
    <w:p w14:paraId="10A342B7" w14:textId="77777777" w:rsidR="000968B6" w:rsidRPr="005635BB" w:rsidRDefault="000968B6" w:rsidP="00B02480">
      <w:pPr>
        <w:widowControl w:val="0"/>
        <w:numPr>
          <w:ilvl w:val="12"/>
          <w:numId w:val="0"/>
        </w:numPr>
        <w:tabs>
          <w:tab w:val="left" w:pos="567"/>
        </w:tabs>
        <w:ind w:right="-2"/>
        <w:rPr>
          <w:szCs w:val="22"/>
          <w:lang w:val="fr-BE"/>
        </w:rPr>
      </w:pPr>
    </w:p>
    <w:p w14:paraId="4E345ED4" w14:textId="77777777" w:rsidR="003465B1" w:rsidRPr="005635BB" w:rsidRDefault="003465B1" w:rsidP="00B02480">
      <w:pPr>
        <w:widowControl w:val="0"/>
        <w:numPr>
          <w:ilvl w:val="12"/>
          <w:numId w:val="0"/>
        </w:numPr>
        <w:tabs>
          <w:tab w:val="left" w:pos="567"/>
        </w:tabs>
        <w:ind w:right="-2"/>
        <w:rPr>
          <w:szCs w:val="22"/>
          <w:lang w:val="fr-BE"/>
        </w:rPr>
      </w:pPr>
    </w:p>
    <w:p w14:paraId="4A26C694" w14:textId="77777777" w:rsidR="000968B6" w:rsidRPr="005635BB" w:rsidRDefault="000968B6" w:rsidP="00B02480">
      <w:pPr>
        <w:widowControl w:val="0"/>
        <w:numPr>
          <w:ilvl w:val="12"/>
          <w:numId w:val="0"/>
        </w:numPr>
        <w:tabs>
          <w:tab w:val="left" w:pos="567"/>
        </w:tabs>
        <w:ind w:left="567" w:right="-2" w:hanging="567"/>
        <w:rPr>
          <w:b/>
          <w:szCs w:val="22"/>
          <w:lang w:val="fr-BE"/>
        </w:rPr>
      </w:pPr>
      <w:r w:rsidRPr="005635BB">
        <w:rPr>
          <w:b/>
          <w:szCs w:val="22"/>
          <w:lang w:val="fr-BE"/>
        </w:rPr>
        <w:t>3.</w:t>
      </w:r>
      <w:r w:rsidRPr="005635BB">
        <w:rPr>
          <w:b/>
          <w:szCs w:val="22"/>
          <w:lang w:val="fr-BE"/>
        </w:rPr>
        <w:tab/>
      </w:r>
      <w:r w:rsidRPr="005635BB">
        <w:rPr>
          <w:b/>
          <w:lang w:val="fr-BE"/>
        </w:rPr>
        <w:t>C</w:t>
      </w:r>
      <w:r w:rsidR="00C658BE" w:rsidRPr="005635BB">
        <w:rPr>
          <w:b/>
          <w:szCs w:val="22"/>
          <w:lang w:val="fr-BE"/>
        </w:rPr>
        <w:t xml:space="preserve">omment prendre </w:t>
      </w:r>
      <w:proofErr w:type="spellStart"/>
      <w:r w:rsidR="007C7D87" w:rsidRPr="007C7D87">
        <w:rPr>
          <w:b/>
          <w:szCs w:val="22"/>
          <w:lang w:val="fr-BE" w:eastAsia="de-DE"/>
        </w:rPr>
        <w:t>Lacosamide</w:t>
      </w:r>
      <w:proofErr w:type="spellEnd"/>
      <w:r w:rsidR="007C7D87" w:rsidRPr="007C7D87">
        <w:rPr>
          <w:b/>
          <w:szCs w:val="22"/>
          <w:lang w:val="fr-BE" w:eastAsia="de-DE"/>
        </w:rPr>
        <w:t xml:space="preserve"> Accord</w:t>
      </w:r>
      <w:r w:rsidR="006A2E49">
        <w:rPr>
          <w:b/>
          <w:szCs w:val="22"/>
          <w:lang w:val="fr-BE" w:eastAsia="de-DE"/>
        </w:rPr>
        <w:t> </w:t>
      </w:r>
    </w:p>
    <w:p w14:paraId="4C9CF441" w14:textId="77777777" w:rsidR="000968B6" w:rsidRPr="005635BB" w:rsidRDefault="000968B6" w:rsidP="00B02480">
      <w:pPr>
        <w:widowControl w:val="0"/>
        <w:numPr>
          <w:ilvl w:val="12"/>
          <w:numId w:val="0"/>
        </w:numPr>
        <w:tabs>
          <w:tab w:val="left" w:pos="567"/>
        </w:tabs>
        <w:ind w:left="567" w:right="-2" w:hanging="567"/>
        <w:rPr>
          <w:b/>
          <w:szCs w:val="22"/>
          <w:lang w:val="fr-BE"/>
        </w:rPr>
      </w:pPr>
    </w:p>
    <w:p w14:paraId="3C534F4F" w14:textId="55336280" w:rsidR="000968B6" w:rsidRDefault="00C658BE" w:rsidP="00A96EA2">
      <w:pPr>
        <w:widowControl w:val="0"/>
        <w:tabs>
          <w:tab w:val="left" w:pos="567"/>
        </w:tabs>
        <w:rPr>
          <w:szCs w:val="22"/>
          <w:lang w:val="fr-BE" w:eastAsia="de-DE"/>
        </w:rPr>
      </w:pPr>
      <w:r w:rsidRPr="005635BB">
        <w:rPr>
          <w:lang w:val="fr-BE"/>
        </w:rPr>
        <w:t xml:space="preserve">Veillez à </w:t>
      </w:r>
      <w:r w:rsidR="000968B6" w:rsidRPr="005635BB">
        <w:rPr>
          <w:lang w:val="fr-BE"/>
        </w:rPr>
        <w:t xml:space="preserve">toujours </w:t>
      </w:r>
      <w:r w:rsidRPr="005635BB">
        <w:rPr>
          <w:lang w:val="fr-BE"/>
        </w:rPr>
        <w:t>prendre ce médicament en suivant exactement les indications de</w:t>
      </w:r>
      <w:r w:rsidR="000968B6" w:rsidRPr="005635BB">
        <w:rPr>
          <w:lang w:val="fr-BE"/>
        </w:rPr>
        <w:t xml:space="preserve"> votre médecin</w:t>
      </w:r>
      <w:r w:rsidRPr="005635BB">
        <w:rPr>
          <w:lang w:val="fr-BE"/>
        </w:rPr>
        <w:t xml:space="preserve"> ou pharmacien</w:t>
      </w:r>
      <w:r w:rsidR="000968B6" w:rsidRPr="005635BB">
        <w:rPr>
          <w:lang w:val="fr-BE"/>
        </w:rPr>
        <w:t xml:space="preserve">. </w:t>
      </w:r>
      <w:r w:rsidRPr="005635BB">
        <w:rPr>
          <w:lang w:val="fr-BE"/>
        </w:rPr>
        <w:t xml:space="preserve">Vérifiez auprès de </w:t>
      </w:r>
      <w:r w:rsidR="000968B6" w:rsidRPr="005635BB">
        <w:rPr>
          <w:lang w:val="fr-BE"/>
        </w:rPr>
        <w:t>votre médecin ou pharmacien</w:t>
      </w:r>
      <w:r w:rsidRPr="005635BB">
        <w:rPr>
          <w:szCs w:val="22"/>
          <w:lang w:val="fr-BE" w:eastAsia="de-DE"/>
        </w:rPr>
        <w:t xml:space="preserve"> en cas de doute.</w:t>
      </w:r>
      <w:r w:rsidR="00A96EA2">
        <w:rPr>
          <w:szCs w:val="22"/>
          <w:lang w:val="fr-BE" w:eastAsia="de-DE"/>
        </w:rPr>
        <w:t xml:space="preserve"> </w:t>
      </w:r>
      <w:r w:rsidR="00A96EA2" w:rsidRPr="00A96EA2">
        <w:rPr>
          <w:szCs w:val="22"/>
          <w:lang w:val="fr-BE" w:eastAsia="de-DE"/>
        </w:rPr>
        <w:t>D’autres formes de ce médicament peuvent être plus adaptées pour les enfants ; demandez à votre médecin ou pharmacien</w:t>
      </w:r>
    </w:p>
    <w:p w14:paraId="6316608A" w14:textId="77777777" w:rsidR="00024037" w:rsidRPr="005635BB" w:rsidRDefault="00024037" w:rsidP="00B02480">
      <w:pPr>
        <w:widowControl w:val="0"/>
        <w:tabs>
          <w:tab w:val="left" w:pos="567"/>
        </w:tabs>
        <w:rPr>
          <w:szCs w:val="22"/>
          <w:lang w:val="fr-BE" w:eastAsia="de-DE"/>
        </w:rPr>
      </w:pPr>
    </w:p>
    <w:p w14:paraId="6C827BFA" w14:textId="77777777" w:rsidR="003A1307" w:rsidRPr="006F63E5" w:rsidRDefault="003A1307" w:rsidP="00B02480">
      <w:pPr>
        <w:keepNext/>
        <w:keepLines/>
        <w:widowControl w:val="0"/>
        <w:tabs>
          <w:tab w:val="left" w:pos="567"/>
        </w:tabs>
        <w:rPr>
          <w:noProof/>
          <w:szCs w:val="22"/>
          <w:u w:val="single"/>
        </w:rPr>
      </w:pPr>
      <w:r w:rsidRPr="006F63E5">
        <w:rPr>
          <w:b/>
          <w:noProof/>
          <w:szCs w:val="22"/>
        </w:rPr>
        <w:t xml:space="preserve">Prendre </w:t>
      </w:r>
      <w:r w:rsidRPr="003A1307">
        <w:rPr>
          <w:b/>
          <w:noProof/>
          <w:szCs w:val="22"/>
        </w:rPr>
        <w:t>Lacosamide Accord</w:t>
      </w:r>
      <w:r>
        <w:rPr>
          <w:b/>
          <w:noProof/>
          <w:szCs w:val="22"/>
        </w:rPr>
        <w:t> :</w:t>
      </w:r>
    </w:p>
    <w:p w14:paraId="64DB0A99" w14:textId="06523E2C" w:rsidR="003A1307" w:rsidRPr="006F63E5" w:rsidRDefault="003A1307" w:rsidP="001A4B05">
      <w:pPr>
        <w:numPr>
          <w:ilvl w:val="0"/>
          <w:numId w:val="22"/>
        </w:numPr>
        <w:autoSpaceDE w:val="0"/>
        <w:autoSpaceDN w:val="0"/>
        <w:adjustRightInd w:val="0"/>
        <w:ind w:hanging="720"/>
        <w:rPr>
          <w:noProof/>
          <w:szCs w:val="22"/>
        </w:rPr>
      </w:pPr>
      <w:r w:rsidRPr="006F63E5">
        <w:rPr>
          <w:noProof/>
          <w:szCs w:val="22"/>
        </w:rPr>
        <w:t xml:space="preserve">Prenez </w:t>
      </w:r>
      <w:proofErr w:type="spellStart"/>
      <w:r w:rsidRPr="005635BB">
        <w:rPr>
          <w:szCs w:val="22"/>
          <w:lang w:val="fr-BE" w:eastAsia="de-DE"/>
        </w:rPr>
        <w:t>Lacosamide</w:t>
      </w:r>
      <w:proofErr w:type="spellEnd"/>
      <w:r w:rsidRPr="005635BB">
        <w:rPr>
          <w:szCs w:val="22"/>
          <w:lang w:val="fr-BE" w:eastAsia="de-DE"/>
        </w:rPr>
        <w:t xml:space="preserve"> Accord</w:t>
      </w:r>
      <w:r w:rsidRPr="005635BB">
        <w:rPr>
          <w:color w:val="222222"/>
          <w:lang w:val="fr-BE"/>
        </w:rPr>
        <w:t> </w:t>
      </w:r>
      <w:r w:rsidRPr="006F63E5">
        <w:rPr>
          <w:szCs w:val="22"/>
        </w:rPr>
        <w:t xml:space="preserve">deux fois par jour, </w:t>
      </w:r>
      <w:r w:rsidR="006409B5">
        <w:t xml:space="preserve">à environ 12 heures d’intervalle. </w:t>
      </w:r>
    </w:p>
    <w:p w14:paraId="42327543" w14:textId="77777777" w:rsidR="003A1307" w:rsidRPr="006F63E5" w:rsidRDefault="003A1307" w:rsidP="001A4B05">
      <w:pPr>
        <w:numPr>
          <w:ilvl w:val="0"/>
          <w:numId w:val="22"/>
        </w:numPr>
        <w:autoSpaceDE w:val="0"/>
        <w:autoSpaceDN w:val="0"/>
        <w:adjustRightInd w:val="0"/>
        <w:ind w:hanging="720"/>
        <w:rPr>
          <w:noProof/>
          <w:szCs w:val="22"/>
        </w:rPr>
      </w:pPr>
      <w:r w:rsidRPr="006F63E5">
        <w:rPr>
          <w:noProof/>
          <w:szCs w:val="22"/>
        </w:rPr>
        <w:t xml:space="preserve">Essayez de le prendre </w:t>
      </w:r>
      <w:r>
        <w:rPr>
          <w:szCs w:val="22"/>
        </w:rPr>
        <w:t>à peu près</w:t>
      </w:r>
      <w:r w:rsidRPr="006F63E5">
        <w:rPr>
          <w:szCs w:val="22"/>
        </w:rPr>
        <w:t xml:space="preserve"> aux mêmes heures chaque jour</w:t>
      </w:r>
    </w:p>
    <w:p w14:paraId="24C9517A" w14:textId="77777777" w:rsidR="003A1307" w:rsidRPr="006F63E5" w:rsidRDefault="003A1307" w:rsidP="001A4B05">
      <w:pPr>
        <w:widowControl w:val="0"/>
        <w:numPr>
          <w:ilvl w:val="0"/>
          <w:numId w:val="22"/>
        </w:numPr>
        <w:ind w:right="-2" w:hanging="720"/>
        <w:rPr>
          <w:noProof/>
          <w:szCs w:val="22"/>
        </w:rPr>
      </w:pPr>
      <w:r w:rsidRPr="006F63E5">
        <w:rPr>
          <w:noProof/>
          <w:szCs w:val="22"/>
        </w:rPr>
        <w:t xml:space="preserve">Avalez le comprimé de </w:t>
      </w:r>
      <w:proofErr w:type="spellStart"/>
      <w:r w:rsidRPr="005635BB">
        <w:rPr>
          <w:szCs w:val="22"/>
          <w:lang w:val="fr-BE" w:eastAsia="de-DE"/>
        </w:rPr>
        <w:t>Lacosamide</w:t>
      </w:r>
      <w:proofErr w:type="spellEnd"/>
      <w:r w:rsidRPr="005635BB">
        <w:rPr>
          <w:szCs w:val="22"/>
          <w:lang w:val="fr-BE" w:eastAsia="de-DE"/>
        </w:rPr>
        <w:t xml:space="preserve"> Accord</w:t>
      </w:r>
      <w:r w:rsidRPr="005635BB">
        <w:rPr>
          <w:color w:val="222222"/>
          <w:lang w:val="fr-BE"/>
        </w:rPr>
        <w:t> </w:t>
      </w:r>
      <w:r w:rsidRPr="006F63E5">
        <w:rPr>
          <w:noProof/>
          <w:szCs w:val="22"/>
        </w:rPr>
        <w:t>avec un verre d’eau</w:t>
      </w:r>
    </w:p>
    <w:p w14:paraId="5A476965" w14:textId="77777777" w:rsidR="003A1307" w:rsidRPr="006F63E5" w:rsidRDefault="003A1307" w:rsidP="001A4B05">
      <w:pPr>
        <w:widowControl w:val="0"/>
        <w:numPr>
          <w:ilvl w:val="0"/>
          <w:numId w:val="22"/>
        </w:numPr>
        <w:ind w:right="-2" w:hanging="720"/>
        <w:rPr>
          <w:noProof/>
          <w:szCs w:val="22"/>
        </w:rPr>
      </w:pPr>
      <w:r w:rsidRPr="006F63E5">
        <w:rPr>
          <w:noProof/>
          <w:szCs w:val="22"/>
        </w:rPr>
        <w:t xml:space="preserve">Vous pouvez prendre </w:t>
      </w:r>
      <w:proofErr w:type="spellStart"/>
      <w:r w:rsidRPr="005635BB">
        <w:rPr>
          <w:szCs w:val="22"/>
          <w:lang w:val="fr-BE" w:eastAsia="de-DE"/>
        </w:rPr>
        <w:t>Lacosamide</w:t>
      </w:r>
      <w:proofErr w:type="spellEnd"/>
      <w:r w:rsidRPr="005635BB">
        <w:rPr>
          <w:szCs w:val="22"/>
          <w:lang w:val="fr-BE" w:eastAsia="de-DE"/>
        </w:rPr>
        <w:t xml:space="preserve"> Accord</w:t>
      </w:r>
      <w:r w:rsidRPr="005635BB">
        <w:rPr>
          <w:color w:val="222222"/>
          <w:lang w:val="fr-BE"/>
        </w:rPr>
        <w:t> </w:t>
      </w:r>
      <w:r w:rsidRPr="006F63E5">
        <w:rPr>
          <w:noProof/>
          <w:szCs w:val="22"/>
        </w:rPr>
        <w:t>avec ou</w:t>
      </w:r>
      <w:r>
        <w:rPr>
          <w:noProof/>
          <w:szCs w:val="22"/>
        </w:rPr>
        <w:t xml:space="preserve"> sans nourriture</w:t>
      </w:r>
      <w:r w:rsidRPr="006F63E5">
        <w:rPr>
          <w:noProof/>
          <w:szCs w:val="22"/>
        </w:rPr>
        <w:t>.</w:t>
      </w:r>
    </w:p>
    <w:p w14:paraId="00A32AC0" w14:textId="77777777" w:rsidR="000968B6" w:rsidRPr="005635BB" w:rsidRDefault="000968B6" w:rsidP="00B02480">
      <w:pPr>
        <w:widowControl w:val="0"/>
        <w:tabs>
          <w:tab w:val="left" w:pos="567"/>
        </w:tabs>
        <w:rPr>
          <w:szCs w:val="22"/>
          <w:lang w:val="fr-BE"/>
        </w:rPr>
      </w:pPr>
    </w:p>
    <w:p w14:paraId="0EABC02D" w14:textId="77777777" w:rsidR="003A1307" w:rsidRPr="006F63E5" w:rsidRDefault="003A1307" w:rsidP="00B02480">
      <w:pPr>
        <w:autoSpaceDE w:val="0"/>
        <w:autoSpaceDN w:val="0"/>
        <w:adjustRightInd w:val="0"/>
        <w:rPr>
          <w:noProof/>
          <w:szCs w:val="22"/>
        </w:rPr>
      </w:pPr>
      <w:r w:rsidRPr="006F63E5">
        <w:rPr>
          <w:noProof/>
          <w:szCs w:val="22"/>
        </w:rPr>
        <w:t xml:space="preserve">Vous commencerez généralement par prendre une faible dose chaque jour et votre médecin </w:t>
      </w:r>
      <w:r>
        <w:rPr>
          <w:noProof/>
          <w:szCs w:val="22"/>
        </w:rPr>
        <w:t>l’</w:t>
      </w:r>
      <w:r w:rsidRPr="006F63E5">
        <w:rPr>
          <w:noProof/>
          <w:szCs w:val="22"/>
        </w:rPr>
        <w:t xml:space="preserve">augmentera lentement </w:t>
      </w:r>
      <w:r>
        <w:rPr>
          <w:noProof/>
          <w:szCs w:val="22"/>
        </w:rPr>
        <w:t xml:space="preserve">sur </w:t>
      </w:r>
      <w:r w:rsidRPr="006F63E5">
        <w:rPr>
          <w:noProof/>
          <w:szCs w:val="22"/>
        </w:rPr>
        <w:t xml:space="preserve">plusieurs semaines. Lorsque vous aurez atteint la dose </w:t>
      </w:r>
      <w:r>
        <w:rPr>
          <w:noProof/>
          <w:szCs w:val="22"/>
        </w:rPr>
        <w:t xml:space="preserve">avec un effet </w:t>
      </w:r>
      <w:r w:rsidRPr="006F63E5">
        <w:rPr>
          <w:noProof/>
          <w:szCs w:val="22"/>
        </w:rPr>
        <w:t xml:space="preserve">pour vous, </w:t>
      </w:r>
      <w:r>
        <w:rPr>
          <w:noProof/>
          <w:szCs w:val="22"/>
        </w:rPr>
        <w:t>c’est ce</w:t>
      </w:r>
      <w:r w:rsidRPr="006F63E5">
        <w:rPr>
          <w:noProof/>
          <w:szCs w:val="22"/>
        </w:rPr>
        <w:t xml:space="preserve"> que l’on appelle « la dose d’entretien », vous prendrez alors la même quantité chaque jour. </w:t>
      </w:r>
      <w:proofErr w:type="spellStart"/>
      <w:r w:rsidRPr="005635BB">
        <w:rPr>
          <w:szCs w:val="22"/>
          <w:lang w:val="fr-BE" w:eastAsia="de-DE"/>
        </w:rPr>
        <w:t>Lacosamide</w:t>
      </w:r>
      <w:proofErr w:type="spellEnd"/>
      <w:r w:rsidRPr="005635BB">
        <w:rPr>
          <w:szCs w:val="22"/>
          <w:lang w:val="fr-BE" w:eastAsia="de-DE"/>
        </w:rPr>
        <w:t xml:space="preserve"> Accord</w:t>
      </w:r>
      <w:r w:rsidRPr="006F63E5">
        <w:rPr>
          <w:noProof/>
          <w:szCs w:val="22"/>
        </w:rPr>
        <w:t xml:space="preserve"> est un traitement de longue durée. Vous devez continuer à prendre </w:t>
      </w:r>
      <w:proofErr w:type="spellStart"/>
      <w:r w:rsidRPr="005635BB">
        <w:rPr>
          <w:szCs w:val="22"/>
          <w:lang w:val="fr-BE" w:eastAsia="de-DE"/>
        </w:rPr>
        <w:t>Lacosamide</w:t>
      </w:r>
      <w:proofErr w:type="spellEnd"/>
      <w:r w:rsidRPr="005635BB">
        <w:rPr>
          <w:szCs w:val="22"/>
          <w:lang w:val="fr-BE" w:eastAsia="de-DE"/>
        </w:rPr>
        <w:t xml:space="preserve"> Accord</w:t>
      </w:r>
      <w:r w:rsidRPr="006F63E5">
        <w:rPr>
          <w:noProof/>
          <w:szCs w:val="22"/>
        </w:rPr>
        <w:t xml:space="preserve"> jusqu’à ce que votre médecin vous demande d’arrêter.</w:t>
      </w:r>
    </w:p>
    <w:p w14:paraId="6DF82935" w14:textId="77777777" w:rsidR="003A1307" w:rsidRPr="006F63E5" w:rsidRDefault="003A1307" w:rsidP="00B02480">
      <w:pPr>
        <w:widowControl w:val="0"/>
        <w:tabs>
          <w:tab w:val="left" w:pos="567"/>
        </w:tabs>
        <w:rPr>
          <w:szCs w:val="22"/>
        </w:rPr>
      </w:pPr>
    </w:p>
    <w:p w14:paraId="6451B7B2" w14:textId="77777777" w:rsidR="003A1307" w:rsidRPr="006F63E5" w:rsidRDefault="003A1307" w:rsidP="00B02480">
      <w:pPr>
        <w:keepNext/>
        <w:keepLines/>
        <w:widowControl w:val="0"/>
        <w:tabs>
          <w:tab w:val="left" w:pos="567"/>
        </w:tabs>
        <w:rPr>
          <w:b/>
          <w:szCs w:val="22"/>
        </w:rPr>
      </w:pPr>
      <w:r w:rsidRPr="006F63E5">
        <w:rPr>
          <w:b/>
          <w:szCs w:val="22"/>
        </w:rPr>
        <w:t>Quelle quantité prendre</w:t>
      </w:r>
      <w:r w:rsidR="00024037">
        <w:rPr>
          <w:b/>
          <w:szCs w:val="22"/>
        </w:rPr>
        <w:t> </w:t>
      </w:r>
    </w:p>
    <w:p w14:paraId="2E011D61" w14:textId="77777777" w:rsidR="003A1307" w:rsidRPr="00024037" w:rsidRDefault="003A1307" w:rsidP="00B02480">
      <w:pPr>
        <w:pStyle w:val="Date"/>
        <w:keepNext/>
        <w:keepLines/>
        <w:rPr>
          <w:lang w:val="fr-FR"/>
        </w:rPr>
      </w:pPr>
      <w:r w:rsidRPr="00024037">
        <w:rPr>
          <w:lang w:val="fr-FR"/>
        </w:rPr>
        <w:t xml:space="preserve">Les doses indiquées ci-dessous sont les doses normales recommandées de </w:t>
      </w:r>
      <w:proofErr w:type="spellStart"/>
      <w:r w:rsidRPr="005635BB">
        <w:rPr>
          <w:szCs w:val="22"/>
          <w:lang w:val="fr-BE" w:eastAsia="de-DE"/>
        </w:rPr>
        <w:t>Lacosamide</w:t>
      </w:r>
      <w:proofErr w:type="spellEnd"/>
      <w:r w:rsidRPr="005635BB">
        <w:rPr>
          <w:szCs w:val="22"/>
          <w:lang w:val="fr-BE" w:eastAsia="de-DE"/>
        </w:rPr>
        <w:t xml:space="preserve"> Accord</w:t>
      </w:r>
      <w:r w:rsidRPr="003A1307">
        <w:rPr>
          <w:lang w:val="fr-FR"/>
        </w:rPr>
        <w:t xml:space="preserve"> </w:t>
      </w:r>
      <w:r w:rsidRPr="00024037">
        <w:rPr>
          <w:lang w:val="fr-FR"/>
        </w:rPr>
        <w:t>pour les différents groupes d’âge et poids. Votre médecin peut vous prescrire une dose différente si vous avez des problèmes de rein ou de foie</w:t>
      </w:r>
      <w:r w:rsidRPr="00024037">
        <w:rPr>
          <w:noProof/>
          <w:szCs w:val="22"/>
          <w:lang w:val="fr-FR"/>
        </w:rPr>
        <w:t>.</w:t>
      </w:r>
    </w:p>
    <w:p w14:paraId="7BD0D36C" w14:textId="77777777" w:rsidR="003A1307" w:rsidRPr="006F63E5" w:rsidRDefault="003A1307" w:rsidP="00B02480">
      <w:pPr>
        <w:rPr>
          <w:color w:val="000000"/>
          <w:szCs w:val="22"/>
        </w:rPr>
      </w:pPr>
    </w:p>
    <w:p w14:paraId="154BD77D" w14:textId="77777777" w:rsidR="00B52E3E" w:rsidRPr="005635BB" w:rsidRDefault="003A1307" w:rsidP="00B02480">
      <w:pPr>
        <w:widowControl w:val="0"/>
        <w:tabs>
          <w:tab w:val="left" w:pos="567"/>
        </w:tabs>
        <w:rPr>
          <w:szCs w:val="22"/>
          <w:lang w:val="fr-BE"/>
        </w:rPr>
      </w:pPr>
      <w:r w:rsidRPr="00024037">
        <w:rPr>
          <w:b/>
        </w:rPr>
        <w:t>Adolescents et enfants pesant 50 kg ou plus</w:t>
      </w:r>
      <w:r w:rsidR="00F12E71">
        <w:rPr>
          <w:b/>
        </w:rPr>
        <w:t>, et adultes</w:t>
      </w:r>
    </w:p>
    <w:p w14:paraId="199696A0" w14:textId="77777777" w:rsidR="003A0B9C" w:rsidRPr="00024037" w:rsidRDefault="003A0B9C" w:rsidP="00B02480">
      <w:pPr>
        <w:widowControl w:val="0"/>
        <w:tabs>
          <w:tab w:val="left" w:pos="567"/>
        </w:tabs>
        <w:rPr>
          <w:color w:val="222222"/>
          <w:u w:val="single"/>
          <w:lang w:val="fr-BE"/>
        </w:rPr>
      </w:pPr>
      <w:r w:rsidRPr="00024037">
        <w:rPr>
          <w:color w:val="222222"/>
          <w:u w:val="single"/>
          <w:lang w:val="fr-BE"/>
        </w:rPr>
        <w:t xml:space="preserve">Lorsque vous prenez uniquement </w:t>
      </w:r>
      <w:proofErr w:type="spellStart"/>
      <w:r w:rsidR="00872274" w:rsidRPr="00024037">
        <w:rPr>
          <w:szCs w:val="22"/>
          <w:u w:val="single"/>
          <w:lang w:val="fr-BE" w:eastAsia="de-DE"/>
        </w:rPr>
        <w:t>Lacosamide</w:t>
      </w:r>
      <w:proofErr w:type="spellEnd"/>
      <w:r w:rsidR="00872274" w:rsidRPr="00024037">
        <w:rPr>
          <w:szCs w:val="22"/>
          <w:u w:val="single"/>
          <w:lang w:val="fr-BE" w:eastAsia="de-DE"/>
        </w:rPr>
        <w:t xml:space="preserve"> Accord</w:t>
      </w:r>
      <w:r w:rsidRPr="00024037">
        <w:rPr>
          <w:color w:val="222222"/>
          <w:u w:val="single"/>
          <w:lang w:val="fr-BE"/>
        </w:rPr>
        <w:t> :</w:t>
      </w:r>
    </w:p>
    <w:p w14:paraId="411D4527" w14:textId="77777777" w:rsidR="003A0B9C" w:rsidRPr="005635BB" w:rsidRDefault="003A0B9C" w:rsidP="00B02480">
      <w:pPr>
        <w:widowControl w:val="0"/>
        <w:tabs>
          <w:tab w:val="left" w:pos="567"/>
        </w:tabs>
        <w:rPr>
          <w:color w:val="222222"/>
          <w:lang w:val="fr-BE"/>
        </w:rPr>
      </w:pPr>
      <w:r w:rsidRPr="005635BB">
        <w:rPr>
          <w:color w:val="222222"/>
          <w:lang w:val="fr-BE"/>
        </w:rPr>
        <w:t xml:space="preserve">La dose initiale habituelle de </w:t>
      </w:r>
      <w:proofErr w:type="spellStart"/>
      <w:r w:rsidR="00872274" w:rsidRPr="005635BB">
        <w:rPr>
          <w:szCs w:val="22"/>
          <w:lang w:val="fr-BE" w:eastAsia="de-DE"/>
        </w:rPr>
        <w:t>Lacosamide</w:t>
      </w:r>
      <w:proofErr w:type="spellEnd"/>
      <w:r w:rsidR="00872274" w:rsidRPr="005635BB">
        <w:rPr>
          <w:szCs w:val="22"/>
          <w:lang w:val="fr-BE" w:eastAsia="de-DE"/>
        </w:rPr>
        <w:t xml:space="preserve"> Accord</w:t>
      </w:r>
      <w:r w:rsidRPr="005635BB">
        <w:rPr>
          <w:color w:val="222222"/>
          <w:lang w:val="fr-BE"/>
        </w:rPr>
        <w:t xml:space="preserve"> est </w:t>
      </w:r>
      <w:r w:rsidR="003A1307" w:rsidRPr="006F63E5">
        <w:rPr>
          <w:color w:val="222222"/>
        </w:rPr>
        <w:t>de 5</w:t>
      </w:r>
      <w:r w:rsidR="003A1307">
        <w:rPr>
          <w:color w:val="222222"/>
        </w:rPr>
        <w:t>0 mg</w:t>
      </w:r>
      <w:r w:rsidR="003A1307" w:rsidRPr="006F63E5">
        <w:rPr>
          <w:color w:val="222222"/>
        </w:rPr>
        <w:t xml:space="preserve"> deux fois par jour</w:t>
      </w:r>
      <w:r w:rsidRPr="005635BB">
        <w:rPr>
          <w:color w:val="222222"/>
          <w:lang w:val="fr-BE"/>
        </w:rPr>
        <w:t>.</w:t>
      </w:r>
    </w:p>
    <w:p w14:paraId="1AF2B885" w14:textId="77777777" w:rsidR="003A0B9C" w:rsidRPr="005635BB" w:rsidRDefault="003A0B9C" w:rsidP="00B02480">
      <w:pPr>
        <w:widowControl w:val="0"/>
        <w:tabs>
          <w:tab w:val="left" w:pos="567"/>
        </w:tabs>
        <w:rPr>
          <w:color w:val="222222"/>
          <w:lang w:val="fr-BE"/>
        </w:rPr>
      </w:pPr>
      <w:r w:rsidRPr="005635BB">
        <w:rPr>
          <w:color w:val="222222"/>
          <w:lang w:val="fr-BE"/>
        </w:rPr>
        <w:t xml:space="preserve">Votre médecin peut aussi prescrire une dose initiale de </w:t>
      </w:r>
      <w:r w:rsidR="003A1307" w:rsidRPr="006F63E5">
        <w:rPr>
          <w:color w:val="222222"/>
        </w:rPr>
        <w:t>10</w:t>
      </w:r>
      <w:r w:rsidR="003A1307">
        <w:rPr>
          <w:color w:val="222222"/>
        </w:rPr>
        <w:t xml:space="preserve">0 mg </w:t>
      </w:r>
      <w:r w:rsidRPr="005635BB">
        <w:rPr>
          <w:color w:val="222222"/>
          <w:lang w:val="fr-BE"/>
        </w:rPr>
        <w:t xml:space="preserve">de </w:t>
      </w:r>
      <w:proofErr w:type="spellStart"/>
      <w:r w:rsidR="00872274" w:rsidRPr="005635BB">
        <w:rPr>
          <w:szCs w:val="22"/>
          <w:lang w:val="fr-BE" w:eastAsia="de-DE"/>
        </w:rPr>
        <w:t>Lacosamide</w:t>
      </w:r>
      <w:proofErr w:type="spellEnd"/>
      <w:r w:rsidR="00872274" w:rsidRPr="005635BB">
        <w:rPr>
          <w:szCs w:val="22"/>
          <w:lang w:val="fr-BE" w:eastAsia="de-DE"/>
        </w:rPr>
        <w:t xml:space="preserve"> Accord</w:t>
      </w:r>
      <w:r w:rsidR="003A1307" w:rsidRPr="003A1307">
        <w:rPr>
          <w:color w:val="222222"/>
        </w:rPr>
        <w:t xml:space="preserve"> </w:t>
      </w:r>
      <w:r w:rsidR="003A1307" w:rsidRPr="006F63E5">
        <w:rPr>
          <w:color w:val="222222"/>
        </w:rPr>
        <w:t>deux fois par jour</w:t>
      </w:r>
      <w:r w:rsidRPr="005635BB">
        <w:rPr>
          <w:color w:val="222222"/>
          <w:lang w:val="fr-BE"/>
        </w:rPr>
        <w:t>.</w:t>
      </w:r>
    </w:p>
    <w:p w14:paraId="6C9D8780" w14:textId="09D3B4A3" w:rsidR="00180579" w:rsidRPr="005635BB" w:rsidRDefault="00B52307" w:rsidP="00B02480">
      <w:pPr>
        <w:widowControl w:val="0"/>
        <w:tabs>
          <w:tab w:val="left" w:pos="567"/>
        </w:tabs>
        <w:rPr>
          <w:color w:val="222222"/>
          <w:lang w:val="fr-BE"/>
        </w:rPr>
      </w:pPr>
      <w:r w:rsidRPr="005635BB">
        <w:rPr>
          <w:color w:val="222222"/>
          <w:lang w:val="fr-BE"/>
        </w:rPr>
        <w:t xml:space="preserve">Votre médecin peut augmenter </w:t>
      </w:r>
      <w:r w:rsidR="003A1307" w:rsidRPr="006F63E5">
        <w:rPr>
          <w:color w:val="222222"/>
        </w:rPr>
        <w:t xml:space="preserve">vos deux </w:t>
      </w:r>
      <w:r w:rsidRPr="005635BB">
        <w:rPr>
          <w:color w:val="222222"/>
          <w:lang w:val="fr-BE"/>
        </w:rPr>
        <w:t>dose</w:t>
      </w:r>
      <w:r w:rsidR="003A1307">
        <w:rPr>
          <w:color w:val="222222"/>
          <w:lang w:val="fr-BE"/>
        </w:rPr>
        <w:t>s</w:t>
      </w:r>
      <w:r w:rsidRPr="005635BB">
        <w:rPr>
          <w:color w:val="222222"/>
          <w:lang w:val="fr-BE"/>
        </w:rPr>
        <w:t xml:space="preserve"> quotidienne</w:t>
      </w:r>
      <w:r w:rsidR="003A1307">
        <w:rPr>
          <w:color w:val="222222"/>
          <w:lang w:val="fr-BE"/>
        </w:rPr>
        <w:t>s</w:t>
      </w:r>
      <w:r w:rsidRPr="005635BB">
        <w:rPr>
          <w:color w:val="222222"/>
          <w:lang w:val="fr-BE"/>
        </w:rPr>
        <w:t xml:space="preserve"> de </w:t>
      </w:r>
      <w:r w:rsidR="003A1307" w:rsidRPr="006F63E5">
        <w:rPr>
          <w:color w:val="222222"/>
        </w:rPr>
        <w:t>5</w:t>
      </w:r>
      <w:r w:rsidR="003A1307">
        <w:rPr>
          <w:color w:val="222222"/>
        </w:rPr>
        <w:t xml:space="preserve">0 </w:t>
      </w:r>
      <w:r w:rsidRPr="005635BB">
        <w:rPr>
          <w:color w:val="222222"/>
          <w:lang w:val="fr-BE"/>
        </w:rPr>
        <w:t>mg chaque semaine</w:t>
      </w:r>
      <w:r w:rsidR="003A1307">
        <w:rPr>
          <w:color w:val="222222"/>
          <w:lang w:val="fr-BE"/>
        </w:rPr>
        <w:t>.</w:t>
      </w:r>
      <w:r w:rsidR="005A2F49">
        <w:rPr>
          <w:color w:val="222222"/>
          <w:lang w:val="fr-BE"/>
        </w:rPr>
        <w:t xml:space="preserve"> </w:t>
      </w:r>
      <w:r w:rsidR="003A1307" w:rsidRPr="006F63E5">
        <w:rPr>
          <w:color w:val="222222"/>
        </w:rPr>
        <w:t xml:space="preserve">Ce sera le cas jusqu’à </w:t>
      </w:r>
      <w:r w:rsidR="003A1307">
        <w:rPr>
          <w:color w:val="222222"/>
        </w:rPr>
        <w:t xml:space="preserve">que </w:t>
      </w:r>
      <w:r w:rsidR="003A1307" w:rsidRPr="006F63E5">
        <w:rPr>
          <w:color w:val="222222"/>
        </w:rPr>
        <w:t xml:space="preserve">ce vous </w:t>
      </w:r>
      <w:proofErr w:type="gramStart"/>
      <w:r w:rsidR="003A1307" w:rsidRPr="006F63E5">
        <w:rPr>
          <w:color w:val="222222"/>
        </w:rPr>
        <w:t>atteigniez</w:t>
      </w:r>
      <w:proofErr w:type="gramEnd"/>
      <w:r w:rsidR="003A1307" w:rsidRPr="006F63E5">
        <w:rPr>
          <w:color w:val="222222"/>
        </w:rPr>
        <w:t xml:space="preserve"> une dose d’entretien comprise entre 10</w:t>
      </w:r>
      <w:r w:rsidR="003A1307">
        <w:rPr>
          <w:color w:val="222222"/>
        </w:rPr>
        <w:t>0 mg</w:t>
      </w:r>
      <w:r w:rsidR="003A1307" w:rsidRPr="006F63E5">
        <w:rPr>
          <w:color w:val="222222"/>
        </w:rPr>
        <w:t xml:space="preserve"> et 30</w:t>
      </w:r>
      <w:r w:rsidR="003A1307">
        <w:rPr>
          <w:color w:val="222222"/>
        </w:rPr>
        <w:t>0 mg</w:t>
      </w:r>
      <w:r w:rsidR="003A1307" w:rsidRPr="006F63E5">
        <w:rPr>
          <w:color w:val="222222"/>
        </w:rPr>
        <w:t xml:space="preserve"> deux fois par jour</w:t>
      </w:r>
      <w:r w:rsidR="00BD1A95">
        <w:rPr>
          <w:color w:val="222222"/>
        </w:rPr>
        <w:t>.</w:t>
      </w:r>
      <w:r w:rsidR="003A1307" w:rsidRPr="006F63E5">
        <w:rPr>
          <w:color w:val="222222"/>
        </w:rPr>
        <w:t>.</w:t>
      </w:r>
      <w:r w:rsidRPr="005635BB">
        <w:rPr>
          <w:color w:val="222222"/>
          <w:lang w:val="fr-BE"/>
        </w:rPr>
        <w:t>.</w:t>
      </w:r>
    </w:p>
    <w:p w14:paraId="72643AC0" w14:textId="77777777" w:rsidR="008471AA" w:rsidRPr="005635BB" w:rsidRDefault="008471AA" w:rsidP="00B02480">
      <w:pPr>
        <w:widowControl w:val="0"/>
        <w:tabs>
          <w:tab w:val="left" w:pos="567"/>
        </w:tabs>
        <w:rPr>
          <w:color w:val="222222"/>
          <w:lang w:val="fr-BE"/>
        </w:rPr>
      </w:pPr>
    </w:p>
    <w:p w14:paraId="0A2EBE55" w14:textId="77777777" w:rsidR="003A0B9C" w:rsidRPr="00024037" w:rsidRDefault="003A0B9C" w:rsidP="00B02480">
      <w:pPr>
        <w:widowControl w:val="0"/>
        <w:tabs>
          <w:tab w:val="left" w:pos="567"/>
        </w:tabs>
        <w:rPr>
          <w:szCs w:val="22"/>
          <w:u w:val="single"/>
          <w:lang w:val="fr-BE"/>
        </w:rPr>
      </w:pPr>
      <w:r w:rsidRPr="00024037">
        <w:rPr>
          <w:color w:val="222222"/>
          <w:u w:val="single"/>
          <w:lang w:val="fr-BE"/>
        </w:rPr>
        <w:t xml:space="preserve">Lorsque vous prenez </w:t>
      </w:r>
      <w:proofErr w:type="spellStart"/>
      <w:r w:rsidR="00872274" w:rsidRPr="00024037">
        <w:rPr>
          <w:szCs w:val="22"/>
          <w:u w:val="single"/>
          <w:lang w:val="fr-BE" w:eastAsia="de-DE"/>
        </w:rPr>
        <w:t>Lacosamide</w:t>
      </w:r>
      <w:proofErr w:type="spellEnd"/>
      <w:r w:rsidR="00872274" w:rsidRPr="00024037">
        <w:rPr>
          <w:szCs w:val="22"/>
          <w:u w:val="single"/>
          <w:lang w:val="fr-BE" w:eastAsia="de-DE"/>
        </w:rPr>
        <w:t xml:space="preserve"> Accord</w:t>
      </w:r>
      <w:r w:rsidRPr="00024037">
        <w:rPr>
          <w:color w:val="222222"/>
          <w:u w:val="single"/>
          <w:lang w:val="fr-BE"/>
        </w:rPr>
        <w:t xml:space="preserve"> avec d'autres médicaments antiépileptiques :</w:t>
      </w:r>
      <w:r w:rsidR="00872274" w:rsidRPr="00024037">
        <w:rPr>
          <w:color w:val="222222"/>
          <w:u w:val="single"/>
          <w:lang w:val="fr-BE"/>
        </w:rPr>
        <w:t xml:space="preserve"> </w:t>
      </w:r>
    </w:p>
    <w:p w14:paraId="3E48699E" w14:textId="77777777" w:rsidR="003A1307" w:rsidRPr="006F63E5" w:rsidRDefault="003A1307" w:rsidP="00B02480">
      <w:pPr>
        <w:widowControl w:val="0"/>
        <w:tabs>
          <w:tab w:val="left" w:pos="567"/>
        </w:tabs>
        <w:rPr>
          <w:szCs w:val="22"/>
        </w:rPr>
      </w:pPr>
      <w:r w:rsidRPr="006F63E5">
        <w:rPr>
          <w:szCs w:val="22"/>
        </w:rPr>
        <w:t xml:space="preserve">La dose initiale </w:t>
      </w:r>
      <w:r w:rsidRPr="006F63E5">
        <w:rPr>
          <w:color w:val="222222"/>
        </w:rPr>
        <w:t xml:space="preserve">habituelle </w:t>
      </w:r>
      <w:r w:rsidRPr="006F63E5">
        <w:rPr>
          <w:szCs w:val="22"/>
        </w:rPr>
        <w:t xml:space="preserve">de </w:t>
      </w:r>
      <w:proofErr w:type="spellStart"/>
      <w:r w:rsidRPr="005635BB">
        <w:rPr>
          <w:szCs w:val="22"/>
          <w:lang w:val="fr-BE" w:eastAsia="de-DE"/>
        </w:rPr>
        <w:t>Lacosamide</w:t>
      </w:r>
      <w:proofErr w:type="spellEnd"/>
      <w:r w:rsidRPr="005635BB">
        <w:rPr>
          <w:szCs w:val="22"/>
          <w:lang w:val="fr-BE" w:eastAsia="de-DE"/>
        </w:rPr>
        <w:t xml:space="preserve"> Accord</w:t>
      </w:r>
      <w:r w:rsidRPr="006F63E5" w:rsidDel="003A1307">
        <w:rPr>
          <w:szCs w:val="22"/>
        </w:rPr>
        <w:t xml:space="preserve"> </w:t>
      </w:r>
      <w:r w:rsidRPr="006F63E5">
        <w:rPr>
          <w:szCs w:val="22"/>
        </w:rPr>
        <w:t>est 5</w:t>
      </w:r>
      <w:r>
        <w:rPr>
          <w:szCs w:val="22"/>
        </w:rPr>
        <w:t>0 mg</w:t>
      </w:r>
      <w:r w:rsidRPr="006F63E5">
        <w:rPr>
          <w:szCs w:val="22"/>
        </w:rPr>
        <w:t xml:space="preserve"> deux fois par jour. </w:t>
      </w:r>
    </w:p>
    <w:p w14:paraId="7B08A8B6" w14:textId="77777777" w:rsidR="003A1307" w:rsidRPr="006F63E5" w:rsidRDefault="003A1307" w:rsidP="00B02480">
      <w:pPr>
        <w:widowControl w:val="0"/>
        <w:tabs>
          <w:tab w:val="left" w:pos="567"/>
        </w:tabs>
        <w:rPr>
          <w:szCs w:val="22"/>
        </w:rPr>
      </w:pPr>
    </w:p>
    <w:p w14:paraId="163D57EA" w14:textId="77777777" w:rsidR="00CC5758" w:rsidRPr="005635BB" w:rsidRDefault="003A1307" w:rsidP="00B02480">
      <w:pPr>
        <w:widowControl w:val="0"/>
        <w:tabs>
          <w:tab w:val="left" w:pos="567"/>
        </w:tabs>
        <w:rPr>
          <w:rFonts w:cs="Arial"/>
          <w:szCs w:val="22"/>
          <w:lang w:val="fr-BE"/>
        </w:rPr>
      </w:pPr>
      <w:r w:rsidRPr="006F63E5">
        <w:rPr>
          <w:szCs w:val="22"/>
        </w:rPr>
        <w:t xml:space="preserve">Votre médecin </w:t>
      </w:r>
      <w:r w:rsidRPr="00921680">
        <w:rPr>
          <w:szCs w:val="22"/>
        </w:rPr>
        <w:t>peut</w:t>
      </w:r>
      <w:r w:rsidRPr="006F63E5">
        <w:rPr>
          <w:szCs w:val="22"/>
        </w:rPr>
        <w:t xml:space="preserve"> augmenter vos deux doses quotidiennes de 5</w:t>
      </w:r>
      <w:r>
        <w:rPr>
          <w:szCs w:val="22"/>
        </w:rPr>
        <w:t>0 mg</w:t>
      </w:r>
      <w:r w:rsidRPr="00963725">
        <w:rPr>
          <w:szCs w:val="22"/>
        </w:rPr>
        <w:t xml:space="preserve"> </w:t>
      </w:r>
      <w:r w:rsidRPr="006F63E5">
        <w:rPr>
          <w:szCs w:val="22"/>
        </w:rPr>
        <w:t xml:space="preserve">chaque semaine. </w:t>
      </w:r>
      <w:r w:rsidRPr="006F63E5">
        <w:rPr>
          <w:color w:val="222222"/>
        </w:rPr>
        <w:t xml:space="preserve">Ce sera le cas jusqu’à ce </w:t>
      </w:r>
      <w:r>
        <w:rPr>
          <w:color w:val="222222"/>
        </w:rPr>
        <w:t xml:space="preserve">que </w:t>
      </w:r>
      <w:r w:rsidRPr="006F63E5">
        <w:rPr>
          <w:color w:val="222222"/>
        </w:rPr>
        <w:t>vous atteigniez une dose d’entretien comprise entre 10</w:t>
      </w:r>
      <w:r>
        <w:rPr>
          <w:color w:val="222222"/>
        </w:rPr>
        <w:t>0 mg</w:t>
      </w:r>
      <w:r w:rsidRPr="006F63E5">
        <w:rPr>
          <w:color w:val="222222"/>
        </w:rPr>
        <w:t xml:space="preserve"> et 20</w:t>
      </w:r>
      <w:r>
        <w:rPr>
          <w:color w:val="222222"/>
        </w:rPr>
        <w:t>0 mg</w:t>
      </w:r>
      <w:r w:rsidRPr="006F63E5">
        <w:rPr>
          <w:color w:val="222222"/>
        </w:rPr>
        <w:t xml:space="preserve"> deux fois par jour.</w:t>
      </w:r>
    </w:p>
    <w:p w14:paraId="4A6260FB" w14:textId="77777777" w:rsidR="000968B6" w:rsidRPr="005635BB" w:rsidRDefault="000968B6" w:rsidP="00B02480">
      <w:pPr>
        <w:widowControl w:val="0"/>
        <w:tabs>
          <w:tab w:val="left" w:pos="567"/>
        </w:tabs>
        <w:ind w:right="-2"/>
        <w:rPr>
          <w:szCs w:val="22"/>
          <w:lang w:val="fr-BE"/>
        </w:rPr>
      </w:pPr>
    </w:p>
    <w:p w14:paraId="3B2F6722" w14:textId="57FFA4A4" w:rsidR="000968B6" w:rsidRDefault="003A1307" w:rsidP="00B02480">
      <w:pPr>
        <w:widowControl w:val="0"/>
        <w:tabs>
          <w:tab w:val="left" w:pos="567"/>
        </w:tabs>
        <w:ind w:right="-2"/>
        <w:rPr>
          <w:szCs w:val="22"/>
          <w:lang w:val="fr-BE"/>
        </w:rPr>
      </w:pPr>
      <w:r w:rsidRPr="006F63E5">
        <w:rPr>
          <w:szCs w:val="22"/>
        </w:rPr>
        <w:t>Si vous pesez 50 kg ou plus, votre médecin peut décider de commencer le</w:t>
      </w:r>
      <w:r>
        <w:rPr>
          <w:szCs w:val="22"/>
        </w:rPr>
        <w:t xml:space="preserve"> traitement avec </w:t>
      </w:r>
      <w:proofErr w:type="spellStart"/>
      <w:r w:rsidRPr="005635BB">
        <w:rPr>
          <w:szCs w:val="22"/>
          <w:lang w:val="fr-BE" w:eastAsia="de-DE"/>
        </w:rPr>
        <w:t>Lacosamide</w:t>
      </w:r>
      <w:proofErr w:type="spellEnd"/>
      <w:r w:rsidRPr="005635BB">
        <w:rPr>
          <w:szCs w:val="22"/>
          <w:lang w:val="fr-BE" w:eastAsia="de-DE"/>
        </w:rPr>
        <w:t xml:space="preserve"> Accord</w:t>
      </w:r>
      <w:r w:rsidRPr="006F63E5" w:rsidDel="003A1307">
        <w:rPr>
          <w:szCs w:val="22"/>
        </w:rPr>
        <w:t xml:space="preserve"> </w:t>
      </w:r>
      <w:proofErr w:type="spellStart"/>
      <w:r w:rsidRPr="006F63E5">
        <w:rPr>
          <w:szCs w:val="22"/>
        </w:rPr>
        <w:t>mpat</w:t>
      </w:r>
      <w:proofErr w:type="spellEnd"/>
      <w:r w:rsidRPr="006F63E5">
        <w:rPr>
          <w:szCs w:val="22"/>
        </w:rPr>
        <w:t xml:space="preserve"> par une dose « de charge » unique de 20</w:t>
      </w:r>
      <w:r>
        <w:rPr>
          <w:szCs w:val="22"/>
        </w:rPr>
        <w:t>0 mg</w:t>
      </w:r>
      <w:r w:rsidRPr="006F63E5">
        <w:rPr>
          <w:szCs w:val="22"/>
        </w:rPr>
        <w:t xml:space="preserve">. Vous commencerez ensuite à prendre </w:t>
      </w:r>
      <w:r>
        <w:rPr>
          <w:szCs w:val="22"/>
        </w:rPr>
        <w:t>régulièrement</w:t>
      </w:r>
      <w:r w:rsidRPr="006F63E5">
        <w:rPr>
          <w:szCs w:val="22"/>
        </w:rPr>
        <w:t xml:space="preserve"> votre dose d’entretien après 12 heures.</w:t>
      </w:r>
    </w:p>
    <w:p w14:paraId="2494570C" w14:textId="77777777" w:rsidR="003A1307" w:rsidRDefault="003A1307" w:rsidP="00B02480">
      <w:pPr>
        <w:widowControl w:val="0"/>
        <w:tabs>
          <w:tab w:val="left" w:pos="567"/>
        </w:tabs>
        <w:ind w:right="-2"/>
        <w:rPr>
          <w:szCs w:val="22"/>
          <w:lang w:val="fr-BE"/>
        </w:rPr>
      </w:pPr>
    </w:p>
    <w:p w14:paraId="69DC3D13" w14:textId="4BBC0523" w:rsidR="003A1307" w:rsidRPr="00A96EA2" w:rsidRDefault="003A1307" w:rsidP="00B02480">
      <w:pPr>
        <w:pStyle w:val="Date"/>
        <w:rPr>
          <w:b/>
          <w:lang w:val="fr-FR"/>
        </w:rPr>
      </w:pPr>
      <w:r w:rsidRPr="006F63E5">
        <w:rPr>
          <w:b/>
          <w:lang w:val="fr-FR"/>
        </w:rPr>
        <w:t>Enfan</w:t>
      </w:r>
      <w:r w:rsidRPr="00A96EA2">
        <w:rPr>
          <w:b/>
          <w:lang w:val="fr-FR"/>
        </w:rPr>
        <w:t>ts et adolescents pesant moins de 50 kg</w:t>
      </w:r>
    </w:p>
    <w:p w14:paraId="4239FF6E" w14:textId="5E7BCBA9" w:rsidR="004715CB" w:rsidRPr="00C96A97" w:rsidRDefault="004715CB" w:rsidP="0073106C">
      <w:pPr>
        <w:pStyle w:val="ListParagraph"/>
        <w:widowControl w:val="0"/>
        <w:numPr>
          <w:ilvl w:val="0"/>
          <w:numId w:val="37"/>
        </w:numPr>
        <w:tabs>
          <w:tab w:val="left" w:pos="567"/>
        </w:tabs>
        <w:ind w:right="-2"/>
        <w:jc w:val="left"/>
        <w:rPr>
          <w:bCs/>
          <w:noProof/>
        </w:rPr>
      </w:pPr>
      <w:r w:rsidRPr="0073106C">
        <w:rPr>
          <w:rFonts w:ascii="Times New Roman" w:hAnsi="Times New Roman"/>
          <w:bCs/>
          <w:i/>
          <w:iCs/>
          <w:noProof/>
        </w:rPr>
        <w:t>Dans le traitement d’une crise partielle</w:t>
      </w:r>
      <w:r w:rsidRPr="0073106C">
        <w:rPr>
          <w:rFonts w:ascii="Times New Roman" w:hAnsi="Times New Roman"/>
          <w:bCs/>
          <w:noProof/>
        </w:rPr>
        <w:t xml:space="preserve"> </w:t>
      </w:r>
      <w:r w:rsidRPr="0073106C">
        <w:rPr>
          <w:rFonts w:ascii="Times New Roman" w:hAnsi="Times New Roman"/>
          <w:bCs/>
          <w:i/>
          <w:iCs/>
          <w:noProof/>
        </w:rPr>
        <w:t>:</w:t>
      </w:r>
      <w:r w:rsidRPr="0073106C">
        <w:rPr>
          <w:rFonts w:ascii="Times New Roman" w:hAnsi="Times New Roman"/>
          <w:bCs/>
          <w:noProof/>
        </w:rPr>
        <w:t xml:space="preserve"> noter que Lacosamide Accord n’est pas recommandé pour les enfants de moins de 2 ans. </w:t>
      </w:r>
    </w:p>
    <w:p w14:paraId="071DEB0E" w14:textId="1C27E28C" w:rsidR="004715CB" w:rsidRPr="004715CB" w:rsidRDefault="004715CB" w:rsidP="0073106C">
      <w:pPr>
        <w:pStyle w:val="ListParagraph"/>
        <w:widowControl w:val="0"/>
        <w:numPr>
          <w:ilvl w:val="0"/>
          <w:numId w:val="37"/>
        </w:numPr>
        <w:tabs>
          <w:tab w:val="left" w:pos="567"/>
        </w:tabs>
        <w:ind w:right="-2"/>
        <w:jc w:val="left"/>
      </w:pPr>
      <w:r w:rsidRPr="00C96A97">
        <w:rPr>
          <w:bCs/>
          <w:i/>
          <w:iCs/>
          <w:noProof/>
        </w:rPr>
        <w:t>Dans le traitement des crises généralisées tonico-cloniques primaires :</w:t>
      </w:r>
      <w:r w:rsidRPr="00C96A97">
        <w:rPr>
          <w:bCs/>
          <w:noProof/>
        </w:rPr>
        <w:t xml:space="preserve"> noter que Lacosamide Accord n’est pas recommandé pour les enfants de moins de 4 ans.  </w:t>
      </w:r>
    </w:p>
    <w:p w14:paraId="411FFA50" w14:textId="77777777" w:rsidR="003A1307" w:rsidRPr="00C93286" w:rsidRDefault="003A1307" w:rsidP="0073106C">
      <w:pPr>
        <w:pStyle w:val="ListParagraph"/>
        <w:widowControl w:val="0"/>
        <w:numPr>
          <w:ilvl w:val="0"/>
          <w:numId w:val="37"/>
        </w:numPr>
        <w:tabs>
          <w:tab w:val="left" w:pos="567"/>
        </w:tabs>
        <w:ind w:right="-2"/>
        <w:jc w:val="left"/>
        <w:rPr>
          <w:lang w:val="fr-BE"/>
        </w:rPr>
      </w:pPr>
      <w:r w:rsidRPr="00C93286">
        <w:rPr>
          <w:bCs/>
          <w:noProof/>
        </w:rPr>
        <w:t>La dose dépend du poids corporel. Les enfants et adolescents débutent généralement le traitement par le sirop et ne passent aux comprimés que s’ils sont capables de les prendre et si la dose adaptée peut être délivrée avec les différents dosages des comprimés. Le médecin prescrira la forme la plus adaptée.</w:t>
      </w:r>
    </w:p>
    <w:p w14:paraId="02D2A4EF" w14:textId="77777777" w:rsidR="000968B6" w:rsidRPr="005635BB" w:rsidRDefault="000968B6" w:rsidP="00B02480">
      <w:pPr>
        <w:widowControl w:val="0"/>
        <w:numPr>
          <w:ilvl w:val="12"/>
          <w:numId w:val="0"/>
        </w:numPr>
        <w:tabs>
          <w:tab w:val="left" w:pos="567"/>
        </w:tabs>
        <w:ind w:right="-2"/>
        <w:rPr>
          <w:szCs w:val="22"/>
          <w:lang w:val="fr-BE"/>
        </w:rPr>
      </w:pPr>
    </w:p>
    <w:p w14:paraId="660E1E71" w14:textId="77777777" w:rsidR="000368EE" w:rsidRDefault="000968B6" w:rsidP="00B02480">
      <w:pPr>
        <w:widowControl w:val="0"/>
        <w:tabs>
          <w:tab w:val="left" w:pos="567"/>
        </w:tabs>
        <w:suppressAutoHyphens/>
        <w:rPr>
          <w:b/>
          <w:lang w:val="fr-BE"/>
        </w:rPr>
      </w:pPr>
      <w:r w:rsidRPr="005635BB">
        <w:rPr>
          <w:b/>
          <w:lang w:val="fr-BE"/>
        </w:rPr>
        <w:t xml:space="preserve">Si vous avez pris plus de </w:t>
      </w:r>
      <w:proofErr w:type="spellStart"/>
      <w:r w:rsidR="007C7D87" w:rsidRPr="007C7D87">
        <w:rPr>
          <w:b/>
          <w:szCs w:val="22"/>
          <w:lang w:val="fr-BE" w:eastAsia="de-DE"/>
        </w:rPr>
        <w:t>Lacosamide</w:t>
      </w:r>
      <w:proofErr w:type="spellEnd"/>
      <w:r w:rsidR="007C7D87" w:rsidRPr="007C7D87">
        <w:rPr>
          <w:b/>
          <w:szCs w:val="22"/>
          <w:lang w:val="fr-BE" w:eastAsia="de-DE"/>
        </w:rPr>
        <w:t xml:space="preserve"> Accord</w:t>
      </w:r>
      <w:r w:rsidRPr="005635BB">
        <w:rPr>
          <w:b/>
          <w:lang w:val="fr-BE"/>
        </w:rPr>
        <w:t xml:space="preserve"> que vous n’auriez dû</w:t>
      </w:r>
    </w:p>
    <w:p w14:paraId="46B2C90B" w14:textId="77777777" w:rsidR="000968B6" w:rsidRPr="005635BB" w:rsidRDefault="000368EE" w:rsidP="00B02480">
      <w:pPr>
        <w:widowControl w:val="0"/>
        <w:tabs>
          <w:tab w:val="left" w:pos="567"/>
        </w:tabs>
        <w:suppressAutoHyphens/>
        <w:rPr>
          <w:b/>
          <w:lang w:val="fr-BE"/>
        </w:rPr>
      </w:pPr>
      <w:r w:rsidRPr="005635BB">
        <w:rPr>
          <w:szCs w:val="22"/>
          <w:lang w:val="fr-BE"/>
        </w:rPr>
        <w:t xml:space="preserve">Contactez votre médecin immédiatement si vous avez pris plus de </w:t>
      </w:r>
      <w:proofErr w:type="spellStart"/>
      <w:r w:rsidRPr="005635BB">
        <w:rPr>
          <w:szCs w:val="22"/>
          <w:lang w:val="fr-BE" w:eastAsia="de-DE"/>
        </w:rPr>
        <w:t>Lacosamide</w:t>
      </w:r>
      <w:proofErr w:type="spellEnd"/>
      <w:r w:rsidRPr="005635BB">
        <w:rPr>
          <w:szCs w:val="22"/>
          <w:lang w:val="fr-BE" w:eastAsia="de-DE"/>
        </w:rPr>
        <w:t xml:space="preserve"> Accord</w:t>
      </w:r>
      <w:r w:rsidRPr="005635BB">
        <w:rPr>
          <w:szCs w:val="22"/>
          <w:lang w:val="fr-BE"/>
        </w:rPr>
        <w:t xml:space="preserve"> que vous n’auriez dû.</w:t>
      </w:r>
      <w:r w:rsidR="000968B6" w:rsidRPr="005635BB">
        <w:rPr>
          <w:b/>
          <w:lang w:val="fr-BE"/>
        </w:rPr>
        <w:t xml:space="preserve"> </w:t>
      </w:r>
    </w:p>
    <w:p w14:paraId="53D77C5E" w14:textId="77777777" w:rsidR="003A1307" w:rsidRPr="006F63E5" w:rsidRDefault="003A1307" w:rsidP="00B02480">
      <w:pPr>
        <w:widowControl w:val="0"/>
        <w:numPr>
          <w:ilvl w:val="12"/>
          <w:numId w:val="0"/>
        </w:numPr>
        <w:tabs>
          <w:tab w:val="left" w:pos="567"/>
        </w:tabs>
        <w:rPr>
          <w:szCs w:val="22"/>
        </w:rPr>
      </w:pPr>
      <w:r w:rsidRPr="006F63E5">
        <w:rPr>
          <w:szCs w:val="22"/>
        </w:rPr>
        <w:t>N’essayez pas de conduire. Vous pourriez présenter :</w:t>
      </w:r>
    </w:p>
    <w:p w14:paraId="0CCB0608" w14:textId="77777777" w:rsidR="003A1307" w:rsidRPr="00024037" w:rsidRDefault="003A1307" w:rsidP="001A4B05">
      <w:pPr>
        <w:widowControl w:val="0"/>
        <w:numPr>
          <w:ilvl w:val="0"/>
          <w:numId w:val="23"/>
        </w:numPr>
        <w:ind w:hanging="720"/>
        <w:rPr>
          <w:noProof/>
          <w:szCs w:val="22"/>
        </w:rPr>
      </w:pPr>
      <w:proofErr w:type="gramStart"/>
      <w:r w:rsidRPr="006F63E5">
        <w:rPr>
          <w:szCs w:val="22"/>
        </w:rPr>
        <w:t>des</w:t>
      </w:r>
      <w:proofErr w:type="gramEnd"/>
      <w:r w:rsidRPr="006F63E5">
        <w:rPr>
          <w:szCs w:val="22"/>
        </w:rPr>
        <w:t xml:space="preserve"> sensations vertigineuses </w:t>
      </w:r>
    </w:p>
    <w:p w14:paraId="63B31940" w14:textId="77777777" w:rsidR="003A1307" w:rsidRPr="00024037" w:rsidRDefault="003A1307" w:rsidP="001A4B05">
      <w:pPr>
        <w:widowControl w:val="0"/>
        <w:numPr>
          <w:ilvl w:val="0"/>
          <w:numId w:val="23"/>
        </w:numPr>
        <w:ind w:hanging="720"/>
        <w:rPr>
          <w:noProof/>
          <w:szCs w:val="22"/>
        </w:rPr>
      </w:pPr>
      <w:proofErr w:type="gramStart"/>
      <w:r>
        <w:rPr>
          <w:szCs w:val="22"/>
        </w:rPr>
        <w:t>la</w:t>
      </w:r>
      <w:proofErr w:type="gramEnd"/>
      <w:r>
        <w:rPr>
          <w:szCs w:val="22"/>
        </w:rPr>
        <w:t xml:space="preserve"> sensation de vous sentir mal (</w:t>
      </w:r>
      <w:r w:rsidRPr="006F63E5">
        <w:rPr>
          <w:szCs w:val="22"/>
        </w:rPr>
        <w:t>nausées</w:t>
      </w:r>
      <w:r>
        <w:rPr>
          <w:szCs w:val="22"/>
        </w:rPr>
        <w:t>)</w:t>
      </w:r>
      <w:r w:rsidRPr="006F63E5">
        <w:rPr>
          <w:szCs w:val="22"/>
        </w:rPr>
        <w:t xml:space="preserve"> ou </w:t>
      </w:r>
      <w:r>
        <w:rPr>
          <w:szCs w:val="22"/>
        </w:rPr>
        <w:t>d’être malade</w:t>
      </w:r>
      <w:r w:rsidRPr="006F63E5">
        <w:rPr>
          <w:szCs w:val="22"/>
        </w:rPr>
        <w:t xml:space="preserve"> </w:t>
      </w:r>
      <w:r>
        <w:rPr>
          <w:szCs w:val="22"/>
        </w:rPr>
        <w:t>(</w:t>
      </w:r>
      <w:r w:rsidRPr="006F63E5">
        <w:rPr>
          <w:szCs w:val="22"/>
        </w:rPr>
        <w:t>vomissements</w:t>
      </w:r>
      <w:r>
        <w:rPr>
          <w:szCs w:val="22"/>
        </w:rPr>
        <w:t>)</w:t>
      </w:r>
    </w:p>
    <w:p w14:paraId="68DC9CDD" w14:textId="77777777" w:rsidR="003A1307" w:rsidRPr="00024037" w:rsidRDefault="003A1307" w:rsidP="001A4B05">
      <w:pPr>
        <w:widowControl w:val="0"/>
        <w:numPr>
          <w:ilvl w:val="0"/>
          <w:numId w:val="23"/>
        </w:numPr>
        <w:ind w:hanging="720"/>
        <w:rPr>
          <w:noProof/>
          <w:szCs w:val="22"/>
        </w:rPr>
      </w:pPr>
      <w:proofErr w:type="gramStart"/>
      <w:r w:rsidRPr="006F63E5">
        <w:rPr>
          <w:szCs w:val="22"/>
        </w:rPr>
        <w:t>des</w:t>
      </w:r>
      <w:proofErr w:type="gramEnd"/>
      <w:r w:rsidRPr="006F63E5">
        <w:rPr>
          <w:szCs w:val="22"/>
        </w:rPr>
        <w:t xml:space="preserve"> crises </w:t>
      </w:r>
      <w:r>
        <w:rPr>
          <w:szCs w:val="22"/>
        </w:rPr>
        <w:t>d’épilepsie</w:t>
      </w:r>
      <w:r w:rsidRPr="006F63E5">
        <w:rPr>
          <w:szCs w:val="22"/>
        </w:rPr>
        <w:t xml:space="preserve">, des troubles </w:t>
      </w:r>
      <w:r>
        <w:rPr>
          <w:szCs w:val="22"/>
        </w:rPr>
        <w:t xml:space="preserve">des battements du cœur </w:t>
      </w:r>
      <w:r w:rsidRPr="006F63E5">
        <w:rPr>
          <w:szCs w:val="22"/>
        </w:rPr>
        <w:t xml:space="preserve">comme </w:t>
      </w:r>
      <w:r>
        <w:rPr>
          <w:szCs w:val="22"/>
        </w:rPr>
        <w:t>battements</w:t>
      </w:r>
      <w:r w:rsidRPr="006F63E5">
        <w:rPr>
          <w:szCs w:val="22"/>
        </w:rPr>
        <w:t xml:space="preserve"> </w:t>
      </w:r>
      <w:r>
        <w:rPr>
          <w:szCs w:val="22"/>
        </w:rPr>
        <w:t>lents,</w:t>
      </w:r>
      <w:r w:rsidRPr="006F63E5">
        <w:rPr>
          <w:szCs w:val="22"/>
        </w:rPr>
        <w:t xml:space="preserve"> rapide</w:t>
      </w:r>
      <w:r>
        <w:rPr>
          <w:szCs w:val="22"/>
        </w:rPr>
        <w:t>s</w:t>
      </w:r>
      <w:r w:rsidRPr="006F63E5">
        <w:rPr>
          <w:szCs w:val="22"/>
        </w:rPr>
        <w:t xml:space="preserve"> ou irrégulier</w:t>
      </w:r>
      <w:r>
        <w:rPr>
          <w:szCs w:val="22"/>
        </w:rPr>
        <w:t>s</w:t>
      </w:r>
      <w:r w:rsidRPr="006F63E5">
        <w:rPr>
          <w:szCs w:val="22"/>
        </w:rPr>
        <w:t>, un coma ou une chute de la tension artérielle avec battement</w:t>
      </w:r>
      <w:r>
        <w:rPr>
          <w:szCs w:val="22"/>
        </w:rPr>
        <w:t>s</w:t>
      </w:r>
      <w:r w:rsidRPr="006F63E5">
        <w:rPr>
          <w:szCs w:val="22"/>
        </w:rPr>
        <w:t xml:space="preserve"> de cœur rapide</w:t>
      </w:r>
      <w:r>
        <w:rPr>
          <w:szCs w:val="22"/>
        </w:rPr>
        <w:t>s</w:t>
      </w:r>
      <w:r w:rsidRPr="006F63E5">
        <w:rPr>
          <w:szCs w:val="22"/>
        </w:rPr>
        <w:t xml:space="preserve"> et transpiration.</w:t>
      </w:r>
    </w:p>
    <w:p w14:paraId="727ACAB6" w14:textId="77777777" w:rsidR="000968B6" w:rsidRPr="005635BB" w:rsidRDefault="000968B6" w:rsidP="00B02480">
      <w:pPr>
        <w:widowControl w:val="0"/>
        <w:numPr>
          <w:ilvl w:val="12"/>
          <w:numId w:val="0"/>
        </w:numPr>
        <w:tabs>
          <w:tab w:val="left" w:pos="567"/>
        </w:tabs>
        <w:rPr>
          <w:szCs w:val="22"/>
          <w:lang w:val="fr-BE"/>
        </w:rPr>
      </w:pPr>
    </w:p>
    <w:p w14:paraId="6BBF8EB1" w14:textId="77777777" w:rsidR="000968B6" w:rsidRPr="005635BB" w:rsidRDefault="000968B6" w:rsidP="00B02480">
      <w:pPr>
        <w:widowControl w:val="0"/>
        <w:tabs>
          <w:tab w:val="left" w:pos="567"/>
        </w:tabs>
        <w:suppressAutoHyphens/>
        <w:rPr>
          <w:b/>
          <w:lang w:val="fr-BE"/>
        </w:rPr>
      </w:pPr>
      <w:r w:rsidRPr="005635BB">
        <w:rPr>
          <w:b/>
          <w:lang w:val="fr-BE"/>
        </w:rPr>
        <w:t xml:space="preserve">Si vous oubliez de prendre </w:t>
      </w:r>
      <w:proofErr w:type="spellStart"/>
      <w:r w:rsidR="00872274" w:rsidRPr="003A1307">
        <w:rPr>
          <w:b/>
          <w:szCs w:val="22"/>
          <w:lang w:val="fr-BE" w:eastAsia="de-DE"/>
        </w:rPr>
        <w:t>Lacosamide</w:t>
      </w:r>
      <w:proofErr w:type="spellEnd"/>
      <w:r w:rsidR="00872274" w:rsidRPr="003A1307">
        <w:rPr>
          <w:b/>
          <w:szCs w:val="22"/>
          <w:lang w:val="fr-BE" w:eastAsia="de-DE"/>
        </w:rPr>
        <w:t xml:space="preserve"> Accord</w:t>
      </w:r>
    </w:p>
    <w:p w14:paraId="2ED20FC4" w14:textId="77777777" w:rsidR="003A1307" w:rsidRPr="00024037" w:rsidRDefault="003A1307" w:rsidP="001A4B05">
      <w:pPr>
        <w:widowControl w:val="0"/>
        <w:numPr>
          <w:ilvl w:val="0"/>
          <w:numId w:val="23"/>
        </w:numPr>
        <w:ind w:hanging="720"/>
        <w:rPr>
          <w:noProof/>
          <w:szCs w:val="22"/>
        </w:rPr>
      </w:pPr>
      <w:r w:rsidRPr="006F63E5">
        <w:rPr>
          <w:noProof/>
          <w:szCs w:val="22"/>
        </w:rPr>
        <w:t>Si</w:t>
      </w:r>
      <w:r w:rsidRPr="006F63E5">
        <w:rPr>
          <w:szCs w:val="22"/>
        </w:rPr>
        <w:t xml:space="preserve"> vous </w:t>
      </w:r>
      <w:r>
        <w:rPr>
          <w:szCs w:val="22"/>
        </w:rPr>
        <w:t xml:space="preserve">avez </w:t>
      </w:r>
      <w:r w:rsidRPr="006F63E5">
        <w:rPr>
          <w:szCs w:val="22"/>
        </w:rPr>
        <w:t>oubli</w:t>
      </w:r>
      <w:r>
        <w:rPr>
          <w:szCs w:val="22"/>
        </w:rPr>
        <w:t>é</w:t>
      </w:r>
      <w:r w:rsidRPr="006F63E5">
        <w:rPr>
          <w:szCs w:val="22"/>
        </w:rPr>
        <w:t xml:space="preserve"> de prendre une dose durant les six </w:t>
      </w:r>
      <w:r>
        <w:rPr>
          <w:szCs w:val="22"/>
        </w:rPr>
        <w:t xml:space="preserve">premières </w:t>
      </w:r>
      <w:r w:rsidRPr="006F63E5">
        <w:rPr>
          <w:szCs w:val="22"/>
        </w:rPr>
        <w:t xml:space="preserve">heures suivant l’heure de prise prévue, prenez-la dès que vous vous en rendez compte. </w:t>
      </w:r>
    </w:p>
    <w:p w14:paraId="4BB3A898" w14:textId="77777777" w:rsidR="003A1307" w:rsidRPr="006F63E5" w:rsidRDefault="003A1307" w:rsidP="001A4B05">
      <w:pPr>
        <w:widowControl w:val="0"/>
        <w:numPr>
          <w:ilvl w:val="0"/>
          <w:numId w:val="23"/>
        </w:numPr>
        <w:ind w:hanging="720"/>
        <w:rPr>
          <w:noProof/>
          <w:szCs w:val="22"/>
        </w:rPr>
      </w:pPr>
      <w:r w:rsidRPr="006F63E5">
        <w:rPr>
          <w:szCs w:val="22"/>
        </w:rPr>
        <w:t xml:space="preserve">Si vous avez </w:t>
      </w:r>
      <w:r>
        <w:rPr>
          <w:szCs w:val="22"/>
        </w:rPr>
        <w:t xml:space="preserve">oublié </w:t>
      </w:r>
      <w:r w:rsidRPr="006F63E5">
        <w:rPr>
          <w:szCs w:val="22"/>
        </w:rPr>
        <w:t>de</w:t>
      </w:r>
      <w:r>
        <w:rPr>
          <w:szCs w:val="22"/>
        </w:rPr>
        <w:t xml:space="preserve"> prendre une dose après les</w:t>
      </w:r>
      <w:r w:rsidRPr="006F63E5">
        <w:rPr>
          <w:szCs w:val="22"/>
        </w:rPr>
        <w:t xml:space="preserve"> six </w:t>
      </w:r>
      <w:r>
        <w:rPr>
          <w:szCs w:val="22"/>
        </w:rPr>
        <w:t xml:space="preserve">premières </w:t>
      </w:r>
      <w:r w:rsidRPr="006F63E5">
        <w:rPr>
          <w:szCs w:val="22"/>
        </w:rPr>
        <w:t xml:space="preserve">heures </w:t>
      </w:r>
      <w:r>
        <w:rPr>
          <w:szCs w:val="22"/>
        </w:rPr>
        <w:t xml:space="preserve">suivant l’heure de prise </w:t>
      </w:r>
      <w:r w:rsidRPr="006F63E5">
        <w:rPr>
          <w:szCs w:val="22"/>
        </w:rPr>
        <w:t xml:space="preserve">prévue, ne prenez pas le comprimé oublié. </w:t>
      </w:r>
      <w:r>
        <w:rPr>
          <w:szCs w:val="22"/>
        </w:rPr>
        <w:t>A la place, p</w:t>
      </w:r>
      <w:r w:rsidRPr="006F63E5">
        <w:rPr>
          <w:szCs w:val="22"/>
        </w:rPr>
        <w:t>renez la dose suivante de votre traitement au moment prévu.</w:t>
      </w:r>
      <w:r w:rsidRPr="006F63E5">
        <w:rPr>
          <w:noProof/>
        </w:rPr>
        <w:t xml:space="preserve"> </w:t>
      </w:r>
    </w:p>
    <w:p w14:paraId="4657B99E" w14:textId="77777777" w:rsidR="000968B6" w:rsidRPr="003A1307" w:rsidRDefault="003A1307" w:rsidP="001A4B05">
      <w:pPr>
        <w:widowControl w:val="0"/>
        <w:numPr>
          <w:ilvl w:val="0"/>
          <w:numId w:val="23"/>
        </w:numPr>
        <w:ind w:hanging="720"/>
        <w:rPr>
          <w:noProof/>
          <w:szCs w:val="22"/>
        </w:rPr>
      </w:pPr>
      <w:r w:rsidRPr="006F63E5">
        <w:rPr>
          <w:noProof/>
        </w:rPr>
        <w:t>Ne prenez pas de dose double pour compenser la dose que vous avez oublié de prendre</w:t>
      </w:r>
      <w:r w:rsidRPr="006F63E5">
        <w:rPr>
          <w:szCs w:val="22"/>
        </w:rPr>
        <w:t>.</w:t>
      </w:r>
    </w:p>
    <w:p w14:paraId="2E78B98B" w14:textId="77777777" w:rsidR="000968B6" w:rsidRPr="005635BB" w:rsidRDefault="000968B6" w:rsidP="00B02480">
      <w:pPr>
        <w:widowControl w:val="0"/>
        <w:numPr>
          <w:ilvl w:val="12"/>
          <w:numId w:val="0"/>
        </w:numPr>
        <w:tabs>
          <w:tab w:val="left" w:pos="567"/>
        </w:tabs>
        <w:ind w:right="-2"/>
        <w:rPr>
          <w:szCs w:val="22"/>
          <w:lang w:val="fr-BE"/>
        </w:rPr>
      </w:pPr>
    </w:p>
    <w:p w14:paraId="6872C67C" w14:textId="77777777" w:rsidR="000968B6" w:rsidRPr="005635BB" w:rsidRDefault="000968B6" w:rsidP="00B02480">
      <w:pPr>
        <w:widowControl w:val="0"/>
        <w:tabs>
          <w:tab w:val="left" w:pos="567"/>
        </w:tabs>
        <w:suppressAutoHyphens/>
        <w:rPr>
          <w:b/>
          <w:bCs/>
          <w:lang w:val="fr-BE"/>
        </w:rPr>
      </w:pPr>
      <w:r w:rsidRPr="005635BB">
        <w:rPr>
          <w:b/>
          <w:bCs/>
          <w:lang w:val="fr-BE"/>
        </w:rPr>
        <w:t xml:space="preserve">Si vous arrêtez de prendre </w:t>
      </w:r>
      <w:proofErr w:type="spellStart"/>
      <w:r w:rsidR="007C7D87" w:rsidRPr="007C7D87">
        <w:rPr>
          <w:b/>
          <w:szCs w:val="22"/>
          <w:lang w:val="fr-BE" w:eastAsia="de-DE"/>
        </w:rPr>
        <w:t>Lacosamide</w:t>
      </w:r>
      <w:proofErr w:type="spellEnd"/>
      <w:r w:rsidR="007C7D87" w:rsidRPr="007C7D87">
        <w:rPr>
          <w:b/>
          <w:szCs w:val="22"/>
          <w:lang w:val="fr-BE" w:eastAsia="de-DE"/>
        </w:rPr>
        <w:t xml:space="preserve"> Accord</w:t>
      </w:r>
    </w:p>
    <w:p w14:paraId="16357DB5" w14:textId="77777777" w:rsidR="003A1307" w:rsidRPr="00596C0D" w:rsidRDefault="003A1307" w:rsidP="001A4B05">
      <w:pPr>
        <w:widowControl w:val="0"/>
        <w:numPr>
          <w:ilvl w:val="0"/>
          <w:numId w:val="23"/>
        </w:numPr>
        <w:ind w:hanging="720"/>
        <w:rPr>
          <w:noProof/>
          <w:szCs w:val="22"/>
        </w:rPr>
      </w:pPr>
      <w:r w:rsidRPr="006F63E5">
        <w:rPr>
          <w:bCs/>
        </w:rPr>
        <w:t xml:space="preserve">N’arrêtez pas </w:t>
      </w:r>
      <w:r w:rsidR="00596C0D">
        <w:rPr>
          <w:bCs/>
        </w:rPr>
        <w:t>Lacosamide Accord</w:t>
      </w:r>
      <w:r w:rsidRPr="006F63E5">
        <w:rPr>
          <w:bCs/>
        </w:rPr>
        <w:t xml:space="preserve"> sans en parler à votre médecin car votre épilepsie pourrait réapparaître ou s’aggraver.</w:t>
      </w:r>
    </w:p>
    <w:p w14:paraId="1D24497F" w14:textId="77777777" w:rsidR="000968B6" w:rsidRPr="003A1307" w:rsidRDefault="003A1307" w:rsidP="001A4B05">
      <w:pPr>
        <w:widowControl w:val="0"/>
        <w:numPr>
          <w:ilvl w:val="0"/>
          <w:numId w:val="23"/>
        </w:numPr>
        <w:ind w:hanging="720"/>
        <w:rPr>
          <w:bCs/>
        </w:rPr>
      </w:pPr>
      <w:r w:rsidRPr="006F63E5">
        <w:rPr>
          <w:bCs/>
        </w:rPr>
        <w:t xml:space="preserve">Si votre médecin décide d’arrêter votre traitement par </w:t>
      </w:r>
      <w:r w:rsidR="00596C0D">
        <w:rPr>
          <w:bCs/>
        </w:rPr>
        <w:t>Lacosamide Accord</w:t>
      </w:r>
      <w:r w:rsidRPr="006F63E5">
        <w:rPr>
          <w:bCs/>
        </w:rPr>
        <w:t>, il vous indiquera comment diminuer progressivement la dose.</w:t>
      </w:r>
    </w:p>
    <w:p w14:paraId="14243E38" w14:textId="77777777" w:rsidR="000968B6" w:rsidRPr="005635BB" w:rsidRDefault="000968B6" w:rsidP="00B02480">
      <w:pPr>
        <w:widowControl w:val="0"/>
        <w:tabs>
          <w:tab w:val="left" w:pos="567"/>
        </w:tabs>
        <w:suppressAutoHyphens/>
        <w:rPr>
          <w:bCs/>
          <w:lang w:val="fr-BE"/>
        </w:rPr>
      </w:pPr>
    </w:p>
    <w:p w14:paraId="4D739CD8" w14:textId="77777777" w:rsidR="000968B6" w:rsidRPr="005635BB" w:rsidRDefault="000968B6" w:rsidP="00B02480">
      <w:pPr>
        <w:widowControl w:val="0"/>
        <w:numPr>
          <w:ilvl w:val="12"/>
          <w:numId w:val="0"/>
        </w:numPr>
        <w:tabs>
          <w:tab w:val="left" w:pos="567"/>
        </w:tabs>
        <w:ind w:right="-2"/>
        <w:rPr>
          <w:szCs w:val="22"/>
          <w:lang w:val="fr-BE"/>
        </w:rPr>
      </w:pPr>
      <w:r w:rsidRPr="005635BB">
        <w:rPr>
          <w:lang w:val="fr-BE"/>
        </w:rPr>
        <w:t>Si vous avez d’autres questions sur l’utilisation de ce médicament, demandez plus d’informations à votre médecin ou à votre pharmacien</w:t>
      </w:r>
      <w:r w:rsidRPr="005635BB">
        <w:rPr>
          <w:szCs w:val="22"/>
          <w:lang w:val="fr-BE"/>
        </w:rPr>
        <w:t>.</w:t>
      </w:r>
    </w:p>
    <w:p w14:paraId="6754F4A4" w14:textId="77777777" w:rsidR="000968B6" w:rsidRPr="005635BB" w:rsidRDefault="000968B6" w:rsidP="00B02480">
      <w:pPr>
        <w:widowControl w:val="0"/>
        <w:numPr>
          <w:ilvl w:val="12"/>
          <w:numId w:val="0"/>
        </w:numPr>
        <w:tabs>
          <w:tab w:val="left" w:pos="567"/>
        </w:tabs>
        <w:ind w:right="-2"/>
        <w:rPr>
          <w:szCs w:val="22"/>
          <w:lang w:val="fr-BE"/>
        </w:rPr>
      </w:pPr>
    </w:p>
    <w:p w14:paraId="413A202E" w14:textId="77777777" w:rsidR="003465B1" w:rsidRPr="005635BB" w:rsidRDefault="003465B1" w:rsidP="00B02480">
      <w:pPr>
        <w:widowControl w:val="0"/>
        <w:numPr>
          <w:ilvl w:val="12"/>
          <w:numId w:val="0"/>
        </w:numPr>
        <w:tabs>
          <w:tab w:val="left" w:pos="567"/>
        </w:tabs>
        <w:ind w:right="-2"/>
        <w:rPr>
          <w:szCs w:val="22"/>
          <w:lang w:val="fr-BE"/>
        </w:rPr>
      </w:pPr>
    </w:p>
    <w:p w14:paraId="6DF14E10" w14:textId="77777777" w:rsidR="000968B6" w:rsidRPr="005635BB" w:rsidRDefault="000968B6" w:rsidP="00B02480">
      <w:pPr>
        <w:keepNext/>
        <w:keepLines/>
        <w:widowControl w:val="0"/>
        <w:tabs>
          <w:tab w:val="left" w:pos="567"/>
        </w:tabs>
        <w:rPr>
          <w:szCs w:val="22"/>
          <w:lang w:val="fr-BE"/>
        </w:rPr>
      </w:pPr>
      <w:r w:rsidRPr="005635BB">
        <w:rPr>
          <w:b/>
          <w:lang w:val="fr-BE"/>
        </w:rPr>
        <w:t>4.</w:t>
      </w:r>
      <w:r w:rsidRPr="005635BB">
        <w:rPr>
          <w:b/>
          <w:lang w:val="fr-BE"/>
        </w:rPr>
        <w:tab/>
      </w:r>
      <w:r w:rsidR="003A1307">
        <w:rPr>
          <w:b/>
        </w:rPr>
        <w:t>Quels sont les e</w:t>
      </w:r>
      <w:proofErr w:type="spellStart"/>
      <w:r w:rsidR="00C658BE" w:rsidRPr="005635BB">
        <w:rPr>
          <w:b/>
          <w:lang w:val="fr-BE"/>
        </w:rPr>
        <w:t>ffets</w:t>
      </w:r>
      <w:proofErr w:type="spellEnd"/>
      <w:r w:rsidR="00C658BE" w:rsidRPr="005635BB">
        <w:rPr>
          <w:b/>
          <w:lang w:val="fr-BE"/>
        </w:rPr>
        <w:t xml:space="preserve"> indésirables éventuels</w:t>
      </w:r>
      <w:r w:rsidR="003A1307">
        <w:rPr>
          <w:b/>
          <w:lang w:val="fr-BE"/>
        </w:rPr>
        <w:t> ?</w:t>
      </w:r>
    </w:p>
    <w:p w14:paraId="5D4CB558" w14:textId="77777777" w:rsidR="000968B6" w:rsidRPr="005635BB" w:rsidRDefault="000968B6" w:rsidP="00B02480">
      <w:pPr>
        <w:keepNext/>
        <w:keepLines/>
        <w:widowControl w:val="0"/>
        <w:numPr>
          <w:ilvl w:val="12"/>
          <w:numId w:val="0"/>
        </w:numPr>
        <w:tabs>
          <w:tab w:val="left" w:pos="567"/>
        </w:tabs>
        <w:rPr>
          <w:szCs w:val="22"/>
          <w:lang w:val="fr-BE"/>
        </w:rPr>
      </w:pPr>
    </w:p>
    <w:p w14:paraId="62D5E2C8" w14:textId="77777777" w:rsidR="000968B6" w:rsidRPr="005635BB" w:rsidRDefault="000968B6" w:rsidP="00B02480">
      <w:pPr>
        <w:keepNext/>
        <w:keepLines/>
        <w:widowControl w:val="0"/>
        <w:numPr>
          <w:ilvl w:val="12"/>
          <w:numId w:val="0"/>
        </w:numPr>
        <w:tabs>
          <w:tab w:val="left" w:pos="567"/>
        </w:tabs>
        <w:rPr>
          <w:lang w:val="fr-BE"/>
        </w:rPr>
      </w:pPr>
      <w:r w:rsidRPr="005635BB">
        <w:rPr>
          <w:szCs w:val="22"/>
          <w:lang w:val="fr-BE"/>
        </w:rPr>
        <w:t>Comme tous les médicaments,</w:t>
      </w:r>
      <w:r w:rsidRPr="005635BB">
        <w:rPr>
          <w:lang w:val="fr-BE"/>
        </w:rPr>
        <w:t xml:space="preserve"> </w:t>
      </w:r>
      <w:r w:rsidR="00C658BE" w:rsidRPr="005635BB">
        <w:rPr>
          <w:lang w:val="fr-BE"/>
        </w:rPr>
        <w:t xml:space="preserve">ce médicament </w:t>
      </w:r>
      <w:r w:rsidRPr="005635BB">
        <w:rPr>
          <w:lang w:val="fr-BE"/>
        </w:rPr>
        <w:t>peut provoquer des effets indésirables, mais ils ne surviennent pas systématiquement chez tout le monde.</w:t>
      </w:r>
    </w:p>
    <w:p w14:paraId="426A0F7D" w14:textId="77777777" w:rsidR="0056189E" w:rsidRPr="005635BB" w:rsidRDefault="0056189E" w:rsidP="00B02480">
      <w:pPr>
        <w:widowControl w:val="0"/>
        <w:numPr>
          <w:ilvl w:val="12"/>
          <w:numId w:val="0"/>
        </w:numPr>
        <w:tabs>
          <w:tab w:val="left" w:pos="567"/>
        </w:tabs>
        <w:ind w:right="-2"/>
        <w:rPr>
          <w:lang w:val="fr-BE"/>
        </w:rPr>
      </w:pPr>
    </w:p>
    <w:p w14:paraId="79E0F969" w14:textId="77777777" w:rsidR="003168EB" w:rsidRDefault="003A1307" w:rsidP="00B02480">
      <w:pPr>
        <w:widowControl w:val="0"/>
        <w:numPr>
          <w:ilvl w:val="12"/>
          <w:numId w:val="0"/>
        </w:numPr>
        <w:tabs>
          <w:tab w:val="left" w:pos="567"/>
        </w:tabs>
        <w:ind w:right="-2"/>
      </w:pPr>
      <w:r w:rsidRPr="006F63E5">
        <w:t xml:space="preserve">Les effets indésirables affectant le système nerveux, comme les sensations vertigineuses, peuvent être plus </w:t>
      </w:r>
      <w:r>
        <w:t>importants</w:t>
      </w:r>
      <w:r w:rsidRPr="006F63E5">
        <w:t xml:space="preserve"> après une dose de charge unique</w:t>
      </w:r>
      <w:r>
        <w:t>.</w:t>
      </w:r>
    </w:p>
    <w:p w14:paraId="46CD2A87" w14:textId="77777777" w:rsidR="00983BD2" w:rsidRDefault="00983BD2" w:rsidP="00B02480">
      <w:pPr>
        <w:widowControl w:val="0"/>
        <w:numPr>
          <w:ilvl w:val="12"/>
          <w:numId w:val="0"/>
        </w:numPr>
        <w:tabs>
          <w:tab w:val="left" w:pos="567"/>
        </w:tabs>
        <w:ind w:right="-2"/>
      </w:pPr>
    </w:p>
    <w:p w14:paraId="47E560C6" w14:textId="77777777" w:rsidR="00983BD2" w:rsidRPr="005635BB" w:rsidRDefault="00983BD2" w:rsidP="00B02480">
      <w:pPr>
        <w:widowControl w:val="0"/>
        <w:numPr>
          <w:ilvl w:val="12"/>
          <w:numId w:val="0"/>
        </w:numPr>
        <w:tabs>
          <w:tab w:val="left" w:pos="567"/>
        </w:tabs>
        <w:ind w:right="-2"/>
        <w:rPr>
          <w:szCs w:val="22"/>
          <w:lang w:val="fr-BE"/>
        </w:rPr>
      </w:pPr>
      <w:r w:rsidRPr="006F63E5">
        <w:rPr>
          <w:b/>
        </w:rPr>
        <w:t>Consultez votre médecin si vous constatez l’un des effets indésirables suivants :</w:t>
      </w:r>
    </w:p>
    <w:p w14:paraId="45BE5CB4" w14:textId="77777777" w:rsidR="000968B6" w:rsidRPr="005635BB" w:rsidRDefault="000968B6" w:rsidP="00B02480">
      <w:pPr>
        <w:widowControl w:val="0"/>
        <w:numPr>
          <w:ilvl w:val="12"/>
          <w:numId w:val="0"/>
        </w:numPr>
        <w:tabs>
          <w:tab w:val="left" w:pos="567"/>
        </w:tabs>
        <w:ind w:right="-2"/>
        <w:rPr>
          <w:szCs w:val="22"/>
          <w:lang w:val="fr-BE"/>
        </w:rPr>
      </w:pPr>
    </w:p>
    <w:p w14:paraId="32F737E3" w14:textId="77777777" w:rsidR="003A1307" w:rsidRPr="006F63E5" w:rsidRDefault="003A1307" w:rsidP="00B02480">
      <w:pPr>
        <w:widowControl w:val="0"/>
        <w:numPr>
          <w:ilvl w:val="12"/>
          <w:numId w:val="0"/>
        </w:numPr>
        <w:tabs>
          <w:tab w:val="left" w:pos="567"/>
        </w:tabs>
        <w:ind w:right="-2"/>
        <w:rPr>
          <w:szCs w:val="22"/>
        </w:rPr>
      </w:pPr>
      <w:r w:rsidRPr="00024037">
        <w:rPr>
          <w:b/>
          <w:szCs w:val="22"/>
        </w:rPr>
        <w:t>Très fréquents </w:t>
      </w:r>
      <w:r w:rsidRPr="006F63E5">
        <w:rPr>
          <w:szCs w:val="22"/>
        </w:rPr>
        <w:t>: pouvant survenir chez plus d’1 personne sur 10</w:t>
      </w:r>
    </w:p>
    <w:p w14:paraId="5127D8C7" w14:textId="77777777" w:rsidR="003A1307" w:rsidRPr="006F63E5" w:rsidRDefault="003A1307" w:rsidP="001A4B05">
      <w:pPr>
        <w:widowControl w:val="0"/>
        <w:numPr>
          <w:ilvl w:val="0"/>
          <w:numId w:val="3"/>
        </w:numPr>
        <w:tabs>
          <w:tab w:val="clear" w:pos="360"/>
          <w:tab w:val="num" w:pos="567"/>
        </w:tabs>
        <w:ind w:left="567" w:right="-2" w:hanging="567"/>
        <w:rPr>
          <w:szCs w:val="22"/>
        </w:rPr>
      </w:pPr>
      <w:r w:rsidRPr="006F63E5">
        <w:rPr>
          <w:szCs w:val="22"/>
        </w:rPr>
        <w:t>Maux de tête</w:t>
      </w:r>
      <w:r w:rsidR="00916167">
        <w:rPr>
          <w:szCs w:val="22"/>
        </w:rPr>
        <w:t xml:space="preserve"> ;</w:t>
      </w:r>
    </w:p>
    <w:p w14:paraId="00B437EB" w14:textId="77777777" w:rsidR="003A1307" w:rsidRPr="006F63E5" w:rsidRDefault="003A1307" w:rsidP="001A4B05">
      <w:pPr>
        <w:widowControl w:val="0"/>
        <w:numPr>
          <w:ilvl w:val="0"/>
          <w:numId w:val="3"/>
        </w:numPr>
        <w:tabs>
          <w:tab w:val="clear" w:pos="360"/>
          <w:tab w:val="num" w:pos="567"/>
        </w:tabs>
        <w:ind w:left="567" w:right="-2" w:hanging="567"/>
        <w:rPr>
          <w:szCs w:val="22"/>
        </w:rPr>
      </w:pPr>
      <w:r>
        <w:t>E</w:t>
      </w:r>
      <w:r w:rsidRPr="00024037">
        <w:t xml:space="preserve">tourdissement ou </w:t>
      </w:r>
      <w:r>
        <w:t>se sentir mal (</w:t>
      </w:r>
      <w:r w:rsidRPr="006F63E5">
        <w:t>nausées</w:t>
      </w:r>
      <w:r>
        <w:t>)</w:t>
      </w:r>
      <w:r w:rsidR="00916167">
        <w:t xml:space="preserve"> </w:t>
      </w:r>
      <w:r w:rsidR="00916167">
        <w:rPr>
          <w:szCs w:val="22"/>
        </w:rPr>
        <w:t>;</w:t>
      </w:r>
    </w:p>
    <w:p w14:paraId="1CD1DBE2" w14:textId="77777777" w:rsidR="003A1307" w:rsidRPr="006F63E5" w:rsidRDefault="003A1307" w:rsidP="001A4B05">
      <w:pPr>
        <w:widowControl w:val="0"/>
        <w:numPr>
          <w:ilvl w:val="0"/>
          <w:numId w:val="3"/>
        </w:numPr>
        <w:tabs>
          <w:tab w:val="clear" w:pos="360"/>
          <w:tab w:val="num" w:pos="567"/>
        </w:tabs>
        <w:ind w:left="567" w:right="-2" w:hanging="567"/>
        <w:rPr>
          <w:szCs w:val="22"/>
        </w:rPr>
      </w:pPr>
      <w:r w:rsidRPr="006F63E5">
        <w:t>Vision double (diplopie).</w:t>
      </w:r>
    </w:p>
    <w:p w14:paraId="39ED38B5" w14:textId="77777777" w:rsidR="003A1307" w:rsidRPr="006F63E5" w:rsidRDefault="003A1307" w:rsidP="00B02480">
      <w:pPr>
        <w:widowControl w:val="0"/>
        <w:numPr>
          <w:ilvl w:val="12"/>
          <w:numId w:val="0"/>
        </w:numPr>
        <w:tabs>
          <w:tab w:val="left" w:pos="567"/>
        </w:tabs>
        <w:ind w:right="-2"/>
        <w:rPr>
          <w:szCs w:val="22"/>
        </w:rPr>
      </w:pPr>
    </w:p>
    <w:p w14:paraId="5CA5414B" w14:textId="77777777" w:rsidR="003A1307" w:rsidRPr="006F63E5" w:rsidRDefault="003A1307" w:rsidP="00B02480">
      <w:pPr>
        <w:widowControl w:val="0"/>
        <w:numPr>
          <w:ilvl w:val="12"/>
          <w:numId w:val="0"/>
        </w:numPr>
        <w:tabs>
          <w:tab w:val="left" w:pos="567"/>
        </w:tabs>
        <w:ind w:right="-2"/>
        <w:rPr>
          <w:szCs w:val="22"/>
        </w:rPr>
      </w:pPr>
      <w:r w:rsidRPr="00024037">
        <w:rPr>
          <w:b/>
          <w:szCs w:val="22"/>
        </w:rPr>
        <w:t>Fréquents</w:t>
      </w:r>
      <w:r w:rsidRPr="006F63E5">
        <w:rPr>
          <w:szCs w:val="22"/>
        </w:rPr>
        <w:t> : pouvant survenir chez 1 à 10 personnes</w:t>
      </w:r>
    </w:p>
    <w:p w14:paraId="4AC6D1FB" w14:textId="77777777" w:rsidR="00DA574A" w:rsidRDefault="00DA574A" w:rsidP="001A4B05">
      <w:pPr>
        <w:widowControl w:val="0"/>
        <w:numPr>
          <w:ilvl w:val="0"/>
          <w:numId w:val="26"/>
        </w:numPr>
        <w:ind w:right="-2"/>
        <w:rPr>
          <w:szCs w:val="22"/>
        </w:rPr>
      </w:pPr>
      <w:r>
        <w:rPr>
          <w:szCs w:val="22"/>
        </w:rPr>
        <w:t>Brèves contractions d’un muscle ou d’un groupe de muscles (crises myocloniques)</w:t>
      </w:r>
      <w:r w:rsidR="00916167">
        <w:rPr>
          <w:szCs w:val="22"/>
        </w:rPr>
        <w:t> ;</w:t>
      </w:r>
    </w:p>
    <w:p w14:paraId="48726E10" w14:textId="77777777" w:rsidR="00DA574A" w:rsidRDefault="00DA574A" w:rsidP="001A4B05">
      <w:pPr>
        <w:widowControl w:val="0"/>
        <w:numPr>
          <w:ilvl w:val="0"/>
          <w:numId w:val="26"/>
        </w:numPr>
        <w:ind w:right="-2"/>
        <w:rPr>
          <w:szCs w:val="22"/>
        </w:rPr>
      </w:pPr>
      <w:r>
        <w:rPr>
          <w:szCs w:val="22"/>
        </w:rPr>
        <w:t>Difficultés pour coordonner vos mouvements ou pour marcher</w:t>
      </w:r>
      <w:r w:rsidR="00916167">
        <w:rPr>
          <w:szCs w:val="22"/>
        </w:rPr>
        <w:t xml:space="preserve"> ;</w:t>
      </w:r>
    </w:p>
    <w:p w14:paraId="68F53A85" w14:textId="77777777" w:rsidR="003A1307" w:rsidRPr="006F63E5" w:rsidRDefault="003A1307" w:rsidP="001A4B05">
      <w:pPr>
        <w:widowControl w:val="0"/>
        <w:numPr>
          <w:ilvl w:val="0"/>
          <w:numId w:val="26"/>
        </w:numPr>
        <w:ind w:right="-2"/>
        <w:rPr>
          <w:szCs w:val="22"/>
        </w:rPr>
      </w:pPr>
      <w:r w:rsidRPr="006F63E5">
        <w:rPr>
          <w:szCs w:val="22"/>
        </w:rPr>
        <w:t xml:space="preserve">Troubles de l’équilibre, tremblements, picotements (paresthésie) ou spasmes musculaires, chute et </w:t>
      </w:r>
      <w:r>
        <w:rPr>
          <w:szCs w:val="22"/>
        </w:rPr>
        <w:t>bleus</w:t>
      </w:r>
      <w:r w:rsidR="00916167">
        <w:rPr>
          <w:szCs w:val="22"/>
        </w:rPr>
        <w:t xml:space="preserve"> ;</w:t>
      </w:r>
    </w:p>
    <w:p w14:paraId="22D2F0F0" w14:textId="77777777" w:rsidR="003A1307" w:rsidRPr="006F63E5" w:rsidRDefault="003A1307" w:rsidP="001A4B05">
      <w:pPr>
        <w:widowControl w:val="0"/>
        <w:numPr>
          <w:ilvl w:val="0"/>
          <w:numId w:val="26"/>
        </w:numPr>
        <w:ind w:right="-2"/>
        <w:rPr>
          <w:szCs w:val="22"/>
        </w:rPr>
      </w:pPr>
      <w:r w:rsidRPr="006F63E5">
        <w:rPr>
          <w:szCs w:val="22"/>
        </w:rPr>
        <w:t>Troubles de la mémoire, de la pensée</w:t>
      </w:r>
      <w:r>
        <w:rPr>
          <w:szCs w:val="22"/>
        </w:rPr>
        <w:t xml:space="preserve"> ou pour trouver ses mots</w:t>
      </w:r>
      <w:r w:rsidRPr="006F63E5">
        <w:rPr>
          <w:szCs w:val="22"/>
        </w:rPr>
        <w:t>, confusion</w:t>
      </w:r>
      <w:r w:rsidR="00916167">
        <w:rPr>
          <w:szCs w:val="22"/>
        </w:rPr>
        <w:t xml:space="preserve"> ;</w:t>
      </w:r>
    </w:p>
    <w:p w14:paraId="1171DAE4" w14:textId="77777777" w:rsidR="003A1307" w:rsidRPr="006F63E5" w:rsidRDefault="003A1307" w:rsidP="001A4B05">
      <w:pPr>
        <w:widowControl w:val="0"/>
        <w:numPr>
          <w:ilvl w:val="0"/>
          <w:numId w:val="26"/>
        </w:numPr>
        <w:ind w:right="-2"/>
        <w:rPr>
          <w:szCs w:val="22"/>
        </w:rPr>
      </w:pPr>
      <w:r w:rsidRPr="006F63E5">
        <w:rPr>
          <w:szCs w:val="22"/>
        </w:rPr>
        <w:t xml:space="preserve">Mouvements </w:t>
      </w:r>
      <w:r>
        <w:rPr>
          <w:szCs w:val="22"/>
        </w:rPr>
        <w:t>rapides et</w:t>
      </w:r>
      <w:r w:rsidRPr="006F63E5">
        <w:rPr>
          <w:szCs w:val="22"/>
        </w:rPr>
        <w:t xml:space="preserve"> incontrôlables </w:t>
      </w:r>
      <w:r>
        <w:rPr>
          <w:szCs w:val="22"/>
        </w:rPr>
        <w:t xml:space="preserve">des yeux </w:t>
      </w:r>
      <w:r w:rsidRPr="006F63E5">
        <w:rPr>
          <w:szCs w:val="22"/>
        </w:rPr>
        <w:t>(nystagmus), vision trouble</w:t>
      </w:r>
      <w:r w:rsidR="00916167">
        <w:rPr>
          <w:szCs w:val="22"/>
        </w:rPr>
        <w:t xml:space="preserve"> ;</w:t>
      </w:r>
    </w:p>
    <w:p w14:paraId="57E71D0A" w14:textId="77777777" w:rsidR="003A1307" w:rsidRPr="006F63E5" w:rsidRDefault="003A1307" w:rsidP="001A4B05">
      <w:pPr>
        <w:widowControl w:val="0"/>
        <w:numPr>
          <w:ilvl w:val="0"/>
          <w:numId w:val="26"/>
        </w:numPr>
        <w:ind w:right="-2"/>
        <w:rPr>
          <w:szCs w:val="22"/>
        </w:rPr>
      </w:pPr>
      <w:r w:rsidRPr="006F63E5">
        <w:rPr>
          <w:szCs w:val="22"/>
        </w:rPr>
        <w:t xml:space="preserve">Sensation de </w:t>
      </w:r>
      <w:r>
        <w:rPr>
          <w:szCs w:val="22"/>
        </w:rPr>
        <w:t>tournis</w:t>
      </w:r>
      <w:r w:rsidRPr="006F63E5">
        <w:rPr>
          <w:szCs w:val="22"/>
        </w:rPr>
        <w:t xml:space="preserve"> (vertiges), sensation d’ivresse</w:t>
      </w:r>
      <w:r w:rsidR="00916167">
        <w:rPr>
          <w:szCs w:val="22"/>
        </w:rPr>
        <w:t xml:space="preserve"> ;</w:t>
      </w:r>
    </w:p>
    <w:p w14:paraId="5851FC05" w14:textId="77777777" w:rsidR="003A1307" w:rsidRPr="006F63E5" w:rsidRDefault="00DA574A" w:rsidP="001A4B05">
      <w:pPr>
        <w:widowControl w:val="0"/>
        <w:numPr>
          <w:ilvl w:val="0"/>
          <w:numId w:val="26"/>
        </w:numPr>
        <w:ind w:right="-2"/>
        <w:rPr>
          <w:szCs w:val="22"/>
        </w:rPr>
      </w:pPr>
      <w:r>
        <w:rPr>
          <w:szCs w:val="22"/>
        </w:rPr>
        <w:t>Ê</w:t>
      </w:r>
      <w:r w:rsidR="003A1307">
        <w:rPr>
          <w:szCs w:val="22"/>
        </w:rPr>
        <w:t>tre malade (vomissements)</w:t>
      </w:r>
      <w:r w:rsidR="003A1307" w:rsidRPr="006F63E5">
        <w:rPr>
          <w:szCs w:val="22"/>
        </w:rPr>
        <w:t xml:space="preserve">, bouche sèche, constipation, </w:t>
      </w:r>
      <w:r w:rsidR="003A1307">
        <w:rPr>
          <w:szCs w:val="22"/>
        </w:rPr>
        <w:t>in</w:t>
      </w:r>
      <w:r w:rsidR="003A1307" w:rsidRPr="006F63E5">
        <w:rPr>
          <w:szCs w:val="22"/>
        </w:rPr>
        <w:t>digestion, présence excessive de gaz dans l’estomac ou l’intestin, diarrhée</w:t>
      </w:r>
      <w:r w:rsidR="00916167">
        <w:rPr>
          <w:szCs w:val="22"/>
        </w:rPr>
        <w:t xml:space="preserve"> ; </w:t>
      </w:r>
    </w:p>
    <w:p w14:paraId="5C3E4187" w14:textId="77777777" w:rsidR="003A1307" w:rsidRPr="006F63E5" w:rsidRDefault="003A1307" w:rsidP="001A4B05">
      <w:pPr>
        <w:widowControl w:val="0"/>
        <w:numPr>
          <w:ilvl w:val="0"/>
          <w:numId w:val="26"/>
        </w:numPr>
        <w:ind w:right="-2"/>
        <w:rPr>
          <w:szCs w:val="22"/>
        </w:rPr>
      </w:pPr>
      <w:r w:rsidRPr="006F63E5">
        <w:rPr>
          <w:szCs w:val="22"/>
        </w:rPr>
        <w:t>Diminution de la sensibilité et de</w:t>
      </w:r>
      <w:r>
        <w:rPr>
          <w:szCs w:val="22"/>
        </w:rPr>
        <w:t>s</w:t>
      </w:r>
      <w:r w:rsidRPr="006F63E5">
        <w:rPr>
          <w:szCs w:val="22"/>
        </w:rPr>
        <w:t xml:space="preserve"> sensations, difficulté</w:t>
      </w:r>
      <w:r>
        <w:rPr>
          <w:szCs w:val="22"/>
        </w:rPr>
        <w:t>s</w:t>
      </w:r>
      <w:r w:rsidRPr="006F63E5">
        <w:rPr>
          <w:szCs w:val="22"/>
        </w:rPr>
        <w:t xml:space="preserve"> </w:t>
      </w:r>
      <w:r>
        <w:rPr>
          <w:szCs w:val="22"/>
        </w:rPr>
        <w:t xml:space="preserve">pour </w:t>
      </w:r>
      <w:r w:rsidRPr="006F63E5">
        <w:rPr>
          <w:szCs w:val="22"/>
        </w:rPr>
        <w:t>articuler les mots, troubles de l’attention</w:t>
      </w:r>
      <w:r w:rsidR="00916167">
        <w:rPr>
          <w:szCs w:val="22"/>
        </w:rPr>
        <w:t xml:space="preserve"> ;</w:t>
      </w:r>
    </w:p>
    <w:p w14:paraId="5B64BF98" w14:textId="77777777" w:rsidR="003A1307" w:rsidRPr="006F63E5" w:rsidRDefault="003A1307" w:rsidP="001A4B05">
      <w:pPr>
        <w:widowControl w:val="0"/>
        <w:numPr>
          <w:ilvl w:val="0"/>
          <w:numId w:val="26"/>
        </w:numPr>
        <w:ind w:right="-2"/>
        <w:rPr>
          <w:szCs w:val="22"/>
        </w:rPr>
      </w:pPr>
      <w:r w:rsidRPr="006F63E5">
        <w:rPr>
          <w:szCs w:val="22"/>
        </w:rPr>
        <w:t>Bruit dans les oreilles tel que bourdonnement, tintement ou sifflement</w:t>
      </w:r>
      <w:r w:rsidR="00916167">
        <w:rPr>
          <w:szCs w:val="22"/>
        </w:rPr>
        <w:t xml:space="preserve"> ;</w:t>
      </w:r>
    </w:p>
    <w:p w14:paraId="4317051B" w14:textId="77777777" w:rsidR="003A1307" w:rsidRPr="006F63E5" w:rsidRDefault="003A1307" w:rsidP="001A4B05">
      <w:pPr>
        <w:widowControl w:val="0"/>
        <w:numPr>
          <w:ilvl w:val="0"/>
          <w:numId w:val="26"/>
        </w:numPr>
        <w:ind w:right="-2"/>
        <w:rPr>
          <w:szCs w:val="22"/>
        </w:rPr>
      </w:pPr>
      <w:r w:rsidRPr="006F63E5">
        <w:rPr>
          <w:szCs w:val="22"/>
        </w:rPr>
        <w:t>Irritabilité, troubles du sommeil, dépression</w:t>
      </w:r>
      <w:r w:rsidR="00916167">
        <w:rPr>
          <w:szCs w:val="22"/>
        </w:rPr>
        <w:t xml:space="preserve"> ;</w:t>
      </w:r>
    </w:p>
    <w:p w14:paraId="652BC34F" w14:textId="77777777" w:rsidR="003A1307" w:rsidRPr="006F63E5" w:rsidRDefault="003A1307" w:rsidP="001A4B05">
      <w:pPr>
        <w:widowControl w:val="0"/>
        <w:numPr>
          <w:ilvl w:val="0"/>
          <w:numId w:val="26"/>
        </w:numPr>
        <w:ind w:right="-2"/>
        <w:rPr>
          <w:szCs w:val="22"/>
        </w:rPr>
      </w:pPr>
      <w:r w:rsidRPr="006F63E5">
        <w:rPr>
          <w:szCs w:val="22"/>
        </w:rPr>
        <w:t>Somnolence, fatigue ou faiblesse (asthénie)</w:t>
      </w:r>
      <w:r w:rsidR="00916167">
        <w:rPr>
          <w:szCs w:val="22"/>
        </w:rPr>
        <w:t xml:space="preserve"> ;</w:t>
      </w:r>
    </w:p>
    <w:p w14:paraId="5AF09A1E" w14:textId="77777777" w:rsidR="003A1307" w:rsidRPr="006F63E5" w:rsidRDefault="003A1307" w:rsidP="001A4B05">
      <w:pPr>
        <w:widowControl w:val="0"/>
        <w:numPr>
          <w:ilvl w:val="0"/>
          <w:numId w:val="26"/>
        </w:numPr>
        <w:ind w:right="-2"/>
      </w:pPr>
      <w:r w:rsidRPr="006F63E5">
        <w:rPr>
          <w:szCs w:val="22"/>
        </w:rPr>
        <w:t>Démangeaison, éruption cutanée.</w:t>
      </w:r>
    </w:p>
    <w:p w14:paraId="5B556ABB" w14:textId="77777777" w:rsidR="003A1307" w:rsidRPr="006F63E5" w:rsidRDefault="003A1307" w:rsidP="00B02480">
      <w:pPr>
        <w:pStyle w:val="Title"/>
        <w:widowControl w:val="0"/>
        <w:tabs>
          <w:tab w:val="left" w:pos="567"/>
        </w:tabs>
        <w:ind w:right="-29"/>
        <w:jc w:val="left"/>
        <w:rPr>
          <w:b w:val="0"/>
          <w:szCs w:val="22"/>
          <w:lang w:val="fr-FR"/>
        </w:rPr>
      </w:pPr>
    </w:p>
    <w:p w14:paraId="76EC6F1B" w14:textId="77777777" w:rsidR="003A1307" w:rsidRPr="006F63E5" w:rsidRDefault="003A1307" w:rsidP="00B02480">
      <w:pPr>
        <w:pStyle w:val="Title"/>
        <w:keepNext/>
        <w:widowControl w:val="0"/>
        <w:tabs>
          <w:tab w:val="left" w:pos="567"/>
        </w:tabs>
        <w:ind w:right="-29"/>
        <w:jc w:val="left"/>
        <w:rPr>
          <w:b w:val="0"/>
          <w:szCs w:val="22"/>
          <w:lang w:val="fr-FR"/>
        </w:rPr>
      </w:pPr>
      <w:r w:rsidRPr="00024037">
        <w:rPr>
          <w:szCs w:val="22"/>
          <w:lang w:val="fr-FR"/>
        </w:rPr>
        <w:t>Peu fréquent </w:t>
      </w:r>
      <w:r w:rsidRPr="006F63E5">
        <w:rPr>
          <w:b w:val="0"/>
          <w:szCs w:val="22"/>
          <w:lang w:val="fr-FR"/>
        </w:rPr>
        <w:t>: pouvant survenir chez 1 à 100 personnes</w:t>
      </w:r>
    </w:p>
    <w:p w14:paraId="676F6394" w14:textId="77777777" w:rsidR="003A1307" w:rsidRPr="006F63E5" w:rsidRDefault="003A1307" w:rsidP="001A4B05">
      <w:pPr>
        <w:keepNext/>
        <w:widowControl w:val="0"/>
        <w:numPr>
          <w:ilvl w:val="0"/>
          <w:numId w:val="3"/>
        </w:numPr>
        <w:tabs>
          <w:tab w:val="clear" w:pos="360"/>
          <w:tab w:val="num" w:pos="567"/>
        </w:tabs>
        <w:ind w:left="567" w:right="-2" w:hanging="567"/>
        <w:rPr>
          <w:szCs w:val="22"/>
        </w:rPr>
      </w:pPr>
      <w:r w:rsidRPr="006F63E5">
        <w:rPr>
          <w:szCs w:val="22"/>
        </w:rPr>
        <w:t xml:space="preserve">Ralentissement de la fréquence cardiaque, palpitations, pouls irrégulier ou </w:t>
      </w:r>
      <w:r>
        <w:rPr>
          <w:szCs w:val="22"/>
        </w:rPr>
        <w:t xml:space="preserve">autres </w:t>
      </w:r>
      <w:r w:rsidRPr="006F63E5">
        <w:rPr>
          <w:szCs w:val="22"/>
        </w:rPr>
        <w:t>modification</w:t>
      </w:r>
      <w:r>
        <w:rPr>
          <w:szCs w:val="22"/>
        </w:rPr>
        <w:t>s</w:t>
      </w:r>
      <w:r w:rsidRPr="006F63E5">
        <w:rPr>
          <w:szCs w:val="22"/>
        </w:rPr>
        <w:t xml:space="preserve"> de l’activité électrique de votre cœur</w:t>
      </w:r>
      <w:r>
        <w:rPr>
          <w:szCs w:val="22"/>
        </w:rPr>
        <w:t xml:space="preserve"> (trouble de la conduction)</w:t>
      </w:r>
      <w:r w:rsidR="00916167" w:rsidRPr="00916167">
        <w:rPr>
          <w:szCs w:val="22"/>
        </w:rPr>
        <w:t xml:space="preserve"> </w:t>
      </w:r>
      <w:r w:rsidR="00916167">
        <w:rPr>
          <w:szCs w:val="22"/>
        </w:rPr>
        <w:t>;</w:t>
      </w:r>
    </w:p>
    <w:p w14:paraId="374C1FE0" w14:textId="77777777" w:rsidR="003A1307" w:rsidRPr="006F63E5" w:rsidRDefault="003A1307" w:rsidP="001A4B05">
      <w:pPr>
        <w:widowControl w:val="0"/>
        <w:numPr>
          <w:ilvl w:val="0"/>
          <w:numId w:val="3"/>
        </w:numPr>
        <w:tabs>
          <w:tab w:val="clear" w:pos="360"/>
          <w:tab w:val="num" w:pos="567"/>
        </w:tabs>
        <w:ind w:left="567" w:right="-2" w:hanging="567"/>
        <w:rPr>
          <w:szCs w:val="22"/>
        </w:rPr>
      </w:pPr>
      <w:r w:rsidRPr="006F63E5">
        <w:rPr>
          <w:szCs w:val="22"/>
        </w:rPr>
        <w:t>Sensation exagérée de bien-être,</w:t>
      </w:r>
      <w:r>
        <w:rPr>
          <w:szCs w:val="22"/>
        </w:rPr>
        <w:t xml:space="preserve"> voir et/ou entendre des choses qui n’existent pas</w:t>
      </w:r>
      <w:r w:rsidR="00916167">
        <w:rPr>
          <w:szCs w:val="22"/>
        </w:rPr>
        <w:t xml:space="preserve"> ;</w:t>
      </w:r>
    </w:p>
    <w:p w14:paraId="7E6F988E" w14:textId="77777777" w:rsidR="003A1307" w:rsidRPr="006F63E5" w:rsidRDefault="003A1307" w:rsidP="001A4B05">
      <w:pPr>
        <w:widowControl w:val="0"/>
        <w:numPr>
          <w:ilvl w:val="0"/>
          <w:numId w:val="3"/>
        </w:numPr>
        <w:tabs>
          <w:tab w:val="clear" w:pos="360"/>
          <w:tab w:val="num" w:pos="567"/>
        </w:tabs>
        <w:ind w:left="567" w:right="-2" w:hanging="567"/>
        <w:rPr>
          <w:szCs w:val="22"/>
        </w:rPr>
      </w:pPr>
      <w:r w:rsidRPr="006F63E5">
        <w:rPr>
          <w:szCs w:val="22"/>
        </w:rPr>
        <w:t>Réaction allergique à la prise de médicament, urticaire</w:t>
      </w:r>
      <w:r w:rsidR="00916167">
        <w:rPr>
          <w:szCs w:val="22"/>
        </w:rPr>
        <w:t xml:space="preserve"> ;</w:t>
      </w:r>
    </w:p>
    <w:p w14:paraId="1A3C8B08" w14:textId="77777777" w:rsidR="003A1307" w:rsidRPr="006F63E5" w:rsidRDefault="003A1307" w:rsidP="001A4B05">
      <w:pPr>
        <w:widowControl w:val="0"/>
        <w:numPr>
          <w:ilvl w:val="0"/>
          <w:numId w:val="3"/>
        </w:numPr>
        <w:tabs>
          <w:tab w:val="clear" w:pos="360"/>
          <w:tab w:val="num" w:pos="567"/>
        </w:tabs>
        <w:ind w:left="567" w:right="-2" w:hanging="567"/>
        <w:rPr>
          <w:szCs w:val="22"/>
        </w:rPr>
      </w:pPr>
      <w:r>
        <w:rPr>
          <w:szCs w:val="22"/>
        </w:rPr>
        <w:t>T</w:t>
      </w:r>
      <w:r w:rsidRPr="006F63E5">
        <w:rPr>
          <w:szCs w:val="22"/>
        </w:rPr>
        <w:t xml:space="preserve">ests </w:t>
      </w:r>
      <w:r>
        <w:rPr>
          <w:szCs w:val="22"/>
        </w:rPr>
        <w:t>sanguins pouvant montrer une fonction anormale du foie</w:t>
      </w:r>
      <w:r w:rsidRPr="006F63E5">
        <w:rPr>
          <w:szCs w:val="22"/>
        </w:rPr>
        <w:t xml:space="preserve"> ou </w:t>
      </w:r>
      <w:r>
        <w:rPr>
          <w:szCs w:val="22"/>
        </w:rPr>
        <w:t xml:space="preserve">une </w:t>
      </w:r>
      <w:r w:rsidRPr="006F63E5">
        <w:rPr>
          <w:szCs w:val="22"/>
        </w:rPr>
        <w:t xml:space="preserve">lésion </w:t>
      </w:r>
      <w:r>
        <w:rPr>
          <w:szCs w:val="22"/>
        </w:rPr>
        <w:t>du foie</w:t>
      </w:r>
      <w:r w:rsidR="00916167">
        <w:rPr>
          <w:szCs w:val="22"/>
        </w:rPr>
        <w:t xml:space="preserve"> ;</w:t>
      </w:r>
    </w:p>
    <w:p w14:paraId="1FAE66BC" w14:textId="77777777" w:rsidR="003A1307" w:rsidRPr="006F63E5" w:rsidRDefault="003A1307" w:rsidP="001A4B05">
      <w:pPr>
        <w:widowControl w:val="0"/>
        <w:numPr>
          <w:ilvl w:val="0"/>
          <w:numId w:val="3"/>
        </w:numPr>
        <w:tabs>
          <w:tab w:val="clear" w:pos="360"/>
          <w:tab w:val="num" w:pos="567"/>
        </w:tabs>
        <w:ind w:left="567" w:right="-2" w:hanging="567"/>
        <w:rPr>
          <w:szCs w:val="22"/>
        </w:rPr>
      </w:pPr>
      <w:r w:rsidRPr="006F63E5">
        <w:rPr>
          <w:szCs w:val="22"/>
        </w:rPr>
        <w:t>Pensées suicidaires ou automutilation</w:t>
      </w:r>
      <w:r>
        <w:rPr>
          <w:szCs w:val="22"/>
        </w:rPr>
        <w:t xml:space="preserve"> ou </w:t>
      </w:r>
      <w:r w:rsidRPr="006F63E5">
        <w:rPr>
          <w:szCs w:val="22"/>
        </w:rPr>
        <w:t>tentative de suicide</w:t>
      </w:r>
      <w:r>
        <w:rPr>
          <w:szCs w:val="22"/>
        </w:rPr>
        <w:t> : prévenez</w:t>
      </w:r>
      <w:r w:rsidRPr="006F63E5">
        <w:rPr>
          <w:szCs w:val="22"/>
        </w:rPr>
        <w:t xml:space="preserve"> votre médecin immédiatement</w:t>
      </w:r>
      <w:r w:rsidR="00916167">
        <w:rPr>
          <w:szCs w:val="22"/>
        </w:rPr>
        <w:t xml:space="preserve"> ;</w:t>
      </w:r>
    </w:p>
    <w:p w14:paraId="00A7EFF3" w14:textId="77777777" w:rsidR="003A1307" w:rsidRPr="007747E6" w:rsidRDefault="003A1307" w:rsidP="001A4B05">
      <w:pPr>
        <w:widowControl w:val="0"/>
        <w:numPr>
          <w:ilvl w:val="0"/>
          <w:numId w:val="3"/>
        </w:numPr>
        <w:tabs>
          <w:tab w:val="clear" w:pos="360"/>
          <w:tab w:val="num" w:pos="567"/>
        </w:tabs>
        <w:ind w:left="567" w:right="-2" w:hanging="567"/>
        <w:rPr>
          <w:bCs/>
        </w:rPr>
      </w:pPr>
      <w:r>
        <w:rPr>
          <w:szCs w:val="22"/>
        </w:rPr>
        <w:t>Sensation de colère ou d’</w:t>
      </w:r>
      <w:r w:rsidRPr="006F63E5">
        <w:rPr>
          <w:szCs w:val="22"/>
        </w:rPr>
        <w:t>agitation</w:t>
      </w:r>
      <w:r w:rsidR="00916167">
        <w:rPr>
          <w:szCs w:val="22"/>
        </w:rPr>
        <w:t xml:space="preserve"> ;</w:t>
      </w:r>
    </w:p>
    <w:p w14:paraId="45ACF2DA" w14:textId="77777777" w:rsidR="003A1307" w:rsidRPr="006F63E5" w:rsidRDefault="003A1307" w:rsidP="001A4B05">
      <w:pPr>
        <w:widowControl w:val="0"/>
        <w:numPr>
          <w:ilvl w:val="0"/>
          <w:numId w:val="3"/>
        </w:numPr>
        <w:tabs>
          <w:tab w:val="clear" w:pos="360"/>
          <w:tab w:val="num" w:pos="567"/>
        </w:tabs>
        <w:ind w:left="567" w:right="-2" w:hanging="567"/>
        <w:rPr>
          <w:szCs w:val="22"/>
        </w:rPr>
      </w:pPr>
      <w:r w:rsidRPr="006F63E5">
        <w:rPr>
          <w:szCs w:val="22"/>
        </w:rPr>
        <w:t>Pensées anormales ou perte de contact avec la réalité</w:t>
      </w:r>
      <w:r w:rsidR="00916167">
        <w:rPr>
          <w:szCs w:val="22"/>
        </w:rPr>
        <w:t xml:space="preserve"> ;</w:t>
      </w:r>
    </w:p>
    <w:p w14:paraId="16ED6A2B" w14:textId="77777777" w:rsidR="003A1307" w:rsidRPr="006F63E5" w:rsidRDefault="003A1307" w:rsidP="001A4B05">
      <w:pPr>
        <w:widowControl w:val="0"/>
        <w:numPr>
          <w:ilvl w:val="0"/>
          <w:numId w:val="3"/>
        </w:numPr>
        <w:tabs>
          <w:tab w:val="clear" w:pos="360"/>
          <w:tab w:val="num" w:pos="567"/>
        </w:tabs>
        <w:ind w:left="567" w:right="-2" w:hanging="567"/>
        <w:rPr>
          <w:szCs w:val="22"/>
        </w:rPr>
      </w:pPr>
      <w:r w:rsidRPr="006F63E5">
        <w:rPr>
          <w:szCs w:val="22"/>
        </w:rPr>
        <w:t>Réaction allergique grave entraînant un gonflement du visage, de la gorge, des mains, des pieds, des chevilles ou du bas des jambes</w:t>
      </w:r>
      <w:r w:rsidR="00916167">
        <w:rPr>
          <w:szCs w:val="22"/>
        </w:rPr>
        <w:t xml:space="preserve"> ;</w:t>
      </w:r>
    </w:p>
    <w:p w14:paraId="685F0402" w14:textId="77777777" w:rsidR="00BF637C" w:rsidRDefault="00DA574A" w:rsidP="001A4B05">
      <w:pPr>
        <w:widowControl w:val="0"/>
        <w:numPr>
          <w:ilvl w:val="0"/>
          <w:numId w:val="3"/>
        </w:numPr>
        <w:tabs>
          <w:tab w:val="clear" w:pos="360"/>
          <w:tab w:val="num" w:pos="567"/>
        </w:tabs>
        <w:ind w:left="567" w:right="-2" w:hanging="567"/>
        <w:rPr>
          <w:szCs w:val="22"/>
        </w:rPr>
      </w:pPr>
      <w:r>
        <w:rPr>
          <w:rFonts w:ascii="Calibri" w:hAnsi="Calibri" w:cs="Calibri"/>
          <w:szCs w:val="22"/>
        </w:rPr>
        <w:t>É</w:t>
      </w:r>
      <w:r w:rsidR="003A1307" w:rsidRPr="006F63E5">
        <w:rPr>
          <w:szCs w:val="22"/>
        </w:rPr>
        <w:t>vanouissement</w:t>
      </w:r>
      <w:r w:rsidR="00BF637C">
        <w:rPr>
          <w:szCs w:val="22"/>
        </w:rPr>
        <w:t> ;</w:t>
      </w:r>
    </w:p>
    <w:p w14:paraId="2D0EB1D0" w14:textId="393186B8" w:rsidR="00635F5C" w:rsidRDefault="00BF637C" w:rsidP="001A4B05">
      <w:pPr>
        <w:widowControl w:val="0"/>
        <w:numPr>
          <w:ilvl w:val="0"/>
          <w:numId w:val="3"/>
        </w:numPr>
        <w:tabs>
          <w:tab w:val="clear" w:pos="360"/>
          <w:tab w:val="num" w:pos="567"/>
        </w:tabs>
        <w:ind w:left="567" w:right="-2" w:hanging="567"/>
        <w:rPr>
          <w:szCs w:val="22"/>
        </w:rPr>
      </w:pPr>
      <w:r w:rsidRPr="00BF637C">
        <w:rPr>
          <w:szCs w:val="22"/>
        </w:rPr>
        <w:t>Mouvements involontaires anormaux (dyskinésie).</w:t>
      </w:r>
    </w:p>
    <w:p w14:paraId="27C84943" w14:textId="77777777" w:rsidR="003A1307" w:rsidRPr="006F63E5" w:rsidRDefault="003A1307" w:rsidP="00B02480">
      <w:pPr>
        <w:widowControl w:val="0"/>
        <w:tabs>
          <w:tab w:val="num" w:pos="360"/>
          <w:tab w:val="left" w:pos="567"/>
        </w:tabs>
        <w:ind w:left="360" w:hanging="360"/>
        <w:rPr>
          <w:szCs w:val="22"/>
        </w:rPr>
      </w:pPr>
    </w:p>
    <w:p w14:paraId="49AF5ADE" w14:textId="77777777" w:rsidR="003A1307" w:rsidRPr="006F63E5" w:rsidRDefault="003A1307" w:rsidP="00B02480">
      <w:pPr>
        <w:widowControl w:val="0"/>
        <w:tabs>
          <w:tab w:val="num" w:pos="360"/>
          <w:tab w:val="left" w:pos="567"/>
        </w:tabs>
        <w:ind w:left="360" w:hanging="360"/>
        <w:rPr>
          <w:szCs w:val="22"/>
        </w:rPr>
      </w:pPr>
      <w:r w:rsidRPr="00024037">
        <w:rPr>
          <w:b/>
          <w:szCs w:val="22"/>
        </w:rPr>
        <w:t>Fréquence indéterminée</w:t>
      </w:r>
      <w:r w:rsidRPr="006F63E5">
        <w:rPr>
          <w:szCs w:val="22"/>
        </w:rPr>
        <w:t> : ne peut être estimée à partir des données disponibles</w:t>
      </w:r>
    </w:p>
    <w:p w14:paraId="673DD415" w14:textId="77777777" w:rsidR="00635F5C" w:rsidRPr="00AD1D76" w:rsidRDefault="00635F5C" w:rsidP="001A4B05">
      <w:pPr>
        <w:widowControl w:val="0"/>
        <w:numPr>
          <w:ilvl w:val="0"/>
          <w:numId w:val="3"/>
        </w:numPr>
        <w:tabs>
          <w:tab w:val="clear" w:pos="360"/>
          <w:tab w:val="num" w:pos="567"/>
        </w:tabs>
        <w:ind w:left="567" w:right="-2" w:hanging="567"/>
        <w:rPr>
          <w:szCs w:val="22"/>
        </w:rPr>
      </w:pPr>
      <w:r w:rsidRPr="00635F5C">
        <w:rPr>
          <w:szCs w:val="22"/>
        </w:rPr>
        <w:t>Accélération des battements cardiaques (tachyarythmie ventriculaire)</w:t>
      </w:r>
      <w:r w:rsidR="00916167">
        <w:rPr>
          <w:szCs w:val="22"/>
        </w:rPr>
        <w:t xml:space="preserve"> ;</w:t>
      </w:r>
    </w:p>
    <w:p w14:paraId="49FE16E0" w14:textId="77777777" w:rsidR="003A1307" w:rsidRPr="006F63E5" w:rsidRDefault="003A1307" w:rsidP="001A4B05">
      <w:pPr>
        <w:widowControl w:val="0"/>
        <w:numPr>
          <w:ilvl w:val="0"/>
          <w:numId w:val="3"/>
        </w:numPr>
        <w:tabs>
          <w:tab w:val="clear" w:pos="360"/>
          <w:tab w:val="num" w:pos="567"/>
        </w:tabs>
        <w:ind w:left="567" w:right="-2" w:hanging="567"/>
        <w:rPr>
          <w:szCs w:val="22"/>
        </w:rPr>
      </w:pPr>
      <w:r>
        <w:rPr>
          <w:noProof/>
        </w:rPr>
        <w:t>M</w:t>
      </w:r>
      <w:r w:rsidRPr="006F63E5">
        <w:rPr>
          <w:noProof/>
        </w:rPr>
        <w:t xml:space="preserve">al de gorge, température élevée et </w:t>
      </w:r>
      <w:r>
        <w:rPr>
          <w:noProof/>
        </w:rPr>
        <w:t>tendance à avoir des infections plus facilement.</w:t>
      </w:r>
      <w:r w:rsidRPr="006F63E5">
        <w:rPr>
          <w:noProof/>
        </w:rPr>
        <w:t xml:space="preserve"> Des analyses sanguines peuvent indiquer une </w:t>
      </w:r>
      <w:r w:rsidRPr="006F63E5">
        <w:rPr>
          <w:szCs w:val="22"/>
        </w:rPr>
        <w:t>diminution importante d’un certain type de globules blancs (agranulocytose)</w:t>
      </w:r>
      <w:r w:rsidR="00916167">
        <w:rPr>
          <w:szCs w:val="22"/>
        </w:rPr>
        <w:t xml:space="preserve"> ;</w:t>
      </w:r>
    </w:p>
    <w:p w14:paraId="33C062C5" w14:textId="77777777" w:rsidR="003A1307" w:rsidRPr="006F63E5" w:rsidRDefault="003A1307" w:rsidP="001A4B05">
      <w:pPr>
        <w:widowControl w:val="0"/>
        <w:numPr>
          <w:ilvl w:val="0"/>
          <w:numId w:val="3"/>
        </w:numPr>
        <w:tabs>
          <w:tab w:val="clear" w:pos="360"/>
          <w:tab w:val="num" w:pos="567"/>
        </w:tabs>
        <w:ind w:left="567" w:right="-2" w:hanging="567"/>
        <w:rPr>
          <w:szCs w:val="22"/>
        </w:rPr>
      </w:pPr>
      <w:r w:rsidRPr="006F63E5">
        <w:rPr>
          <w:szCs w:val="22"/>
        </w:rPr>
        <w:t xml:space="preserve">Une réaction cutanée grave peut induire une température élevée ou </w:t>
      </w:r>
      <w:r>
        <w:rPr>
          <w:szCs w:val="22"/>
        </w:rPr>
        <w:t>d’autres</w:t>
      </w:r>
      <w:r w:rsidRPr="006F63E5">
        <w:rPr>
          <w:szCs w:val="22"/>
        </w:rPr>
        <w:t xml:space="preserve"> symptômes pseudo-grippaux, une éruption cutanée sur le visage, une éruption cutanée étendue</w:t>
      </w:r>
      <w:r>
        <w:rPr>
          <w:szCs w:val="22"/>
        </w:rPr>
        <w:t>,</w:t>
      </w:r>
      <w:r w:rsidRPr="006F63E5">
        <w:rPr>
          <w:szCs w:val="22"/>
        </w:rPr>
        <w:t xml:space="preserve"> des ganglions gonflés (ganglions lymphatiques gonflés). Des analyses sanguines peuvent indiquer</w:t>
      </w:r>
      <w:r w:rsidRPr="006F63E5">
        <w:rPr>
          <w:noProof/>
          <w:szCs w:val="22"/>
        </w:rPr>
        <w:t xml:space="preserve"> </w:t>
      </w:r>
      <w:r w:rsidRPr="006F63E5">
        <w:rPr>
          <w:szCs w:val="22"/>
        </w:rPr>
        <w:t xml:space="preserve">une augmentation des taux d'enzymes </w:t>
      </w:r>
      <w:r>
        <w:rPr>
          <w:szCs w:val="22"/>
        </w:rPr>
        <w:t>du foie</w:t>
      </w:r>
      <w:r w:rsidRPr="006F63E5">
        <w:rPr>
          <w:szCs w:val="22"/>
        </w:rPr>
        <w:t xml:space="preserve"> et une augmentation d’un type de globules blancs (éosinophilie)</w:t>
      </w:r>
      <w:r w:rsidR="00916167">
        <w:rPr>
          <w:szCs w:val="22"/>
        </w:rPr>
        <w:t xml:space="preserve"> ;</w:t>
      </w:r>
    </w:p>
    <w:p w14:paraId="7699FFC5" w14:textId="77777777" w:rsidR="003A1307" w:rsidRDefault="003A1307" w:rsidP="001A4B05">
      <w:pPr>
        <w:widowControl w:val="0"/>
        <w:numPr>
          <w:ilvl w:val="0"/>
          <w:numId w:val="3"/>
        </w:numPr>
        <w:tabs>
          <w:tab w:val="clear" w:pos="360"/>
          <w:tab w:val="num" w:pos="567"/>
        </w:tabs>
        <w:ind w:left="567" w:right="-2" w:hanging="567"/>
        <w:rPr>
          <w:szCs w:val="22"/>
        </w:rPr>
      </w:pPr>
      <w:r w:rsidRPr="006F63E5">
        <w:rPr>
          <w:szCs w:val="22"/>
        </w:rPr>
        <w:t>Eruption généralisée avec des cloques et un décollement de la peau, notamment autour de la bouche, du nez, des yeux et des parties génitales (syndrome de Stevens-Johnson), et une forme plus grave entraînant un décollement de la peau sur plus de 30 % de la surface du corps (nécrolyse épidermique toxique)</w:t>
      </w:r>
      <w:r w:rsidR="00916167">
        <w:rPr>
          <w:szCs w:val="22"/>
        </w:rPr>
        <w:t xml:space="preserve"> ;</w:t>
      </w:r>
    </w:p>
    <w:p w14:paraId="0CF63177" w14:textId="77777777" w:rsidR="003A1307" w:rsidRPr="006F63E5" w:rsidRDefault="003A1307" w:rsidP="001A4B05">
      <w:pPr>
        <w:widowControl w:val="0"/>
        <w:numPr>
          <w:ilvl w:val="0"/>
          <w:numId w:val="3"/>
        </w:numPr>
        <w:tabs>
          <w:tab w:val="clear" w:pos="360"/>
          <w:tab w:val="num" w:pos="567"/>
        </w:tabs>
        <w:ind w:left="567" w:right="-2" w:hanging="567"/>
        <w:rPr>
          <w:szCs w:val="22"/>
        </w:rPr>
      </w:pPr>
      <w:r>
        <w:rPr>
          <w:szCs w:val="22"/>
        </w:rPr>
        <w:t>Convulsions.</w:t>
      </w:r>
    </w:p>
    <w:p w14:paraId="5BD4504F" w14:textId="77777777" w:rsidR="003A1307" w:rsidRPr="006F63E5" w:rsidRDefault="003A1307" w:rsidP="00B02480">
      <w:pPr>
        <w:pStyle w:val="CommentText"/>
        <w:rPr>
          <w:b/>
          <w:sz w:val="22"/>
          <w:szCs w:val="22"/>
        </w:rPr>
      </w:pPr>
    </w:p>
    <w:p w14:paraId="7B19DBBC" w14:textId="77777777" w:rsidR="003A1307" w:rsidRDefault="003A1307" w:rsidP="00B02480">
      <w:pPr>
        <w:pStyle w:val="CommentText"/>
        <w:rPr>
          <w:b/>
          <w:sz w:val="22"/>
          <w:szCs w:val="22"/>
        </w:rPr>
      </w:pPr>
      <w:r w:rsidRPr="006F63E5">
        <w:rPr>
          <w:b/>
          <w:sz w:val="22"/>
          <w:szCs w:val="22"/>
        </w:rPr>
        <w:t>Effets indésirables supplémentaires chez l</w:t>
      </w:r>
      <w:r>
        <w:rPr>
          <w:b/>
          <w:sz w:val="22"/>
          <w:szCs w:val="22"/>
        </w:rPr>
        <w:t xml:space="preserve">es </w:t>
      </w:r>
      <w:r w:rsidRPr="006F63E5">
        <w:rPr>
          <w:b/>
          <w:sz w:val="22"/>
          <w:szCs w:val="22"/>
        </w:rPr>
        <w:t>enfant</w:t>
      </w:r>
      <w:r>
        <w:rPr>
          <w:b/>
          <w:sz w:val="22"/>
          <w:szCs w:val="22"/>
        </w:rPr>
        <w:t>s</w:t>
      </w:r>
    </w:p>
    <w:p w14:paraId="0DAABA0B" w14:textId="77777777" w:rsidR="00E2264B" w:rsidRDefault="00E2264B" w:rsidP="0073106C">
      <w:pPr>
        <w:ind w:left="3" w:right="13"/>
      </w:pPr>
    </w:p>
    <w:p w14:paraId="47A8EE5B" w14:textId="752D08D4" w:rsidR="00352B31" w:rsidRDefault="00AE44E2" w:rsidP="0073106C">
      <w:pPr>
        <w:widowControl w:val="0"/>
        <w:ind w:right="-2"/>
      </w:pPr>
      <w:r>
        <w:t>Les effets indésirables supplémentaires chez les enfants étaient la fièvre (pyrexie), le nez qui coule (rhinopharyngite), des maux de gorge (pharyngite), manger moins que d’habitude (diminution de l’appétit), changements de comportement, comportement différent du comportement habituel (comportement anormal) et un manque d’énergie (léthargie). Se sentir endormi (somnolence) est un effet indésirable très fréquent chez les enfants et peut affecter plus d’1 enfant sur 10</w:t>
      </w:r>
      <w:proofErr w:type="gramStart"/>
      <w:r>
        <w:t xml:space="preserve">. </w:t>
      </w:r>
      <w:r w:rsidR="003A1307" w:rsidRPr="006F63E5">
        <w:rPr>
          <w:noProof/>
        </w:rPr>
        <w:t>.</w:t>
      </w:r>
      <w:proofErr w:type="gramEnd"/>
    </w:p>
    <w:p w14:paraId="2D5AB224" w14:textId="77777777" w:rsidR="003A1307" w:rsidRPr="004715CB" w:rsidRDefault="003A1307" w:rsidP="0073106C">
      <w:pPr>
        <w:widowControl w:val="0"/>
        <w:ind w:right="-2"/>
        <w:rPr>
          <w:noProof/>
        </w:rPr>
      </w:pPr>
    </w:p>
    <w:p w14:paraId="0B70DCEF" w14:textId="77777777" w:rsidR="00B504B5" w:rsidRPr="005635BB" w:rsidRDefault="003A1307" w:rsidP="00B02480">
      <w:pPr>
        <w:numPr>
          <w:ilvl w:val="12"/>
          <w:numId w:val="0"/>
        </w:numPr>
        <w:outlineLvl w:val="0"/>
        <w:rPr>
          <w:b/>
          <w:szCs w:val="22"/>
          <w:lang w:val="fr-BE"/>
        </w:rPr>
      </w:pPr>
      <w:r w:rsidRPr="00024037">
        <w:rPr>
          <w:b/>
          <w:szCs w:val="22"/>
        </w:rPr>
        <w:t>Déclaration des effets secondaires</w:t>
      </w:r>
    </w:p>
    <w:p w14:paraId="03D865BD" w14:textId="53D7B1C0" w:rsidR="00B504B5" w:rsidRPr="005635BB" w:rsidRDefault="00B504B5" w:rsidP="00B02480">
      <w:pPr>
        <w:autoSpaceDE w:val="0"/>
        <w:autoSpaceDN w:val="0"/>
        <w:adjustRightInd w:val="0"/>
        <w:rPr>
          <w:szCs w:val="22"/>
          <w:lang w:val="fr-BE"/>
        </w:rPr>
      </w:pPr>
      <w:r w:rsidRPr="005635BB">
        <w:rPr>
          <w:szCs w:val="22"/>
          <w:lang w:val="fr-BE"/>
        </w:rPr>
        <w:t>Si vous ressentez un quelconque effet indésirable, parlez-en à votre médecin</w:t>
      </w:r>
      <w:r w:rsidR="00065313">
        <w:rPr>
          <w:szCs w:val="22"/>
          <w:lang w:val="fr-BE"/>
        </w:rPr>
        <w:t xml:space="preserve"> ou à</w:t>
      </w:r>
      <w:r w:rsidRPr="005635BB">
        <w:rPr>
          <w:szCs w:val="22"/>
          <w:lang w:val="fr-BE"/>
        </w:rPr>
        <w:t xml:space="preserve"> votre pharmacien. Ceci s’applique aussi à tout effet indésirable qui ne serait pas mentionné dans cette notice. Vous pouvez également déclarer les effets indésirables directement via </w:t>
      </w:r>
      <w:r w:rsidR="003066B7" w:rsidRPr="005635BB">
        <w:rPr>
          <w:szCs w:val="22"/>
          <w:highlight w:val="lightGray"/>
          <w:lang w:val="fr-BE"/>
        </w:rPr>
        <w:t xml:space="preserve">le système national de déclaration décrit en </w:t>
      </w:r>
      <w:hyperlink r:id="rId12" w:history="1">
        <w:r w:rsidR="00C5614E" w:rsidRPr="005635BB">
          <w:rPr>
            <w:rStyle w:val="Hyperlink"/>
            <w:snapToGrid w:val="0"/>
            <w:szCs w:val="22"/>
            <w:highlight w:val="lightGray"/>
            <w:lang w:val="fr-BE"/>
          </w:rPr>
          <w:t>Annexe V</w:t>
        </w:r>
      </w:hyperlink>
      <w:r w:rsidRPr="005635BB">
        <w:rPr>
          <w:szCs w:val="22"/>
          <w:lang w:val="fr-BE"/>
        </w:rPr>
        <w:t>. En signalant les effets indésirables, vous contribuez à fournir davantage d’informations sur la sécurité du médicament.</w:t>
      </w:r>
    </w:p>
    <w:p w14:paraId="1FC3BDE2" w14:textId="77777777" w:rsidR="00D16D04" w:rsidRPr="005635BB" w:rsidRDefault="00D16D04" w:rsidP="00B02480">
      <w:pPr>
        <w:widowControl w:val="0"/>
        <w:numPr>
          <w:ilvl w:val="12"/>
          <w:numId w:val="0"/>
        </w:numPr>
        <w:tabs>
          <w:tab w:val="left" w:pos="567"/>
        </w:tabs>
        <w:ind w:right="-2"/>
        <w:rPr>
          <w:szCs w:val="22"/>
          <w:lang w:val="fr-BE"/>
        </w:rPr>
      </w:pPr>
    </w:p>
    <w:p w14:paraId="33583FC0" w14:textId="77777777" w:rsidR="003465B1" w:rsidRPr="005635BB" w:rsidRDefault="003465B1" w:rsidP="00B02480">
      <w:pPr>
        <w:widowControl w:val="0"/>
        <w:numPr>
          <w:ilvl w:val="12"/>
          <w:numId w:val="0"/>
        </w:numPr>
        <w:tabs>
          <w:tab w:val="left" w:pos="567"/>
        </w:tabs>
        <w:ind w:right="-2"/>
        <w:rPr>
          <w:szCs w:val="22"/>
          <w:lang w:val="fr-BE"/>
        </w:rPr>
      </w:pPr>
    </w:p>
    <w:p w14:paraId="5B926883" w14:textId="77777777" w:rsidR="000968B6" w:rsidRPr="005635BB" w:rsidRDefault="000968B6" w:rsidP="00B02480">
      <w:pPr>
        <w:widowControl w:val="0"/>
        <w:numPr>
          <w:ilvl w:val="12"/>
          <w:numId w:val="0"/>
        </w:numPr>
        <w:tabs>
          <w:tab w:val="left" w:pos="567"/>
        </w:tabs>
        <w:ind w:left="567" w:right="-2" w:hanging="567"/>
        <w:rPr>
          <w:b/>
          <w:szCs w:val="22"/>
          <w:lang w:val="fr-BE"/>
        </w:rPr>
      </w:pPr>
      <w:r w:rsidRPr="005635BB">
        <w:rPr>
          <w:b/>
          <w:szCs w:val="22"/>
          <w:lang w:val="fr-BE"/>
        </w:rPr>
        <w:t>5.</w:t>
      </w:r>
      <w:r w:rsidRPr="005635BB">
        <w:rPr>
          <w:b/>
          <w:szCs w:val="22"/>
          <w:lang w:val="fr-BE"/>
        </w:rPr>
        <w:tab/>
      </w:r>
      <w:r w:rsidR="000F4945" w:rsidRPr="005635BB">
        <w:rPr>
          <w:b/>
          <w:lang w:val="fr-BE"/>
        </w:rPr>
        <w:t xml:space="preserve">Comment conserver </w:t>
      </w:r>
      <w:proofErr w:type="spellStart"/>
      <w:r w:rsidR="007C7D87" w:rsidRPr="007C7D87">
        <w:rPr>
          <w:b/>
          <w:szCs w:val="22"/>
          <w:lang w:val="fr-BE" w:eastAsia="de-DE"/>
        </w:rPr>
        <w:t>Lacosamide</w:t>
      </w:r>
      <w:proofErr w:type="spellEnd"/>
      <w:r w:rsidR="007C7D87" w:rsidRPr="007C7D87">
        <w:rPr>
          <w:b/>
          <w:szCs w:val="22"/>
          <w:lang w:val="fr-BE" w:eastAsia="de-DE"/>
        </w:rPr>
        <w:t xml:space="preserve"> Accord</w:t>
      </w:r>
      <w:r w:rsidR="006A2E49">
        <w:rPr>
          <w:b/>
          <w:szCs w:val="22"/>
          <w:lang w:val="fr-BE" w:eastAsia="de-DE"/>
        </w:rPr>
        <w:t> </w:t>
      </w:r>
    </w:p>
    <w:p w14:paraId="1AC05989" w14:textId="77777777" w:rsidR="000968B6" w:rsidRPr="005635BB" w:rsidRDefault="000968B6" w:rsidP="00B02480">
      <w:pPr>
        <w:widowControl w:val="0"/>
        <w:numPr>
          <w:ilvl w:val="12"/>
          <w:numId w:val="0"/>
        </w:numPr>
        <w:tabs>
          <w:tab w:val="left" w:pos="567"/>
        </w:tabs>
        <w:ind w:right="-2"/>
        <w:rPr>
          <w:lang w:val="fr-BE"/>
        </w:rPr>
      </w:pPr>
    </w:p>
    <w:p w14:paraId="60379E7B" w14:textId="77777777" w:rsidR="000968B6" w:rsidRPr="005635BB" w:rsidRDefault="000968B6" w:rsidP="00B02480">
      <w:pPr>
        <w:widowControl w:val="0"/>
        <w:numPr>
          <w:ilvl w:val="12"/>
          <w:numId w:val="0"/>
        </w:numPr>
        <w:tabs>
          <w:tab w:val="left" w:pos="567"/>
        </w:tabs>
        <w:ind w:right="-2"/>
        <w:rPr>
          <w:szCs w:val="22"/>
          <w:lang w:val="fr-BE"/>
        </w:rPr>
      </w:pPr>
      <w:r w:rsidRPr="005635BB">
        <w:rPr>
          <w:lang w:val="fr-BE"/>
        </w:rPr>
        <w:t xml:space="preserve">Tenir </w:t>
      </w:r>
      <w:r w:rsidR="000F4945" w:rsidRPr="005635BB">
        <w:rPr>
          <w:lang w:val="fr-BE"/>
        </w:rPr>
        <w:t xml:space="preserve">ce médicament </w:t>
      </w:r>
      <w:r w:rsidRPr="005635BB">
        <w:rPr>
          <w:lang w:val="fr-BE"/>
        </w:rPr>
        <w:t xml:space="preserve">hors de la </w:t>
      </w:r>
      <w:r w:rsidR="000F4945" w:rsidRPr="005635BB">
        <w:rPr>
          <w:lang w:val="fr-BE"/>
        </w:rPr>
        <w:t>vue</w:t>
      </w:r>
      <w:r w:rsidRPr="005635BB">
        <w:rPr>
          <w:lang w:val="fr-BE"/>
        </w:rPr>
        <w:t xml:space="preserve"> et de la </w:t>
      </w:r>
      <w:r w:rsidR="000F4945" w:rsidRPr="005635BB">
        <w:rPr>
          <w:lang w:val="fr-BE"/>
        </w:rPr>
        <w:t>portée</w:t>
      </w:r>
      <w:r w:rsidRPr="005635BB">
        <w:rPr>
          <w:lang w:val="fr-BE"/>
        </w:rPr>
        <w:t xml:space="preserve"> des enfants</w:t>
      </w:r>
      <w:r w:rsidRPr="005635BB">
        <w:rPr>
          <w:szCs w:val="22"/>
          <w:lang w:val="fr-BE"/>
        </w:rPr>
        <w:t>.</w:t>
      </w:r>
    </w:p>
    <w:p w14:paraId="50C7B9FC" w14:textId="77777777" w:rsidR="003E017D" w:rsidRPr="005635BB" w:rsidRDefault="003E017D" w:rsidP="00B02480">
      <w:pPr>
        <w:widowControl w:val="0"/>
        <w:numPr>
          <w:ilvl w:val="12"/>
          <w:numId w:val="0"/>
        </w:numPr>
        <w:tabs>
          <w:tab w:val="left" w:pos="567"/>
        </w:tabs>
        <w:ind w:right="-2"/>
        <w:rPr>
          <w:szCs w:val="22"/>
          <w:lang w:val="fr-BE"/>
        </w:rPr>
      </w:pPr>
    </w:p>
    <w:p w14:paraId="1936E891" w14:textId="77777777" w:rsidR="000968B6" w:rsidRPr="005635BB" w:rsidRDefault="0007259C" w:rsidP="00B02480">
      <w:pPr>
        <w:widowControl w:val="0"/>
        <w:numPr>
          <w:ilvl w:val="12"/>
          <w:numId w:val="0"/>
        </w:numPr>
        <w:tabs>
          <w:tab w:val="left" w:pos="567"/>
        </w:tabs>
        <w:ind w:right="-2"/>
        <w:rPr>
          <w:szCs w:val="22"/>
          <w:lang w:val="fr-BE"/>
        </w:rPr>
      </w:pPr>
      <w:r w:rsidRPr="005635BB">
        <w:rPr>
          <w:lang w:val="fr-BE"/>
        </w:rPr>
        <w:t>N’</w:t>
      </w:r>
      <w:r w:rsidR="00BB731E" w:rsidRPr="005635BB">
        <w:rPr>
          <w:lang w:val="fr-BE"/>
        </w:rPr>
        <w:t xml:space="preserve">utilisez pas </w:t>
      </w:r>
      <w:r w:rsidR="000F4945" w:rsidRPr="005635BB">
        <w:rPr>
          <w:lang w:val="fr-BE"/>
        </w:rPr>
        <w:t xml:space="preserve">ce médicament </w:t>
      </w:r>
      <w:r w:rsidR="000968B6" w:rsidRPr="005635BB">
        <w:rPr>
          <w:lang w:val="fr-BE"/>
        </w:rPr>
        <w:t xml:space="preserve">après la date de péremption </w:t>
      </w:r>
      <w:r w:rsidR="000F4945" w:rsidRPr="005635BB">
        <w:rPr>
          <w:lang w:val="fr-BE"/>
        </w:rPr>
        <w:t xml:space="preserve">indiquée </w:t>
      </w:r>
      <w:r w:rsidR="000968B6" w:rsidRPr="005635BB">
        <w:rPr>
          <w:lang w:val="fr-BE"/>
        </w:rPr>
        <w:t>sur la boîte et la plaquette thermoformée</w:t>
      </w:r>
      <w:r w:rsidR="000F4945" w:rsidRPr="005635BB">
        <w:rPr>
          <w:lang w:val="fr-BE"/>
        </w:rPr>
        <w:t xml:space="preserve"> après EXP</w:t>
      </w:r>
      <w:r w:rsidR="000968B6" w:rsidRPr="005635BB">
        <w:rPr>
          <w:lang w:val="fr-BE"/>
        </w:rPr>
        <w:t xml:space="preserve">. La date </w:t>
      </w:r>
      <w:r w:rsidR="003038F2" w:rsidRPr="005635BB">
        <w:rPr>
          <w:lang w:val="fr-BE"/>
        </w:rPr>
        <w:t xml:space="preserve">de péremption </w:t>
      </w:r>
      <w:r w:rsidR="000968B6" w:rsidRPr="005635BB">
        <w:rPr>
          <w:lang w:val="fr-BE"/>
        </w:rPr>
        <w:t>fait référence au dernier jour d</w:t>
      </w:r>
      <w:r w:rsidR="000F4945" w:rsidRPr="005635BB">
        <w:rPr>
          <w:lang w:val="fr-BE"/>
        </w:rPr>
        <w:t>e ce</w:t>
      </w:r>
      <w:r w:rsidR="000968B6" w:rsidRPr="005635BB">
        <w:rPr>
          <w:lang w:val="fr-BE"/>
        </w:rPr>
        <w:t xml:space="preserve"> mois</w:t>
      </w:r>
      <w:r w:rsidR="000968B6" w:rsidRPr="005635BB">
        <w:rPr>
          <w:szCs w:val="22"/>
          <w:lang w:val="fr-BE"/>
        </w:rPr>
        <w:t>.</w:t>
      </w:r>
    </w:p>
    <w:p w14:paraId="6A84CB5B" w14:textId="77777777" w:rsidR="003E017D" w:rsidRPr="005635BB" w:rsidRDefault="003E017D" w:rsidP="00B02480">
      <w:pPr>
        <w:widowControl w:val="0"/>
        <w:numPr>
          <w:ilvl w:val="12"/>
          <w:numId w:val="0"/>
        </w:numPr>
        <w:tabs>
          <w:tab w:val="left" w:pos="567"/>
        </w:tabs>
        <w:ind w:right="-2"/>
        <w:rPr>
          <w:szCs w:val="22"/>
          <w:lang w:val="fr-BE"/>
        </w:rPr>
      </w:pPr>
    </w:p>
    <w:p w14:paraId="037A433F" w14:textId="77777777" w:rsidR="000968B6" w:rsidRPr="005635BB" w:rsidRDefault="00C0078F" w:rsidP="00B02480">
      <w:pPr>
        <w:widowControl w:val="0"/>
        <w:numPr>
          <w:ilvl w:val="12"/>
          <w:numId w:val="0"/>
        </w:numPr>
        <w:tabs>
          <w:tab w:val="left" w:pos="567"/>
        </w:tabs>
        <w:ind w:right="-2"/>
        <w:rPr>
          <w:szCs w:val="22"/>
          <w:lang w:val="fr-BE"/>
        </w:rPr>
      </w:pPr>
      <w:r w:rsidRPr="005635BB">
        <w:rPr>
          <w:szCs w:val="22"/>
          <w:lang w:val="fr-BE"/>
        </w:rPr>
        <w:t>P</w:t>
      </w:r>
      <w:r w:rsidR="000968B6" w:rsidRPr="005635BB">
        <w:rPr>
          <w:szCs w:val="22"/>
          <w:lang w:val="fr-BE"/>
        </w:rPr>
        <w:t xml:space="preserve">as de </w:t>
      </w:r>
      <w:r w:rsidR="00992945" w:rsidRPr="005635BB">
        <w:rPr>
          <w:szCs w:val="22"/>
          <w:lang w:val="fr-BE"/>
        </w:rPr>
        <w:t xml:space="preserve">précautions </w:t>
      </w:r>
      <w:r w:rsidR="000968B6" w:rsidRPr="005635BB">
        <w:rPr>
          <w:szCs w:val="22"/>
          <w:lang w:val="fr-BE"/>
        </w:rPr>
        <w:t xml:space="preserve">particulières de </w:t>
      </w:r>
      <w:r w:rsidR="00992945" w:rsidRPr="005635BB">
        <w:rPr>
          <w:szCs w:val="22"/>
          <w:lang w:val="fr-BE"/>
        </w:rPr>
        <w:t>conservation.</w:t>
      </w:r>
    </w:p>
    <w:p w14:paraId="04726B8E" w14:textId="77777777" w:rsidR="003E017D" w:rsidRPr="005635BB" w:rsidRDefault="003E017D" w:rsidP="00B02480">
      <w:pPr>
        <w:widowControl w:val="0"/>
        <w:numPr>
          <w:ilvl w:val="12"/>
          <w:numId w:val="0"/>
        </w:numPr>
        <w:tabs>
          <w:tab w:val="left" w:pos="567"/>
        </w:tabs>
        <w:ind w:right="-2"/>
        <w:rPr>
          <w:szCs w:val="22"/>
          <w:lang w:val="fr-BE"/>
        </w:rPr>
      </w:pPr>
    </w:p>
    <w:p w14:paraId="3494EBBF" w14:textId="77777777" w:rsidR="000968B6" w:rsidRPr="005635BB" w:rsidRDefault="000F4945" w:rsidP="00B02480">
      <w:pPr>
        <w:widowControl w:val="0"/>
        <w:numPr>
          <w:ilvl w:val="12"/>
          <w:numId w:val="0"/>
        </w:numPr>
        <w:tabs>
          <w:tab w:val="left" w:pos="567"/>
        </w:tabs>
        <w:ind w:right="-2"/>
        <w:rPr>
          <w:szCs w:val="22"/>
          <w:lang w:val="fr-BE"/>
        </w:rPr>
      </w:pPr>
      <w:r w:rsidRPr="005635BB">
        <w:rPr>
          <w:lang w:val="fr-BE"/>
        </w:rPr>
        <w:t xml:space="preserve">Ne jetez aucun </w:t>
      </w:r>
      <w:r w:rsidR="000968B6" w:rsidRPr="005635BB">
        <w:rPr>
          <w:lang w:val="fr-BE"/>
        </w:rPr>
        <w:t xml:space="preserve">médicament au </w:t>
      </w:r>
      <w:r w:rsidR="00BB731E" w:rsidRPr="005635BB">
        <w:rPr>
          <w:lang w:val="fr-BE"/>
        </w:rPr>
        <w:t>tout-à-</w:t>
      </w:r>
      <w:r w:rsidR="000968B6" w:rsidRPr="005635BB">
        <w:rPr>
          <w:lang w:val="fr-BE"/>
        </w:rPr>
        <w:t xml:space="preserve">l’égout ou avec les ordures ménagères. Demandez à votre pharmacien </w:t>
      </w:r>
      <w:r w:rsidRPr="005635BB">
        <w:rPr>
          <w:lang w:val="fr-BE"/>
        </w:rPr>
        <w:t>d’éliminer les</w:t>
      </w:r>
      <w:r w:rsidR="000968B6" w:rsidRPr="005635BB">
        <w:rPr>
          <w:lang w:val="fr-BE"/>
        </w:rPr>
        <w:t xml:space="preserve"> médicaments </w:t>
      </w:r>
      <w:r w:rsidRPr="005635BB">
        <w:rPr>
          <w:lang w:val="fr-BE"/>
        </w:rPr>
        <w:t xml:space="preserve">que vous n’utilisez plus. </w:t>
      </w:r>
      <w:r w:rsidR="000968B6" w:rsidRPr="005635BB">
        <w:rPr>
          <w:lang w:val="fr-BE"/>
        </w:rPr>
        <w:t xml:space="preserve">Ces mesures </w:t>
      </w:r>
      <w:r w:rsidRPr="005635BB">
        <w:rPr>
          <w:lang w:val="fr-BE"/>
        </w:rPr>
        <w:t>contribueront à</w:t>
      </w:r>
      <w:r w:rsidR="00A05B5E" w:rsidRPr="005635BB">
        <w:rPr>
          <w:lang w:val="fr-BE"/>
        </w:rPr>
        <w:t xml:space="preserve"> </w:t>
      </w:r>
      <w:r w:rsidR="000968B6" w:rsidRPr="005635BB">
        <w:rPr>
          <w:lang w:val="fr-BE"/>
        </w:rPr>
        <w:t>protéger l’environnement</w:t>
      </w:r>
      <w:r w:rsidR="000968B6" w:rsidRPr="005635BB">
        <w:rPr>
          <w:szCs w:val="22"/>
          <w:lang w:val="fr-BE"/>
        </w:rPr>
        <w:t>.</w:t>
      </w:r>
    </w:p>
    <w:p w14:paraId="5024CAF6" w14:textId="77777777" w:rsidR="000968B6" w:rsidRPr="005635BB" w:rsidRDefault="000968B6" w:rsidP="00B02480">
      <w:pPr>
        <w:widowControl w:val="0"/>
        <w:numPr>
          <w:ilvl w:val="12"/>
          <w:numId w:val="0"/>
        </w:numPr>
        <w:tabs>
          <w:tab w:val="left" w:pos="567"/>
        </w:tabs>
        <w:ind w:right="-2"/>
        <w:rPr>
          <w:szCs w:val="22"/>
          <w:lang w:val="fr-BE"/>
        </w:rPr>
      </w:pPr>
    </w:p>
    <w:p w14:paraId="2E8B31A2" w14:textId="77777777" w:rsidR="003465B1" w:rsidRPr="005635BB" w:rsidRDefault="003465B1" w:rsidP="00B02480">
      <w:pPr>
        <w:widowControl w:val="0"/>
        <w:numPr>
          <w:ilvl w:val="12"/>
          <w:numId w:val="0"/>
        </w:numPr>
        <w:tabs>
          <w:tab w:val="left" w:pos="567"/>
        </w:tabs>
        <w:ind w:right="-2"/>
        <w:rPr>
          <w:szCs w:val="22"/>
          <w:lang w:val="fr-BE"/>
        </w:rPr>
      </w:pPr>
    </w:p>
    <w:p w14:paraId="2CFBEDC4" w14:textId="77777777" w:rsidR="000968B6" w:rsidRPr="005635BB" w:rsidRDefault="000968B6" w:rsidP="00B02480">
      <w:pPr>
        <w:widowControl w:val="0"/>
        <w:numPr>
          <w:ilvl w:val="12"/>
          <w:numId w:val="0"/>
        </w:numPr>
        <w:tabs>
          <w:tab w:val="left" w:pos="567"/>
        </w:tabs>
        <w:ind w:left="567" w:right="-2" w:hanging="567"/>
        <w:rPr>
          <w:b/>
          <w:szCs w:val="22"/>
          <w:lang w:val="fr-BE"/>
        </w:rPr>
      </w:pPr>
      <w:r w:rsidRPr="005635BB">
        <w:rPr>
          <w:b/>
          <w:szCs w:val="22"/>
          <w:lang w:val="fr-BE"/>
        </w:rPr>
        <w:t>6.</w:t>
      </w:r>
      <w:r w:rsidRPr="005635BB">
        <w:rPr>
          <w:b/>
          <w:szCs w:val="22"/>
          <w:lang w:val="fr-BE"/>
        </w:rPr>
        <w:tab/>
      </w:r>
      <w:r w:rsidR="000F4945" w:rsidRPr="005635BB">
        <w:rPr>
          <w:b/>
          <w:szCs w:val="22"/>
          <w:lang w:val="fr-BE"/>
        </w:rPr>
        <w:t>Contenu de l’emballage et autres informations</w:t>
      </w:r>
    </w:p>
    <w:p w14:paraId="57DD50D8" w14:textId="77777777" w:rsidR="000968B6" w:rsidRPr="005635BB" w:rsidRDefault="000968B6" w:rsidP="00B02480">
      <w:pPr>
        <w:widowControl w:val="0"/>
        <w:numPr>
          <w:ilvl w:val="12"/>
          <w:numId w:val="0"/>
        </w:numPr>
        <w:tabs>
          <w:tab w:val="left" w:pos="567"/>
        </w:tabs>
        <w:ind w:right="-2"/>
        <w:rPr>
          <w:szCs w:val="22"/>
          <w:lang w:val="fr-BE"/>
        </w:rPr>
      </w:pPr>
    </w:p>
    <w:p w14:paraId="607343BC" w14:textId="77777777" w:rsidR="000968B6" w:rsidRPr="005635BB" w:rsidRDefault="000F4945" w:rsidP="00B02480">
      <w:pPr>
        <w:widowControl w:val="0"/>
        <w:tabs>
          <w:tab w:val="left" w:pos="567"/>
        </w:tabs>
        <w:ind w:right="-2"/>
        <w:rPr>
          <w:b/>
          <w:bCs/>
          <w:lang w:val="fr-BE"/>
        </w:rPr>
      </w:pPr>
      <w:r w:rsidRPr="005635BB">
        <w:rPr>
          <w:b/>
          <w:bCs/>
          <w:lang w:val="fr-BE"/>
        </w:rPr>
        <w:t>Ce q</w:t>
      </w:r>
      <w:r w:rsidR="000968B6" w:rsidRPr="005635BB">
        <w:rPr>
          <w:b/>
          <w:bCs/>
          <w:lang w:val="fr-BE"/>
        </w:rPr>
        <w:t xml:space="preserve">ue contient </w:t>
      </w:r>
      <w:proofErr w:type="spellStart"/>
      <w:r w:rsidR="007C7D87" w:rsidRPr="007C7D87">
        <w:rPr>
          <w:b/>
          <w:szCs w:val="22"/>
          <w:lang w:val="fr-BE" w:eastAsia="de-DE"/>
        </w:rPr>
        <w:t>Lacosamide</w:t>
      </w:r>
      <w:proofErr w:type="spellEnd"/>
      <w:r w:rsidR="007C7D87" w:rsidRPr="007C7D87">
        <w:rPr>
          <w:b/>
          <w:szCs w:val="22"/>
          <w:lang w:val="fr-BE" w:eastAsia="de-DE"/>
        </w:rPr>
        <w:t xml:space="preserve"> Accord</w:t>
      </w:r>
    </w:p>
    <w:p w14:paraId="40FA7843" w14:textId="77777777" w:rsidR="000968B6" w:rsidRPr="005635BB" w:rsidRDefault="000968B6" w:rsidP="00B02480">
      <w:pPr>
        <w:widowControl w:val="0"/>
        <w:tabs>
          <w:tab w:val="left" w:pos="567"/>
        </w:tabs>
        <w:suppressAutoHyphens/>
        <w:rPr>
          <w:i/>
          <w:iCs/>
          <w:szCs w:val="22"/>
          <w:lang w:val="fr-BE"/>
        </w:rPr>
      </w:pPr>
      <w:r w:rsidRPr="005635BB">
        <w:rPr>
          <w:u w:val="single"/>
          <w:lang w:val="fr-BE"/>
        </w:rPr>
        <w:t>La substance active</w:t>
      </w:r>
      <w:r w:rsidRPr="005635BB">
        <w:rPr>
          <w:lang w:val="fr-BE"/>
        </w:rPr>
        <w:t xml:space="preserve"> est</w:t>
      </w:r>
      <w:r w:rsidRPr="005635BB">
        <w:rPr>
          <w:szCs w:val="22"/>
          <w:lang w:val="fr-BE"/>
        </w:rPr>
        <w:t xml:space="preserve"> le </w:t>
      </w:r>
      <w:proofErr w:type="spellStart"/>
      <w:r w:rsidRPr="005635BB">
        <w:rPr>
          <w:szCs w:val="22"/>
          <w:lang w:val="fr-BE"/>
        </w:rPr>
        <w:t>lacosamide</w:t>
      </w:r>
      <w:proofErr w:type="spellEnd"/>
      <w:r w:rsidRPr="005635BB">
        <w:rPr>
          <w:szCs w:val="22"/>
          <w:lang w:val="fr-BE"/>
        </w:rPr>
        <w:t>.</w:t>
      </w:r>
    </w:p>
    <w:p w14:paraId="63E46A92"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Un comprimé de </w:t>
      </w:r>
      <w:proofErr w:type="spellStart"/>
      <w:r w:rsidR="0026784D" w:rsidRPr="005635BB">
        <w:rPr>
          <w:szCs w:val="22"/>
          <w:lang w:val="fr-BE" w:eastAsia="de-DE"/>
        </w:rPr>
        <w:t>Lacosamide</w:t>
      </w:r>
      <w:proofErr w:type="spellEnd"/>
      <w:r w:rsidR="0026784D" w:rsidRPr="005635BB">
        <w:rPr>
          <w:szCs w:val="22"/>
          <w:lang w:val="fr-BE" w:eastAsia="de-DE"/>
        </w:rPr>
        <w:t xml:space="preserve"> Accord</w:t>
      </w:r>
      <w:r w:rsidRPr="005635BB">
        <w:rPr>
          <w:szCs w:val="22"/>
          <w:lang w:val="fr-BE"/>
        </w:rPr>
        <w:t xml:space="preserve"> 50 mg contient 50 mg de </w:t>
      </w:r>
      <w:proofErr w:type="spellStart"/>
      <w:r w:rsidRPr="005635BB">
        <w:rPr>
          <w:szCs w:val="22"/>
          <w:lang w:val="fr-BE"/>
        </w:rPr>
        <w:t>lacosamide</w:t>
      </w:r>
      <w:proofErr w:type="spellEnd"/>
      <w:r w:rsidRPr="005635BB">
        <w:rPr>
          <w:szCs w:val="22"/>
          <w:lang w:val="fr-BE"/>
        </w:rPr>
        <w:t>.</w:t>
      </w:r>
    </w:p>
    <w:p w14:paraId="4CD940C6"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Un comprimé de </w:t>
      </w:r>
      <w:proofErr w:type="spellStart"/>
      <w:r w:rsidR="0026784D" w:rsidRPr="005635BB">
        <w:rPr>
          <w:szCs w:val="22"/>
          <w:lang w:val="fr-BE" w:eastAsia="de-DE"/>
        </w:rPr>
        <w:t>Lacosamide</w:t>
      </w:r>
      <w:proofErr w:type="spellEnd"/>
      <w:r w:rsidR="0026784D" w:rsidRPr="005635BB">
        <w:rPr>
          <w:szCs w:val="22"/>
          <w:lang w:val="fr-BE" w:eastAsia="de-DE"/>
        </w:rPr>
        <w:t xml:space="preserve"> Accord</w:t>
      </w:r>
      <w:r w:rsidRPr="005635BB">
        <w:rPr>
          <w:szCs w:val="22"/>
          <w:lang w:val="fr-BE"/>
        </w:rPr>
        <w:t xml:space="preserve"> 100 mg contient 100 mg de </w:t>
      </w:r>
      <w:proofErr w:type="spellStart"/>
      <w:r w:rsidRPr="005635BB">
        <w:rPr>
          <w:szCs w:val="22"/>
          <w:lang w:val="fr-BE"/>
        </w:rPr>
        <w:t>lacosamide</w:t>
      </w:r>
      <w:proofErr w:type="spellEnd"/>
      <w:r w:rsidRPr="005635BB">
        <w:rPr>
          <w:szCs w:val="22"/>
          <w:lang w:val="fr-BE"/>
        </w:rPr>
        <w:t>.</w:t>
      </w:r>
    </w:p>
    <w:p w14:paraId="4596CEAF"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Un comprimé de </w:t>
      </w:r>
      <w:proofErr w:type="spellStart"/>
      <w:r w:rsidR="0026784D" w:rsidRPr="005635BB">
        <w:rPr>
          <w:szCs w:val="22"/>
          <w:lang w:val="fr-BE" w:eastAsia="de-DE"/>
        </w:rPr>
        <w:t>Lacosamide</w:t>
      </w:r>
      <w:proofErr w:type="spellEnd"/>
      <w:r w:rsidR="0026784D" w:rsidRPr="005635BB">
        <w:rPr>
          <w:szCs w:val="22"/>
          <w:lang w:val="fr-BE" w:eastAsia="de-DE"/>
        </w:rPr>
        <w:t xml:space="preserve"> Accord</w:t>
      </w:r>
      <w:r w:rsidRPr="005635BB">
        <w:rPr>
          <w:szCs w:val="22"/>
          <w:lang w:val="fr-BE"/>
        </w:rPr>
        <w:t xml:space="preserve"> 150 mg contient 150 mg de </w:t>
      </w:r>
      <w:proofErr w:type="spellStart"/>
      <w:r w:rsidRPr="005635BB">
        <w:rPr>
          <w:szCs w:val="22"/>
          <w:lang w:val="fr-BE"/>
        </w:rPr>
        <w:t>lacosamide</w:t>
      </w:r>
      <w:proofErr w:type="spellEnd"/>
      <w:r w:rsidRPr="005635BB">
        <w:rPr>
          <w:szCs w:val="22"/>
          <w:lang w:val="fr-BE"/>
        </w:rPr>
        <w:t>.</w:t>
      </w:r>
    </w:p>
    <w:p w14:paraId="4583F8D9"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Un comprimé de </w:t>
      </w:r>
      <w:proofErr w:type="spellStart"/>
      <w:r w:rsidR="0026784D" w:rsidRPr="005635BB">
        <w:rPr>
          <w:szCs w:val="22"/>
          <w:lang w:val="fr-BE" w:eastAsia="de-DE"/>
        </w:rPr>
        <w:t>Lacosamide</w:t>
      </w:r>
      <w:proofErr w:type="spellEnd"/>
      <w:r w:rsidR="0026784D" w:rsidRPr="005635BB">
        <w:rPr>
          <w:szCs w:val="22"/>
          <w:lang w:val="fr-BE" w:eastAsia="de-DE"/>
        </w:rPr>
        <w:t xml:space="preserve"> Accord</w:t>
      </w:r>
      <w:r w:rsidRPr="005635BB">
        <w:rPr>
          <w:szCs w:val="22"/>
          <w:lang w:val="fr-BE"/>
        </w:rPr>
        <w:t xml:space="preserve"> 200 mg contient 200 mg de </w:t>
      </w:r>
      <w:proofErr w:type="spellStart"/>
      <w:r w:rsidRPr="005635BB">
        <w:rPr>
          <w:szCs w:val="22"/>
          <w:lang w:val="fr-BE"/>
        </w:rPr>
        <w:t>lacosamide</w:t>
      </w:r>
      <w:proofErr w:type="spellEnd"/>
      <w:r w:rsidRPr="005635BB">
        <w:rPr>
          <w:szCs w:val="22"/>
          <w:lang w:val="fr-BE"/>
        </w:rPr>
        <w:t>.</w:t>
      </w:r>
    </w:p>
    <w:p w14:paraId="72EE7E89" w14:textId="77777777" w:rsidR="001537CC" w:rsidRPr="005635BB" w:rsidRDefault="001537CC" w:rsidP="00B02480">
      <w:pPr>
        <w:widowControl w:val="0"/>
        <w:tabs>
          <w:tab w:val="left" w:pos="567"/>
        </w:tabs>
        <w:ind w:right="-2"/>
        <w:rPr>
          <w:szCs w:val="22"/>
          <w:lang w:val="fr-BE"/>
        </w:rPr>
      </w:pPr>
    </w:p>
    <w:p w14:paraId="42794894" w14:textId="77777777" w:rsidR="000968B6" w:rsidRPr="005635BB" w:rsidRDefault="000968B6" w:rsidP="00B02480">
      <w:pPr>
        <w:widowControl w:val="0"/>
        <w:tabs>
          <w:tab w:val="left" w:pos="567"/>
        </w:tabs>
        <w:ind w:right="-2"/>
        <w:rPr>
          <w:i/>
          <w:szCs w:val="22"/>
          <w:lang w:val="fr-BE"/>
        </w:rPr>
      </w:pPr>
      <w:r w:rsidRPr="005635BB">
        <w:rPr>
          <w:u w:val="single"/>
          <w:lang w:val="fr-BE"/>
        </w:rPr>
        <w:t>Les autres composants</w:t>
      </w:r>
      <w:r w:rsidRPr="005635BB">
        <w:rPr>
          <w:lang w:val="fr-BE"/>
        </w:rPr>
        <w:t xml:space="preserve"> sont :</w:t>
      </w:r>
    </w:p>
    <w:p w14:paraId="41E22484" w14:textId="77777777" w:rsidR="000968B6" w:rsidRPr="005635BB" w:rsidRDefault="000968B6" w:rsidP="00B02480">
      <w:pPr>
        <w:widowControl w:val="0"/>
        <w:tabs>
          <w:tab w:val="left" w:pos="567"/>
        </w:tabs>
        <w:ind w:right="-2"/>
        <w:rPr>
          <w:szCs w:val="22"/>
          <w:lang w:val="fr-BE"/>
        </w:rPr>
      </w:pPr>
      <w:r w:rsidRPr="005635BB">
        <w:rPr>
          <w:i/>
          <w:szCs w:val="22"/>
          <w:lang w:val="fr-BE"/>
        </w:rPr>
        <w:t>Noyau du comprimé :</w:t>
      </w:r>
      <w:r w:rsidRPr="005635BB">
        <w:rPr>
          <w:szCs w:val="22"/>
          <w:lang w:val="fr-BE"/>
        </w:rPr>
        <w:t xml:space="preserve"> cellulose microcristalline, </w:t>
      </w:r>
      <w:proofErr w:type="spellStart"/>
      <w:r w:rsidRPr="005635BB">
        <w:rPr>
          <w:szCs w:val="22"/>
          <w:lang w:val="fr-BE"/>
        </w:rPr>
        <w:t>hydroxypropylcellulose</w:t>
      </w:r>
      <w:proofErr w:type="spellEnd"/>
      <w:r w:rsidR="0026784D" w:rsidRPr="005635BB">
        <w:rPr>
          <w:szCs w:val="22"/>
          <w:lang w:val="fr-BE"/>
        </w:rPr>
        <w:t>-L</w:t>
      </w:r>
      <w:r w:rsidRPr="005635BB">
        <w:rPr>
          <w:szCs w:val="22"/>
          <w:lang w:val="fr-BE"/>
        </w:rPr>
        <w:t xml:space="preserve">, </w:t>
      </w:r>
      <w:proofErr w:type="spellStart"/>
      <w:r w:rsidRPr="005635BB">
        <w:rPr>
          <w:szCs w:val="22"/>
          <w:lang w:val="fr-BE"/>
        </w:rPr>
        <w:t>hydroxypropylcellulose</w:t>
      </w:r>
      <w:proofErr w:type="spellEnd"/>
      <w:r w:rsidRPr="005635BB">
        <w:rPr>
          <w:szCs w:val="22"/>
          <w:lang w:val="fr-BE"/>
        </w:rPr>
        <w:t xml:space="preserve"> (faiblement substituée)</w:t>
      </w:r>
      <w:r w:rsidR="009332F9" w:rsidRPr="005635BB">
        <w:rPr>
          <w:szCs w:val="22"/>
          <w:lang w:val="fr-BE"/>
        </w:rPr>
        <w:t>,</w:t>
      </w:r>
      <w:r w:rsidRPr="005635BB">
        <w:rPr>
          <w:szCs w:val="22"/>
          <w:lang w:val="fr-BE"/>
        </w:rPr>
        <w:t xml:space="preserve"> silice colloïdale anhydre, </w:t>
      </w:r>
      <w:proofErr w:type="spellStart"/>
      <w:r w:rsidRPr="005635BB">
        <w:rPr>
          <w:szCs w:val="22"/>
          <w:lang w:val="fr-BE"/>
        </w:rPr>
        <w:t>crospovidone</w:t>
      </w:r>
      <w:proofErr w:type="spellEnd"/>
      <w:r w:rsidR="003817BE" w:rsidRPr="005635BB">
        <w:rPr>
          <w:szCs w:val="22"/>
          <w:lang w:val="fr-BE"/>
        </w:rPr>
        <w:t xml:space="preserve"> </w:t>
      </w:r>
      <w:r w:rsidR="0026784D" w:rsidRPr="005635BB">
        <w:rPr>
          <w:szCs w:val="22"/>
          <w:lang w:val="fr-BE"/>
        </w:rPr>
        <w:t>et</w:t>
      </w:r>
      <w:r w:rsidRPr="005635BB">
        <w:rPr>
          <w:szCs w:val="22"/>
          <w:lang w:val="fr-BE"/>
        </w:rPr>
        <w:t xml:space="preserve"> stéarate de magnésium </w:t>
      </w:r>
    </w:p>
    <w:p w14:paraId="1B9FB220" w14:textId="77777777" w:rsidR="000968B6" w:rsidRPr="005635BB" w:rsidRDefault="000968B6" w:rsidP="00B02480">
      <w:pPr>
        <w:widowControl w:val="0"/>
        <w:tabs>
          <w:tab w:val="left" w:pos="567"/>
        </w:tabs>
        <w:ind w:right="-2"/>
        <w:rPr>
          <w:szCs w:val="22"/>
          <w:lang w:val="fr-BE"/>
        </w:rPr>
      </w:pPr>
      <w:r w:rsidRPr="005635BB">
        <w:rPr>
          <w:i/>
          <w:szCs w:val="22"/>
          <w:lang w:val="fr-BE"/>
        </w:rPr>
        <w:t>Pelliculage :</w:t>
      </w:r>
      <w:r w:rsidRPr="005635BB">
        <w:rPr>
          <w:szCs w:val="22"/>
          <w:lang w:val="fr-BE"/>
        </w:rPr>
        <w:t xml:space="preserve"> alcool polyvinylique, polyéthylène glycol, talc, dioxyde de titane (E171), </w:t>
      </w:r>
      <w:r w:rsidR="0026784D" w:rsidRPr="005635BB">
        <w:rPr>
          <w:szCs w:val="22"/>
          <w:lang w:val="fr-BE"/>
        </w:rPr>
        <w:t xml:space="preserve">lécithine (soja) et </w:t>
      </w:r>
      <w:r w:rsidRPr="005635BB">
        <w:rPr>
          <w:szCs w:val="22"/>
          <w:lang w:val="fr-BE"/>
        </w:rPr>
        <w:t xml:space="preserve">colorants* </w:t>
      </w:r>
    </w:p>
    <w:p w14:paraId="588124C1" w14:textId="77777777" w:rsidR="00A75814" w:rsidRPr="005635BB" w:rsidRDefault="000968B6" w:rsidP="00B02480">
      <w:pPr>
        <w:widowControl w:val="0"/>
        <w:tabs>
          <w:tab w:val="left" w:pos="567"/>
        </w:tabs>
        <w:ind w:right="-2"/>
        <w:rPr>
          <w:szCs w:val="22"/>
          <w:lang w:val="fr-BE"/>
        </w:rPr>
      </w:pPr>
      <w:r w:rsidRPr="005635BB">
        <w:rPr>
          <w:szCs w:val="22"/>
          <w:lang w:val="fr-BE"/>
        </w:rPr>
        <w:t>*</w:t>
      </w:r>
      <w:r w:rsidR="00A75814" w:rsidRPr="005635BB">
        <w:rPr>
          <w:szCs w:val="22"/>
          <w:lang w:val="fr-BE"/>
        </w:rPr>
        <w:t>Les colorants sont :</w:t>
      </w:r>
    </w:p>
    <w:p w14:paraId="6D6BE39E"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Comprimé à 50 mg : oxyde de fer rouge (E172), oxyde de fer noir (E172), laque </w:t>
      </w:r>
      <w:r w:rsidR="00916167">
        <w:rPr>
          <w:szCs w:val="22"/>
          <w:lang w:val="fr-BE"/>
        </w:rPr>
        <w:t>aluminique de</w:t>
      </w:r>
      <w:r w:rsidR="00916167" w:rsidRPr="005635BB">
        <w:rPr>
          <w:szCs w:val="22"/>
          <w:lang w:val="fr-BE"/>
        </w:rPr>
        <w:t xml:space="preserve"> </w:t>
      </w:r>
      <w:r w:rsidRPr="005635BB">
        <w:rPr>
          <w:szCs w:val="22"/>
          <w:lang w:val="fr-BE"/>
        </w:rPr>
        <w:t>carmin d'indigo (E132)</w:t>
      </w:r>
    </w:p>
    <w:p w14:paraId="5F0806A1" w14:textId="77777777" w:rsidR="000968B6" w:rsidRPr="005635BB" w:rsidRDefault="000968B6" w:rsidP="00B02480">
      <w:pPr>
        <w:widowControl w:val="0"/>
        <w:tabs>
          <w:tab w:val="left" w:pos="567"/>
        </w:tabs>
        <w:ind w:right="-2"/>
        <w:rPr>
          <w:szCs w:val="22"/>
          <w:lang w:val="fr-BE"/>
        </w:rPr>
      </w:pPr>
      <w:r w:rsidRPr="005635BB">
        <w:rPr>
          <w:szCs w:val="22"/>
          <w:lang w:val="fr-BE"/>
        </w:rPr>
        <w:t>Comprimé à 100 mg : oxyde de fer jaune (E172)</w:t>
      </w:r>
    </w:p>
    <w:p w14:paraId="51F32D6C" w14:textId="77777777" w:rsidR="000968B6" w:rsidRPr="005635BB" w:rsidRDefault="000968B6" w:rsidP="00B02480">
      <w:pPr>
        <w:widowControl w:val="0"/>
        <w:tabs>
          <w:tab w:val="left" w:pos="567"/>
        </w:tabs>
        <w:ind w:right="-2"/>
        <w:rPr>
          <w:szCs w:val="22"/>
          <w:lang w:val="fr-BE"/>
        </w:rPr>
      </w:pPr>
      <w:r w:rsidRPr="005635BB">
        <w:rPr>
          <w:szCs w:val="22"/>
          <w:lang w:val="fr-BE"/>
        </w:rPr>
        <w:t>Comprimé à 150 mg : oxyde de fer rouge (E172), oxyde de fer noir (E172)</w:t>
      </w:r>
      <w:r w:rsidR="0026784D" w:rsidRPr="005635BB">
        <w:rPr>
          <w:szCs w:val="22"/>
          <w:lang w:val="fr-BE"/>
        </w:rPr>
        <w:t>, oxyde de fer jaune (E172)</w:t>
      </w:r>
      <w:r w:rsidRPr="005635BB">
        <w:rPr>
          <w:szCs w:val="22"/>
          <w:lang w:val="fr-BE"/>
        </w:rPr>
        <w:t>.</w:t>
      </w:r>
    </w:p>
    <w:p w14:paraId="79226764"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Comprimé à 200 mg : laque </w:t>
      </w:r>
      <w:r w:rsidR="00916167">
        <w:rPr>
          <w:szCs w:val="22"/>
          <w:lang w:val="fr-BE"/>
        </w:rPr>
        <w:t>aluminique de</w:t>
      </w:r>
      <w:r w:rsidR="00916167" w:rsidRPr="005635BB">
        <w:rPr>
          <w:szCs w:val="22"/>
          <w:lang w:val="fr-BE"/>
        </w:rPr>
        <w:t xml:space="preserve"> </w:t>
      </w:r>
      <w:r w:rsidRPr="005635BB">
        <w:rPr>
          <w:szCs w:val="22"/>
          <w:lang w:val="fr-BE"/>
        </w:rPr>
        <w:t>carmin d'indigo (E132)</w:t>
      </w:r>
    </w:p>
    <w:p w14:paraId="37E55B65" w14:textId="77777777" w:rsidR="000968B6" w:rsidRPr="005635BB" w:rsidRDefault="000968B6" w:rsidP="00B02480">
      <w:pPr>
        <w:widowControl w:val="0"/>
        <w:tabs>
          <w:tab w:val="left" w:pos="567"/>
        </w:tabs>
        <w:ind w:right="-2"/>
        <w:rPr>
          <w:szCs w:val="22"/>
          <w:lang w:val="fr-BE"/>
        </w:rPr>
      </w:pPr>
    </w:p>
    <w:p w14:paraId="74EFF31A" w14:textId="77777777" w:rsidR="000968B6" w:rsidRPr="005635BB" w:rsidRDefault="003038F2" w:rsidP="00B02480">
      <w:pPr>
        <w:widowControl w:val="0"/>
        <w:tabs>
          <w:tab w:val="left" w:pos="567"/>
        </w:tabs>
        <w:ind w:right="-2"/>
        <w:rPr>
          <w:szCs w:val="22"/>
          <w:lang w:val="fr-BE"/>
        </w:rPr>
      </w:pPr>
      <w:r w:rsidRPr="005635BB">
        <w:rPr>
          <w:b/>
          <w:bCs/>
          <w:lang w:val="fr-BE"/>
        </w:rPr>
        <w:t>Comment se présente</w:t>
      </w:r>
      <w:r w:rsidR="00E51A59" w:rsidRPr="005635BB">
        <w:rPr>
          <w:b/>
          <w:bCs/>
          <w:lang w:val="fr-BE"/>
        </w:rPr>
        <w:t xml:space="preserve"> </w:t>
      </w:r>
      <w:proofErr w:type="spellStart"/>
      <w:r w:rsidR="007C7D87" w:rsidRPr="007C7D87">
        <w:rPr>
          <w:b/>
          <w:szCs w:val="22"/>
          <w:lang w:val="fr-BE" w:eastAsia="de-DE"/>
        </w:rPr>
        <w:t>Lacosamide</w:t>
      </w:r>
      <w:proofErr w:type="spellEnd"/>
      <w:r w:rsidR="007C7D87" w:rsidRPr="007C7D87">
        <w:rPr>
          <w:b/>
          <w:szCs w:val="22"/>
          <w:lang w:val="fr-BE" w:eastAsia="de-DE"/>
        </w:rPr>
        <w:t xml:space="preserve"> Accord</w:t>
      </w:r>
      <w:r w:rsidR="000968B6" w:rsidRPr="005635BB">
        <w:rPr>
          <w:b/>
          <w:bCs/>
          <w:lang w:val="fr-BE"/>
        </w:rPr>
        <w:t xml:space="preserve"> et contenu de l’emballage extérieur</w:t>
      </w:r>
    </w:p>
    <w:p w14:paraId="344E1C3D"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Les comprimés pelliculés de </w:t>
      </w:r>
      <w:proofErr w:type="spellStart"/>
      <w:r w:rsidR="006530D9" w:rsidRPr="005635BB">
        <w:rPr>
          <w:szCs w:val="22"/>
          <w:lang w:val="fr-BE" w:eastAsia="de-DE"/>
        </w:rPr>
        <w:t>Lacosamide</w:t>
      </w:r>
      <w:proofErr w:type="spellEnd"/>
      <w:r w:rsidR="006530D9" w:rsidRPr="005635BB">
        <w:rPr>
          <w:szCs w:val="22"/>
          <w:lang w:val="fr-BE" w:eastAsia="de-DE"/>
        </w:rPr>
        <w:t xml:space="preserve"> Accord</w:t>
      </w:r>
      <w:r w:rsidRPr="005635BB">
        <w:rPr>
          <w:szCs w:val="22"/>
          <w:lang w:val="fr-BE"/>
        </w:rPr>
        <w:t xml:space="preserve"> 50 mg sont </w:t>
      </w:r>
      <w:r w:rsidR="006530D9" w:rsidRPr="005635BB">
        <w:rPr>
          <w:szCs w:val="22"/>
          <w:lang w:val="fr-BE"/>
        </w:rPr>
        <w:t>roses, ovales, mesurent environ 10,3 x 4,8 mm, et sont gravés de l’inscription « L » sur une face et « 50 » sur l’autre</w:t>
      </w:r>
      <w:r w:rsidRPr="005635BB">
        <w:rPr>
          <w:szCs w:val="22"/>
          <w:lang w:val="fr-BE"/>
        </w:rPr>
        <w:t xml:space="preserve">. </w:t>
      </w:r>
    </w:p>
    <w:p w14:paraId="339E2A4D"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Les comprimés pelliculés de </w:t>
      </w:r>
      <w:proofErr w:type="spellStart"/>
      <w:r w:rsidR="006530D9" w:rsidRPr="005635BB">
        <w:rPr>
          <w:szCs w:val="22"/>
          <w:lang w:val="fr-BE" w:eastAsia="de-DE"/>
        </w:rPr>
        <w:t>Lacosamide</w:t>
      </w:r>
      <w:proofErr w:type="spellEnd"/>
      <w:r w:rsidR="006530D9" w:rsidRPr="005635BB">
        <w:rPr>
          <w:szCs w:val="22"/>
          <w:lang w:val="fr-BE" w:eastAsia="de-DE"/>
        </w:rPr>
        <w:t xml:space="preserve"> Accord</w:t>
      </w:r>
      <w:r w:rsidRPr="005635BB">
        <w:rPr>
          <w:szCs w:val="22"/>
          <w:lang w:val="fr-BE"/>
        </w:rPr>
        <w:t xml:space="preserve"> à 100 mg sont </w:t>
      </w:r>
      <w:r w:rsidR="006530D9" w:rsidRPr="005635BB">
        <w:rPr>
          <w:szCs w:val="22"/>
          <w:lang w:val="fr-BE"/>
        </w:rPr>
        <w:t>de couleur jaune foncé, ovales, mesurent environ 13,0 x 6,0 mm, et sont gravés de l’inscription « L » sur une face et « 100 » sur l’autre</w:t>
      </w:r>
      <w:r w:rsidRPr="005635BB">
        <w:rPr>
          <w:szCs w:val="22"/>
          <w:lang w:val="fr-BE"/>
        </w:rPr>
        <w:t xml:space="preserve">. </w:t>
      </w:r>
    </w:p>
    <w:p w14:paraId="55C99327" w14:textId="77777777" w:rsidR="000968B6" w:rsidRPr="005635BB" w:rsidRDefault="000968B6" w:rsidP="00B02480">
      <w:pPr>
        <w:keepNext/>
        <w:keepLines/>
        <w:widowControl w:val="0"/>
        <w:tabs>
          <w:tab w:val="left" w:pos="567"/>
        </w:tabs>
        <w:rPr>
          <w:szCs w:val="22"/>
          <w:lang w:val="fr-BE"/>
        </w:rPr>
      </w:pPr>
      <w:r w:rsidRPr="005635BB">
        <w:rPr>
          <w:szCs w:val="22"/>
          <w:lang w:val="fr-BE"/>
        </w:rPr>
        <w:t xml:space="preserve">Les comprimés pelliculés de </w:t>
      </w:r>
      <w:proofErr w:type="spellStart"/>
      <w:r w:rsidR="006530D9" w:rsidRPr="005635BB">
        <w:rPr>
          <w:szCs w:val="22"/>
          <w:lang w:val="fr-BE" w:eastAsia="de-DE"/>
        </w:rPr>
        <w:t>Lacosamide</w:t>
      </w:r>
      <w:proofErr w:type="spellEnd"/>
      <w:r w:rsidR="006530D9" w:rsidRPr="005635BB">
        <w:rPr>
          <w:szCs w:val="22"/>
          <w:lang w:val="fr-BE" w:eastAsia="de-DE"/>
        </w:rPr>
        <w:t xml:space="preserve"> Accord</w:t>
      </w:r>
      <w:r w:rsidRPr="005635BB">
        <w:rPr>
          <w:szCs w:val="22"/>
          <w:lang w:val="fr-BE"/>
        </w:rPr>
        <w:t xml:space="preserve"> à 150 mg sont </w:t>
      </w:r>
      <w:r w:rsidR="006530D9" w:rsidRPr="005635BB">
        <w:rPr>
          <w:szCs w:val="22"/>
          <w:lang w:val="fr-BE"/>
        </w:rPr>
        <w:t>Comprimés pelliculés de couleur saumon, ovales, mesurent environ 15,0 x 6,9 mm, et sont gravés de l’inscription « L » sur une face et « 150 » sur l’autre</w:t>
      </w:r>
      <w:r w:rsidRPr="005635BB">
        <w:rPr>
          <w:szCs w:val="22"/>
          <w:lang w:val="fr-BE"/>
        </w:rPr>
        <w:t>.</w:t>
      </w:r>
    </w:p>
    <w:p w14:paraId="311F2E70" w14:textId="77777777" w:rsidR="000968B6" w:rsidRPr="005635BB" w:rsidRDefault="000968B6" w:rsidP="00B02480">
      <w:pPr>
        <w:widowControl w:val="0"/>
        <w:tabs>
          <w:tab w:val="left" w:pos="567"/>
        </w:tabs>
        <w:ind w:right="-2"/>
        <w:rPr>
          <w:i/>
          <w:iCs/>
          <w:szCs w:val="22"/>
          <w:lang w:val="fr-BE"/>
        </w:rPr>
      </w:pPr>
      <w:r w:rsidRPr="005635BB">
        <w:rPr>
          <w:szCs w:val="22"/>
          <w:lang w:val="fr-BE"/>
        </w:rPr>
        <w:t xml:space="preserve">Les comprimés pelliculés de </w:t>
      </w:r>
      <w:proofErr w:type="spellStart"/>
      <w:r w:rsidR="006530D9" w:rsidRPr="005635BB">
        <w:rPr>
          <w:szCs w:val="22"/>
          <w:lang w:val="fr-BE" w:eastAsia="de-DE"/>
        </w:rPr>
        <w:t>Lacosamide</w:t>
      </w:r>
      <w:proofErr w:type="spellEnd"/>
      <w:r w:rsidR="006530D9" w:rsidRPr="005635BB">
        <w:rPr>
          <w:szCs w:val="22"/>
          <w:lang w:val="fr-BE" w:eastAsia="de-DE"/>
        </w:rPr>
        <w:t xml:space="preserve"> Accord</w:t>
      </w:r>
      <w:r w:rsidRPr="005635BB">
        <w:rPr>
          <w:szCs w:val="22"/>
          <w:lang w:val="fr-BE"/>
        </w:rPr>
        <w:t xml:space="preserve"> à 200 mg sont </w:t>
      </w:r>
      <w:r w:rsidR="006530D9" w:rsidRPr="005635BB">
        <w:rPr>
          <w:szCs w:val="22"/>
          <w:lang w:val="fr-BE"/>
        </w:rPr>
        <w:t>bleus, ovales, mesurent environ 16,4 x 7,6 mm, et sont gravés de l’inscription « L » sur une face et « 200 » sur l’autre</w:t>
      </w:r>
      <w:r w:rsidRPr="005635BB">
        <w:rPr>
          <w:szCs w:val="22"/>
          <w:lang w:val="fr-BE"/>
        </w:rPr>
        <w:t>.</w:t>
      </w:r>
    </w:p>
    <w:p w14:paraId="14454E6A" w14:textId="77777777" w:rsidR="000968B6" w:rsidRPr="005635BB" w:rsidRDefault="000968B6" w:rsidP="00B02480">
      <w:pPr>
        <w:widowControl w:val="0"/>
        <w:tabs>
          <w:tab w:val="left" w:pos="567"/>
        </w:tabs>
        <w:ind w:right="-2"/>
        <w:rPr>
          <w:i/>
          <w:iCs/>
          <w:szCs w:val="22"/>
          <w:lang w:val="fr-BE"/>
        </w:rPr>
      </w:pPr>
    </w:p>
    <w:p w14:paraId="41DDF62D" w14:textId="77777777" w:rsidR="006530D9" w:rsidRPr="005635BB" w:rsidRDefault="006530D9" w:rsidP="00B02480">
      <w:pPr>
        <w:numPr>
          <w:ilvl w:val="12"/>
          <w:numId w:val="0"/>
        </w:numPr>
        <w:ind w:right="-2"/>
        <w:rPr>
          <w:iCs/>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00397543" w:rsidRPr="005635BB">
        <w:rPr>
          <w:iCs/>
          <w:szCs w:val="22"/>
          <w:lang w:val="fr-BE"/>
        </w:rPr>
        <w:t xml:space="preserve"> est disponible en boîtes de 14, 56</w:t>
      </w:r>
      <w:r w:rsidR="00810333" w:rsidRPr="005635BB">
        <w:rPr>
          <w:iCs/>
          <w:szCs w:val="22"/>
          <w:lang w:val="fr-BE"/>
        </w:rPr>
        <w:t xml:space="preserve">, </w:t>
      </w:r>
      <w:r w:rsidRPr="005635BB">
        <w:rPr>
          <w:iCs/>
          <w:szCs w:val="22"/>
          <w:lang w:val="fr-BE"/>
        </w:rPr>
        <w:t>60 ou 168 comprimés pelliculés.</w:t>
      </w:r>
    </w:p>
    <w:p w14:paraId="7B39E2A1" w14:textId="77777777" w:rsidR="006530D9" w:rsidRPr="005635BB" w:rsidRDefault="006530D9" w:rsidP="00B02480">
      <w:pPr>
        <w:numPr>
          <w:ilvl w:val="12"/>
          <w:numId w:val="0"/>
        </w:numPr>
        <w:ind w:right="-2"/>
        <w:rPr>
          <w:iCs/>
          <w:szCs w:val="22"/>
          <w:lang w:val="fr-BE"/>
        </w:rPr>
      </w:pPr>
    </w:p>
    <w:p w14:paraId="76B822DC" w14:textId="77777777" w:rsidR="00397543" w:rsidRPr="005635BB" w:rsidRDefault="006530D9" w:rsidP="00B02480">
      <w:pPr>
        <w:numPr>
          <w:ilvl w:val="12"/>
          <w:numId w:val="0"/>
        </w:numPr>
        <w:ind w:right="-2"/>
        <w:rPr>
          <w:iCs/>
          <w:szCs w:val="22"/>
          <w:lang w:val="fr-BE"/>
        </w:rPr>
      </w:pPr>
      <w:r w:rsidRPr="005635BB">
        <w:rPr>
          <w:iCs/>
          <w:szCs w:val="22"/>
          <w:lang w:val="fr-BE"/>
        </w:rPr>
        <w:t xml:space="preserve">La boîte de </w:t>
      </w:r>
      <w:r w:rsidR="00810333" w:rsidRPr="005635BB">
        <w:rPr>
          <w:iCs/>
          <w:szCs w:val="22"/>
          <w:lang w:val="fr-BE"/>
        </w:rPr>
        <w:t>14 x 1</w:t>
      </w:r>
      <w:r w:rsidR="00397543" w:rsidRPr="005635BB">
        <w:rPr>
          <w:iCs/>
          <w:szCs w:val="22"/>
          <w:lang w:val="fr-BE"/>
        </w:rPr>
        <w:t xml:space="preserve"> </w:t>
      </w:r>
      <w:r w:rsidRPr="005635BB">
        <w:rPr>
          <w:iCs/>
          <w:szCs w:val="22"/>
          <w:lang w:val="fr-BE"/>
        </w:rPr>
        <w:t xml:space="preserve">ou </w:t>
      </w:r>
      <w:r w:rsidR="00397543" w:rsidRPr="005635BB">
        <w:rPr>
          <w:iCs/>
          <w:szCs w:val="22"/>
          <w:lang w:val="fr-BE"/>
        </w:rPr>
        <w:t>56 x 1 comprimé</w:t>
      </w:r>
      <w:r w:rsidRPr="005635BB">
        <w:rPr>
          <w:iCs/>
          <w:szCs w:val="22"/>
          <w:lang w:val="fr-BE"/>
        </w:rPr>
        <w:t xml:space="preserve"> </w:t>
      </w:r>
      <w:r w:rsidR="00916167">
        <w:rPr>
          <w:iCs/>
          <w:szCs w:val="22"/>
          <w:lang w:val="fr-BE"/>
        </w:rPr>
        <w:t xml:space="preserve">pelliculé </w:t>
      </w:r>
      <w:r w:rsidRPr="005635BB">
        <w:rPr>
          <w:iCs/>
          <w:szCs w:val="22"/>
          <w:lang w:val="fr-BE"/>
        </w:rPr>
        <w:t>se présente sous forme de plaquettes thermoformées prédécoupées pour délivrance à l’unité en PVC/PVDC/Alu scellées avec une feuille aluminium. Toutes les autres boîtes se présentent sous forme de plaquettes thermoformées standards en PVC/PVDC/Alu scellées avec une feuille d’aluminium</w:t>
      </w:r>
      <w:r w:rsidR="00397543" w:rsidRPr="005635BB">
        <w:rPr>
          <w:iCs/>
          <w:szCs w:val="22"/>
          <w:lang w:val="fr-BE"/>
        </w:rPr>
        <w:t>.</w:t>
      </w:r>
    </w:p>
    <w:p w14:paraId="111E532D" w14:textId="77777777" w:rsidR="000968B6" w:rsidRPr="005635BB" w:rsidRDefault="000968B6" w:rsidP="00B02480">
      <w:pPr>
        <w:widowControl w:val="0"/>
        <w:numPr>
          <w:ilvl w:val="12"/>
          <w:numId w:val="0"/>
        </w:numPr>
        <w:tabs>
          <w:tab w:val="left" w:pos="567"/>
        </w:tabs>
        <w:ind w:right="-2"/>
        <w:rPr>
          <w:szCs w:val="22"/>
          <w:lang w:val="fr-BE"/>
        </w:rPr>
      </w:pPr>
    </w:p>
    <w:p w14:paraId="5369A58F" w14:textId="77777777" w:rsidR="000968B6" w:rsidRPr="005635BB" w:rsidRDefault="000968B6" w:rsidP="00B02480">
      <w:pPr>
        <w:widowControl w:val="0"/>
        <w:tabs>
          <w:tab w:val="left" w:pos="567"/>
        </w:tabs>
        <w:suppressAutoHyphens/>
        <w:rPr>
          <w:b/>
          <w:bCs/>
          <w:lang w:val="fr-BE"/>
        </w:rPr>
      </w:pPr>
      <w:r w:rsidRPr="005635BB">
        <w:rPr>
          <w:b/>
          <w:bCs/>
          <w:lang w:val="fr-BE"/>
        </w:rPr>
        <w:t>Titulaire de l’Autorisation de mise sur le marché</w:t>
      </w:r>
    </w:p>
    <w:p w14:paraId="17015257" w14:textId="77777777" w:rsidR="00CD307C" w:rsidRDefault="00CD307C" w:rsidP="00B02480">
      <w:pPr>
        <w:rPr>
          <w:szCs w:val="22"/>
          <w:lang w:val="pl-PL"/>
        </w:rPr>
      </w:pPr>
      <w:r>
        <w:rPr>
          <w:szCs w:val="22"/>
          <w:lang w:val="pl-PL"/>
        </w:rPr>
        <w:t xml:space="preserve">Accord Healthcare S.L.U. </w:t>
      </w:r>
    </w:p>
    <w:p w14:paraId="28C0A2F5" w14:textId="77777777" w:rsidR="00CD307C" w:rsidRDefault="00CD307C" w:rsidP="00B02480">
      <w:pPr>
        <w:rPr>
          <w:szCs w:val="22"/>
          <w:lang w:val="pl-PL"/>
        </w:rPr>
      </w:pPr>
      <w:r>
        <w:rPr>
          <w:szCs w:val="22"/>
          <w:lang w:val="pl-PL"/>
        </w:rPr>
        <w:t xml:space="preserve">World Trade Center, Moll de Barcelona, s/n, </w:t>
      </w:r>
    </w:p>
    <w:p w14:paraId="01385232" w14:textId="77777777" w:rsidR="00CD307C" w:rsidRDefault="00CD307C" w:rsidP="00B02480">
      <w:pPr>
        <w:rPr>
          <w:szCs w:val="22"/>
          <w:lang w:val="pl-PL"/>
        </w:rPr>
      </w:pPr>
      <w:r>
        <w:rPr>
          <w:szCs w:val="22"/>
          <w:lang w:val="pl-PL"/>
        </w:rPr>
        <w:t xml:space="preserve">Edifici Est 6ª planta, </w:t>
      </w:r>
    </w:p>
    <w:p w14:paraId="68B5FCB0" w14:textId="77777777" w:rsidR="00CD307C" w:rsidRDefault="00CD307C" w:rsidP="00B02480">
      <w:pPr>
        <w:rPr>
          <w:szCs w:val="22"/>
          <w:lang w:val="pl-PL"/>
        </w:rPr>
      </w:pPr>
      <w:r>
        <w:rPr>
          <w:szCs w:val="22"/>
          <w:lang w:val="pl-PL"/>
        </w:rPr>
        <w:t xml:space="preserve">08039 Barcelona, </w:t>
      </w:r>
    </w:p>
    <w:p w14:paraId="28ABD271" w14:textId="77777777" w:rsidR="00CD307C" w:rsidRDefault="00CD307C" w:rsidP="00B02480">
      <w:pPr>
        <w:rPr>
          <w:snapToGrid w:val="0"/>
          <w:szCs w:val="22"/>
          <w:lang w:val="en-IN"/>
        </w:rPr>
      </w:pPr>
      <w:proofErr w:type="spellStart"/>
      <w:r w:rsidRPr="00EE49E4">
        <w:rPr>
          <w:snapToGrid w:val="0"/>
          <w:szCs w:val="22"/>
          <w:lang w:val="en-IN"/>
        </w:rPr>
        <w:t>Espagne</w:t>
      </w:r>
      <w:proofErr w:type="spellEnd"/>
    </w:p>
    <w:p w14:paraId="62B50A92" w14:textId="77777777" w:rsidR="00B364F3" w:rsidRPr="00AD1D76" w:rsidRDefault="00B364F3" w:rsidP="00B02480">
      <w:pPr>
        <w:widowControl w:val="0"/>
        <w:numPr>
          <w:ilvl w:val="12"/>
          <w:numId w:val="0"/>
        </w:numPr>
        <w:tabs>
          <w:tab w:val="left" w:pos="567"/>
        </w:tabs>
        <w:ind w:right="-2"/>
        <w:rPr>
          <w:b/>
          <w:bCs/>
          <w:lang w:val="en-GB"/>
        </w:rPr>
      </w:pPr>
    </w:p>
    <w:p w14:paraId="566374DB" w14:textId="77777777" w:rsidR="00152325" w:rsidRPr="00AD1D76" w:rsidRDefault="000968B6" w:rsidP="00B02480">
      <w:pPr>
        <w:widowControl w:val="0"/>
        <w:numPr>
          <w:ilvl w:val="12"/>
          <w:numId w:val="0"/>
        </w:numPr>
        <w:tabs>
          <w:tab w:val="left" w:pos="567"/>
        </w:tabs>
        <w:ind w:right="-2"/>
        <w:rPr>
          <w:bCs/>
          <w:lang w:val="en-GB"/>
        </w:rPr>
      </w:pPr>
      <w:r w:rsidRPr="00AD1D76">
        <w:rPr>
          <w:b/>
          <w:bCs/>
          <w:lang w:val="en-GB"/>
        </w:rPr>
        <w:t>Fabricant</w:t>
      </w:r>
    </w:p>
    <w:p w14:paraId="163E453C" w14:textId="77777777" w:rsidR="002F4657" w:rsidRPr="002F4657" w:rsidRDefault="002F4657" w:rsidP="002F4657">
      <w:pPr>
        <w:rPr>
          <w:szCs w:val="22"/>
          <w:highlight w:val="lightGray"/>
          <w:lang w:val="en-GB"/>
        </w:rPr>
      </w:pPr>
      <w:r w:rsidRPr="002F4657">
        <w:rPr>
          <w:szCs w:val="22"/>
          <w:highlight w:val="lightGray"/>
          <w:lang w:val="en-GB"/>
        </w:rPr>
        <w:t xml:space="preserve">Accord Healthcare B.V., </w:t>
      </w:r>
    </w:p>
    <w:p w14:paraId="6DF2DEAB" w14:textId="77777777" w:rsidR="002F4657" w:rsidRPr="0073106C" w:rsidRDefault="002F4657" w:rsidP="002F4657">
      <w:pPr>
        <w:rPr>
          <w:highlight w:val="lightGray"/>
          <w:lang w:val="en-GB"/>
        </w:rPr>
      </w:pPr>
      <w:proofErr w:type="spellStart"/>
      <w:r w:rsidRPr="0073106C">
        <w:rPr>
          <w:highlight w:val="lightGray"/>
          <w:lang w:val="en-GB"/>
        </w:rPr>
        <w:t>Winthontlaan</w:t>
      </w:r>
      <w:proofErr w:type="spellEnd"/>
      <w:r w:rsidRPr="0073106C">
        <w:rPr>
          <w:highlight w:val="lightGray"/>
          <w:lang w:val="en-GB"/>
        </w:rPr>
        <w:t xml:space="preserve"> 200, </w:t>
      </w:r>
    </w:p>
    <w:p w14:paraId="19553817" w14:textId="77777777" w:rsidR="002F4657" w:rsidRPr="0093385E" w:rsidRDefault="002F4657" w:rsidP="002F4657">
      <w:pPr>
        <w:rPr>
          <w:szCs w:val="22"/>
          <w:highlight w:val="lightGray"/>
        </w:rPr>
      </w:pPr>
      <w:r w:rsidRPr="0093385E">
        <w:rPr>
          <w:szCs w:val="22"/>
          <w:highlight w:val="lightGray"/>
        </w:rPr>
        <w:t>3526 KV Utrecht,</w:t>
      </w:r>
    </w:p>
    <w:p w14:paraId="75558878" w14:textId="77777777" w:rsidR="006E2B8F" w:rsidRPr="00710DDB" w:rsidRDefault="002F4657" w:rsidP="00B02480">
      <w:pPr>
        <w:rPr>
          <w:szCs w:val="22"/>
        </w:rPr>
      </w:pPr>
      <w:r w:rsidRPr="0093385E">
        <w:rPr>
          <w:szCs w:val="22"/>
          <w:highlight w:val="lightGray"/>
        </w:rPr>
        <w:t>Pays-Bas</w:t>
      </w:r>
    </w:p>
    <w:p w14:paraId="6D6153AF" w14:textId="77777777" w:rsidR="006E2B8F" w:rsidRPr="005635BB" w:rsidRDefault="006E2B8F" w:rsidP="00B02480">
      <w:pPr>
        <w:numPr>
          <w:ilvl w:val="12"/>
          <w:numId w:val="0"/>
        </w:numPr>
        <w:ind w:right="-2"/>
        <w:rPr>
          <w:szCs w:val="22"/>
          <w:highlight w:val="lightGray"/>
          <w:lang w:val="fr-BE"/>
        </w:rPr>
      </w:pPr>
    </w:p>
    <w:p w14:paraId="49D45696" w14:textId="77777777" w:rsidR="006530D9" w:rsidRPr="005635BB" w:rsidRDefault="006530D9" w:rsidP="00B02480">
      <w:pPr>
        <w:numPr>
          <w:ilvl w:val="12"/>
          <w:numId w:val="0"/>
        </w:numPr>
        <w:ind w:right="-2"/>
        <w:rPr>
          <w:szCs w:val="22"/>
          <w:highlight w:val="lightGray"/>
          <w:lang w:val="fr-BE"/>
        </w:rPr>
      </w:pPr>
      <w:proofErr w:type="gramStart"/>
      <w:r w:rsidRPr="005635BB">
        <w:rPr>
          <w:szCs w:val="22"/>
          <w:highlight w:val="lightGray"/>
          <w:lang w:val="fr-BE"/>
        </w:rPr>
        <w:t>ou</w:t>
      </w:r>
      <w:proofErr w:type="gramEnd"/>
    </w:p>
    <w:p w14:paraId="720A95A0" w14:textId="77777777" w:rsidR="006530D9" w:rsidRPr="005635BB" w:rsidRDefault="006530D9" w:rsidP="00B02480">
      <w:pPr>
        <w:numPr>
          <w:ilvl w:val="12"/>
          <w:numId w:val="0"/>
        </w:numPr>
        <w:ind w:right="-2"/>
        <w:rPr>
          <w:szCs w:val="22"/>
          <w:highlight w:val="lightGray"/>
          <w:lang w:val="fr-BE"/>
        </w:rPr>
      </w:pPr>
    </w:p>
    <w:p w14:paraId="1B1B12DD" w14:textId="77777777" w:rsidR="006530D9" w:rsidRPr="0073106C" w:rsidRDefault="006530D9" w:rsidP="00B02480">
      <w:pPr>
        <w:numPr>
          <w:ilvl w:val="12"/>
          <w:numId w:val="0"/>
        </w:numPr>
        <w:ind w:right="-2"/>
        <w:rPr>
          <w:highlight w:val="lightGray"/>
        </w:rPr>
      </w:pPr>
      <w:r w:rsidRPr="0073106C">
        <w:rPr>
          <w:highlight w:val="lightGray"/>
        </w:rPr>
        <w:t>LABORATORI FUNDACIÓ DAU</w:t>
      </w:r>
    </w:p>
    <w:p w14:paraId="78AF65F3" w14:textId="77777777" w:rsidR="006530D9" w:rsidRPr="005635BB" w:rsidRDefault="006530D9" w:rsidP="00B02480">
      <w:pPr>
        <w:numPr>
          <w:ilvl w:val="12"/>
          <w:numId w:val="0"/>
        </w:numPr>
        <w:ind w:right="-2"/>
        <w:rPr>
          <w:szCs w:val="22"/>
          <w:highlight w:val="lightGray"/>
          <w:lang w:val="fr-BE"/>
        </w:rPr>
      </w:pPr>
      <w:r w:rsidRPr="0073106C">
        <w:rPr>
          <w:highlight w:val="lightGray"/>
        </w:rPr>
        <w:t xml:space="preserve">C/ C, 12-14 Pol. </w:t>
      </w:r>
      <w:proofErr w:type="spellStart"/>
      <w:r w:rsidRPr="0073106C">
        <w:rPr>
          <w:highlight w:val="lightGray"/>
        </w:rPr>
        <w:t>Ind</w:t>
      </w:r>
      <w:proofErr w:type="spellEnd"/>
      <w:r w:rsidRPr="0073106C">
        <w:rPr>
          <w:highlight w:val="lightGray"/>
        </w:rPr>
        <w:t xml:space="preserve">. </w:t>
      </w:r>
      <w:r w:rsidRPr="005635BB">
        <w:rPr>
          <w:szCs w:val="22"/>
          <w:highlight w:val="lightGray"/>
          <w:lang w:val="fr-BE"/>
        </w:rPr>
        <w:t>Zona Franca, Barcelona,</w:t>
      </w:r>
    </w:p>
    <w:p w14:paraId="7BE707EC" w14:textId="77777777" w:rsidR="006530D9" w:rsidRPr="005635BB" w:rsidRDefault="006530D9" w:rsidP="00B02480">
      <w:pPr>
        <w:numPr>
          <w:ilvl w:val="12"/>
          <w:numId w:val="0"/>
        </w:numPr>
        <w:ind w:right="-2"/>
        <w:rPr>
          <w:szCs w:val="22"/>
          <w:lang w:val="fr-BE"/>
        </w:rPr>
      </w:pPr>
      <w:r w:rsidRPr="005635BB">
        <w:rPr>
          <w:szCs w:val="22"/>
          <w:highlight w:val="lightGray"/>
          <w:lang w:val="fr-BE"/>
        </w:rPr>
        <w:t xml:space="preserve">08040 Barcelona, </w:t>
      </w:r>
      <w:r w:rsidRPr="005635BB">
        <w:rPr>
          <w:szCs w:val="22"/>
          <w:lang w:val="fr-BE"/>
        </w:rPr>
        <w:t>Espagne</w:t>
      </w:r>
    </w:p>
    <w:p w14:paraId="6927D142" w14:textId="77777777" w:rsidR="000968B6" w:rsidRPr="005635BB" w:rsidRDefault="000968B6" w:rsidP="00B02480">
      <w:pPr>
        <w:widowControl w:val="0"/>
        <w:tabs>
          <w:tab w:val="left" w:pos="567"/>
        </w:tabs>
        <w:rPr>
          <w:szCs w:val="22"/>
          <w:lang w:val="fr-BE"/>
        </w:rPr>
      </w:pPr>
    </w:p>
    <w:p w14:paraId="3793B9CD" w14:textId="77777777" w:rsidR="006E2B8F" w:rsidRPr="007A2EF1" w:rsidRDefault="006E2B8F" w:rsidP="00B02480">
      <w:pPr>
        <w:numPr>
          <w:ilvl w:val="12"/>
          <w:numId w:val="0"/>
        </w:numPr>
        <w:ind w:right="-2"/>
        <w:rPr>
          <w:highlight w:val="lightGray"/>
          <w:rPrChange w:id="72" w:author="MAH_Review_LD" w:date="2025-05-05T11:23:00Z" w16du:dateUtc="2025-05-05T09:23:00Z">
            <w:rPr>
              <w:highlight w:val="lightGray"/>
              <w:lang w:val="en-GB"/>
            </w:rPr>
          </w:rPrChange>
        </w:rPr>
      </w:pPr>
      <w:proofErr w:type="gramStart"/>
      <w:r w:rsidRPr="007A2EF1">
        <w:rPr>
          <w:highlight w:val="lightGray"/>
          <w:rPrChange w:id="73" w:author="MAH_Review_LD" w:date="2025-05-05T11:23:00Z" w16du:dateUtc="2025-05-05T09:23:00Z">
            <w:rPr>
              <w:highlight w:val="lightGray"/>
              <w:lang w:val="en-GB"/>
            </w:rPr>
          </w:rPrChange>
        </w:rPr>
        <w:t>ou</w:t>
      </w:r>
      <w:proofErr w:type="gramEnd"/>
    </w:p>
    <w:p w14:paraId="394BCBBC" w14:textId="77777777" w:rsidR="006E2B8F" w:rsidRPr="007A2EF1" w:rsidRDefault="006E2B8F" w:rsidP="00B02480">
      <w:pPr>
        <w:rPr>
          <w:szCs w:val="22"/>
          <w:highlight w:val="lightGray"/>
          <w:rPrChange w:id="74" w:author="MAH_Review_LD" w:date="2025-05-05T11:23:00Z" w16du:dateUtc="2025-05-05T09:23:00Z">
            <w:rPr>
              <w:szCs w:val="22"/>
              <w:highlight w:val="lightGray"/>
              <w:lang w:val="en-GB"/>
            </w:rPr>
          </w:rPrChange>
        </w:rPr>
      </w:pPr>
      <w:r w:rsidRPr="007A2EF1">
        <w:rPr>
          <w:szCs w:val="22"/>
          <w:highlight w:val="lightGray"/>
          <w:rPrChange w:id="75" w:author="MAH_Review_LD" w:date="2025-05-05T11:23:00Z" w16du:dateUtc="2025-05-05T09:23:00Z">
            <w:rPr>
              <w:szCs w:val="22"/>
              <w:highlight w:val="lightGray"/>
              <w:lang w:val="en-GB"/>
            </w:rPr>
          </w:rPrChange>
        </w:rPr>
        <w:t xml:space="preserve">Accord Healthcare Polska </w:t>
      </w:r>
      <w:proofErr w:type="spellStart"/>
      <w:proofErr w:type="gramStart"/>
      <w:r w:rsidRPr="007A2EF1">
        <w:rPr>
          <w:szCs w:val="22"/>
          <w:highlight w:val="lightGray"/>
          <w:rPrChange w:id="76" w:author="MAH_Review_LD" w:date="2025-05-05T11:23:00Z" w16du:dateUtc="2025-05-05T09:23:00Z">
            <w:rPr>
              <w:szCs w:val="22"/>
              <w:highlight w:val="lightGray"/>
              <w:lang w:val="en-GB"/>
            </w:rPr>
          </w:rPrChange>
        </w:rPr>
        <w:t>Sp.z</w:t>
      </w:r>
      <w:proofErr w:type="spellEnd"/>
      <w:proofErr w:type="gramEnd"/>
      <w:r w:rsidRPr="007A2EF1">
        <w:rPr>
          <w:szCs w:val="22"/>
          <w:highlight w:val="lightGray"/>
          <w:rPrChange w:id="77" w:author="MAH_Review_LD" w:date="2025-05-05T11:23:00Z" w16du:dateUtc="2025-05-05T09:23:00Z">
            <w:rPr>
              <w:szCs w:val="22"/>
              <w:highlight w:val="lightGray"/>
              <w:lang w:val="en-GB"/>
            </w:rPr>
          </w:rPrChange>
        </w:rPr>
        <w:t xml:space="preserve"> </w:t>
      </w:r>
      <w:proofErr w:type="spellStart"/>
      <w:r w:rsidRPr="007A2EF1">
        <w:rPr>
          <w:szCs w:val="22"/>
          <w:highlight w:val="lightGray"/>
          <w:rPrChange w:id="78" w:author="MAH_Review_LD" w:date="2025-05-05T11:23:00Z" w16du:dateUtc="2025-05-05T09:23:00Z">
            <w:rPr>
              <w:szCs w:val="22"/>
              <w:highlight w:val="lightGray"/>
              <w:lang w:val="en-GB"/>
            </w:rPr>
          </w:rPrChange>
        </w:rPr>
        <w:t>o.o</w:t>
      </w:r>
      <w:proofErr w:type="spellEnd"/>
      <w:r w:rsidRPr="007A2EF1">
        <w:rPr>
          <w:szCs w:val="22"/>
          <w:highlight w:val="lightGray"/>
          <w:rPrChange w:id="79" w:author="MAH_Review_LD" w:date="2025-05-05T11:23:00Z" w16du:dateUtc="2025-05-05T09:23:00Z">
            <w:rPr>
              <w:szCs w:val="22"/>
              <w:highlight w:val="lightGray"/>
              <w:lang w:val="en-GB"/>
            </w:rPr>
          </w:rPrChange>
        </w:rPr>
        <w:t>.,</w:t>
      </w:r>
    </w:p>
    <w:p w14:paraId="2BD3B21B" w14:textId="77777777" w:rsidR="005A2F49" w:rsidRDefault="006E2B8F" w:rsidP="00B02480">
      <w:pPr>
        <w:rPr>
          <w:szCs w:val="22"/>
          <w:highlight w:val="lightGray"/>
        </w:rPr>
      </w:pPr>
      <w:proofErr w:type="spellStart"/>
      <w:proofErr w:type="gramStart"/>
      <w:r w:rsidRPr="00B02480">
        <w:rPr>
          <w:szCs w:val="22"/>
          <w:highlight w:val="lightGray"/>
        </w:rPr>
        <w:t>ul</w:t>
      </w:r>
      <w:proofErr w:type="spellEnd"/>
      <w:proofErr w:type="gramEnd"/>
      <w:r w:rsidRPr="00B02480">
        <w:rPr>
          <w:szCs w:val="22"/>
          <w:highlight w:val="lightGray"/>
        </w:rPr>
        <w:t xml:space="preserve">. </w:t>
      </w:r>
      <w:proofErr w:type="spellStart"/>
      <w:r w:rsidRPr="00B02480">
        <w:rPr>
          <w:szCs w:val="22"/>
          <w:highlight w:val="lightGray"/>
        </w:rPr>
        <w:t>Lutomierska</w:t>
      </w:r>
      <w:proofErr w:type="spellEnd"/>
      <w:r w:rsidRPr="00B02480">
        <w:rPr>
          <w:szCs w:val="22"/>
          <w:highlight w:val="lightGray"/>
        </w:rPr>
        <w:t xml:space="preserve"> 50,</w:t>
      </w:r>
      <w:r w:rsidR="00603987">
        <w:rPr>
          <w:szCs w:val="22"/>
          <w:highlight w:val="lightGray"/>
        </w:rPr>
        <w:t xml:space="preserve"> </w:t>
      </w:r>
    </w:p>
    <w:p w14:paraId="7364823C" w14:textId="77777777" w:rsidR="006E2B8F" w:rsidRPr="00710DDB" w:rsidRDefault="006E2B8F" w:rsidP="00B02480">
      <w:pPr>
        <w:rPr>
          <w:szCs w:val="22"/>
        </w:rPr>
      </w:pPr>
      <w:r w:rsidRPr="00B02480">
        <w:rPr>
          <w:szCs w:val="22"/>
          <w:highlight w:val="lightGray"/>
        </w:rPr>
        <w:t>95-200 Pabianice, Pologne</w:t>
      </w:r>
    </w:p>
    <w:p w14:paraId="71E51C20" w14:textId="77777777" w:rsidR="000968B6" w:rsidRDefault="000968B6" w:rsidP="00B02480">
      <w:pPr>
        <w:widowControl w:val="0"/>
        <w:numPr>
          <w:ilvl w:val="12"/>
          <w:numId w:val="0"/>
        </w:numPr>
        <w:tabs>
          <w:tab w:val="left" w:pos="567"/>
        </w:tabs>
        <w:ind w:right="-2"/>
        <w:rPr>
          <w:szCs w:val="22"/>
          <w:lang w:val="fr-BE"/>
        </w:rPr>
      </w:pPr>
    </w:p>
    <w:p w14:paraId="384F53B6" w14:textId="519F95A0" w:rsidR="0039291C" w:rsidRPr="0039291C" w:rsidRDefault="0039291C" w:rsidP="0039291C">
      <w:pPr>
        <w:pStyle w:val="Default"/>
        <w:rPr>
          <w:ins w:id="80" w:author="MAH_Review_LD" w:date="2025-05-05T11:32:00Z" w16du:dateUtc="2025-05-05T09:32:00Z"/>
          <w:rFonts w:ascii="Times New Roman" w:hAnsi="Times New Roman" w:cs="Times New Roman"/>
          <w:snapToGrid/>
          <w:color w:val="auto"/>
          <w:sz w:val="22"/>
          <w:szCs w:val="22"/>
          <w:highlight w:val="lightGray"/>
          <w:rPrChange w:id="81" w:author="MAH_Review_LD" w:date="2025-05-05T11:32:00Z" w16du:dateUtc="2025-05-05T09:32:00Z">
            <w:rPr>
              <w:ins w:id="82" w:author="MAH_Review_LD" w:date="2025-05-05T11:32:00Z" w16du:dateUtc="2025-05-05T09:32:00Z"/>
              <w:rFonts w:ascii="Times New Roman" w:hAnsi="Times New Roman" w:cs="Times New Roman"/>
              <w:snapToGrid/>
              <w:color w:val="auto"/>
              <w:sz w:val="22"/>
              <w:szCs w:val="22"/>
            </w:rPr>
          </w:rPrChange>
        </w:rPr>
      </w:pPr>
      <w:proofErr w:type="spellStart"/>
      <w:ins w:id="83" w:author="MAH_Review_LD" w:date="2025-05-05T11:32:00Z" w16du:dateUtc="2025-05-05T09:32:00Z">
        <w:r w:rsidRPr="0039291C">
          <w:rPr>
            <w:rFonts w:ascii="Times New Roman" w:hAnsi="Times New Roman" w:cs="Times New Roman"/>
            <w:snapToGrid/>
            <w:color w:val="auto"/>
            <w:sz w:val="22"/>
            <w:szCs w:val="22"/>
            <w:highlight w:val="lightGray"/>
            <w:rPrChange w:id="84" w:author="MAH_Review_LD" w:date="2025-05-05T11:32:00Z" w16du:dateUtc="2025-05-05T09:32:00Z">
              <w:rPr>
                <w:rFonts w:ascii="Times New Roman" w:hAnsi="Times New Roman" w:cs="Times New Roman"/>
                <w:snapToGrid/>
                <w:color w:val="auto"/>
                <w:sz w:val="22"/>
                <w:szCs w:val="22"/>
              </w:rPr>
            </w:rPrChange>
          </w:rPr>
          <w:t>ou</w:t>
        </w:r>
        <w:proofErr w:type="spellEnd"/>
      </w:ins>
    </w:p>
    <w:p w14:paraId="24092C02" w14:textId="172317A8" w:rsidR="0039291C" w:rsidRPr="0039291C" w:rsidRDefault="0039291C" w:rsidP="0039291C">
      <w:pPr>
        <w:pStyle w:val="Default"/>
        <w:rPr>
          <w:ins w:id="85" w:author="MAH_Review_LD" w:date="2025-05-05T11:32:00Z" w16du:dateUtc="2025-05-05T09:32:00Z"/>
          <w:rFonts w:ascii="Times New Roman" w:hAnsi="Times New Roman" w:cs="Times New Roman"/>
          <w:snapToGrid/>
          <w:color w:val="auto"/>
          <w:sz w:val="22"/>
          <w:szCs w:val="22"/>
          <w:highlight w:val="lightGray"/>
          <w:rPrChange w:id="86" w:author="MAH_Review_LD" w:date="2025-05-05T11:32:00Z" w16du:dateUtc="2025-05-05T09:32:00Z">
            <w:rPr>
              <w:ins w:id="87" w:author="MAH_Review_LD" w:date="2025-05-05T11:32:00Z" w16du:dateUtc="2025-05-05T09:32:00Z"/>
              <w:rFonts w:ascii="Times New Roman" w:hAnsi="Times New Roman" w:cs="Times New Roman"/>
              <w:snapToGrid/>
              <w:color w:val="auto"/>
              <w:sz w:val="22"/>
              <w:szCs w:val="22"/>
            </w:rPr>
          </w:rPrChange>
        </w:rPr>
      </w:pPr>
      <w:ins w:id="88" w:author="MAH_Review_LD" w:date="2025-05-05T11:32:00Z" w16du:dateUtc="2025-05-05T09:32:00Z">
        <w:r w:rsidRPr="0039291C">
          <w:rPr>
            <w:rFonts w:ascii="Times New Roman" w:hAnsi="Times New Roman" w:cs="Times New Roman"/>
            <w:snapToGrid/>
            <w:color w:val="auto"/>
            <w:sz w:val="22"/>
            <w:szCs w:val="22"/>
            <w:highlight w:val="lightGray"/>
            <w:rPrChange w:id="89" w:author="MAH_Review_LD" w:date="2025-05-05T11:32:00Z" w16du:dateUtc="2025-05-05T09:32:00Z">
              <w:rPr>
                <w:rFonts w:ascii="Times New Roman" w:hAnsi="Times New Roman" w:cs="Times New Roman"/>
                <w:snapToGrid/>
                <w:color w:val="auto"/>
                <w:sz w:val="22"/>
                <w:szCs w:val="22"/>
              </w:rPr>
            </w:rPrChange>
          </w:rPr>
          <w:t xml:space="preserve">Accord Healthcare Single Member S.A. </w:t>
        </w:r>
      </w:ins>
    </w:p>
    <w:p w14:paraId="0EE9FC21" w14:textId="77777777" w:rsidR="0039291C" w:rsidRPr="0039291C" w:rsidRDefault="0039291C" w:rsidP="0039291C">
      <w:pPr>
        <w:rPr>
          <w:ins w:id="90" w:author="MAH_Review_LD" w:date="2025-05-05T11:32:00Z" w16du:dateUtc="2025-05-05T09:32:00Z"/>
          <w:szCs w:val="22"/>
          <w:highlight w:val="lightGray"/>
          <w:lang w:val="en-US"/>
          <w:rPrChange w:id="91" w:author="MAH_Review_LD" w:date="2025-05-05T11:32:00Z" w16du:dateUtc="2025-05-05T09:32:00Z">
            <w:rPr>
              <w:ins w:id="92" w:author="MAH_Review_LD" w:date="2025-05-05T11:32:00Z" w16du:dateUtc="2025-05-05T09:32:00Z"/>
              <w:szCs w:val="22"/>
            </w:rPr>
          </w:rPrChange>
        </w:rPr>
      </w:pPr>
      <w:ins w:id="93" w:author="MAH_Review_LD" w:date="2025-05-05T11:32:00Z" w16du:dateUtc="2025-05-05T09:32:00Z">
        <w:r w:rsidRPr="0039291C">
          <w:rPr>
            <w:szCs w:val="22"/>
            <w:highlight w:val="lightGray"/>
            <w:lang w:val="en-US"/>
            <w:rPrChange w:id="94" w:author="MAH_Review_LD" w:date="2025-05-05T11:32:00Z" w16du:dateUtc="2025-05-05T09:32:00Z">
              <w:rPr>
                <w:szCs w:val="22"/>
              </w:rPr>
            </w:rPrChange>
          </w:rPr>
          <w:t xml:space="preserve">64th Km National Road Athens Lamia, </w:t>
        </w:r>
      </w:ins>
    </w:p>
    <w:p w14:paraId="417A48B1" w14:textId="77777777" w:rsidR="0039291C" w:rsidRPr="00E424B1" w:rsidRDefault="0039291C" w:rsidP="0039291C">
      <w:pPr>
        <w:rPr>
          <w:ins w:id="95" w:author="MAH_Review_LD" w:date="2025-05-05T11:32:00Z" w16du:dateUtc="2025-05-05T09:32:00Z"/>
          <w:szCs w:val="22"/>
        </w:rPr>
      </w:pPr>
      <w:proofErr w:type="spellStart"/>
      <w:ins w:id="96" w:author="MAH_Review_LD" w:date="2025-05-05T11:32:00Z" w16du:dateUtc="2025-05-05T09:32:00Z">
        <w:r w:rsidRPr="0039291C">
          <w:rPr>
            <w:szCs w:val="22"/>
            <w:highlight w:val="lightGray"/>
            <w:rPrChange w:id="97" w:author="MAH_Review_LD" w:date="2025-05-05T11:32:00Z" w16du:dateUtc="2025-05-05T09:32:00Z">
              <w:rPr>
                <w:szCs w:val="22"/>
              </w:rPr>
            </w:rPrChange>
          </w:rPr>
          <w:t>Schimatari</w:t>
        </w:r>
        <w:proofErr w:type="spellEnd"/>
        <w:r w:rsidRPr="0039291C">
          <w:rPr>
            <w:szCs w:val="22"/>
            <w:highlight w:val="lightGray"/>
            <w:rPrChange w:id="98" w:author="MAH_Review_LD" w:date="2025-05-05T11:32:00Z" w16du:dateUtc="2025-05-05T09:32:00Z">
              <w:rPr>
                <w:szCs w:val="22"/>
              </w:rPr>
            </w:rPrChange>
          </w:rPr>
          <w:t>, 32009, Grèce</w:t>
        </w:r>
        <w:r w:rsidRPr="00E424B1">
          <w:rPr>
            <w:szCs w:val="22"/>
          </w:rPr>
          <w:t xml:space="preserve"> </w:t>
        </w:r>
      </w:ins>
    </w:p>
    <w:p w14:paraId="7D74D9DA" w14:textId="77777777" w:rsidR="006E2B8F" w:rsidRPr="005635BB" w:rsidRDefault="006E2B8F" w:rsidP="00B02480">
      <w:pPr>
        <w:widowControl w:val="0"/>
        <w:numPr>
          <w:ilvl w:val="12"/>
          <w:numId w:val="0"/>
        </w:numPr>
        <w:tabs>
          <w:tab w:val="left" w:pos="567"/>
        </w:tabs>
        <w:ind w:right="-2"/>
        <w:rPr>
          <w:szCs w:val="22"/>
          <w:lang w:val="fr-BE"/>
        </w:rPr>
      </w:pPr>
    </w:p>
    <w:p w14:paraId="06D6857F" w14:textId="77777777" w:rsidR="000968B6" w:rsidRPr="005635BB" w:rsidRDefault="000968B6" w:rsidP="00B02480">
      <w:pPr>
        <w:widowControl w:val="0"/>
        <w:numPr>
          <w:ilvl w:val="12"/>
          <w:numId w:val="0"/>
        </w:numPr>
        <w:tabs>
          <w:tab w:val="left" w:pos="567"/>
        </w:tabs>
        <w:ind w:right="-2"/>
        <w:rPr>
          <w:szCs w:val="22"/>
          <w:lang w:val="fr-BE"/>
        </w:rPr>
      </w:pPr>
      <w:r w:rsidRPr="005635BB">
        <w:rPr>
          <w:b/>
          <w:szCs w:val="22"/>
          <w:lang w:val="fr-BE"/>
        </w:rPr>
        <w:t xml:space="preserve">La dernière date </w:t>
      </w:r>
      <w:r w:rsidR="000005FD" w:rsidRPr="005635BB">
        <w:rPr>
          <w:b/>
          <w:szCs w:val="22"/>
          <w:lang w:val="fr-BE"/>
        </w:rPr>
        <w:t xml:space="preserve">à laquelle </w:t>
      </w:r>
      <w:r w:rsidRPr="005635BB">
        <w:rPr>
          <w:b/>
          <w:szCs w:val="22"/>
          <w:lang w:val="fr-BE"/>
        </w:rPr>
        <w:t>cette notice</w:t>
      </w:r>
      <w:r w:rsidRPr="005635BB">
        <w:rPr>
          <w:szCs w:val="22"/>
          <w:lang w:val="fr-BE"/>
        </w:rPr>
        <w:t xml:space="preserve"> </w:t>
      </w:r>
      <w:r w:rsidR="000005FD" w:rsidRPr="005635BB">
        <w:rPr>
          <w:b/>
          <w:szCs w:val="22"/>
          <w:lang w:val="fr-BE"/>
        </w:rPr>
        <w:t xml:space="preserve">a été </w:t>
      </w:r>
      <w:r w:rsidR="004A36F5" w:rsidRPr="005635BB">
        <w:rPr>
          <w:b/>
          <w:szCs w:val="22"/>
          <w:lang w:val="fr-BE"/>
        </w:rPr>
        <w:t>révis</w:t>
      </w:r>
      <w:r w:rsidR="000005FD" w:rsidRPr="005635BB">
        <w:rPr>
          <w:b/>
          <w:szCs w:val="22"/>
          <w:lang w:val="fr-BE"/>
        </w:rPr>
        <w:t>ée</w:t>
      </w:r>
      <w:r w:rsidR="000005FD" w:rsidRPr="005635BB">
        <w:rPr>
          <w:szCs w:val="22"/>
          <w:lang w:val="fr-BE"/>
        </w:rPr>
        <w:t xml:space="preserve"> </w:t>
      </w:r>
      <w:r w:rsidRPr="005635BB">
        <w:rPr>
          <w:b/>
          <w:szCs w:val="22"/>
          <w:lang w:val="fr-BE"/>
        </w:rPr>
        <w:t>est</w:t>
      </w:r>
      <w:r w:rsidR="003038F2" w:rsidRPr="005635BB">
        <w:rPr>
          <w:b/>
          <w:szCs w:val="22"/>
          <w:lang w:val="fr-BE"/>
        </w:rPr>
        <w:t>.</w:t>
      </w:r>
    </w:p>
    <w:p w14:paraId="6ECC1201" w14:textId="77777777" w:rsidR="000968B6" w:rsidRPr="005635BB" w:rsidRDefault="000968B6" w:rsidP="00B02480">
      <w:pPr>
        <w:widowControl w:val="0"/>
        <w:numPr>
          <w:ilvl w:val="12"/>
          <w:numId w:val="0"/>
        </w:numPr>
        <w:tabs>
          <w:tab w:val="left" w:pos="567"/>
        </w:tabs>
        <w:ind w:right="-2"/>
        <w:rPr>
          <w:szCs w:val="22"/>
          <w:lang w:val="fr-BE"/>
        </w:rPr>
      </w:pPr>
    </w:p>
    <w:p w14:paraId="25DBAB66" w14:textId="77777777" w:rsidR="00E6756A" w:rsidRPr="005635BB" w:rsidRDefault="00E6756A" w:rsidP="00B02480">
      <w:pPr>
        <w:pStyle w:val="Header"/>
        <w:tabs>
          <w:tab w:val="clear" w:pos="4153"/>
          <w:tab w:val="clear" w:pos="8306"/>
          <w:tab w:val="left" w:pos="567"/>
        </w:tabs>
        <w:suppressAutoHyphens/>
        <w:rPr>
          <w:rFonts w:ascii="Times New Roman" w:hAnsi="Times New Roman" w:cs="Arial"/>
          <w:b/>
          <w:szCs w:val="22"/>
          <w:lang w:val="fr-BE"/>
        </w:rPr>
      </w:pPr>
      <w:r w:rsidRPr="005635BB">
        <w:rPr>
          <w:rFonts w:ascii="Times New Roman" w:hAnsi="Times New Roman" w:cs="Arial"/>
          <w:b/>
          <w:szCs w:val="22"/>
          <w:lang w:val="fr-BE"/>
        </w:rPr>
        <w:t>Autres sources d’informations</w:t>
      </w:r>
    </w:p>
    <w:p w14:paraId="774B256B" w14:textId="77777777" w:rsidR="00E6756A" w:rsidRPr="005635BB" w:rsidRDefault="00E6756A" w:rsidP="00B02480">
      <w:pPr>
        <w:suppressAutoHyphens/>
        <w:rPr>
          <w:lang w:val="fr-BE"/>
        </w:rPr>
      </w:pPr>
    </w:p>
    <w:p w14:paraId="18E77103" w14:textId="550D8473" w:rsidR="00FE023F" w:rsidRPr="005635BB" w:rsidRDefault="00FE023F" w:rsidP="00B02480">
      <w:pPr>
        <w:suppressAutoHyphens/>
        <w:rPr>
          <w:lang w:val="fr-BE"/>
        </w:rPr>
      </w:pPr>
      <w:r w:rsidRPr="005635BB">
        <w:rPr>
          <w:lang w:val="fr-BE"/>
        </w:rPr>
        <w:t xml:space="preserve">Des informations détaillées sur ce médicament sont disponibles sur le site internet de l’Agence européenne </w:t>
      </w:r>
      <w:r w:rsidRPr="005635BB">
        <w:rPr>
          <w:szCs w:val="24"/>
          <w:lang w:val="fr-BE"/>
        </w:rPr>
        <w:t xml:space="preserve">des médicaments </w:t>
      </w:r>
      <w:ins w:id="99" w:author="MAH_Review_LD" w:date="2025-05-05T11:27:00Z" w16du:dateUtc="2025-05-05T09:27:00Z">
        <w:r w:rsidR="007A2EF1">
          <w:rPr>
            <w:szCs w:val="22"/>
            <w:lang w:val="fr-BE"/>
          </w:rPr>
          <w:fldChar w:fldCharType="begin"/>
        </w:r>
        <w:r w:rsidR="007A2EF1">
          <w:rPr>
            <w:szCs w:val="22"/>
            <w:lang w:val="fr-BE"/>
          </w:rPr>
          <w:instrText>HYPERLINK "</w:instrText>
        </w:r>
      </w:ins>
      <w:r w:rsidR="007A2EF1" w:rsidRPr="007A2EF1">
        <w:rPr>
          <w:rPrChange w:id="100" w:author="MAH_Review_LD" w:date="2025-05-05T11:27:00Z" w16du:dateUtc="2025-05-05T09:27:00Z">
            <w:rPr>
              <w:rStyle w:val="Hyperlink"/>
              <w:szCs w:val="22"/>
              <w:lang w:val="fr-BE"/>
            </w:rPr>
          </w:rPrChange>
        </w:rPr>
        <w:instrText>http</w:instrText>
      </w:r>
      <w:ins w:id="101" w:author="MAH_Review_LD" w:date="2025-05-05T11:27:00Z" w16du:dateUtc="2025-05-05T09:27:00Z">
        <w:r w:rsidR="007A2EF1" w:rsidRPr="007A2EF1">
          <w:rPr>
            <w:rPrChange w:id="102" w:author="MAH_Review_LD" w:date="2025-05-05T11:27:00Z" w16du:dateUtc="2025-05-05T09:27:00Z">
              <w:rPr>
                <w:rStyle w:val="Hyperlink"/>
                <w:szCs w:val="22"/>
                <w:lang w:val="fr-BE"/>
              </w:rPr>
            </w:rPrChange>
          </w:rPr>
          <w:instrText>s</w:instrText>
        </w:r>
      </w:ins>
      <w:r w:rsidR="007A2EF1" w:rsidRPr="007A2EF1">
        <w:rPr>
          <w:rPrChange w:id="103" w:author="MAH_Review_LD" w:date="2025-05-05T11:27:00Z" w16du:dateUtc="2025-05-05T09:27:00Z">
            <w:rPr>
              <w:rStyle w:val="Hyperlink"/>
              <w:szCs w:val="22"/>
              <w:lang w:val="fr-BE"/>
            </w:rPr>
          </w:rPrChange>
        </w:rPr>
        <w:instrText>://www.ema.europa.eu/</w:instrText>
      </w:r>
      <w:ins w:id="104" w:author="MAH_Review_LD" w:date="2025-05-05T11:27:00Z" w16du:dateUtc="2025-05-05T09:27:00Z">
        <w:r w:rsidR="007A2EF1">
          <w:rPr>
            <w:szCs w:val="22"/>
            <w:lang w:val="fr-BE"/>
          </w:rPr>
          <w:instrText>"</w:instrText>
        </w:r>
        <w:r w:rsidR="007A2EF1">
          <w:rPr>
            <w:szCs w:val="22"/>
            <w:lang w:val="fr-BE"/>
          </w:rPr>
        </w:r>
        <w:r w:rsidR="007A2EF1">
          <w:rPr>
            <w:szCs w:val="22"/>
            <w:lang w:val="fr-BE"/>
          </w:rPr>
          <w:fldChar w:fldCharType="separate"/>
        </w:r>
      </w:ins>
      <w:r w:rsidR="007A2EF1" w:rsidRPr="007A2EF1">
        <w:rPr>
          <w:rStyle w:val="Hyperlink"/>
          <w:szCs w:val="22"/>
          <w:lang w:val="fr-BE"/>
        </w:rPr>
        <w:t>http</w:t>
      </w:r>
      <w:ins w:id="105" w:author="MAH_Review_LD" w:date="2025-05-05T11:27:00Z" w16du:dateUtc="2025-05-05T09:27:00Z">
        <w:r w:rsidR="007A2EF1" w:rsidRPr="007A2EF1">
          <w:rPr>
            <w:rStyle w:val="Hyperlink"/>
            <w:szCs w:val="22"/>
            <w:lang w:val="fr-BE"/>
          </w:rPr>
          <w:t>s</w:t>
        </w:r>
      </w:ins>
      <w:r w:rsidR="007A2EF1" w:rsidRPr="007A2EF1">
        <w:rPr>
          <w:rStyle w:val="Hyperlink"/>
          <w:szCs w:val="22"/>
          <w:lang w:val="fr-BE"/>
        </w:rPr>
        <w:t>://www.ema.europa.eu/</w:t>
      </w:r>
      <w:ins w:id="106" w:author="MAH_Review_LD" w:date="2025-05-05T11:27:00Z" w16du:dateUtc="2025-05-05T09:27:00Z">
        <w:r w:rsidR="007A2EF1">
          <w:rPr>
            <w:szCs w:val="22"/>
            <w:lang w:val="fr-BE"/>
          </w:rPr>
          <w:fldChar w:fldCharType="end"/>
        </w:r>
      </w:ins>
      <w:r w:rsidRPr="005635BB">
        <w:rPr>
          <w:color w:val="0000FF"/>
          <w:lang w:val="fr-BE"/>
        </w:rPr>
        <w:t>.</w:t>
      </w:r>
      <w:r w:rsidRPr="005635BB">
        <w:rPr>
          <w:lang w:val="fr-BE"/>
        </w:rPr>
        <w:t xml:space="preserve"> </w:t>
      </w:r>
    </w:p>
    <w:p w14:paraId="01E72C60" w14:textId="77777777" w:rsidR="00FC3DAC" w:rsidRPr="005635BB" w:rsidRDefault="00FC3DAC" w:rsidP="00B02480">
      <w:pPr>
        <w:widowControl w:val="0"/>
        <w:numPr>
          <w:ilvl w:val="12"/>
          <w:numId w:val="0"/>
        </w:numPr>
        <w:tabs>
          <w:tab w:val="left" w:pos="567"/>
        </w:tabs>
        <w:ind w:right="-2"/>
        <w:rPr>
          <w:szCs w:val="22"/>
          <w:lang w:val="fr-BE"/>
        </w:rPr>
      </w:pPr>
    </w:p>
    <w:p w14:paraId="1C9E1FC4" w14:textId="77777777" w:rsidR="00085F97" w:rsidRPr="005635BB" w:rsidRDefault="000968B6" w:rsidP="00B02480">
      <w:pPr>
        <w:widowControl w:val="0"/>
        <w:tabs>
          <w:tab w:val="left" w:pos="567"/>
        </w:tabs>
        <w:jc w:val="center"/>
        <w:outlineLvl w:val="0"/>
        <w:rPr>
          <w:b/>
          <w:lang w:val="fr-BE"/>
        </w:rPr>
      </w:pPr>
      <w:r w:rsidRPr="005635BB">
        <w:rPr>
          <w:szCs w:val="22"/>
          <w:lang w:val="fr-BE"/>
        </w:rPr>
        <w:br w:type="page"/>
      </w:r>
    </w:p>
    <w:p w14:paraId="79356138" w14:textId="77777777" w:rsidR="00085F97" w:rsidRPr="005635BB" w:rsidRDefault="00085F97" w:rsidP="00B02480">
      <w:pPr>
        <w:widowControl w:val="0"/>
        <w:tabs>
          <w:tab w:val="left" w:pos="567"/>
        </w:tabs>
        <w:jc w:val="center"/>
        <w:outlineLvl w:val="0"/>
        <w:rPr>
          <w:b/>
          <w:szCs w:val="22"/>
          <w:lang w:val="fr-BE"/>
        </w:rPr>
      </w:pPr>
      <w:r w:rsidRPr="005635BB">
        <w:rPr>
          <w:b/>
          <w:lang w:val="fr-BE"/>
        </w:rPr>
        <w:t>Notice : Information du patient</w:t>
      </w:r>
    </w:p>
    <w:p w14:paraId="0FDF88F9" w14:textId="77777777" w:rsidR="000968B6" w:rsidRPr="005635BB" w:rsidRDefault="000968B6" w:rsidP="00B02480">
      <w:pPr>
        <w:widowControl w:val="0"/>
        <w:tabs>
          <w:tab w:val="left" w:pos="567"/>
        </w:tabs>
        <w:jc w:val="center"/>
        <w:outlineLvl w:val="0"/>
        <w:rPr>
          <w:b/>
          <w:szCs w:val="22"/>
          <w:lang w:val="fr-BE"/>
        </w:rPr>
      </w:pPr>
    </w:p>
    <w:p w14:paraId="0D967407" w14:textId="77777777" w:rsidR="000968B6" w:rsidRPr="005635BB" w:rsidRDefault="007C7D87" w:rsidP="00B02480">
      <w:pPr>
        <w:widowControl w:val="0"/>
        <w:numPr>
          <w:ilvl w:val="12"/>
          <w:numId w:val="0"/>
        </w:numPr>
        <w:tabs>
          <w:tab w:val="left" w:pos="567"/>
        </w:tabs>
        <w:jc w:val="center"/>
        <w:rPr>
          <w:b/>
          <w:bCs/>
          <w:szCs w:val="22"/>
          <w:lang w:val="fr-BE"/>
        </w:rPr>
      </w:pPr>
      <w:proofErr w:type="spellStart"/>
      <w:r w:rsidRPr="007C7D87">
        <w:rPr>
          <w:b/>
          <w:szCs w:val="22"/>
          <w:lang w:val="fr-BE" w:eastAsia="de-DE"/>
        </w:rPr>
        <w:t>Lacosamide</w:t>
      </w:r>
      <w:proofErr w:type="spellEnd"/>
      <w:r w:rsidRPr="007C7D87">
        <w:rPr>
          <w:b/>
          <w:szCs w:val="22"/>
          <w:lang w:val="fr-BE" w:eastAsia="de-DE"/>
        </w:rPr>
        <w:t xml:space="preserve"> Accord</w:t>
      </w:r>
      <w:r w:rsidR="000968B6" w:rsidRPr="005635BB">
        <w:rPr>
          <w:b/>
          <w:bCs/>
          <w:szCs w:val="22"/>
          <w:lang w:val="fr-BE"/>
        </w:rPr>
        <w:t xml:space="preserve"> 50 mg comprimés pelliculés,</w:t>
      </w:r>
    </w:p>
    <w:p w14:paraId="5FEDF387" w14:textId="77777777" w:rsidR="000968B6" w:rsidRPr="005635BB" w:rsidRDefault="007C7D87" w:rsidP="00B02480">
      <w:pPr>
        <w:widowControl w:val="0"/>
        <w:numPr>
          <w:ilvl w:val="12"/>
          <w:numId w:val="0"/>
        </w:numPr>
        <w:tabs>
          <w:tab w:val="left" w:pos="567"/>
        </w:tabs>
        <w:jc w:val="center"/>
        <w:rPr>
          <w:b/>
          <w:bCs/>
          <w:szCs w:val="22"/>
          <w:lang w:val="fr-BE"/>
        </w:rPr>
      </w:pPr>
      <w:proofErr w:type="spellStart"/>
      <w:r w:rsidRPr="007C7D87">
        <w:rPr>
          <w:b/>
          <w:szCs w:val="22"/>
          <w:lang w:val="fr-BE" w:eastAsia="de-DE"/>
        </w:rPr>
        <w:t>Lacosamide</w:t>
      </w:r>
      <w:proofErr w:type="spellEnd"/>
      <w:r w:rsidRPr="007C7D87">
        <w:rPr>
          <w:b/>
          <w:szCs w:val="22"/>
          <w:lang w:val="fr-BE" w:eastAsia="de-DE"/>
        </w:rPr>
        <w:t xml:space="preserve"> Accord</w:t>
      </w:r>
      <w:r w:rsidR="000968B6" w:rsidRPr="005635BB">
        <w:rPr>
          <w:b/>
          <w:bCs/>
          <w:szCs w:val="22"/>
          <w:lang w:val="fr-BE"/>
        </w:rPr>
        <w:t xml:space="preserve"> 100 mg comprimés pelliculés,</w:t>
      </w:r>
    </w:p>
    <w:p w14:paraId="46A46AB8" w14:textId="77777777" w:rsidR="000968B6" w:rsidRPr="005635BB" w:rsidRDefault="007C7D87" w:rsidP="00B02480">
      <w:pPr>
        <w:widowControl w:val="0"/>
        <w:numPr>
          <w:ilvl w:val="12"/>
          <w:numId w:val="0"/>
        </w:numPr>
        <w:tabs>
          <w:tab w:val="left" w:pos="567"/>
        </w:tabs>
        <w:jc w:val="center"/>
        <w:rPr>
          <w:b/>
          <w:bCs/>
          <w:szCs w:val="22"/>
          <w:lang w:val="fr-BE"/>
        </w:rPr>
      </w:pPr>
      <w:proofErr w:type="spellStart"/>
      <w:r w:rsidRPr="007C7D87">
        <w:rPr>
          <w:b/>
          <w:szCs w:val="22"/>
          <w:lang w:val="fr-BE" w:eastAsia="de-DE"/>
        </w:rPr>
        <w:t>Lacosamide</w:t>
      </w:r>
      <w:proofErr w:type="spellEnd"/>
      <w:r w:rsidRPr="007C7D87">
        <w:rPr>
          <w:b/>
          <w:szCs w:val="22"/>
          <w:lang w:val="fr-BE" w:eastAsia="de-DE"/>
        </w:rPr>
        <w:t xml:space="preserve"> Accord</w:t>
      </w:r>
      <w:r w:rsidR="000968B6" w:rsidRPr="005635BB">
        <w:rPr>
          <w:b/>
          <w:bCs/>
          <w:szCs w:val="22"/>
          <w:lang w:val="fr-BE"/>
        </w:rPr>
        <w:t xml:space="preserve"> 150 mg comprimés pelliculés, </w:t>
      </w:r>
    </w:p>
    <w:p w14:paraId="2C9EE52B" w14:textId="77777777" w:rsidR="000968B6" w:rsidRPr="005635BB" w:rsidRDefault="007C7D87" w:rsidP="00B02480">
      <w:pPr>
        <w:widowControl w:val="0"/>
        <w:numPr>
          <w:ilvl w:val="12"/>
          <w:numId w:val="0"/>
        </w:numPr>
        <w:tabs>
          <w:tab w:val="left" w:pos="567"/>
        </w:tabs>
        <w:jc w:val="center"/>
        <w:rPr>
          <w:b/>
          <w:bCs/>
          <w:szCs w:val="22"/>
          <w:lang w:val="fr-BE"/>
        </w:rPr>
      </w:pPr>
      <w:proofErr w:type="spellStart"/>
      <w:r w:rsidRPr="007C7D87">
        <w:rPr>
          <w:b/>
          <w:szCs w:val="22"/>
          <w:lang w:val="fr-BE" w:eastAsia="de-DE"/>
        </w:rPr>
        <w:t>Lacosamide</w:t>
      </w:r>
      <w:proofErr w:type="spellEnd"/>
      <w:r w:rsidRPr="007C7D87">
        <w:rPr>
          <w:b/>
          <w:szCs w:val="22"/>
          <w:lang w:val="fr-BE" w:eastAsia="de-DE"/>
        </w:rPr>
        <w:t xml:space="preserve"> Accord</w:t>
      </w:r>
      <w:r w:rsidR="000968B6" w:rsidRPr="005635BB">
        <w:rPr>
          <w:b/>
          <w:bCs/>
          <w:szCs w:val="22"/>
          <w:lang w:val="fr-BE"/>
        </w:rPr>
        <w:t xml:space="preserve"> 200 mg comprimés pelliculés</w:t>
      </w:r>
    </w:p>
    <w:p w14:paraId="66CA71AB" w14:textId="77777777" w:rsidR="000968B6" w:rsidRPr="005635BB" w:rsidRDefault="00352309" w:rsidP="00B02480">
      <w:pPr>
        <w:widowControl w:val="0"/>
        <w:numPr>
          <w:ilvl w:val="12"/>
          <w:numId w:val="0"/>
        </w:numPr>
        <w:tabs>
          <w:tab w:val="left" w:pos="567"/>
        </w:tabs>
        <w:jc w:val="center"/>
        <w:rPr>
          <w:szCs w:val="22"/>
          <w:lang w:val="fr-BE"/>
        </w:rPr>
      </w:pPr>
      <w:proofErr w:type="spellStart"/>
      <w:proofErr w:type="gramStart"/>
      <w:r w:rsidRPr="005635BB">
        <w:rPr>
          <w:szCs w:val="22"/>
          <w:lang w:val="fr-BE"/>
        </w:rPr>
        <w:t>lacosamide</w:t>
      </w:r>
      <w:proofErr w:type="spellEnd"/>
      <w:proofErr w:type="gramEnd"/>
    </w:p>
    <w:p w14:paraId="7F779F29" w14:textId="77777777" w:rsidR="000968B6" w:rsidRDefault="000968B6" w:rsidP="00B02480">
      <w:pPr>
        <w:widowControl w:val="0"/>
        <w:tabs>
          <w:tab w:val="left" w:pos="567"/>
        </w:tabs>
        <w:jc w:val="center"/>
        <w:rPr>
          <w:szCs w:val="22"/>
          <w:lang w:val="fr-BE"/>
        </w:rPr>
      </w:pPr>
    </w:p>
    <w:p w14:paraId="2B21D345" w14:textId="77777777" w:rsidR="00887BE7" w:rsidRPr="006F63E5" w:rsidRDefault="00887BE7" w:rsidP="00B02480">
      <w:pPr>
        <w:widowControl w:val="0"/>
        <w:tabs>
          <w:tab w:val="left" w:pos="0"/>
        </w:tabs>
        <w:suppressAutoHyphens/>
        <w:rPr>
          <w:b/>
          <w:noProof/>
          <w:szCs w:val="22"/>
        </w:rPr>
      </w:pPr>
      <w:r w:rsidRPr="006F63E5">
        <w:rPr>
          <w:b/>
          <w:noProof/>
          <w:szCs w:val="22"/>
        </w:rPr>
        <w:t xml:space="preserve">Le pack d’initiation du traitement est uniquement adapté aux adolescents et aux enfants </w:t>
      </w:r>
      <w:r>
        <w:rPr>
          <w:b/>
          <w:noProof/>
          <w:szCs w:val="22"/>
        </w:rPr>
        <w:t>pesant 50 kg ou plus</w:t>
      </w:r>
      <w:r w:rsidRPr="006F63E5">
        <w:rPr>
          <w:b/>
          <w:noProof/>
          <w:szCs w:val="22"/>
        </w:rPr>
        <w:t xml:space="preserve"> et aux adultes.</w:t>
      </w:r>
    </w:p>
    <w:p w14:paraId="4BB2BCC8" w14:textId="77777777" w:rsidR="00887BE7" w:rsidRPr="005635BB" w:rsidRDefault="00887BE7" w:rsidP="00B02480">
      <w:pPr>
        <w:widowControl w:val="0"/>
        <w:tabs>
          <w:tab w:val="left" w:pos="567"/>
        </w:tabs>
        <w:jc w:val="center"/>
        <w:rPr>
          <w:szCs w:val="22"/>
          <w:lang w:val="fr-BE"/>
        </w:rPr>
      </w:pPr>
    </w:p>
    <w:p w14:paraId="23011FC5" w14:textId="77777777" w:rsidR="00FF38F4" w:rsidRPr="005635BB" w:rsidRDefault="00FF38F4" w:rsidP="00B02480">
      <w:pPr>
        <w:widowControl w:val="0"/>
        <w:tabs>
          <w:tab w:val="left" w:pos="567"/>
        </w:tabs>
        <w:ind w:right="-2"/>
        <w:rPr>
          <w:b/>
          <w:lang w:val="fr-BE"/>
        </w:rPr>
      </w:pPr>
      <w:r w:rsidRPr="005635BB">
        <w:rPr>
          <w:b/>
          <w:lang w:val="fr-BE"/>
        </w:rPr>
        <w:t>Veuillez lire attentivement cette notice avant de prendre ce médicament</w:t>
      </w:r>
      <w:r w:rsidR="00E94E26" w:rsidRPr="005635BB">
        <w:rPr>
          <w:b/>
          <w:lang w:val="fr-BE"/>
        </w:rPr>
        <w:t xml:space="preserve"> car elle contient des informations importantes pour vous.</w:t>
      </w:r>
    </w:p>
    <w:p w14:paraId="7D2C9D9B" w14:textId="77777777" w:rsidR="00FF38F4" w:rsidRPr="005635BB" w:rsidRDefault="00FF38F4" w:rsidP="001A4B05">
      <w:pPr>
        <w:widowControl w:val="0"/>
        <w:numPr>
          <w:ilvl w:val="0"/>
          <w:numId w:val="3"/>
        </w:numPr>
        <w:tabs>
          <w:tab w:val="clear" w:pos="360"/>
          <w:tab w:val="num" w:pos="567"/>
        </w:tabs>
        <w:ind w:left="567" w:right="-2" w:hanging="567"/>
        <w:rPr>
          <w:lang w:val="fr-BE"/>
        </w:rPr>
      </w:pPr>
      <w:r w:rsidRPr="005635BB">
        <w:rPr>
          <w:lang w:val="fr-BE"/>
        </w:rPr>
        <w:t>Gardez cette notice</w:t>
      </w:r>
      <w:r w:rsidR="0003316F" w:rsidRPr="005635BB">
        <w:rPr>
          <w:lang w:val="fr-BE"/>
        </w:rPr>
        <w:t>.</w:t>
      </w:r>
      <w:r w:rsidRPr="005635BB">
        <w:rPr>
          <w:lang w:val="fr-BE"/>
        </w:rPr>
        <w:t xml:space="preserve"> Vous pourriez avoir besoin de la relire.</w:t>
      </w:r>
    </w:p>
    <w:p w14:paraId="33A749BB" w14:textId="77777777" w:rsidR="00FF38F4" w:rsidRPr="005635BB" w:rsidRDefault="00FF38F4" w:rsidP="001A4B05">
      <w:pPr>
        <w:widowControl w:val="0"/>
        <w:numPr>
          <w:ilvl w:val="0"/>
          <w:numId w:val="3"/>
        </w:numPr>
        <w:tabs>
          <w:tab w:val="clear" w:pos="360"/>
          <w:tab w:val="num" w:pos="567"/>
        </w:tabs>
        <w:ind w:left="567" w:right="-2" w:hanging="567"/>
        <w:rPr>
          <w:lang w:val="fr-BE"/>
        </w:rPr>
      </w:pPr>
      <w:r w:rsidRPr="005635BB">
        <w:rPr>
          <w:lang w:val="fr-BE"/>
        </w:rPr>
        <w:t>Si vous avez d’autres questions, interrogez votre médecin ou votre pharmacien.</w:t>
      </w:r>
    </w:p>
    <w:p w14:paraId="33C45FAE" w14:textId="77777777" w:rsidR="00FF38F4" w:rsidRPr="005635BB" w:rsidRDefault="00FF38F4" w:rsidP="001A4B05">
      <w:pPr>
        <w:widowControl w:val="0"/>
        <w:numPr>
          <w:ilvl w:val="0"/>
          <w:numId w:val="3"/>
        </w:numPr>
        <w:tabs>
          <w:tab w:val="clear" w:pos="360"/>
          <w:tab w:val="num" w:pos="567"/>
        </w:tabs>
        <w:ind w:left="567" w:right="-2" w:hanging="567"/>
        <w:rPr>
          <w:b/>
          <w:lang w:val="fr-BE"/>
        </w:rPr>
      </w:pPr>
      <w:r w:rsidRPr="005635BB">
        <w:rPr>
          <w:lang w:val="fr-BE"/>
        </w:rPr>
        <w:t xml:space="preserve">Ce médicament vous a été personnellement prescrit. Ne le donnez pas à d’autres personnes. Il pourrait leur être nocif, même si </w:t>
      </w:r>
      <w:r w:rsidR="00E94E26" w:rsidRPr="005635BB">
        <w:rPr>
          <w:lang w:val="fr-BE"/>
        </w:rPr>
        <w:t xml:space="preserve">les signes de leur maladie </w:t>
      </w:r>
      <w:r w:rsidRPr="005635BB">
        <w:rPr>
          <w:lang w:val="fr-BE"/>
        </w:rPr>
        <w:t>sont identiques aux vôtres.</w:t>
      </w:r>
    </w:p>
    <w:p w14:paraId="0F975A66" w14:textId="77777777" w:rsidR="00E94E26" w:rsidRPr="005635BB" w:rsidRDefault="00FF38F4" w:rsidP="001A4B05">
      <w:pPr>
        <w:widowControl w:val="0"/>
        <w:numPr>
          <w:ilvl w:val="0"/>
          <w:numId w:val="3"/>
        </w:numPr>
        <w:tabs>
          <w:tab w:val="clear" w:pos="360"/>
          <w:tab w:val="num" w:pos="567"/>
        </w:tabs>
        <w:ind w:left="567" w:right="-2" w:hanging="567"/>
        <w:rPr>
          <w:b/>
          <w:lang w:val="fr-BE"/>
        </w:rPr>
      </w:pPr>
      <w:r w:rsidRPr="005635BB">
        <w:rPr>
          <w:lang w:val="fr-BE"/>
        </w:rPr>
        <w:t>Si</w:t>
      </w:r>
      <w:r w:rsidR="00E94E26" w:rsidRPr="005635BB">
        <w:rPr>
          <w:lang w:val="fr-BE"/>
        </w:rPr>
        <w:t xml:space="preserve"> </w:t>
      </w:r>
      <w:r w:rsidR="006D3BC8" w:rsidRPr="005635BB">
        <w:rPr>
          <w:lang w:val="fr-BE"/>
        </w:rPr>
        <w:t xml:space="preserve">vous ressentez un quelconque </w:t>
      </w:r>
      <w:r w:rsidRPr="005635BB">
        <w:rPr>
          <w:lang w:val="fr-BE"/>
        </w:rPr>
        <w:t>effet indésirable, parlez-en à votre médecin ou</w:t>
      </w:r>
      <w:r w:rsidR="00603987">
        <w:rPr>
          <w:lang w:val="fr-BE"/>
        </w:rPr>
        <w:t xml:space="preserve"> à</w:t>
      </w:r>
      <w:r w:rsidRPr="005635BB">
        <w:rPr>
          <w:lang w:val="fr-BE"/>
        </w:rPr>
        <w:t xml:space="preserve"> votre pharmacien</w:t>
      </w:r>
      <w:r w:rsidRPr="005635BB">
        <w:rPr>
          <w:szCs w:val="22"/>
          <w:lang w:val="fr-BE"/>
        </w:rPr>
        <w:t>.</w:t>
      </w:r>
      <w:r w:rsidR="00E94E26" w:rsidRPr="005635BB">
        <w:rPr>
          <w:szCs w:val="22"/>
          <w:lang w:val="fr-BE"/>
        </w:rPr>
        <w:t xml:space="preserve"> Ceci s’applique aussi à tout effet indésirable qui ne serait pas mentionné dans cette notice.</w:t>
      </w:r>
      <w:r w:rsidR="00524B9C" w:rsidRPr="005635BB">
        <w:rPr>
          <w:szCs w:val="22"/>
          <w:lang w:val="fr-BE"/>
        </w:rPr>
        <w:t xml:space="preserve"> Voir rubrique 4.</w:t>
      </w:r>
    </w:p>
    <w:p w14:paraId="3C73B9C5" w14:textId="77777777" w:rsidR="000968B6" w:rsidRPr="005635BB" w:rsidRDefault="000968B6" w:rsidP="00B02480">
      <w:pPr>
        <w:widowControl w:val="0"/>
        <w:tabs>
          <w:tab w:val="left" w:pos="567"/>
        </w:tabs>
        <w:ind w:right="-2"/>
        <w:rPr>
          <w:szCs w:val="22"/>
          <w:lang w:val="fr-BE"/>
        </w:rPr>
      </w:pPr>
    </w:p>
    <w:p w14:paraId="3EAA95AE" w14:textId="77777777" w:rsidR="00E94E26" w:rsidRPr="005635BB" w:rsidRDefault="00E94E26" w:rsidP="00B02480">
      <w:pPr>
        <w:widowControl w:val="0"/>
        <w:tabs>
          <w:tab w:val="left" w:pos="567"/>
        </w:tabs>
        <w:ind w:right="-2"/>
        <w:rPr>
          <w:lang w:val="fr-BE"/>
        </w:rPr>
      </w:pPr>
      <w:r w:rsidRPr="005635BB">
        <w:rPr>
          <w:b/>
          <w:lang w:val="fr-BE"/>
        </w:rPr>
        <w:t>Que contient cette notice </w:t>
      </w:r>
      <w:r w:rsidRPr="005635BB">
        <w:rPr>
          <w:lang w:val="fr-BE"/>
        </w:rPr>
        <w:t xml:space="preserve">? </w:t>
      </w:r>
    </w:p>
    <w:p w14:paraId="313D0941" w14:textId="77777777" w:rsidR="000968B6" w:rsidRPr="005635BB" w:rsidRDefault="000968B6" w:rsidP="00B02480">
      <w:pPr>
        <w:widowControl w:val="0"/>
        <w:tabs>
          <w:tab w:val="left" w:pos="567"/>
        </w:tabs>
        <w:ind w:left="567" w:right="-29" w:hanging="567"/>
        <w:rPr>
          <w:lang w:val="fr-BE"/>
        </w:rPr>
      </w:pPr>
      <w:r w:rsidRPr="005635BB">
        <w:rPr>
          <w:lang w:val="fr-BE"/>
        </w:rPr>
        <w:t>1.</w:t>
      </w:r>
      <w:r w:rsidRPr="005635BB">
        <w:rPr>
          <w:lang w:val="fr-BE"/>
        </w:rPr>
        <w:tab/>
        <w:t xml:space="preserve">Qu’est-ce que </w:t>
      </w:r>
      <w:proofErr w:type="spellStart"/>
      <w:r w:rsidR="00352309" w:rsidRPr="005635BB">
        <w:rPr>
          <w:szCs w:val="22"/>
          <w:lang w:val="fr-BE" w:eastAsia="de-DE"/>
        </w:rPr>
        <w:t>Lacosamide</w:t>
      </w:r>
      <w:proofErr w:type="spellEnd"/>
      <w:r w:rsidR="00352309" w:rsidRPr="005635BB">
        <w:rPr>
          <w:szCs w:val="22"/>
          <w:lang w:val="fr-BE" w:eastAsia="de-DE"/>
        </w:rPr>
        <w:t xml:space="preserve"> Accord </w:t>
      </w:r>
      <w:r w:rsidRPr="005635BB">
        <w:rPr>
          <w:lang w:val="fr-BE"/>
        </w:rPr>
        <w:t>et dans quel cas est-il utilisé</w:t>
      </w:r>
      <w:r w:rsidR="00887BE7">
        <w:rPr>
          <w:lang w:val="fr-BE"/>
        </w:rPr>
        <w:t> </w:t>
      </w:r>
    </w:p>
    <w:p w14:paraId="0D98E2AD" w14:textId="77777777" w:rsidR="000968B6" w:rsidRPr="005635BB" w:rsidRDefault="000968B6" w:rsidP="00B02480">
      <w:pPr>
        <w:widowControl w:val="0"/>
        <w:tabs>
          <w:tab w:val="left" w:pos="567"/>
        </w:tabs>
        <w:ind w:left="567" w:right="-29" w:hanging="567"/>
        <w:rPr>
          <w:lang w:val="fr-BE"/>
        </w:rPr>
      </w:pPr>
      <w:r w:rsidRPr="005635BB">
        <w:rPr>
          <w:lang w:val="fr-BE"/>
        </w:rPr>
        <w:t>2.</w:t>
      </w:r>
      <w:r w:rsidRPr="005635BB">
        <w:rPr>
          <w:lang w:val="fr-BE"/>
        </w:rPr>
        <w:tab/>
        <w:t xml:space="preserve">Quelles sont les informations à connaître avant de prendre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00887BE7">
        <w:rPr>
          <w:szCs w:val="22"/>
          <w:lang w:val="fr-BE" w:eastAsia="de-DE"/>
        </w:rPr>
        <w:t> </w:t>
      </w:r>
    </w:p>
    <w:p w14:paraId="3D3CB514" w14:textId="77777777" w:rsidR="000968B6" w:rsidRPr="005635BB" w:rsidRDefault="000968B6" w:rsidP="00B02480">
      <w:pPr>
        <w:widowControl w:val="0"/>
        <w:tabs>
          <w:tab w:val="left" w:pos="567"/>
        </w:tabs>
        <w:ind w:left="567" w:right="-29" w:hanging="567"/>
        <w:rPr>
          <w:lang w:val="fr-BE"/>
        </w:rPr>
      </w:pPr>
      <w:r w:rsidRPr="005635BB">
        <w:rPr>
          <w:lang w:val="fr-BE"/>
        </w:rPr>
        <w:t>3.</w:t>
      </w:r>
      <w:r w:rsidRPr="005635BB">
        <w:rPr>
          <w:lang w:val="fr-BE"/>
        </w:rPr>
        <w:tab/>
        <w:t xml:space="preserve">Comment prendre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00887BE7">
        <w:rPr>
          <w:szCs w:val="22"/>
          <w:lang w:val="fr-BE" w:eastAsia="de-DE"/>
        </w:rPr>
        <w:t> </w:t>
      </w:r>
    </w:p>
    <w:p w14:paraId="5CFB9CE0" w14:textId="77777777" w:rsidR="000968B6" w:rsidRPr="005635BB" w:rsidRDefault="000968B6" w:rsidP="00B02480">
      <w:pPr>
        <w:widowControl w:val="0"/>
        <w:tabs>
          <w:tab w:val="left" w:pos="567"/>
        </w:tabs>
        <w:ind w:left="567" w:right="-29" w:hanging="567"/>
        <w:rPr>
          <w:lang w:val="fr-BE"/>
        </w:rPr>
      </w:pPr>
      <w:r w:rsidRPr="005635BB">
        <w:rPr>
          <w:lang w:val="fr-BE"/>
        </w:rPr>
        <w:t>4.</w:t>
      </w:r>
      <w:r w:rsidRPr="005635BB">
        <w:rPr>
          <w:lang w:val="fr-BE"/>
        </w:rPr>
        <w:tab/>
        <w:t>Quels sont les effets indésirables éventuels</w:t>
      </w:r>
      <w:r w:rsidR="00887BE7">
        <w:rPr>
          <w:lang w:val="fr-BE"/>
        </w:rPr>
        <w:t> ?</w:t>
      </w:r>
    </w:p>
    <w:p w14:paraId="3BBE2AB2" w14:textId="77777777" w:rsidR="000968B6" w:rsidRPr="005635BB" w:rsidRDefault="000968B6" w:rsidP="00B02480">
      <w:pPr>
        <w:widowControl w:val="0"/>
        <w:tabs>
          <w:tab w:val="left" w:pos="567"/>
        </w:tabs>
        <w:ind w:left="567" w:right="-29" w:hanging="567"/>
        <w:rPr>
          <w:lang w:val="fr-BE"/>
        </w:rPr>
      </w:pPr>
      <w:r w:rsidRPr="005635BB">
        <w:rPr>
          <w:lang w:val="fr-BE"/>
        </w:rPr>
        <w:t>5.</w:t>
      </w:r>
      <w:r w:rsidRPr="005635BB">
        <w:rPr>
          <w:lang w:val="fr-BE"/>
        </w:rPr>
        <w:tab/>
        <w:t xml:space="preserve">Comment conserver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00887BE7">
        <w:rPr>
          <w:szCs w:val="22"/>
          <w:lang w:val="fr-BE" w:eastAsia="de-DE"/>
        </w:rPr>
        <w:t> </w:t>
      </w:r>
    </w:p>
    <w:p w14:paraId="0978C908" w14:textId="77777777" w:rsidR="00E94E26" w:rsidRPr="005635BB" w:rsidRDefault="008B58E7" w:rsidP="00B02480">
      <w:pPr>
        <w:widowControl w:val="0"/>
        <w:tabs>
          <w:tab w:val="left" w:pos="567"/>
        </w:tabs>
        <w:ind w:left="567" w:right="-29" w:hanging="567"/>
        <w:rPr>
          <w:lang w:val="fr-BE"/>
        </w:rPr>
      </w:pPr>
      <w:r w:rsidRPr="005635BB">
        <w:rPr>
          <w:lang w:val="fr-BE"/>
        </w:rPr>
        <w:t>6.</w:t>
      </w:r>
      <w:r w:rsidR="000968B6" w:rsidRPr="005635BB">
        <w:rPr>
          <w:lang w:val="fr-BE"/>
        </w:rPr>
        <w:tab/>
      </w:r>
      <w:r w:rsidR="00E94E26" w:rsidRPr="005635BB">
        <w:rPr>
          <w:lang w:val="fr-BE"/>
        </w:rPr>
        <w:t xml:space="preserve">Contenu de l’emballage et autres informations </w:t>
      </w:r>
    </w:p>
    <w:p w14:paraId="79C4EDA0" w14:textId="77777777" w:rsidR="000968B6" w:rsidRPr="005635BB" w:rsidRDefault="000968B6" w:rsidP="00B02480">
      <w:pPr>
        <w:widowControl w:val="0"/>
        <w:tabs>
          <w:tab w:val="left" w:pos="567"/>
        </w:tabs>
        <w:ind w:left="567" w:right="-29" w:hanging="567"/>
        <w:rPr>
          <w:szCs w:val="22"/>
          <w:lang w:val="fr-BE"/>
        </w:rPr>
      </w:pPr>
    </w:p>
    <w:p w14:paraId="12DD1C66" w14:textId="77777777" w:rsidR="003465B1" w:rsidRPr="005635BB" w:rsidRDefault="003465B1" w:rsidP="00B02480">
      <w:pPr>
        <w:widowControl w:val="0"/>
        <w:numPr>
          <w:ilvl w:val="12"/>
          <w:numId w:val="0"/>
        </w:numPr>
        <w:tabs>
          <w:tab w:val="left" w:pos="567"/>
        </w:tabs>
        <w:rPr>
          <w:szCs w:val="22"/>
          <w:lang w:val="fr-BE"/>
        </w:rPr>
      </w:pPr>
    </w:p>
    <w:p w14:paraId="47971F8A" w14:textId="77777777" w:rsidR="000968B6" w:rsidRPr="005635BB" w:rsidRDefault="000968B6" w:rsidP="00B02480">
      <w:pPr>
        <w:widowControl w:val="0"/>
        <w:tabs>
          <w:tab w:val="left" w:pos="567"/>
        </w:tabs>
        <w:suppressAutoHyphens/>
        <w:rPr>
          <w:b/>
          <w:lang w:val="fr-BE"/>
        </w:rPr>
      </w:pPr>
      <w:r w:rsidRPr="005635BB">
        <w:rPr>
          <w:b/>
          <w:lang w:val="fr-BE"/>
        </w:rPr>
        <w:t>1.</w:t>
      </w:r>
      <w:r w:rsidRPr="005635BB">
        <w:rPr>
          <w:b/>
          <w:lang w:val="fr-BE"/>
        </w:rPr>
        <w:tab/>
      </w:r>
      <w:r w:rsidR="00E94E26" w:rsidRPr="005635BB">
        <w:rPr>
          <w:b/>
          <w:lang w:val="fr-BE"/>
        </w:rPr>
        <w:t xml:space="preserve">Qu’est-ce que </w:t>
      </w:r>
      <w:proofErr w:type="spellStart"/>
      <w:r w:rsidR="007C7D87" w:rsidRPr="007C7D87">
        <w:rPr>
          <w:b/>
          <w:szCs w:val="22"/>
          <w:lang w:val="fr-BE" w:eastAsia="de-DE"/>
        </w:rPr>
        <w:t>Lacosamide</w:t>
      </w:r>
      <w:proofErr w:type="spellEnd"/>
      <w:r w:rsidR="007C7D87" w:rsidRPr="007C7D87">
        <w:rPr>
          <w:b/>
          <w:szCs w:val="22"/>
          <w:lang w:val="fr-BE" w:eastAsia="de-DE"/>
        </w:rPr>
        <w:t xml:space="preserve"> Accord</w:t>
      </w:r>
      <w:r w:rsidR="00352309" w:rsidRPr="005635BB">
        <w:rPr>
          <w:szCs w:val="22"/>
          <w:lang w:val="fr-BE" w:eastAsia="de-DE"/>
        </w:rPr>
        <w:t xml:space="preserve"> </w:t>
      </w:r>
      <w:r w:rsidR="00E94E26" w:rsidRPr="005635BB">
        <w:rPr>
          <w:b/>
          <w:lang w:val="fr-BE"/>
        </w:rPr>
        <w:t>et dans quel cas est-il utilisé </w:t>
      </w:r>
    </w:p>
    <w:p w14:paraId="0BA1CA9A" w14:textId="77777777" w:rsidR="000968B6" w:rsidRDefault="000968B6" w:rsidP="00B02480">
      <w:pPr>
        <w:widowControl w:val="0"/>
        <w:numPr>
          <w:ilvl w:val="12"/>
          <w:numId w:val="0"/>
        </w:numPr>
        <w:tabs>
          <w:tab w:val="left" w:pos="567"/>
        </w:tabs>
        <w:rPr>
          <w:szCs w:val="22"/>
          <w:lang w:val="fr-BE"/>
        </w:rPr>
      </w:pPr>
    </w:p>
    <w:p w14:paraId="58E624C6" w14:textId="77777777" w:rsidR="003E469A" w:rsidRPr="006F63E5" w:rsidRDefault="003E469A" w:rsidP="00B02480">
      <w:pPr>
        <w:widowControl w:val="0"/>
        <w:numPr>
          <w:ilvl w:val="12"/>
          <w:numId w:val="0"/>
        </w:numPr>
        <w:tabs>
          <w:tab w:val="left" w:pos="567"/>
        </w:tabs>
        <w:ind w:right="-2"/>
        <w:rPr>
          <w:b/>
          <w:bCs/>
          <w:noProof/>
          <w:szCs w:val="22"/>
        </w:rPr>
      </w:pPr>
      <w:r w:rsidRPr="006F63E5">
        <w:rPr>
          <w:b/>
          <w:bCs/>
          <w:noProof/>
          <w:szCs w:val="22"/>
        </w:rPr>
        <w:t xml:space="preserve">Qu’est-ce que </w:t>
      </w:r>
      <w:r w:rsidRPr="00B82F5E">
        <w:rPr>
          <w:b/>
          <w:bCs/>
          <w:noProof/>
          <w:szCs w:val="22"/>
        </w:rPr>
        <w:t>Lacosamide Accord</w:t>
      </w:r>
      <w:r>
        <w:rPr>
          <w:b/>
          <w:bCs/>
          <w:noProof/>
          <w:szCs w:val="22"/>
        </w:rPr>
        <w:t xml:space="preserve"> </w:t>
      </w:r>
    </w:p>
    <w:p w14:paraId="101DADED" w14:textId="77777777" w:rsidR="003E469A" w:rsidRPr="006F63E5" w:rsidRDefault="003E469A" w:rsidP="00B02480">
      <w:pPr>
        <w:widowControl w:val="0"/>
        <w:numPr>
          <w:ilvl w:val="12"/>
          <w:numId w:val="0"/>
        </w:numPr>
        <w:tabs>
          <w:tab w:val="left" w:pos="567"/>
        </w:tabs>
        <w:ind w:right="-2"/>
        <w:rPr>
          <w:bCs/>
          <w:noProof/>
          <w:szCs w:val="22"/>
        </w:rPr>
      </w:pPr>
      <w:proofErr w:type="spellStart"/>
      <w:r w:rsidRPr="005635BB">
        <w:rPr>
          <w:szCs w:val="22"/>
          <w:lang w:val="fr-BE" w:eastAsia="de-DE"/>
        </w:rPr>
        <w:t>Lacosamide</w:t>
      </w:r>
      <w:proofErr w:type="spellEnd"/>
      <w:r w:rsidRPr="005635BB">
        <w:rPr>
          <w:szCs w:val="22"/>
          <w:lang w:val="fr-BE" w:eastAsia="de-DE"/>
        </w:rPr>
        <w:t xml:space="preserve"> Accord</w:t>
      </w:r>
      <w:r w:rsidRPr="005635BB">
        <w:rPr>
          <w:bCs/>
          <w:szCs w:val="22"/>
          <w:lang w:val="fr-BE"/>
        </w:rPr>
        <w:t xml:space="preserve"> </w:t>
      </w:r>
      <w:r w:rsidRPr="006F63E5">
        <w:rPr>
          <w:bCs/>
          <w:noProof/>
          <w:szCs w:val="22"/>
        </w:rPr>
        <w:t>contient du lacosamide. Ce produit fait partie d’un groupe de médicaments appelés « médicaments antiépileptiques ». Ces médicaments sont utilisés pour traiter l’épilepsie.</w:t>
      </w:r>
    </w:p>
    <w:p w14:paraId="5DA62973" w14:textId="77777777" w:rsidR="003E469A" w:rsidRPr="00222968" w:rsidRDefault="003E469A" w:rsidP="001A4B05">
      <w:pPr>
        <w:pStyle w:val="Date"/>
        <w:numPr>
          <w:ilvl w:val="0"/>
          <w:numId w:val="18"/>
        </w:numPr>
        <w:ind w:left="567" w:hanging="567"/>
        <w:rPr>
          <w:lang w:val="fr-FR"/>
        </w:rPr>
      </w:pPr>
      <w:r>
        <w:rPr>
          <w:lang w:val="fr-FR"/>
        </w:rPr>
        <w:t>Ce médicament</w:t>
      </w:r>
      <w:r w:rsidRPr="00222968">
        <w:rPr>
          <w:lang w:val="fr-FR"/>
        </w:rPr>
        <w:t xml:space="preserve"> vous a </w:t>
      </w:r>
      <w:r>
        <w:rPr>
          <w:lang w:val="fr-FR"/>
        </w:rPr>
        <w:t xml:space="preserve">été </w:t>
      </w:r>
      <w:r w:rsidRPr="006F63E5">
        <w:rPr>
          <w:lang w:val="fr-FR"/>
        </w:rPr>
        <w:t>prescrit</w:t>
      </w:r>
      <w:r w:rsidRPr="00222968">
        <w:rPr>
          <w:lang w:val="fr-FR"/>
        </w:rPr>
        <w:t xml:space="preserve"> pour réduire le nombre de crises </w:t>
      </w:r>
      <w:r w:rsidRPr="006F63E5">
        <w:rPr>
          <w:lang w:val="fr-FR"/>
        </w:rPr>
        <w:t>dont</w:t>
      </w:r>
      <w:r w:rsidRPr="00222968">
        <w:rPr>
          <w:lang w:val="fr-FR"/>
        </w:rPr>
        <w:t xml:space="preserve"> vous souffrez.</w:t>
      </w:r>
    </w:p>
    <w:p w14:paraId="4A90FE23" w14:textId="77777777" w:rsidR="003E469A" w:rsidRPr="005635BB" w:rsidRDefault="003E469A" w:rsidP="00B02480">
      <w:pPr>
        <w:widowControl w:val="0"/>
        <w:numPr>
          <w:ilvl w:val="12"/>
          <w:numId w:val="0"/>
        </w:numPr>
        <w:tabs>
          <w:tab w:val="left" w:pos="567"/>
        </w:tabs>
        <w:rPr>
          <w:szCs w:val="22"/>
          <w:lang w:val="fr-BE"/>
        </w:rPr>
      </w:pPr>
    </w:p>
    <w:p w14:paraId="37726AFE" w14:textId="77777777" w:rsidR="003E469A" w:rsidRPr="006F63E5" w:rsidRDefault="003E469A" w:rsidP="00B02480">
      <w:pPr>
        <w:widowControl w:val="0"/>
        <w:numPr>
          <w:ilvl w:val="12"/>
          <w:numId w:val="0"/>
        </w:numPr>
        <w:tabs>
          <w:tab w:val="left" w:pos="567"/>
        </w:tabs>
        <w:ind w:right="-2"/>
        <w:rPr>
          <w:b/>
          <w:bCs/>
          <w:noProof/>
          <w:szCs w:val="22"/>
        </w:rPr>
      </w:pPr>
      <w:r w:rsidRPr="006F63E5">
        <w:rPr>
          <w:b/>
          <w:bCs/>
          <w:noProof/>
          <w:szCs w:val="22"/>
        </w:rPr>
        <w:t xml:space="preserve">Dans quel cas </w:t>
      </w:r>
      <w:r w:rsidRPr="00B82F5E">
        <w:rPr>
          <w:b/>
          <w:bCs/>
          <w:noProof/>
          <w:szCs w:val="22"/>
        </w:rPr>
        <w:t xml:space="preserve">Lacosamide Accord </w:t>
      </w:r>
      <w:r w:rsidRPr="006F63E5">
        <w:rPr>
          <w:b/>
          <w:bCs/>
          <w:noProof/>
          <w:szCs w:val="22"/>
        </w:rPr>
        <w:t>est-il utilisé</w:t>
      </w:r>
      <w:r w:rsidR="00024037">
        <w:rPr>
          <w:b/>
          <w:bCs/>
          <w:noProof/>
          <w:szCs w:val="22"/>
        </w:rPr>
        <w:t> </w:t>
      </w:r>
    </w:p>
    <w:p w14:paraId="220A4A38" w14:textId="162C3E4B" w:rsidR="00603987" w:rsidRDefault="009E0534" w:rsidP="001A4B05">
      <w:pPr>
        <w:widowControl w:val="0"/>
        <w:numPr>
          <w:ilvl w:val="0"/>
          <w:numId w:val="17"/>
        </w:numPr>
        <w:tabs>
          <w:tab w:val="clear" w:pos="720"/>
        </w:tabs>
        <w:ind w:left="567" w:right="-2" w:hanging="567"/>
        <w:rPr>
          <w:bCs/>
          <w:noProof/>
        </w:rPr>
      </w:pPr>
      <w:r w:rsidRPr="0073106C">
        <w:t xml:space="preserve">Lacosamide Accord </w:t>
      </w:r>
      <w:r w:rsidR="003E469A" w:rsidRPr="006F63E5">
        <w:rPr>
          <w:bCs/>
        </w:rPr>
        <w:t>est utilisé</w:t>
      </w:r>
      <w:r w:rsidR="00603987">
        <w:rPr>
          <w:bCs/>
        </w:rPr>
        <w:t> :</w:t>
      </w:r>
    </w:p>
    <w:p w14:paraId="7FCE0607" w14:textId="4E85EF05" w:rsidR="003E469A" w:rsidRDefault="00603987" w:rsidP="001A4B05">
      <w:pPr>
        <w:widowControl w:val="0"/>
        <w:numPr>
          <w:ilvl w:val="1"/>
          <w:numId w:val="17"/>
        </w:numPr>
        <w:ind w:right="-2"/>
        <w:rPr>
          <w:bCs/>
          <w:noProof/>
        </w:rPr>
      </w:pPr>
      <w:proofErr w:type="gramStart"/>
      <w:r>
        <w:rPr>
          <w:bCs/>
        </w:rPr>
        <w:t>seul</w:t>
      </w:r>
      <w:proofErr w:type="gramEnd"/>
      <w:r>
        <w:rPr>
          <w:bCs/>
        </w:rPr>
        <w:t xml:space="preserve"> et en association avec d’autres médicaments antiépileptiques </w:t>
      </w:r>
      <w:r w:rsidR="009E0534">
        <w:t xml:space="preserve">chez l’adulte, l’adolescent et l’enfant âgé de 2 ans et plus </w:t>
      </w:r>
      <w:r w:rsidR="003E469A" w:rsidRPr="006F63E5">
        <w:rPr>
          <w:bCs/>
        </w:rPr>
        <w:t xml:space="preserve">pour traiter une forme d’épilepsie </w:t>
      </w:r>
      <w:r w:rsidR="00055C70">
        <w:rPr>
          <w:bCs/>
        </w:rPr>
        <w:t>caractérisée par la survenue de</w:t>
      </w:r>
      <w:r w:rsidR="003E469A" w:rsidRPr="006F63E5">
        <w:rPr>
          <w:bCs/>
        </w:rPr>
        <w:t xml:space="preserve"> crise</w:t>
      </w:r>
      <w:r w:rsidR="00055C70">
        <w:rPr>
          <w:bCs/>
        </w:rPr>
        <w:t>s</w:t>
      </w:r>
      <w:r w:rsidR="003E469A" w:rsidRPr="006F63E5">
        <w:rPr>
          <w:bCs/>
        </w:rPr>
        <w:t xml:space="preserve"> partielle</w:t>
      </w:r>
      <w:r w:rsidR="00055C70">
        <w:rPr>
          <w:bCs/>
        </w:rPr>
        <w:t>s</w:t>
      </w:r>
      <w:r w:rsidR="003E469A" w:rsidRPr="006F63E5">
        <w:rPr>
          <w:bCs/>
        </w:rPr>
        <w:t xml:space="preserve"> avec ou sans généralisation secondaire.</w:t>
      </w:r>
    </w:p>
    <w:p w14:paraId="1DCA49E2" w14:textId="77777777" w:rsidR="003E469A" w:rsidRPr="0093385E" w:rsidRDefault="003E469A" w:rsidP="0073106C">
      <w:pPr>
        <w:widowControl w:val="0"/>
        <w:ind w:left="1440" w:right="-2"/>
        <w:rPr>
          <w:bCs/>
          <w:noProof/>
        </w:rPr>
      </w:pPr>
      <w:r w:rsidRPr="00B82F5E">
        <w:rPr>
          <w:bCs/>
        </w:rPr>
        <w:t>Dans ce type d’épilepsie, les crises n’affectent d’abord qu’un côté de votre cerveau. Mais elles peuvent ensuite s’étendre à des zones plus larges des deux côtés de votre cerveau</w:t>
      </w:r>
      <w:r w:rsidRPr="00B82F5E">
        <w:rPr>
          <w:bCs/>
          <w:szCs w:val="22"/>
        </w:rPr>
        <w:t>.</w:t>
      </w:r>
    </w:p>
    <w:p w14:paraId="74812902" w14:textId="7FCEFF67" w:rsidR="00603987" w:rsidRDefault="00603987" w:rsidP="001A4B05">
      <w:pPr>
        <w:widowControl w:val="0"/>
        <w:numPr>
          <w:ilvl w:val="1"/>
          <w:numId w:val="17"/>
        </w:numPr>
        <w:ind w:right="-2"/>
        <w:rPr>
          <w:bCs/>
          <w:noProof/>
        </w:rPr>
      </w:pPr>
      <w:proofErr w:type="gramStart"/>
      <w:r>
        <w:rPr>
          <w:bCs/>
        </w:rPr>
        <w:t>en</w:t>
      </w:r>
      <w:proofErr w:type="gramEnd"/>
      <w:r>
        <w:rPr>
          <w:bCs/>
        </w:rPr>
        <w:t xml:space="preserve"> association avec d’autres médicaments antiépileptiques</w:t>
      </w:r>
      <w:r w:rsidR="009E0534">
        <w:rPr>
          <w:bCs/>
        </w:rPr>
        <w:t xml:space="preserve"> </w:t>
      </w:r>
      <w:r w:rsidR="009E0534">
        <w:t xml:space="preserve">chez l’adulte, l’adolescent et l’enfant âgé de </w:t>
      </w:r>
      <w:r w:rsidR="00344B5C">
        <w:t>4</w:t>
      </w:r>
      <w:r w:rsidR="009E0534">
        <w:t xml:space="preserve"> ans et plus</w:t>
      </w:r>
      <w:r>
        <w:rPr>
          <w:bCs/>
        </w:rPr>
        <w:t xml:space="preserve"> pour traiter les crises généralisées </w:t>
      </w:r>
      <w:proofErr w:type="spellStart"/>
      <w:r>
        <w:rPr>
          <w:bCs/>
        </w:rPr>
        <w:t>tonico</w:t>
      </w:r>
      <w:proofErr w:type="spellEnd"/>
      <w:r>
        <w:rPr>
          <w:bCs/>
        </w:rPr>
        <w:t>-cloniques primaires (crises majeures, comprenant une perte de conscience) chez les patients atteints d’épilepsie idiopathique généralisée (le type d’épilepsie dont on pense qu’elle a une cause génétique).</w:t>
      </w:r>
    </w:p>
    <w:p w14:paraId="1A0F1DA0" w14:textId="77777777" w:rsidR="003465B1" w:rsidRPr="005635BB" w:rsidRDefault="003465B1" w:rsidP="00B02480">
      <w:pPr>
        <w:widowControl w:val="0"/>
        <w:numPr>
          <w:ilvl w:val="12"/>
          <w:numId w:val="0"/>
        </w:numPr>
        <w:tabs>
          <w:tab w:val="left" w:pos="567"/>
        </w:tabs>
        <w:ind w:right="-2"/>
        <w:rPr>
          <w:szCs w:val="22"/>
          <w:lang w:val="fr-BE"/>
        </w:rPr>
      </w:pPr>
    </w:p>
    <w:p w14:paraId="50F04C2E" w14:textId="77777777" w:rsidR="000968B6" w:rsidRPr="005635BB" w:rsidRDefault="000968B6" w:rsidP="00B02480">
      <w:pPr>
        <w:widowControl w:val="0"/>
        <w:tabs>
          <w:tab w:val="left" w:pos="567"/>
        </w:tabs>
        <w:suppressAutoHyphens/>
        <w:ind w:left="567" w:hanging="567"/>
        <w:rPr>
          <w:b/>
          <w:lang w:val="fr-BE"/>
        </w:rPr>
      </w:pPr>
      <w:r w:rsidRPr="005635BB">
        <w:rPr>
          <w:b/>
          <w:lang w:val="fr-BE"/>
        </w:rPr>
        <w:t>2.</w:t>
      </w:r>
      <w:r w:rsidRPr="005635BB">
        <w:rPr>
          <w:b/>
          <w:lang w:val="fr-BE"/>
        </w:rPr>
        <w:tab/>
      </w:r>
      <w:r w:rsidR="00217E8C" w:rsidRPr="005635BB">
        <w:rPr>
          <w:b/>
          <w:lang w:val="fr-BE"/>
        </w:rPr>
        <w:t>Qu</w:t>
      </w:r>
      <w:r w:rsidR="00FE0948" w:rsidRPr="005635BB">
        <w:rPr>
          <w:b/>
          <w:lang w:val="fr-BE"/>
        </w:rPr>
        <w:t xml:space="preserve">elles sont les informations à connaître avant de prendre </w:t>
      </w:r>
      <w:proofErr w:type="spellStart"/>
      <w:r w:rsidR="007C7D87" w:rsidRPr="007C7D87">
        <w:rPr>
          <w:b/>
          <w:szCs w:val="22"/>
          <w:lang w:val="fr-BE" w:eastAsia="de-DE"/>
        </w:rPr>
        <w:t>Lacosamide</w:t>
      </w:r>
      <w:proofErr w:type="spellEnd"/>
      <w:r w:rsidR="007C7D87" w:rsidRPr="007C7D87">
        <w:rPr>
          <w:b/>
          <w:szCs w:val="22"/>
          <w:lang w:val="fr-BE" w:eastAsia="de-DE"/>
        </w:rPr>
        <w:t xml:space="preserve"> Accord</w:t>
      </w:r>
      <w:r w:rsidR="00FE0948" w:rsidRPr="005635BB">
        <w:rPr>
          <w:b/>
          <w:lang w:val="fr-BE"/>
        </w:rPr>
        <w:t> </w:t>
      </w:r>
    </w:p>
    <w:p w14:paraId="2DA75E5F" w14:textId="77777777" w:rsidR="000968B6" w:rsidRPr="005635BB" w:rsidRDefault="000968B6" w:rsidP="00B02480">
      <w:pPr>
        <w:widowControl w:val="0"/>
        <w:numPr>
          <w:ilvl w:val="12"/>
          <w:numId w:val="0"/>
        </w:numPr>
        <w:tabs>
          <w:tab w:val="left" w:pos="567"/>
        </w:tabs>
        <w:ind w:right="-2"/>
        <w:rPr>
          <w:szCs w:val="22"/>
          <w:u w:val="single"/>
          <w:lang w:val="fr-BE"/>
        </w:rPr>
      </w:pPr>
    </w:p>
    <w:p w14:paraId="08DC3E4D" w14:textId="77777777" w:rsidR="000968B6" w:rsidRPr="005635BB" w:rsidRDefault="000968B6" w:rsidP="00B02480">
      <w:pPr>
        <w:widowControl w:val="0"/>
        <w:tabs>
          <w:tab w:val="left" w:pos="567"/>
        </w:tabs>
        <w:suppressAutoHyphens/>
        <w:rPr>
          <w:b/>
          <w:lang w:val="fr-BE"/>
        </w:rPr>
      </w:pPr>
      <w:r w:rsidRPr="005635BB">
        <w:rPr>
          <w:b/>
          <w:lang w:val="fr-BE"/>
        </w:rPr>
        <w:t xml:space="preserve">Ne prenez </w:t>
      </w:r>
      <w:r w:rsidR="00E94E26" w:rsidRPr="005635BB">
        <w:rPr>
          <w:b/>
          <w:lang w:val="fr-BE"/>
        </w:rPr>
        <w:t>jamais</w:t>
      </w:r>
      <w:r w:rsidRPr="005635BB">
        <w:rPr>
          <w:b/>
          <w:lang w:val="fr-BE"/>
        </w:rPr>
        <w:t xml:space="preserve"> </w:t>
      </w:r>
      <w:proofErr w:type="spellStart"/>
      <w:r w:rsidR="007C7D87" w:rsidRPr="007C7D87">
        <w:rPr>
          <w:b/>
          <w:szCs w:val="22"/>
          <w:lang w:val="fr-BE" w:eastAsia="de-DE"/>
        </w:rPr>
        <w:t>Lacosamide</w:t>
      </w:r>
      <w:proofErr w:type="spellEnd"/>
      <w:r w:rsidR="007C7D87" w:rsidRPr="007C7D87">
        <w:rPr>
          <w:b/>
          <w:szCs w:val="22"/>
          <w:lang w:val="fr-BE" w:eastAsia="de-DE"/>
        </w:rPr>
        <w:t xml:space="preserve"> Accord</w:t>
      </w:r>
    </w:p>
    <w:p w14:paraId="044ED702" w14:textId="71BCB40C" w:rsidR="000968B6" w:rsidRPr="002C0C0E" w:rsidRDefault="00A114A7" w:rsidP="001A4B05">
      <w:pPr>
        <w:widowControl w:val="0"/>
        <w:numPr>
          <w:ilvl w:val="0"/>
          <w:numId w:val="3"/>
        </w:numPr>
        <w:tabs>
          <w:tab w:val="clear" w:pos="360"/>
          <w:tab w:val="num" w:pos="567"/>
        </w:tabs>
        <w:ind w:left="567" w:right="-2" w:hanging="567"/>
        <w:rPr>
          <w:bCs/>
          <w:szCs w:val="22"/>
          <w:lang w:val="fr-BE"/>
        </w:rPr>
      </w:pPr>
      <w:proofErr w:type="gramStart"/>
      <w:r w:rsidRPr="005635BB">
        <w:rPr>
          <w:lang w:val="fr-BE"/>
        </w:rPr>
        <w:t>s</w:t>
      </w:r>
      <w:r w:rsidR="000968B6" w:rsidRPr="005635BB">
        <w:rPr>
          <w:lang w:val="fr-BE"/>
        </w:rPr>
        <w:t>i</w:t>
      </w:r>
      <w:proofErr w:type="gramEnd"/>
      <w:r w:rsidR="000968B6" w:rsidRPr="005635BB">
        <w:rPr>
          <w:lang w:val="fr-BE"/>
        </w:rPr>
        <w:t xml:space="preserve"> vous êtes allergique au </w:t>
      </w:r>
      <w:proofErr w:type="spellStart"/>
      <w:r w:rsidR="000968B6" w:rsidRPr="005635BB">
        <w:rPr>
          <w:lang w:val="fr-BE"/>
        </w:rPr>
        <w:t>lacosamide</w:t>
      </w:r>
      <w:proofErr w:type="spellEnd"/>
      <w:r w:rsidR="000968B6" w:rsidRPr="005635BB">
        <w:rPr>
          <w:lang w:val="fr-BE"/>
        </w:rPr>
        <w:t xml:space="preserve"> ou à l’un des autres composants contenus dans </w:t>
      </w:r>
      <w:r w:rsidR="00E94E26" w:rsidRPr="005635BB">
        <w:rPr>
          <w:lang w:val="fr-BE"/>
        </w:rPr>
        <w:t>ce médicament</w:t>
      </w:r>
      <w:r w:rsidR="000D12F1">
        <w:rPr>
          <w:lang w:val="fr-BE"/>
        </w:rPr>
        <w:t>,</w:t>
      </w:r>
      <w:r w:rsidR="00E94E26" w:rsidRPr="005635BB">
        <w:rPr>
          <w:lang w:val="fr-BE"/>
        </w:rPr>
        <w:t xml:space="preserve"> mentionnés dans la rubrique 6</w:t>
      </w:r>
      <w:r w:rsidR="000968B6" w:rsidRPr="005635BB">
        <w:rPr>
          <w:lang w:val="fr-BE"/>
        </w:rPr>
        <w:t>.</w:t>
      </w:r>
      <w:r w:rsidR="009336CE" w:rsidRPr="005635BB">
        <w:rPr>
          <w:lang w:val="fr-BE"/>
        </w:rPr>
        <w:t xml:space="preserve"> </w:t>
      </w:r>
      <w:r w:rsidR="000968B6" w:rsidRPr="005635BB">
        <w:rPr>
          <w:lang w:val="fr-BE"/>
        </w:rPr>
        <w:t>Si vous n’êtes pas sûr d’être allergique, parlez-en à votre médecin.</w:t>
      </w:r>
    </w:p>
    <w:p w14:paraId="6F54228C" w14:textId="43291DA3" w:rsidR="002C0C0E" w:rsidRPr="005635BB" w:rsidRDefault="0050247D" w:rsidP="001A4B05">
      <w:pPr>
        <w:widowControl w:val="0"/>
        <w:numPr>
          <w:ilvl w:val="0"/>
          <w:numId w:val="3"/>
        </w:numPr>
        <w:tabs>
          <w:tab w:val="clear" w:pos="360"/>
          <w:tab w:val="num" w:pos="567"/>
        </w:tabs>
        <w:ind w:left="567" w:right="-2" w:hanging="567"/>
        <w:rPr>
          <w:bCs/>
          <w:szCs w:val="22"/>
          <w:lang w:val="fr-BE"/>
        </w:rPr>
      </w:pPr>
      <w:proofErr w:type="gramStart"/>
      <w:r>
        <w:rPr>
          <w:lang w:val="fr-BE"/>
        </w:rPr>
        <w:t>s</w:t>
      </w:r>
      <w:r w:rsidR="002C0C0E">
        <w:rPr>
          <w:lang w:val="fr-BE"/>
        </w:rPr>
        <w:t>i</w:t>
      </w:r>
      <w:proofErr w:type="gramEnd"/>
      <w:r w:rsidR="002C0C0E">
        <w:rPr>
          <w:lang w:val="fr-BE"/>
        </w:rPr>
        <w:t xml:space="preserve"> vous êtes allergique aux cacahuètes ou au soja.</w:t>
      </w:r>
    </w:p>
    <w:p w14:paraId="5D8EDEA1" w14:textId="77777777" w:rsidR="003E469A" w:rsidRPr="005635BB" w:rsidRDefault="003E469A" w:rsidP="001A4B05">
      <w:pPr>
        <w:widowControl w:val="0"/>
        <w:numPr>
          <w:ilvl w:val="0"/>
          <w:numId w:val="3"/>
        </w:numPr>
        <w:tabs>
          <w:tab w:val="clear" w:pos="360"/>
          <w:tab w:val="num" w:pos="567"/>
        </w:tabs>
        <w:ind w:left="567" w:right="-2" w:hanging="567"/>
        <w:rPr>
          <w:bCs/>
          <w:szCs w:val="22"/>
          <w:lang w:val="fr-BE"/>
        </w:rPr>
      </w:pPr>
      <w:proofErr w:type="gramStart"/>
      <w:r w:rsidRPr="005635BB">
        <w:rPr>
          <w:lang w:val="fr-BE"/>
        </w:rPr>
        <w:t>si</w:t>
      </w:r>
      <w:proofErr w:type="gramEnd"/>
      <w:r w:rsidRPr="005635BB">
        <w:rPr>
          <w:lang w:val="fr-BE"/>
        </w:rPr>
        <w:t xml:space="preserve"> vous </w:t>
      </w:r>
      <w:r>
        <w:t>avez</w:t>
      </w:r>
      <w:r w:rsidRPr="006F63E5">
        <w:t xml:space="preserve"> un problème </w:t>
      </w:r>
      <w:r>
        <w:t>de battements de cœur</w:t>
      </w:r>
      <w:r w:rsidRPr="006F63E5">
        <w:t xml:space="preserve"> appelé bloc auriculo-ventriculaire du </w:t>
      </w:r>
      <w:r>
        <w:t>deuxième</w:t>
      </w:r>
      <w:r w:rsidRPr="006F63E5">
        <w:t xml:space="preserve"> ou </w:t>
      </w:r>
      <w:r>
        <w:t>troisième</w:t>
      </w:r>
      <w:r w:rsidRPr="006F63E5">
        <w:t xml:space="preserve"> degré</w:t>
      </w:r>
      <w:r w:rsidRPr="005635BB">
        <w:rPr>
          <w:bCs/>
          <w:szCs w:val="22"/>
          <w:lang w:val="fr-BE"/>
        </w:rPr>
        <w:t>.</w:t>
      </w:r>
    </w:p>
    <w:p w14:paraId="4CFFA9C5" w14:textId="77777777" w:rsidR="003E469A" w:rsidRDefault="003E469A" w:rsidP="00B02480">
      <w:pPr>
        <w:widowControl w:val="0"/>
        <w:numPr>
          <w:ilvl w:val="12"/>
          <w:numId w:val="0"/>
        </w:numPr>
        <w:tabs>
          <w:tab w:val="left" w:pos="567"/>
        </w:tabs>
        <w:ind w:right="-2"/>
        <w:rPr>
          <w:szCs w:val="22"/>
          <w:lang w:val="fr-BE"/>
        </w:rPr>
      </w:pPr>
    </w:p>
    <w:p w14:paraId="0720B7E5" w14:textId="77777777" w:rsidR="003E469A" w:rsidRPr="006F63E5" w:rsidRDefault="003E469A" w:rsidP="00B02480">
      <w:pPr>
        <w:widowControl w:val="0"/>
        <w:numPr>
          <w:ilvl w:val="12"/>
          <w:numId w:val="0"/>
        </w:numPr>
        <w:tabs>
          <w:tab w:val="left" w:pos="567"/>
        </w:tabs>
        <w:ind w:right="-2"/>
        <w:rPr>
          <w:bCs/>
          <w:noProof/>
        </w:rPr>
      </w:pPr>
      <w:r w:rsidRPr="006F63E5">
        <w:rPr>
          <w:bCs/>
          <w:noProof/>
        </w:rPr>
        <w:t xml:space="preserve">Ne prenez pas </w:t>
      </w:r>
      <w:proofErr w:type="spellStart"/>
      <w:r w:rsidRPr="005635BB">
        <w:rPr>
          <w:szCs w:val="22"/>
          <w:lang w:val="fr-BE" w:eastAsia="de-DE"/>
        </w:rPr>
        <w:t>Lacosamide</w:t>
      </w:r>
      <w:proofErr w:type="spellEnd"/>
      <w:r w:rsidRPr="005635BB">
        <w:rPr>
          <w:szCs w:val="22"/>
          <w:lang w:val="fr-BE" w:eastAsia="de-DE"/>
        </w:rPr>
        <w:t xml:space="preserve"> Accord</w:t>
      </w:r>
      <w:r w:rsidRPr="005635BB">
        <w:rPr>
          <w:bCs/>
          <w:szCs w:val="22"/>
          <w:lang w:val="fr-BE"/>
        </w:rPr>
        <w:t> </w:t>
      </w:r>
      <w:r w:rsidRPr="006F63E5">
        <w:rPr>
          <w:bCs/>
          <w:noProof/>
        </w:rPr>
        <w:t xml:space="preserve">si </w:t>
      </w:r>
      <w:r w:rsidRPr="00024037">
        <w:rPr>
          <w:bCs/>
          <w:noProof/>
        </w:rPr>
        <w:t>l’une des situations</w:t>
      </w:r>
      <w:r w:rsidRPr="006F63E5">
        <w:rPr>
          <w:bCs/>
          <w:noProof/>
        </w:rPr>
        <w:t xml:space="preserve"> ci-dessus vous concerne. En cas de doute, </w:t>
      </w:r>
      <w:r>
        <w:rPr>
          <w:bCs/>
          <w:noProof/>
        </w:rPr>
        <w:t>adressez vous à</w:t>
      </w:r>
      <w:r w:rsidRPr="006F63E5">
        <w:rPr>
          <w:bCs/>
          <w:noProof/>
        </w:rPr>
        <w:t xml:space="preserve"> votre médecin ou pharmacien avant de prendre ce médicament.</w:t>
      </w:r>
    </w:p>
    <w:p w14:paraId="0D3B910E" w14:textId="77777777" w:rsidR="003E469A" w:rsidRPr="005635BB" w:rsidRDefault="003E469A" w:rsidP="00B02480">
      <w:pPr>
        <w:widowControl w:val="0"/>
        <w:numPr>
          <w:ilvl w:val="12"/>
          <w:numId w:val="0"/>
        </w:numPr>
        <w:tabs>
          <w:tab w:val="left" w:pos="567"/>
        </w:tabs>
        <w:ind w:right="-2"/>
        <w:rPr>
          <w:szCs w:val="22"/>
          <w:lang w:val="fr-BE"/>
        </w:rPr>
      </w:pPr>
    </w:p>
    <w:p w14:paraId="413876CA" w14:textId="77777777" w:rsidR="003E469A" w:rsidRPr="005635BB" w:rsidRDefault="003E469A" w:rsidP="00B02480">
      <w:pPr>
        <w:widowControl w:val="0"/>
        <w:tabs>
          <w:tab w:val="left" w:pos="567"/>
        </w:tabs>
        <w:rPr>
          <w:b/>
          <w:lang w:val="fr-BE"/>
        </w:rPr>
      </w:pPr>
      <w:r w:rsidRPr="005635BB">
        <w:rPr>
          <w:b/>
          <w:lang w:val="fr-BE"/>
        </w:rPr>
        <w:t>Avertissements et précautions</w:t>
      </w:r>
    </w:p>
    <w:p w14:paraId="2E31FFC5" w14:textId="77777777" w:rsidR="003E469A" w:rsidRPr="005635BB" w:rsidRDefault="003E469A" w:rsidP="00B02480">
      <w:pPr>
        <w:widowControl w:val="0"/>
        <w:tabs>
          <w:tab w:val="left" w:pos="567"/>
        </w:tabs>
        <w:rPr>
          <w:bCs/>
          <w:szCs w:val="22"/>
          <w:lang w:val="fr-BE"/>
        </w:rPr>
      </w:pPr>
    </w:p>
    <w:p w14:paraId="4F2E00FB" w14:textId="77777777" w:rsidR="003E469A" w:rsidRDefault="003E469A" w:rsidP="00B02480">
      <w:pPr>
        <w:widowControl w:val="0"/>
        <w:tabs>
          <w:tab w:val="left" w:pos="567"/>
        </w:tabs>
        <w:rPr>
          <w:bCs/>
          <w:szCs w:val="22"/>
          <w:lang w:val="fr-BE"/>
        </w:rPr>
      </w:pPr>
      <w:r w:rsidRPr="005635BB">
        <w:rPr>
          <w:bCs/>
          <w:szCs w:val="22"/>
          <w:lang w:val="fr-BE"/>
        </w:rPr>
        <w:t xml:space="preserve">Adressez-vous à votre médecin avant de prendre </w:t>
      </w:r>
      <w:proofErr w:type="spellStart"/>
      <w:r w:rsidRPr="005635BB">
        <w:rPr>
          <w:szCs w:val="22"/>
          <w:lang w:val="fr-BE" w:eastAsia="de-DE"/>
        </w:rPr>
        <w:t>Lacosamide</w:t>
      </w:r>
      <w:proofErr w:type="spellEnd"/>
      <w:r w:rsidRPr="005635BB">
        <w:rPr>
          <w:szCs w:val="22"/>
          <w:lang w:val="fr-BE" w:eastAsia="de-DE"/>
        </w:rPr>
        <w:t xml:space="preserve"> Accord</w:t>
      </w:r>
      <w:r w:rsidRPr="005635BB">
        <w:rPr>
          <w:bCs/>
          <w:szCs w:val="22"/>
          <w:lang w:val="fr-BE"/>
        </w:rPr>
        <w:t> </w:t>
      </w:r>
      <w:r w:rsidR="005A2F49">
        <w:rPr>
          <w:bCs/>
          <w:szCs w:val="22"/>
          <w:lang w:val="fr-BE"/>
        </w:rPr>
        <w:t xml:space="preserve">si </w:t>
      </w:r>
      <w:r w:rsidRPr="005635BB">
        <w:rPr>
          <w:bCs/>
          <w:szCs w:val="22"/>
          <w:lang w:val="fr-BE"/>
        </w:rPr>
        <w:t>:</w:t>
      </w:r>
    </w:p>
    <w:p w14:paraId="32E883E9" w14:textId="77777777" w:rsidR="003E469A" w:rsidRPr="006F63E5" w:rsidRDefault="003E469A" w:rsidP="001A4B05">
      <w:pPr>
        <w:widowControl w:val="0"/>
        <w:numPr>
          <w:ilvl w:val="0"/>
          <w:numId w:val="19"/>
        </w:numPr>
        <w:ind w:right="-2" w:hanging="720"/>
        <w:rPr>
          <w:noProof/>
          <w:szCs w:val="22"/>
        </w:rPr>
      </w:pPr>
      <w:proofErr w:type="gramStart"/>
      <w:r w:rsidRPr="006F63E5">
        <w:rPr>
          <w:szCs w:val="22"/>
        </w:rPr>
        <w:t>vous</w:t>
      </w:r>
      <w:proofErr w:type="gramEnd"/>
      <w:r w:rsidRPr="006F63E5">
        <w:rPr>
          <w:szCs w:val="22"/>
        </w:rPr>
        <w:t xml:space="preserve"> avez des pensées suicidaires ou envisagez de vous faire du mal. Un nombre restreint de personnes traitées avec des médicaments antiépileptiques comme le lacosamide </w:t>
      </w:r>
      <w:r>
        <w:rPr>
          <w:szCs w:val="22"/>
        </w:rPr>
        <w:t>ont</w:t>
      </w:r>
      <w:r w:rsidRPr="006F63E5">
        <w:rPr>
          <w:szCs w:val="22"/>
        </w:rPr>
        <w:t xml:space="preserve"> de</w:t>
      </w:r>
      <w:r>
        <w:rPr>
          <w:szCs w:val="22"/>
        </w:rPr>
        <w:t>s</w:t>
      </w:r>
      <w:r w:rsidRPr="006F63E5">
        <w:rPr>
          <w:szCs w:val="22"/>
        </w:rPr>
        <w:t xml:space="preserve"> pensées suicidaires ou </w:t>
      </w:r>
      <w:r>
        <w:rPr>
          <w:szCs w:val="22"/>
        </w:rPr>
        <w:t>autodestructrices</w:t>
      </w:r>
      <w:r w:rsidRPr="006F63E5">
        <w:rPr>
          <w:szCs w:val="22"/>
        </w:rPr>
        <w:t>. Si vous avez de telles pensées, avertissez votre médecin immédiatement</w:t>
      </w:r>
    </w:p>
    <w:p w14:paraId="1D195C9C" w14:textId="77777777" w:rsidR="003E469A" w:rsidRPr="006F63E5" w:rsidRDefault="003E469A" w:rsidP="001A4B05">
      <w:pPr>
        <w:widowControl w:val="0"/>
        <w:numPr>
          <w:ilvl w:val="0"/>
          <w:numId w:val="19"/>
        </w:numPr>
        <w:ind w:right="-2" w:hanging="720"/>
        <w:rPr>
          <w:noProof/>
          <w:szCs w:val="22"/>
        </w:rPr>
      </w:pPr>
      <w:r w:rsidRPr="006F63E5">
        <w:rPr>
          <w:noProof/>
          <w:szCs w:val="22"/>
        </w:rPr>
        <w:t xml:space="preserve">vous </w:t>
      </w:r>
      <w:r>
        <w:rPr>
          <w:noProof/>
          <w:szCs w:val="22"/>
        </w:rPr>
        <w:t>avez</w:t>
      </w:r>
      <w:r w:rsidRPr="006F63E5">
        <w:rPr>
          <w:noProof/>
          <w:szCs w:val="22"/>
        </w:rPr>
        <w:t xml:space="preserve"> un problème cardiaque affectant </w:t>
      </w:r>
      <w:r>
        <w:rPr>
          <w:noProof/>
          <w:szCs w:val="22"/>
        </w:rPr>
        <w:t>le</w:t>
      </w:r>
      <w:r w:rsidRPr="006F63E5">
        <w:rPr>
          <w:noProof/>
          <w:szCs w:val="22"/>
        </w:rPr>
        <w:t xml:space="preserve"> rythme </w:t>
      </w:r>
      <w:r>
        <w:rPr>
          <w:noProof/>
          <w:szCs w:val="22"/>
        </w:rPr>
        <w:t xml:space="preserve">de votre cœur </w:t>
      </w:r>
      <w:r w:rsidRPr="006F63E5">
        <w:rPr>
          <w:noProof/>
          <w:szCs w:val="22"/>
        </w:rPr>
        <w:t xml:space="preserve">et vous </w:t>
      </w:r>
      <w:r>
        <w:rPr>
          <w:noProof/>
          <w:szCs w:val="22"/>
        </w:rPr>
        <w:t>avez</w:t>
      </w:r>
      <w:r w:rsidRPr="006F63E5">
        <w:rPr>
          <w:noProof/>
          <w:szCs w:val="22"/>
        </w:rPr>
        <w:t xml:space="preserve"> fréquemment </w:t>
      </w:r>
      <w:r>
        <w:rPr>
          <w:noProof/>
          <w:szCs w:val="22"/>
        </w:rPr>
        <w:t>des</w:t>
      </w:r>
      <w:r w:rsidRPr="006F63E5">
        <w:rPr>
          <w:noProof/>
          <w:szCs w:val="22"/>
        </w:rPr>
        <w:t xml:space="preserve"> </w:t>
      </w:r>
      <w:r>
        <w:rPr>
          <w:noProof/>
          <w:szCs w:val="22"/>
        </w:rPr>
        <w:t xml:space="preserve">battements du cœur </w:t>
      </w:r>
      <w:r w:rsidRPr="006F63E5">
        <w:rPr>
          <w:noProof/>
          <w:szCs w:val="22"/>
        </w:rPr>
        <w:t>particulièrement lent</w:t>
      </w:r>
      <w:r>
        <w:rPr>
          <w:noProof/>
          <w:szCs w:val="22"/>
        </w:rPr>
        <w:t>s,</w:t>
      </w:r>
      <w:r w:rsidRPr="006F63E5">
        <w:rPr>
          <w:noProof/>
          <w:szCs w:val="22"/>
        </w:rPr>
        <w:t xml:space="preserve"> </w:t>
      </w:r>
      <w:r>
        <w:rPr>
          <w:noProof/>
          <w:szCs w:val="22"/>
        </w:rPr>
        <w:t xml:space="preserve">rapides </w:t>
      </w:r>
      <w:r w:rsidRPr="006F63E5">
        <w:rPr>
          <w:noProof/>
          <w:szCs w:val="22"/>
        </w:rPr>
        <w:t>ou irrégulier</w:t>
      </w:r>
      <w:r>
        <w:rPr>
          <w:noProof/>
          <w:szCs w:val="22"/>
        </w:rPr>
        <w:t>s</w:t>
      </w:r>
      <w:r w:rsidRPr="006F63E5">
        <w:rPr>
          <w:noProof/>
          <w:szCs w:val="22"/>
        </w:rPr>
        <w:t xml:space="preserve"> (</w:t>
      </w:r>
      <w:r>
        <w:rPr>
          <w:noProof/>
          <w:szCs w:val="22"/>
        </w:rPr>
        <w:t xml:space="preserve">comme </w:t>
      </w:r>
      <w:r w:rsidRPr="006F63E5">
        <w:rPr>
          <w:bCs/>
          <w:szCs w:val="22"/>
        </w:rPr>
        <w:t>bloc auriculo-ventriculaire, fibrillation auriculaire ou flutter auriculaire</w:t>
      </w:r>
      <w:r w:rsidRPr="006F63E5">
        <w:rPr>
          <w:noProof/>
          <w:szCs w:val="22"/>
        </w:rPr>
        <w:t>)</w:t>
      </w:r>
    </w:p>
    <w:p w14:paraId="710293C7" w14:textId="77777777" w:rsidR="003E469A" w:rsidRPr="006F63E5" w:rsidRDefault="003E469A" w:rsidP="001A4B05">
      <w:pPr>
        <w:widowControl w:val="0"/>
        <w:numPr>
          <w:ilvl w:val="0"/>
          <w:numId w:val="19"/>
        </w:numPr>
        <w:ind w:right="-2" w:hanging="720"/>
        <w:rPr>
          <w:noProof/>
          <w:szCs w:val="22"/>
        </w:rPr>
      </w:pPr>
      <w:r w:rsidRPr="006F63E5">
        <w:rPr>
          <w:noProof/>
          <w:szCs w:val="22"/>
        </w:rPr>
        <w:t xml:space="preserve">vous </w:t>
      </w:r>
      <w:r>
        <w:rPr>
          <w:noProof/>
          <w:szCs w:val="22"/>
        </w:rPr>
        <w:t>avez</w:t>
      </w:r>
      <w:r w:rsidRPr="006F63E5">
        <w:rPr>
          <w:noProof/>
          <w:szCs w:val="22"/>
        </w:rPr>
        <w:t xml:space="preserve"> </w:t>
      </w:r>
      <w:r w:rsidRPr="006F63E5">
        <w:rPr>
          <w:bCs/>
          <w:szCs w:val="22"/>
        </w:rPr>
        <w:t xml:space="preserve">une maladie cardiaque sévère </w:t>
      </w:r>
      <w:r>
        <w:rPr>
          <w:bCs/>
          <w:szCs w:val="22"/>
        </w:rPr>
        <w:t xml:space="preserve">comme </w:t>
      </w:r>
      <w:r w:rsidRPr="006F63E5">
        <w:rPr>
          <w:bCs/>
          <w:szCs w:val="22"/>
        </w:rPr>
        <w:t xml:space="preserve">une insuffisance cardiaque, ou une </w:t>
      </w:r>
      <w:r>
        <w:rPr>
          <w:bCs/>
          <w:szCs w:val="22"/>
        </w:rPr>
        <w:t>crise</w:t>
      </w:r>
      <w:r w:rsidRPr="006F63E5">
        <w:rPr>
          <w:bCs/>
          <w:szCs w:val="22"/>
        </w:rPr>
        <w:t xml:space="preserve"> cardiaque</w:t>
      </w:r>
    </w:p>
    <w:p w14:paraId="0AEC2199" w14:textId="77777777" w:rsidR="003E469A" w:rsidRPr="00024037" w:rsidRDefault="003E469A" w:rsidP="001A4B05">
      <w:pPr>
        <w:widowControl w:val="0"/>
        <w:numPr>
          <w:ilvl w:val="0"/>
          <w:numId w:val="19"/>
        </w:numPr>
        <w:ind w:right="-2" w:hanging="720"/>
        <w:rPr>
          <w:bCs/>
          <w:noProof/>
          <w:szCs w:val="22"/>
        </w:rPr>
      </w:pPr>
      <w:proofErr w:type="gramStart"/>
      <w:r w:rsidRPr="006F63E5">
        <w:rPr>
          <w:bCs/>
          <w:szCs w:val="22"/>
        </w:rPr>
        <w:t>vous</w:t>
      </w:r>
      <w:proofErr w:type="gramEnd"/>
      <w:r w:rsidRPr="006F63E5">
        <w:rPr>
          <w:bCs/>
          <w:szCs w:val="22"/>
        </w:rPr>
        <w:t xml:space="preserve"> </w:t>
      </w:r>
      <w:r>
        <w:rPr>
          <w:bCs/>
          <w:szCs w:val="22"/>
        </w:rPr>
        <w:t>avez</w:t>
      </w:r>
      <w:r w:rsidRPr="006F63E5">
        <w:rPr>
          <w:bCs/>
          <w:szCs w:val="22"/>
        </w:rPr>
        <w:t xml:space="preserve"> souvent </w:t>
      </w:r>
      <w:r>
        <w:rPr>
          <w:bCs/>
          <w:szCs w:val="22"/>
        </w:rPr>
        <w:t>des étourdissements ou vous tombez</w:t>
      </w:r>
      <w:r w:rsidRPr="006F63E5">
        <w:rPr>
          <w:bCs/>
          <w:szCs w:val="22"/>
        </w:rPr>
        <w:t xml:space="preserve">. </w:t>
      </w:r>
      <w:proofErr w:type="spellStart"/>
      <w:r w:rsidRPr="005635BB">
        <w:rPr>
          <w:szCs w:val="22"/>
          <w:lang w:val="fr-BE" w:eastAsia="de-DE"/>
        </w:rPr>
        <w:t>Lacosamide</w:t>
      </w:r>
      <w:proofErr w:type="spellEnd"/>
      <w:r w:rsidRPr="005635BB">
        <w:rPr>
          <w:szCs w:val="22"/>
          <w:lang w:val="fr-BE" w:eastAsia="de-DE"/>
        </w:rPr>
        <w:t xml:space="preserve"> Accord</w:t>
      </w:r>
      <w:r w:rsidRPr="005635BB">
        <w:rPr>
          <w:bCs/>
          <w:szCs w:val="22"/>
          <w:lang w:val="fr-BE"/>
        </w:rPr>
        <w:t> </w:t>
      </w:r>
      <w:r w:rsidRPr="006F63E5">
        <w:rPr>
          <w:bCs/>
          <w:szCs w:val="22"/>
        </w:rPr>
        <w:t xml:space="preserve">peut </w:t>
      </w:r>
      <w:r>
        <w:rPr>
          <w:bCs/>
          <w:szCs w:val="22"/>
        </w:rPr>
        <w:t>vous donner</w:t>
      </w:r>
      <w:r w:rsidRPr="006F63E5">
        <w:rPr>
          <w:bCs/>
          <w:szCs w:val="22"/>
        </w:rPr>
        <w:t xml:space="preserve"> des </w:t>
      </w:r>
      <w:r>
        <w:rPr>
          <w:bCs/>
          <w:szCs w:val="22"/>
        </w:rPr>
        <w:t>étourdissements</w:t>
      </w:r>
      <w:r w:rsidRPr="006F63E5">
        <w:rPr>
          <w:bCs/>
          <w:szCs w:val="22"/>
        </w:rPr>
        <w:t xml:space="preserve">, ce qui peut </w:t>
      </w:r>
      <w:r>
        <w:rPr>
          <w:bCs/>
          <w:szCs w:val="22"/>
        </w:rPr>
        <w:t>augmenter</w:t>
      </w:r>
      <w:r w:rsidRPr="006F63E5">
        <w:rPr>
          <w:bCs/>
          <w:szCs w:val="22"/>
        </w:rPr>
        <w:t xml:space="preserve"> le risque de blessure accidentelle ou de chute. Par conséquent, vous devez </w:t>
      </w:r>
      <w:r>
        <w:rPr>
          <w:bCs/>
          <w:szCs w:val="22"/>
        </w:rPr>
        <w:t>faire attention</w:t>
      </w:r>
      <w:r w:rsidRPr="006F63E5">
        <w:rPr>
          <w:bCs/>
          <w:szCs w:val="22"/>
        </w:rPr>
        <w:t xml:space="preserve"> jusqu’à ce que vous soyez </w:t>
      </w:r>
      <w:r>
        <w:rPr>
          <w:bCs/>
          <w:szCs w:val="22"/>
        </w:rPr>
        <w:t>habitué aux</w:t>
      </w:r>
      <w:r w:rsidRPr="006F63E5">
        <w:rPr>
          <w:bCs/>
          <w:szCs w:val="22"/>
        </w:rPr>
        <w:t xml:space="preserve"> effets </w:t>
      </w:r>
      <w:r>
        <w:rPr>
          <w:bCs/>
          <w:szCs w:val="22"/>
        </w:rPr>
        <w:t>de ce</w:t>
      </w:r>
      <w:r w:rsidRPr="006F63E5">
        <w:rPr>
          <w:bCs/>
          <w:szCs w:val="22"/>
        </w:rPr>
        <w:t xml:space="preserve"> médicament.</w:t>
      </w:r>
    </w:p>
    <w:p w14:paraId="1FD19811" w14:textId="77777777" w:rsidR="003E469A" w:rsidRDefault="003E469A" w:rsidP="00B02480">
      <w:pPr>
        <w:widowControl w:val="0"/>
        <w:ind w:right="-2"/>
        <w:rPr>
          <w:bCs/>
          <w:noProof/>
          <w:szCs w:val="22"/>
        </w:rPr>
      </w:pPr>
      <w:r w:rsidRPr="006F63E5">
        <w:rPr>
          <w:bCs/>
          <w:szCs w:val="22"/>
        </w:rPr>
        <w:t xml:space="preserve">Si l’une des situations ci-dessus vous concerne (ou </w:t>
      </w:r>
      <w:r>
        <w:rPr>
          <w:bCs/>
          <w:szCs w:val="22"/>
        </w:rPr>
        <w:t>si vous n’êtes pas sûr</w:t>
      </w:r>
      <w:r w:rsidRPr="006F63E5">
        <w:rPr>
          <w:bCs/>
          <w:szCs w:val="22"/>
        </w:rPr>
        <w:t xml:space="preserve">), </w:t>
      </w:r>
      <w:r>
        <w:rPr>
          <w:bCs/>
          <w:szCs w:val="22"/>
        </w:rPr>
        <w:t>adressez-vous à</w:t>
      </w:r>
      <w:r w:rsidRPr="006F63E5">
        <w:rPr>
          <w:bCs/>
          <w:szCs w:val="22"/>
        </w:rPr>
        <w:t xml:space="preserve"> votre médecin ou pharmacien avant de prendre</w:t>
      </w:r>
      <w:r w:rsidRPr="006F63E5">
        <w:rPr>
          <w:bCs/>
          <w:noProof/>
          <w:szCs w:val="22"/>
        </w:rPr>
        <w:t xml:space="preserve"> </w:t>
      </w:r>
      <w:proofErr w:type="spellStart"/>
      <w:r w:rsidRPr="005635BB">
        <w:rPr>
          <w:szCs w:val="22"/>
          <w:lang w:val="fr-BE" w:eastAsia="de-DE"/>
        </w:rPr>
        <w:t>Lacosamide</w:t>
      </w:r>
      <w:proofErr w:type="spellEnd"/>
      <w:r w:rsidRPr="005635BB">
        <w:rPr>
          <w:szCs w:val="22"/>
          <w:lang w:val="fr-BE" w:eastAsia="de-DE"/>
        </w:rPr>
        <w:t xml:space="preserve"> Accord</w:t>
      </w:r>
      <w:r w:rsidRPr="006F63E5">
        <w:rPr>
          <w:bCs/>
          <w:noProof/>
          <w:szCs w:val="22"/>
        </w:rPr>
        <w:t>.</w:t>
      </w:r>
    </w:p>
    <w:p w14:paraId="46C38178" w14:textId="77777777" w:rsidR="00603987" w:rsidRDefault="00603987" w:rsidP="00B02480">
      <w:pPr>
        <w:widowControl w:val="0"/>
        <w:ind w:right="-2"/>
        <w:rPr>
          <w:bCs/>
          <w:szCs w:val="22"/>
        </w:rPr>
      </w:pPr>
      <w:r>
        <w:rPr>
          <w:bCs/>
          <w:szCs w:val="22"/>
        </w:rPr>
        <w:t xml:space="preserve">Si vous prenez </w:t>
      </w:r>
      <w:proofErr w:type="spellStart"/>
      <w:r w:rsidRPr="005635BB">
        <w:rPr>
          <w:szCs w:val="22"/>
          <w:lang w:val="fr-BE" w:eastAsia="de-DE"/>
        </w:rPr>
        <w:t>Lacosamide</w:t>
      </w:r>
      <w:proofErr w:type="spellEnd"/>
      <w:r w:rsidRPr="005635BB">
        <w:rPr>
          <w:szCs w:val="22"/>
          <w:lang w:val="fr-BE" w:eastAsia="de-DE"/>
        </w:rPr>
        <w:t xml:space="preserve"> Accord</w:t>
      </w:r>
      <w:r>
        <w:rPr>
          <w:bCs/>
          <w:szCs w:val="22"/>
        </w:rPr>
        <w:t>, adressez-vous à votre médecin si vous présentez un nouveau type de crise ou une aggravation des crises existantes.</w:t>
      </w:r>
    </w:p>
    <w:p w14:paraId="554AA266" w14:textId="77777777" w:rsidR="00635F5C" w:rsidRPr="006F63E5" w:rsidRDefault="00635F5C" w:rsidP="00B02480">
      <w:pPr>
        <w:widowControl w:val="0"/>
        <w:ind w:right="-2"/>
        <w:rPr>
          <w:bCs/>
          <w:noProof/>
          <w:szCs w:val="22"/>
        </w:rPr>
      </w:pPr>
      <w:r>
        <w:rPr>
          <w:szCs w:val="22"/>
        </w:rPr>
        <w:t xml:space="preserve">Si vous prenez </w:t>
      </w:r>
      <w:proofErr w:type="spellStart"/>
      <w:r w:rsidRPr="005635BB">
        <w:rPr>
          <w:szCs w:val="22"/>
          <w:lang w:val="fr-BE" w:eastAsia="de-DE"/>
        </w:rPr>
        <w:t>Lacosamide</w:t>
      </w:r>
      <w:proofErr w:type="spellEnd"/>
      <w:r w:rsidRPr="005635BB">
        <w:rPr>
          <w:szCs w:val="22"/>
          <w:lang w:val="fr-BE" w:eastAsia="de-DE"/>
        </w:rPr>
        <w:t xml:space="preserve"> Accord</w:t>
      </w:r>
      <w:r>
        <w:rPr>
          <w:szCs w:val="22"/>
        </w:rPr>
        <w:t xml:space="preserve"> et si vous présentez des symptômes troubles du rythme cardiaque (par ex. pouls lent, rapide ou irrégulier, palpitations, essoufflement, sensation d’étourdissement et évanouissement), consultez immédiatement un médecin (voir rubrique 4).</w:t>
      </w:r>
    </w:p>
    <w:p w14:paraId="2B44F9AC" w14:textId="77777777" w:rsidR="003E469A" w:rsidRDefault="003E469A" w:rsidP="00B02480">
      <w:pPr>
        <w:widowControl w:val="0"/>
        <w:tabs>
          <w:tab w:val="left" w:pos="567"/>
        </w:tabs>
        <w:rPr>
          <w:b/>
          <w:lang w:val="fr-BE"/>
        </w:rPr>
      </w:pPr>
    </w:p>
    <w:p w14:paraId="102B146D" w14:textId="35E91C62" w:rsidR="003E469A" w:rsidRPr="005635BB" w:rsidRDefault="003E469A" w:rsidP="00B02480">
      <w:pPr>
        <w:widowControl w:val="0"/>
        <w:tabs>
          <w:tab w:val="left" w:pos="567"/>
        </w:tabs>
        <w:rPr>
          <w:b/>
          <w:lang w:val="fr-BE"/>
        </w:rPr>
      </w:pPr>
      <w:r w:rsidRPr="005635BB">
        <w:rPr>
          <w:b/>
          <w:lang w:val="fr-BE"/>
        </w:rPr>
        <w:t xml:space="preserve">Enfants </w:t>
      </w:r>
    </w:p>
    <w:p w14:paraId="5FBB6460" w14:textId="07C66263" w:rsidR="003E469A" w:rsidRPr="005635BB" w:rsidRDefault="003E469A" w:rsidP="00B02480">
      <w:pPr>
        <w:widowControl w:val="0"/>
        <w:tabs>
          <w:tab w:val="left" w:pos="567"/>
        </w:tabs>
        <w:rPr>
          <w:szCs w:val="22"/>
          <w:lang w:val="fr-BE"/>
        </w:rPr>
      </w:pPr>
      <w:proofErr w:type="spellStart"/>
      <w:r w:rsidRPr="005635BB">
        <w:rPr>
          <w:szCs w:val="22"/>
          <w:lang w:val="fr-BE" w:eastAsia="de-DE"/>
        </w:rPr>
        <w:t>Lacosamide</w:t>
      </w:r>
      <w:proofErr w:type="spellEnd"/>
      <w:r w:rsidRPr="005635BB">
        <w:rPr>
          <w:szCs w:val="22"/>
          <w:lang w:val="fr-BE" w:eastAsia="de-DE"/>
        </w:rPr>
        <w:t xml:space="preserve"> Accord</w:t>
      </w:r>
      <w:r w:rsidRPr="005635BB">
        <w:rPr>
          <w:szCs w:val="22"/>
          <w:lang w:val="fr-BE"/>
        </w:rPr>
        <w:t xml:space="preserve"> n’est pas recommandé </w:t>
      </w:r>
      <w:r w:rsidRPr="006F63E5">
        <w:rPr>
          <w:szCs w:val="22"/>
        </w:rPr>
        <w:t>chez l</w:t>
      </w:r>
      <w:r>
        <w:rPr>
          <w:szCs w:val="22"/>
        </w:rPr>
        <w:t xml:space="preserve">es </w:t>
      </w:r>
      <w:r w:rsidRPr="006F63E5">
        <w:rPr>
          <w:szCs w:val="22"/>
        </w:rPr>
        <w:t>enfant</w:t>
      </w:r>
      <w:r>
        <w:rPr>
          <w:szCs w:val="22"/>
        </w:rPr>
        <w:t>s</w:t>
      </w:r>
      <w:r w:rsidRPr="006F63E5">
        <w:rPr>
          <w:szCs w:val="22"/>
        </w:rPr>
        <w:t xml:space="preserve"> de moins de </w:t>
      </w:r>
      <w:r w:rsidR="009E0534">
        <w:t xml:space="preserve">2 ans atteints d’épilepsie, caractérisée par la présence de crises partielles, et n’est pas recommandé chez les enfants de moins de </w:t>
      </w:r>
      <w:r w:rsidRPr="006F63E5">
        <w:rPr>
          <w:szCs w:val="22"/>
        </w:rPr>
        <w:t>4 ans</w:t>
      </w:r>
      <w:r w:rsidR="009E0534" w:rsidRPr="009E0534">
        <w:t xml:space="preserve"> </w:t>
      </w:r>
      <w:r w:rsidR="009E0534">
        <w:t xml:space="preserve">présentant des crises généralisées </w:t>
      </w:r>
      <w:proofErr w:type="spellStart"/>
      <w:r w:rsidR="009E0534">
        <w:t>tonico</w:t>
      </w:r>
      <w:proofErr w:type="spellEnd"/>
      <w:r w:rsidR="009E0534">
        <w:t>-cloniques primaires.</w:t>
      </w:r>
      <w:r w:rsidRPr="006F63E5">
        <w:rPr>
          <w:szCs w:val="22"/>
        </w:rPr>
        <w:t xml:space="preserve"> </w:t>
      </w:r>
      <w:r>
        <w:rPr>
          <w:szCs w:val="22"/>
        </w:rPr>
        <w:t>En effet, nous ne savons pas encore s’il sera efficace et s’il sera bien toléré chez les enfants de ce groupe d’âge.</w:t>
      </w:r>
      <w:r w:rsidRPr="005635BB">
        <w:rPr>
          <w:szCs w:val="22"/>
          <w:lang w:val="fr-BE"/>
        </w:rPr>
        <w:t xml:space="preserve"> </w:t>
      </w:r>
    </w:p>
    <w:p w14:paraId="33069B5B" w14:textId="77777777" w:rsidR="003E469A" w:rsidRPr="005635BB" w:rsidRDefault="003E469A" w:rsidP="00B02480">
      <w:pPr>
        <w:widowControl w:val="0"/>
        <w:tabs>
          <w:tab w:val="left" w:pos="567"/>
        </w:tabs>
        <w:rPr>
          <w:szCs w:val="22"/>
          <w:lang w:val="fr-BE"/>
        </w:rPr>
      </w:pPr>
    </w:p>
    <w:p w14:paraId="1F82BBCA" w14:textId="77777777" w:rsidR="003E469A" w:rsidRPr="005635BB" w:rsidRDefault="003E469A" w:rsidP="00B02480">
      <w:pPr>
        <w:widowControl w:val="0"/>
        <w:tabs>
          <w:tab w:val="left" w:pos="567"/>
        </w:tabs>
        <w:suppressAutoHyphens/>
        <w:rPr>
          <w:b/>
          <w:lang w:val="fr-BE"/>
        </w:rPr>
      </w:pPr>
      <w:r w:rsidRPr="005635BB">
        <w:rPr>
          <w:b/>
          <w:lang w:val="fr-BE"/>
        </w:rPr>
        <w:t xml:space="preserve">Autres médicaments et </w:t>
      </w:r>
      <w:proofErr w:type="spellStart"/>
      <w:r w:rsidRPr="007C7D87">
        <w:rPr>
          <w:b/>
          <w:szCs w:val="22"/>
          <w:lang w:val="fr-BE" w:eastAsia="de-DE"/>
        </w:rPr>
        <w:t>Lacosamide</w:t>
      </w:r>
      <w:proofErr w:type="spellEnd"/>
      <w:r w:rsidRPr="007C7D87">
        <w:rPr>
          <w:b/>
          <w:szCs w:val="22"/>
          <w:lang w:val="fr-BE" w:eastAsia="de-DE"/>
        </w:rPr>
        <w:t xml:space="preserve"> Accord</w:t>
      </w:r>
    </w:p>
    <w:p w14:paraId="756B0407" w14:textId="77777777" w:rsidR="003E469A" w:rsidRPr="005635BB" w:rsidRDefault="003E469A" w:rsidP="00B02480">
      <w:pPr>
        <w:widowControl w:val="0"/>
        <w:numPr>
          <w:ilvl w:val="12"/>
          <w:numId w:val="0"/>
        </w:numPr>
        <w:tabs>
          <w:tab w:val="left" w:pos="567"/>
        </w:tabs>
        <w:ind w:right="-2"/>
        <w:rPr>
          <w:szCs w:val="22"/>
          <w:lang w:val="fr-BE"/>
        </w:rPr>
      </w:pPr>
      <w:r w:rsidRPr="005635BB">
        <w:rPr>
          <w:lang w:val="fr-BE"/>
        </w:rPr>
        <w:t>Informez votre médecin ou votre pharmacien si vous prenez, avez récemment pris ou pourriez prendre tout autre médicament.</w:t>
      </w:r>
    </w:p>
    <w:p w14:paraId="258683F8" w14:textId="77777777" w:rsidR="003E469A" w:rsidRPr="006F63E5" w:rsidRDefault="003E469A" w:rsidP="00B02480">
      <w:pPr>
        <w:widowControl w:val="0"/>
        <w:rPr>
          <w:noProof/>
          <w:szCs w:val="22"/>
        </w:rPr>
      </w:pPr>
      <w:r w:rsidRPr="006F63E5">
        <w:rPr>
          <w:szCs w:val="22"/>
        </w:rPr>
        <w:t xml:space="preserve">Informez </w:t>
      </w:r>
      <w:r w:rsidRPr="00024037">
        <w:rPr>
          <w:szCs w:val="22"/>
        </w:rPr>
        <w:t>en particulier</w:t>
      </w:r>
      <w:r w:rsidRPr="006F63E5">
        <w:rPr>
          <w:szCs w:val="22"/>
        </w:rPr>
        <w:t xml:space="preserve"> votre médecin ou pharmacien si vous prenez </w:t>
      </w:r>
      <w:r>
        <w:rPr>
          <w:szCs w:val="22"/>
        </w:rPr>
        <w:t>l’un des</w:t>
      </w:r>
      <w:r w:rsidRPr="006F63E5">
        <w:rPr>
          <w:szCs w:val="22"/>
        </w:rPr>
        <w:t xml:space="preserve"> médicaments suivant</w:t>
      </w:r>
      <w:r>
        <w:rPr>
          <w:szCs w:val="22"/>
        </w:rPr>
        <w:t>s</w:t>
      </w:r>
      <w:r w:rsidRPr="006F63E5">
        <w:rPr>
          <w:szCs w:val="22"/>
        </w:rPr>
        <w:t xml:space="preserve"> </w:t>
      </w:r>
      <w:r>
        <w:rPr>
          <w:szCs w:val="22"/>
        </w:rPr>
        <w:t>qui a un effet sur votre cœur</w:t>
      </w:r>
      <w:r w:rsidR="00055C70">
        <w:rPr>
          <w:szCs w:val="22"/>
        </w:rPr>
        <w:t xml:space="preserve"> - en</w:t>
      </w:r>
      <w:r w:rsidRPr="006F63E5">
        <w:rPr>
          <w:noProof/>
          <w:szCs w:val="22"/>
        </w:rPr>
        <w:t xml:space="preserve"> effet, </w:t>
      </w:r>
      <w:proofErr w:type="spellStart"/>
      <w:r w:rsidRPr="005635BB">
        <w:rPr>
          <w:szCs w:val="22"/>
          <w:lang w:val="fr-BE" w:eastAsia="de-DE"/>
        </w:rPr>
        <w:t>Lacosamide</w:t>
      </w:r>
      <w:proofErr w:type="spellEnd"/>
      <w:r w:rsidRPr="005635BB">
        <w:rPr>
          <w:szCs w:val="22"/>
          <w:lang w:val="fr-BE" w:eastAsia="de-DE"/>
        </w:rPr>
        <w:t xml:space="preserve"> Accord</w:t>
      </w:r>
      <w:r w:rsidRPr="006F63E5" w:rsidDel="00B82F5E">
        <w:rPr>
          <w:noProof/>
          <w:szCs w:val="22"/>
        </w:rPr>
        <w:t xml:space="preserve"> </w:t>
      </w:r>
      <w:r w:rsidRPr="006F63E5">
        <w:rPr>
          <w:noProof/>
          <w:szCs w:val="22"/>
        </w:rPr>
        <w:t xml:space="preserve">peut </w:t>
      </w:r>
      <w:r>
        <w:rPr>
          <w:noProof/>
          <w:szCs w:val="22"/>
        </w:rPr>
        <w:t>aussi</w:t>
      </w:r>
      <w:r w:rsidRPr="006F63E5">
        <w:rPr>
          <w:noProof/>
          <w:szCs w:val="22"/>
        </w:rPr>
        <w:t xml:space="preserve"> avoir un effet sur votre cœur :</w:t>
      </w:r>
    </w:p>
    <w:p w14:paraId="34818BA6" w14:textId="77777777" w:rsidR="003E469A" w:rsidRPr="006F63E5" w:rsidRDefault="003E469A" w:rsidP="001A4B05">
      <w:pPr>
        <w:widowControl w:val="0"/>
        <w:numPr>
          <w:ilvl w:val="0"/>
          <w:numId w:val="20"/>
        </w:numPr>
        <w:ind w:left="567" w:hanging="567"/>
        <w:rPr>
          <w:noProof/>
          <w:szCs w:val="22"/>
        </w:rPr>
      </w:pPr>
      <w:r w:rsidRPr="006F63E5">
        <w:rPr>
          <w:noProof/>
          <w:szCs w:val="22"/>
        </w:rPr>
        <w:t>médicaments pour traiter des problèmes cardiaques</w:t>
      </w:r>
      <w:r>
        <w:rPr>
          <w:noProof/>
          <w:szCs w:val="22"/>
        </w:rPr>
        <w:t> ;</w:t>
      </w:r>
    </w:p>
    <w:p w14:paraId="68D72EE0" w14:textId="77777777" w:rsidR="003E469A" w:rsidRPr="00024037" w:rsidRDefault="003E469A" w:rsidP="001A4B05">
      <w:pPr>
        <w:widowControl w:val="0"/>
        <w:numPr>
          <w:ilvl w:val="0"/>
          <w:numId w:val="20"/>
        </w:numPr>
        <w:ind w:left="567" w:hanging="567"/>
        <w:rPr>
          <w:noProof/>
          <w:szCs w:val="22"/>
        </w:rPr>
      </w:pPr>
      <w:proofErr w:type="gramStart"/>
      <w:r w:rsidRPr="006F63E5">
        <w:rPr>
          <w:bCs/>
          <w:szCs w:val="22"/>
        </w:rPr>
        <w:t>médicaments</w:t>
      </w:r>
      <w:proofErr w:type="gramEnd"/>
      <w:r w:rsidRPr="006F63E5">
        <w:rPr>
          <w:bCs/>
          <w:szCs w:val="22"/>
        </w:rPr>
        <w:t xml:space="preserve"> </w:t>
      </w:r>
      <w:r>
        <w:rPr>
          <w:bCs/>
          <w:szCs w:val="22"/>
        </w:rPr>
        <w:t>pouvant</w:t>
      </w:r>
      <w:r w:rsidRPr="006F63E5">
        <w:rPr>
          <w:bCs/>
          <w:szCs w:val="22"/>
        </w:rPr>
        <w:t xml:space="preserve"> augmenter l’espace PR sur un</w:t>
      </w:r>
      <w:r>
        <w:rPr>
          <w:bCs/>
          <w:szCs w:val="22"/>
        </w:rPr>
        <w:t xml:space="preserve"> enregistrement</w:t>
      </w:r>
      <w:r w:rsidRPr="006F63E5">
        <w:rPr>
          <w:bCs/>
          <w:szCs w:val="22"/>
        </w:rPr>
        <w:t xml:space="preserve"> du cœur (ECG ou électrocardiogramme) comme des médicaments pour traiter l’épilepsie ou la douleur, appelés la carbamazépine, la </w:t>
      </w:r>
      <w:proofErr w:type="spellStart"/>
      <w:r w:rsidRPr="006F63E5">
        <w:rPr>
          <w:bCs/>
          <w:szCs w:val="22"/>
        </w:rPr>
        <w:t>lamotrigine</w:t>
      </w:r>
      <w:proofErr w:type="spellEnd"/>
      <w:r w:rsidRPr="006F63E5">
        <w:rPr>
          <w:bCs/>
          <w:szCs w:val="22"/>
        </w:rPr>
        <w:t xml:space="preserve"> ou la </w:t>
      </w:r>
      <w:proofErr w:type="spellStart"/>
      <w:r w:rsidRPr="006F63E5">
        <w:rPr>
          <w:bCs/>
          <w:szCs w:val="22"/>
        </w:rPr>
        <w:t>prégabaline</w:t>
      </w:r>
      <w:proofErr w:type="spellEnd"/>
      <w:r>
        <w:rPr>
          <w:bCs/>
          <w:szCs w:val="22"/>
        </w:rPr>
        <w:t> ;</w:t>
      </w:r>
    </w:p>
    <w:p w14:paraId="222E43D5" w14:textId="77777777" w:rsidR="003E469A" w:rsidRPr="00024037" w:rsidRDefault="003E469A" w:rsidP="001A4B05">
      <w:pPr>
        <w:widowControl w:val="0"/>
        <w:numPr>
          <w:ilvl w:val="0"/>
          <w:numId w:val="20"/>
        </w:numPr>
        <w:ind w:left="567" w:hanging="567"/>
        <w:rPr>
          <w:noProof/>
          <w:szCs w:val="22"/>
        </w:rPr>
      </w:pPr>
      <w:proofErr w:type="gramStart"/>
      <w:r w:rsidRPr="006F63E5">
        <w:rPr>
          <w:bCs/>
          <w:szCs w:val="22"/>
        </w:rPr>
        <w:t>médicaments</w:t>
      </w:r>
      <w:proofErr w:type="gramEnd"/>
      <w:r w:rsidRPr="006F63E5">
        <w:rPr>
          <w:bCs/>
          <w:szCs w:val="22"/>
        </w:rPr>
        <w:t xml:space="preserve"> utilisés pour traiter certains types de </w:t>
      </w:r>
      <w:r>
        <w:rPr>
          <w:bCs/>
          <w:szCs w:val="22"/>
        </w:rPr>
        <w:t xml:space="preserve">battements irréguliers du cœur </w:t>
      </w:r>
      <w:r w:rsidRPr="006F63E5">
        <w:rPr>
          <w:bCs/>
          <w:szCs w:val="22"/>
        </w:rPr>
        <w:t>ou d’insuffisance</w:t>
      </w:r>
      <w:r>
        <w:rPr>
          <w:bCs/>
          <w:szCs w:val="22"/>
        </w:rPr>
        <w:t xml:space="preserve"> cardiaque.</w:t>
      </w:r>
    </w:p>
    <w:p w14:paraId="63ED10E7" w14:textId="77777777" w:rsidR="003E469A" w:rsidRPr="006F63E5" w:rsidRDefault="003E469A" w:rsidP="00B02480">
      <w:pPr>
        <w:widowControl w:val="0"/>
        <w:rPr>
          <w:noProof/>
          <w:szCs w:val="22"/>
        </w:rPr>
      </w:pPr>
      <w:r w:rsidRPr="006F63E5">
        <w:rPr>
          <w:noProof/>
          <w:szCs w:val="22"/>
        </w:rPr>
        <w:t xml:space="preserve">Si </w:t>
      </w:r>
      <w:r w:rsidRPr="00024037">
        <w:rPr>
          <w:noProof/>
          <w:szCs w:val="22"/>
        </w:rPr>
        <w:t>l’une des situations</w:t>
      </w:r>
      <w:r w:rsidRPr="006F63E5">
        <w:rPr>
          <w:noProof/>
          <w:szCs w:val="22"/>
        </w:rPr>
        <w:t xml:space="preserve"> </w:t>
      </w:r>
      <w:r w:rsidRPr="00024037">
        <w:rPr>
          <w:noProof/>
          <w:szCs w:val="22"/>
        </w:rPr>
        <w:t>ci-dessus</w:t>
      </w:r>
      <w:r w:rsidRPr="006F63E5">
        <w:rPr>
          <w:noProof/>
          <w:szCs w:val="22"/>
        </w:rPr>
        <w:t xml:space="preserve"> vous concerne (ou </w:t>
      </w:r>
      <w:r>
        <w:rPr>
          <w:noProof/>
          <w:szCs w:val="22"/>
        </w:rPr>
        <w:t>si vous n’êtes pas sûr</w:t>
      </w:r>
      <w:r w:rsidRPr="006F63E5">
        <w:rPr>
          <w:noProof/>
          <w:szCs w:val="22"/>
        </w:rPr>
        <w:t xml:space="preserve">) </w:t>
      </w:r>
      <w:r>
        <w:rPr>
          <w:noProof/>
          <w:szCs w:val="22"/>
        </w:rPr>
        <w:t>adressez vous à</w:t>
      </w:r>
      <w:r w:rsidRPr="006F63E5">
        <w:rPr>
          <w:noProof/>
          <w:szCs w:val="22"/>
        </w:rPr>
        <w:t xml:space="preserve"> votre médecin ou pharmacien avant de prendre</w:t>
      </w:r>
      <w:r w:rsidRPr="006F63E5">
        <w:t xml:space="preserve"> </w:t>
      </w:r>
      <w:proofErr w:type="spellStart"/>
      <w:r w:rsidRPr="005635BB">
        <w:rPr>
          <w:szCs w:val="22"/>
          <w:lang w:val="fr-BE" w:eastAsia="de-DE"/>
        </w:rPr>
        <w:t>Lacosamide</w:t>
      </w:r>
      <w:proofErr w:type="spellEnd"/>
      <w:r w:rsidRPr="005635BB">
        <w:rPr>
          <w:szCs w:val="22"/>
          <w:lang w:val="fr-BE" w:eastAsia="de-DE"/>
        </w:rPr>
        <w:t xml:space="preserve"> Accord</w:t>
      </w:r>
      <w:r>
        <w:rPr>
          <w:noProof/>
          <w:szCs w:val="22"/>
        </w:rPr>
        <w:t>.</w:t>
      </w:r>
    </w:p>
    <w:p w14:paraId="18AE558C" w14:textId="77777777" w:rsidR="003E469A" w:rsidRPr="006F63E5" w:rsidRDefault="003E469A" w:rsidP="00B02480">
      <w:pPr>
        <w:widowControl w:val="0"/>
        <w:numPr>
          <w:ilvl w:val="12"/>
          <w:numId w:val="0"/>
        </w:numPr>
        <w:tabs>
          <w:tab w:val="left" w:pos="567"/>
        </w:tabs>
        <w:ind w:right="-2"/>
        <w:rPr>
          <w:noProof/>
          <w:szCs w:val="22"/>
        </w:rPr>
      </w:pPr>
    </w:p>
    <w:p w14:paraId="7314975A" w14:textId="77777777" w:rsidR="003E469A" w:rsidRPr="006F63E5" w:rsidRDefault="003E469A" w:rsidP="00B02480">
      <w:pPr>
        <w:widowControl w:val="0"/>
        <w:numPr>
          <w:ilvl w:val="12"/>
          <w:numId w:val="0"/>
        </w:numPr>
        <w:tabs>
          <w:tab w:val="left" w:pos="567"/>
        </w:tabs>
        <w:ind w:right="-2"/>
      </w:pPr>
      <w:r w:rsidRPr="006F63E5">
        <w:t>Informez également votre médecin ou pharmacien si vous prenez l’un des médicaments suivants</w:t>
      </w:r>
      <w:r w:rsidR="00055C70">
        <w:t xml:space="preserve"> - </w:t>
      </w:r>
      <w:r w:rsidR="00055C70">
        <w:rPr>
          <w:szCs w:val="22"/>
        </w:rPr>
        <w:t>en</w:t>
      </w:r>
      <w:r w:rsidRPr="006F63E5">
        <w:t xml:space="preserve"> effet, ces médicaments peuvent </w:t>
      </w:r>
      <w:r>
        <w:t>augmenter</w:t>
      </w:r>
      <w:r w:rsidRPr="006F63E5">
        <w:t xml:space="preserve"> ou diminuer l’effet de </w:t>
      </w:r>
      <w:proofErr w:type="spellStart"/>
      <w:r w:rsidRPr="005635BB">
        <w:rPr>
          <w:szCs w:val="22"/>
          <w:lang w:val="fr-BE" w:eastAsia="de-DE"/>
        </w:rPr>
        <w:t>Lacosamide</w:t>
      </w:r>
      <w:proofErr w:type="spellEnd"/>
      <w:r w:rsidRPr="005635BB">
        <w:rPr>
          <w:szCs w:val="22"/>
          <w:lang w:val="fr-BE" w:eastAsia="de-DE"/>
        </w:rPr>
        <w:t xml:space="preserve"> Accord</w:t>
      </w:r>
      <w:r w:rsidRPr="006F63E5" w:rsidDel="00B82F5E">
        <w:t xml:space="preserve"> </w:t>
      </w:r>
      <w:r w:rsidRPr="006F63E5">
        <w:t>sur votre organisme :</w:t>
      </w:r>
    </w:p>
    <w:p w14:paraId="77FF3A13" w14:textId="4AF2B24B" w:rsidR="003E469A" w:rsidRPr="006F63E5" w:rsidRDefault="003E469A" w:rsidP="001A4B05">
      <w:pPr>
        <w:widowControl w:val="0"/>
        <w:numPr>
          <w:ilvl w:val="0"/>
          <w:numId w:val="21"/>
        </w:numPr>
        <w:ind w:left="567" w:right="-2" w:hanging="567"/>
        <w:rPr>
          <w:noProof/>
          <w:szCs w:val="22"/>
        </w:rPr>
      </w:pPr>
      <w:proofErr w:type="gramStart"/>
      <w:r w:rsidRPr="006F63E5">
        <w:rPr>
          <w:szCs w:val="22"/>
        </w:rPr>
        <w:t>médicaments</w:t>
      </w:r>
      <w:proofErr w:type="gramEnd"/>
      <w:r w:rsidRPr="006F63E5">
        <w:rPr>
          <w:szCs w:val="22"/>
        </w:rPr>
        <w:t xml:space="preserve"> utilisés pour traiter les infections </w:t>
      </w:r>
      <w:r>
        <w:rPr>
          <w:szCs w:val="22"/>
        </w:rPr>
        <w:t>dues aux champignons</w:t>
      </w:r>
      <w:r w:rsidRPr="006F63E5">
        <w:rPr>
          <w:szCs w:val="22"/>
        </w:rPr>
        <w:t xml:space="preserve"> </w:t>
      </w:r>
      <w:r w:rsidR="009E0534">
        <w:rPr>
          <w:szCs w:val="22"/>
        </w:rPr>
        <w:t>tels que</w:t>
      </w:r>
      <w:r w:rsidRPr="006F63E5">
        <w:rPr>
          <w:szCs w:val="22"/>
        </w:rPr>
        <w:t xml:space="preserve"> </w:t>
      </w:r>
      <w:proofErr w:type="spellStart"/>
      <w:r w:rsidRPr="006F63E5">
        <w:rPr>
          <w:szCs w:val="22"/>
        </w:rPr>
        <w:t>fluconazole</w:t>
      </w:r>
      <w:proofErr w:type="spellEnd"/>
      <w:r w:rsidRPr="006F63E5">
        <w:rPr>
          <w:szCs w:val="22"/>
        </w:rPr>
        <w:t xml:space="preserve">, </w:t>
      </w:r>
      <w:proofErr w:type="spellStart"/>
      <w:r w:rsidRPr="006F63E5">
        <w:rPr>
          <w:szCs w:val="22"/>
        </w:rPr>
        <w:t>itraconazole</w:t>
      </w:r>
      <w:proofErr w:type="spellEnd"/>
      <w:r w:rsidRPr="006F63E5">
        <w:rPr>
          <w:szCs w:val="22"/>
        </w:rPr>
        <w:t xml:space="preserve"> ou </w:t>
      </w:r>
      <w:proofErr w:type="spellStart"/>
      <w:r w:rsidRPr="006F63E5">
        <w:rPr>
          <w:szCs w:val="22"/>
        </w:rPr>
        <w:t>kétoconazole</w:t>
      </w:r>
      <w:proofErr w:type="spellEnd"/>
      <w:r>
        <w:rPr>
          <w:szCs w:val="22"/>
        </w:rPr>
        <w:t> ;</w:t>
      </w:r>
    </w:p>
    <w:p w14:paraId="1563D7C7" w14:textId="5BAEC727" w:rsidR="003E469A" w:rsidRPr="006F63E5" w:rsidRDefault="003E469A" w:rsidP="001A4B05">
      <w:pPr>
        <w:widowControl w:val="0"/>
        <w:numPr>
          <w:ilvl w:val="0"/>
          <w:numId w:val="21"/>
        </w:numPr>
        <w:ind w:left="567" w:right="-2" w:hanging="567"/>
        <w:rPr>
          <w:noProof/>
          <w:szCs w:val="22"/>
        </w:rPr>
      </w:pPr>
      <w:proofErr w:type="gramStart"/>
      <w:r w:rsidRPr="006F63E5">
        <w:rPr>
          <w:szCs w:val="22"/>
        </w:rPr>
        <w:t>un</w:t>
      </w:r>
      <w:proofErr w:type="gramEnd"/>
      <w:r w:rsidRPr="006F63E5">
        <w:rPr>
          <w:szCs w:val="22"/>
        </w:rPr>
        <w:t xml:space="preserve"> médicament utilisé pour traiter </w:t>
      </w:r>
      <w:r>
        <w:rPr>
          <w:szCs w:val="22"/>
        </w:rPr>
        <w:t>le</w:t>
      </w:r>
      <w:r w:rsidRPr="006F63E5">
        <w:rPr>
          <w:szCs w:val="22"/>
        </w:rPr>
        <w:t xml:space="preserve"> VIH</w:t>
      </w:r>
      <w:r w:rsidRPr="006F63E5">
        <w:t xml:space="preserve"> </w:t>
      </w:r>
      <w:r>
        <w:t xml:space="preserve">(sida) </w:t>
      </w:r>
      <w:r w:rsidR="009E0534">
        <w:t>tels que</w:t>
      </w:r>
      <w:r w:rsidRPr="006F63E5">
        <w:t xml:space="preserve"> </w:t>
      </w:r>
      <w:r w:rsidRPr="006F63E5">
        <w:rPr>
          <w:szCs w:val="22"/>
        </w:rPr>
        <w:t>ritonavir</w:t>
      </w:r>
      <w:r>
        <w:rPr>
          <w:szCs w:val="22"/>
        </w:rPr>
        <w:t> ;</w:t>
      </w:r>
    </w:p>
    <w:p w14:paraId="32599DEC" w14:textId="5B1B1030" w:rsidR="003E469A" w:rsidRPr="006F63E5" w:rsidRDefault="003E469A" w:rsidP="001A4B05">
      <w:pPr>
        <w:widowControl w:val="0"/>
        <w:numPr>
          <w:ilvl w:val="0"/>
          <w:numId w:val="21"/>
        </w:numPr>
        <w:ind w:left="567" w:right="-2" w:hanging="567"/>
        <w:rPr>
          <w:noProof/>
          <w:szCs w:val="22"/>
        </w:rPr>
      </w:pPr>
      <w:proofErr w:type="gramStart"/>
      <w:r w:rsidRPr="006F63E5">
        <w:rPr>
          <w:szCs w:val="22"/>
        </w:rPr>
        <w:t>médicaments</w:t>
      </w:r>
      <w:proofErr w:type="gramEnd"/>
      <w:r w:rsidRPr="006F63E5">
        <w:rPr>
          <w:szCs w:val="22"/>
        </w:rPr>
        <w:t xml:space="preserve"> utilisés pour traiter les infections bactériennes, </w:t>
      </w:r>
      <w:r w:rsidR="009E0534">
        <w:rPr>
          <w:szCs w:val="22"/>
        </w:rPr>
        <w:t>tels que</w:t>
      </w:r>
      <w:r w:rsidRPr="006F63E5">
        <w:rPr>
          <w:szCs w:val="22"/>
        </w:rPr>
        <w:t xml:space="preserve"> clarithromycine ou rifampicine</w:t>
      </w:r>
      <w:r>
        <w:rPr>
          <w:szCs w:val="22"/>
        </w:rPr>
        <w:t> ;</w:t>
      </w:r>
    </w:p>
    <w:p w14:paraId="330C3C27" w14:textId="77777777" w:rsidR="003E469A" w:rsidRPr="006F63E5" w:rsidRDefault="003E469A" w:rsidP="001A4B05">
      <w:pPr>
        <w:widowControl w:val="0"/>
        <w:numPr>
          <w:ilvl w:val="0"/>
          <w:numId w:val="21"/>
        </w:numPr>
        <w:ind w:left="567" w:right="-2" w:hanging="567"/>
        <w:rPr>
          <w:noProof/>
          <w:szCs w:val="22"/>
        </w:rPr>
      </w:pPr>
      <w:proofErr w:type="gramStart"/>
      <w:r w:rsidRPr="006F63E5">
        <w:rPr>
          <w:szCs w:val="22"/>
        </w:rPr>
        <w:t>un</w:t>
      </w:r>
      <w:proofErr w:type="gramEnd"/>
      <w:r w:rsidRPr="006F63E5">
        <w:rPr>
          <w:szCs w:val="22"/>
        </w:rPr>
        <w:t xml:space="preserve"> médicament à base de plante utilisé pour traiter l’anxiété et la d</w:t>
      </w:r>
      <w:r w:rsidRPr="006F63E5">
        <w:rPr>
          <w:b/>
          <w:szCs w:val="22"/>
        </w:rPr>
        <w:t>é</w:t>
      </w:r>
      <w:r w:rsidRPr="006F63E5">
        <w:rPr>
          <w:szCs w:val="22"/>
        </w:rPr>
        <w:t xml:space="preserve">pression </w:t>
      </w:r>
      <w:r>
        <w:rPr>
          <w:szCs w:val="22"/>
        </w:rPr>
        <w:t xml:space="preserve">légères </w:t>
      </w:r>
      <w:r w:rsidRPr="006F63E5">
        <w:rPr>
          <w:szCs w:val="22"/>
        </w:rPr>
        <w:t>appelé millepertuis</w:t>
      </w:r>
      <w:r w:rsidRPr="006F63E5">
        <w:rPr>
          <w:noProof/>
          <w:szCs w:val="22"/>
        </w:rPr>
        <w:t xml:space="preserve">. </w:t>
      </w:r>
    </w:p>
    <w:p w14:paraId="776C80B4" w14:textId="77777777" w:rsidR="003E469A" w:rsidRPr="005635BB" w:rsidRDefault="003E469A" w:rsidP="00B02480">
      <w:pPr>
        <w:widowControl w:val="0"/>
        <w:numPr>
          <w:ilvl w:val="12"/>
          <w:numId w:val="0"/>
        </w:numPr>
        <w:tabs>
          <w:tab w:val="left" w:pos="567"/>
        </w:tabs>
        <w:ind w:right="-2"/>
        <w:rPr>
          <w:szCs w:val="22"/>
          <w:lang w:val="fr-BE"/>
        </w:rPr>
      </w:pPr>
      <w:r w:rsidRPr="006F63E5">
        <w:rPr>
          <w:noProof/>
        </w:rPr>
        <w:t xml:space="preserve">Si </w:t>
      </w:r>
      <w:r w:rsidRPr="00024037">
        <w:rPr>
          <w:noProof/>
        </w:rPr>
        <w:t>l’une des situations</w:t>
      </w:r>
      <w:r w:rsidRPr="006F63E5">
        <w:rPr>
          <w:noProof/>
        </w:rPr>
        <w:t xml:space="preserve"> </w:t>
      </w:r>
      <w:r w:rsidRPr="00024037">
        <w:rPr>
          <w:noProof/>
        </w:rPr>
        <w:t>ci-dessus</w:t>
      </w:r>
      <w:r w:rsidRPr="006F63E5">
        <w:rPr>
          <w:noProof/>
        </w:rPr>
        <w:t xml:space="preserve"> vous concerne (ou </w:t>
      </w:r>
      <w:r>
        <w:rPr>
          <w:noProof/>
        </w:rPr>
        <w:t>si vous n’êtes pas sûr</w:t>
      </w:r>
      <w:r w:rsidRPr="006F63E5">
        <w:rPr>
          <w:noProof/>
        </w:rPr>
        <w:t xml:space="preserve">) </w:t>
      </w:r>
      <w:r>
        <w:rPr>
          <w:noProof/>
        </w:rPr>
        <w:t>adressez vous à</w:t>
      </w:r>
      <w:r w:rsidRPr="006F63E5">
        <w:rPr>
          <w:noProof/>
        </w:rPr>
        <w:t xml:space="preserve"> votre médecin ou pharmacien avant de prendre</w:t>
      </w:r>
      <w:r w:rsidRPr="006F63E5">
        <w:t xml:space="preserve"> </w:t>
      </w:r>
      <w:proofErr w:type="spellStart"/>
      <w:r w:rsidRPr="005635BB">
        <w:rPr>
          <w:szCs w:val="22"/>
          <w:lang w:val="fr-BE" w:eastAsia="de-DE"/>
        </w:rPr>
        <w:t>Lacosamide</w:t>
      </w:r>
      <w:proofErr w:type="spellEnd"/>
      <w:r w:rsidRPr="005635BB">
        <w:rPr>
          <w:szCs w:val="22"/>
          <w:lang w:val="fr-BE" w:eastAsia="de-DE"/>
        </w:rPr>
        <w:t xml:space="preserve"> Accord</w:t>
      </w:r>
      <w:r w:rsidRPr="005635BB">
        <w:rPr>
          <w:szCs w:val="22"/>
          <w:lang w:val="fr-BE"/>
        </w:rPr>
        <w:t>.</w:t>
      </w:r>
    </w:p>
    <w:p w14:paraId="18925FBF" w14:textId="77777777" w:rsidR="003E469A" w:rsidRPr="005635BB" w:rsidRDefault="003E469A" w:rsidP="00B02480">
      <w:pPr>
        <w:widowControl w:val="0"/>
        <w:numPr>
          <w:ilvl w:val="12"/>
          <w:numId w:val="0"/>
        </w:numPr>
        <w:tabs>
          <w:tab w:val="left" w:pos="567"/>
        </w:tabs>
        <w:ind w:right="-2"/>
        <w:rPr>
          <w:szCs w:val="22"/>
          <w:lang w:val="fr-BE"/>
        </w:rPr>
      </w:pPr>
    </w:p>
    <w:p w14:paraId="7A63F443" w14:textId="1DD184FC" w:rsidR="009E0534" w:rsidRPr="009E0534" w:rsidRDefault="003E469A" w:rsidP="00B02480">
      <w:pPr>
        <w:widowControl w:val="0"/>
        <w:tabs>
          <w:tab w:val="left" w:pos="567"/>
        </w:tabs>
        <w:suppressAutoHyphens/>
      </w:pPr>
      <w:proofErr w:type="spellStart"/>
      <w:r w:rsidRPr="007C7D87">
        <w:rPr>
          <w:b/>
          <w:szCs w:val="22"/>
          <w:lang w:val="fr-BE" w:eastAsia="de-DE"/>
        </w:rPr>
        <w:t>Lacosamide</w:t>
      </w:r>
      <w:proofErr w:type="spellEnd"/>
      <w:r w:rsidRPr="007C7D87">
        <w:rPr>
          <w:b/>
          <w:szCs w:val="22"/>
          <w:lang w:val="fr-BE" w:eastAsia="de-DE"/>
        </w:rPr>
        <w:t xml:space="preserve"> Accord</w:t>
      </w:r>
      <w:r w:rsidRPr="005635BB">
        <w:rPr>
          <w:b/>
          <w:lang w:val="fr-BE"/>
        </w:rPr>
        <w:t xml:space="preserve"> </w:t>
      </w:r>
      <w:r>
        <w:rPr>
          <w:b/>
          <w:lang w:val="fr-BE"/>
        </w:rPr>
        <w:t>avec de l’</w:t>
      </w:r>
      <w:r w:rsidRPr="005635BB">
        <w:rPr>
          <w:b/>
          <w:lang w:val="fr-BE"/>
        </w:rPr>
        <w:t>alcool</w:t>
      </w:r>
    </w:p>
    <w:p w14:paraId="582448AE" w14:textId="77777777" w:rsidR="00D45842" w:rsidRPr="005635BB" w:rsidRDefault="00D45842" w:rsidP="00B02480">
      <w:pPr>
        <w:widowControl w:val="0"/>
        <w:numPr>
          <w:ilvl w:val="12"/>
          <w:numId w:val="0"/>
        </w:numPr>
        <w:tabs>
          <w:tab w:val="left" w:pos="567"/>
          <w:tab w:val="left" w:pos="1290"/>
        </w:tabs>
        <w:ind w:right="-2"/>
        <w:rPr>
          <w:szCs w:val="22"/>
          <w:lang w:val="fr-BE"/>
        </w:rPr>
      </w:pPr>
      <w:r w:rsidRPr="005635BB">
        <w:rPr>
          <w:szCs w:val="22"/>
          <w:lang w:val="fr-BE"/>
        </w:rPr>
        <w:t xml:space="preserve">Par mesure de précaution, ne prenez pas </w:t>
      </w:r>
      <w:r w:rsidR="00BD63BD" w:rsidRPr="005635BB">
        <w:rPr>
          <w:szCs w:val="22"/>
          <w:lang w:val="fr-BE"/>
        </w:rPr>
        <w:t xml:space="preserve">d’alcool pendant le traitement par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Pr="005635BB">
        <w:rPr>
          <w:szCs w:val="22"/>
          <w:lang w:val="fr-BE"/>
        </w:rPr>
        <w:t>.</w:t>
      </w:r>
    </w:p>
    <w:p w14:paraId="03051966" w14:textId="77777777" w:rsidR="000968B6" w:rsidRPr="005635BB" w:rsidRDefault="000968B6" w:rsidP="00B02480">
      <w:pPr>
        <w:widowControl w:val="0"/>
        <w:numPr>
          <w:ilvl w:val="12"/>
          <w:numId w:val="0"/>
        </w:numPr>
        <w:tabs>
          <w:tab w:val="left" w:pos="567"/>
          <w:tab w:val="left" w:pos="1290"/>
        </w:tabs>
        <w:ind w:right="-2"/>
        <w:rPr>
          <w:szCs w:val="22"/>
          <w:lang w:val="fr-BE"/>
        </w:rPr>
      </w:pPr>
    </w:p>
    <w:p w14:paraId="75AC1DE4" w14:textId="339D0814" w:rsidR="003E469A" w:rsidRDefault="003E469A" w:rsidP="00B02480">
      <w:pPr>
        <w:widowControl w:val="0"/>
        <w:tabs>
          <w:tab w:val="left" w:pos="567"/>
        </w:tabs>
        <w:suppressAutoHyphens/>
        <w:rPr>
          <w:b/>
          <w:lang w:val="fr-BE"/>
        </w:rPr>
      </w:pPr>
      <w:r w:rsidRPr="005635BB">
        <w:rPr>
          <w:b/>
          <w:lang w:val="fr-BE"/>
        </w:rPr>
        <w:t>Grossesse et allaitement</w:t>
      </w:r>
    </w:p>
    <w:p w14:paraId="6E3D6150" w14:textId="77777777" w:rsidR="00344B5C" w:rsidRDefault="00344B5C" w:rsidP="00344B5C">
      <w:pPr>
        <w:ind w:left="3" w:right="13"/>
      </w:pPr>
      <w:r>
        <w:t xml:space="preserve">Les femmes en âge de procréer doivent discuter de l’utilisation d’une contraception avec leur médecin. </w:t>
      </w:r>
    </w:p>
    <w:p w14:paraId="2A4BC620" w14:textId="77777777" w:rsidR="00344B5C" w:rsidRPr="0073106C" w:rsidRDefault="00344B5C" w:rsidP="00B02480">
      <w:pPr>
        <w:widowControl w:val="0"/>
        <w:tabs>
          <w:tab w:val="left" w:pos="567"/>
        </w:tabs>
        <w:suppressAutoHyphens/>
        <w:rPr>
          <w:b/>
        </w:rPr>
      </w:pPr>
    </w:p>
    <w:p w14:paraId="6703AABD" w14:textId="77777777" w:rsidR="003E469A" w:rsidRPr="005635BB" w:rsidRDefault="003E469A" w:rsidP="00B02480">
      <w:pPr>
        <w:widowControl w:val="0"/>
        <w:numPr>
          <w:ilvl w:val="12"/>
          <w:numId w:val="0"/>
        </w:numPr>
        <w:tabs>
          <w:tab w:val="left" w:pos="567"/>
        </w:tabs>
        <w:rPr>
          <w:szCs w:val="22"/>
          <w:lang w:val="fr-BE"/>
        </w:rPr>
      </w:pPr>
      <w:r w:rsidRPr="005635BB">
        <w:rPr>
          <w:bCs/>
          <w:szCs w:val="22"/>
          <w:lang w:val="fr-BE"/>
        </w:rPr>
        <w:t>Si vous êtes enceinte ou si vous allaitez, si vous pensez être enceinte ou planifiez une grossesse, demandez conseil à votre médecin ou à votre pharmacien avant de prendre ce médicament.</w:t>
      </w:r>
    </w:p>
    <w:p w14:paraId="12BA0F9F" w14:textId="77777777" w:rsidR="003E469A" w:rsidRPr="005635BB" w:rsidRDefault="003E469A" w:rsidP="00B02480">
      <w:pPr>
        <w:widowControl w:val="0"/>
        <w:tabs>
          <w:tab w:val="left" w:pos="567"/>
        </w:tabs>
        <w:suppressAutoHyphens/>
        <w:rPr>
          <w:b/>
          <w:lang w:val="fr-BE"/>
        </w:rPr>
      </w:pPr>
    </w:p>
    <w:p w14:paraId="45B693BA" w14:textId="751A33DE" w:rsidR="009E0534" w:rsidRDefault="003E469A" w:rsidP="00B02480">
      <w:pPr>
        <w:widowControl w:val="0"/>
        <w:numPr>
          <w:ilvl w:val="12"/>
          <w:numId w:val="0"/>
        </w:numPr>
        <w:tabs>
          <w:tab w:val="left" w:pos="567"/>
        </w:tabs>
        <w:rPr>
          <w:szCs w:val="22"/>
        </w:rPr>
      </w:pPr>
      <w:r w:rsidRPr="005635BB">
        <w:rPr>
          <w:lang w:val="fr-BE"/>
        </w:rPr>
        <w:t xml:space="preserve">Il n’est pas recommandé de prendre </w:t>
      </w:r>
      <w:proofErr w:type="spellStart"/>
      <w:r w:rsidRPr="005635BB">
        <w:rPr>
          <w:szCs w:val="22"/>
          <w:lang w:val="fr-BE" w:eastAsia="de-DE"/>
        </w:rPr>
        <w:t>Lacosamide</w:t>
      </w:r>
      <w:proofErr w:type="spellEnd"/>
      <w:r w:rsidRPr="005635BB">
        <w:rPr>
          <w:szCs w:val="22"/>
          <w:lang w:val="fr-BE" w:eastAsia="de-DE"/>
        </w:rPr>
        <w:t xml:space="preserve"> Accord</w:t>
      </w:r>
      <w:r w:rsidRPr="005635BB">
        <w:rPr>
          <w:lang w:val="fr-BE"/>
        </w:rPr>
        <w:t xml:space="preserve"> </w:t>
      </w:r>
      <w:r w:rsidRPr="006F63E5">
        <w:t>si vous êtes enceinte</w:t>
      </w:r>
      <w:r w:rsidR="009E0534">
        <w:t>,</w:t>
      </w:r>
      <w:r w:rsidRPr="006F63E5">
        <w:t xml:space="preserve"> car les effets de </w:t>
      </w:r>
      <w:proofErr w:type="spellStart"/>
      <w:r w:rsidRPr="005635BB">
        <w:rPr>
          <w:szCs w:val="22"/>
          <w:lang w:val="fr-BE" w:eastAsia="de-DE"/>
        </w:rPr>
        <w:t>Lacosamide</w:t>
      </w:r>
      <w:proofErr w:type="spellEnd"/>
      <w:r w:rsidRPr="005635BB">
        <w:rPr>
          <w:szCs w:val="22"/>
          <w:lang w:val="fr-BE" w:eastAsia="de-DE"/>
        </w:rPr>
        <w:t xml:space="preserve"> Accord</w:t>
      </w:r>
      <w:r w:rsidRPr="005635BB">
        <w:rPr>
          <w:lang w:val="fr-BE"/>
        </w:rPr>
        <w:t xml:space="preserve"> </w:t>
      </w:r>
      <w:r w:rsidRPr="006F63E5">
        <w:t>sur la grossesse et l’enfant à naître</w:t>
      </w:r>
      <w:r w:rsidR="009E0534">
        <w:t xml:space="preserve"> </w:t>
      </w:r>
      <w:r w:rsidRPr="006F63E5">
        <w:t>ne sont pas connus.</w:t>
      </w:r>
      <w:r w:rsidRPr="006F63E5">
        <w:rPr>
          <w:szCs w:val="22"/>
        </w:rPr>
        <w:t xml:space="preserve"> </w:t>
      </w:r>
    </w:p>
    <w:p w14:paraId="71C5391F" w14:textId="77777777" w:rsidR="001F68C5" w:rsidRDefault="001F68C5" w:rsidP="00B02480">
      <w:pPr>
        <w:widowControl w:val="0"/>
        <w:numPr>
          <w:ilvl w:val="12"/>
          <w:numId w:val="0"/>
        </w:numPr>
        <w:tabs>
          <w:tab w:val="left" w:pos="567"/>
        </w:tabs>
        <w:rPr>
          <w:bCs/>
          <w:szCs w:val="22"/>
        </w:rPr>
      </w:pPr>
    </w:p>
    <w:p w14:paraId="1EAC7F9A" w14:textId="0944CA6E" w:rsidR="001F68C5" w:rsidRDefault="001F68C5" w:rsidP="001F68C5">
      <w:pPr>
        <w:ind w:left="3" w:right="13"/>
      </w:pPr>
      <w:r>
        <w:t xml:space="preserve">Il n’est pas recommandé d’allaiter votre bébé pendant que vous prenez </w:t>
      </w:r>
      <w:proofErr w:type="spellStart"/>
      <w:r w:rsidRPr="005635BB">
        <w:rPr>
          <w:szCs w:val="22"/>
          <w:lang w:val="fr-BE" w:eastAsia="de-DE"/>
        </w:rPr>
        <w:t>Lacosamide</w:t>
      </w:r>
      <w:proofErr w:type="spellEnd"/>
      <w:r w:rsidRPr="005635BB">
        <w:rPr>
          <w:szCs w:val="22"/>
          <w:lang w:val="fr-BE" w:eastAsia="de-DE"/>
        </w:rPr>
        <w:t xml:space="preserve"> Accord</w:t>
      </w:r>
      <w:r>
        <w:t xml:space="preserve">, car </w:t>
      </w:r>
      <w:proofErr w:type="spellStart"/>
      <w:r w:rsidRPr="005635BB">
        <w:rPr>
          <w:szCs w:val="22"/>
          <w:lang w:val="fr-BE" w:eastAsia="de-DE"/>
        </w:rPr>
        <w:t>Lacosamide</w:t>
      </w:r>
      <w:proofErr w:type="spellEnd"/>
      <w:r w:rsidRPr="005635BB">
        <w:rPr>
          <w:szCs w:val="22"/>
          <w:lang w:val="fr-BE" w:eastAsia="de-DE"/>
        </w:rPr>
        <w:t xml:space="preserve"> Accord</w:t>
      </w:r>
      <w:r w:rsidRPr="005635BB">
        <w:rPr>
          <w:lang w:val="fr-BE"/>
        </w:rPr>
        <w:t xml:space="preserve"> </w:t>
      </w:r>
      <w:r>
        <w:t xml:space="preserve">passe dans le lait maternel. </w:t>
      </w:r>
    </w:p>
    <w:p w14:paraId="1E9B9AD0" w14:textId="77777777" w:rsidR="001F68C5" w:rsidRDefault="001F68C5" w:rsidP="00B02480">
      <w:pPr>
        <w:widowControl w:val="0"/>
        <w:numPr>
          <w:ilvl w:val="12"/>
          <w:numId w:val="0"/>
        </w:numPr>
        <w:tabs>
          <w:tab w:val="left" w:pos="567"/>
        </w:tabs>
        <w:rPr>
          <w:bCs/>
          <w:szCs w:val="22"/>
        </w:rPr>
      </w:pPr>
    </w:p>
    <w:p w14:paraId="06F5FD03" w14:textId="41CB9301" w:rsidR="003E469A" w:rsidRPr="006F63E5" w:rsidRDefault="003E469A" w:rsidP="00B02480">
      <w:pPr>
        <w:widowControl w:val="0"/>
        <w:numPr>
          <w:ilvl w:val="12"/>
          <w:numId w:val="0"/>
        </w:numPr>
        <w:tabs>
          <w:tab w:val="left" w:pos="567"/>
        </w:tabs>
        <w:rPr>
          <w:bCs/>
          <w:szCs w:val="22"/>
        </w:rPr>
      </w:pPr>
      <w:r w:rsidRPr="006F63E5">
        <w:rPr>
          <w:bCs/>
          <w:szCs w:val="22"/>
        </w:rPr>
        <w:t>Demandez immédiatement</w:t>
      </w:r>
      <w:r w:rsidR="001F68C5">
        <w:rPr>
          <w:bCs/>
          <w:szCs w:val="22"/>
        </w:rPr>
        <w:t xml:space="preserve"> conseil</w:t>
      </w:r>
      <w:r w:rsidRPr="006F63E5">
        <w:rPr>
          <w:szCs w:val="22"/>
        </w:rPr>
        <w:t xml:space="preserve"> </w:t>
      </w:r>
      <w:r w:rsidRPr="006F63E5">
        <w:rPr>
          <w:bCs/>
          <w:szCs w:val="22"/>
        </w:rPr>
        <w:t>à</w:t>
      </w:r>
      <w:r w:rsidRPr="006F63E5" w:rsidDel="00C0130D">
        <w:rPr>
          <w:bCs/>
          <w:szCs w:val="22"/>
        </w:rPr>
        <w:t xml:space="preserve"> </w:t>
      </w:r>
      <w:r w:rsidRPr="006F63E5">
        <w:rPr>
          <w:bCs/>
          <w:szCs w:val="22"/>
        </w:rPr>
        <w:t xml:space="preserve">votre médecin </w:t>
      </w:r>
      <w:r w:rsidRPr="006F63E5">
        <w:rPr>
          <w:szCs w:val="22"/>
        </w:rPr>
        <w:t xml:space="preserve">si vous êtes enceinte ou </w:t>
      </w:r>
      <w:r w:rsidR="00344B5C">
        <w:rPr>
          <w:szCs w:val="22"/>
        </w:rPr>
        <w:t>envisagez</w:t>
      </w:r>
      <w:r w:rsidRPr="006F63E5">
        <w:rPr>
          <w:szCs w:val="22"/>
        </w:rPr>
        <w:t xml:space="preserve"> de </w:t>
      </w:r>
      <w:r w:rsidR="00344B5C">
        <w:rPr>
          <w:szCs w:val="22"/>
        </w:rPr>
        <w:t>le devenir</w:t>
      </w:r>
      <w:r w:rsidRPr="006F63E5">
        <w:rPr>
          <w:szCs w:val="22"/>
        </w:rPr>
        <w:t xml:space="preserve">. </w:t>
      </w:r>
      <w:r w:rsidRPr="006F63E5">
        <w:rPr>
          <w:bCs/>
          <w:szCs w:val="22"/>
        </w:rPr>
        <w:t xml:space="preserve">Il vous aidera à décider de prendre </w:t>
      </w:r>
      <w:r w:rsidR="00596C0D">
        <w:rPr>
          <w:bCs/>
          <w:szCs w:val="22"/>
        </w:rPr>
        <w:t>Lacosamide Accord</w:t>
      </w:r>
      <w:r w:rsidRPr="006F63E5">
        <w:rPr>
          <w:bCs/>
          <w:szCs w:val="22"/>
        </w:rPr>
        <w:t xml:space="preserve"> ou non.</w:t>
      </w:r>
    </w:p>
    <w:p w14:paraId="25F8230D" w14:textId="77777777" w:rsidR="003E469A" w:rsidRPr="006F63E5" w:rsidRDefault="003E469A" w:rsidP="00B02480">
      <w:pPr>
        <w:widowControl w:val="0"/>
        <w:numPr>
          <w:ilvl w:val="12"/>
          <w:numId w:val="0"/>
        </w:numPr>
        <w:tabs>
          <w:tab w:val="left" w:pos="567"/>
        </w:tabs>
        <w:rPr>
          <w:bCs/>
          <w:szCs w:val="22"/>
        </w:rPr>
      </w:pPr>
    </w:p>
    <w:p w14:paraId="3B655DB9" w14:textId="77777777" w:rsidR="003E469A" w:rsidRPr="005635BB" w:rsidRDefault="003E469A" w:rsidP="00B02480">
      <w:pPr>
        <w:widowControl w:val="0"/>
        <w:numPr>
          <w:ilvl w:val="12"/>
          <w:numId w:val="0"/>
        </w:numPr>
        <w:tabs>
          <w:tab w:val="left" w:pos="567"/>
        </w:tabs>
        <w:rPr>
          <w:bCs/>
          <w:szCs w:val="22"/>
          <w:lang w:val="fr-BE"/>
        </w:rPr>
      </w:pPr>
      <w:r w:rsidRPr="006F63E5">
        <w:rPr>
          <w:bCs/>
          <w:szCs w:val="22"/>
        </w:rPr>
        <w:t xml:space="preserve">N’interrompez pas votre traitement sans avoir consulté </w:t>
      </w:r>
      <w:r>
        <w:rPr>
          <w:bCs/>
          <w:szCs w:val="22"/>
        </w:rPr>
        <w:t xml:space="preserve">d’abord </w:t>
      </w:r>
      <w:r w:rsidRPr="006F63E5">
        <w:rPr>
          <w:bCs/>
          <w:szCs w:val="22"/>
        </w:rPr>
        <w:t xml:space="preserve">votre médecin </w:t>
      </w:r>
      <w:r>
        <w:rPr>
          <w:bCs/>
          <w:szCs w:val="22"/>
        </w:rPr>
        <w:t>car</w:t>
      </w:r>
      <w:r w:rsidRPr="006F63E5">
        <w:rPr>
          <w:bCs/>
          <w:szCs w:val="22"/>
        </w:rPr>
        <w:t xml:space="preserve"> cela pourrait augmenter vos crises. Une </w:t>
      </w:r>
      <w:r>
        <w:rPr>
          <w:bCs/>
          <w:szCs w:val="22"/>
        </w:rPr>
        <w:t>aggravation</w:t>
      </w:r>
      <w:r w:rsidRPr="006F63E5">
        <w:rPr>
          <w:bCs/>
          <w:szCs w:val="22"/>
        </w:rPr>
        <w:t xml:space="preserve"> de votre maladie peut également </w:t>
      </w:r>
      <w:r>
        <w:rPr>
          <w:bCs/>
          <w:szCs w:val="22"/>
        </w:rPr>
        <w:t>nuire à</w:t>
      </w:r>
      <w:r w:rsidRPr="006F63E5">
        <w:rPr>
          <w:bCs/>
          <w:szCs w:val="22"/>
        </w:rPr>
        <w:t xml:space="preserve"> votre bébé.</w:t>
      </w:r>
    </w:p>
    <w:p w14:paraId="3AC95E4B" w14:textId="77777777" w:rsidR="003E469A" w:rsidRPr="005635BB" w:rsidRDefault="003E469A" w:rsidP="00B02480">
      <w:pPr>
        <w:widowControl w:val="0"/>
        <w:numPr>
          <w:ilvl w:val="12"/>
          <w:numId w:val="0"/>
        </w:numPr>
        <w:tabs>
          <w:tab w:val="left" w:pos="567"/>
        </w:tabs>
        <w:rPr>
          <w:bCs/>
          <w:szCs w:val="22"/>
          <w:lang w:val="fr-BE"/>
        </w:rPr>
      </w:pPr>
    </w:p>
    <w:p w14:paraId="5A334626" w14:textId="77777777" w:rsidR="003E469A" w:rsidRPr="005635BB" w:rsidRDefault="003E469A" w:rsidP="00B02480">
      <w:pPr>
        <w:widowControl w:val="0"/>
        <w:tabs>
          <w:tab w:val="left" w:pos="567"/>
        </w:tabs>
        <w:suppressAutoHyphens/>
        <w:rPr>
          <w:b/>
          <w:lang w:val="fr-BE"/>
        </w:rPr>
      </w:pPr>
      <w:r w:rsidRPr="005635BB">
        <w:rPr>
          <w:b/>
          <w:lang w:val="fr-BE"/>
        </w:rPr>
        <w:t>Conduite de véhicules et utilisation de machines</w:t>
      </w:r>
    </w:p>
    <w:p w14:paraId="7C171703" w14:textId="77777777" w:rsidR="003E469A" w:rsidRDefault="003E469A" w:rsidP="00B02480">
      <w:pPr>
        <w:widowControl w:val="0"/>
        <w:numPr>
          <w:ilvl w:val="12"/>
          <w:numId w:val="0"/>
        </w:numPr>
        <w:tabs>
          <w:tab w:val="left" w:pos="567"/>
        </w:tabs>
        <w:ind w:right="-29"/>
        <w:rPr>
          <w:bCs/>
          <w:noProof/>
          <w:szCs w:val="22"/>
        </w:rPr>
      </w:pPr>
      <w:r w:rsidRPr="006F63E5">
        <w:rPr>
          <w:bCs/>
          <w:noProof/>
          <w:szCs w:val="22"/>
        </w:rPr>
        <w:t xml:space="preserve">Ne conduisez pas de voiture, de vélo </w:t>
      </w:r>
      <w:r>
        <w:rPr>
          <w:bCs/>
          <w:noProof/>
          <w:szCs w:val="22"/>
        </w:rPr>
        <w:t>ou</w:t>
      </w:r>
      <w:r w:rsidRPr="006F63E5">
        <w:rPr>
          <w:bCs/>
          <w:noProof/>
          <w:szCs w:val="22"/>
        </w:rPr>
        <w:t xml:space="preserve"> n’utilisez aucun outil ou machine sans savoir quel est l’effet de ce médicament sur vous. </w:t>
      </w:r>
      <w:r>
        <w:rPr>
          <w:bCs/>
          <w:noProof/>
          <w:szCs w:val="22"/>
        </w:rPr>
        <w:t xml:space="preserve">En effet, </w:t>
      </w:r>
      <w:proofErr w:type="spellStart"/>
      <w:r w:rsidRPr="005635BB">
        <w:rPr>
          <w:szCs w:val="22"/>
          <w:lang w:val="fr-BE" w:eastAsia="de-DE"/>
        </w:rPr>
        <w:t>Lacosamide</w:t>
      </w:r>
      <w:proofErr w:type="spellEnd"/>
      <w:r w:rsidRPr="005635BB">
        <w:rPr>
          <w:szCs w:val="22"/>
          <w:lang w:val="fr-BE" w:eastAsia="de-DE"/>
        </w:rPr>
        <w:t xml:space="preserve"> Accord</w:t>
      </w:r>
      <w:r w:rsidRPr="005635BB">
        <w:rPr>
          <w:bCs/>
          <w:szCs w:val="22"/>
          <w:lang w:val="fr-BE"/>
        </w:rPr>
        <w:t xml:space="preserve"> </w:t>
      </w:r>
      <w:r w:rsidRPr="006F63E5">
        <w:rPr>
          <w:bCs/>
          <w:noProof/>
          <w:szCs w:val="22"/>
        </w:rPr>
        <w:t xml:space="preserve">peut </w:t>
      </w:r>
      <w:r>
        <w:rPr>
          <w:bCs/>
          <w:noProof/>
          <w:szCs w:val="22"/>
        </w:rPr>
        <w:t xml:space="preserve">vous </w:t>
      </w:r>
      <w:r w:rsidRPr="006F63E5">
        <w:rPr>
          <w:bCs/>
          <w:noProof/>
          <w:szCs w:val="22"/>
        </w:rPr>
        <w:t xml:space="preserve">causer des </w:t>
      </w:r>
      <w:r>
        <w:rPr>
          <w:bCs/>
          <w:noProof/>
          <w:szCs w:val="22"/>
        </w:rPr>
        <w:t>étourdissements</w:t>
      </w:r>
      <w:r w:rsidRPr="006F63E5">
        <w:rPr>
          <w:bCs/>
          <w:noProof/>
          <w:szCs w:val="22"/>
        </w:rPr>
        <w:t xml:space="preserve"> </w:t>
      </w:r>
      <w:r>
        <w:rPr>
          <w:bCs/>
          <w:noProof/>
          <w:szCs w:val="22"/>
        </w:rPr>
        <w:t>ou</w:t>
      </w:r>
      <w:r w:rsidRPr="006F63E5">
        <w:rPr>
          <w:bCs/>
          <w:noProof/>
          <w:szCs w:val="22"/>
        </w:rPr>
        <w:t xml:space="preserve"> troubler votre vue</w:t>
      </w:r>
      <w:r>
        <w:rPr>
          <w:bCs/>
          <w:noProof/>
          <w:szCs w:val="22"/>
        </w:rPr>
        <w:t>.</w:t>
      </w:r>
    </w:p>
    <w:p w14:paraId="2F7E1DD5" w14:textId="77777777" w:rsidR="003465B1" w:rsidRPr="005635BB" w:rsidRDefault="003465B1" w:rsidP="00663DBB">
      <w:pPr>
        <w:widowControl w:val="0"/>
        <w:numPr>
          <w:ilvl w:val="12"/>
          <w:numId w:val="0"/>
        </w:numPr>
        <w:tabs>
          <w:tab w:val="left" w:pos="567"/>
        </w:tabs>
        <w:ind w:right="-29"/>
        <w:rPr>
          <w:szCs w:val="22"/>
          <w:lang w:val="fr-BE"/>
        </w:rPr>
      </w:pPr>
    </w:p>
    <w:p w14:paraId="799E7EAE" w14:textId="77777777" w:rsidR="00352309" w:rsidRPr="005635BB" w:rsidRDefault="003E469A" w:rsidP="00B02480">
      <w:pPr>
        <w:widowControl w:val="0"/>
        <w:numPr>
          <w:ilvl w:val="12"/>
          <w:numId w:val="0"/>
        </w:numPr>
        <w:tabs>
          <w:tab w:val="left" w:pos="567"/>
        </w:tabs>
        <w:ind w:right="-29"/>
        <w:rPr>
          <w:b/>
          <w:szCs w:val="22"/>
          <w:lang w:val="fr-BE"/>
        </w:rPr>
      </w:pPr>
      <w:proofErr w:type="spellStart"/>
      <w:r w:rsidRPr="007C7D87">
        <w:rPr>
          <w:b/>
          <w:szCs w:val="22"/>
          <w:lang w:val="fr-BE"/>
        </w:rPr>
        <w:t>Lacosamide</w:t>
      </w:r>
      <w:proofErr w:type="spellEnd"/>
      <w:r w:rsidRPr="007C7D87">
        <w:rPr>
          <w:b/>
          <w:szCs w:val="22"/>
          <w:lang w:val="fr-BE"/>
        </w:rPr>
        <w:t xml:space="preserve"> Accord contient de la lécithine de soja.</w:t>
      </w:r>
    </w:p>
    <w:p w14:paraId="506ED810" w14:textId="77777777" w:rsidR="000968B6" w:rsidRPr="005635BB" w:rsidRDefault="00352309" w:rsidP="00B02480">
      <w:pPr>
        <w:widowControl w:val="0"/>
        <w:numPr>
          <w:ilvl w:val="12"/>
          <w:numId w:val="0"/>
        </w:numPr>
        <w:tabs>
          <w:tab w:val="left" w:pos="567"/>
        </w:tabs>
        <w:ind w:right="-2"/>
        <w:rPr>
          <w:szCs w:val="22"/>
          <w:lang w:val="fr-BE"/>
        </w:rPr>
      </w:pPr>
      <w:r w:rsidRPr="005635BB">
        <w:rPr>
          <w:szCs w:val="22"/>
          <w:lang w:val="fr-BE"/>
        </w:rPr>
        <w:t>N’utilisez pas ce médicament si vous êtes allergique aux cacahuètes ou au soja.</w:t>
      </w:r>
    </w:p>
    <w:p w14:paraId="144B527E" w14:textId="77777777" w:rsidR="000968B6" w:rsidRPr="005635BB" w:rsidRDefault="000968B6" w:rsidP="00B02480">
      <w:pPr>
        <w:widowControl w:val="0"/>
        <w:numPr>
          <w:ilvl w:val="12"/>
          <w:numId w:val="0"/>
        </w:numPr>
        <w:tabs>
          <w:tab w:val="left" w:pos="567"/>
        </w:tabs>
        <w:ind w:left="567" w:right="-2" w:hanging="567"/>
        <w:rPr>
          <w:b/>
          <w:szCs w:val="22"/>
          <w:lang w:val="fr-BE"/>
        </w:rPr>
      </w:pPr>
      <w:r w:rsidRPr="005635BB">
        <w:rPr>
          <w:b/>
          <w:szCs w:val="22"/>
          <w:lang w:val="fr-BE"/>
        </w:rPr>
        <w:t>3.</w:t>
      </w:r>
      <w:r w:rsidRPr="005635BB">
        <w:rPr>
          <w:b/>
          <w:szCs w:val="22"/>
          <w:lang w:val="fr-BE"/>
        </w:rPr>
        <w:tab/>
      </w:r>
      <w:r w:rsidR="001318E4" w:rsidRPr="005635BB">
        <w:rPr>
          <w:b/>
          <w:lang w:val="fr-BE"/>
        </w:rPr>
        <w:t>C</w:t>
      </w:r>
      <w:r w:rsidR="001318E4" w:rsidRPr="005635BB">
        <w:rPr>
          <w:b/>
          <w:szCs w:val="22"/>
          <w:lang w:val="fr-BE"/>
        </w:rPr>
        <w:t xml:space="preserve">omment prendre </w:t>
      </w:r>
      <w:proofErr w:type="spellStart"/>
      <w:r w:rsidR="00352309" w:rsidRPr="005635BB">
        <w:rPr>
          <w:b/>
          <w:szCs w:val="22"/>
          <w:lang w:val="fr-BE" w:eastAsia="de-DE"/>
        </w:rPr>
        <w:t>Lacosamide</w:t>
      </w:r>
      <w:proofErr w:type="spellEnd"/>
      <w:r w:rsidR="00352309" w:rsidRPr="005635BB">
        <w:rPr>
          <w:b/>
          <w:szCs w:val="22"/>
          <w:lang w:val="fr-BE" w:eastAsia="de-DE"/>
        </w:rPr>
        <w:t xml:space="preserve"> Accord</w:t>
      </w:r>
      <w:r w:rsidR="003E469A">
        <w:rPr>
          <w:b/>
          <w:szCs w:val="22"/>
          <w:lang w:val="fr-BE" w:eastAsia="de-DE"/>
        </w:rPr>
        <w:t> </w:t>
      </w:r>
    </w:p>
    <w:p w14:paraId="28A864A5" w14:textId="77777777" w:rsidR="000968B6" w:rsidRPr="005635BB" w:rsidRDefault="000968B6" w:rsidP="00B02480">
      <w:pPr>
        <w:widowControl w:val="0"/>
        <w:numPr>
          <w:ilvl w:val="12"/>
          <w:numId w:val="0"/>
        </w:numPr>
        <w:tabs>
          <w:tab w:val="left" w:pos="567"/>
        </w:tabs>
        <w:ind w:left="567" w:right="-2" w:hanging="567"/>
        <w:rPr>
          <w:b/>
          <w:szCs w:val="22"/>
          <w:lang w:val="fr-BE"/>
        </w:rPr>
      </w:pPr>
    </w:p>
    <w:p w14:paraId="5F29E29C" w14:textId="3A0C8B42" w:rsidR="000968B6" w:rsidRPr="005635BB" w:rsidRDefault="001318E4" w:rsidP="00B02480">
      <w:pPr>
        <w:widowControl w:val="0"/>
        <w:tabs>
          <w:tab w:val="left" w:pos="567"/>
        </w:tabs>
        <w:rPr>
          <w:szCs w:val="22"/>
          <w:lang w:val="fr-BE" w:eastAsia="de-DE"/>
        </w:rPr>
      </w:pPr>
      <w:r w:rsidRPr="005635BB">
        <w:rPr>
          <w:lang w:val="fr-BE"/>
        </w:rPr>
        <w:t>Veillez à toujours prendre ce médicament en suivant exactement</w:t>
      </w:r>
      <w:r w:rsidR="000968B6" w:rsidRPr="005635BB">
        <w:rPr>
          <w:lang w:val="fr-BE"/>
        </w:rPr>
        <w:t xml:space="preserve"> </w:t>
      </w:r>
      <w:r w:rsidRPr="005635BB">
        <w:rPr>
          <w:lang w:val="fr-BE"/>
        </w:rPr>
        <w:t xml:space="preserve">les indications de </w:t>
      </w:r>
      <w:r w:rsidR="000968B6" w:rsidRPr="005635BB">
        <w:rPr>
          <w:lang w:val="fr-BE"/>
        </w:rPr>
        <w:t>votre médecin</w:t>
      </w:r>
      <w:r w:rsidRPr="005635BB">
        <w:rPr>
          <w:lang w:val="fr-BE"/>
        </w:rPr>
        <w:t xml:space="preserve"> ou pharmacien. Vérifiez auprès de</w:t>
      </w:r>
      <w:r w:rsidR="000968B6" w:rsidRPr="005635BB">
        <w:rPr>
          <w:lang w:val="fr-BE"/>
        </w:rPr>
        <w:t xml:space="preserve"> votre médecin ou pharmacien</w:t>
      </w:r>
      <w:r w:rsidRPr="005635BB">
        <w:rPr>
          <w:lang w:val="fr-BE"/>
        </w:rPr>
        <w:t xml:space="preserve"> </w:t>
      </w:r>
      <w:r w:rsidRPr="005635BB">
        <w:rPr>
          <w:szCs w:val="22"/>
          <w:lang w:val="fr-BE" w:eastAsia="de-DE"/>
        </w:rPr>
        <w:t>en cas de doute</w:t>
      </w:r>
      <w:r w:rsidR="000968B6" w:rsidRPr="005635BB">
        <w:rPr>
          <w:szCs w:val="22"/>
          <w:lang w:val="fr-BE" w:eastAsia="de-DE"/>
        </w:rPr>
        <w:t xml:space="preserve">. </w:t>
      </w:r>
      <w:r w:rsidR="00DC0713" w:rsidRPr="00DC0713">
        <w:rPr>
          <w:szCs w:val="22"/>
          <w:lang w:val="fr-BE" w:eastAsia="de-DE"/>
        </w:rPr>
        <w:t>D’autres formes de ce médicament peuvent être plus adaptées pour les enfants ; demandez à votre médecin ou pharmacien.</w:t>
      </w:r>
    </w:p>
    <w:p w14:paraId="64E75E40" w14:textId="77777777" w:rsidR="000968B6" w:rsidRPr="005635BB" w:rsidRDefault="000968B6" w:rsidP="00B02480">
      <w:pPr>
        <w:widowControl w:val="0"/>
        <w:tabs>
          <w:tab w:val="left" w:pos="567"/>
        </w:tabs>
        <w:rPr>
          <w:szCs w:val="22"/>
          <w:lang w:val="fr-BE" w:eastAsia="de-DE"/>
        </w:rPr>
      </w:pPr>
    </w:p>
    <w:p w14:paraId="1B17A674" w14:textId="77777777" w:rsidR="003E469A" w:rsidRPr="006F63E5" w:rsidRDefault="003E469A" w:rsidP="00B02480">
      <w:pPr>
        <w:keepNext/>
        <w:keepLines/>
        <w:widowControl w:val="0"/>
        <w:tabs>
          <w:tab w:val="left" w:pos="567"/>
        </w:tabs>
        <w:rPr>
          <w:noProof/>
          <w:szCs w:val="22"/>
          <w:u w:val="single"/>
        </w:rPr>
      </w:pPr>
      <w:r w:rsidRPr="006F63E5">
        <w:rPr>
          <w:b/>
          <w:noProof/>
          <w:szCs w:val="22"/>
        </w:rPr>
        <w:t xml:space="preserve">Prendre </w:t>
      </w:r>
      <w:r w:rsidRPr="003A1307">
        <w:rPr>
          <w:b/>
          <w:noProof/>
          <w:szCs w:val="22"/>
        </w:rPr>
        <w:t>Lacosamide Accord</w:t>
      </w:r>
      <w:r>
        <w:rPr>
          <w:b/>
          <w:noProof/>
          <w:szCs w:val="22"/>
        </w:rPr>
        <w:t> </w:t>
      </w:r>
    </w:p>
    <w:p w14:paraId="75596483" w14:textId="39D375AA" w:rsidR="003E469A" w:rsidRPr="006F63E5" w:rsidRDefault="003E469A" w:rsidP="001A4B05">
      <w:pPr>
        <w:numPr>
          <w:ilvl w:val="0"/>
          <w:numId w:val="22"/>
        </w:numPr>
        <w:autoSpaceDE w:val="0"/>
        <w:autoSpaceDN w:val="0"/>
        <w:adjustRightInd w:val="0"/>
        <w:ind w:hanging="720"/>
        <w:rPr>
          <w:noProof/>
          <w:szCs w:val="22"/>
        </w:rPr>
      </w:pPr>
      <w:r w:rsidRPr="006F63E5">
        <w:rPr>
          <w:noProof/>
          <w:szCs w:val="22"/>
        </w:rPr>
        <w:t xml:space="preserve">Prenez </w:t>
      </w:r>
      <w:proofErr w:type="spellStart"/>
      <w:r w:rsidRPr="005635BB">
        <w:rPr>
          <w:szCs w:val="22"/>
          <w:lang w:val="fr-BE" w:eastAsia="de-DE"/>
        </w:rPr>
        <w:t>Lacosamide</w:t>
      </w:r>
      <w:proofErr w:type="spellEnd"/>
      <w:r w:rsidRPr="005635BB">
        <w:rPr>
          <w:szCs w:val="22"/>
          <w:lang w:val="fr-BE" w:eastAsia="de-DE"/>
        </w:rPr>
        <w:t xml:space="preserve"> Accord</w:t>
      </w:r>
      <w:r w:rsidRPr="005635BB">
        <w:rPr>
          <w:color w:val="222222"/>
          <w:lang w:val="fr-BE"/>
        </w:rPr>
        <w:t> </w:t>
      </w:r>
      <w:r w:rsidRPr="006F63E5">
        <w:rPr>
          <w:szCs w:val="22"/>
        </w:rPr>
        <w:t>deux fois par jour,</w:t>
      </w:r>
      <w:r w:rsidR="001F68C5" w:rsidRPr="001F68C5">
        <w:t xml:space="preserve"> </w:t>
      </w:r>
      <w:r w:rsidR="001F68C5">
        <w:t>à environ 12 heures d’intervalle.</w:t>
      </w:r>
    </w:p>
    <w:p w14:paraId="0171F486" w14:textId="77777777" w:rsidR="003E469A" w:rsidRPr="006F63E5" w:rsidRDefault="003E469A" w:rsidP="001A4B05">
      <w:pPr>
        <w:numPr>
          <w:ilvl w:val="0"/>
          <w:numId w:val="22"/>
        </w:numPr>
        <w:autoSpaceDE w:val="0"/>
        <w:autoSpaceDN w:val="0"/>
        <w:adjustRightInd w:val="0"/>
        <w:ind w:hanging="720"/>
        <w:rPr>
          <w:noProof/>
          <w:szCs w:val="22"/>
        </w:rPr>
      </w:pPr>
      <w:r w:rsidRPr="006F63E5">
        <w:rPr>
          <w:noProof/>
          <w:szCs w:val="22"/>
        </w:rPr>
        <w:t xml:space="preserve">Essayez de le prendre </w:t>
      </w:r>
      <w:r>
        <w:rPr>
          <w:szCs w:val="22"/>
        </w:rPr>
        <w:t>à peu près</w:t>
      </w:r>
      <w:r w:rsidRPr="006F63E5">
        <w:rPr>
          <w:szCs w:val="22"/>
        </w:rPr>
        <w:t xml:space="preserve"> aux mêmes heures chaque jour</w:t>
      </w:r>
    </w:p>
    <w:p w14:paraId="0BBE60C5" w14:textId="77777777" w:rsidR="003E469A" w:rsidRPr="006F63E5" w:rsidRDefault="003E469A" w:rsidP="001A4B05">
      <w:pPr>
        <w:widowControl w:val="0"/>
        <w:numPr>
          <w:ilvl w:val="0"/>
          <w:numId w:val="22"/>
        </w:numPr>
        <w:ind w:right="-2" w:hanging="720"/>
        <w:rPr>
          <w:noProof/>
          <w:szCs w:val="22"/>
        </w:rPr>
      </w:pPr>
      <w:r w:rsidRPr="006F63E5">
        <w:rPr>
          <w:noProof/>
          <w:szCs w:val="22"/>
        </w:rPr>
        <w:t xml:space="preserve">Avalez le comprimé de </w:t>
      </w:r>
      <w:proofErr w:type="spellStart"/>
      <w:r w:rsidRPr="005635BB">
        <w:rPr>
          <w:szCs w:val="22"/>
          <w:lang w:val="fr-BE" w:eastAsia="de-DE"/>
        </w:rPr>
        <w:t>Lacosamide</w:t>
      </w:r>
      <w:proofErr w:type="spellEnd"/>
      <w:r w:rsidRPr="005635BB">
        <w:rPr>
          <w:szCs w:val="22"/>
          <w:lang w:val="fr-BE" w:eastAsia="de-DE"/>
        </w:rPr>
        <w:t xml:space="preserve"> Accord</w:t>
      </w:r>
      <w:r w:rsidRPr="005635BB">
        <w:rPr>
          <w:color w:val="222222"/>
          <w:lang w:val="fr-BE"/>
        </w:rPr>
        <w:t> </w:t>
      </w:r>
      <w:r w:rsidRPr="006F63E5">
        <w:rPr>
          <w:noProof/>
          <w:szCs w:val="22"/>
        </w:rPr>
        <w:t>avec un verre d’eau</w:t>
      </w:r>
    </w:p>
    <w:p w14:paraId="21931FDD" w14:textId="77777777" w:rsidR="003E469A" w:rsidRPr="006F63E5" w:rsidRDefault="003E469A" w:rsidP="001A4B05">
      <w:pPr>
        <w:widowControl w:val="0"/>
        <w:numPr>
          <w:ilvl w:val="0"/>
          <w:numId w:val="22"/>
        </w:numPr>
        <w:ind w:right="-2" w:hanging="720"/>
        <w:rPr>
          <w:noProof/>
          <w:szCs w:val="22"/>
        </w:rPr>
      </w:pPr>
      <w:r w:rsidRPr="006F63E5">
        <w:rPr>
          <w:noProof/>
          <w:szCs w:val="22"/>
        </w:rPr>
        <w:t xml:space="preserve">Vous pouvez prendre </w:t>
      </w:r>
      <w:proofErr w:type="spellStart"/>
      <w:r w:rsidRPr="005635BB">
        <w:rPr>
          <w:szCs w:val="22"/>
          <w:lang w:val="fr-BE" w:eastAsia="de-DE"/>
        </w:rPr>
        <w:t>Lacosamide</w:t>
      </w:r>
      <w:proofErr w:type="spellEnd"/>
      <w:r w:rsidRPr="005635BB">
        <w:rPr>
          <w:szCs w:val="22"/>
          <w:lang w:val="fr-BE" w:eastAsia="de-DE"/>
        </w:rPr>
        <w:t xml:space="preserve"> Accord</w:t>
      </w:r>
      <w:r w:rsidRPr="005635BB">
        <w:rPr>
          <w:color w:val="222222"/>
          <w:lang w:val="fr-BE"/>
        </w:rPr>
        <w:t> </w:t>
      </w:r>
      <w:r w:rsidRPr="006F63E5">
        <w:rPr>
          <w:noProof/>
          <w:szCs w:val="22"/>
        </w:rPr>
        <w:t>avec ou</w:t>
      </w:r>
      <w:r>
        <w:rPr>
          <w:noProof/>
          <w:szCs w:val="22"/>
        </w:rPr>
        <w:t xml:space="preserve"> sans nourriture</w:t>
      </w:r>
      <w:r w:rsidRPr="006F63E5">
        <w:rPr>
          <w:noProof/>
          <w:szCs w:val="22"/>
        </w:rPr>
        <w:t>.</w:t>
      </w:r>
    </w:p>
    <w:p w14:paraId="243A2C67" w14:textId="77777777" w:rsidR="003E469A" w:rsidRDefault="003E469A" w:rsidP="00B02480">
      <w:pPr>
        <w:widowControl w:val="0"/>
        <w:tabs>
          <w:tab w:val="left" w:pos="567"/>
        </w:tabs>
        <w:rPr>
          <w:szCs w:val="22"/>
          <w:u w:val="single"/>
          <w:lang w:val="fr-BE" w:eastAsia="de-DE"/>
        </w:rPr>
      </w:pPr>
    </w:p>
    <w:p w14:paraId="66C635B5" w14:textId="77777777" w:rsidR="00024037" w:rsidRDefault="003E469A" w:rsidP="00B02480">
      <w:pPr>
        <w:keepNext/>
        <w:keepLines/>
        <w:widowControl w:val="0"/>
        <w:tabs>
          <w:tab w:val="left" w:pos="567"/>
        </w:tabs>
        <w:rPr>
          <w:noProof/>
          <w:szCs w:val="22"/>
        </w:rPr>
      </w:pPr>
      <w:r w:rsidRPr="006F63E5">
        <w:rPr>
          <w:noProof/>
          <w:szCs w:val="22"/>
        </w:rPr>
        <w:t xml:space="preserve">Vous commencerez généralement par prendre une faible dose chaque jour et votre médecin </w:t>
      </w:r>
      <w:r>
        <w:rPr>
          <w:noProof/>
          <w:szCs w:val="22"/>
        </w:rPr>
        <w:t>l’</w:t>
      </w:r>
      <w:r w:rsidRPr="006F63E5">
        <w:rPr>
          <w:noProof/>
          <w:szCs w:val="22"/>
        </w:rPr>
        <w:t xml:space="preserve">augmentera lentement </w:t>
      </w:r>
      <w:r>
        <w:rPr>
          <w:noProof/>
          <w:szCs w:val="22"/>
        </w:rPr>
        <w:t xml:space="preserve">sur </w:t>
      </w:r>
      <w:r w:rsidRPr="006F63E5">
        <w:rPr>
          <w:noProof/>
          <w:szCs w:val="22"/>
        </w:rPr>
        <w:t xml:space="preserve">plusieurs semaines. Lorsque vous aurez atteint la dose </w:t>
      </w:r>
      <w:r>
        <w:rPr>
          <w:noProof/>
          <w:szCs w:val="22"/>
        </w:rPr>
        <w:t xml:space="preserve">avec un effet </w:t>
      </w:r>
      <w:r w:rsidRPr="006F63E5">
        <w:rPr>
          <w:noProof/>
          <w:szCs w:val="22"/>
        </w:rPr>
        <w:t xml:space="preserve">pour vous, </w:t>
      </w:r>
      <w:r>
        <w:rPr>
          <w:noProof/>
          <w:szCs w:val="22"/>
        </w:rPr>
        <w:t>c’est ce</w:t>
      </w:r>
      <w:r w:rsidRPr="006F63E5">
        <w:rPr>
          <w:noProof/>
          <w:szCs w:val="22"/>
        </w:rPr>
        <w:t xml:space="preserve"> que l’on appelle « la dose d’entretien », vous prendrez alors la même quantité chaque jour. </w:t>
      </w:r>
      <w:proofErr w:type="spellStart"/>
      <w:r w:rsidRPr="005635BB">
        <w:rPr>
          <w:szCs w:val="22"/>
          <w:lang w:val="fr-BE" w:eastAsia="de-DE"/>
        </w:rPr>
        <w:t>Lacosamide</w:t>
      </w:r>
      <w:proofErr w:type="spellEnd"/>
      <w:r w:rsidRPr="005635BB">
        <w:rPr>
          <w:szCs w:val="22"/>
          <w:lang w:val="fr-BE" w:eastAsia="de-DE"/>
        </w:rPr>
        <w:t xml:space="preserve"> Accord</w:t>
      </w:r>
      <w:r w:rsidRPr="006F63E5">
        <w:rPr>
          <w:noProof/>
          <w:szCs w:val="22"/>
        </w:rPr>
        <w:t xml:space="preserve"> est un traitement de longue durée. Vous devez continuer à prendre </w:t>
      </w:r>
      <w:proofErr w:type="spellStart"/>
      <w:r w:rsidRPr="005635BB">
        <w:rPr>
          <w:szCs w:val="22"/>
          <w:lang w:val="fr-BE" w:eastAsia="de-DE"/>
        </w:rPr>
        <w:t>Lacosamide</w:t>
      </w:r>
      <w:proofErr w:type="spellEnd"/>
      <w:r w:rsidRPr="005635BB">
        <w:rPr>
          <w:szCs w:val="22"/>
          <w:lang w:val="fr-BE" w:eastAsia="de-DE"/>
        </w:rPr>
        <w:t xml:space="preserve"> Accord</w:t>
      </w:r>
      <w:r w:rsidRPr="006F63E5">
        <w:rPr>
          <w:noProof/>
          <w:szCs w:val="22"/>
        </w:rPr>
        <w:t xml:space="preserve"> jusqu’à ce que votre médecin vous demande d’arrêter.</w:t>
      </w:r>
    </w:p>
    <w:p w14:paraId="5D07517B" w14:textId="77777777" w:rsidR="00024037" w:rsidRDefault="00024037" w:rsidP="00B02480">
      <w:pPr>
        <w:keepNext/>
        <w:keepLines/>
        <w:widowControl w:val="0"/>
        <w:tabs>
          <w:tab w:val="left" w:pos="567"/>
        </w:tabs>
        <w:rPr>
          <w:noProof/>
          <w:szCs w:val="22"/>
        </w:rPr>
      </w:pPr>
    </w:p>
    <w:p w14:paraId="7CCDD36A" w14:textId="77777777" w:rsidR="003E469A" w:rsidRPr="006F63E5" w:rsidRDefault="003E469A" w:rsidP="00B02480">
      <w:pPr>
        <w:keepNext/>
        <w:keepLines/>
        <w:widowControl w:val="0"/>
        <w:tabs>
          <w:tab w:val="left" w:pos="567"/>
        </w:tabs>
        <w:rPr>
          <w:b/>
          <w:szCs w:val="22"/>
        </w:rPr>
      </w:pPr>
      <w:r w:rsidRPr="006F63E5">
        <w:rPr>
          <w:b/>
          <w:szCs w:val="22"/>
        </w:rPr>
        <w:t>Quelle quantité prendre</w:t>
      </w:r>
      <w:r w:rsidR="00024037">
        <w:rPr>
          <w:b/>
          <w:szCs w:val="22"/>
        </w:rPr>
        <w:t> ?</w:t>
      </w:r>
    </w:p>
    <w:p w14:paraId="7F3493BF" w14:textId="77777777" w:rsidR="003E469A" w:rsidRPr="006F63E5" w:rsidRDefault="003E469A" w:rsidP="00B02480">
      <w:pPr>
        <w:pStyle w:val="Date"/>
        <w:keepNext/>
        <w:keepLines/>
        <w:rPr>
          <w:lang w:val="fr-FR"/>
        </w:rPr>
      </w:pPr>
      <w:r w:rsidRPr="006F63E5">
        <w:rPr>
          <w:lang w:val="fr-FR"/>
        </w:rPr>
        <w:t xml:space="preserve">Les doses indiquées ci-dessous sont les doses normales recommandées de </w:t>
      </w:r>
      <w:r w:rsidR="00596C0D">
        <w:rPr>
          <w:lang w:val="fr-FR"/>
        </w:rPr>
        <w:t>Lacosamide Accord</w:t>
      </w:r>
      <w:r w:rsidRPr="006F63E5">
        <w:rPr>
          <w:lang w:val="fr-FR"/>
        </w:rPr>
        <w:t xml:space="preserve"> pour les différents groupes d’âge et poids. Votre médecin peut vous prescrire une dose différente si vous avez des problèmes de rein ou de foie</w:t>
      </w:r>
      <w:r w:rsidRPr="006F63E5">
        <w:rPr>
          <w:noProof/>
          <w:szCs w:val="22"/>
          <w:lang w:val="fr-FR"/>
        </w:rPr>
        <w:t>.</w:t>
      </w:r>
    </w:p>
    <w:p w14:paraId="1F150B89" w14:textId="77777777" w:rsidR="003E469A" w:rsidRPr="006F63E5" w:rsidRDefault="003E469A" w:rsidP="00B02480">
      <w:pPr>
        <w:widowControl w:val="0"/>
        <w:tabs>
          <w:tab w:val="left" w:pos="567"/>
        </w:tabs>
        <w:rPr>
          <w:color w:val="222222"/>
        </w:rPr>
      </w:pPr>
    </w:p>
    <w:p w14:paraId="05685812" w14:textId="77777777" w:rsidR="000968B6" w:rsidRPr="005635BB" w:rsidRDefault="003E469A" w:rsidP="00B02480">
      <w:pPr>
        <w:widowControl w:val="0"/>
        <w:tabs>
          <w:tab w:val="left" w:pos="567"/>
        </w:tabs>
        <w:rPr>
          <w:szCs w:val="22"/>
          <w:lang w:val="fr-BE"/>
        </w:rPr>
      </w:pPr>
      <w:r w:rsidRPr="006F63E5">
        <w:rPr>
          <w:b/>
        </w:rPr>
        <w:t xml:space="preserve">Adolescents </w:t>
      </w:r>
      <w:r>
        <w:rPr>
          <w:b/>
        </w:rPr>
        <w:t xml:space="preserve">et enfants </w:t>
      </w:r>
      <w:r w:rsidRPr="006F63E5">
        <w:rPr>
          <w:b/>
        </w:rPr>
        <w:t>pesant 50 kg ou plus et adultes seulement</w:t>
      </w:r>
      <w:r w:rsidRPr="006F63E5">
        <w:t xml:space="preserve"> </w:t>
      </w:r>
    </w:p>
    <w:p w14:paraId="0F076117" w14:textId="77777777" w:rsidR="00E4532B" w:rsidRPr="00024037" w:rsidRDefault="00E4532B" w:rsidP="00B02480">
      <w:pPr>
        <w:widowControl w:val="0"/>
        <w:tabs>
          <w:tab w:val="left" w:pos="567"/>
        </w:tabs>
        <w:rPr>
          <w:color w:val="222222"/>
          <w:u w:val="single"/>
          <w:lang w:val="fr-BE"/>
        </w:rPr>
      </w:pPr>
      <w:r w:rsidRPr="00024037">
        <w:rPr>
          <w:color w:val="222222"/>
          <w:u w:val="single"/>
          <w:lang w:val="fr-BE"/>
        </w:rPr>
        <w:t xml:space="preserve">Lorsque vous prenez uniquement </w:t>
      </w:r>
      <w:proofErr w:type="spellStart"/>
      <w:r w:rsidR="00352309" w:rsidRPr="00024037">
        <w:rPr>
          <w:szCs w:val="22"/>
          <w:u w:val="single"/>
          <w:lang w:val="fr-BE" w:eastAsia="de-DE"/>
        </w:rPr>
        <w:t>Lacosamide</w:t>
      </w:r>
      <w:proofErr w:type="spellEnd"/>
      <w:r w:rsidR="00352309" w:rsidRPr="00024037">
        <w:rPr>
          <w:szCs w:val="22"/>
          <w:u w:val="single"/>
          <w:lang w:val="fr-BE" w:eastAsia="de-DE"/>
        </w:rPr>
        <w:t xml:space="preserve"> Accord</w:t>
      </w:r>
      <w:r w:rsidRPr="00024037">
        <w:rPr>
          <w:color w:val="222222"/>
          <w:u w:val="single"/>
          <w:lang w:val="fr-BE"/>
        </w:rPr>
        <w:t> :</w:t>
      </w:r>
    </w:p>
    <w:p w14:paraId="29246BD3" w14:textId="77777777" w:rsidR="003E469A" w:rsidRPr="005635BB" w:rsidRDefault="003E469A" w:rsidP="00B02480">
      <w:pPr>
        <w:widowControl w:val="0"/>
        <w:tabs>
          <w:tab w:val="left" w:pos="567"/>
        </w:tabs>
        <w:rPr>
          <w:color w:val="222222"/>
          <w:lang w:val="fr-BE"/>
        </w:rPr>
      </w:pPr>
      <w:r w:rsidRPr="005635BB">
        <w:rPr>
          <w:color w:val="222222"/>
          <w:lang w:val="fr-BE"/>
        </w:rPr>
        <w:t xml:space="preserve">La dose initiale habituelle de </w:t>
      </w:r>
      <w:proofErr w:type="spellStart"/>
      <w:r w:rsidRPr="005635BB">
        <w:rPr>
          <w:szCs w:val="22"/>
          <w:lang w:val="fr-BE" w:eastAsia="de-DE"/>
        </w:rPr>
        <w:t>Lacosamide</w:t>
      </w:r>
      <w:proofErr w:type="spellEnd"/>
      <w:r w:rsidRPr="005635BB">
        <w:rPr>
          <w:szCs w:val="22"/>
          <w:lang w:val="fr-BE" w:eastAsia="de-DE"/>
        </w:rPr>
        <w:t xml:space="preserve"> Accord</w:t>
      </w:r>
      <w:r w:rsidRPr="005635BB">
        <w:rPr>
          <w:color w:val="222222"/>
          <w:lang w:val="fr-BE"/>
        </w:rPr>
        <w:t xml:space="preserve"> est </w:t>
      </w:r>
      <w:r w:rsidRPr="006F63E5">
        <w:rPr>
          <w:color w:val="222222"/>
        </w:rPr>
        <w:t>de 5</w:t>
      </w:r>
      <w:r>
        <w:rPr>
          <w:color w:val="222222"/>
        </w:rPr>
        <w:t>0 mg</w:t>
      </w:r>
      <w:r w:rsidRPr="006F63E5">
        <w:rPr>
          <w:color w:val="222222"/>
        </w:rPr>
        <w:t xml:space="preserve"> deux fois par jour</w:t>
      </w:r>
      <w:r w:rsidRPr="005635BB">
        <w:rPr>
          <w:color w:val="222222"/>
          <w:lang w:val="fr-BE"/>
        </w:rPr>
        <w:t>.</w:t>
      </w:r>
    </w:p>
    <w:p w14:paraId="75494787" w14:textId="77777777" w:rsidR="003E469A" w:rsidRPr="005635BB" w:rsidRDefault="003E469A" w:rsidP="00B02480">
      <w:pPr>
        <w:widowControl w:val="0"/>
        <w:tabs>
          <w:tab w:val="left" w:pos="567"/>
        </w:tabs>
        <w:rPr>
          <w:color w:val="222222"/>
          <w:lang w:val="fr-BE"/>
        </w:rPr>
      </w:pPr>
      <w:r w:rsidRPr="005635BB">
        <w:rPr>
          <w:color w:val="222222"/>
          <w:lang w:val="fr-BE"/>
        </w:rPr>
        <w:t xml:space="preserve">Votre médecin peut aussi prescrire une dose initiale de </w:t>
      </w:r>
      <w:r w:rsidRPr="006F63E5">
        <w:rPr>
          <w:color w:val="222222"/>
        </w:rPr>
        <w:t>10</w:t>
      </w:r>
      <w:r>
        <w:rPr>
          <w:color w:val="222222"/>
        </w:rPr>
        <w:t xml:space="preserve">0 mg </w:t>
      </w:r>
      <w:r w:rsidRPr="005635BB">
        <w:rPr>
          <w:color w:val="222222"/>
          <w:lang w:val="fr-BE"/>
        </w:rPr>
        <w:t xml:space="preserve">de </w:t>
      </w:r>
      <w:proofErr w:type="spellStart"/>
      <w:r w:rsidRPr="005635BB">
        <w:rPr>
          <w:szCs w:val="22"/>
          <w:lang w:val="fr-BE" w:eastAsia="de-DE"/>
        </w:rPr>
        <w:t>Lacosamide</w:t>
      </w:r>
      <w:proofErr w:type="spellEnd"/>
      <w:r w:rsidRPr="005635BB">
        <w:rPr>
          <w:szCs w:val="22"/>
          <w:lang w:val="fr-BE" w:eastAsia="de-DE"/>
        </w:rPr>
        <w:t xml:space="preserve"> Accord</w:t>
      </w:r>
      <w:r w:rsidRPr="003A1307">
        <w:rPr>
          <w:color w:val="222222"/>
        </w:rPr>
        <w:t xml:space="preserve"> </w:t>
      </w:r>
      <w:r w:rsidRPr="006F63E5">
        <w:rPr>
          <w:color w:val="222222"/>
        </w:rPr>
        <w:t>deux fois par jour</w:t>
      </w:r>
      <w:r w:rsidRPr="005635BB">
        <w:rPr>
          <w:color w:val="222222"/>
          <w:lang w:val="fr-BE"/>
        </w:rPr>
        <w:t>.</w:t>
      </w:r>
    </w:p>
    <w:p w14:paraId="174A09FF" w14:textId="0055CE9B" w:rsidR="003A329B" w:rsidRPr="005635BB" w:rsidRDefault="003E469A" w:rsidP="00B02480">
      <w:pPr>
        <w:widowControl w:val="0"/>
        <w:tabs>
          <w:tab w:val="left" w:pos="567"/>
        </w:tabs>
        <w:rPr>
          <w:color w:val="222222"/>
          <w:lang w:val="fr-BE"/>
        </w:rPr>
      </w:pPr>
      <w:r w:rsidRPr="005635BB">
        <w:rPr>
          <w:color w:val="222222"/>
          <w:lang w:val="fr-BE"/>
        </w:rPr>
        <w:t xml:space="preserve">Votre médecin peut augmenter </w:t>
      </w:r>
      <w:r w:rsidRPr="006F63E5">
        <w:rPr>
          <w:color w:val="222222"/>
        </w:rPr>
        <w:t xml:space="preserve">vos deux </w:t>
      </w:r>
      <w:r w:rsidRPr="005635BB">
        <w:rPr>
          <w:color w:val="222222"/>
          <w:lang w:val="fr-BE"/>
        </w:rPr>
        <w:t>dose</w:t>
      </w:r>
      <w:r>
        <w:rPr>
          <w:color w:val="222222"/>
          <w:lang w:val="fr-BE"/>
        </w:rPr>
        <w:t>s</w:t>
      </w:r>
      <w:r w:rsidRPr="005635BB">
        <w:rPr>
          <w:color w:val="222222"/>
          <w:lang w:val="fr-BE"/>
        </w:rPr>
        <w:t xml:space="preserve"> quotidienne</w:t>
      </w:r>
      <w:r>
        <w:rPr>
          <w:color w:val="222222"/>
          <w:lang w:val="fr-BE"/>
        </w:rPr>
        <w:t>s</w:t>
      </w:r>
      <w:r w:rsidRPr="005635BB">
        <w:rPr>
          <w:color w:val="222222"/>
          <w:lang w:val="fr-BE"/>
        </w:rPr>
        <w:t xml:space="preserve"> de </w:t>
      </w:r>
      <w:r w:rsidRPr="006F63E5">
        <w:rPr>
          <w:color w:val="222222"/>
        </w:rPr>
        <w:t>5</w:t>
      </w:r>
      <w:r>
        <w:rPr>
          <w:color w:val="222222"/>
        </w:rPr>
        <w:t xml:space="preserve">0 </w:t>
      </w:r>
      <w:r w:rsidRPr="005635BB">
        <w:rPr>
          <w:color w:val="222222"/>
          <w:lang w:val="fr-BE"/>
        </w:rPr>
        <w:t>mg chaque semaine</w:t>
      </w:r>
      <w:r>
        <w:rPr>
          <w:color w:val="222222"/>
          <w:lang w:val="fr-BE"/>
        </w:rPr>
        <w:t>.</w:t>
      </w:r>
      <w:r w:rsidR="005A2F49">
        <w:rPr>
          <w:color w:val="222222"/>
          <w:lang w:val="fr-BE"/>
        </w:rPr>
        <w:t xml:space="preserve"> </w:t>
      </w:r>
      <w:r w:rsidRPr="006F63E5">
        <w:rPr>
          <w:color w:val="222222"/>
        </w:rPr>
        <w:t xml:space="preserve">Ce sera le cas jusqu’à </w:t>
      </w:r>
      <w:r>
        <w:rPr>
          <w:color w:val="222222"/>
        </w:rPr>
        <w:t xml:space="preserve">que </w:t>
      </w:r>
      <w:r w:rsidRPr="006F63E5">
        <w:rPr>
          <w:color w:val="222222"/>
        </w:rPr>
        <w:t xml:space="preserve">ce vous </w:t>
      </w:r>
      <w:proofErr w:type="gramStart"/>
      <w:r w:rsidRPr="006F63E5">
        <w:rPr>
          <w:color w:val="222222"/>
        </w:rPr>
        <w:t>atteigniez</w:t>
      </w:r>
      <w:proofErr w:type="gramEnd"/>
      <w:r w:rsidRPr="006F63E5">
        <w:rPr>
          <w:color w:val="222222"/>
        </w:rPr>
        <w:t xml:space="preserve"> une dose d’entretien comprise entre 10</w:t>
      </w:r>
      <w:r>
        <w:rPr>
          <w:color w:val="222222"/>
        </w:rPr>
        <w:t>0 mg</w:t>
      </w:r>
      <w:r w:rsidRPr="006F63E5">
        <w:rPr>
          <w:color w:val="222222"/>
        </w:rPr>
        <w:t xml:space="preserve"> et 30</w:t>
      </w:r>
      <w:r>
        <w:rPr>
          <w:color w:val="222222"/>
        </w:rPr>
        <w:t>0 mg</w:t>
      </w:r>
      <w:r w:rsidRPr="006F63E5">
        <w:rPr>
          <w:color w:val="222222"/>
        </w:rPr>
        <w:t xml:space="preserve"> deux fois par jour.</w:t>
      </w:r>
    </w:p>
    <w:p w14:paraId="0E6E2A2C" w14:textId="77777777" w:rsidR="00E4532B" w:rsidRPr="005635BB" w:rsidRDefault="00E4532B" w:rsidP="00B02480">
      <w:pPr>
        <w:widowControl w:val="0"/>
        <w:tabs>
          <w:tab w:val="left" w:pos="567"/>
        </w:tabs>
        <w:rPr>
          <w:color w:val="222222"/>
          <w:lang w:val="fr-BE"/>
        </w:rPr>
      </w:pPr>
    </w:p>
    <w:p w14:paraId="335485BE" w14:textId="77777777" w:rsidR="00E4532B" w:rsidRPr="003E469A" w:rsidRDefault="00E4532B" w:rsidP="00B02480">
      <w:pPr>
        <w:widowControl w:val="0"/>
        <w:tabs>
          <w:tab w:val="left" w:pos="567"/>
        </w:tabs>
        <w:rPr>
          <w:szCs w:val="22"/>
          <w:u w:val="single"/>
          <w:lang w:val="fr-BE"/>
        </w:rPr>
      </w:pPr>
      <w:r w:rsidRPr="003E469A">
        <w:rPr>
          <w:color w:val="222222"/>
          <w:u w:val="single"/>
          <w:lang w:val="fr-BE"/>
        </w:rPr>
        <w:t xml:space="preserve">Lorsque vous prenez </w:t>
      </w:r>
      <w:proofErr w:type="spellStart"/>
      <w:r w:rsidR="00352309" w:rsidRPr="003E469A">
        <w:rPr>
          <w:szCs w:val="22"/>
          <w:u w:val="single"/>
          <w:lang w:val="fr-BE" w:eastAsia="de-DE"/>
        </w:rPr>
        <w:t>Lacosamide</w:t>
      </w:r>
      <w:proofErr w:type="spellEnd"/>
      <w:r w:rsidR="00352309" w:rsidRPr="003E469A">
        <w:rPr>
          <w:szCs w:val="22"/>
          <w:u w:val="single"/>
          <w:lang w:val="fr-BE" w:eastAsia="de-DE"/>
        </w:rPr>
        <w:t xml:space="preserve"> Accord</w:t>
      </w:r>
      <w:r w:rsidRPr="003E469A">
        <w:rPr>
          <w:color w:val="222222"/>
          <w:u w:val="single"/>
          <w:lang w:val="fr-BE"/>
        </w:rPr>
        <w:t xml:space="preserve"> avec d'autres médicaments antiépileptiques :</w:t>
      </w:r>
    </w:p>
    <w:p w14:paraId="4C9BA6DC" w14:textId="77777777" w:rsidR="000968B6" w:rsidRPr="005635BB" w:rsidRDefault="000968B6" w:rsidP="00B02480">
      <w:pPr>
        <w:keepNext/>
        <w:widowControl w:val="0"/>
        <w:tabs>
          <w:tab w:val="left" w:pos="567"/>
        </w:tabs>
        <w:rPr>
          <w:szCs w:val="22"/>
          <w:lang w:val="fr-BE"/>
        </w:rPr>
      </w:pPr>
      <w:r w:rsidRPr="005635BB">
        <w:rPr>
          <w:szCs w:val="22"/>
          <w:lang w:val="fr-BE"/>
        </w:rPr>
        <w:t>Début du traitement (les 4</w:t>
      </w:r>
      <w:r w:rsidR="00E4532B" w:rsidRPr="005635BB">
        <w:rPr>
          <w:szCs w:val="22"/>
          <w:lang w:val="fr-BE"/>
        </w:rPr>
        <w:t> </w:t>
      </w:r>
      <w:r w:rsidRPr="005635BB">
        <w:rPr>
          <w:szCs w:val="22"/>
          <w:lang w:val="fr-BE"/>
        </w:rPr>
        <w:t>premières semaines) :</w:t>
      </w:r>
    </w:p>
    <w:p w14:paraId="0A5D21CA" w14:textId="77777777" w:rsidR="000968B6" w:rsidRPr="005635BB" w:rsidRDefault="000968B6" w:rsidP="00B02480">
      <w:pPr>
        <w:widowControl w:val="0"/>
        <w:tabs>
          <w:tab w:val="left" w:pos="567"/>
        </w:tabs>
        <w:rPr>
          <w:szCs w:val="22"/>
          <w:lang w:val="fr-BE"/>
        </w:rPr>
      </w:pPr>
      <w:r w:rsidRPr="005635BB">
        <w:rPr>
          <w:szCs w:val="22"/>
          <w:lang w:val="fr-BE"/>
        </w:rPr>
        <w:t xml:space="preserve">Ce pack (pack de traitement d’initiation) est utilisé quand vous commencez votre traitement </w:t>
      </w:r>
      <w:r w:rsidR="00BB4016" w:rsidRPr="005635BB">
        <w:rPr>
          <w:szCs w:val="22"/>
          <w:lang w:val="fr-BE"/>
        </w:rPr>
        <w:t xml:space="preserve">par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Pr="005635BB">
        <w:rPr>
          <w:szCs w:val="22"/>
          <w:lang w:val="fr-BE"/>
        </w:rPr>
        <w:t>.</w:t>
      </w:r>
    </w:p>
    <w:p w14:paraId="31E5EA05" w14:textId="77777777" w:rsidR="000968B6" w:rsidRPr="005635BB" w:rsidRDefault="000968B6" w:rsidP="00B02480">
      <w:pPr>
        <w:widowControl w:val="0"/>
        <w:tabs>
          <w:tab w:val="left" w:pos="567"/>
        </w:tabs>
        <w:rPr>
          <w:szCs w:val="22"/>
          <w:lang w:val="fr-BE"/>
        </w:rPr>
      </w:pPr>
      <w:r w:rsidRPr="005635BB">
        <w:rPr>
          <w:szCs w:val="22"/>
          <w:lang w:val="fr-BE"/>
        </w:rPr>
        <w:t>Le pack contient 4</w:t>
      </w:r>
      <w:r w:rsidR="00E4532B" w:rsidRPr="005635BB">
        <w:rPr>
          <w:szCs w:val="22"/>
          <w:lang w:val="fr-BE"/>
        </w:rPr>
        <w:t> </w:t>
      </w:r>
      <w:r w:rsidRPr="005635BB">
        <w:rPr>
          <w:szCs w:val="22"/>
          <w:lang w:val="fr-BE"/>
        </w:rPr>
        <w:t>conditionnements différents pour les 4</w:t>
      </w:r>
      <w:r w:rsidR="00E4532B" w:rsidRPr="005635BB">
        <w:rPr>
          <w:szCs w:val="22"/>
          <w:lang w:val="fr-BE"/>
        </w:rPr>
        <w:t> </w:t>
      </w:r>
      <w:r w:rsidRPr="005635BB">
        <w:rPr>
          <w:szCs w:val="22"/>
          <w:lang w:val="fr-BE"/>
        </w:rPr>
        <w:t>premières semaines de traitement, un conditionnement pour chaque semaine.</w:t>
      </w:r>
    </w:p>
    <w:p w14:paraId="5C4F9F07" w14:textId="77777777" w:rsidR="000968B6" w:rsidRPr="005635BB" w:rsidRDefault="000968B6" w:rsidP="00B02480">
      <w:pPr>
        <w:widowControl w:val="0"/>
        <w:tabs>
          <w:tab w:val="left" w:pos="567"/>
        </w:tabs>
        <w:rPr>
          <w:szCs w:val="22"/>
          <w:lang w:val="fr-BE"/>
        </w:rPr>
      </w:pPr>
      <w:r w:rsidRPr="005635BB">
        <w:rPr>
          <w:szCs w:val="22"/>
          <w:lang w:val="fr-BE"/>
        </w:rPr>
        <w:t>Chaque conditionnement contient 14 comprimés, correspondant à 2</w:t>
      </w:r>
      <w:r w:rsidR="00E4532B" w:rsidRPr="005635BB">
        <w:rPr>
          <w:szCs w:val="22"/>
          <w:lang w:val="fr-BE"/>
        </w:rPr>
        <w:t> </w:t>
      </w:r>
      <w:r w:rsidRPr="005635BB">
        <w:rPr>
          <w:szCs w:val="22"/>
          <w:lang w:val="fr-BE"/>
        </w:rPr>
        <w:t xml:space="preserve">comprimés par jour pendant </w:t>
      </w:r>
      <w:r w:rsidR="00D165B6" w:rsidRPr="005635BB">
        <w:rPr>
          <w:szCs w:val="22"/>
          <w:lang w:val="fr-BE"/>
        </w:rPr>
        <w:t>7 </w:t>
      </w:r>
      <w:r w:rsidRPr="005635BB">
        <w:rPr>
          <w:szCs w:val="22"/>
          <w:lang w:val="fr-BE"/>
        </w:rPr>
        <w:t>jours.</w:t>
      </w:r>
    </w:p>
    <w:p w14:paraId="7594A7E1" w14:textId="77777777" w:rsidR="000968B6" w:rsidRPr="005635BB" w:rsidRDefault="000968B6" w:rsidP="00B02480">
      <w:pPr>
        <w:widowControl w:val="0"/>
        <w:tabs>
          <w:tab w:val="left" w:pos="567"/>
        </w:tabs>
        <w:rPr>
          <w:szCs w:val="22"/>
          <w:lang w:val="fr-BE"/>
        </w:rPr>
      </w:pPr>
      <w:r w:rsidRPr="005635BB">
        <w:rPr>
          <w:szCs w:val="22"/>
          <w:lang w:val="fr-BE"/>
        </w:rPr>
        <w:t xml:space="preserve">Chaque conditionnement contient un dosage différent de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Pr="005635BB">
        <w:rPr>
          <w:szCs w:val="22"/>
          <w:lang w:val="fr-BE"/>
        </w:rPr>
        <w:t>, donc vous augmenterez votre dose progressivement.</w:t>
      </w:r>
    </w:p>
    <w:p w14:paraId="62F968DC" w14:textId="77777777" w:rsidR="000968B6" w:rsidRPr="005635BB" w:rsidRDefault="00B03DC5" w:rsidP="00B02480">
      <w:pPr>
        <w:widowControl w:val="0"/>
        <w:tabs>
          <w:tab w:val="left" w:pos="567"/>
        </w:tabs>
        <w:rPr>
          <w:szCs w:val="22"/>
          <w:lang w:val="fr-BE"/>
        </w:rPr>
      </w:pPr>
      <w:r w:rsidRPr="005635BB">
        <w:rPr>
          <w:szCs w:val="22"/>
          <w:lang w:val="fr-BE"/>
        </w:rPr>
        <w:t>V</w:t>
      </w:r>
      <w:r w:rsidR="000968B6" w:rsidRPr="005635BB">
        <w:rPr>
          <w:szCs w:val="22"/>
          <w:lang w:val="fr-BE"/>
        </w:rPr>
        <w:t>ou</w:t>
      </w:r>
      <w:r w:rsidR="006B277D" w:rsidRPr="005635BB">
        <w:rPr>
          <w:szCs w:val="22"/>
          <w:lang w:val="fr-BE"/>
        </w:rPr>
        <w:t>s</w:t>
      </w:r>
      <w:r w:rsidR="000968B6" w:rsidRPr="005635BB">
        <w:rPr>
          <w:szCs w:val="22"/>
          <w:lang w:val="fr-BE"/>
        </w:rPr>
        <w:t xml:space="preserve"> commencerez votre traitement avec une faible dose de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000968B6" w:rsidRPr="005635BB">
        <w:rPr>
          <w:szCs w:val="22"/>
          <w:lang w:val="fr-BE"/>
        </w:rPr>
        <w:t xml:space="preserve">, </w:t>
      </w:r>
      <w:r w:rsidR="00BB4016" w:rsidRPr="005635BB">
        <w:rPr>
          <w:szCs w:val="22"/>
          <w:lang w:val="fr-BE"/>
        </w:rPr>
        <w:t>habituellement</w:t>
      </w:r>
      <w:r w:rsidR="000968B6" w:rsidRPr="005635BB">
        <w:rPr>
          <w:szCs w:val="22"/>
          <w:lang w:val="fr-BE"/>
        </w:rPr>
        <w:t xml:space="preserve"> 50</w:t>
      </w:r>
      <w:r w:rsidR="00BB4016" w:rsidRPr="005635BB">
        <w:rPr>
          <w:szCs w:val="22"/>
          <w:lang w:val="fr-BE"/>
        </w:rPr>
        <w:t> </w:t>
      </w:r>
      <w:r w:rsidR="000968B6" w:rsidRPr="005635BB">
        <w:rPr>
          <w:szCs w:val="22"/>
          <w:lang w:val="fr-BE"/>
        </w:rPr>
        <w:t>mg 2</w:t>
      </w:r>
      <w:r w:rsidR="00E4532B" w:rsidRPr="005635BB">
        <w:rPr>
          <w:szCs w:val="22"/>
          <w:lang w:val="fr-BE"/>
        </w:rPr>
        <w:t> </w:t>
      </w:r>
      <w:r w:rsidR="000968B6" w:rsidRPr="005635BB">
        <w:rPr>
          <w:szCs w:val="22"/>
          <w:lang w:val="fr-BE"/>
        </w:rPr>
        <w:t xml:space="preserve">fois par jour et l’augmenterez </w:t>
      </w:r>
      <w:r w:rsidR="00BB4016" w:rsidRPr="005635BB">
        <w:rPr>
          <w:szCs w:val="22"/>
          <w:lang w:val="fr-BE"/>
        </w:rPr>
        <w:t>chaque</w:t>
      </w:r>
      <w:r w:rsidR="000968B6" w:rsidRPr="005635BB">
        <w:rPr>
          <w:szCs w:val="22"/>
          <w:lang w:val="fr-BE"/>
        </w:rPr>
        <w:t xml:space="preserve"> semaine. La dose habituelle </w:t>
      </w:r>
      <w:r w:rsidR="00BB4016" w:rsidRPr="005635BB">
        <w:rPr>
          <w:szCs w:val="22"/>
          <w:lang w:val="fr-BE"/>
        </w:rPr>
        <w:t>qui peut être prise chaque jour</w:t>
      </w:r>
      <w:r w:rsidR="000968B6" w:rsidRPr="005635BB">
        <w:rPr>
          <w:szCs w:val="22"/>
          <w:lang w:val="fr-BE"/>
        </w:rPr>
        <w:t xml:space="preserve"> </w:t>
      </w:r>
      <w:r w:rsidR="00BB4016" w:rsidRPr="005635BB">
        <w:rPr>
          <w:szCs w:val="22"/>
          <w:lang w:val="fr-BE"/>
        </w:rPr>
        <w:t>durant chacune des 4</w:t>
      </w:r>
      <w:r w:rsidR="00E4532B" w:rsidRPr="005635BB">
        <w:rPr>
          <w:szCs w:val="22"/>
          <w:lang w:val="fr-BE"/>
        </w:rPr>
        <w:t> </w:t>
      </w:r>
      <w:r w:rsidR="00BB4016" w:rsidRPr="005635BB">
        <w:rPr>
          <w:szCs w:val="22"/>
          <w:lang w:val="fr-BE"/>
        </w:rPr>
        <w:t xml:space="preserve">premières semaines de traitement </w:t>
      </w:r>
      <w:r w:rsidR="000968B6" w:rsidRPr="005635BB">
        <w:rPr>
          <w:szCs w:val="22"/>
          <w:lang w:val="fr-BE"/>
        </w:rPr>
        <w:t xml:space="preserve">est </w:t>
      </w:r>
      <w:r w:rsidR="00BB4016" w:rsidRPr="005635BB">
        <w:rPr>
          <w:szCs w:val="22"/>
          <w:lang w:val="fr-BE"/>
        </w:rPr>
        <w:t xml:space="preserve">indiquée </w:t>
      </w:r>
      <w:r w:rsidR="000968B6" w:rsidRPr="005635BB">
        <w:rPr>
          <w:szCs w:val="22"/>
          <w:lang w:val="fr-BE"/>
        </w:rPr>
        <w:t>dans le tableau suivant. Votre médecin vous dira si vous avez besoin des 4 conditionnements.</w:t>
      </w:r>
    </w:p>
    <w:p w14:paraId="15389F29" w14:textId="77777777" w:rsidR="000968B6" w:rsidRPr="005635BB" w:rsidRDefault="000968B6" w:rsidP="00B02480">
      <w:pPr>
        <w:widowControl w:val="0"/>
        <w:tabs>
          <w:tab w:val="left" w:pos="567"/>
        </w:tabs>
        <w:rPr>
          <w:szCs w:val="22"/>
          <w:lang w:val="fr-BE"/>
        </w:rPr>
      </w:pPr>
    </w:p>
    <w:p w14:paraId="383E9633" w14:textId="77777777" w:rsidR="000968B6" w:rsidRPr="005635BB" w:rsidRDefault="000968B6" w:rsidP="00B02480">
      <w:pPr>
        <w:widowControl w:val="0"/>
        <w:tabs>
          <w:tab w:val="left" w:pos="567"/>
        </w:tabs>
        <w:rPr>
          <w:i/>
          <w:szCs w:val="22"/>
          <w:lang w:val="fr-BE"/>
        </w:rPr>
      </w:pPr>
      <w:r w:rsidRPr="005635BB">
        <w:rPr>
          <w:i/>
          <w:szCs w:val="22"/>
          <w:lang w:val="fr-BE"/>
        </w:rPr>
        <w:t>Tableau : Début du traitement (les 4 premières semaines</w:t>
      </w:r>
      <w:r w:rsidR="00B03DC5" w:rsidRPr="005635BB">
        <w:rPr>
          <w:i/>
          <w:szCs w:val="22"/>
          <w:lang w:val="fr-BE"/>
        </w:rPr>
        <w:t>)</w:t>
      </w: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268"/>
        <w:gridCol w:w="2268"/>
        <w:gridCol w:w="2127"/>
        <w:gridCol w:w="1323"/>
      </w:tblGrid>
      <w:tr w:rsidR="000968B6" w:rsidRPr="005635BB" w14:paraId="095EBD6C" w14:textId="77777777" w:rsidTr="0094701A">
        <w:trPr>
          <w:trHeight w:val="568"/>
        </w:trPr>
        <w:tc>
          <w:tcPr>
            <w:tcW w:w="1242" w:type="dxa"/>
          </w:tcPr>
          <w:p w14:paraId="5415061B" w14:textId="77777777" w:rsidR="000968B6" w:rsidRPr="005635BB" w:rsidRDefault="000968B6" w:rsidP="00B02480">
            <w:pPr>
              <w:keepNext/>
              <w:keepLines/>
              <w:widowControl w:val="0"/>
              <w:tabs>
                <w:tab w:val="left" w:pos="567"/>
                <w:tab w:val="left" w:pos="720"/>
              </w:tabs>
              <w:rPr>
                <w:b/>
                <w:szCs w:val="22"/>
                <w:lang w:val="fr-BE" w:eastAsia="de-DE"/>
              </w:rPr>
            </w:pPr>
            <w:r w:rsidRPr="005635BB">
              <w:rPr>
                <w:b/>
                <w:szCs w:val="22"/>
                <w:lang w:val="fr-BE" w:eastAsia="de-DE"/>
              </w:rPr>
              <w:t xml:space="preserve">Semaine </w:t>
            </w:r>
          </w:p>
          <w:p w14:paraId="45982302" w14:textId="77777777" w:rsidR="000968B6" w:rsidRPr="005635BB" w:rsidRDefault="000968B6" w:rsidP="00B02480">
            <w:pPr>
              <w:keepNext/>
              <w:keepLines/>
              <w:widowControl w:val="0"/>
              <w:tabs>
                <w:tab w:val="left" w:pos="567"/>
                <w:tab w:val="left" w:pos="720"/>
              </w:tabs>
              <w:rPr>
                <w:b/>
                <w:szCs w:val="22"/>
                <w:lang w:val="fr-BE" w:eastAsia="de-DE"/>
              </w:rPr>
            </w:pPr>
          </w:p>
        </w:tc>
        <w:tc>
          <w:tcPr>
            <w:tcW w:w="2268" w:type="dxa"/>
          </w:tcPr>
          <w:p w14:paraId="7883DE76" w14:textId="77777777" w:rsidR="000968B6" w:rsidRPr="005635BB" w:rsidRDefault="000968B6" w:rsidP="00B02480">
            <w:pPr>
              <w:keepNext/>
              <w:keepLines/>
              <w:widowControl w:val="0"/>
              <w:tabs>
                <w:tab w:val="left" w:pos="567"/>
                <w:tab w:val="left" w:pos="720"/>
              </w:tabs>
              <w:rPr>
                <w:b/>
                <w:szCs w:val="22"/>
                <w:lang w:val="fr-BE" w:eastAsia="de-DE"/>
              </w:rPr>
            </w:pPr>
            <w:r w:rsidRPr="005635BB">
              <w:rPr>
                <w:b/>
                <w:szCs w:val="22"/>
                <w:lang w:val="fr-BE" w:eastAsia="de-DE"/>
              </w:rPr>
              <w:t>Conditionnement à utiliser</w:t>
            </w:r>
          </w:p>
        </w:tc>
        <w:tc>
          <w:tcPr>
            <w:tcW w:w="2268" w:type="dxa"/>
          </w:tcPr>
          <w:p w14:paraId="75FA53CB" w14:textId="77777777" w:rsidR="000968B6" w:rsidRPr="005635BB" w:rsidRDefault="000968B6" w:rsidP="00B02480">
            <w:pPr>
              <w:keepNext/>
              <w:keepLines/>
              <w:widowControl w:val="0"/>
              <w:tabs>
                <w:tab w:val="left" w:pos="567"/>
                <w:tab w:val="left" w:pos="720"/>
              </w:tabs>
              <w:rPr>
                <w:b/>
                <w:szCs w:val="22"/>
                <w:lang w:val="fr-BE" w:eastAsia="de-DE"/>
              </w:rPr>
            </w:pPr>
            <w:r w:rsidRPr="005635BB">
              <w:rPr>
                <w:b/>
                <w:szCs w:val="22"/>
                <w:lang w:val="fr-BE" w:eastAsia="de-DE"/>
              </w:rPr>
              <w:t>Première dose (le matin)</w:t>
            </w:r>
          </w:p>
        </w:tc>
        <w:tc>
          <w:tcPr>
            <w:tcW w:w="2127" w:type="dxa"/>
          </w:tcPr>
          <w:p w14:paraId="1F6D8790" w14:textId="77777777" w:rsidR="000968B6" w:rsidRPr="005635BB" w:rsidRDefault="000968B6" w:rsidP="00B02480">
            <w:pPr>
              <w:keepNext/>
              <w:keepLines/>
              <w:widowControl w:val="0"/>
              <w:tabs>
                <w:tab w:val="left" w:pos="567"/>
                <w:tab w:val="left" w:pos="720"/>
              </w:tabs>
              <w:rPr>
                <w:b/>
                <w:szCs w:val="22"/>
                <w:lang w:val="fr-BE" w:eastAsia="de-DE"/>
              </w:rPr>
            </w:pPr>
            <w:r w:rsidRPr="005635BB">
              <w:rPr>
                <w:b/>
                <w:szCs w:val="22"/>
                <w:lang w:val="fr-BE" w:eastAsia="de-DE"/>
              </w:rPr>
              <w:t>Deuxième dose (le soir)</w:t>
            </w:r>
          </w:p>
        </w:tc>
        <w:tc>
          <w:tcPr>
            <w:tcW w:w="1323" w:type="dxa"/>
          </w:tcPr>
          <w:p w14:paraId="47F659AE" w14:textId="77777777" w:rsidR="000968B6" w:rsidRPr="005635BB" w:rsidRDefault="000968B6" w:rsidP="00B02480">
            <w:pPr>
              <w:keepNext/>
              <w:keepLines/>
              <w:widowControl w:val="0"/>
              <w:tabs>
                <w:tab w:val="left" w:pos="567"/>
                <w:tab w:val="left" w:pos="720"/>
              </w:tabs>
              <w:rPr>
                <w:b/>
                <w:szCs w:val="22"/>
                <w:lang w:val="fr-BE" w:eastAsia="de-DE"/>
              </w:rPr>
            </w:pPr>
            <w:r w:rsidRPr="005635BB">
              <w:rPr>
                <w:b/>
                <w:szCs w:val="22"/>
                <w:lang w:val="fr-BE" w:eastAsia="de-DE"/>
              </w:rPr>
              <w:t xml:space="preserve">TOTAL </w:t>
            </w:r>
          </w:p>
          <w:p w14:paraId="50DB5528" w14:textId="77777777" w:rsidR="000968B6" w:rsidRPr="005635BB" w:rsidRDefault="000968B6" w:rsidP="00B02480">
            <w:pPr>
              <w:keepNext/>
              <w:keepLines/>
              <w:widowControl w:val="0"/>
              <w:tabs>
                <w:tab w:val="left" w:pos="567"/>
                <w:tab w:val="left" w:pos="720"/>
              </w:tabs>
              <w:rPr>
                <w:b/>
                <w:szCs w:val="22"/>
                <w:lang w:val="fr-BE" w:eastAsia="de-DE"/>
              </w:rPr>
            </w:pPr>
            <w:r w:rsidRPr="005635BB">
              <w:rPr>
                <w:b/>
                <w:szCs w:val="22"/>
                <w:lang w:val="fr-BE" w:eastAsia="de-DE"/>
              </w:rPr>
              <w:t>Dose journalière</w:t>
            </w:r>
          </w:p>
        </w:tc>
      </w:tr>
      <w:tr w:rsidR="000968B6" w:rsidRPr="005635BB" w14:paraId="58F14A74" w14:textId="77777777" w:rsidTr="0094701A">
        <w:trPr>
          <w:trHeight w:val="586"/>
        </w:trPr>
        <w:tc>
          <w:tcPr>
            <w:tcW w:w="1242" w:type="dxa"/>
            <w:tcBorders>
              <w:bottom w:val="single" w:sz="4" w:space="0" w:color="auto"/>
            </w:tcBorders>
          </w:tcPr>
          <w:p w14:paraId="12957C34" w14:textId="77777777" w:rsidR="000968B6" w:rsidRPr="005635BB" w:rsidRDefault="000968B6" w:rsidP="00B02480">
            <w:pPr>
              <w:keepNext/>
              <w:keepLines/>
              <w:widowControl w:val="0"/>
              <w:tabs>
                <w:tab w:val="left" w:pos="567"/>
                <w:tab w:val="left" w:pos="720"/>
              </w:tabs>
              <w:rPr>
                <w:b/>
                <w:szCs w:val="22"/>
                <w:lang w:val="fr-BE" w:eastAsia="de-DE"/>
              </w:rPr>
            </w:pPr>
            <w:r w:rsidRPr="005635BB">
              <w:rPr>
                <w:b/>
                <w:szCs w:val="22"/>
                <w:lang w:val="fr-BE" w:eastAsia="de-DE"/>
              </w:rPr>
              <w:t xml:space="preserve">Semaine 1 </w:t>
            </w:r>
          </w:p>
        </w:tc>
        <w:tc>
          <w:tcPr>
            <w:tcW w:w="2268" w:type="dxa"/>
            <w:tcBorders>
              <w:bottom w:val="single" w:sz="4" w:space="0" w:color="auto"/>
            </w:tcBorders>
          </w:tcPr>
          <w:p w14:paraId="0BCA9190"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Conditionnement marqué « Semaine 1 »</w:t>
            </w:r>
          </w:p>
        </w:tc>
        <w:tc>
          <w:tcPr>
            <w:tcW w:w="2268" w:type="dxa"/>
            <w:tcBorders>
              <w:bottom w:val="single" w:sz="4" w:space="0" w:color="auto"/>
            </w:tcBorders>
          </w:tcPr>
          <w:p w14:paraId="753EFD67"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50 mg</w:t>
            </w:r>
          </w:p>
          <w:p w14:paraId="0C8C4C30"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 xml:space="preserve">(1 comprimé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Pr="005635BB">
              <w:rPr>
                <w:szCs w:val="22"/>
                <w:lang w:val="fr-BE" w:eastAsia="de-DE"/>
              </w:rPr>
              <w:t xml:space="preserve"> 50</w:t>
            </w:r>
            <w:r w:rsidR="008C69AC" w:rsidRPr="005635BB">
              <w:rPr>
                <w:szCs w:val="22"/>
                <w:lang w:val="fr-BE" w:eastAsia="de-DE"/>
              </w:rPr>
              <w:t> </w:t>
            </w:r>
            <w:r w:rsidRPr="005635BB">
              <w:rPr>
                <w:szCs w:val="22"/>
                <w:lang w:val="fr-BE" w:eastAsia="de-DE"/>
              </w:rPr>
              <w:t>mg)</w:t>
            </w:r>
          </w:p>
        </w:tc>
        <w:tc>
          <w:tcPr>
            <w:tcW w:w="2127" w:type="dxa"/>
            <w:tcBorders>
              <w:bottom w:val="single" w:sz="4" w:space="0" w:color="auto"/>
            </w:tcBorders>
          </w:tcPr>
          <w:p w14:paraId="7D5372F9"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50 mg</w:t>
            </w:r>
          </w:p>
          <w:p w14:paraId="056EBABD"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(1 comprimé</w:t>
            </w:r>
            <w:r w:rsidR="00352309" w:rsidRPr="005635BB">
              <w:rPr>
                <w:szCs w:val="22"/>
                <w:lang w:val="fr-BE" w:eastAsia="de-DE"/>
              </w:rPr>
              <w:t xml:space="preserve">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Pr="005635BB">
              <w:rPr>
                <w:szCs w:val="22"/>
                <w:lang w:val="fr-BE" w:eastAsia="de-DE"/>
              </w:rPr>
              <w:t xml:space="preserve"> 50</w:t>
            </w:r>
            <w:r w:rsidR="008C69AC" w:rsidRPr="005635BB">
              <w:rPr>
                <w:szCs w:val="22"/>
                <w:lang w:val="fr-BE" w:eastAsia="de-DE"/>
              </w:rPr>
              <w:t> </w:t>
            </w:r>
            <w:r w:rsidRPr="005635BB">
              <w:rPr>
                <w:szCs w:val="22"/>
                <w:lang w:val="fr-BE" w:eastAsia="de-DE"/>
              </w:rPr>
              <w:t>mg)</w:t>
            </w:r>
          </w:p>
        </w:tc>
        <w:tc>
          <w:tcPr>
            <w:tcW w:w="1323" w:type="dxa"/>
            <w:tcBorders>
              <w:bottom w:val="single" w:sz="4" w:space="0" w:color="auto"/>
            </w:tcBorders>
          </w:tcPr>
          <w:p w14:paraId="03FE96F1"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100 mg</w:t>
            </w:r>
          </w:p>
        </w:tc>
      </w:tr>
      <w:tr w:rsidR="000968B6" w:rsidRPr="005635BB" w14:paraId="7CC79E28" w14:textId="77777777" w:rsidTr="0094701A">
        <w:trPr>
          <w:trHeight w:val="568"/>
        </w:trPr>
        <w:tc>
          <w:tcPr>
            <w:tcW w:w="1242" w:type="dxa"/>
            <w:shd w:val="clear" w:color="auto" w:fill="E6E6E6"/>
          </w:tcPr>
          <w:p w14:paraId="3BC2391B" w14:textId="77777777" w:rsidR="000968B6" w:rsidRPr="005635BB" w:rsidRDefault="000968B6" w:rsidP="00B02480">
            <w:pPr>
              <w:keepNext/>
              <w:keepLines/>
              <w:widowControl w:val="0"/>
              <w:tabs>
                <w:tab w:val="left" w:pos="567"/>
                <w:tab w:val="left" w:pos="720"/>
              </w:tabs>
              <w:rPr>
                <w:b/>
                <w:szCs w:val="22"/>
                <w:lang w:val="fr-BE" w:eastAsia="de-DE"/>
              </w:rPr>
            </w:pPr>
            <w:r w:rsidRPr="005635BB">
              <w:rPr>
                <w:b/>
                <w:szCs w:val="22"/>
                <w:lang w:val="fr-BE" w:eastAsia="de-DE"/>
              </w:rPr>
              <w:t xml:space="preserve">Semaine 2 </w:t>
            </w:r>
          </w:p>
        </w:tc>
        <w:tc>
          <w:tcPr>
            <w:tcW w:w="2268" w:type="dxa"/>
            <w:shd w:val="clear" w:color="auto" w:fill="E6E6E6"/>
          </w:tcPr>
          <w:p w14:paraId="2515890B" w14:textId="77777777" w:rsidR="000968B6" w:rsidRPr="005635BB" w:rsidRDefault="000968B6" w:rsidP="00B02480">
            <w:pPr>
              <w:keepNext/>
              <w:keepLines/>
              <w:widowControl w:val="0"/>
              <w:tabs>
                <w:tab w:val="left" w:pos="567"/>
                <w:tab w:val="left" w:pos="720"/>
              </w:tabs>
              <w:rPr>
                <w:b/>
                <w:szCs w:val="22"/>
                <w:lang w:val="fr-BE" w:eastAsia="de-DE"/>
              </w:rPr>
            </w:pPr>
            <w:r w:rsidRPr="005635BB">
              <w:rPr>
                <w:szCs w:val="22"/>
                <w:lang w:val="fr-BE" w:eastAsia="de-DE"/>
              </w:rPr>
              <w:t>Conditionnement marqué « Semaine 2 »</w:t>
            </w:r>
          </w:p>
        </w:tc>
        <w:tc>
          <w:tcPr>
            <w:tcW w:w="2268" w:type="dxa"/>
            <w:shd w:val="clear" w:color="auto" w:fill="E6E6E6"/>
          </w:tcPr>
          <w:p w14:paraId="4637225E"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100 mg</w:t>
            </w:r>
          </w:p>
          <w:p w14:paraId="4C2E52E7"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 xml:space="preserve">(1 comprimé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Pr="005635BB">
              <w:rPr>
                <w:szCs w:val="22"/>
                <w:lang w:val="fr-BE" w:eastAsia="de-DE"/>
              </w:rPr>
              <w:t xml:space="preserve"> 100</w:t>
            </w:r>
            <w:r w:rsidR="008C69AC" w:rsidRPr="005635BB">
              <w:rPr>
                <w:szCs w:val="22"/>
                <w:lang w:val="fr-BE" w:eastAsia="de-DE"/>
              </w:rPr>
              <w:t> </w:t>
            </w:r>
            <w:r w:rsidRPr="005635BB">
              <w:rPr>
                <w:szCs w:val="22"/>
                <w:lang w:val="fr-BE" w:eastAsia="de-DE"/>
              </w:rPr>
              <w:t>mg)</w:t>
            </w:r>
          </w:p>
        </w:tc>
        <w:tc>
          <w:tcPr>
            <w:tcW w:w="2127" w:type="dxa"/>
            <w:shd w:val="clear" w:color="auto" w:fill="E6E6E6"/>
          </w:tcPr>
          <w:p w14:paraId="282F5132"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100 mg</w:t>
            </w:r>
          </w:p>
          <w:p w14:paraId="3A4AA682"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 xml:space="preserve">(1 comprimé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Pr="005635BB">
              <w:rPr>
                <w:szCs w:val="22"/>
                <w:lang w:val="fr-BE" w:eastAsia="de-DE"/>
              </w:rPr>
              <w:t xml:space="preserve"> 100</w:t>
            </w:r>
            <w:r w:rsidR="008C69AC" w:rsidRPr="005635BB">
              <w:rPr>
                <w:szCs w:val="22"/>
                <w:lang w:val="fr-BE" w:eastAsia="de-DE"/>
              </w:rPr>
              <w:t> </w:t>
            </w:r>
            <w:r w:rsidRPr="005635BB">
              <w:rPr>
                <w:szCs w:val="22"/>
                <w:lang w:val="fr-BE" w:eastAsia="de-DE"/>
              </w:rPr>
              <w:t>mg)</w:t>
            </w:r>
          </w:p>
        </w:tc>
        <w:tc>
          <w:tcPr>
            <w:tcW w:w="1323" w:type="dxa"/>
            <w:shd w:val="clear" w:color="auto" w:fill="E6E6E6"/>
          </w:tcPr>
          <w:p w14:paraId="5CE29DAB"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200 mg</w:t>
            </w:r>
          </w:p>
        </w:tc>
      </w:tr>
      <w:tr w:rsidR="000968B6" w:rsidRPr="005635BB" w14:paraId="19CA663A" w14:textId="77777777" w:rsidTr="0094701A">
        <w:trPr>
          <w:trHeight w:val="568"/>
        </w:trPr>
        <w:tc>
          <w:tcPr>
            <w:tcW w:w="1242" w:type="dxa"/>
            <w:tcBorders>
              <w:bottom w:val="single" w:sz="4" w:space="0" w:color="auto"/>
            </w:tcBorders>
          </w:tcPr>
          <w:p w14:paraId="110B5A19" w14:textId="77777777" w:rsidR="000968B6" w:rsidRPr="005635BB" w:rsidRDefault="000968B6" w:rsidP="00B02480">
            <w:pPr>
              <w:keepNext/>
              <w:keepLines/>
              <w:widowControl w:val="0"/>
              <w:tabs>
                <w:tab w:val="left" w:pos="567"/>
                <w:tab w:val="left" w:pos="720"/>
              </w:tabs>
              <w:rPr>
                <w:b/>
                <w:szCs w:val="22"/>
                <w:lang w:val="fr-BE" w:eastAsia="de-DE"/>
              </w:rPr>
            </w:pPr>
            <w:r w:rsidRPr="005635BB">
              <w:rPr>
                <w:b/>
                <w:szCs w:val="22"/>
                <w:lang w:val="fr-BE" w:eastAsia="de-DE"/>
              </w:rPr>
              <w:t>Semaine 3</w:t>
            </w:r>
          </w:p>
        </w:tc>
        <w:tc>
          <w:tcPr>
            <w:tcW w:w="2268" w:type="dxa"/>
            <w:tcBorders>
              <w:bottom w:val="single" w:sz="4" w:space="0" w:color="auto"/>
            </w:tcBorders>
          </w:tcPr>
          <w:p w14:paraId="7B8C2468" w14:textId="77777777" w:rsidR="000968B6" w:rsidRPr="005635BB" w:rsidRDefault="000968B6" w:rsidP="00B02480">
            <w:pPr>
              <w:keepNext/>
              <w:keepLines/>
              <w:widowControl w:val="0"/>
              <w:tabs>
                <w:tab w:val="left" w:pos="567"/>
                <w:tab w:val="left" w:pos="720"/>
              </w:tabs>
              <w:rPr>
                <w:b/>
                <w:szCs w:val="22"/>
                <w:lang w:val="fr-BE" w:eastAsia="de-DE"/>
              </w:rPr>
            </w:pPr>
            <w:r w:rsidRPr="005635BB">
              <w:rPr>
                <w:szCs w:val="22"/>
                <w:lang w:val="fr-BE" w:eastAsia="de-DE"/>
              </w:rPr>
              <w:t>Conditionnement marqué « Semaine 3 »</w:t>
            </w:r>
          </w:p>
        </w:tc>
        <w:tc>
          <w:tcPr>
            <w:tcW w:w="2268" w:type="dxa"/>
            <w:tcBorders>
              <w:bottom w:val="single" w:sz="4" w:space="0" w:color="auto"/>
            </w:tcBorders>
          </w:tcPr>
          <w:p w14:paraId="4A5D93E1"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150 mg</w:t>
            </w:r>
          </w:p>
          <w:p w14:paraId="02FF0060"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 xml:space="preserve">(1 comprimé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Pr="005635BB">
              <w:rPr>
                <w:szCs w:val="22"/>
                <w:lang w:val="fr-BE" w:eastAsia="de-DE"/>
              </w:rPr>
              <w:t xml:space="preserve"> 150</w:t>
            </w:r>
            <w:r w:rsidR="008C69AC" w:rsidRPr="005635BB">
              <w:rPr>
                <w:szCs w:val="22"/>
                <w:lang w:val="fr-BE" w:eastAsia="de-DE"/>
              </w:rPr>
              <w:t> </w:t>
            </w:r>
            <w:r w:rsidRPr="005635BB">
              <w:rPr>
                <w:szCs w:val="22"/>
                <w:lang w:val="fr-BE" w:eastAsia="de-DE"/>
              </w:rPr>
              <w:t>mg)</w:t>
            </w:r>
          </w:p>
        </w:tc>
        <w:tc>
          <w:tcPr>
            <w:tcW w:w="2127" w:type="dxa"/>
            <w:tcBorders>
              <w:bottom w:val="single" w:sz="4" w:space="0" w:color="auto"/>
            </w:tcBorders>
          </w:tcPr>
          <w:p w14:paraId="0BBE09FE"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150 mg</w:t>
            </w:r>
          </w:p>
          <w:p w14:paraId="149201B6"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 xml:space="preserve">(1 comprimé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00352309" w:rsidRPr="005635BB" w:rsidDel="00352309">
              <w:rPr>
                <w:szCs w:val="22"/>
                <w:lang w:val="fr-BE" w:eastAsia="de-DE"/>
              </w:rPr>
              <w:t xml:space="preserve"> </w:t>
            </w:r>
            <w:r w:rsidRPr="005635BB">
              <w:rPr>
                <w:szCs w:val="22"/>
                <w:lang w:val="fr-BE" w:eastAsia="de-DE"/>
              </w:rPr>
              <w:t>150</w:t>
            </w:r>
            <w:r w:rsidR="008C69AC" w:rsidRPr="005635BB">
              <w:rPr>
                <w:szCs w:val="22"/>
                <w:lang w:val="fr-BE" w:eastAsia="de-DE"/>
              </w:rPr>
              <w:t> </w:t>
            </w:r>
            <w:r w:rsidRPr="005635BB">
              <w:rPr>
                <w:szCs w:val="22"/>
                <w:lang w:val="fr-BE" w:eastAsia="de-DE"/>
              </w:rPr>
              <w:t>mg)</w:t>
            </w:r>
          </w:p>
        </w:tc>
        <w:tc>
          <w:tcPr>
            <w:tcW w:w="1323" w:type="dxa"/>
            <w:tcBorders>
              <w:bottom w:val="single" w:sz="4" w:space="0" w:color="auto"/>
            </w:tcBorders>
          </w:tcPr>
          <w:p w14:paraId="40586293"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300 mg</w:t>
            </w:r>
          </w:p>
        </w:tc>
      </w:tr>
      <w:tr w:rsidR="000968B6" w:rsidRPr="005635BB" w14:paraId="0CAAA2BE" w14:textId="77777777" w:rsidTr="0094701A">
        <w:trPr>
          <w:trHeight w:val="586"/>
        </w:trPr>
        <w:tc>
          <w:tcPr>
            <w:tcW w:w="1242" w:type="dxa"/>
            <w:shd w:val="clear" w:color="auto" w:fill="E6E6E6"/>
          </w:tcPr>
          <w:p w14:paraId="04C07F83" w14:textId="77777777" w:rsidR="000968B6" w:rsidRPr="005635BB" w:rsidRDefault="000968B6" w:rsidP="00B02480">
            <w:pPr>
              <w:keepNext/>
              <w:keepLines/>
              <w:widowControl w:val="0"/>
              <w:tabs>
                <w:tab w:val="left" w:pos="567"/>
                <w:tab w:val="left" w:pos="720"/>
              </w:tabs>
              <w:rPr>
                <w:b/>
                <w:szCs w:val="22"/>
                <w:lang w:val="fr-BE" w:eastAsia="de-DE"/>
              </w:rPr>
            </w:pPr>
            <w:r w:rsidRPr="005635BB">
              <w:rPr>
                <w:b/>
                <w:szCs w:val="22"/>
                <w:lang w:val="fr-BE" w:eastAsia="de-DE"/>
              </w:rPr>
              <w:t>Semaine 4</w:t>
            </w:r>
          </w:p>
        </w:tc>
        <w:tc>
          <w:tcPr>
            <w:tcW w:w="2268" w:type="dxa"/>
            <w:shd w:val="clear" w:color="auto" w:fill="E6E6E6"/>
          </w:tcPr>
          <w:p w14:paraId="67E88028" w14:textId="77777777" w:rsidR="000968B6" w:rsidRPr="005635BB" w:rsidRDefault="000968B6" w:rsidP="00B02480">
            <w:pPr>
              <w:keepNext/>
              <w:keepLines/>
              <w:widowControl w:val="0"/>
              <w:tabs>
                <w:tab w:val="left" w:pos="567"/>
                <w:tab w:val="left" w:pos="720"/>
              </w:tabs>
              <w:rPr>
                <w:b/>
                <w:szCs w:val="22"/>
                <w:lang w:val="fr-BE" w:eastAsia="de-DE"/>
              </w:rPr>
            </w:pPr>
            <w:r w:rsidRPr="005635BB">
              <w:rPr>
                <w:szCs w:val="22"/>
                <w:lang w:val="fr-BE" w:eastAsia="de-DE"/>
              </w:rPr>
              <w:t>Conditionnement marqué « Semaine 4 »</w:t>
            </w:r>
          </w:p>
        </w:tc>
        <w:tc>
          <w:tcPr>
            <w:tcW w:w="2268" w:type="dxa"/>
            <w:shd w:val="clear" w:color="auto" w:fill="E6E6E6"/>
          </w:tcPr>
          <w:p w14:paraId="5D8967E1"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200 mg</w:t>
            </w:r>
          </w:p>
          <w:p w14:paraId="7B630B69"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 xml:space="preserve">(1 comprimé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Pr="005635BB">
              <w:rPr>
                <w:szCs w:val="22"/>
                <w:lang w:val="fr-BE" w:eastAsia="de-DE"/>
              </w:rPr>
              <w:t xml:space="preserve"> 200</w:t>
            </w:r>
            <w:r w:rsidR="008C69AC" w:rsidRPr="005635BB">
              <w:rPr>
                <w:szCs w:val="22"/>
                <w:lang w:val="fr-BE" w:eastAsia="de-DE"/>
              </w:rPr>
              <w:t> </w:t>
            </w:r>
            <w:r w:rsidRPr="005635BB">
              <w:rPr>
                <w:szCs w:val="22"/>
                <w:lang w:val="fr-BE" w:eastAsia="de-DE"/>
              </w:rPr>
              <w:t>mg)</w:t>
            </w:r>
          </w:p>
        </w:tc>
        <w:tc>
          <w:tcPr>
            <w:tcW w:w="2127" w:type="dxa"/>
            <w:shd w:val="clear" w:color="auto" w:fill="E6E6E6"/>
          </w:tcPr>
          <w:p w14:paraId="21B9B1D5"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200 mg</w:t>
            </w:r>
          </w:p>
          <w:p w14:paraId="6BE8076D"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 xml:space="preserve">(1 comprimé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Pr="005635BB">
              <w:rPr>
                <w:szCs w:val="22"/>
                <w:lang w:val="fr-BE" w:eastAsia="de-DE"/>
              </w:rPr>
              <w:t xml:space="preserve"> 200</w:t>
            </w:r>
            <w:r w:rsidR="008C69AC" w:rsidRPr="005635BB">
              <w:rPr>
                <w:szCs w:val="22"/>
                <w:lang w:val="fr-BE" w:eastAsia="de-DE"/>
              </w:rPr>
              <w:t> </w:t>
            </w:r>
            <w:r w:rsidRPr="005635BB">
              <w:rPr>
                <w:szCs w:val="22"/>
                <w:lang w:val="fr-BE" w:eastAsia="de-DE"/>
              </w:rPr>
              <w:t>mg)</w:t>
            </w:r>
          </w:p>
        </w:tc>
        <w:tc>
          <w:tcPr>
            <w:tcW w:w="1323" w:type="dxa"/>
            <w:shd w:val="clear" w:color="auto" w:fill="E6E6E6"/>
          </w:tcPr>
          <w:p w14:paraId="3F71D2A4" w14:textId="77777777" w:rsidR="000968B6" w:rsidRPr="005635BB" w:rsidRDefault="000968B6" w:rsidP="00B02480">
            <w:pPr>
              <w:keepNext/>
              <w:keepLines/>
              <w:widowControl w:val="0"/>
              <w:tabs>
                <w:tab w:val="left" w:pos="567"/>
                <w:tab w:val="left" w:pos="720"/>
              </w:tabs>
              <w:rPr>
                <w:szCs w:val="22"/>
                <w:lang w:val="fr-BE" w:eastAsia="de-DE"/>
              </w:rPr>
            </w:pPr>
            <w:r w:rsidRPr="005635BB">
              <w:rPr>
                <w:szCs w:val="22"/>
                <w:lang w:val="fr-BE" w:eastAsia="de-DE"/>
              </w:rPr>
              <w:t>400 mg</w:t>
            </w:r>
          </w:p>
        </w:tc>
      </w:tr>
    </w:tbl>
    <w:p w14:paraId="0931F93E" w14:textId="77777777" w:rsidR="000968B6" w:rsidRPr="005635BB" w:rsidRDefault="000968B6" w:rsidP="00B02480">
      <w:pPr>
        <w:widowControl w:val="0"/>
        <w:tabs>
          <w:tab w:val="left" w:pos="567"/>
        </w:tabs>
        <w:rPr>
          <w:szCs w:val="22"/>
          <w:lang w:val="fr-BE"/>
        </w:rPr>
      </w:pPr>
    </w:p>
    <w:p w14:paraId="5D336510" w14:textId="77777777" w:rsidR="000968B6" w:rsidRPr="005635BB" w:rsidRDefault="000968B6" w:rsidP="00B02480">
      <w:pPr>
        <w:widowControl w:val="0"/>
        <w:tabs>
          <w:tab w:val="left" w:pos="567"/>
        </w:tabs>
        <w:rPr>
          <w:szCs w:val="22"/>
          <w:lang w:val="fr-BE"/>
        </w:rPr>
      </w:pPr>
      <w:r w:rsidRPr="005635BB">
        <w:rPr>
          <w:szCs w:val="22"/>
          <w:lang w:val="fr-BE"/>
        </w:rPr>
        <w:t>Traitement d’entretien</w:t>
      </w:r>
      <w:r w:rsidR="008C69AC" w:rsidRPr="005635BB">
        <w:rPr>
          <w:szCs w:val="22"/>
          <w:lang w:val="fr-BE"/>
        </w:rPr>
        <w:t xml:space="preserve"> </w:t>
      </w:r>
      <w:r w:rsidRPr="005635BB">
        <w:rPr>
          <w:szCs w:val="22"/>
          <w:lang w:val="fr-BE"/>
        </w:rPr>
        <w:t>(après les 4</w:t>
      </w:r>
      <w:r w:rsidR="00E4532B" w:rsidRPr="005635BB">
        <w:rPr>
          <w:szCs w:val="22"/>
          <w:lang w:val="fr-BE"/>
        </w:rPr>
        <w:t> </w:t>
      </w:r>
      <w:r w:rsidRPr="005635BB">
        <w:rPr>
          <w:szCs w:val="22"/>
          <w:lang w:val="fr-BE"/>
        </w:rPr>
        <w:t>premières semaines) :</w:t>
      </w:r>
    </w:p>
    <w:p w14:paraId="17B8F0BB" w14:textId="77777777" w:rsidR="000968B6" w:rsidRPr="005635BB" w:rsidRDefault="000968B6" w:rsidP="00B02480">
      <w:pPr>
        <w:widowControl w:val="0"/>
        <w:tabs>
          <w:tab w:val="left" w:pos="567"/>
        </w:tabs>
        <w:rPr>
          <w:szCs w:val="22"/>
          <w:lang w:val="fr-BE"/>
        </w:rPr>
      </w:pPr>
      <w:r w:rsidRPr="005635BB">
        <w:rPr>
          <w:szCs w:val="22"/>
          <w:lang w:val="fr-BE"/>
        </w:rPr>
        <w:t xml:space="preserve">Après les 4 premières semaines de traitement, votre médecin pourra ajuster la dose avec laquelle vous continuerez votre traitement. Cette dose est appelée dose d’entretien et dépendra de votre réponse au traitement par </w:t>
      </w:r>
      <w:proofErr w:type="spellStart"/>
      <w:r w:rsidR="00352309" w:rsidRPr="005635BB">
        <w:rPr>
          <w:szCs w:val="22"/>
          <w:lang w:val="fr-BE" w:eastAsia="de-DE"/>
        </w:rPr>
        <w:t>Lacosamide</w:t>
      </w:r>
      <w:proofErr w:type="spellEnd"/>
      <w:r w:rsidR="00352309" w:rsidRPr="005635BB">
        <w:rPr>
          <w:szCs w:val="22"/>
          <w:lang w:val="fr-BE" w:eastAsia="de-DE"/>
        </w:rPr>
        <w:t xml:space="preserve"> Accord</w:t>
      </w:r>
      <w:r w:rsidRPr="005635BB">
        <w:rPr>
          <w:szCs w:val="22"/>
          <w:lang w:val="fr-BE"/>
        </w:rPr>
        <w:t>. Pour la plupart des patients, la dose d’entretien est comprise entre 200 et 400</w:t>
      </w:r>
      <w:r w:rsidR="008C69AC" w:rsidRPr="005635BB">
        <w:rPr>
          <w:szCs w:val="22"/>
          <w:lang w:val="fr-BE"/>
        </w:rPr>
        <w:t> </w:t>
      </w:r>
      <w:r w:rsidRPr="005635BB">
        <w:rPr>
          <w:szCs w:val="22"/>
          <w:lang w:val="fr-BE"/>
        </w:rPr>
        <w:t>mg par jour.</w:t>
      </w:r>
    </w:p>
    <w:p w14:paraId="2CF7E836" w14:textId="77777777" w:rsidR="003E469A" w:rsidRPr="006F63E5" w:rsidRDefault="003E469A" w:rsidP="00B02480">
      <w:pPr>
        <w:widowControl w:val="0"/>
        <w:tabs>
          <w:tab w:val="left" w:pos="567"/>
        </w:tabs>
        <w:ind w:right="-2"/>
        <w:rPr>
          <w:szCs w:val="22"/>
        </w:rPr>
      </w:pPr>
    </w:p>
    <w:p w14:paraId="3D9434E3" w14:textId="77777777" w:rsidR="003E469A" w:rsidRPr="006F63E5" w:rsidRDefault="003E469A" w:rsidP="00B02480">
      <w:pPr>
        <w:keepNext/>
        <w:keepLines/>
        <w:widowControl w:val="0"/>
        <w:numPr>
          <w:ilvl w:val="12"/>
          <w:numId w:val="0"/>
        </w:numPr>
        <w:tabs>
          <w:tab w:val="left" w:pos="567"/>
        </w:tabs>
        <w:rPr>
          <w:b/>
          <w:noProof/>
          <w:szCs w:val="22"/>
        </w:rPr>
      </w:pPr>
      <w:r w:rsidRPr="006F63E5">
        <w:rPr>
          <w:b/>
          <w:noProof/>
          <w:szCs w:val="22"/>
        </w:rPr>
        <w:t xml:space="preserve">Enfants et adolescents </w:t>
      </w:r>
      <w:r>
        <w:rPr>
          <w:b/>
          <w:noProof/>
          <w:szCs w:val="22"/>
        </w:rPr>
        <w:t>pesant</w:t>
      </w:r>
      <w:r w:rsidRPr="006F63E5">
        <w:rPr>
          <w:b/>
          <w:noProof/>
          <w:szCs w:val="22"/>
        </w:rPr>
        <w:t xml:space="preserve"> moins de 50 kg</w:t>
      </w:r>
    </w:p>
    <w:p w14:paraId="79BDB710" w14:textId="77777777" w:rsidR="000968B6" w:rsidRPr="003E469A" w:rsidRDefault="003E469A" w:rsidP="00B02480">
      <w:pPr>
        <w:rPr>
          <w:szCs w:val="22"/>
          <w:lang w:eastAsia="en-GB"/>
        </w:rPr>
      </w:pPr>
      <w:r w:rsidRPr="006F63E5">
        <w:rPr>
          <w:szCs w:val="22"/>
        </w:rPr>
        <w:t>Le pack d’initiation du traitement n’est pas adapté aux enfants et aux adolescents pesant moins de</w:t>
      </w:r>
      <w:r w:rsidRPr="006F63E5">
        <w:rPr>
          <w:szCs w:val="22"/>
          <w:lang w:eastAsia="en-GB"/>
        </w:rPr>
        <w:t xml:space="preserve"> 50</w:t>
      </w:r>
      <w:r w:rsidRPr="006F63E5">
        <w:rPr>
          <w:noProof/>
          <w:szCs w:val="22"/>
        </w:rPr>
        <w:t> </w:t>
      </w:r>
      <w:r w:rsidRPr="006F63E5">
        <w:rPr>
          <w:szCs w:val="22"/>
          <w:lang w:eastAsia="en-GB"/>
        </w:rPr>
        <w:t xml:space="preserve">kg. </w:t>
      </w:r>
    </w:p>
    <w:p w14:paraId="7E24CF67" w14:textId="77777777" w:rsidR="000968B6" w:rsidRPr="005635BB" w:rsidRDefault="000968B6" w:rsidP="00B02480">
      <w:pPr>
        <w:widowControl w:val="0"/>
        <w:numPr>
          <w:ilvl w:val="12"/>
          <w:numId w:val="0"/>
        </w:numPr>
        <w:tabs>
          <w:tab w:val="left" w:pos="567"/>
        </w:tabs>
        <w:ind w:right="-2"/>
        <w:rPr>
          <w:szCs w:val="22"/>
          <w:lang w:val="fr-BE"/>
        </w:rPr>
      </w:pPr>
    </w:p>
    <w:p w14:paraId="6535A684" w14:textId="77777777" w:rsidR="00372F54" w:rsidRDefault="00024037" w:rsidP="00B02480">
      <w:pPr>
        <w:widowControl w:val="0"/>
        <w:tabs>
          <w:tab w:val="left" w:pos="567"/>
        </w:tabs>
        <w:suppressAutoHyphens/>
        <w:rPr>
          <w:b/>
          <w:lang w:val="fr-BE"/>
        </w:rPr>
      </w:pPr>
      <w:r w:rsidRPr="005635BB">
        <w:rPr>
          <w:b/>
          <w:lang w:val="fr-BE"/>
        </w:rPr>
        <w:t xml:space="preserve">Si vous avez pris plus de </w:t>
      </w:r>
      <w:proofErr w:type="spellStart"/>
      <w:r w:rsidRPr="007C7D87">
        <w:rPr>
          <w:b/>
          <w:szCs w:val="22"/>
          <w:lang w:val="fr-BE" w:eastAsia="de-DE"/>
        </w:rPr>
        <w:t>Lacosamide</w:t>
      </w:r>
      <w:proofErr w:type="spellEnd"/>
      <w:r w:rsidRPr="007C7D87">
        <w:rPr>
          <w:b/>
          <w:szCs w:val="22"/>
          <w:lang w:val="fr-BE" w:eastAsia="de-DE"/>
        </w:rPr>
        <w:t xml:space="preserve"> Accord</w:t>
      </w:r>
      <w:r w:rsidRPr="005635BB">
        <w:rPr>
          <w:b/>
          <w:lang w:val="fr-BE"/>
        </w:rPr>
        <w:t xml:space="preserve"> que vous n’auriez dû</w:t>
      </w:r>
    </w:p>
    <w:p w14:paraId="5641F8C8" w14:textId="77777777" w:rsidR="00024037" w:rsidRPr="005635BB" w:rsidRDefault="00372F54" w:rsidP="00B02480">
      <w:pPr>
        <w:widowControl w:val="0"/>
        <w:tabs>
          <w:tab w:val="left" w:pos="567"/>
        </w:tabs>
        <w:suppressAutoHyphens/>
        <w:rPr>
          <w:b/>
          <w:lang w:val="fr-BE"/>
        </w:rPr>
      </w:pPr>
      <w:r w:rsidRPr="005635BB">
        <w:rPr>
          <w:szCs w:val="22"/>
          <w:lang w:val="fr-BE"/>
        </w:rPr>
        <w:t xml:space="preserve">Contactez votre médecin immédiatement si vous avez pris plus de </w:t>
      </w:r>
      <w:proofErr w:type="spellStart"/>
      <w:r w:rsidRPr="005635BB">
        <w:rPr>
          <w:szCs w:val="22"/>
          <w:lang w:val="fr-BE" w:eastAsia="de-DE"/>
        </w:rPr>
        <w:t>Lacosamide</w:t>
      </w:r>
      <w:proofErr w:type="spellEnd"/>
      <w:r w:rsidRPr="005635BB">
        <w:rPr>
          <w:szCs w:val="22"/>
          <w:lang w:val="fr-BE" w:eastAsia="de-DE"/>
        </w:rPr>
        <w:t xml:space="preserve"> Accord</w:t>
      </w:r>
      <w:r w:rsidRPr="005635BB">
        <w:rPr>
          <w:szCs w:val="22"/>
          <w:lang w:val="fr-BE"/>
        </w:rPr>
        <w:t xml:space="preserve"> que vous n’auriez dû.</w:t>
      </w:r>
      <w:r w:rsidR="00024037" w:rsidRPr="005635BB">
        <w:rPr>
          <w:b/>
          <w:lang w:val="fr-BE"/>
        </w:rPr>
        <w:t xml:space="preserve"> </w:t>
      </w:r>
    </w:p>
    <w:p w14:paraId="3BF200E6" w14:textId="77777777" w:rsidR="00024037" w:rsidRPr="006F63E5" w:rsidRDefault="00024037" w:rsidP="00B02480">
      <w:pPr>
        <w:widowControl w:val="0"/>
        <w:numPr>
          <w:ilvl w:val="12"/>
          <w:numId w:val="0"/>
        </w:numPr>
        <w:tabs>
          <w:tab w:val="left" w:pos="567"/>
        </w:tabs>
        <w:rPr>
          <w:szCs w:val="22"/>
        </w:rPr>
      </w:pPr>
      <w:r w:rsidRPr="006F63E5">
        <w:rPr>
          <w:szCs w:val="22"/>
        </w:rPr>
        <w:t>N’essayez pas de conduire. Vous pourriez présenter :</w:t>
      </w:r>
    </w:p>
    <w:p w14:paraId="4E195524" w14:textId="77777777" w:rsidR="00024037" w:rsidRPr="00024037" w:rsidRDefault="00024037" w:rsidP="001A4B05">
      <w:pPr>
        <w:widowControl w:val="0"/>
        <w:numPr>
          <w:ilvl w:val="0"/>
          <w:numId w:val="23"/>
        </w:numPr>
        <w:ind w:hanging="720"/>
        <w:rPr>
          <w:noProof/>
          <w:szCs w:val="22"/>
        </w:rPr>
      </w:pPr>
      <w:proofErr w:type="gramStart"/>
      <w:r w:rsidRPr="006F63E5">
        <w:rPr>
          <w:szCs w:val="22"/>
        </w:rPr>
        <w:t>des</w:t>
      </w:r>
      <w:proofErr w:type="gramEnd"/>
      <w:r w:rsidRPr="006F63E5">
        <w:rPr>
          <w:szCs w:val="22"/>
        </w:rPr>
        <w:t xml:space="preserve"> sensations vertigineuses </w:t>
      </w:r>
    </w:p>
    <w:p w14:paraId="3CE41AE6" w14:textId="77777777" w:rsidR="00024037" w:rsidRPr="00024037" w:rsidRDefault="00024037" w:rsidP="001A4B05">
      <w:pPr>
        <w:widowControl w:val="0"/>
        <w:numPr>
          <w:ilvl w:val="0"/>
          <w:numId w:val="23"/>
        </w:numPr>
        <w:ind w:hanging="720"/>
        <w:rPr>
          <w:noProof/>
          <w:szCs w:val="22"/>
        </w:rPr>
      </w:pPr>
      <w:proofErr w:type="gramStart"/>
      <w:r>
        <w:rPr>
          <w:szCs w:val="22"/>
        </w:rPr>
        <w:t>la</w:t>
      </w:r>
      <w:proofErr w:type="gramEnd"/>
      <w:r>
        <w:rPr>
          <w:szCs w:val="22"/>
        </w:rPr>
        <w:t xml:space="preserve"> sensation de vous sentir mal (</w:t>
      </w:r>
      <w:r w:rsidRPr="006F63E5">
        <w:rPr>
          <w:szCs w:val="22"/>
        </w:rPr>
        <w:t>nausées</w:t>
      </w:r>
      <w:r>
        <w:rPr>
          <w:szCs w:val="22"/>
        </w:rPr>
        <w:t>)</w:t>
      </w:r>
      <w:r w:rsidRPr="006F63E5">
        <w:rPr>
          <w:szCs w:val="22"/>
        </w:rPr>
        <w:t xml:space="preserve"> ou </w:t>
      </w:r>
      <w:r>
        <w:rPr>
          <w:szCs w:val="22"/>
        </w:rPr>
        <w:t>d’être malade</w:t>
      </w:r>
      <w:r w:rsidRPr="006F63E5">
        <w:rPr>
          <w:szCs w:val="22"/>
        </w:rPr>
        <w:t xml:space="preserve"> </w:t>
      </w:r>
      <w:r>
        <w:rPr>
          <w:szCs w:val="22"/>
        </w:rPr>
        <w:t>(</w:t>
      </w:r>
      <w:r w:rsidRPr="006F63E5">
        <w:rPr>
          <w:szCs w:val="22"/>
        </w:rPr>
        <w:t>vomissements</w:t>
      </w:r>
      <w:r>
        <w:rPr>
          <w:szCs w:val="22"/>
        </w:rPr>
        <w:t>)</w:t>
      </w:r>
    </w:p>
    <w:p w14:paraId="15E8B4B6" w14:textId="77777777" w:rsidR="00024037" w:rsidRPr="00024037" w:rsidRDefault="00024037" w:rsidP="001A4B05">
      <w:pPr>
        <w:widowControl w:val="0"/>
        <w:numPr>
          <w:ilvl w:val="0"/>
          <w:numId w:val="23"/>
        </w:numPr>
        <w:ind w:hanging="720"/>
        <w:rPr>
          <w:noProof/>
          <w:szCs w:val="22"/>
        </w:rPr>
      </w:pPr>
      <w:proofErr w:type="gramStart"/>
      <w:r w:rsidRPr="006F63E5">
        <w:rPr>
          <w:szCs w:val="22"/>
        </w:rPr>
        <w:t>des</w:t>
      </w:r>
      <w:proofErr w:type="gramEnd"/>
      <w:r w:rsidRPr="006F63E5">
        <w:rPr>
          <w:szCs w:val="22"/>
        </w:rPr>
        <w:t xml:space="preserve"> crises </w:t>
      </w:r>
      <w:r>
        <w:rPr>
          <w:szCs w:val="22"/>
        </w:rPr>
        <w:t>d’épilepsie</w:t>
      </w:r>
      <w:r w:rsidRPr="006F63E5">
        <w:rPr>
          <w:szCs w:val="22"/>
        </w:rPr>
        <w:t xml:space="preserve">, des troubles </w:t>
      </w:r>
      <w:r>
        <w:rPr>
          <w:szCs w:val="22"/>
        </w:rPr>
        <w:t xml:space="preserve">des battements du cœur </w:t>
      </w:r>
      <w:r w:rsidRPr="006F63E5">
        <w:rPr>
          <w:szCs w:val="22"/>
        </w:rPr>
        <w:t xml:space="preserve">comme </w:t>
      </w:r>
      <w:r>
        <w:rPr>
          <w:szCs w:val="22"/>
        </w:rPr>
        <w:t>battements</w:t>
      </w:r>
      <w:r w:rsidRPr="006F63E5">
        <w:rPr>
          <w:szCs w:val="22"/>
        </w:rPr>
        <w:t xml:space="preserve"> </w:t>
      </w:r>
      <w:r>
        <w:rPr>
          <w:szCs w:val="22"/>
        </w:rPr>
        <w:t>lents,</w:t>
      </w:r>
      <w:r w:rsidRPr="006F63E5">
        <w:rPr>
          <w:szCs w:val="22"/>
        </w:rPr>
        <w:t xml:space="preserve"> rapide</w:t>
      </w:r>
      <w:r>
        <w:rPr>
          <w:szCs w:val="22"/>
        </w:rPr>
        <w:t>s</w:t>
      </w:r>
      <w:r w:rsidRPr="006F63E5">
        <w:rPr>
          <w:szCs w:val="22"/>
        </w:rPr>
        <w:t xml:space="preserve"> ou irrégulier</w:t>
      </w:r>
      <w:r>
        <w:rPr>
          <w:szCs w:val="22"/>
        </w:rPr>
        <w:t>s</w:t>
      </w:r>
      <w:r w:rsidRPr="006F63E5">
        <w:rPr>
          <w:szCs w:val="22"/>
        </w:rPr>
        <w:t>, un coma ou une chute de la tension artérielle avec battement</w:t>
      </w:r>
      <w:r>
        <w:rPr>
          <w:szCs w:val="22"/>
        </w:rPr>
        <w:t>s</w:t>
      </w:r>
      <w:r w:rsidRPr="006F63E5">
        <w:rPr>
          <w:szCs w:val="22"/>
        </w:rPr>
        <w:t xml:space="preserve"> de cœur rapide</w:t>
      </w:r>
      <w:r>
        <w:rPr>
          <w:szCs w:val="22"/>
        </w:rPr>
        <w:t>s</w:t>
      </w:r>
      <w:r w:rsidRPr="006F63E5">
        <w:rPr>
          <w:szCs w:val="22"/>
        </w:rPr>
        <w:t xml:space="preserve"> et transpiration.</w:t>
      </w:r>
    </w:p>
    <w:p w14:paraId="1B6964B7" w14:textId="77777777" w:rsidR="00024037" w:rsidRPr="005635BB" w:rsidRDefault="00024037" w:rsidP="00B02480">
      <w:pPr>
        <w:widowControl w:val="0"/>
        <w:numPr>
          <w:ilvl w:val="12"/>
          <w:numId w:val="0"/>
        </w:numPr>
        <w:tabs>
          <w:tab w:val="left" w:pos="567"/>
        </w:tabs>
        <w:rPr>
          <w:szCs w:val="22"/>
          <w:lang w:val="fr-BE"/>
        </w:rPr>
      </w:pPr>
    </w:p>
    <w:p w14:paraId="3549759B" w14:textId="77777777" w:rsidR="00024037" w:rsidRPr="005635BB" w:rsidRDefault="00024037" w:rsidP="00B02480">
      <w:pPr>
        <w:widowControl w:val="0"/>
        <w:tabs>
          <w:tab w:val="left" w:pos="567"/>
        </w:tabs>
        <w:suppressAutoHyphens/>
        <w:rPr>
          <w:b/>
          <w:lang w:val="fr-BE"/>
        </w:rPr>
      </w:pPr>
      <w:r w:rsidRPr="005635BB">
        <w:rPr>
          <w:b/>
          <w:lang w:val="fr-BE"/>
        </w:rPr>
        <w:t xml:space="preserve">Si vous oubliez de prendre </w:t>
      </w:r>
      <w:proofErr w:type="spellStart"/>
      <w:r w:rsidRPr="003A1307">
        <w:rPr>
          <w:b/>
          <w:szCs w:val="22"/>
          <w:lang w:val="fr-BE" w:eastAsia="de-DE"/>
        </w:rPr>
        <w:t>Lacosamide</w:t>
      </w:r>
      <w:proofErr w:type="spellEnd"/>
      <w:r w:rsidRPr="003A1307">
        <w:rPr>
          <w:b/>
          <w:szCs w:val="22"/>
          <w:lang w:val="fr-BE" w:eastAsia="de-DE"/>
        </w:rPr>
        <w:t xml:space="preserve"> Accord</w:t>
      </w:r>
    </w:p>
    <w:p w14:paraId="5E318CD4" w14:textId="77777777" w:rsidR="00024037" w:rsidRPr="00024037" w:rsidRDefault="00024037" w:rsidP="001A4B05">
      <w:pPr>
        <w:widowControl w:val="0"/>
        <w:numPr>
          <w:ilvl w:val="0"/>
          <w:numId w:val="23"/>
        </w:numPr>
        <w:ind w:hanging="720"/>
        <w:rPr>
          <w:noProof/>
          <w:szCs w:val="22"/>
        </w:rPr>
      </w:pPr>
      <w:r w:rsidRPr="006F63E5">
        <w:rPr>
          <w:noProof/>
          <w:szCs w:val="22"/>
        </w:rPr>
        <w:t>Si</w:t>
      </w:r>
      <w:r w:rsidRPr="006F63E5">
        <w:rPr>
          <w:szCs w:val="22"/>
        </w:rPr>
        <w:t xml:space="preserve"> vous </w:t>
      </w:r>
      <w:r>
        <w:rPr>
          <w:szCs w:val="22"/>
        </w:rPr>
        <w:t xml:space="preserve">avez </w:t>
      </w:r>
      <w:r w:rsidRPr="006F63E5">
        <w:rPr>
          <w:szCs w:val="22"/>
        </w:rPr>
        <w:t>oubli</w:t>
      </w:r>
      <w:r>
        <w:rPr>
          <w:szCs w:val="22"/>
        </w:rPr>
        <w:t>é</w:t>
      </w:r>
      <w:r w:rsidRPr="006F63E5">
        <w:rPr>
          <w:szCs w:val="22"/>
        </w:rPr>
        <w:t xml:space="preserve"> de prendre une dose durant les six </w:t>
      </w:r>
      <w:r>
        <w:rPr>
          <w:szCs w:val="22"/>
        </w:rPr>
        <w:t xml:space="preserve">premières </w:t>
      </w:r>
      <w:r w:rsidRPr="006F63E5">
        <w:rPr>
          <w:szCs w:val="22"/>
        </w:rPr>
        <w:t xml:space="preserve">heures suivant l’heure de prise prévue, prenez-la dès que vous vous en rendez compte. </w:t>
      </w:r>
    </w:p>
    <w:p w14:paraId="2DF492D5" w14:textId="77777777" w:rsidR="00024037" w:rsidRPr="006F63E5" w:rsidRDefault="00024037" w:rsidP="001A4B05">
      <w:pPr>
        <w:widowControl w:val="0"/>
        <w:numPr>
          <w:ilvl w:val="0"/>
          <w:numId w:val="23"/>
        </w:numPr>
        <w:ind w:hanging="720"/>
        <w:rPr>
          <w:noProof/>
          <w:szCs w:val="22"/>
        </w:rPr>
      </w:pPr>
      <w:r w:rsidRPr="006F63E5">
        <w:rPr>
          <w:szCs w:val="22"/>
        </w:rPr>
        <w:t xml:space="preserve">Si vous avez </w:t>
      </w:r>
      <w:r>
        <w:rPr>
          <w:szCs w:val="22"/>
        </w:rPr>
        <w:t xml:space="preserve">oublié </w:t>
      </w:r>
      <w:r w:rsidRPr="006F63E5">
        <w:rPr>
          <w:szCs w:val="22"/>
        </w:rPr>
        <w:t>de</w:t>
      </w:r>
      <w:r>
        <w:rPr>
          <w:szCs w:val="22"/>
        </w:rPr>
        <w:t xml:space="preserve"> prendre une dose après les</w:t>
      </w:r>
      <w:r w:rsidRPr="006F63E5">
        <w:rPr>
          <w:szCs w:val="22"/>
        </w:rPr>
        <w:t xml:space="preserve"> six </w:t>
      </w:r>
      <w:r>
        <w:rPr>
          <w:szCs w:val="22"/>
        </w:rPr>
        <w:t xml:space="preserve">premières </w:t>
      </w:r>
      <w:r w:rsidRPr="006F63E5">
        <w:rPr>
          <w:szCs w:val="22"/>
        </w:rPr>
        <w:t xml:space="preserve">heures </w:t>
      </w:r>
      <w:r>
        <w:rPr>
          <w:szCs w:val="22"/>
        </w:rPr>
        <w:t xml:space="preserve">suivant l’heure de prise </w:t>
      </w:r>
      <w:r w:rsidRPr="006F63E5">
        <w:rPr>
          <w:szCs w:val="22"/>
        </w:rPr>
        <w:t xml:space="preserve">prévue, ne prenez pas le comprimé oublié. </w:t>
      </w:r>
      <w:r>
        <w:rPr>
          <w:szCs w:val="22"/>
        </w:rPr>
        <w:t>A la place, p</w:t>
      </w:r>
      <w:r w:rsidRPr="006F63E5">
        <w:rPr>
          <w:szCs w:val="22"/>
        </w:rPr>
        <w:t>renez la dose suivante de votre traitement au moment prévu.</w:t>
      </w:r>
      <w:r w:rsidRPr="006F63E5">
        <w:rPr>
          <w:noProof/>
        </w:rPr>
        <w:t xml:space="preserve"> </w:t>
      </w:r>
    </w:p>
    <w:p w14:paraId="1AB1CBD9" w14:textId="77777777" w:rsidR="00024037" w:rsidRPr="003A1307" w:rsidRDefault="00024037" w:rsidP="001A4B05">
      <w:pPr>
        <w:widowControl w:val="0"/>
        <w:numPr>
          <w:ilvl w:val="0"/>
          <w:numId w:val="23"/>
        </w:numPr>
        <w:ind w:hanging="720"/>
        <w:rPr>
          <w:noProof/>
          <w:szCs w:val="22"/>
        </w:rPr>
      </w:pPr>
      <w:r w:rsidRPr="006F63E5">
        <w:rPr>
          <w:noProof/>
        </w:rPr>
        <w:t>Ne prenez pas de dose double pour compenser la dose que vous avez oublié</w:t>
      </w:r>
      <w:r>
        <w:rPr>
          <w:noProof/>
        </w:rPr>
        <w:t>e</w:t>
      </w:r>
      <w:r w:rsidRPr="006F63E5">
        <w:rPr>
          <w:noProof/>
        </w:rPr>
        <w:t xml:space="preserve"> de prendre</w:t>
      </w:r>
      <w:r w:rsidRPr="006F63E5">
        <w:rPr>
          <w:szCs w:val="22"/>
        </w:rPr>
        <w:t>.</w:t>
      </w:r>
    </w:p>
    <w:p w14:paraId="31E60ED6" w14:textId="77777777" w:rsidR="00024037" w:rsidRPr="005635BB" w:rsidRDefault="00024037" w:rsidP="00B02480">
      <w:pPr>
        <w:widowControl w:val="0"/>
        <w:numPr>
          <w:ilvl w:val="12"/>
          <w:numId w:val="0"/>
        </w:numPr>
        <w:tabs>
          <w:tab w:val="left" w:pos="567"/>
        </w:tabs>
        <w:ind w:right="-2"/>
        <w:rPr>
          <w:szCs w:val="22"/>
          <w:lang w:val="fr-BE"/>
        </w:rPr>
      </w:pPr>
    </w:p>
    <w:p w14:paraId="61D3FAC3" w14:textId="77777777" w:rsidR="00024037" w:rsidRPr="005635BB" w:rsidRDefault="00024037" w:rsidP="00B02480">
      <w:pPr>
        <w:widowControl w:val="0"/>
        <w:tabs>
          <w:tab w:val="left" w:pos="567"/>
        </w:tabs>
        <w:suppressAutoHyphens/>
        <w:rPr>
          <w:b/>
          <w:bCs/>
          <w:lang w:val="fr-BE"/>
        </w:rPr>
      </w:pPr>
      <w:r w:rsidRPr="005635BB">
        <w:rPr>
          <w:b/>
          <w:bCs/>
          <w:lang w:val="fr-BE"/>
        </w:rPr>
        <w:t xml:space="preserve">Si vous arrêtez de prendre </w:t>
      </w:r>
      <w:proofErr w:type="spellStart"/>
      <w:r w:rsidRPr="007C7D87">
        <w:rPr>
          <w:b/>
          <w:szCs w:val="22"/>
          <w:lang w:val="fr-BE" w:eastAsia="de-DE"/>
        </w:rPr>
        <w:t>Lacosamide</w:t>
      </w:r>
      <w:proofErr w:type="spellEnd"/>
      <w:r w:rsidRPr="007C7D87">
        <w:rPr>
          <w:b/>
          <w:szCs w:val="22"/>
          <w:lang w:val="fr-BE" w:eastAsia="de-DE"/>
        </w:rPr>
        <w:t xml:space="preserve"> Accord</w:t>
      </w:r>
    </w:p>
    <w:p w14:paraId="1C47EE92" w14:textId="77777777" w:rsidR="003D3112" w:rsidRPr="00024037" w:rsidRDefault="00024037" w:rsidP="001A4B05">
      <w:pPr>
        <w:widowControl w:val="0"/>
        <w:numPr>
          <w:ilvl w:val="0"/>
          <w:numId w:val="23"/>
        </w:numPr>
        <w:ind w:hanging="720"/>
        <w:rPr>
          <w:noProof/>
          <w:szCs w:val="22"/>
        </w:rPr>
      </w:pPr>
      <w:r w:rsidRPr="006F63E5">
        <w:rPr>
          <w:bCs/>
        </w:rPr>
        <w:t xml:space="preserve">N’arrêtez pas </w:t>
      </w:r>
      <w:r>
        <w:rPr>
          <w:bCs/>
        </w:rPr>
        <w:t>Lacosamide Accord</w:t>
      </w:r>
      <w:r w:rsidRPr="006F63E5">
        <w:rPr>
          <w:bCs/>
        </w:rPr>
        <w:t xml:space="preserve"> sans en parler à votre médecin car votre épilepsie pourrait réapparaître ou s’aggraver.</w:t>
      </w:r>
    </w:p>
    <w:p w14:paraId="0E9827D1" w14:textId="77777777" w:rsidR="00024037" w:rsidRPr="003A1307" w:rsidRDefault="00024037" w:rsidP="001A4B05">
      <w:pPr>
        <w:widowControl w:val="0"/>
        <w:numPr>
          <w:ilvl w:val="0"/>
          <w:numId w:val="23"/>
        </w:numPr>
        <w:ind w:hanging="720"/>
        <w:rPr>
          <w:bCs/>
        </w:rPr>
      </w:pPr>
      <w:r w:rsidRPr="006F63E5">
        <w:rPr>
          <w:bCs/>
        </w:rPr>
        <w:t xml:space="preserve">Si votre médecin décide d’arrêter votre traitement par </w:t>
      </w:r>
      <w:r>
        <w:rPr>
          <w:bCs/>
        </w:rPr>
        <w:t>Lacosamide Accord</w:t>
      </w:r>
      <w:r w:rsidRPr="006F63E5">
        <w:rPr>
          <w:bCs/>
        </w:rPr>
        <w:t>, il vous indiquera comment diminuer progressivement la dose.</w:t>
      </w:r>
    </w:p>
    <w:p w14:paraId="7E3C290E" w14:textId="77777777" w:rsidR="00024037" w:rsidRPr="005635BB" w:rsidRDefault="00024037" w:rsidP="00B02480">
      <w:pPr>
        <w:widowControl w:val="0"/>
        <w:tabs>
          <w:tab w:val="left" w:pos="567"/>
        </w:tabs>
        <w:suppressAutoHyphens/>
        <w:rPr>
          <w:bCs/>
          <w:lang w:val="fr-BE"/>
        </w:rPr>
      </w:pPr>
    </w:p>
    <w:p w14:paraId="64FFFDC3" w14:textId="77777777" w:rsidR="000968B6" w:rsidRPr="005635BB" w:rsidRDefault="00024037" w:rsidP="00B02480">
      <w:pPr>
        <w:widowControl w:val="0"/>
        <w:numPr>
          <w:ilvl w:val="12"/>
          <w:numId w:val="0"/>
        </w:numPr>
        <w:tabs>
          <w:tab w:val="left" w:pos="567"/>
        </w:tabs>
        <w:ind w:right="-2"/>
        <w:rPr>
          <w:szCs w:val="22"/>
          <w:lang w:val="fr-BE"/>
        </w:rPr>
      </w:pPr>
      <w:r w:rsidRPr="005635BB">
        <w:rPr>
          <w:lang w:val="fr-BE"/>
        </w:rPr>
        <w:t>Si vous avez d’autres questions sur l’utilisation de ce médicament, demandez plus d’informations à votre médecin ou à votre pharmacien</w:t>
      </w:r>
      <w:r w:rsidRPr="005635BB">
        <w:rPr>
          <w:szCs w:val="22"/>
          <w:lang w:val="fr-BE"/>
        </w:rPr>
        <w:t>.</w:t>
      </w:r>
    </w:p>
    <w:p w14:paraId="4BB70F76" w14:textId="77777777" w:rsidR="000968B6" w:rsidRPr="005635BB" w:rsidRDefault="000968B6" w:rsidP="00B02480">
      <w:pPr>
        <w:widowControl w:val="0"/>
        <w:numPr>
          <w:ilvl w:val="12"/>
          <w:numId w:val="0"/>
        </w:numPr>
        <w:tabs>
          <w:tab w:val="left" w:pos="567"/>
        </w:tabs>
        <w:ind w:right="-2"/>
        <w:rPr>
          <w:szCs w:val="22"/>
          <w:lang w:val="fr-BE"/>
        </w:rPr>
      </w:pPr>
    </w:p>
    <w:p w14:paraId="48D8F1BE" w14:textId="77777777" w:rsidR="003465B1" w:rsidRPr="005635BB" w:rsidRDefault="003465B1" w:rsidP="00B02480">
      <w:pPr>
        <w:widowControl w:val="0"/>
        <w:numPr>
          <w:ilvl w:val="12"/>
          <w:numId w:val="0"/>
        </w:numPr>
        <w:tabs>
          <w:tab w:val="left" w:pos="567"/>
        </w:tabs>
        <w:ind w:right="-2"/>
        <w:rPr>
          <w:szCs w:val="22"/>
          <w:lang w:val="fr-BE"/>
        </w:rPr>
      </w:pPr>
    </w:p>
    <w:p w14:paraId="45BED1A0" w14:textId="77777777" w:rsidR="000968B6" w:rsidRPr="005635BB" w:rsidRDefault="000968B6" w:rsidP="00B02480">
      <w:pPr>
        <w:widowControl w:val="0"/>
        <w:tabs>
          <w:tab w:val="left" w:pos="567"/>
        </w:tabs>
        <w:ind w:right="-2"/>
        <w:rPr>
          <w:szCs w:val="22"/>
          <w:lang w:val="fr-BE"/>
        </w:rPr>
      </w:pPr>
      <w:r w:rsidRPr="005635BB">
        <w:rPr>
          <w:b/>
          <w:lang w:val="fr-BE"/>
        </w:rPr>
        <w:t>4.</w:t>
      </w:r>
      <w:r w:rsidRPr="005635BB">
        <w:rPr>
          <w:b/>
          <w:lang w:val="fr-BE"/>
        </w:rPr>
        <w:tab/>
      </w:r>
      <w:r w:rsidR="00A93735">
        <w:rPr>
          <w:b/>
        </w:rPr>
        <w:t>Quels sont les</w:t>
      </w:r>
      <w:r w:rsidR="00A93735" w:rsidRPr="005635BB">
        <w:rPr>
          <w:b/>
          <w:lang w:val="fr-BE"/>
        </w:rPr>
        <w:t xml:space="preserve"> </w:t>
      </w:r>
      <w:r w:rsidR="00A93735">
        <w:rPr>
          <w:b/>
          <w:lang w:val="fr-BE"/>
        </w:rPr>
        <w:t>e</w:t>
      </w:r>
      <w:r w:rsidR="001318E4" w:rsidRPr="005635BB">
        <w:rPr>
          <w:b/>
          <w:lang w:val="fr-BE"/>
        </w:rPr>
        <w:t>ffets indésirables éventuels</w:t>
      </w:r>
      <w:r w:rsidR="00983BD2">
        <w:rPr>
          <w:b/>
          <w:lang w:val="fr-BE"/>
        </w:rPr>
        <w:t> ?</w:t>
      </w:r>
    </w:p>
    <w:p w14:paraId="447CCB87" w14:textId="77777777" w:rsidR="000968B6" w:rsidRPr="005635BB" w:rsidRDefault="000968B6" w:rsidP="00B02480">
      <w:pPr>
        <w:widowControl w:val="0"/>
        <w:numPr>
          <w:ilvl w:val="12"/>
          <w:numId w:val="0"/>
        </w:numPr>
        <w:tabs>
          <w:tab w:val="left" w:pos="567"/>
        </w:tabs>
        <w:ind w:right="-2"/>
        <w:rPr>
          <w:szCs w:val="22"/>
          <w:lang w:val="fr-BE"/>
        </w:rPr>
      </w:pPr>
    </w:p>
    <w:p w14:paraId="0298E32C" w14:textId="77777777" w:rsidR="000968B6" w:rsidRPr="005635BB" w:rsidRDefault="000968B6" w:rsidP="00B02480">
      <w:pPr>
        <w:widowControl w:val="0"/>
        <w:numPr>
          <w:ilvl w:val="12"/>
          <w:numId w:val="0"/>
        </w:numPr>
        <w:tabs>
          <w:tab w:val="left" w:pos="567"/>
        </w:tabs>
        <w:ind w:right="-2"/>
        <w:rPr>
          <w:szCs w:val="22"/>
          <w:lang w:val="fr-BE"/>
        </w:rPr>
      </w:pPr>
      <w:r w:rsidRPr="005635BB">
        <w:rPr>
          <w:szCs w:val="22"/>
          <w:lang w:val="fr-BE"/>
        </w:rPr>
        <w:t>Comme tous les médicaments,</w:t>
      </w:r>
      <w:r w:rsidRPr="005635BB">
        <w:rPr>
          <w:lang w:val="fr-BE"/>
        </w:rPr>
        <w:t xml:space="preserve"> </w:t>
      </w:r>
      <w:r w:rsidR="00FE0948" w:rsidRPr="005635BB">
        <w:rPr>
          <w:lang w:val="fr-BE"/>
        </w:rPr>
        <w:t>ce médicament</w:t>
      </w:r>
      <w:r w:rsidRPr="005635BB">
        <w:rPr>
          <w:lang w:val="fr-BE"/>
        </w:rPr>
        <w:t xml:space="preserve"> peut provoquer des effets indésirables, mais ils ne surviennent pas systématiquement chez tout le monde.</w:t>
      </w:r>
    </w:p>
    <w:p w14:paraId="3E4FBC64" w14:textId="77777777" w:rsidR="000968B6" w:rsidRPr="005635BB" w:rsidRDefault="000968B6" w:rsidP="00B02480">
      <w:pPr>
        <w:widowControl w:val="0"/>
        <w:numPr>
          <w:ilvl w:val="12"/>
          <w:numId w:val="0"/>
        </w:numPr>
        <w:tabs>
          <w:tab w:val="left" w:pos="567"/>
        </w:tabs>
        <w:ind w:right="-2"/>
        <w:rPr>
          <w:szCs w:val="22"/>
          <w:lang w:val="fr-BE"/>
        </w:rPr>
      </w:pPr>
    </w:p>
    <w:p w14:paraId="13FB2505" w14:textId="77777777" w:rsidR="00024037" w:rsidRPr="006F63E5" w:rsidRDefault="00024037" w:rsidP="00B02480">
      <w:pPr>
        <w:widowControl w:val="0"/>
        <w:numPr>
          <w:ilvl w:val="12"/>
          <w:numId w:val="0"/>
        </w:numPr>
        <w:tabs>
          <w:tab w:val="left" w:pos="567"/>
        </w:tabs>
        <w:ind w:right="-2"/>
        <w:rPr>
          <w:szCs w:val="22"/>
        </w:rPr>
      </w:pPr>
      <w:r w:rsidRPr="006F63E5">
        <w:rPr>
          <w:b/>
        </w:rPr>
        <w:t>Consultez votre médecin si vous constatez l’un des effets indésirables suivants :</w:t>
      </w:r>
    </w:p>
    <w:p w14:paraId="24C7EF62" w14:textId="77777777" w:rsidR="00024037" w:rsidRPr="006F63E5" w:rsidRDefault="00024037" w:rsidP="00B02480">
      <w:pPr>
        <w:widowControl w:val="0"/>
        <w:numPr>
          <w:ilvl w:val="12"/>
          <w:numId w:val="0"/>
        </w:numPr>
        <w:tabs>
          <w:tab w:val="left" w:pos="567"/>
        </w:tabs>
        <w:ind w:right="-2"/>
        <w:rPr>
          <w:szCs w:val="22"/>
        </w:rPr>
      </w:pPr>
    </w:p>
    <w:p w14:paraId="25374FC8" w14:textId="77777777" w:rsidR="00024037" w:rsidRPr="006F63E5" w:rsidRDefault="00024037" w:rsidP="00B02480">
      <w:pPr>
        <w:widowControl w:val="0"/>
        <w:numPr>
          <w:ilvl w:val="12"/>
          <w:numId w:val="0"/>
        </w:numPr>
        <w:tabs>
          <w:tab w:val="left" w:pos="567"/>
        </w:tabs>
        <w:ind w:right="-2"/>
        <w:rPr>
          <w:szCs w:val="22"/>
        </w:rPr>
      </w:pPr>
      <w:r w:rsidRPr="00024037">
        <w:rPr>
          <w:b/>
          <w:szCs w:val="22"/>
        </w:rPr>
        <w:t>Très fréquents</w:t>
      </w:r>
      <w:r w:rsidRPr="006F63E5">
        <w:rPr>
          <w:szCs w:val="22"/>
        </w:rPr>
        <w:t xml:space="preserve"> : pouvant survenir chez plus d’1 personne sur 10 </w:t>
      </w:r>
    </w:p>
    <w:p w14:paraId="55FC6294"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Maux de tête</w:t>
      </w:r>
    </w:p>
    <w:p w14:paraId="4E5EA713" w14:textId="77777777" w:rsidR="00024037" w:rsidRPr="006F63E5" w:rsidRDefault="00024037" w:rsidP="001A4B05">
      <w:pPr>
        <w:widowControl w:val="0"/>
        <w:numPr>
          <w:ilvl w:val="0"/>
          <w:numId w:val="3"/>
        </w:numPr>
        <w:tabs>
          <w:tab w:val="clear" w:pos="360"/>
          <w:tab w:val="num" w:pos="567"/>
        </w:tabs>
        <w:ind w:left="567" w:right="-2" w:hanging="567"/>
      </w:pPr>
      <w:r>
        <w:t>E</w:t>
      </w:r>
      <w:r w:rsidRPr="00024037">
        <w:t>tourdissement ou</w:t>
      </w:r>
      <w:r w:rsidRPr="006F63E5">
        <w:t xml:space="preserve"> </w:t>
      </w:r>
      <w:r>
        <w:t>se sentir mal (</w:t>
      </w:r>
      <w:r w:rsidRPr="006F63E5">
        <w:t>nausées</w:t>
      </w:r>
      <w:r>
        <w:t>)</w:t>
      </w:r>
    </w:p>
    <w:p w14:paraId="203C5F8B"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t>Vision double (diplopie).</w:t>
      </w:r>
    </w:p>
    <w:p w14:paraId="472A1097" w14:textId="77777777" w:rsidR="00024037" w:rsidRPr="006F63E5" w:rsidRDefault="00024037" w:rsidP="00B02480">
      <w:pPr>
        <w:widowControl w:val="0"/>
        <w:numPr>
          <w:ilvl w:val="12"/>
          <w:numId w:val="0"/>
        </w:numPr>
        <w:tabs>
          <w:tab w:val="left" w:pos="567"/>
        </w:tabs>
        <w:ind w:right="-2"/>
        <w:rPr>
          <w:szCs w:val="22"/>
        </w:rPr>
      </w:pPr>
    </w:p>
    <w:p w14:paraId="33CB5A6E" w14:textId="77777777" w:rsidR="00024037" w:rsidRPr="006F63E5" w:rsidRDefault="00024037" w:rsidP="00B02480">
      <w:pPr>
        <w:widowControl w:val="0"/>
        <w:numPr>
          <w:ilvl w:val="12"/>
          <w:numId w:val="0"/>
        </w:numPr>
        <w:tabs>
          <w:tab w:val="left" w:pos="567"/>
        </w:tabs>
        <w:ind w:right="-2"/>
        <w:rPr>
          <w:szCs w:val="22"/>
        </w:rPr>
      </w:pPr>
      <w:r w:rsidRPr="00024037">
        <w:rPr>
          <w:b/>
          <w:szCs w:val="22"/>
        </w:rPr>
        <w:t>Fréquents </w:t>
      </w:r>
      <w:r w:rsidRPr="006F63E5">
        <w:rPr>
          <w:szCs w:val="22"/>
        </w:rPr>
        <w:t>: pouvant survenir chez 1 à 10 personnes</w:t>
      </w:r>
    </w:p>
    <w:p w14:paraId="1B59052E" w14:textId="77777777" w:rsidR="00603987" w:rsidRDefault="00603987" w:rsidP="001A4B05">
      <w:pPr>
        <w:widowControl w:val="0"/>
        <w:numPr>
          <w:ilvl w:val="0"/>
          <w:numId w:val="3"/>
        </w:numPr>
        <w:tabs>
          <w:tab w:val="clear" w:pos="360"/>
          <w:tab w:val="num" w:pos="567"/>
        </w:tabs>
        <w:ind w:left="567" w:right="-2" w:hanging="567"/>
        <w:rPr>
          <w:szCs w:val="22"/>
        </w:rPr>
      </w:pPr>
      <w:r>
        <w:rPr>
          <w:szCs w:val="22"/>
        </w:rPr>
        <w:t>Brèves contractions d’un muscle ou d’un groupe de muscles (crises myocloniques)</w:t>
      </w:r>
      <w:r w:rsidR="00916167">
        <w:rPr>
          <w:szCs w:val="22"/>
        </w:rPr>
        <w:t> </w:t>
      </w:r>
      <w:r w:rsidR="00916167">
        <w:rPr>
          <w:lang w:val="fr-BE"/>
        </w:rPr>
        <w:t>;</w:t>
      </w:r>
    </w:p>
    <w:p w14:paraId="412879AC" w14:textId="77777777" w:rsidR="00603987" w:rsidRDefault="00603987" w:rsidP="001A4B05">
      <w:pPr>
        <w:widowControl w:val="0"/>
        <w:numPr>
          <w:ilvl w:val="0"/>
          <w:numId w:val="3"/>
        </w:numPr>
        <w:tabs>
          <w:tab w:val="clear" w:pos="360"/>
          <w:tab w:val="num" w:pos="567"/>
        </w:tabs>
        <w:ind w:left="567" w:right="-2" w:hanging="567"/>
        <w:rPr>
          <w:szCs w:val="22"/>
        </w:rPr>
      </w:pPr>
      <w:r>
        <w:rPr>
          <w:szCs w:val="22"/>
        </w:rPr>
        <w:t>Difficultés pour coordonner vos mouvements ou pour marcher </w:t>
      </w:r>
      <w:r w:rsidR="00916167">
        <w:rPr>
          <w:lang w:val="fr-BE"/>
        </w:rPr>
        <w:t>;</w:t>
      </w:r>
    </w:p>
    <w:p w14:paraId="48D08BA8"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 xml:space="preserve">Troubles de l’équilibre, tremblements, picotements (paresthésie) ou spasmes musculaires, chute et </w:t>
      </w:r>
      <w:r>
        <w:rPr>
          <w:szCs w:val="22"/>
        </w:rPr>
        <w:t>bleus</w:t>
      </w:r>
      <w:r w:rsidR="00916167">
        <w:rPr>
          <w:szCs w:val="22"/>
        </w:rPr>
        <w:t xml:space="preserve"> </w:t>
      </w:r>
      <w:r w:rsidR="00916167">
        <w:rPr>
          <w:lang w:val="fr-BE"/>
        </w:rPr>
        <w:t>;</w:t>
      </w:r>
    </w:p>
    <w:p w14:paraId="038A9383"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Troubles de la mémoire, de la pensée</w:t>
      </w:r>
      <w:r>
        <w:rPr>
          <w:szCs w:val="22"/>
        </w:rPr>
        <w:t xml:space="preserve"> ou pour trouver ses mots</w:t>
      </w:r>
      <w:r w:rsidRPr="006F63E5">
        <w:rPr>
          <w:szCs w:val="22"/>
        </w:rPr>
        <w:t>, confusion</w:t>
      </w:r>
      <w:r w:rsidR="00916167">
        <w:rPr>
          <w:szCs w:val="22"/>
        </w:rPr>
        <w:t xml:space="preserve"> </w:t>
      </w:r>
      <w:r w:rsidR="00916167">
        <w:rPr>
          <w:lang w:val="fr-BE"/>
        </w:rPr>
        <w:t>;</w:t>
      </w:r>
    </w:p>
    <w:p w14:paraId="7649B625"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 xml:space="preserve">Mouvements </w:t>
      </w:r>
      <w:r>
        <w:rPr>
          <w:szCs w:val="22"/>
        </w:rPr>
        <w:t>rapides et</w:t>
      </w:r>
      <w:r w:rsidRPr="006F63E5">
        <w:rPr>
          <w:szCs w:val="22"/>
        </w:rPr>
        <w:t xml:space="preserve"> incontrôlables </w:t>
      </w:r>
      <w:r>
        <w:rPr>
          <w:szCs w:val="22"/>
        </w:rPr>
        <w:t>des yeux</w:t>
      </w:r>
      <w:r w:rsidRPr="006F63E5">
        <w:rPr>
          <w:szCs w:val="22"/>
        </w:rPr>
        <w:t xml:space="preserve"> (nystagmus), vision trouble</w:t>
      </w:r>
      <w:r w:rsidR="00916167">
        <w:rPr>
          <w:szCs w:val="22"/>
        </w:rPr>
        <w:t xml:space="preserve"> </w:t>
      </w:r>
      <w:r w:rsidR="00916167">
        <w:rPr>
          <w:lang w:val="fr-BE"/>
        </w:rPr>
        <w:t>;</w:t>
      </w:r>
    </w:p>
    <w:p w14:paraId="04DD9411"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 xml:space="preserve">Sensation de </w:t>
      </w:r>
      <w:r>
        <w:rPr>
          <w:szCs w:val="22"/>
        </w:rPr>
        <w:t>tournis</w:t>
      </w:r>
      <w:r w:rsidRPr="006F63E5">
        <w:rPr>
          <w:szCs w:val="22"/>
        </w:rPr>
        <w:t xml:space="preserve"> (vertiges), sensation d’ivresse</w:t>
      </w:r>
      <w:r w:rsidR="00916167">
        <w:rPr>
          <w:szCs w:val="22"/>
        </w:rPr>
        <w:t xml:space="preserve"> </w:t>
      </w:r>
      <w:r w:rsidR="00916167">
        <w:rPr>
          <w:lang w:val="fr-BE"/>
        </w:rPr>
        <w:t>;</w:t>
      </w:r>
    </w:p>
    <w:p w14:paraId="438615EF" w14:textId="77777777" w:rsidR="00024037" w:rsidRPr="006F63E5" w:rsidRDefault="00603987" w:rsidP="001A4B05">
      <w:pPr>
        <w:widowControl w:val="0"/>
        <w:numPr>
          <w:ilvl w:val="0"/>
          <w:numId w:val="3"/>
        </w:numPr>
        <w:tabs>
          <w:tab w:val="clear" w:pos="360"/>
          <w:tab w:val="num" w:pos="567"/>
        </w:tabs>
        <w:ind w:left="567" w:right="-2" w:hanging="567"/>
        <w:rPr>
          <w:szCs w:val="22"/>
        </w:rPr>
      </w:pPr>
      <w:r>
        <w:rPr>
          <w:szCs w:val="22"/>
        </w:rPr>
        <w:t>Ê</w:t>
      </w:r>
      <w:r w:rsidR="00024037">
        <w:rPr>
          <w:szCs w:val="22"/>
        </w:rPr>
        <w:t>tre malade (v</w:t>
      </w:r>
      <w:r w:rsidR="00024037" w:rsidRPr="006F63E5">
        <w:rPr>
          <w:szCs w:val="22"/>
        </w:rPr>
        <w:t>omissements</w:t>
      </w:r>
      <w:r w:rsidR="00024037">
        <w:rPr>
          <w:szCs w:val="22"/>
        </w:rPr>
        <w:t>)</w:t>
      </w:r>
      <w:r w:rsidR="00024037" w:rsidRPr="006F63E5">
        <w:rPr>
          <w:szCs w:val="22"/>
        </w:rPr>
        <w:t xml:space="preserve">, bouche sèche, constipation, </w:t>
      </w:r>
      <w:r w:rsidR="00024037">
        <w:rPr>
          <w:szCs w:val="22"/>
        </w:rPr>
        <w:t>in</w:t>
      </w:r>
      <w:r w:rsidR="00024037" w:rsidRPr="006F63E5">
        <w:rPr>
          <w:szCs w:val="22"/>
        </w:rPr>
        <w:t>digestion, présence excessive de gaz dans l’estomac ou l’intestin, diarrhée</w:t>
      </w:r>
      <w:r w:rsidR="00916167">
        <w:rPr>
          <w:szCs w:val="22"/>
        </w:rPr>
        <w:t xml:space="preserve"> </w:t>
      </w:r>
      <w:r w:rsidR="00916167">
        <w:rPr>
          <w:lang w:val="fr-BE"/>
        </w:rPr>
        <w:t>;</w:t>
      </w:r>
    </w:p>
    <w:p w14:paraId="0A044FCA"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Diminution de la sensibilité et de</w:t>
      </w:r>
      <w:r>
        <w:rPr>
          <w:szCs w:val="22"/>
        </w:rPr>
        <w:t>s</w:t>
      </w:r>
      <w:r w:rsidRPr="006F63E5">
        <w:rPr>
          <w:szCs w:val="22"/>
        </w:rPr>
        <w:t xml:space="preserve"> sensations, difficulté</w:t>
      </w:r>
      <w:r>
        <w:rPr>
          <w:szCs w:val="22"/>
        </w:rPr>
        <w:t>s</w:t>
      </w:r>
      <w:r w:rsidRPr="006F63E5">
        <w:rPr>
          <w:szCs w:val="22"/>
        </w:rPr>
        <w:t xml:space="preserve"> </w:t>
      </w:r>
      <w:r>
        <w:rPr>
          <w:szCs w:val="22"/>
        </w:rPr>
        <w:t xml:space="preserve">pour </w:t>
      </w:r>
      <w:r w:rsidRPr="006F63E5">
        <w:rPr>
          <w:szCs w:val="22"/>
        </w:rPr>
        <w:t>articuler les mots, troubles de l’attention</w:t>
      </w:r>
      <w:r w:rsidR="00916167">
        <w:rPr>
          <w:szCs w:val="22"/>
        </w:rPr>
        <w:t xml:space="preserve"> </w:t>
      </w:r>
      <w:r w:rsidR="00916167">
        <w:rPr>
          <w:lang w:val="fr-BE"/>
        </w:rPr>
        <w:t>;</w:t>
      </w:r>
    </w:p>
    <w:p w14:paraId="6275A351"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Bruit dans les oreilles tel que bourdonnement, tintement ou sifflement</w:t>
      </w:r>
      <w:r w:rsidR="00916167">
        <w:rPr>
          <w:szCs w:val="22"/>
        </w:rPr>
        <w:t xml:space="preserve"> </w:t>
      </w:r>
      <w:r w:rsidR="00916167">
        <w:rPr>
          <w:lang w:val="fr-BE"/>
        </w:rPr>
        <w:t>;</w:t>
      </w:r>
    </w:p>
    <w:p w14:paraId="56073756"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Irritabilité, troubles du sommeil, dépression</w:t>
      </w:r>
      <w:r w:rsidR="00916167">
        <w:rPr>
          <w:szCs w:val="22"/>
        </w:rPr>
        <w:t xml:space="preserve"> </w:t>
      </w:r>
      <w:r w:rsidR="00916167">
        <w:rPr>
          <w:lang w:val="fr-BE"/>
        </w:rPr>
        <w:t>;</w:t>
      </w:r>
    </w:p>
    <w:p w14:paraId="6DE2C112"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Somnolence, fatigue ou faiblesse (asthénie)</w:t>
      </w:r>
      <w:r w:rsidR="00916167">
        <w:rPr>
          <w:szCs w:val="22"/>
        </w:rPr>
        <w:t xml:space="preserve"> </w:t>
      </w:r>
      <w:r w:rsidR="00916167">
        <w:rPr>
          <w:lang w:val="fr-BE"/>
        </w:rPr>
        <w:t>;</w:t>
      </w:r>
    </w:p>
    <w:p w14:paraId="2F15BFC8"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Démangeaison, éruption cutanée.</w:t>
      </w:r>
    </w:p>
    <w:p w14:paraId="706B3964" w14:textId="77777777" w:rsidR="00024037" w:rsidRPr="006F63E5" w:rsidRDefault="00024037" w:rsidP="00B02480">
      <w:pPr>
        <w:pStyle w:val="Title"/>
        <w:widowControl w:val="0"/>
        <w:tabs>
          <w:tab w:val="left" w:pos="567"/>
        </w:tabs>
        <w:ind w:right="-29"/>
        <w:jc w:val="left"/>
        <w:rPr>
          <w:b w:val="0"/>
          <w:szCs w:val="22"/>
          <w:lang w:val="fr-FR"/>
        </w:rPr>
      </w:pPr>
    </w:p>
    <w:p w14:paraId="5C859415" w14:textId="77777777" w:rsidR="00024037" w:rsidRPr="006F63E5" w:rsidRDefault="00024037" w:rsidP="00B02480">
      <w:pPr>
        <w:pStyle w:val="Title"/>
        <w:widowControl w:val="0"/>
        <w:tabs>
          <w:tab w:val="left" w:pos="567"/>
        </w:tabs>
        <w:ind w:right="-29"/>
        <w:jc w:val="left"/>
        <w:rPr>
          <w:b w:val="0"/>
          <w:szCs w:val="22"/>
          <w:lang w:val="fr-FR"/>
        </w:rPr>
      </w:pPr>
      <w:r w:rsidRPr="00024037">
        <w:rPr>
          <w:szCs w:val="22"/>
          <w:lang w:val="fr-FR"/>
        </w:rPr>
        <w:t>Peu fréquent</w:t>
      </w:r>
      <w:r w:rsidRPr="006F63E5">
        <w:rPr>
          <w:b w:val="0"/>
          <w:szCs w:val="22"/>
          <w:lang w:val="fr-FR"/>
        </w:rPr>
        <w:t> : pouvant survenir chez 1 à 100 personnes</w:t>
      </w:r>
    </w:p>
    <w:p w14:paraId="0B8ED30E" w14:textId="77777777" w:rsidR="00024037" w:rsidRPr="006F63E5" w:rsidRDefault="00024037" w:rsidP="001A4B05">
      <w:pPr>
        <w:keepNext/>
        <w:widowControl w:val="0"/>
        <w:numPr>
          <w:ilvl w:val="0"/>
          <w:numId w:val="3"/>
        </w:numPr>
        <w:tabs>
          <w:tab w:val="clear" w:pos="360"/>
          <w:tab w:val="num" w:pos="567"/>
        </w:tabs>
        <w:ind w:left="567" w:right="-2" w:hanging="567"/>
        <w:rPr>
          <w:szCs w:val="22"/>
        </w:rPr>
      </w:pPr>
      <w:r w:rsidRPr="006F63E5">
        <w:rPr>
          <w:szCs w:val="22"/>
        </w:rPr>
        <w:t xml:space="preserve">Ralentissement de la fréquence cardiaque, palpitations, pouls irrégulier ou </w:t>
      </w:r>
      <w:r>
        <w:rPr>
          <w:szCs w:val="22"/>
        </w:rPr>
        <w:t xml:space="preserve">autres </w:t>
      </w:r>
      <w:r w:rsidRPr="006F63E5">
        <w:rPr>
          <w:szCs w:val="22"/>
        </w:rPr>
        <w:t>modification</w:t>
      </w:r>
      <w:r>
        <w:rPr>
          <w:szCs w:val="22"/>
        </w:rPr>
        <w:t>s</w:t>
      </w:r>
      <w:r w:rsidRPr="006F63E5">
        <w:rPr>
          <w:szCs w:val="22"/>
        </w:rPr>
        <w:t xml:space="preserve"> de l’activité électrique de votre cœur</w:t>
      </w:r>
      <w:r>
        <w:rPr>
          <w:szCs w:val="22"/>
        </w:rPr>
        <w:t xml:space="preserve"> (trouble de la conduction)</w:t>
      </w:r>
      <w:r w:rsidR="00223328">
        <w:rPr>
          <w:szCs w:val="22"/>
        </w:rPr>
        <w:t xml:space="preserve"> </w:t>
      </w:r>
      <w:r w:rsidR="00223328">
        <w:rPr>
          <w:lang w:val="fr-BE"/>
        </w:rPr>
        <w:t>;</w:t>
      </w:r>
    </w:p>
    <w:p w14:paraId="0143895F"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 xml:space="preserve">Sensation exagérée de bien-être, </w:t>
      </w:r>
      <w:r>
        <w:rPr>
          <w:szCs w:val="22"/>
        </w:rPr>
        <w:t>voir et/ou entendre des choses qui n’existent pas</w:t>
      </w:r>
      <w:r w:rsidR="00223328">
        <w:rPr>
          <w:szCs w:val="22"/>
        </w:rPr>
        <w:t xml:space="preserve"> </w:t>
      </w:r>
      <w:r w:rsidR="00223328">
        <w:rPr>
          <w:lang w:val="fr-BE"/>
        </w:rPr>
        <w:t>;</w:t>
      </w:r>
    </w:p>
    <w:p w14:paraId="16F9A75A"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Réaction allergique à la prise de médicament, urticaire</w:t>
      </w:r>
      <w:r w:rsidR="00223328">
        <w:rPr>
          <w:szCs w:val="22"/>
        </w:rPr>
        <w:t xml:space="preserve"> </w:t>
      </w:r>
      <w:r w:rsidR="00223328">
        <w:rPr>
          <w:lang w:val="fr-BE"/>
        </w:rPr>
        <w:t>;</w:t>
      </w:r>
    </w:p>
    <w:p w14:paraId="0295F720" w14:textId="77777777" w:rsidR="00024037" w:rsidRPr="006F63E5" w:rsidRDefault="00024037" w:rsidP="001A4B05">
      <w:pPr>
        <w:widowControl w:val="0"/>
        <w:numPr>
          <w:ilvl w:val="0"/>
          <w:numId w:val="3"/>
        </w:numPr>
        <w:tabs>
          <w:tab w:val="clear" w:pos="360"/>
          <w:tab w:val="num" w:pos="567"/>
        </w:tabs>
        <w:ind w:left="567" w:right="-2" w:hanging="567"/>
        <w:rPr>
          <w:szCs w:val="22"/>
        </w:rPr>
      </w:pPr>
      <w:r>
        <w:rPr>
          <w:szCs w:val="22"/>
        </w:rPr>
        <w:t>T</w:t>
      </w:r>
      <w:r w:rsidRPr="006F63E5">
        <w:rPr>
          <w:szCs w:val="22"/>
        </w:rPr>
        <w:t xml:space="preserve">ests </w:t>
      </w:r>
      <w:r>
        <w:rPr>
          <w:szCs w:val="22"/>
        </w:rPr>
        <w:t>sanguins pouvant montrer une fonction anormale du foie</w:t>
      </w:r>
      <w:r w:rsidRPr="006F63E5">
        <w:rPr>
          <w:szCs w:val="22"/>
        </w:rPr>
        <w:t xml:space="preserve"> ou </w:t>
      </w:r>
      <w:r>
        <w:rPr>
          <w:szCs w:val="22"/>
        </w:rPr>
        <w:t xml:space="preserve">une </w:t>
      </w:r>
      <w:r w:rsidRPr="006F63E5">
        <w:rPr>
          <w:szCs w:val="22"/>
        </w:rPr>
        <w:t xml:space="preserve">lésion </w:t>
      </w:r>
      <w:r>
        <w:rPr>
          <w:szCs w:val="22"/>
        </w:rPr>
        <w:t>du foie</w:t>
      </w:r>
      <w:r w:rsidR="00223328">
        <w:rPr>
          <w:szCs w:val="22"/>
        </w:rPr>
        <w:t xml:space="preserve"> </w:t>
      </w:r>
      <w:r w:rsidR="00223328">
        <w:rPr>
          <w:lang w:val="fr-BE"/>
        </w:rPr>
        <w:t>;</w:t>
      </w:r>
    </w:p>
    <w:p w14:paraId="4E3633EB"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 xml:space="preserve">Pensées suicidaires ou automutilation </w:t>
      </w:r>
      <w:r>
        <w:rPr>
          <w:szCs w:val="22"/>
        </w:rPr>
        <w:t xml:space="preserve">ou </w:t>
      </w:r>
      <w:r w:rsidRPr="006F63E5">
        <w:rPr>
          <w:szCs w:val="22"/>
        </w:rPr>
        <w:t>tentative de suicide</w:t>
      </w:r>
      <w:r>
        <w:rPr>
          <w:szCs w:val="22"/>
        </w:rPr>
        <w:t> :</w:t>
      </w:r>
      <w:r w:rsidRPr="006F63E5">
        <w:rPr>
          <w:szCs w:val="22"/>
        </w:rPr>
        <w:t xml:space="preserve"> </w:t>
      </w:r>
      <w:r>
        <w:rPr>
          <w:szCs w:val="22"/>
        </w:rPr>
        <w:t>prévenez</w:t>
      </w:r>
      <w:r w:rsidRPr="006F63E5">
        <w:rPr>
          <w:szCs w:val="22"/>
        </w:rPr>
        <w:t xml:space="preserve"> votre médecin immédiatement</w:t>
      </w:r>
      <w:r w:rsidR="00223328">
        <w:rPr>
          <w:szCs w:val="22"/>
        </w:rPr>
        <w:t xml:space="preserve"> </w:t>
      </w:r>
      <w:r w:rsidR="00223328">
        <w:rPr>
          <w:lang w:val="fr-BE"/>
        </w:rPr>
        <w:t>;</w:t>
      </w:r>
    </w:p>
    <w:p w14:paraId="1072A3CB" w14:textId="77777777" w:rsidR="00024037" w:rsidRPr="006F63E5" w:rsidRDefault="00024037" w:rsidP="001A4B05">
      <w:pPr>
        <w:widowControl w:val="0"/>
        <w:numPr>
          <w:ilvl w:val="0"/>
          <w:numId w:val="3"/>
        </w:numPr>
        <w:tabs>
          <w:tab w:val="clear" w:pos="360"/>
          <w:tab w:val="num" w:pos="567"/>
        </w:tabs>
        <w:ind w:left="567" w:right="-2" w:hanging="567"/>
        <w:rPr>
          <w:szCs w:val="22"/>
        </w:rPr>
      </w:pPr>
      <w:r>
        <w:rPr>
          <w:szCs w:val="22"/>
        </w:rPr>
        <w:t>Sensation de colère ou d’</w:t>
      </w:r>
      <w:r w:rsidRPr="006F63E5">
        <w:rPr>
          <w:szCs w:val="22"/>
        </w:rPr>
        <w:t>agitation</w:t>
      </w:r>
      <w:r w:rsidR="00223328">
        <w:rPr>
          <w:szCs w:val="22"/>
        </w:rPr>
        <w:t xml:space="preserve"> </w:t>
      </w:r>
      <w:r w:rsidR="00223328">
        <w:rPr>
          <w:lang w:val="fr-BE"/>
        </w:rPr>
        <w:t>;</w:t>
      </w:r>
    </w:p>
    <w:p w14:paraId="19025447"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Pensées anormales ou perte de contact avec la réalité</w:t>
      </w:r>
      <w:r w:rsidR="00223328">
        <w:rPr>
          <w:szCs w:val="22"/>
        </w:rPr>
        <w:t xml:space="preserve"> </w:t>
      </w:r>
      <w:r w:rsidR="00223328">
        <w:rPr>
          <w:lang w:val="fr-BE"/>
        </w:rPr>
        <w:t>;</w:t>
      </w:r>
    </w:p>
    <w:p w14:paraId="0967DDBF"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Réaction allergique grave entraînant un gonflement du visage, de la gorge, des mains, des pieds, des chevilles ou du bas des jambes</w:t>
      </w:r>
      <w:r w:rsidR="00223328">
        <w:rPr>
          <w:szCs w:val="22"/>
        </w:rPr>
        <w:t xml:space="preserve"> </w:t>
      </w:r>
      <w:r w:rsidR="00223328">
        <w:rPr>
          <w:lang w:val="fr-BE"/>
        </w:rPr>
        <w:t>;</w:t>
      </w:r>
    </w:p>
    <w:p w14:paraId="3C305954" w14:textId="77777777" w:rsidR="00BF637C" w:rsidRDefault="00603987" w:rsidP="001A4B05">
      <w:pPr>
        <w:widowControl w:val="0"/>
        <w:numPr>
          <w:ilvl w:val="0"/>
          <w:numId w:val="3"/>
        </w:numPr>
        <w:tabs>
          <w:tab w:val="clear" w:pos="360"/>
          <w:tab w:val="num" w:pos="567"/>
        </w:tabs>
        <w:ind w:left="567" w:right="-2" w:hanging="567"/>
        <w:rPr>
          <w:szCs w:val="22"/>
        </w:rPr>
      </w:pPr>
      <w:r>
        <w:rPr>
          <w:rFonts w:ascii="Calibri" w:hAnsi="Calibri" w:cs="Calibri"/>
          <w:szCs w:val="22"/>
        </w:rPr>
        <w:t>É</w:t>
      </w:r>
      <w:r w:rsidR="00024037" w:rsidRPr="006F63E5">
        <w:rPr>
          <w:szCs w:val="22"/>
        </w:rPr>
        <w:t>vanouissement</w:t>
      </w:r>
      <w:r w:rsidR="00BF637C">
        <w:rPr>
          <w:szCs w:val="22"/>
        </w:rPr>
        <w:t xml:space="preserve"> ; </w:t>
      </w:r>
    </w:p>
    <w:p w14:paraId="70B29378" w14:textId="63C648EB" w:rsidR="00635F5C" w:rsidRDefault="00BF637C" w:rsidP="001A4B05">
      <w:pPr>
        <w:widowControl w:val="0"/>
        <w:numPr>
          <w:ilvl w:val="0"/>
          <w:numId w:val="3"/>
        </w:numPr>
        <w:tabs>
          <w:tab w:val="clear" w:pos="360"/>
          <w:tab w:val="num" w:pos="567"/>
        </w:tabs>
        <w:ind w:left="567" w:right="-2" w:hanging="567"/>
        <w:rPr>
          <w:szCs w:val="22"/>
        </w:rPr>
      </w:pPr>
      <w:r>
        <w:t>Mouvements involontaires anormaux (dyskinésie)</w:t>
      </w:r>
      <w:r w:rsidR="00603987">
        <w:rPr>
          <w:szCs w:val="22"/>
        </w:rPr>
        <w:t>.</w:t>
      </w:r>
    </w:p>
    <w:p w14:paraId="0DD04D72" w14:textId="77777777" w:rsidR="00024037" w:rsidRPr="006F63E5" w:rsidRDefault="00024037" w:rsidP="00B02480">
      <w:pPr>
        <w:widowControl w:val="0"/>
        <w:tabs>
          <w:tab w:val="num" w:pos="360"/>
          <w:tab w:val="left" w:pos="567"/>
        </w:tabs>
        <w:ind w:left="360" w:hanging="360"/>
        <w:rPr>
          <w:szCs w:val="22"/>
        </w:rPr>
      </w:pPr>
    </w:p>
    <w:p w14:paraId="0B37C2CB" w14:textId="77777777" w:rsidR="00024037" w:rsidRPr="006F63E5" w:rsidRDefault="00024037" w:rsidP="00B02480">
      <w:pPr>
        <w:widowControl w:val="0"/>
        <w:tabs>
          <w:tab w:val="num" w:pos="360"/>
          <w:tab w:val="left" w:pos="567"/>
        </w:tabs>
        <w:ind w:left="360" w:hanging="360"/>
        <w:rPr>
          <w:szCs w:val="22"/>
        </w:rPr>
      </w:pPr>
      <w:r w:rsidRPr="00024037">
        <w:rPr>
          <w:b/>
          <w:szCs w:val="22"/>
        </w:rPr>
        <w:t>Fréquence indéterminée</w:t>
      </w:r>
      <w:r w:rsidRPr="006F63E5">
        <w:rPr>
          <w:szCs w:val="22"/>
        </w:rPr>
        <w:t> : ne peut être estimée à partir des données disponibles</w:t>
      </w:r>
    </w:p>
    <w:p w14:paraId="753897F2" w14:textId="77777777" w:rsidR="00635F5C" w:rsidRPr="00AD1D76" w:rsidRDefault="00635F5C" w:rsidP="001A4B05">
      <w:pPr>
        <w:widowControl w:val="0"/>
        <w:numPr>
          <w:ilvl w:val="0"/>
          <w:numId w:val="3"/>
        </w:numPr>
        <w:tabs>
          <w:tab w:val="clear" w:pos="360"/>
          <w:tab w:val="num" w:pos="567"/>
        </w:tabs>
        <w:ind w:left="567" w:right="-2" w:hanging="567"/>
        <w:rPr>
          <w:szCs w:val="22"/>
        </w:rPr>
      </w:pPr>
      <w:r>
        <w:t>Accélération des battements cardiaques (tachyarythmie ventriculaire) </w:t>
      </w:r>
      <w:r w:rsidR="00223328">
        <w:rPr>
          <w:lang w:val="fr-BE"/>
        </w:rPr>
        <w:t>;</w:t>
      </w:r>
    </w:p>
    <w:p w14:paraId="172A1395" w14:textId="77777777" w:rsidR="00024037" w:rsidRPr="006F63E5" w:rsidRDefault="00024037" w:rsidP="001A4B05">
      <w:pPr>
        <w:widowControl w:val="0"/>
        <w:numPr>
          <w:ilvl w:val="0"/>
          <w:numId w:val="3"/>
        </w:numPr>
        <w:tabs>
          <w:tab w:val="clear" w:pos="360"/>
          <w:tab w:val="num" w:pos="567"/>
        </w:tabs>
        <w:ind w:left="567" w:right="-2" w:hanging="567"/>
        <w:rPr>
          <w:szCs w:val="22"/>
        </w:rPr>
      </w:pPr>
      <w:r>
        <w:rPr>
          <w:noProof/>
        </w:rPr>
        <w:t>M</w:t>
      </w:r>
      <w:r w:rsidRPr="006F63E5">
        <w:rPr>
          <w:noProof/>
        </w:rPr>
        <w:t xml:space="preserve">al de gorge, température élevée et </w:t>
      </w:r>
      <w:r>
        <w:rPr>
          <w:noProof/>
        </w:rPr>
        <w:t>tendance à avoir</w:t>
      </w:r>
      <w:r w:rsidRPr="006F63E5">
        <w:rPr>
          <w:noProof/>
        </w:rPr>
        <w:t xml:space="preserve"> </w:t>
      </w:r>
      <w:r>
        <w:rPr>
          <w:noProof/>
        </w:rPr>
        <w:t xml:space="preserve">des infections </w:t>
      </w:r>
      <w:r w:rsidRPr="006F63E5">
        <w:rPr>
          <w:noProof/>
        </w:rPr>
        <w:t xml:space="preserve">plus </w:t>
      </w:r>
      <w:r>
        <w:rPr>
          <w:noProof/>
        </w:rPr>
        <w:t>facilement</w:t>
      </w:r>
      <w:r w:rsidRPr="006F63E5">
        <w:rPr>
          <w:noProof/>
        </w:rPr>
        <w:t xml:space="preserve">. Des analyses sanguines peuvent indiquer une </w:t>
      </w:r>
      <w:r w:rsidRPr="006F63E5">
        <w:rPr>
          <w:szCs w:val="22"/>
        </w:rPr>
        <w:t>diminution importante d’un certain type de globules blancs (agranulocytose)</w:t>
      </w:r>
      <w:r w:rsidR="00223328">
        <w:rPr>
          <w:szCs w:val="22"/>
        </w:rPr>
        <w:t xml:space="preserve"> </w:t>
      </w:r>
      <w:r w:rsidR="00223328">
        <w:rPr>
          <w:lang w:val="fr-BE"/>
        </w:rPr>
        <w:t>;</w:t>
      </w:r>
    </w:p>
    <w:p w14:paraId="443DE790" w14:textId="77777777" w:rsidR="00024037" w:rsidRPr="006F63E5" w:rsidRDefault="00024037" w:rsidP="001A4B05">
      <w:pPr>
        <w:widowControl w:val="0"/>
        <w:numPr>
          <w:ilvl w:val="0"/>
          <w:numId w:val="3"/>
        </w:numPr>
        <w:tabs>
          <w:tab w:val="clear" w:pos="360"/>
          <w:tab w:val="num" w:pos="567"/>
        </w:tabs>
        <w:ind w:left="567" w:right="-2" w:hanging="567"/>
        <w:rPr>
          <w:szCs w:val="22"/>
        </w:rPr>
      </w:pPr>
      <w:r w:rsidRPr="006F63E5">
        <w:rPr>
          <w:szCs w:val="22"/>
        </w:rPr>
        <w:t xml:space="preserve">Une réaction cutanée grave peut induire une température élevée ou </w:t>
      </w:r>
      <w:r>
        <w:rPr>
          <w:szCs w:val="22"/>
        </w:rPr>
        <w:t>d’autres</w:t>
      </w:r>
      <w:r w:rsidRPr="006F63E5">
        <w:rPr>
          <w:szCs w:val="22"/>
        </w:rPr>
        <w:t xml:space="preserve"> symptômes pseudo-grippaux, une éruption cutanée sur le visage, une éruption cutanée étendue des ganglions gonflés (ganglions lymphatiques gonflés).</w:t>
      </w:r>
      <w:r w:rsidRPr="006F63E5" w:rsidDel="005130F1">
        <w:rPr>
          <w:szCs w:val="22"/>
        </w:rPr>
        <w:t xml:space="preserve"> </w:t>
      </w:r>
      <w:r w:rsidRPr="006F63E5">
        <w:rPr>
          <w:szCs w:val="22"/>
        </w:rPr>
        <w:t xml:space="preserve">Des analyses sanguines peuvent indiquer une augmentation des taux d'enzymes </w:t>
      </w:r>
      <w:r>
        <w:rPr>
          <w:szCs w:val="22"/>
        </w:rPr>
        <w:t>du foie</w:t>
      </w:r>
      <w:r w:rsidRPr="006F63E5">
        <w:rPr>
          <w:szCs w:val="22"/>
        </w:rPr>
        <w:t xml:space="preserve"> et une augmentation d’un type de globules blancs (éosinophilie)</w:t>
      </w:r>
      <w:r w:rsidR="00223328">
        <w:rPr>
          <w:szCs w:val="22"/>
        </w:rPr>
        <w:t xml:space="preserve"> </w:t>
      </w:r>
      <w:r w:rsidR="00223328">
        <w:rPr>
          <w:lang w:val="fr-BE"/>
        </w:rPr>
        <w:t>;</w:t>
      </w:r>
    </w:p>
    <w:p w14:paraId="15E94E24" w14:textId="77777777" w:rsidR="00024037" w:rsidRDefault="00024037" w:rsidP="001A4B05">
      <w:pPr>
        <w:widowControl w:val="0"/>
        <w:numPr>
          <w:ilvl w:val="0"/>
          <w:numId w:val="3"/>
        </w:numPr>
        <w:tabs>
          <w:tab w:val="clear" w:pos="360"/>
          <w:tab w:val="num" w:pos="567"/>
        </w:tabs>
        <w:ind w:left="567" w:right="-2" w:hanging="567"/>
        <w:rPr>
          <w:szCs w:val="22"/>
        </w:rPr>
      </w:pPr>
      <w:r w:rsidRPr="006F63E5">
        <w:rPr>
          <w:szCs w:val="22"/>
        </w:rPr>
        <w:t>Eruption généralisée avec des cloques et un décollement de la peau, notamment autour de la bouche, du nez, des yeux et des parties génitales (syndrome de Stevens-Johnson), et une forme plus grave entraînant un décollement de la peau sur plus de 30 % de la surface du corps (nécrolyse épidermique toxique)</w:t>
      </w:r>
      <w:r w:rsidR="00223328">
        <w:rPr>
          <w:szCs w:val="22"/>
        </w:rPr>
        <w:t xml:space="preserve"> </w:t>
      </w:r>
      <w:r w:rsidR="00223328">
        <w:rPr>
          <w:lang w:val="fr-BE"/>
        </w:rPr>
        <w:t>;</w:t>
      </w:r>
    </w:p>
    <w:p w14:paraId="326771DA" w14:textId="77777777" w:rsidR="00024037" w:rsidRPr="006F63E5" w:rsidRDefault="00024037" w:rsidP="001A4B05">
      <w:pPr>
        <w:widowControl w:val="0"/>
        <w:numPr>
          <w:ilvl w:val="0"/>
          <w:numId w:val="3"/>
        </w:numPr>
        <w:tabs>
          <w:tab w:val="clear" w:pos="360"/>
          <w:tab w:val="num" w:pos="567"/>
        </w:tabs>
        <w:ind w:left="567" w:right="-2" w:hanging="567"/>
        <w:rPr>
          <w:szCs w:val="22"/>
        </w:rPr>
      </w:pPr>
      <w:r>
        <w:rPr>
          <w:szCs w:val="22"/>
        </w:rPr>
        <w:t>Convulsions.</w:t>
      </w:r>
    </w:p>
    <w:p w14:paraId="45878991" w14:textId="77777777" w:rsidR="00024037" w:rsidRPr="006F63E5" w:rsidRDefault="00024037" w:rsidP="00B02480">
      <w:pPr>
        <w:widowControl w:val="0"/>
        <w:tabs>
          <w:tab w:val="num" w:pos="360"/>
          <w:tab w:val="left" w:pos="567"/>
        </w:tabs>
        <w:ind w:left="360" w:hanging="360"/>
        <w:rPr>
          <w:szCs w:val="22"/>
        </w:rPr>
      </w:pPr>
    </w:p>
    <w:p w14:paraId="7BB5638D" w14:textId="77777777" w:rsidR="00024037" w:rsidRPr="006F63E5" w:rsidRDefault="00024037" w:rsidP="00B02480">
      <w:pPr>
        <w:pStyle w:val="CommentText"/>
        <w:rPr>
          <w:noProof/>
        </w:rPr>
      </w:pPr>
      <w:r w:rsidRPr="006F63E5">
        <w:rPr>
          <w:b/>
          <w:sz w:val="22"/>
          <w:szCs w:val="22"/>
        </w:rPr>
        <w:t>Effets indésirables supplémentaires chez l</w:t>
      </w:r>
      <w:r>
        <w:rPr>
          <w:b/>
          <w:sz w:val="22"/>
          <w:szCs w:val="22"/>
        </w:rPr>
        <w:t xml:space="preserve">es </w:t>
      </w:r>
      <w:r w:rsidRPr="006F63E5">
        <w:rPr>
          <w:b/>
          <w:sz w:val="22"/>
          <w:szCs w:val="22"/>
        </w:rPr>
        <w:t>enfant</w:t>
      </w:r>
      <w:r>
        <w:rPr>
          <w:b/>
          <w:sz w:val="22"/>
          <w:szCs w:val="22"/>
        </w:rPr>
        <w:t>s</w:t>
      </w:r>
    </w:p>
    <w:p w14:paraId="3345D6BB" w14:textId="1677E822" w:rsidR="001F68C5" w:rsidRDefault="001F68C5" w:rsidP="001F68C5">
      <w:pPr>
        <w:ind w:left="3" w:right="13" w:hanging="10"/>
      </w:pPr>
    </w:p>
    <w:p w14:paraId="7752041C" w14:textId="0C12D863" w:rsidR="001F68C5" w:rsidRPr="0073106C" w:rsidRDefault="001F68C5" w:rsidP="0073106C">
      <w:pPr>
        <w:widowControl w:val="0"/>
        <w:numPr>
          <w:ilvl w:val="12"/>
          <w:numId w:val="0"/>
        </w:numPr>
        <w:tabs>
          <w:tab w:val="left" w:pos="567"/>
        </w:tabs>
        <w:ind w:right="-2"/>
        <w:rPr>
          <w:lang w:val="fr-BE"/>
        </w:rPr>
      </w:pPr>
      <w:r w:rsidRPr="001F68C5">
        <w:rPr>
          <w:szCs w:val="22"/>
          <w:lang w:val="fr-BE"/>
        </w:rPr>
        <w:t>Les effets indésirables supplémentaires</w:t>
      </w:r>
      <w:r w:rsidRPr="0073106C">
        <w:rPr>
          <w:lang w:val="fr-BE"/>
        </w:rPr>
        <w:t xml:space="preserve"> chez </w:t>
      </w:r>
      <w:r w:rsidRPr="001F68C5">
        <w:rPr>
          <w:szCs w:val="22"/>
          <w:lang w:val="fr-BE"/>
        </w:rPr>
        <w:t>les</w:t>
      </w:r>
      <w:r w:rsidRPr="0073106C">
        <w:rPr>
          <w:lang w:val="fr-BE"/>
        </w:rPr>
        <w:t xml:space="preserve"> enfants </w:t>
      </w:r>
      <w:r w:rsidRPr="001F68C5">
        <w:rPr>
          <w:szCs w:val="22"/>
          <w:lang w:val="fr-BE"/>
        </w:rPr>
        <w:t>étaient la fièvre (pyrexie), le nez</w:t>
      </w:r>
      <w:r w:rsidRPr="0073106C">
        <w:rPr>
          <w:lang w:val="fr-BE"/>
        </w:rPr>
        <w:t xml:space="preserve"> qui coule (rhinopharyngite</w:t>
      </w:r>
      <w:r w:rsidRPr="001F68C5">
        <w:rPr>
          <w:szCs w:val="22"/>
          <w:lang w:val="fr-BE"/>
        </w:rPr>
        <w:t>), des maux</w:t>
      </w:r>
      <w:r w:rsidRPr="0073106C">
        <w:rPr>
          <w:lang w:val="fr-BE"/>
        </w:rPr>
        <w:t xml:space="preserve"> de gorge (pharyngite</w:t>
      </w:r>
      <w:r w:rsidRPr="001F68C5">
        <w:rPr>
          <w:szCs w:val="22"/>
          <w:lang w:val="fr-BE"/>
        </w:rPr>
        <w:t>), manger</w:t>
      </w:r>
      <w:r w:rsidRPr="0073106C">
        <w:rPr>
          <w:lang w:val="fr-BE"/>
        </w:rPr>
        <w:t xml:space="preserve"> moins que d’habitude</w:t>
      </w:r>
      <w:r w:rsidRPr="001F68C5">
        <w:rPr>
          <w:szCs w:val="22"/>
          <w:lang w:val="fr-BE"/>
        </w:rPr>
        <w:t xml:space="preserve"> (diminution de l’appétit), changements</w:t>
      </w:r>
      <w:r w:rsidRPr="0073106C">
        <w:rPr>
          <w:lang w:val="fr-BE"/>
        </w:rPr>
        <w:t xml:space="preserve"> de comportement, comportement différent du comportement habituel</w:t>
      </w:r>
      <w:r w:rsidRPr="001F68C5">
        <w:rPr>
          <w:szCs w:val="22"/>
          <w:lang w:val="fr-BE"/>
        </w:rPr>
        <w:t xml:space="preserve"> (comportement anormal) et un manque d’énergie (léthargie). Se sentir endormi (somnolence) est un effet indésirable très fréquent chez les enfants et peut affecter plus d’1 enfant sur 10. </w:t>
      </w:r>
    </w:p>
    <w:p w14:paraId="57C93A00" w14:textId="77777777" w:rsidR="00024037" w:rsidRPr="006F63E5" w:rsidRDefault="00024037" w:rsidP="00B02480">
      <w:pPr>
        <w:numPr>
          <w:ilvl w:val="12"/>
          <w:numId w:val="0"/>
        </w:numPr>
        <w:outlineLvl w:val="0"/>
        <w:rPr>
          <w:b/>
          <w:szCs w:val="22"/>
        </w:rPr>
      </w:pPr>
    </w:p>
    <w:p w14:paraId="5DC2EE76" w14:textId="77777777" w:rsidR="00B504B5" w:rsidRPr="005635BB" w:rsidRDefault="00024037" w:rsidP="00B02480">
      <w:pPr>
        <w:numPr>
          <w:ilvl w:val="12"/>
          <w:numId w:val="0"/>
        </w:numPr>
        <w:outlineLvl w:val="0"/>
        <w:rPr>
          <w:b/>
          <w:szCs w:val="22"/>
          <w:lang w:val="fr-BE"/>
        </w:rPr>
      </w:pPr>
      <w:r w:rsidRPr="00024037">
        <w:rPr>
          <w:b/>
          <w:szCs w:val="22"/>
        </w:rPr>
        <w:t>Déclaration des effets secondaires</w:t>
      </w:r>
    </w:p>
    <w:p w14:paraId="1A430441" w14:textId="77777777" w:rsidR="00B504B5" w:rsidRPr="005635BB" w:rsidRDefault="00B504B5" w:rsidP="00B02480">
      <w:pPr>
        <w:widowControl w:val="0"/>
        <w:numPr>
          <w:ilvl w:val="12"/>
          <w:numId w:val="0"/>
        </w:numPr>
        <w:tabs>
          <w:tab w:val="left" w:pos="567"/>
        </w:tabs>
        <w:ind w:right="-2"/>
        <w:rPr>
          <w:szCs w:val="22"/>
          <w:lang w:val="fr-BE"/>
        </w:rPr>
      </w:pPr>
      <w:r w:rsidRPr="005635BB">
        <w:rPr>
          <w:szCs w:val="22"/>
          <w:lang w:val="fr-BE"/>
        </w:rPr>
        <w:t>Si vous ressentez un quelconque effet indésirable, parlez-en à votre médecin, votre pharmacien ou à votre infirmier/ère. Ceci s’applique aussi à tout effet indésirable qui ne serait pas mentionné dans cette notice. Vous pouvez également déclarer les effets indésirables directement via</w:t>
      </w:r>
      <w:r w:rsidR="003066B7" w:rsidRPr="005635BB">
        <w:rPr>
          <w:szCs w:val="22"/>
          <w:lang w:val="fr-BE"/>
        </w:rPr>
        <w:t xml:space="preserve"> l</w:t>
      </w:r>
      <w:r w:rsidR="003066B7" w:rsidRPr="005635BB">
        <w:rPr>
          <w:szCs w:val="22"/>
          <w:highlight w:val="lightGray"/>
          <w:lang w:val="fr-BE"/>
        </w:rPr>
        <w:t xml:space="preserve">e système national de déclaration décrit en </w:t>
      </w:r>
      <w:hyperlink r:id="rId13" w:history="1">
        <w:r w:rsidR="00C5614E" w:rsidRPr="005635BB">
          <w:rPr>
            <w:rStyle w:val="Hyperlink"/>
            <w:snapToGrid w:val="0"/>
            <w:szCs w:val="22"/>
            <w:highlight w:val="lightGray"/>
            <w:lang w:val="fr-BE"/>
          </w:rPr>
          <w:t>Annexe V</w:t>
        </w:r>
      </w:hyperlink>
      <w:r w:rsidRPr="005635BB">
        <w:rPr>
          <w:szCs w:val="22"/>
          <w:lang w:val="fr-BE"/>
        </w:rPr>
        <w:t>. En signalant les effets indésirables, vous contribuez à fournir davantage d’informations sur la sécurité du médicament.</w:t>
      </w:r>
    </w:p>
    <w:p w14:paraId="1806EDDC" w14:textId="77777777" w:rsidR="003465B1" w:rsidRPr="005635BB" w:rsidRDefault="003465B1" w:rsidP="00B02480">
      <w:pPr>
        <w:widowControl w:val="0"/>
        <w:numPr>
          <w:ilvl w:val="12"/>
          <w:numId w:val="0"/>
        </w:numPr>
        <w:tabs>
          <w:tab w:val="left" w:pos="567"/>
        </w:tabs>
        <w:ind w:right="-2"/>
        <w:rPr>
          <w:szCs w:val="22"/>
          <w:lang w:val="fr-BE"/>
        </w:rPr>
      </w:pPr>
    </w:p>
    <w:p w14:paraId="5CDFC5E5" w14:textId="77777777" w:rsidR="00BD63BD" w:rsidRPr="005635BB" w:rsidRDefault="00BD63BD" w:rsidP="00B02480">
      <w:pPr>
        <w:widowControl w:val="0"/>
        <w:numPr>
          <w:ilvl w:val="12"/>
          <w:numId w:val="0"/>
        </w:numPr>
        <w:tabs>
          <w:tab w:val="left" w:pos="567"/>
        </w:tabs>
        <w:ind w:right="-2"/>
        <w:rPr>
          <w:szCs w:val="22"/>
          <w:lang w:val="fr-BE"/>
        </w:rPr>
      </w:pPr>
    </w:p>
    <w:p w14:paraId="0FB7CC25" w14:textId="77777777" w:rsidR="000968B6" w:rsidRPr="005635BB" w:rsidRDefault="000968B6" w:rsidP="00B02480">
      <w:pPr>
        <w:widowControl w:val="0"/>
        <w:numPr>
          <w:ilvl w:val="12"/>
          <w:numId w:val="0"/>
        </w:numPr>
        <w:tabs>
          <w:tab w:val="left" w:pos="567"/>
        </w:tabs>
        <w:ind w:left="567" w:right="-2" w:hanging="567"/>
        <w:rPr>
          <w:b/>
          <w:szCs w:val="22"/>
          <w:lang w:val="fr-BE"/>
        </w:rPr>
      </w:pPr>
      <w:r w:rsidRPr="005635BB">
        <w:rPr>
          <w:b/>
          <w:szCs w:val="22"/>
          <w:lang w:val="fr-BE"/>
        </w:rPr>
        <w:t>5.</w:t>
      </w:r>
      <w:r w:rsidRPr="005635BB">
        <w:rPr>
          <w:b/>
          <w:szCs w:val="22"/>
          <w:lang w:val="fr-BE"/>
        </w:rPr>
        <w:tab/>
      </w:r>
      <w:r w:rsidR="002A2F2C" w:rsidRPr="005635BB">
        <w:rPr>
          <w:b/>
          <w:lang w:val="fr-BE"/>
        </w:rPr>
        <w:t xml:space="preserve">Comment conserver </w:t>
      </w:r>
      <w:proofErr w:type="spellStart"/>
      <w:r w:rsidR="00352309" w:rsidRPr="005635BB">
        <w:rPr>
          <w:b/>
          <w:szCs w:val="22"/>
          <w:lang w:val="fr-BE" w:eastAsia="de-DE"/>
        </w:rPr>
        <w:t>Lacosamide</w:t>
      </w:r>
      <w:proofErr w:type="spellEnd"/>
      <w:r w:rsidR="00352309" w:rsidRPr="005635BB">
        <w:rPr>
          <w:b/>
          <w:szCs w:val="22"/>
          <w:lang w:val="fr-BE" w:eastAsia="de-DE"/>
        </w:rPr>
        <w:t xml:space="preserve"> Accord</w:t>
      </w:r>
    </w:p>
    <w:p w14:paraId="191F54C7" w14:textId="77777777" w:rsidR="000968B6" w:rsidRPr="005635BB" w:rsidRDefault="000968B6" w:rsidP="00B02480">
      <w:pPr>
        <w:widowControl w:val="0"/>
        <w:numPr>
          <w:ilvl w:val="12"/>
          <w:numId w:val="0"/>
        </w:numPr>
        <w:tabs>
          <w:tab w:val="left" w:pos="567"/>
        </w:tabs>
        <w:ind w:right="-2"/>
        <w:rPr>
          <w:lang w:val="fr-BE"/>
        </w:rPr>
      </w:pPr>
    </w:p>
    <w:p w14:paraId="620405A5" w14:textId="77777777" w:rsidR="000968B6" w:rsidRPr="005635BB" w:rsidRDefault="000968B6" w:rsidP="00B02480">
      <w:pPr>
        <w:widowControl w:val="0"/>
        <w:numPr>
          <w:ilvl w:val="12"/>
          <w:numId w:val="0"/>
        </w:numPr>
        <w:tabs>
          <w:tab w:val="left" w:pos="567"/>
        </w:tabs>
        <w:ind w:right="-2"/>
        <w:rPr>
          <w:szCs w:val="22"/>
          <w:lang w:val="fr-BE"/>
        </w:rPr>
      </w:pPr>
      <w:r w:rsidRPr="005635BB">
        <w:rPr>
          <w:lang w:val="fr-BE"/>
        </w:rPr>
        <w:t xml:space="preserve">Tenir </w:t>
      </w:r>
      <w:r w:rsidR="00FE0948" w:rsidRPr="005635BB">
        <w:rPr>
          <w:lang w:val="fr-BE"/>
        </w:rPr>
        <w:t xml:space="preserve">ce médicament </w:t>
      </w:r>
      <w:r w:rsidRPr="005635BB">
        <w:rPr>
          <w:lang w:val="fr-BE"/>
        </w:rPr>
        <w:t xml:space="preserve">hors de la </w:t>
      </w:r>
      <w:r w:rsidR="002A2F2C" w:rsidRPr="005635BB">
        <w:rPr>
          <w:lang w:val="fr-BE"/>
        </w:rPr>
        <w:t xml:space="preserve">vue </w:t>
      </w:r>
      <w:r w:rsidRPr="005635BB">
        <w:rPr>
          <w:lang w:val="fr-BE"/>
        </w:rPr>
        <w:t xml:space="preserve">et de la </w:t>
      </w:r>
      <w:r w:rsidR="002A2F2C" w:rsidRPr="005635BB">
        <w:rPr>
          <w:lang w:val="fr-BE"/>
        </w:rPr>
        <w:t xml:space="preserve">portée </w:t>
      </w:r>
      <w:r w:rsidRPr="005635BB">
        <w:rPr>
          <w:lang w:val="fr-BE"/>
        </w:rPr>
        <w:t>des enfants</w:t>
      </w:r>
      <w:r w:rsidRPr="005635BB">
        <w:rPr>
          <w:szCs w:val="22"/>
          <w:lang w:val="fr-BE"/>
        </w:rPr>
        <w:t>.</w:t>
      </w:r>
    </w:p>
    <w:p w14:paraId="4F59835A" w14:textId="77777777" w:rsidR="002A2F2C" w:rsidRPr="005635BB" w:rsidRDefault="00735BE5" w:rsidP="00B02480">
      <w:pPr>
        <w:widowControl w:val="0"/>
        <w:numPr>
          <w:ilvl w:val="12"/>
          <w:numId w:val="0"/>
        </w:numPr>
        <w:tabs>
          <w:tab w:val="left" w:pos="567"/>
        </w:tabs>
        <w:ind w:right="-2"/>
        <w:rPr>
          <w:szCs w:val="22"/>
          <w:lang w:val="fr-BE"/>
        </w:rPr>
      </w:pPr>
      <w:r w:rsidRPr="005635BB">
        <w:rPr>
          <w:lang w:val="fr-BE"/>
        </w:rPr>
        <w:t>N’utilisez pas</w:t>
      </w:r>
      <w:r w:rsidR="002A2F2C" w:rsidRPr="005635BB">
        <w:rPr>
          <w:lang w:val="fr-BE"/>
        </w:rPr>
        <w:t xml:space="preserve"> ce médicament après la date de péremption indiquée sur la boîte et la plaquette thermoformée après EXP. La date </w:t>
      </w:r>
      <w:r w:rsidR="00E4532B" w:rsidRPr="005635BB">
        <w:rPr>
          <w:lang w:val="fr-BE"/>
        </w:rPr>
        <w:t xml:space="preserve">de péremption </w:t>
      </w:r>
      <w:r w:rsidR="002A2F2C" w:rsidRPr="005635BB">
        <w:rPr>
          <w:lang w:val="fr-BE"/>
        </w:rPr>
        <w:t>fait référence au dernier jour de ce mois</w:t>
      </w:r>
      <w:r w:rsidR="002A2F2C" w:rsidRPr="005635BB">
        <w:rPr>
          <w:szCs w:val="22"/>
          <w:lang w:val="fr-BE"/>
        </w:rPr>
        <w:t>.</w:t>
      </w:r>
    </w:p>
    <w:p w14:paraId="3810E990" w14:textId="77777777" w:rsidR="002A2F2C" w:rsidRPr="005635BB" w:rsidRDefault="002A2F2C" w:rsidP="00B02480">
      <w:pPr>
        <w:widowControl w:val="0"/>
        <w:numPr>
          <w:ilvl w:val="12"/>
          <w:numId w:val="0"/>
        </w:numPr>
        <w:tabs>
          <w:tab w:val="left" w:pos="567"/>
        </w:tabs>
        <w:ind w:right="-2"/>
        <w:rPr>
          <w:szCs w:val="22"/>
          <w:lang w:val="fr-BE"/>
        </w:rPr>
      </w:pPr>
      <w:r w:rsidRPr="005635BB">
        <w:rPr>
          <w:szCs w:val="22"/>
          <w:lang w:val="fr-BE"/>
        </w:rPr>
        <w:t>Pas de précautions particulières de conservation.</w:t>
      </w:r>
    </w:p>
    <w:p w14:paraId="7BDD194B" w14:textId="77777777" w:rsidR="002A2F2C" w:rsidRPr="005635BB" w:rsidRDefault="002A2F2C" w:rsidP="00B02480">
      <w:pPr>
        <w:widowControl w:val="0"/>
        <w:numPr>
          <w:ilvl w:val="12"/>
          <w:numId w:val="0"/>
        </w:numPr>
        <w:tabs>
          <w:tab w:val="left" w:pos="567"/>
        </w:tabs>
        <w:ind w:right="-2"/>
        <w:rPr>
          <w:szCs w:val="22"/>
          <w:lang w:val="fr-BE"/>
        </w:rPr>
      </w:pPr>
      <w:r w:rsidRPr="005635BB">
        <w:rPr>
          <w:lang w:val="fr-BE"/>
        </w:rPr>
        <w:t xml:space="preserve">Ne jetez aucun médicament au </w:t>
      </w:r>
      <w:r w:rsidR="004409FA" w:rsidRPr="005635BB">
        <w:rPr>
          <w:lang w:val="fr-BE"/>
        </w:rPr>
        <w:t>tout-à-</w:t>
      </w:r>
      <w:r w:rsidRPr="005635BB">
        <w:rPr>
          <w:lang w:val="fr-BE"/>
        </w:rPr>
        <w:t>l’égout ou avec les ordures ménagères. Demandez à votre pharmacien d’éliminer les médicaments que vous n’utilisez plus. Ces mesures contribueront à</w:t>
      </w:r>
      <w:r w:rsidR="00A94141" w:rsidRPr="005635BB">
        <w:rPr>
          <w:lang w:val="fr-BE"/>
        </w:rPr>
        <w:t xml:space="preserve"> </w:t>
      </w:r>
      <w:r w:rsidRPr="005635BB">
        <w:rPr>
          <w:lang w:val="fr-BE"/>
        </w:rPr>
        <w:t>protéger l’environnement</w:t>
      </w:r>
      <w:r w:rsidRPr="005635BB">
        <w:rPr>
          <w:szCs w:val="22"/>
          <w:lang w:val="fr-BE"/>
        </w:rPr>
        <w:t>.</w:t>
      </w:r>
    </w:p>
    <w:p w14:paraId="6C20463C" w14:textId="77777777" w:rsidR="000968B6" w:rsidRPr="005635BB" w:rsidRDefault="000968B6" w:rsidP="00B02480">
      <w:pPr>
        <w:widowControl w:val="0"/>
        <w:numPr>
          <w:ilvl w:val="12"/>
          <w:numId w:val="0"/>
        </w:numPr>
        <w:tabs>
          <w:tab w:val="left" w:pos="567"/>
        </w:tabs>
        <w:ind w:right="-2"/>
        <w:rPr>
          <w:szCs w:val="22"/>
          <w:lang w:val="fr-BE"/>
        </w:rPr>
      </w:pPr>
    </w:p>
    <w:p w14:paraId="2D334C88" w14:textId="77777777" w:rsidR="003465B1" w:rsidRPr="005635BB" w:rsidRDefault="003465B1" w:rsidP="00B02480">
      <w:pPr>
        <w:widowControl w:val="0"/>
        <w:numPr>
          <w:ilvl w:val="12"/>
          <w:numId w:val="0"/>
        </w:numPr>
        <w:tabs>
          <w:tab w:val="left" w:pos="567"/>
        </w:tabs>
        <w:ind w:right="-2"/>
        <w:rPr>
          <w:szCs w:val="22"/>
          <w:lang w:val="fr-BE"/>
        </w:rPr>
      </w:pPr>
    </w:p>
    <w:p w14:paraId="240BC411" w14:textId="77777777" w:rsidR="000968B6" w:rsidRPr="005635BB" w:rsidRDefault="000968B6" w:rsidP="00B02480">
      <w:pPr>
        <w:widowControl w:val="0"/>
        <w:numPr>
          <w:ilvl w:val="12"/>
          <w:numId w:val="0"/>
        </w:numPr>
        <w:tabs>
          <w:tab w:val="left" w:pos="567"/>
        </w:tabs>
        <w:ind w:right="-2"/>
        <w:rPr>
          <w:b/>
          <w:szCs w:val="22"/>
          <w:lang w:val="fr-BE"/>
        </w:rPr>
      </w:pPr>
      <w:r w:rsidRPr="005635BB">
        <w:rPr>
          <w:b/>
          <w:szCs w:val="22"/>
          <w:lang w:val="fr-BE"/>
        </w:rPr>
        <w:t>6.</w:t>
      </w:r>
      <w:r w:rsidRPr="005635BB">
        <w:rPr>
          <w:b/>
          <w:szCs w:val="22"/>
          <w:lang w:val="fr-BE"/>
        </w:rPr>
        <w:tab/>
      </w:r>
      <w:r w:rsidR="002A2F2C" w:rsidRPr="005635BB">
        <w:rPr>
          <w:b/>
          <w:szCs w:val="22"/>
          <w:lang w:val="fr-BE"/>
        </w:rPr>
        <w:t>Contenu de l’emballage et autres informations</w:t>
      </w:r>
    </w:p>
    <w:p w14:paraId="726D7EAA" w14:textId="77777777" w:rsidR="000968B6" w:rsidRPr="005635BB" w:rsidRDefault="000968B6" w:rsidP="00B02480">
      <w:pPr>
        <w:widowControl w:val="0"/>
        <w:numPr>
          <w:ilvl w:val="12"/>
          <w:numId w:val="0"/>
        </w:numPr>
        <w:tabs>
          <w:tab w:val="left" w:pos="567"/>
        </w:tabs>
        <w:ind w:right="-2"/>
        <w:rPr>
          <w:szCs w:val="22"/>
          <w:lang w:val="fr-BE"/>
        </w:rPr>
      </w:pPr>
    </w:p>
    <w:p w14:paraId="6DA12C54" w14:textId="77777777" w:rsidR="000968B6" w:rsidRPr="005635BB" w:rsidRDefault="002A2F2C" w:rsidP="00B02480">
      <w:pPr>
        <w:widowControl w:val="0"/>
        <w:tabs>
          <w:tab w:val="left" w:pos="567"/>
        </w:tabs>
        <w:suppressAutoHyphens/>
        <w:rPr>
          <w:b/>
          <w:bCs/>
          <w:lang w:val="fr-BE"/>
        </w:rPr>
      </w:pPr>
      <w:r w:rsidRPr="005635BB">
        <w:rPr>
          <w:b/>
          <w:bCs/>
          <w:lang w:val="fr-BE"/>
        </w:rPr>
        <w:t>Ce q</w:t>
      </w:r>
      <w:r w:rsidR="000968B6" w:rsidRPr="005635BB">
        <w:rPr>
          <w:b/>
          <w:bCs/>
          <w:lang w:val="fr-BE"/>
        </w:rPr>
        <w:t xml:space="preserve">ue contient </w:t>
      </w:r>
      <w:proofErr w:type="spellStart"/>
      <w:r w:rsidR="00352309" w:rsidRPr="005635BB">
        <w:rPr>
          <w:b/>
          <w:szCs w:val="22"/>
          <w:lang w:val="fr-BE" w:eastAsia="de-DE"/>
        </w:rPr>
        <w:t>Lacosamide</w:t>
      </w:r>
      <w:proofErr w:type="spellEnd"/>
      <w:r w:rsidR="00352309" w:rsidRPr="005635BB">
        <w:rPr>
          <w:b/>
          <w:szCs w:val="22"/>
          <w:lang w:val="fr-BE" w:eastAsia="de-DE"/>
        </w:rPr>
        <w:t xml:space="preserve"> Accord</w:t>
      </w:r>
    </w:p>
    <w:p w14:paraId="5B2E73FF" w14:textId="77777777" w:rsidR="000968B6" w:rsidRPr="005635BB" w:rsidRDefault="000968B6" w:rsidP="00B02480">
      <w:pPr>
        <w:widowControl w:val="0"/>
        <w:tabs>
          <w:tab w:val="left" w:pos="567"/>
        </w:tabs>
        <w:suppressAutoHyphens/>
        <w:rPr>
          <w:i/>
          <w:iCs/>
          <w:szCs w:val="22"/>
          <w:lang w:val="fr-BE"/>
        </w:rPr>
      </w:pPr>
      <w:r w:rsidRPr="005635BB">
        <w:rPr>
          <w:u w:val="single"/>
          <w:lang w:val="fr-BE"/>
        </w:rPr>
        <w:t>La substance active</w:t>
      </w:r>
      <w:r w:rsidRPr="005635BB">
        <w:rPr>
          <w:lang w:val="fr-BE"/>
        </w:rPr>
        <w:t xml:space="preserve"> est</w:t>
      </w:r>
      <w:r w:rsidRPr="005635BB">
        <w:rPr>
          <w:szCs w:val="22"/>
          <w:lang w:val="fr-BE"/>
        </w:rPr>
        <w:t xml:space="preserve"> le </w:t>
      </w:r>
      <w:proofErr w:type="spellStart"/>
      <w:r w:rsidRPr="005635BB">
        <w:rPr>
          <w:szCs w:val="22"/>
          <w:lang w:val="fr-BE"/>
        </w:rPr>
        <w:t>lacosamide</w:t>
      </w:r>
      <w:proofErr w:type="spellEnd"/>
      <w:r w:rsidRPr="005635BB">
        <w:rPr>
          <w:szCs w:val="22"/>
          <w:lang w:val="fr-BE"/>
        </w:rPr>
        <w:t>.</w:t>
      </w:r>
    </w:p>
    <w:p w14:paraId="2024E39E"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Un comprimé de </w:t>
      </w:r>
      <w:proofErr w:type="spellStart"/>
      <w:r w:rsidR="007258B0" w:rsidRPr="005635BB">
        <w:rPr>
          <w:szCs w:val="22"/>
          <w:lang w:val="fr-BE" w:eastAsia="de-DE"/>
        </w:rPr>
        <w:t>Lacosamide</w:t>
      </w:r>
      <w:proofErr w:type="spellEnd"/>
      <w:r w:rsidR="007258B0" w:rsidRPr="005635BB">
        <w:rPr>
          <w:szCs w:val="22"/>
          <w:lang w:val="fr-BE" w:eastAsia="de-DE"/>
        </w:rPr>
        <w:t xml:space="preserve"> Accord</w:t>
      </w:r>
      <w:r w:rsidRPr="005635BB">
        <w:rPr>
          <w:szCs w:val="22"/>
          <w:lang w:val="fr-BE"/>
        </w:rPr>
        <w:t xml:space="preserve"> 50 mg contient 50 mg de </w:t>
      </w:r>
      <w:proofErr w:type="spellStart"/>
      <w:r w:rsidRPr="005635BB">
        <w:rPr>
          <w:szCs w:val="22"/>
          <w:lang w:val="fr-BE"/>
        </w:rPr>
        <w:t>lacosamide</w:t>
      </w:r>
      <w:proofErr w:type="spellEnd"/>
      <w:r w:rsidRPr="005635BB">
        <w:rPr>
          <w:szCs w:val="22"/>
          <w:lang w:val="fr-BE"/>
        </w:rPr>
        <w:t>.</w:t>
      </w:r>
    </w:p>
    <w:p w14:paraId="423CE00B"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Un comprimé de </w:t>
      </w:r>
      <w:proofErr w:type="spellStart"/>
      <w:r w:rsidR="007258B0" w:rsidRPr="005635BB">
        <w:rPr>
          <w:szCs w:val="22"/>
          <w:lang w:val="fr-BE" w:eastAsia="de-DE"/>
        </w:rPr>
        <w:t>Lacosamide</w:t>
      </w:r>
      <w:proofErr w:type="spellEnd"/>
      <w:r w:rsidR="007258B0" w:rsidRPr="005635BB">
        <w:rPr>
          <w:szCs w:val="22"/>
          <w:lang w:val="fr-BE" w:eastAsia="de-DE"/>
        </w:rPr>
        <w:t xml:space="preserve"> Accord</w:t>
      </w:r>
      <w:r w:rsidRPr="005635BB">
        <w:rPr>
          <w:szCs w:val="22"/>
          <w:lang w:val="fr-BE"/>
        </w:rPr>
        <w:t xml:space="preserve"> 100 mg contient 100 mg de </w:t>
      </w:r>
      <w:proofErr w:type="spellStart"/>
      <w:r w:rsidRPr="005635BB">
        <w:rPr>
          <w:szCs w:val="22"/>
          <w:lang w:val="fr-BE"/>
        </w:rPr>
        <w:t>lacosamide</w:t>
      </w:r>
      <w:proofErr w:type="spellEnd"/>
      <w:r w:rsidRPr="005635BB">
        <w:rPr>
          <w:szCs w:val="22"/>
          <w:lang w:val="fr-BE"/>
        </w:rPr>
        <w:t>.</w:t>
      </w:r>
    </w:p>
    <w:p w14:paraId="346BCFF4"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Un comprimé de </w:t>
      </w:r>
      <w:proofErr w:type="spellStart"/>
      <w:r w:rsidR="007258B0" w:rsidRPr="005635BB">
        <w:rPr>
          <w:szCs w:val="22"/>
          <w:lang w:val="fr-BE" w:eastAsia="de-DE"/>
        </w:rPr>
        <w:t>Lacosamide</w:t>
      </w:r>
      <w:proofErr w:type="spellEnd"/>
      <w:r w:rsidR="007258B0" w:rsidRPr="005635BB">
        <w:rPr>
          <w:szCs w:val="22"/>
          <w:lang w:val="fr-BE" w:eastAsia="de-DE"/>
        </w:rPr>
        <w:t xml:space="preserve"> Accord</w:t>
      </w:r>
      <w:r w:rsidRPr="005635BB">
        <w:rPr>
          <w:szCs w:val="22"/>
          <w:lang w:val="fr-BE"/>
        </w:rPr>
        <w:t xml:space="preserve"> 150 mg contient 150 mg de </w:t>
      </w:r>
      <w:proofErr w:type="spellStart"/>
      <w:r w:rsidRPr="005635BB">
        <w:rPr>
          <w:szCs w:val="22"/>
          <w:lang w:val="fr-BE"/>
        </w:rPr>
        <w:t>lacosamide</w:t>
      </w:r>
      <w:proofErr w:type="spellEnd"/>
      <w:r w:rsidRPr="005635BB">
        <w:rPr>
          <w:szCs w:val="22"/>
          <w:lang w:val="fr-BE"/>
        </w:rPr>
        <w:t>.</w:t>
      </w:r>
    </w:p>
    <w:p w14:paraId="271581D5"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Un comprimé de </w:t>
      </w:r>
      <w:proofErr w:type="spellStart"/>
      <w:r w:rsidR="007258B0" w:rsidRPr="005635BB">
        <w:rPr>
          <w:szCs w:val="22"/>
          <w:lang w:val="fr-BE" w:eastAsia="de-DE"/>
        </w:rPr>
        <w:t>Lacosamide</w:t>
      </w:r>
      <w:proofErr w:type="spellEnd"/>
      <w:r w:rsidR="007258B0" w:rsidRPr="005635BB">
        <w:rPr>
          <w:szCs w:val="22"/>
          <w:lang w:val="fr-BE" w:eastAsia="de-DE"/>
        </w:rPr>
        <w:t xml:space="preserve"> Accord</w:t>
      </w:r>
      <w:r w:rsidRPr="005635BB">
        <w:rPr>
          <w:szCs w:val="22"/>
          <w:lang w:val="fr-BE"/>
        </w:rPr>
        <w:t xml:space="preserve"> 200 mg contient 200 mg de </w:t>
      </w:r>
      <w:proofErr w:type="spellStart"/>
      <w:r w:rsidRPr="005635BB">
        <w:rPr>
          <w:szCs w:val="22"/>
          <w:lang w:val="fr-BE"/>
        </w:rPr>
        <w:t>lacosamide</w:t>
      </w:r>
      <w:proofErr w:type="spellEnd"/>
      <w:r w:rsidRPr="005635BB">
        <w:rPr>
          <w:szCs w:val="22"/>
          <w:lang w:val="fr-BE"/>
        </w:rPr>
        <w:t>.</w:t>
      </w:r>
    </w:p>
    <w:p w14:paraId="7F229913" w14:textId="77777777" w:rsidR="000968B6" w:rsidRPr="005635BB" w:rsidRDefault="000968B6" w:rsidP="00B02480">
      <w:pPr>
        <w:widowControl w:val="0"/>
        <w:tabs>
          <w:tab w:val="left" w:pos="567"/>
        </w:tabs>
        <w:ind w:right="-2"/>
        <w:rPr>
          <w:szCs w:val="22"/>
          <w:lang w:val="fr-BE"/>
        </w:rPr>
      </w:pPr>
    </w:p>
    <w:p w14:paraId="6D575FCA" w14:textId="77777777" w:rsidR="000968B6" w:rsidRPr="005635BB" w:rsidRDefault="000968B6" w:rsidP="00B02480">
      <w:pPr>
        <w:widowControl w:val="0"/>
        <w:tabs>
          <w:tab w:val="left" w:pos="567"/>
        </w:tabs>
        <w:suppressAutoHyphens/>
        <w:rPr>
          <w:lang w:val="fr-BE"/>
        </w:rPr>
      </w:pPr>
      <w:r w:rsidRPr="005635BB">
        <w:rPr>
          <w:u w:val="single"/>
          <w:lang w:val="fr-BE"/>
        </w:rPr>
        <w:t>Les autres composants</w:t>
      </w:r>
      <w:r w:rsidRPr="005635BB">
        <w:rPr>
          <w:lang w:val="fr-BE"/>
        </w:rPr>
        <w:t xml:space="preserve"> sont :</w:t>
      </w:r>
    </w:p>
    <w:p w14:paraId="4C02CC2E" w14:textId="77777777" w:rsidR="000968B6" w:rsidRPr="005635BB" w:rsidRDefault="000968B6" w:rsidP="00B02480">
      <w:pPr>
        <w:widowControl w:val="0"/>
        <w:tabs>
          <w:tab w:val="left" w:pos="567"/>
        </w:tabs>
        <w:ind w:right="-2"/>
        <w:rPr>
          <w:szCs w:val="22"/>
          <w:lang w:val="fr-BE"/>
        </w:rPr>
      </w:pPr>
      <w:r w:rsidRPr="005635BB">
        <w:rPr>
          <w:i/>
          <w:szCs w:val="22"/>
          <w:lang w:val="fr-BE"/>
        </w:rPr>
        <w:t>Noyau du comprimé :</w:t>
      </w:r>
      <w:r w:rsidRPr="005635BB">
        <w:rPr>
          <w:szCs w:val="22"/>
          <w:lang w:val="fr-BE"/>
        </w:rPr>
        <w:t xml:space="preserve"> cellulose microcristalline, </w:t>
      </w:r>
      <w:proofErr w:type="spellStart"/>
      <w:r w:rsidRPr="005635BB">
        <w:rPr>
          <w:szCs w:val="22"/>
          <w:lang w:val="fr-BE"/>
        </w:rPr>
        <w:t>hydroxypropylcellulose</w:t>
      </w:r>
      <w:proofErr w:type="spellEnd"/>
      <w:r w:rsidR="007258B0" w:rsidRPr="005635BB">
        <w:rPr>
          <w:szCs w:val="22"/>
          <w:lang w:val="fr-BE"/>
        </w:rPr>
        <w:t>-L</w:t>
      </w:r>
      <w:r w:rsidRPr="005635BB">
        <w:rPr>
          <w:szCs w:val="22"/>
          <w:lang w:val="fr-BE"/>
        </w:rPr>
        <w:t xml:space="preserve">, </w:t>
      </w:r>
      <w:proofErr w:type="spellStart"/>
      <w:r w:rsidRPr="005635BB">
        <w:rPr>
          <w:szCs w:val="22"/>
          <w:lang w:val="fr-BE"/>
        </w:rPr>
        <w:t>hydroxypropylcellulose</w:t>
      </w:r>
      <w:proofErr w:type="spellEnd"/>
      <w:r w:rsidRPr="005635BB">
        <w:rPr>
          <w:szCs w:val="22"/>
          <w:lang w:val="fr-BE"/>
        </w:rPr>
        <w:t xml:space="preserve"> (faiblement substituée)</w:t>
      </w:r>
      <w:r w:rsidR="00DC6601" w:rsidRPr="005635BB">
        <w:rPr>
          <w:szCs w:val="22"/>
          <w:lang w:val="fr-BE"/>
        </w:rPr>
        <w:t>,</w:t>
      </w:r>
      <w:r w:rsidRPr="005635BB">
        <w:rPr>
          <w:szCs w:val="22"/>
          <w:lang w:val="fr-BE"/>
        </w:rPr>
        <w:t xml:space="preserve"> silice colloïdale anhydre, </w:t>
      </w:r>
      <w:proofErr w:type="spellStart"/>
      <w:r w:rsidRPr="005635BB">
        <w:rPr>
          <w:szCs w:val="22"/>
          <w:lang w:val="fr-BE"/>
        </w:rPr>
        <w:t>crospovidone</w:t>
      </w:r>
      <w:proofErr w:type="spellEnd"/>
      <w:r w:rsidR="005A5B9E" w:rsidRPr="005635BB">
        <w:rPr>
          <w:szCs w:val="22"/>
          <w:lang w:val="fr-BE"/>
        </w:rPr>
        <w:t xml:space="preserve"> </w:t>
      </w:r>
      <w:r w:rsidR="007258B0" w:rsidRPr="005635BB">
        <w:rPr>
          <w:szCs w:val="22"/>
          <w:lang w:val="fr-BE"/>
        </w:rPr>
        <w:t>et</w:t>
      </w:r>
      <w:r w:rsidRPr="005635BB">
        <w:rPr>
          <w:szCs w:val="22"/>
          <w:lang w:val="fr-BE"/>
        </w:rPr>
        <w:t xml:space="preserve"> stéarate de magnésium</w:t>
      </w:r>
      <w:r w:rsidR="007258B0" w:rsidRPr="005635BB">
        <w:rPr>
          <w:szCs w:val="22"/>
          <w:lang w:val="fr-BE"/>
        </w:rPr>
        <w:t>.</w:t>
      </w:r>
      <w:r w:rsidRPr="005635BB">
        <w:rPr>
          <w:szCs w:val="22"/>
          <w:lang w:val="fr-BE"/>
        </w:rPr>
        <w:t xml:space="preserve"> </w:t>
      </w:r>
    </w:p>
    <w:p w14:paraId="225FEE09" w14:textId="77777777" w:rsidR="000968B6" w:rsidRPr="005635BB" w:rsidRDefault="000968B6" w:rsidP="00B02480">
      <w:pPr>
        <w:widowControl w:val="0"/>
        <w:tabs>
          <w:tab w:val="left" w:pos="567"/>
        </w:tabs>
        <w:ind w:right="-2"/>
        <w:rPr>
          <w:szCs w:val="22"/>
          <w:lang w:val="fr-BE"/>
        </w:rPr>
      </w:pPr>
      <w:r w:rsidRPr="005635BB">
        <w:rPr>
          <w:i/>
          <w:szCs w:val="22"/>
          <w:lang w:val="fr-BE"/>
        </w:rPr>
        <w:t>Pelliculage :</w:t>
      </w:r>
      <w:r w:rsidRPr="005635BB">
        <w:rPr>
          <w:szCs w:val="22"/>
          <w:lang w:val="fr-BE"/>
        </w:rPr>
        <w:t xml:space="preserve"> alcool polyvinylique, polyéthylène glycol, talc, dioxyde de titane (E171), </w:t>
      </w:r>
      <w:r w:rsidR="007258B0" w:rsidRPr="005635BB">
        <w:rPr>
          <w:szCs w:val="22"/>
          <w:lang w:val="fr-BE"/>
        </w:rPr>
        <w:t xml:space="preserve">lécithine (soja) et </w:t>
      </w:r>
      <w:r w:rsidRPr="005635BB">
        <w:rPr>
          <w:szCs w:val="22"/>
          <w:lang w:val="fr-BE"/>
        </w:rPr>
        <w:t xml:space="preserve">colorants* </w:t>
      </w:r>
    </w:p>
    <w:p w14:paraId="553B8345" w14:textId="77777777" w:rsidR="00A75814" w:rsidRPr="005635BB" w:rsidRDefault="00A75814" w:rsidP="00B02480">
      <w:pPr>
        <w:widowControl w:val="0"/>
        <w:tabs>
          <w:tab w:val="left" w:pos="567"/>
        </w:tabs>
        <w:ind w:right="-2"/>
        <w:rPr>
          <w:szCs w:val="22"/>
          <w:lang w:val="fr-BE"/>
        </w:rPr>
      </w:pPr>
      <w:r w:rsidRPr="005635BB">
        <w:rPr>
          <w:szCs w:val="22"/>
          <w:lang w:val="fr-BE"/>
        </w:rPr>
        <w:t>*Les colorants sont :</w:t>
      </w:r>
    </w:p>
    <w:p w14:paraId="6727CA27"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Comprimé à 50 mg : oxyde de fer rouge (E172), oxyde de fer noir (E172), laque </w:t>
      </w:r>
      <w:r w:rsidR="00223328">
        <w:rPr>
          <w:szCs w:val="22"/>
          <w:lang w:val="fr-BE"/>
        </w:rPr>
        <w:t>aluminique de</w:t>
      </w:r>
      <w:r w:rsidR="00223328" w:rsidRPr="005635BB">
        <w:rPr>
          <w:szCs w:val="22"/>
          <w:lang w:val="fr-BE"/>
        </w:rPr>
        <w:t xml:space="preserve"> </w:t>
      </w:r>
      <w:r w:rsidRPr="005635BB">
        <w:rPr>
          <w:szCs w:val="22"/>
          <w:lang w:val="fr-BE"/>
        </w:rPr>
        <w:t>carmin d'indigo (E132)</w:t>
      </w:r>
    </w:p>
    <w:p w14:paraId="7C831D12" w14:textId="77777777" w:rsidR="000968B6" w:rsidRPr="005635BB" w:rsidRDefault="000968B6" w:rsidP="00B02480">
      <w:pPr>
        <w:widowControl w:val="0"/>
        <w:tabs>
          <w:tab w:val="left" w:pos="567"/>
        </w:tabs>
        <w:ind w:right="-2"/>
        <w:rPr>
          <w:szCs w:val="22"/>
          <w:lang w:val="fr-BE"/>
        </w:rPr>
      </w:pPr>
      <w:r w:rsidRPr="005635BB">
        <w:rPr>
          <w:szCs w:val="22"/>
          <w:lang w:val="fr-BE"/>
        </w:rPr>
        <w:t>Comprimé à 100 mg : oxyde de fer jaune (E172)</w:t>
      </w:r>
    </w:p>
    <w:p w14:paraId="4CFF32C0"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Comprimé à 150 mg : oxyde de fer </w:t>
      </w:r>
      <w:r w:rsidR="007258B0" w:rsidRPr="005635BB">
        <w:rPr>
          <w:szCs w:val="22"/>
          <w:lang w:val="fr-BE"/>
        </w:rPr>
        <w:t xml:space="preserve">rouge </w:t>
      </w:r>
      <w:r w:rsidRPr="005635BB">
        <w:rPr>
          <w:szCs w:val="22"/>
          <w:lang w:val="fr-BE"/>
        </w:rPr>
        <w:t xml:space="preserve">(E172), oxyde de fer </w:t>
      </w:r>
      <w:r w:rsidR="007258B0" w:rsidRPr="005635BB">
        <w:rPr>
          <w:szCs w:val="22"/>
          <w:lang w:val="fr-BE"/>
        </w:rPr>
        <w:t>noir</w:t>
      </w:r>
      <w:r w:rsidRPr="005635BB">
        <w:rPr>
          <w:szCs w:val="22"/>
          <w:lang w:val="fr-BE"/>
        </w:rPr>
        <w:t xml:space="preserve"> (E172), oxyde de fer </w:t>
      </w:r>
      <w:r w:rsidR="007258B0" w:rsidRPr="005635BB">
        <w:rPr>
          <w:szCs w:val="22"/>
          <w:lang w:val="fr-BE"/>
        </w:rPr>
        <w:t xml:space="preserve">jaune </w:t>
      </w:r>
      <w:r w:rsidRPr="005635BB">
        <w:rPr>
          <w:szCs w:val="22"/>
          <w:lang w:val="fr-BE"/>
        </w:rPr>
        <w:t>(E172).</w:t>
      </w:r>
    </w:p>
    <w:p w14:paraId="754AC949" w14:textId="77777777" w:rsidR="000968B6" w:rsidRPr="005635BB" w:rsidRDefault="000968B6" w:rsidP="00B02480">
      <w:pPr>
        <w:widowControl w:val="0"/>
        <w:tabs>
          <w:tab w:val="left" w:pos="567"/>
        </w:tabs>
        <w:ind w:right="-2"/>
        <w:rPr>
          <w:szCs w:val="22"/>
          <w:lang w:val="fr-BE"/>
        </w:rPr>
      </w:pPr>
      <w:r w:rsidRPr="005635BB">
        <w:rPr>
          <w:szCs w:val="22"/>
          <w:lang w:val="fr-BE"/>
        </w:rPr>
        <w:t xml:space="preserve">Comprimé à 200 mg : laque </w:t>
      </w:r>
      <w:r w:rsidR="00223328">
        <w:rPr>
          <w:szCs w:val="22"/>
          <w:lang w:val="fr-BE"/>
        </w:rPr>
        <w:t>aluminique de</w:t>
      </w:r>
      <w:r w:rsidR="00223328" w:rsidRPr="005635BB">
        <w:rPr>
          <w:szCs w:val="22"/>
          <w:lang w:val="fr-BE"/>
        </w:rPr>
        <w:t xml:space="preserve"> </w:t>
      </w:r>
      <w:r w:rsidRPr="005635BB">
        <w:rPr>
          <w:szCs w:val="22"/>
          <w:lang w:val="fr-BE"/>
        </w:rPr>
        <w:t>carmin d'indigo (E132)</w:t>
      </w:r>
    </w:p>
    <w:p w14:paraId="5118F80B" w14:textId="77777777" w:rsidR="000968B6" w:rsidRPr="005635BB" w:rsidRDefault="000968B6" w:rsidP="00B02480">
      <w:pPr>
        <w:widowControl w:val="0"/>
        <w:tabs>
          <w:tab w:val="left" w:pos="567"/>
        </w:tabs>
        <w:ind w:right="-2"/>
        <w:rPr>
          <w:szCs w:val="22"/>
          <w:lang w:val="fr-BE"/>
        </w:rPr>
      </w:pPr>
    </w:p>
    <w:p w14:paraId="45F0A805" w14:textId="77777777" w:rsidR="000968B6" w:rsidRPr="005635BB" w:rsidRDefault="00E4532B" w:rsidP="00B02480">
      <w:pPr>
        <w:widowControl w:val="0"/>
        <w:tabs>
          <w:tab w:val="left" w:pos="567"/>
        </w:tabs>
        <w:ind w:right="-2"/>
        <w:rPr>
          <w:szCs w:val="22"/>
          <w:lang w:val="fr-BE"/>
        </w:rPr>
      </w:pPr>
      <w:r w:rsidRPr="005635BB">
        <w:rPr>
          <w:b/>
          <w:bCs/>
          <w:lang w:val="fr-BE"/>
        </w:rPr>
        <w:t xml:space="preserve">Comment se présente </w:t>
      </w:r>
      <w:proofErr w:type="spellStart"/>
      <w:r w:rsidR="007258B0" w:rsidRPr="005635BB">
        <w:rPr>
          <w:b/>
          <w:szCs w:val="22"/>
          <w:lang w:val="fr-BE" w:eastAsia="de-DE"/>
        </w:rPr>
        <w:t>Lacosamide</w:t>
      </w:r>
      <w:proofErr w:type="spellEnd"/>
      <w:r w:rsidR="007258B0" w:rsidRPr="005635BB">
        <w:rPr>
          <w:b/>
          <w:szCs w:val="22"/>
          <w:lang w:val="fr-BE" w:eastAsia="de-DE"/>
        </w:rPr>
        <w:t xml:space="preserve"> Accord</w:t>
      </w:r>
      <w:r w:rsidR="000968B6" w:rsidRPr="005635BB">
        <w:rPr>
          <w:b/>
          <w:bCs/>
          <w:lang w:val="fr-BE"/>
        </w:rPr>
        <w:t xml:space="preserve"> et contenu de l’emballage extérieur</w:t>
      </w:r>
    </w:p>
    <w:p w14:paraId="3C6AA27B" w14:textId="77777777" w:rsidR="007258B0" w:rsidRPr="005635BB" w:rsidRDefault="007258B0" w:rsidP="00B02480">
      <w:pPr>
        <w:widowControl w:val="0"/>
        <w:tabs>
          <w:tab w:val="left" w:pos="567"/>
        </w:tabs>
        <w:ind w:right="-2"/>
        <w:rPr>
          <w:szCs w:val="22"/>
          <w:lang w:val="fr-BE"/>
        </w:rPr>
      </w:pPr>
      <w:r w:rsidRPr="005635BB">
        <w:rPr>
          <w:szCs w:val="22"/>
          <w:lang w:val="fr-BE"/>
        </w:rPr>
        <w:t xml:space="preserve">Les comprimés pelliculés de </w:t>
      </w:r>
      <w:proofErr w:type="spellStart"/>
      <w:r w:rsidRPr="005635BB">
        <w:rPr>
          <w:szCs w:val="22"/>
          <w:lang w:val="fr-BE" w:eastAsia="de-DE"/>
        </w:rPr>
        <w:t>Lacosamide</w:t>
      </w:r>
      <w:proofErr w:type="spellEnd"/>
      <w:r w:rsidRPr="005635BB">
        <w:rPr>
          <w:szCs w:val="22"/>
          <w:lang w:val="fr-BE" w:eastAsia="de-DE"/>
        </w:rPr>
        <w:t xml:space="preserve"> Accord</w:t>
      </w:r>
      <w:r w:rsidRPr="005635BB">
        <w:rPr>
          <w:szCs w:val="22"/>
          <w:lang w:val="fr-BE"/>
        </w:rPr>
        <w:t xml:space="preserve"> 50 mg sont roses, ovales, mesurent environ 10,3 x 4,8 mm, et sont gravés de l’inscription « L » sur une face et « 50 » sur l’autre. </w:t>
      </w:r>
    </w:p>
    <w:p w14:paraId="61E81A47" w14:textId="77777777" w:rsidR="007258B0" w:rsidRPr="005635BB" w:rsidRDefault="007258B0" w:rsidP="00B02480">
      <w:pPr>
        <w:widowControl w:val="0"/>
        <w:tabs>
          <w:tab w:val="left" w:pos="567"/>
        </w:tabs>
        <w:ind w:right="-2"/>
        <w:rPr>
          <w:szCs w:val="22"/>
          <w:lang w:val="fr-BE"/>
        </w:rPr>
      </w:pPr>
      <w:r w:rsidRPr="005635BB">
        <w:rPr>
          <w:szCs w:val="22"/>
          <w:lang w:val="fr-BE"/>
        </w:rPr>
        <w:t xml:space="preserve">Les comprimés pelliculés de </w:t>
      </w:r>
      <w:proofErr w:type="spellStart"/>
      <w:r w:rsidRPr="005635BB">
        <w:rPr>
          <w:szCs w:val="22"/>
          <w:lang w:val="fr-BE" w:eastAsia="de-DE"/>
        </w:rPr>
        <w:t>Lacosamide</w:t>
      </w:r>
      <w:proofErr w:type="spellEnd"/>
      <w:r w:rsidRPr="005635BB">
        <w:rPr>
          <w:szCs w:val="22"/>
          <w:lang w:val="fr-BE" w:eastAsia="de-DE"/>
        </w:rPr>
        <w:t xml:space="preserve"> Accord</w:t>
      </w:r>
      <w:r w:rsidRPr="005635BB">
        <w:rPr>
          <w:szCs w:val="22"/>
          <w:lang w:val="fr-BE"/>
        </w:rPr>
        <w:t xml:space="preserve"> à 100 mg sont de couleur jaune foncé, ovales, mesurent environ 13,0 x 6,0 mm, et sont gravés de l’inscription « L » sur une face et « 100 » sur l’autre. </w:t>
      </w:r>
    </w:p>
    <w:p w14:paraId="20450E94" w14:textId="77777777" w:rsidR="007258B0" w:rsidRPr="005635BB" w:rsidRDefault="007258B0" w:rsidP="00B02480">
      <w:pPr>
        <w:keepNext/>
        <w:keepLines/>
        <w:widowControl w:val="0"/>
        <w:tabs>
          <w:tab w:val="left" w:pos="567"/>
        </w:tabs>
        <w:rPr>
          <w:szCs w:val="22"/>
          <w:lang w:val="fr-BE"/>
        </w:rPr>
      </w:pPr>
      <w:r w:rsidRPr="005635BB">
        <w:rPr>
          <w:szCs w:val="22"/>
          <w:lang w:val="fr-BE"/>
        </w:rPr>
        <w:t xml:space="preserve">Les comprimés pelliculés de </w:t>
      </w:r>
      <w:proofErr w:type="spellStart"/>
      <w:r w:rsidRPr="005635BB">
        <w:rPr>
          <w:szCs w:val="22"/>
          <w:lang w:val="fr-BE" w:eastAsia="de-DE"/>
        </w:rPr>
        <w:t>Lacosamide</w:t>
      </w:r>
      <w:proofErr w:type="spellEnd"/>
      <w:r w:rsidRPr="005635BB">
        <w:rPr>
          <w:szCs w:val="22"/>
          <w:lang w:val="fr-BE" w:eastAsia="de-DE"/>
        </w:rPr>
        <w:t xml:space="preserve"> Accord</w:t>
      </w:r>
      <w:r w:rsidRPr="005635BB">
        <w:rPr>
          <w:szCs w:val="22"/>
          <w:lang w:val="fr-BE"/>
        </w:rPr>
        <w:t xml:space="preserve"> à 150 mg sont Comprimés pelliculés de couleur saumon, ovales, mesurent environ 15,0 x 6,9 mm, et sont gravés de l’inscription « L » sur une face et « 150 » sur l’autre.</w:t>
      </w:r>
    </w:p>
    <w:p w14:paraId="144D161D" w14:textId="055BFD86" w:rsidR="007258B0" w:rsidRPr="005635BB" w:rsidRDefault="007258B0" w:rsidP="00B02480">
      <w:pPr>
        <w:widowControl w:val="0"/>
        <w:tabs>
          <w:tab w:val="left" w:pos="567"/>
        </w:tabs>
        <w:ind w:right="-2"/>
        <w:rPr>
          <w:i/>
          <w:iCs/>
          <w:szCs w:val="22"/>
          <w:lang w:val="fr-BE"/>
        </w:rPr>
      </w:pPr>
      <w:r w:rsidRPr="005635BB">
        <w:rPr>
          <w:szCs w:val="22"/>
          <w:lang w:val="fr-BE"/>
        </w:rPr>
        <w:t xml:space="preserve">Les comprimés pelliculés de </w:t>
      </w:r>
      <w:proofErr w:type="spellStart"/>
      <w:r w:rsidRPr="005635BB">
        <w:rPr>
          <w:szCs w:val="22"/>
          <w:lang w:val="fr-BE" w:eastAsia="de-DE"/>
        </w:rPr>
        <w:t>Lacosamide</w:t>
      </w:r>
      <w:proofErr w:type="spellEnd"/>
      <w:r w:rsidRPr="005635BB">
        <w:rPr>
          <w:szCs w:val="22"/>
          <w:lang w:val="fr-BE" w:eastAsia="de-DE"/>
        </w:rPr>
        <w:t xml:space="preserve"> Accord</w:t>
      </w:r>
      <w:r w:rsidRPr="005635BB">
        <w:rPr>
          <w:szCs w:val="22"/>
          <w:lang w:val="fr-BE"/>
        </w:rPr>
        <w:t xml:space="preserve"> à 200 mg sont bleus, ovales, mesurent environ 16,4 x 7,</w:t>
      </w:r>
      <w:proofErr w:type="gramStart"/>
      <w:r w:rsidRPr="005635BB">
        <w:rPr>
          <w:szCs w:val="22"/>
          <w:lang w:val="fr-BE"/>
        </w:rPr>
        <w:t>6  mm</w:t>
      </w:r>
      <w:proofErr w:type="gramEnd"/>
      <w:r w:rsidRPr="005635BB">
        <w:rPr>
          <w:szCs w:val="22"/>
          <w:lang w:val="fr-BE"/>
        </w:rPr>
        <w:t>, et sont gravés de l’inscription « L » sur une face et « 200 » sur l’autre.</w:t>
      </w:r>
    </w:p>
    <w:p w14:paraId="6C5621E9" w14:textId="77777777" w:rsidR="000968B6" w:rsidRPr="005635BB" w:rsidRDefault="000968B6" w:rsidP="00B02480">
      <w:pPr>
        <w:widowControl w:val="0"/>
        <w:tabs>
          <w:tab w:val="left" w:pos="567"/>
        </w:tabs>
        <w:ind w:right="-2"/>
        <w:rPr>
          <w:i/>
          <w:iCs/>
          <w:szCs w:val="22"/>
          <w:lang w:val="fr-BE"/>
        </w:rPr>
      </w:pPr>
    </w:p>
    <w:p w14:paraId="3F5FDD82" w14:textId="77777777" w:rsidR="000968B6" w:rsidRPr="005635BB" w:rsidRDefault="000968B6" w:rsidP="00B02480">
      <w:pPr>
        <w:widowControl w:val="0"/>
        <w:numPr>
          <w:ilvl w:val="12"/>
          <w:numId w:val="0"/>
        </w:numPr>
        <w:tabs>
          <w:tab w:val="left" w:pos="567"/>
        </w:tabs>
        <w:ind w:right="-2"/>
        <w:rPr>
          <w:iCs/>
          <w:szCs w:val="22"/>
          <w:lang w:val="fr-BE"/>
        </w:rPr>
      </w:pPr>
      <w:r w:rsidRPr="005635BB">
        <w:rPr>
          <w:iCs/>
          <w:szCs w:val="22"/>
          <w:lang w:val="fr-BE"/>
        </w:rPr>
        <w:t>Le pack de traitement d’initiation contient 56 comprimés pelliculés en 4 conditionnements :</w:t>
      </w:r>
    </w:p>
    <w:p w14:paraId="5BC1936D" w14:textId="77777777" w:rsidR="000968B6" w:rsidRPr="005635BB" w:rsidRDefault="000968B6" w:rsidP="001A4B05">
      <w:pPr>
        <w:widowControl w:val="0"/>
        <w:numPr>
          <w:ilvl w:val="0"/>
          <w:numId w:val="3"/>
        </w:numPr>
        <w:tabs>
          <w:tab w:val="clear" w:pos="360"/>
          <w:tab w:val="num" w:pos="567"/>
        </w:tabs>
        <w:ind w:left="567" w:right="-2" w:hanging="567"/>
        <w:rPr>
          <w:iCs/>
          <w:szCs w:val="22"/>
          <w:lang w:val="fr-BE"/>
        </w:rPr>
      </w:pPr>
      <w:r w:rsidRPr="005635BB">
        <w:rPr>
          <w:iCs/>
          <w:szCs w:val="22"/>
          <w:lang w:val="fr-BE"/>
        </w:rPr>
        <w:t>Le conditionnement marqué « Semaine 1 » contient 14 comprimés à 50</w:t>
      </w:r>
      <w:r w:rsidR="008C69AC" w:rsidRPr="005635BB">
        <w:rPr>
          <w:iCs/>
          <w:szCs w:val="22"/>
          <w:lang w:val="fr-BE"/>
        </w:rPr>
        <w:t> </w:t>
      </w:r>
      <w:r w:rsidRPr="005635BB">
        <w:rPr>
          <w:iCs/>
          <w:szCs w:val="22"/>
          <w:lang w:val="fr-BE"/>
        </w:rPr>
        <w:t>mg.</w:t>
      </w:r>
    </w:p>
    <w:p w14:paraId="2C419637" w14:textId="77777777" w:rsidR="000968B6" w:rsidRPr="005635BB" w:rsidRDefault="000968B6" w:rsidP="001A4B05">
      <w:pPr>
        <w:widowControl w:val="0"/>
        <w:numPr>
          <w:ilvl w:val="0"/>
          <w:numId w:val="3"/>
        </w:numPr>
        <w:tabs>
          <w:tab w:val="clear" w:pos="360"/>
          <w:tab w:val="num" w:pos="567"/>
        </w:tabs>
        <w:ind w:left="567" w:right="-2" w:hanging="567"/>
        <w:rPr>
          <w:iCs/>
          <w:szCs w:val="22"/>
          <w:lang w:val="fr-BE"/>
        </w:rPr>
      </w:pPr>
      <w:r w:rsidRPr="005635BB">
        <w:rPr>
          <w:iCs/>
          <w:szCs w:val="22"/>
          <w:lang w:val="fr-BE"/>
        </w:rPr>
        <w:t>Le conditionnement marqué « Semaine 2 » contient 14 comprimés à 100</w:t>
      </w:r>
      <w:r w:rsidR="008C69AC" w:rsidRPr="005635BB">
        <w:rPr>
          <w:iCs/>
          <w:szCs w:val="22"/>
          <w:lang w:val="fr-BE"/>
        </w:rPr>
        <w:t> </w:t>
      </w:r>
      <w:r w:rsidRPr="005635BB">
        <w:rPr>
          <w:iCs/>
          <w:szCs w:val="22"/>
          <w:lang w:val="fr-BE"/>
        </w:rPr>
        <w:t>mg.</w:t>
      </w:r>
    </w:p>
    <w:p w14:paraId="6B2C78BF" w14:textId="77777777" w:rsidR="000968B6" w:rsidRPr="005635BB" w:rsidRDefault="000968B6" w:rsidP="001A4B05">
      <w:pPr>
        <w:widowControl w:val="0"/>
        <w:numPr>
          <w:ilvl w:val="0"/>
          <w:numId w:val="3"/>
        </w:numPr>
        <w:tabs>
          <w:tab w:val="clear" w:pos="360"/>
          <w:tab w:val="num" w:pos="567"/>
        </w:tabs>
        <w:ind w:left="567" w:right="-2" w:hanging="567"/>
        <w:rPr>
          <w:iCs/>
          <w:szCs w:val="22"/>
          <w:lang w:val="fr-BE"/>
        </w:rPr>
      </w:pPr>
      <w:r w:rsidRPr="005635BB">
        <w:rPr>
          <w:iCs/>
          <w:szCs w:val="22"/>
          <w:lang w:val="fr-BE"/>
        </w:rPr>
        <w:t>Le conditionnement marqué « Semaine 3 » contient 14 comprimés à 150</w:t>
      </w:r>
      <w:r w:rsidR="008C69AC" w:rsidRPr="005635BB">
        <w:rPr>
          <w:iCs/>
          <w:szCs w:val="22"/>
          <w:lang w:val="fr-BE"/>
        </w:rPr>
        <w:t> </w:t>
      </w:r>
      <w:r w:rsidRPr="005635BB">
        <w:rPr>
          <w:iCs/>
          <w:szCs w:val="22"/>
          <w:lang w:val="fr-BE"/>
        </w:rPr>
        <w:t>mg.</w:t>
      </w:r>
    </w:p>
    <w:p w14:paraId="24211D24" w14:textId="77777777" w:rsidR="000968B6" w:rsidRPr="005635BB" w:rsidRDefault="000968B6" w:rsidP="001A4B05">
      <w:pPr>
        <w:widowControl w:val="0"/>
        <w:numPr>
          <w:ilvl w:val="0"/>
          <w:numId w:val="3"/>
        </w:numPr>
        <w:tabs>
          <w:tab w:val="clear" w:pos="360"/>
          <w:tab w:val="num" w:pos="567"/>
        </w:tabs>
        <w:ind w:left="567" w:right="-2" w:hanging="567"/>
        <w:rPr>
          <w:iCs/>
          <w:szCs w:val="22"/>
          <w:lang w:val="fr-BE"/>
        </w:rPr>
      </w:pPr>
      <w:r w:rsidRPr="005635BB">
        <w:rPr>
          <w:iCs/>
          <w:szCs w:val="22"/>
          <w:lang w:val="fr-BE"/>
        </w:rPr>
        <w:t>Le conditionnement marqué « Semaine 4 » contient 14 comprimés à 200</w:t>
      </w:r>
      <w:r w:rsidR="008C69AC" w:rsidRPr="005635BB">
        <w:rPr>
          <w:iCs/>
          <w:szCs w:val="22"/>
          <w:lang w:val="fr-BE"/>
        </w:rPr>
        <w:t> </w:t>
      </w:r>
      <w:r w:rsidRPr="005635BB">
        <w:rPr>
          <w:iCs/>
          <w:szCs w:val="22"/>
          <w:lang w:val="fr-BE"/>
        </w:rPr>
        <w:t>mg.</w:t>
      </w:r>
    </w:p>
    <w:p w14:paraId="2567BB55" w14:textId="77777777" w:rsidR="000968B6" w:rsidRPr="005635BB" w:rsidRDefault="000968B6" w:rsidP="00B02480">
      <w:pPr>
        <w:widowControl w:val="0"/>
        <w:numPr>
          <w:ilvl w:val="12"/>
          <w:numId w:val="0"/>
        </w:numPr>
        <w:tabs>
          <w:tab w:val="left" w:pos="567"/>
        </w:tabs>
        <w:ind w:right="-2"/>
        <w:rPr>
          <w:szCs w:val="22"/>
          <w:lang w:val="fr-BE"/>
        </w:rPr>
      </w:pPr>
    </w:p>
    <w:p w14:paraId="178A69C6" w14:textId="77777777" w:rsidR="000968B6" w:rsidRPr="005635BB" w:rsidRDefault="000968B6" w:rsidP="00B02480">
      <w:pPr>
        <w:widowControl w:val="0"/>
        <w:tabs>
          <w:tab w:val="left" w:pos="567"/>
        </w:tabs>
        <w:suppressAutoHyphens/>
        <w:rPr>
          <w:b/>
          <w:bCs/>
          <w:lang w:val="fr-BE"/>
        </w:rPr>
      </w:pPr>
      <w:r w:rsidRPr="005635BB">
        <w:rPr>
          <w:b/>
          <w:bCs/>
          <w:lang w:val="fr-BE"/>
        </w:rPr>
        <w:t xml:space="preserve">Titulaire de l’Autorisation de mise sur le marché </w:t>
      </w:r>
    </w:p>
    <w:p w14:paraId="340885C1" w14:textId="77777777" w:rsidR="00CD307C" w:rsidRDefault="00CD307C" w:rsidP="00B02480">
      <w:pPr>
        <w:rPr>
          <w:szCs w:val="22"/>
          <w:lang w:val="pl-PL"/>
        </w:rPr>
      </w:pPr>
      <w:r>
        <w:rPr>
          <w:szCs w:val="22"/>
          <w:lang w:val="pl-PL"/>
        </w:rPr>
        <w:t xml:space="preserve">Accord Healthcare S.L.U. </w:t>
      </w:r>
    </w:p>
    <w:p w14:paraId="46001920" w14:textId="77777777" w:rsidR="00CD307C" w:rsidRDefault="00CD307C" w:rsidP="00B02480">
      <w:pPr>
        <w:rPr>
          <w:szCs w:val="22"/>
          <w:lang w:val="pl-PL"/>
        </w:rPr>
      </w:pPr>
      <w:r>
        <w:rPr>
          <w:szCs w:val="22"/>
          <w:lang w:val="pl-PL"/>
        </w:rPr>
        <w:t xml:space="preserve">World Trade Center, Moll de Barcelona, s/n, </w:t>
      </w:r>
    </w:p>
    <w:p w14:paraId="0CD0BC91" w14:textId="77777777" w:rsidR="00CD307C" w:rsidRDefault="00CD307C" w:rsidP="00B02480">
      <w:pPr>
        <w:rPr>
          <w:szCs w:val="22"/>
          <w:lang w:val="pl-PL"/>
        </w:rPr>
      </w:pPr>
      <w:r>
        <w:rPr>
          <w:szCs w:val="22"/>
          <w:lang w:val="pl-PL"/>
        </w:rPr>
        <w:t xml:space="preserve">Edifici Est 6ª planta, </w:t>
      </w:r>
    </w:p>
    <w:p w14:paraId="3EDEB548" w14:textId="77777777" w:rsidR="00CD307C" w:rsidRDefault="00CD307C" w:rsidP="00B02480">
      <w:pPr>
        <w:rPr>
          <w:szCs w:val="22"/>
          <w:lang w:val="pl-PL"/>
        </w:rPr>
      </w:pPr>
      <w:r>
        <w:rPr>
          <w:szCs w:val="22"/>
          <w:lang w:val="pl-PL"/>
        </w:rPr>
        <w:t xml:space="preserve">08039 Barcelona, </w:t>
      </w:r>
    </w:p>
    <w:p w14:paraId="00DD6440" w14:textId="77777777" w:rsidR="00CD307C" w:rsidRDefault="00CD307C" w:rsidP="00B02480">
      <w:pPr>
        <w:rPr>
          <w:snapToGrid w:val="0"/>
          <w:szCs w:val="22"/>
          <w:lang w:val="en-IN"/>
        </w:rPr>
      </w:pPr>
      <w:proofErr w:type="spellStart"/>
      <w:r w:rsidRPr="00EE49E4">
        <w:rPr>
          <w:snapToGrid w:val="0"/>
          <w:szCs w:val="22"/>
          <w:lang w:val="en-IN"/>
        </w:rPr>
        <w:t>Espagne</w:t>
      </w:r>
      <w:proofErr w:type="spellEnd"/>
    </w:p>
    <w:p w14:paraId="485B9D9A" w14:textId="77777777" w:rsidR="00F5574C" w:rsidRPr="00AD1D76" w:rsidRDefault="00F5574C" w:rsidP="00B02480">
      <w:pPr>
        <w:widowControl w:val="0"/>
        <w:numPr>
          <w:ilvl w:val="12"/>
          <w:numId w:val="0"/>
        </w:numPr>
        <w:tabs>
          <w:tab w:val="left" w:pos="567"/>
        </w:tabs>
        <w:ind w:right="-2"/>
        <w:rPr>
          <w:b/>
          <w:bCs/>
          <w:lang w:val="en-GB"/>
        </w:rPr>
      </w:pPr>
    </w:p>
    <w:p w14:paraId="7DB9F92E" w14:textId="77777777" w:rsidR="00BD63BD" w:rsidRPr="00AD1D76" w:rsidRDefault="00292292" w:rsidP="00B02480">
      <w:pPr>
        <w:widowControl w:val="0"/>
        <w:numPr>
          <w:ilvl w:val="12"/>
          <w:numId w:val="0"/>
        </w:numPr>
        <w:tabs>
          <w:tab w:val="left" w:pos="567"/>
        </w:tabs>
        <w:ind w:right="-2"/>
        <w:rPr>
          <w:b/>
          <w:bCs/>
          <w:lang w:val="en-GB"/>
        </w:rPr>
      </w:pPr>
      <w:r w:rsidRPr="00AD1D76">
        <w:rPr>
          <w:b/>
          <w:bCs/>
          <w:lang w:val="en-GB"/>
        </w:rPr>
        <w:t>Fabricant</w:t>
      </w:r>
    </w:p>
    <w:p w14:paraId="44E4C006" w14:textId="77777777" w:rsidR="002F4657" w:rsidRPr="002F4657" w:rsidRDefault="002F4657" w:rsidP="002F4657">
      <w:pPr>
        <w:rPr>
          <w:szCs w:val="22"/>
          <w:highlight w:val="lightGray"/>
          <w:lang w:val="en-GB"/>
        </w:rPr>
      </w:pPr>
      <w:r w:rsidRPr="002F4657">
        <w:rPr>
          <w:szCs w:val="22"/>
          <w:highlight w:val="lightGray"/>
          <w:lang w:val="en-GB"/>
        </w:rPr>
        <w:t xml:space="preserve">Accord Healthcare B.V., </w:t>
      </w:r>
    </w:p>
    <w:p w14:paraId="16A78903" w14:textId="77777777" w:rsidR="002F4657" w:rsidRPr="0073106C" w:rsidRDefault="002F4657" w:rsidP="002F4657">
      <w:pPr>
        <w:rPr>
          <w:highlight w:val="lightGray"/>
          <w:lang w:val="en-GB"/>
        </w:rPr>
      </w:pPr>
      <w:proofErr w:type="spellStart"/>
      <w:r w:rsidRPr="0073106C">
        <w:rPr>
          <w:highlight w:val="lightGray"/>
          <w:lang w:val="en-GB"/>
        </w:rPr>
        <w:t>Winthontlaan</w:t>
      </w:r>
      <w:proofErr w:type="spellEnd"/>
      <w:r w:rsidRPr="0073106C">
        <w:rPr>
          <w:highlight w:val="lightGray"/>
          <w:lang w:val="en-GB"/>
        </w:rPr>
        <w:t xml:space="preserve"> 200, </w:t>
      </w:r>
    </w:p>
    <w:p w14:paraId="344001F8" w14:textId="77777777" w:rsidR="002F4657" w:rsidRPr="0093385E" w:rsidRDefault="002F4657" w:rsidP="002F4657">
      <w:pPr>
        <w:rPr>
          <w:szCs w:val="22"/>
          <w:highlight w:val="lightGray"/>
        </w:rPr>
      </w:pPr>
      <w:r w:rsidRPr="0093385E">
        <w:rPr>
          <w:szCs w:val="22"/>
          <w:highlight w:val="lightGray"/>
        </w:rPr>
        <w:t>3526 KV Utrecht,</w:t>
      </w:r>
    </w:p>
    <w:p w14:paraId="169864AF" w14:textId="77777777" w:rsidR="006E2B8F" w:rsidRPr="00710DDB" w:rsidRDefault="002F4657" w:rsidP="00B02480">
      <w:pPr>
        <w:rPr>
          <w:szCs w:val="22"/>
        </w:rPr>
      </w:pPr>
      <w:r w:rsidRPr="0093385E">
        <w:rPr>
          <w:szCs w:val="22"/>
          <w:highlight w:val="lightGray"/>
        </w:rPr>
        <w:t>Pays-Bas</w:t>
      </w:r>
    </w:p>
    <w:p w14:paraId="1A1ACA10" w14:textId="77777777" w:rsidR="006E2B8F" w:rsidRPr="005635BB" w:rsidRDefault="006E2B8F" w:rsidP="00B02480">
      <w:pPr>
        <w:numPr>
          <w:ilvl w:val="12"/>
          <w:numId w:val="0"/>
        </w:numPr>
        <w:ind w:right="-2"/>
        <w:rPr>
          <w:szCs w:val="22"/>
          <w:highlight w:val="lightGray"/>
          <w:lang w:val="fr-BE"/>
        </w:rPr>
      </w:pPr>
    </w:p>
    <w:p w14:paraId="10C6827C" w14:textId="77777777" w:rsidR="007258B0" w:rsidRPr="005635BB" w:rsidDel="0039291C" w:rsidRDefault="007258B0" w:rsidP="00B02480">
      <w:pPr>
        <w:numPr>
          <w:ilvl w:val="12"/>
          <w:numId w:val="0"/>
        </w:numPr>
        <w:ind w:right="-2"/>
        <w:rPr>
          <w:del w:id="107" w:author="MAH_Review_LD" w:date="2025-05-05T11:35:00Z" w16du:dateUtc="2025-05-05T09:35:00Z"/>
          <w:szCs w:val="22"/>
          <w:highlight w:val="lightGray"/>
          <w:lang w:val="fr-BE"/>
        </w:rPr>
      </w:pPr>
      <w:proofErr w:type="gramStart"/>
      <w:r w:rsidRPr="005635BB">
        <w:rPr>
          <w:szCs w:val="22"/>
          <w:highlight w:val="lightGray"/>
          <w:lang w:val="fr-BE"/>
        </w:rPr>
        <w:t>ou</w:t>
      </w:r>
      <w:proofErr w:type="gramEnd"/>
    </w:p>
    <w:p w14:paraId="2A888B24" w14:textId="77777777" w:rsidR="007258B0" w:rsidRPr="005635BB" w:rsidRDefault="007258B0" w:rsidP="00B02480">
      <w:pPr>
        <w:numPr>
          <w:ilvl w:val="12"/>
          <w:numId w:val="0"/>
        </w:numPr>
        <w:ind w:right="-2"/>
        <w:rPr>
          <w:szCs w:val="22"/>
          <w:highlight w:val="lightGray"/>
          <w:lang w:val="fr-BE"/>
        </w:rPr>
      </w:pPr>
    </w:p>
    <w:p w14:paraId="534EB17A" w14:textId="77777777" w:rsidR="007258B0" w:rsidRPr="0073106C" w:rsidRDefault="007258B0" w:rsidP="00B02480">
      <w:pPr>
        <w:numPr>
          <w:ilvl w:val="12"/>
          <w:numId w:val="0"/>
        </w:numPr>
        <w:ind w:right="-2"/>
        <w:rPr>
          <w:highlight w:val="lightGray"/>
        </w:rPr>
      </w:pPr>
      <w:r w:rsidRPr="0073106C">
        <w:rPr>
          <w:highlight w:val="lightGray"/>
        </w:rPr>
        <w:t>LABORATORI FUNDACIÓ DAU</w:t>
      </w:r>
    </w:p>
    <w:p w14:paraId="0CFB8784" w14:textId="77777777" w:rsidR="007258B0" w:rsidRPr="005635BB" w:rsidRDefault="007258B0" w:rsidP="00B02480">
      <w:pPr>
        <w:numPr>
          <w:ilvl w:val="12"/>
          <w:numId w:val="0"/>
        </w:numPr>
        <w:ind w:right="-2"/>
        <w:rPr>
          <w:szCs w:val="22"/>
          <w:highlight w:val="lightGray"/>
          <w:lang w:val="fr-BE"/>
        </w:rPr>
      </w:pPr>
      <w:r w:rsidRPr="0073106C">
        <w:rPr>
          <w:highlight w:val="lightGray"/>
        </w:rPr>
        <w:t xml:space="preserve">C/ C, 12-14 Pol. </w:t>
      </w:r>
      <w:proofErr w:type="spellStart"/>
      <w:r w:rsidRPr="0073106C">
        <w:rPr>
          <w:highlight w:val="lightGray"/>
        </w:rPr>
        <w:t>Ind</w:t>
      </w:r>
      <w:proofErr w:type="spellEnd"/>
      <w:r w:rsidRPr="0073106C">
        <w:rPr>
          <w:highlight w:val="lightGray"/>
        </w:rPr>
        <w:t xml:space="preserve">. </w:t>
      </w:r>
      <w:r w:rsidRPr="005635BB">
        <w:rPr>
          <w:szCs w:val="22"/>
          <w:highlight w:val="lightGray"/>
          <w:lang w:val="fr-BE"/>
        </w:rPr>
        <w:t>Zona Franca, Barcelona,</w:t>
      </w:r>
    </w:p>
    <w:p w14:paraId="288A7F8A" w14:textId="77777777" w:rsidR="000968B6" w:rsidRPr="005635BB" w:rsidRDefault="007258B0" w:rsidP="00B02480">
      <w:pPr>
        <w:numPr>
          <w:ilvl w:val="12"/>
          <w:numId w:val="0"/>
        </w:numPr>
        <w:ind w:right="-2"/>
        <w:rPr>
          <w:szCs w:val="22"/>
          <w:lang w:val="fr-BE"/>
        </w:rPr>
      </w:pPr>
      <w:r w:rsidRPr="005635BB">
        <w:rPr>
          <w:szCs w:val="22"/>
          <w:highlight w:val="lightGray"/>
          <w:lang w:val="fr-BE"/>
        </w:rPr>
        <w:t xml:space="preserve">08040 Barcelona, </w:t>
      </w:r>
      <w:r w:rsidRPr="002F4657">
        <w:rPr>
          <w:szCs w:val="22"/>
          <w:highlight w:val="lightGray"/>
          <w:lang w:val="fr-BE"/>
        </w:rPr>
        <w:t>Espagne</w:t>
      </w:r>
    </w:p>
    <w:p w14:paraId="644B8787" w14:textId="77777777" w:rsidR="000968B6" w:rsidRDefault="000968B6" w:rsidP="00B02480">
      <w:pPr>
        <w:widowControl w:val="0"/>
        <w:numPr>
          <w:ilvl w:val="12"/>
          <w:numId w:val="0"/>
        </w:numPr>
        <w:tabs>
          <w:tab w:val="left" w:pos="567"/>
        </w:tabs>
        <w:ind w:right="-2"/>
        <w:rPr>
          <w:szCs w:val="22"/>
          <w:lang w:val="fr-BE"/>
        </w:rPr>
      </w:pPr>
    </w:p>
    <w:p w14:paraId="409B414D" w14:textId="77777777" w:rsidR="006E2B8F" w:rsidRPr="007A2EF1" w:rsidRDefault="006E2B8F" w:rsidP="00B02480">
      <w:pPr>
        <w:numPr>
          <w:ilvl w:val="12"/>
          <w:numId w:val="0"/>
        </w:numPr>
        <w:ind w:right="-2"/>
        <w:rPr>
          <w:highlight w:val="lightGray"/>
          <w:rPrChange w:id="108" w:author="MAH_Review_LD" w:date="2025-05-05T11:23:00Z" w16du:dateUtc="2025-05-05T09:23:00Z">
            <w:rPr>
              <w:highlight w:val="lightGray"/>
              <w:lang w:val="en-GB"/>
            </w:rPr>
          </w:rPrChange>
        </w:rPr>
      </w:pPr>
      <w:proofErr w:type="gramStart"/>
      <w:r w:rsidRPr="007A2EF1">
        <w:rPr>
          <w:highlight w:val="lightGray"/>
          <w:rPrChange w:id="109" w:author="MAH_Review_LD" w:date="2025-05-05T11:23:00Z" w16du:dateUtc="2025-05-05T09:23:00Z">
            <w:rPr>
              <w:highlight w:val="lightGray"/>
              <w:lang w:val="en-GB"/>
            </w:rPr>
          </w:rPrChange>
        </w:rPr>
        <w:t>ou</w:t>
      </w:r>
      <w:proofErr w:type="gramEnd"/>
    </w:p>
    <w:p w14:paraId="1F24F919" w14:textId="77777777" w:rsidR="006E2B8F" w:rsidRPr="007A2EF1" w:rsidRDefault="006E2B8F" w:rsidP="00B02480">
      <w:pPr>
        <w:rPr>
          <w:szCs w:val="22"/>
          <w:highlight w:val="lightGray"/>
          <w:rPrChange w:id="110" w:author="MAH_Review_LD" w:date="2025-05-05T11:23:00Z" w16du:dateUtc="2025-05-05T09:23:00Z">
            <w:rPr>
              <w:szCs w:val="22"/>
              <w:highlight w:val="lightGray"/>
              <w:lang w:val="en-GB"/>
            </w:rPr>
          </w:rPrChange>
        </w:rPr>
      </w:pPr>
      <w:r w:rsidRPr="007A2EF1">
        <w:rPr>
          <w:szCs w:val="22"/>
          <w:highlight w:val="lightGray"/>
          <w:rPrChange w:id="111" w:author="MAH_Review_LD" w:date="2025-05-05T11:23:00Z" w16du:dateUtc="2025-05-05T09:23:00Z">
            <w:rPr>
              <w:szCs w:val="22"/>
              <w:highlight w:val="lightGray"/>
              <w:lang w:val="en-GB"/>
            </w:rPr>
          </w:rPrChange>
        </w:rPr>
        <w:t xml:space="preserve">Accord Healthcare Polska </w:t>
      </w:r>
      <w:proofErr w:type="spellStart"/>
      <w:proofErr w:type="gramStart"/>
      <w:r w:rsidRPr="007A2EF1">
        <w:rPr>
          <w:szCs w:val="22"/>
          <w:highlight w:val="lightGray"/>
          <w:rPrChange w:id="112" w:author="MAH_Review_LD" w:date="2025-05-05T11:23:00Z" w16du:dateUtc="2025-05-05T09:23:00Z">
            <w:rPr>
              <w:szCs w:val="22"/>
              <w:highlight w:val="lightGray"/>
              <w:lang w:val="en-GB"/>
            </w:rPr>
          </w:rPrChange>
        </w:rPr>
        <w:t>Sp.z</w:t>
      </w:r>
      <w:proofErr w:type="spellEnd"/>
      <w:proofErr w:type="gramEnd"/>
      <w:r w:rsidRPr="007A2EF1">
        <w:rPr>
          <w:szCs w:val="22"/>
          <w:highlight w:val="lightGray"/>
          <w:rPrChange w:id="113" w:author="MAH_Review_LD" w:date="2025-05-05T11:23:00Z" w16du:dateUtc="2025-05-05T09:23:00Z">
            <w:rPr>
              <w:szCs w:val="22"/>
              <w:highlight w:val="lightGray"/>
              <w:lang w:val="en-GB"/>
            </w:rPr>
          </w:rPrChange>
        </w:rPr>
        <w:t xml:space="preserve"> </w:t>
      </w:r>
      <w:proofErr w:type="spellStart"/>
      <w:r w:rsidRPr="007A2EF1">
        <w:rPr>
          <w:szCs w:val="22"/>
          <w:highlight w:val="lightGray"/>
          <w:rPrChange w:id="114" w:author="MAH_Review_LD" w:date="2025-05-05T11:23:00Z" w16du:dateUtc="2025-05-05T09:23:00Z">
            <w:rPr>
              <w:szCs w:val="22"/>
              <w:highlight w:val="lightGray"/>
              <w:lang w:val="en-GB"/>
            </w:rPr>
          </w:rPrChange>
        </w:rPr>
        <w:t>o.o</w:t>
      </w:r>
      <w:proofErr w:type="spellEnd"/>
      <w:r w:rsidRPr="007A2EF1">
        <w:rPr>
          <w:szCs w:val="22"/>
          <w:highlight w:val="lightGray"/>
          <w:rPrChange w:id="115" w:author="MAH_Review_LD" w:date="2025-05-05T11:23:00Z" w16du:dateUtc="2025-05-05T09:23:00Z">
            <w:rPr>
              <w:szCs w:val="22"/>
              <w:highlight w:val="lightGray"/>
              <w:lang w:val="en-GB"/>
            </w:rPr>
          </w:rPrChange>
        </w:rPr>
        <w:t>.,</w:t>
      </w:r>
    </w:p>
    <w:p w14:paraId="6874EA8E" w14:textId="77777777" w:rsidR="005A2F49" w:rsidRDefault="006E2B8F" w:rsidP="00B02480">
      <w:pPr>
        <w:rPr>
          <w:szCs w:val="22"/>
          <w:highlight w:val="lightGray"/>
        </w:rPr>
      </w:pPr>
      <w:proofErr w:type="spellStart"/>
      <w:proofErr w:type="gramStart"/>
      <w:r w:rsidRPr="00B02480">
        <w:rPr>
          <w:szCs w:val="22"/>
          <w:highlight w:val="lightGray"/>
        </w:rPr>
        <w:t>ul</w:t>
      </w:r>
      <w:proofErr w:type="spellEnd"/>
      <w:proofErr w:type="gramEnd"/>
      <w:r w:rsidRPr="00B02480">
        <w:rPr>
          <w:szCs w:val="22"/>
          <w:highlight w:val="lightGray"/>
        </w:rPr>
        <w:t xml:space="preserve">. </w:t>
      </w:r>
      <w:proofErr w:type="spellStart"/>
      <w:r w:rsidRPr="00B02480">
        <w:rPr>
          <w:szCs w:val="22"/>
          <w:highlight w:val="lightGray"/>
        </w:rPr>
        <w:t>Lutomierska</w:t>
      </w:r>
      <w:proofErr w:type="spellEnd"/>
      <w:r w:rsidRPr="00B02480">
        <w:rPr>
          <w:szCs w:val="22"/>
          <w:highlight w:val="lightGray"/>
        </w:rPr>
        <w:t xml:space="preserve"> 50,</w:t>
      </w:r>
    </w:p>
    <w:p w14:paraId="68572572" w14:textId="77777777" w:rsidR="006E2B8F" w:rsidRPr="00710DDB" w:rsidRDefault="006E2B8F" w:rsidP="00B02480">
      <w:pPr>
        <w:rPr>
          <w:szCs w:val="22"/>
        </w:rPr>
      </w:pPr>
      <w:r w:rsidRPr="00B02480">
        <w:rPr>
          <w:szCs w:val="22"/>
          <w:highlight w:val="lightGray"/>
        </w:rPr>
        <w:t>95-200 Pabianice, Pologne</w:t>
      </w:r>
    </w:p>
    <w:p w14:paraId="72447AC6" w14:textId="77777777" w:rsidR="006E2B8F" w:rsidRDefault="006E2B8F" w:rsidP="00B02480">
      <w:pPr>
        <w:widowControl w:val="0"/>
        <w:numPr>
          <w:ilvl w:val="12"/>
          <w:numId w:val="0"/>
        </w:numPr>
        <w:tabs>
          <w:tab w:val="left" w:pos="567"/>
        </w:tabs>
        <w:ind w:right="-2"/>
        <w:rPr>
          <w:szCs w:val="22"/>
          <w:lang w:val="fr-BE"/>
        </w:rPr>
      </w:pPr>
    </w:p>
    <w:p w14:paraId="48270181" w14:textId="73CD15A9" w:rsidR="006E2B8F" w:rsidRPr="0039291C" w:rsidRDefault="0039291C" w:rsidP="00B02480">
      <w:pPr>
        <w:widowControl w:val="0"/>
        <w:numPr>
          <w:ilvl w:val="12"/>
          <w:numId w:val="0"/>
        </w:numPr>
        <w:tabs>
          <w:tab w:val="left" w:pos="567"/>
        </w:tabs>
        <w:ind w:right="-2"/>
        <w:rPr>
          <w:ins w:id="116" w:author="MAH_Review_LD" w:date="2025-05-05T11:33:00Z" w16du:dateUtc="2025-05-05T09:33:00Z"/>
          <w:szCs w:val="22"/>
          <w:highlight w:val="lightGray"/>
          <w:lang w:val="en-US"/>
          <w:rPrChange w:id="117" w:author="MAH_Review_LD" w:date="2025-05-05T11:33:00Z" w16du:dateUtc="2025-05-05T09:33:00Z">
            <w:rPr>
              <w:ins w:id="118" w:author="MAH_Review_LD" w:date="2025-05-05T11:33:00Z" w16du:dateUtc="2025-05-05T09:33:00Z"/>
              <w:szCs w:val="22"/>
              <w:lang w:val="fr-BE"/>
            </w:rPr>
          </w:rPrChange>
        </w:rPr>
      </w:pPr>
      <w:proofErr w:type="spellStart"/>
      <w:ins w:id="119" w:author="MAH_Review_LD" w:date="2025-05-05T11:33:00Z" w16du:dateUtc="2025-05-05T09:33:00Z">
        <w:r w:rsidRPr="0039291C">
          <w:rPr>
            <w:szCs w:val="22"/>
            <w:highlight w:val="lightGray"/>
            <w:lang w:val="en-US"/>
            <w:rPrChange w:id="120" w:author="MAH_Review_LD" w:date="2025-05-05T11:33:00Z" w16du:dateUtc="2025-05-05T09:33:00Z">
              <w:rPr>
                <w:szCs w:val="22"/>
                <w:lang w:val="en-US"/>
              </w:rPr>
            </w:rPrChange>
          </w:rPr>
          <w:t>o</w:t>
        </w:r>
        <w:r w:rsidRPr="0039291C">
          <w:rPr>
            <w:szCs w:val="22"/>
            <w:highlight w:val="lightGray"/>
            <w:lang w:val="en-US"/>
            <w:rPrChange w:id="121" w:author="MAH_Review_LD" w:date="2025-05-05T11:33:00Z" w16du:dateUtc="2025-05-05T09:33:00Z">
              <w:rPr>
                <w:szCs w:val="22"/>
                <w:lang w:val="fr-BE"/>
              </w:rPr>
            </w:rPrChange>
          </w:rPr>
          <w:t>u</w:t>
        </w:r>
        <w:proofErr w:type="spellEnd"/>
      </w:ins>
    </w:p>
    <w:p w14:paraId="28888E85" w14:textId="77777777" w:rsidR="0039291C" w:rsidRPr="0039291C" w:rsidRDefault="0039291C" w:rsidP="0039291C">
      <w:pPr>
        <w:pStyle w:val="Default"/>
        <w:rPr>
          <w:ins w:id="122" w:author="MAH_Review_LD" w:date="2025-05-05T11:33:00Z" w16du:dateUtc="2025-05-05T09:33:00Z"/>
          <w:rFonts w:ascii="Times New Roman" w:hAnsi="Times New Roman" w:cs="Times New Roman"/>
          <w:snapToGrid/>
          <w:color w:val="auto"/>
          <w:sz w:val="22"/>
          <w:szCs w:val="22"/>
          <w:highlight w:val="lightGray"/>
          <w:rPrChange w:id="123" w:author="MAH_Review_LD" w:date="2025-05-05T11:33:00Z" w16du:dateUtc="2025-05-05T09:33:00Z">
            <w:rPr>
              <w:ins w:id="124" w:author="MAH_Review_LD" w:date="2025-05-05T11:33:00Z" w16du:dateUtc="2025-05-05T09:33:00Z"/>
              <w:rFonts w:ascii="Times New Roman" w:hAnsi="Times New Roman" w:cs="Times New Roman"/>
              <w:snapToGrid/>
              <w:color w:val="auto"/>
              <w:sz w:val="22"/>
              <w:szCs w:val="22"/>
            </w:rPr>
          </w:rPrChange>
        </w:rPr>
      </w:pPr>
      <w:ins w:id="125" w:author="MAH_Review_LD" w:date="2025-05-05T11:33:00Z" w16du:dateUtc="2025-05-05T09:33:00Z">
        <w:r w:rsidRPr="0039291C">
          <w:rPr>
            <w:rFonts w:ascii="Times New Roman" w:hAnsi="Times New Roman" w:cs="Times New Roman"/>
            <w:snapToGrid/>
            <w:color w:val="auto"/>
            <w:sz w:val="22"/>
            <w:szCs w:val="22"/>
            <w:highlight w:val="lightGray"/>
            <w:rPrChange w:id="126" w:author="MAH_Review_LD" w:date="2025-05-05T11:33:00Z" w16du:dateUtc="2025-05-05T09:33:00Z">
              <w:rPr>
                <w:rFonts w:ascii="Times New Roman" w:hAnsi="Times New Roman" w:cs="Times New Roman"/>
                <w:snapToGrid/>
                <w:color w:val="auto"/>
                <w:sz w:val="22"/>
                <w:szCs w:val="22"/>
              </w:rPr>
            </w:rPrChange>
          </w:rPr>
          <w:t xml:space="preserve">Accord Healthcare Single Member S.A. </w:t>
        </w:r>
      </w:ins>
    </w:p>
    <w:p w14:paraId="19D04548" w14:textId="77777777" w:rsidR="0039291C" w:rsidRPr="0039291C" w:rsidRDefault="0039291C" w:rsidP="0039291C">
      <w:pPr>
        <w:rPr>
          <w:ins w:id="127" w:author="MAH_Review_LD" w:date="2025-05-05T11:33:00Z" w16du:dateUtc="2025-05-05T09:33:00Z"/>
          <w:szCs w:val="22"/>
          <w:highlight w:val="lightGray"/>
          <w:lang w:val="en-US"/>
          <w:rPrChange w:id="128" w:author="MAH_Review_LD" w:date="2025-05-05T11:33:00Z" w16du:dateUtc="2025-05-05T09:33:00Z">
            <w:rPr>
              <w:ins w:id="129" w:author="MAH_Review_LD" w:date="2025-05-05T11:33:00Z" w16du:dateUtc="2025-05-05T09:33:00Z"/>
              <w:szCs w:val="22"/>
            </w:rPr>
          </w:rPrChange>
        </w:rPr>
      </w:pPr>
      <w:ins w:id="130" w:author="MAH_Review_LD" w:date="2025-05-05T11:33:00Z" w16du:dateUtc="2025-05-05T09:33:00Z">
        <w:r w:rsidRPr="0039291C">
          <w:rPr>
            <w:szCs w:val="22"/>
            <w:highlight w:val="lightGray"/>
            <w:lang w:val="en-US"/>
            <w:rPrChange w:id="131" w:author="MAH_Review_LD" w:date="2025-05-05T11:33:00Z" w16du:dateUtc="2025-05-05T09:33:00Z">
              <w:rPr>
                <w:szCs w:val="22"/>
              </w:rPr>
            </w:rPrChange>
          </w:rPr>
          <w:t xml:space="preserve">64th Km National Road Athens Lamia, </w:t>
        </w:r>
      </w:ins>
    </w:p>
    <w:p w14:paraId="65FEA123" w14:textId="77777777" w:rsidR="0039291C" w:rsidRPr="00E424B1" w:rsidRDefault="0039291C" w:rsidP="0039291C">
      <w:pPr>
        <w:rPr>
          <w:ins w:id="132" w:author="MAH_Review_LD" w:date="2025-05-05T11:33:00Z" w16du:dateUtc="2025-05-05T09:33:00Z"/>
          <w:szCs w:val="22"/>
        </w:rPr>
      </w:pPr>
      <w:proofErr w:type="spellStart"/>
      <w:ins w:id="133" w:author="MAH_Review_LD" w:date="2025-05-05T11:33:00Z" w16du:dateUtc="2025-05-05T09:33:00Z">
        <w:r w:rsidRPr="0039291C">
          <w:rPr>
            <w:szCs w:val="22"/>
            <w:highlight w:val="lightGray"/>
            <w:rPrChange w:id="134" w:author="MAH_Review_LD" w:date="2025-05-05T11:33:00Z" w16du:dateUtc="2025-05-05T09:33:00Z">
              <w:rPr>
                <w:szCs w:val="22"/>
              </w:rPr>
            </w:rPrChange>
          </w:rPr>
          <w:t>Schimatari</w:t>
        </w:r>
        <w:proofErr w:type="spellEnd"/>
        <w:r w:rsidRPr="0039291C">
          <w:rPr>
            <w:szCs w:val="22"/>
            <w:highlight w:val="lightGray"/>
            <w:rPrChange w:id="135" w:author="MAH_Review_LD" w:date="2025-05-05T11:33:00Z" w16du:dateUtc="2025-05-05T09:33:00Z">
              <w:rPr>
                <w:szCs w:val="22"/>
              </w:rPr>
            </w:rPrChange>
          </w:rPr>
          <w:t>, 32009, Grèce</w:t>
        </w:r>
        <w:r w:rsidRPr="00E424B1">
          <w:rPr>
            <w:szCs w:val="22"/>
          </w:rPr>
          <w:t xml:space="preserve"> </w:t>
        </w:r>
      </w:ins>
    </w:p>
    <w:p w14:paraId="146F3DC4" w14:textId="77777777" w:rsidR="0039291C" w:rsidRPr="005635BB" w:rsidRDefault="0039291C" w:rsidP="00B02480">
      <w:pPr>
        <w:widowControl w:val="0"/>
        <w:numPr>
          <w:ilvl w:val="12"/>
          <w:numId w:val="0"/>
        </w:numPr>
        <w:tabs>
          <w:tab w:val="left" w:pos="567"/>
        </w:tabs>
        <w:ind w:right="-2"/>
        <w:rPr>
          <w:szCs w:val="22"/>
          <w:lang w:val="fr-BE"/>
        </w:rPr>
      </w:pPr>
    </w:p>
    <w:p w14:paraId="1B718A35" w14:textId="77777777" w:rsidR="000968B6" w:rsidRPr="005635BB" w:rsidRDefault="000968B6" w:rsidP="00B02480">
      <w:pPr>
        <w:widowControl w:val="0"/>
        <w:numPr>
          <w:ilvl w:val="12"/>
          <w:numId w:val="0"/>
        </w:numPr>
        <w:tabs>
          <w:tab w:val="left" w:pos="567"/>
        </w:tabs>
        <w:ind w:right="-2"/>
        <w:rPr>
          <w:szCs w:val="22"/>
          <w:lang w:val="fr-BE"/>
        </w:rPr>
      </w:pPr>
      <w:r w:rsidRPr="005635BB">
        <w:rPr>
          <w:b/>
          <w:szCs w:val="22"/>
          <w:lang w:val="fr-BE"/>
        </w:rPr>
        <w:t xml:space="preserve">La dernière date </w:t>
      </w:r>
      <w:r w:rsidR="00B03DC5" w:rsidRPr="005635BB">
        <w:rPr>
          <w:b/>
          <w:szCs w:val="22"/>
          <w:lang w:val="fr-BE"/>
        </w:rPr>
        <w:t>à l</w:t>
      </w:r>
      <w:r w:rsidR="0068563C" w:rsidRPr="005635BB">
        <w:rPr>
          <w:b/>
          <w:szCs w:val="22"/>
          <w:lang w:val="fr-BE"/>
        </w:rPr>
        <w:t>a</w:t>
      </w:r>
      <w:r w:rsidR="00B03DC5" w:rsidRPr="005635BB">
        <w:rPr>
          <w:b/>
          <w:szCs w:val="22"/>
          <w:lang w:val="fr-BE"/>
        </w:rPr>
        <w:t xml:space="preserve">quelle </w:t>
      </w:r>
      <w:r w:rsidRPr="005635BB">
        <w:rPr>
          <w:b/>
          <w:szCs w:val="22"/>
          <w:lang w:val="fr-BE"/>
        </w:rPr>
        <w:t xml:space="preserve">cette notice </w:t>
      </w:r>
      <w:r w:rsidR="00B03DC5" w:rsidRPr="005635BB">
        <w:rPr>
          <w:b/>
          <w:szCs w:val="22"/>
          <w:lang w:val="fr-BE"/>
        </w:rPr>
        <w:t xml:space="preserve">a été </w:t>
      </w:r>
      <w:r w:rsidR="002A2F2C" w:rsidRPr="005635BB">
        <w:rPr>
          <w:b/>
          <w:szCs w:val="22"/>
          <w:lang w:val="fr-BE"/>
        </w:rPr>
        <w:t>révi</w:t>
      </w:r>
      <w:r w:rsidR="00FE0948" w:rsidRPr="005635BB">
        <w:rPr>
          <w:b/>
          <w:szCs w:val="22"/>
          <w:lang w:val="fr-BE"/>
        </w:rPr>
        <w:t>s</w:t>
      </w:r>
      <w:r w:rsidR="00B03DC5" w:rsidRPr="005635BB">
        <w:rPr>
          <w:b/>
          <w:szCs w:val="22"/>
          <w:lang w:val="fr-BE"/>
        </w:rPr>
        <w:t xml:space="preserve">ée </w:t>
      </w:r>
      <w:r w:rsidRPr="005635BB">
        <w:rPr>
          <w:b/>
          <w:szCs w:val="22"/>
          <w:lang w:val="fr-BE"/>
        </w:rPr>
        <w:t>est</w:t>
      </w:r>
      <w:r w:rsidR="00E4532B" w:rsidRPr="005635BB">
        <w:rPr>
          <w:b/>
          <w:szCs w:val="22"/>
          <w:lang w:val="fr-BE"/>
        </w:rPr>
        <w:t>.</w:t>
      </w:r>
    </w:p>
    <w:p w14:paraId="6DCFCCA6" w14:textId="77777777" w:rsidR="000968B6" w:rsidRPr="005635BB" w:rsidRDefault="000968B6" w:rsidP="00B02480">
      <w:pPr>
        <w:widowControl w:val="0"/>
        <w:numPr>
          <w:ilvl w:val="12"/>
          <w:numId w:val="0"/>
        </w:numPr>
        <w:tabs>
          <w:tab w:val="left" w:pos="567"/>
        </w:tabs>
        <w:ind w:right="-2"/>
        <w:rPr>
          <w:szCs w:val="22"/>
          <w:lang w:val="fr-BE"/>
        </w:rPr>
      </w:pPr>
    </w:p>
    <w:p w14:paraId="57EADB63" w14:textId="77777777" w:rsidR="002A2F2C" w:rsidRPr="005635BB" w:rsidRDefault="002A2F2C" w:rsidP="00B02480">
      <w:pPr>
        <w:pStyle w:val="Header"/>
        <w:tabs>
          <w:tab w:val="clear" w:pos="4153"/>
          <w:tab w:val="clear" w:pos="8306"/>
          <w:tab w:val="left" w:pos="567"/>
        </w:tabs>
        <w:suppressAutoHyphens/>
        <w:rPr>
          <w:rFonts w:ascii="Times New Roman" w:hAnsi="Times New Roman" w:cs="Arial"/>
          <w:b/>
          <w:szCs w:val="22"/>
          <w:lang w:val="fr-BE"/>
        </w:rPr>
      </w:pPr>
      <w:r w:rsidRPr="005635BB">
        <w:rPr>
          <w:rFonts w:ascii="Times New Roman" w:hAnsi="Times New Roman" w:cs="Arial"/>
          <w:b/>
          <w:szCs w:val="22"/>
          <w:lang w:val="fr-BE"/>
        </w:rPr>
        <w:t>Autres sources d’informations</w:t>
      </w:r>
    </w:p>
    <w:p w14:paraId="67EF5222" w14:textId="77777777" w:rsidR="002A2F2C" w:rsidRPr="005635BB" w:rsidRDefault="002A2F2C" w:rsidP="00B02480">
      <w:pPr>
        <w:suppressAutoHyphens/>
        <w:rPr>
          <w:lang w:val="fr-BE"/>
        </w:rPr>
      </w:pPr>
    </w:p>
    <w:p w14:paraId="632ED524" w14:textId="68AC243F" w:rsidR="002A2F2C" w:rsidRPr="005635BB" w:rsidRDefault="002A2F2C" w:rsidP="00B02480">
      <w:pPr>
        <w:suppressAutoHyphens/>
        <w:rPr>
          <w:lang w:val="fr-BE"/>
        </w:rPr>
      </w:pPr>
      <w:r w:rsidRPr="005635BB">
        <w:rPr>
          <w:lang w:val="fr-BE"/>
        </w:rPr>
        <w:t xml:space="preserve">Des informations détaillées sur ce médicament sont disponibles sur le site internet de l’Agence européenne </w:t>
      </w:r>
      <w:r w:rsidRPr="005635BB">
        <w:rPr>
          <w:szCs w:val="24"/>
          <w:lang w:val="fr-BE"/>
        </w:rPr>
        <w:t>des médicaments</w:t>
      </w:r>
      <w:r w:rsidR="00DE7A91" w:rsidRPr="005635BB">
        <w:rPr>
          <w:color w:val="0000FF"/>
          <w:lang w:val="fr-BE"/>
        </w:rPr>
        <w:t xml:space="preserve"> </w:t>
      </w:r>
      <w:ins w:id="136" w:author="MAH_Review_LD" w:date="2025-05-05T11:27:00Z" w16du:dateUtc="2025-05-05T09:27:00Z">
        <w:r w:rsidR="007A2EF1">
          <w:rPr>
            <w:szCs w:val="22"/>
            <w:lang w:val="fr-BE"/>
          </w:rPr>
          <w:fldChar w:fldCharType="begin"/>
        </w:r>
        <w:r w:rsidR="007A2EF1">
          <w:rPr>
            <w:szCs w:val="22"/>
            <w:lang w:val="fr-BE"/>
          </w:rPr>
          <w:instrText>HYPERLINK "</w:instrText>
        </w:r>
      </w:ins>
      <w:r w:rsidR="007A2EF1" w:rsidRPr="007A2EF1">
        <w:rPr>
          <w:rPrChange w:id="137" w:author="MAH_Review_LD" w:date="2025-05-05T11:27:00Z" w16du:dateUtc="2025-05-05T09:27:00Z">
            <w:rPr>
              <w:rStyle w:val="Hyperlink"/>
              <w:szCs w:val="22"/>
              <w:lang w:val="fr-BE"/>
            </w:rPr>
          </w:rPrChange>
        </w:rPr>
        <w:instrText>http</w:instrText>
      </w:r>
      <w:ins w:id="138" w:author="MAH_Review_LD" w:date="2025-05-05T11:27:00Z" w16du:dateUtc="2025-05-05T09:27:00Z">
        <w:r w:rsidR="007A2EF1" w:rsidRPr="007A2EF1">
          <w:rPr>
            <w:rPrChange w:id="139" w:author="MAH_Review_LD" w:date="2025-05-05T11:27:00Z" w16du:dateUtc="2025-05-05T09:27:00Z">
              <w:rPr>
                <w:rStyle w:val="Hyperlink"/>
                <w:szCs w:val="22"/>
                <w:lang w:val="fr-BE"/>
              </w:rPr>
            </w:rPrChange>
          </w:rPr>
          <w:instrText>s</w:instrText>
        </w:r>
      </w:ins>
      <w:r w:rsidR="007A2EF1" w:rsidRPr="007A2EF1">
        <w:rPr>
          <w:rPrChange w:id="140" w:author="MAH_Review_LD" w:date="2025-05-05T11:27:00Z" w16du:dateUtc="2025-05-05T09:27:00Z">
            <w:rPr>
              <w:rStyle w:val="Hyperlink"/>
              <w:szCs w:val="22"/>
              <w:lang w:val="fr-BE"/>
            </w:rPr>
          </w:rPrChange>
        </w:rPr>
        <w:instrText>://www.ema.europa.eu/</w:instrText>
      </w:r>
      <w:ins w:id="141" w:author="MAH_Review_LD" w:date="2025-05-05T11:27:00Z" w16du:dateUtc="2025-05-05T09:27:00Z">
        <w:r w:rsidR="007A2EF1">
          <w:rPr>
            <w:szCs w:val="22"/>
            <w:lang w:val="fr-BE"/>
          </w:rPr>
          <w:instrText>"</w:instrText>
        </w:r>
        <w:r w:rsidR="007A2EF1">
          <w:rPr>
            <w:szCs w:val="22"/>
            <w:lang w:val="fr-BE"/>
          </w:rPr>
        </w:r>
        <w:r w:rsidR="007A2EF1">
          <w:rPr>
            <w:szCs w:val="22"/>
            <w:lang w:val="fr-BE"/>
          </w:rPr>
          <w:fldChar w:fldCharType="separate"/>
        </w:r>
      </w:ins>
      <w:r w:rsidR="007A2EF1" w:rsidRPr="007A2EF1">
        <w:rPr>
          <w:rStyle w:val="Hyperlink"/>
          <w:szCs w:val="22"/>
          <w:lang w:val="fr-BE"/>
        </w:rPr>
        <w:t>http</w:t>
      </w:r>
      <w:ins w:id="142" w:author="MAH_Review_LD" w:date="2025-05-05T11:27:00Z" w16du:dateUtc="2025-05-05T09:27:00Z">
        <w:r w:rsidR="007A2EF1" w:rsidRPr="007A2EF1">
          <w:rPr>
            <w:rStyle w:val="Hyperlink"/>
            <w:szCs w:val="22"/>
            <w:lang w:val="fr-BE"/>
          </w:rPr>
          <w:t>s</w:t>
        </w:r>
      </w:ins>
      <w:r w:rsidR="007A2EF1" w:rsidRPr="007A2EF1">
        <w:rPr>
          <w:rStyle w:val="Hyperlink"/>
          <w:szCs w:val="22"/>
          <w:lang w:val="fr-BE"/>
        </w:rPr>
        <w:t>://www.ema.europa.eu/</w:t>
      </w:r>
      <w:ins w:id="143" w:author="MAH_Review_LD" w:date="2025-05-05T11:27:00Z" w16du:dateUtc="2025-05-05T09:27:00Z">
        <w:r w:rsidR="007A2EF1">
          <w:rPr>
            <w:szCs w:val="22"/>
            <w:lang w:val="fr-BE"/>
          </w:rPr>
          <w:fldChar w:fldCharType="end"/>
        </w:r>
      </w:ins>
      <w:r w:rsidRPr="005635BB">
        <w:rPr>
          <w:color w:val="0000FF"/>
          <w:lang w:val="fr-BE"/>
        </w:rPr>
        <w:t>.</w:t>
      </w:r>
      <w:r w:rsidRPr="005635BB">
        <w:rPr>
          <w:lang w:val="fr-BE"/>
        </w:rPr>
        <w:t xml:space="preserve"> </w:t>
      </w:r>
    </w:p>
    <w:p w14:paraId="16B3AA69" w14:textId="77777777" w:rsidR="00E72E13" w:rsidRDefault="00E72E13" w:rsidP="00B02480">
      <w:pPr>
        <w:suppressAutoHyphens/>
        <w:rPr>
          <w:szCs w:val="24"/>
          <w:lang w:val="fr-BE"/>
        </w:rPr>
      </w:pPr>
    </w:p>
    <w:p w14:paraId="79FBA61A" w14:textId="77777777" w:rsidR="001B618E" w:rsidRDefault="001B618E" w:rsidP="00B02480">
      <w:pPr>
        <w:suppressAutoHyphens/>
        <w:rPr>
          <w:szCs w:val="24"/>
          <w:lang w:val="fr-BE"/>
        </w:rPr>
      </w:pPr>
    </w:p>
    <w:p w14:paraId="3024623B" w14:textId="77777777" w:rsidR="001B618E" w:rsidRDefault="001B618E" w:rsidP="00B02480">
      <w:pPr>
        <w:suppressAutoHyphens/>
        <w:rPr>
          <w:szCs w:val="24"/>
          <w:lang w:val="fr-BE"/>
        </w:rPr>
      </w:pPr>
    </w:p>
    <w:p w14:paraId="7616276A" w14:textId="77777777" w:rsidR="005137EC" w:rsidRDefault="005137EC">
      <w:pPr>
        <w:rPr>
          <w:b/>
        </w:rPr>
      </w:pPr>
      <w:r>
        <w:rPr>
          <w:b/>
        </w:rPr>
        <w:br w:type="page"/>
      </w:r>
    </w:p>
    <w:p w14:paraId="65D899C3" w14:textId="3B16D5D5" w:rsidR="00903F65" w:rsidRDefault="00903F65" w:rsidP="00903F65">
      <w:pPr>
        <w:widowControl w:val="0"/>
        <w:tabs>
          <w:tab w:val="left" w:pos="567"/>
        </w:tabs>
        <w:jc w:val="center"/>
        <w:outlineLvl w:val="0"/>
        <w:rPr>
          <w:b/>
          <w:szCs w:val="22"/>
        </w:rPr>
      </w:pPr>
      <w:r>
        <w:rPr>
          <w:b/>
        </w:rPr>
        <w:t>Notice : Information du patient</w:t>
      </w:r>
    </w:p>
    <w:p w14:paraId="418FC20E" w14:textId="77777777" w:rsidR="00903F65" w:rsidRDefault="00903F65" w:rsidP="00903F65">
      <w:pPr>
        <w:widowControl w:val="0"/>
        <w:numPr>
          <w:ilvl w:val="12"/>
          <w:numId w:val="0"/>
        </w:numPr>
        <w:tabs>
          <w:tab w:val="left" w:pos="567"/>
        </w:tabs>
        <w:jc w:val="center"/>
        <w:rPr>
          <w:b/>
          <w:szCs w:val="22"/>
        </w:rPr>
      </w:pPr>
    </w:p>
    <w:p w14:paraId="4314625C" w14:textId="4B6CB3DC" w:rsidR="00903F65" w:rsidRDefault="00903F65" w:rsidP="00903F65">
      <w:pPr>
        <w:widowControl w:val="0"/>
        <w:numPr>
          <w:ilvl w:val="12"/>
          <w:numId w:val="0"/>
        </w:numPr>
        <w:tabs>
          <w:tab w:val="left" w:pos="567"/>
        </w:tabs>
        <w:jc w:val="center"/>
        <w:rPr>
          <w:b/>
          <w:bCs/>
          <w:szCs w:val="22"/>
        </w:rPr>
      </w:pPr>
      <w:proofErr w:type="spellStart"/>
      <w:r>
        <w:rPr>
          <w:b/>
          <w:bCs/>
          <w:szCs w:val="22"/>
        </w:rPr>
        <w:t>Lacosamide</w:t>
      </w:r>
      <w:proofErr w:type="spellEnd"/>
      <w:r>
        <w:rPr>
          <w:b/>
          <w:bCs/>
          <w:szCs w:val="22"/>
        </w:rPr>
        <w:t xml:space="preserve"> Accord 10 </w:t>
      </w:r>
      <w:r w:rsidRPr="008D7EE0">
        <w:rPr>
          <w:b/>
          <w:bCs/>
          <w:szCs w:val="22"/>
        </w:rPr>
        <w:t>mg/</w:t>
      </w:r>
      <w:proofErr w:type="spellStart"/>
      <w:r w:rsidR="00E06AC7" w:rsidRPr="00063522">
        <w:rPr>
          <w:b/>
          <w:bCs/>
          <w:szCs w:val="22"/>
        </w:rPr>
        <w:t>mL</w:t>
      </w:r>
      <w:proofErr w:type="spellEnd"/>
      <w:r w:rsidR="008D7EE0">
        <w:rPr>
          <w:szCs w:val="22"/>
        </w:rPr>
        <w:t xml:space="preserve"> </w:t>
      </w:r>
      <w:r>
        <w:rPr>
          <w:b/>
          <w:bCs/>
          <w:szCs w:val="22"/>
        </w:rPr>
        <w:t>solution pour perfusion</w:t>
      </w:r>
    </w:p>
    <w:p w14:paraId="000E4402" w14:textId="77777777" w:rsidR="00903F65" w:rsidRDefault="00903F65" w:rsidP="00903F65">
      <w:pPr>
        <w:widowControl w:val="0"/>
        <w:numPr>
          <w:ilvl w:val="12"/>
          <w:numId w:val="0"/>
        </w:numPr>
        <w:tabs>
          <w:tab w:val="left" w:pos="567"/>
        </w:tabs>
        <w:jc w:val="center"/>
        <w:rPr>
          <w:szCs w:val="22"/>
        </w:rPr>
      </w:pPr>
      <w:proofErr w:type="gramStart"/>
      <w:r>
        <w:rPr>
          <w:szCs w:val="22"/>
        </w:rPr>
        <w:t>lacosamide</w:t>
      </w:r>
      <w:proofErr w:type="gramEnd"/>
    </w:p>
    <w:p w14:paraId="3E53B95F" w14:textId="77777777" w:rsidR="00903F65" w:rsidRDefault="00903F65" w:rsidP="00903F65">
      <w:pPr>
        <w:widowControl w:val="0"/>
        <w:tabs>
          <w:tab w:val="left" w:pos="567"/>
        </w:tabs>
        <w:suppressAutoHyphens/>
        <w:jc w:val="center"/>
        <w:rPr>
          <w:szCs w:val="22"/>
        </w:rPr>
      </w:pPr>
    </w:p>
    <w:p w14:paraId="2CFB57A4" w14:textId="77777777" w:rsidR="00903F65" w:rsidRDefault="00903F65" w:rsidP="00903F65">
      <w:pPr>
        <w:widowControl w:val="0"/>
        <w:tabs>
          <w:tab w:val="left" w:pos="567"/>
        </w:tabs>
        <w:ind w:right="-2"/>
        <w:rPr>
          <w:b/>
        </w:rPr>
      </w:pPr>
      <w:r>
        <w:rPr>
          <w:b/>
        </w:rPr>
        <w:t>Veuillez lire attentivement cette notice avant d’utiliser ce médicament car elle contient des informations importantes pour vous.</w:t>
      </w:r>
    </w:p>
    <w:p w14:paraId="415E05CB" w14:textId="77777777" w:rsidR="00903F65" w:rsidRDefault="00903F65" w:rsidP="00903F65">
      <w:pPr>
        <w:widowControl w:val="0"/>
        <w:numPr>
          <w:ilvl w:val="0"/>
          <w:numId w:val="3"/>
        </w:numPr>
        <w:tabs>
          <w:tab w:val="clear" w:pos="360"/>
          <w:tab w:val="num" w:pos="567"/>
        </w:tabs>
        <w:ind w:left="567" w:right="-2" w:hanging="567"/>
      </w:pPr>
      <w:r>
        <w:t>Gardez cette notice. Vous pourriez avoir besoin de la relire.</w:t>
      </w:r>
    </w:p>
    <w:p w14:paraId="4F112712" w14:textId="77777777" w:rsidR="00903F65" w:rsidRDefault="00903F65" w:rsidP="00903F65">
      <w:pPr>
        <w:widowControl w:val="0"/>
        <w:numPr>
          <w:ilvl w:val="0"/>
          <w:numId w:val="3"/>
        </w:numPr>
        <w:tabs>
          <w:tab w:val="clear" w:pos="360"/>
          <w:tab w:val="num" w:pos="567"/>
        </w:tabs>
        <w:ind w:left="567" w:right="-2" w:hanging="567"/>
      </w:pPr>
      <w:r>
        <w:t>Si vous avez d’autres questions, interrogez votre médecin ou votre pharmacien.</w:t>
      </w:r>
    </w:p>
    <w:p w14:paraId="6014ADB6" w14:textId="77777777" w:rsidR="00903F65" w:rsidRDefault="00903F65" w:rsidP="00903F65">
      <w:pPr>
        <w:widowControl w:val="0"/>
        <w:numPr>
          <w:ilvl w:val="0"/>
          <w:numId w:val="3"/>
        </w:numPr>
        <w:tabs>
          <w:tab w:val="clear" w:pos="360"/>
          <w:tab w:val="num" w:pos="567"/>
        </w:tabs>
        <w:ind w:left="567" w:right="-2" w:hanging="567"/>
        <w:rPr>
          <w:b/>
        </w:rPr>
      </w:pPr>
      <w:r>
        <w:t>Si vous ressentez un quelconque effet indésirable, parlez-en à votre médecin ou à votre pharmacien</w:t>
      </w:r>
      <w:r>
        <w:rPr>
          <w:szCs w:val="22"/>
        </w:rPr>
        <w:t>. Ceci s’applique aussi à tout effet indésirable qui ne serait pas mentionné dans cette notice. Voir rubrique 4.</w:t>
      </w:r>
    </w:p>
    <w:p w14:paraId="14590699" w14:textId="77777777" w:rsidR="00903F65" w:rsidRDefault="00903F65" w:rsidP="00903F65">
      <w:pPr>
        <w:widowControl w:val="0"/>
        <w:tabs>
          <w:tab w:val="left" w:pos="567"/>
        </w:tabs>
        <w:ind w:right="-2"/>
        <w:rPr>
          <w:szCs w:val="22"/>
          <w:u w:val="single"/>
        </w:rPr>
      </w:pPr>
    </w:p>
    <w:p w14:paraId="365EC924" w14:textId="77777777" w:rsidR="00903F65" w:rsidRDefault="00903F65" w:rsidP="00903F65">
      <w:pPr>
        <w:widowControl w:val="0"/>
        <w:tabs>
          <w:tab w:val="left" w:pos="567"/>
        </w:tabs>
        <w:ind w:right="-2"/>
        <w:rPr>
          <w:szCs w:val="22"/>
        </w:rPr>
      </w:pPr>
      <w:r>
        <w:rPr>
          <w:b/>
        </w:rPr>
        <w:t>Que contient</w:t>
      </w:r>
      <w:r>
        <w:rPr>
          <w:b/>
          <w:szCs w:val="22"/>
        </w:rPr>
        <w:t xml:space="preserve"> cette notice</w:t>
      </w:r>
      <w:r>
        <w:rPr>
          <w:szCs w:val="22"/>
        </w:rPr>
        <w:t xml:space="preserve"> ? </w:t>
      </w:r>
    </w:p>
    <w:p w14:paraId="6D572E56" w14:textId="77777777" w:rsidR="00903F65" w:rsidRDefault="00903F65" w:rsidP="00903F65">
      <w:pPr>
        <w:widowControl w:val="0"/>
        <w:tabs>
          <w:tab w:val="left" w:pos="567"/>
        </w:tabs>
        <w:ind w:left="567" w:right="-29" w:hanging="567"/>
        <w:rPr>
          <w:szCs w:val="22"/>
        </w:rPr>
      </w:pPr>
      <w:r>
        <w:rPr>
          <w:szCs w:val="22"/>
        </w:rPr>
        <w:t xml:space="preserve">1. </w:t>
      </w:r>
      <w:r>
        <w:rPr>
          <w:szCs w:val="22"/>
        </w:rPr>
        <w:tab/>
        <w:t>Qu’est-ce que Lacosamide Accord et dans quel cas est-il utilisé</w:t>
      </w:r>
    </w:p>
    <w:p w14:paraId="4499854A" w14:textId="77777777" w:rsidR="00903F65" w:rsidRDefault="00903F65" w:rsidP="00903F65">
      <w:pPr>
        <w:widowControl w:val="0"/>
        <w:tabs>
          <w:tab w:val="left" w:pos="567"/>
        </w:tabs>
        <w:ind w:left="567" w:right="-29" w:hanging="567"/>
        <w:rPr>
          <w:szCs w:val="22"/>
        </w:rPr>
      </w:pPr>
      <w:r>
        <w:rPr>
          <w:szCs w:val="22"/>
        </w:rPr>
        <w:t xml:space="preserve">2. </w:t>
      </w:r>
      <w:r>
        <w:rPr>
          <w:szCs w:val="22"/>
        </w:rPr>
        <w:tab/>
        <w:t>Quelles sont les informations à connaître avant d’utiliser Lacosamide Accord</w:t>
      </w:r>
    </w:p>
    <w:p w14:paraId="509B3F06" w14:textId="77777777" w:rsidR="00903F65" w:rsidRDefault="00903F65" w:rsidP="00903F65">
      <w:pPr>
        <w:widowControl w:val="0"/>
        <w:tabs>
          <w:tab w:val="left" w:pos="567"/>
        </w:tabs>
        <w:ind w:left="567" w:right="-29" w:hanging="567"/>
        <w:rPr>
          <w:szCs w:val="22"/>
        </w:rPr>
      </w:pPr>
      <w:r>
        <w:rPr>
          <w:szCs w:val="22"/>
        </w:rPr>
        <w:t xml:space="preserve">3. </w:t>
      </w:r>
      <w:r>
        <w:rPr>
          <w:szCs w:val="22"/>
        </w:rPr>
        <w:tab/>
        <w:t>Comment utiliser Lacosamide Accord</w:t>
      </w:r>
    </w:p>
    <w:p w14:paraId="6ECDAC88" w14:textId="67C335E7" w:rsidR="00903F65" w:rsidRDefault="00903F65" w:rsidP="00903F65">
      <w:pPr>
        <w:widowControl w:val="0"/>
        <w:tabs>
          <w:tab w:val="left" w:pos="567"/>
        </w:tabs>
        <w:ind w:left="567" w:right="-29" w:hanging="567"/>
        <w:rPr>
          <w:szCs w:val="22"/>
        </w:rPr>
      </w:pPr>
      <w:r>
        <w:rPr>
          <w:szCs w:val="22"/>
        </w:rPr>
        <w:t xml:space="preserve">4. </w:t>
      </w:r>
      <w:r>
        <w:rPr>
          <w:szCs w:val="22"/>
        </w:rPr>
        <w:tab/>
        <w:t>Quels sont les effets indésirables éventuels</w:t>
      </w:r>
      <w:r w:rsidR="00E06AC7">
        <w:rPr>
          <w:szCs w:val="22"/>
        </w:rPr>
        <w:t> ?</w:t>
      </w:r>
    </w:p>
    <w:p w14:paraId="6360D810" w14:textId="77777777" w:rsidR="00903F65" w:rsidRDefault="00903F65" w:rsidP="00903F65">
      <w:pPr>
        <w:widowControl w:val="0"/>
        <w:tabs>
          <w:tab w:val="left" w:pos="567"/>
        </w:tabs>
        <w:ind w:left="567" w:right="-29" w:hanging="567"/>
        <w:rPr>
          <w:szCs w:val="22"/>
        </w:rPr>
      </w:pPr>
      <w:r>
        <w:rPr>
          <w:szCs w:val="22"/>
        </w:rPr>
        <w:t xml:space="preserve">5. </w:t>
      </w:r>
      <w:r>
        <w:rPr>
          <w:szCs w:val="22"/>
        </w:rPr>
        <w:tab/>
        <w:t>Comment conserver Lacosamide Accord</w:t>
      </w:r>
    </w:p>
    <w:p w14:paraId="154DC4FE" w14:textId="77777777" w:rsidR="00903F65" w:rsidRDefault="00903F65" w:rsidP="00903F65">
      <w:pPr>
        <w:widowControl w:val="0"/>
        <w:tabs>
          <w:tab w:val="left" w:pos="567"/>
        </w:tabs>
        <w:suppressAutoHyphens/>
        <w:ind w:left="567" w:hanging="567"/>
        <w:rPr>
          <w:szCs w:val="22"/>
        </w:rPr>
      </w:pPr>
      <w:r>
        <w:rPr>
          <w:szCs w:val="22"/>
        </w:rPr>
        <w:t xml:space="preserve">6. </w:t>
      </w:r>
      <w:r>
        <w:rPr>
          <w:szCs w:val="22"/>
        </w:rPr>
        <w:tab/>
      </w:r>
      <w:r>
        <w:t xml:space="preserve">Contenu de l’emballage et autres </w:t>
      </w:r>
      <w:r>
        <w:rPr>
          <w:szCs w:val="22"/>
        </w:rPr>
        <w:t>informations</w:t>
      </w:r>
    </w:p>
    <w:p w14:paraId="638AFC51" w14:textId="77777777" w:rsidR="00903F65" w:rsidRDefault="00903F65" w:rsidP="00903F65">
      <w:pPr>
        <w:widowControl w:val="0"/>
        <w:tabs>
          <w:tab w:val="left" w:pos="567"/>
        </w:tabs>
        <w:suppressAutoHyphens/>
        <w:rPr>
          <w:szCs w:val="22"/>
        </w:rPr>
      </w:pPr>
    </w:p>
    <w:p w14:paraId="65FEAA88" w14:textId="77777777" w:rsidR="00903F65" w:rsidRDefault="00903F65" w:rsidP="00903F65">
      <w:pPr>
        <w:widowControl w:val="0"/>
        <w:tabs>
          <w:tab w:val="left" w:pos="567"/>
        </w:tabs>
        <w:suppressAutoHyphens/>
        <w:rPr>
          <w:szCs w:val="22"/>
        </w:rPr>
      </w:pPr>
    </w:p>
    <w:p w14:paraId="75E10DF4" w14:textId="77777777" w:rsidR="00903F65" w:rsidRDefault="00903F65" w:rsidP="00903F65">
      <w:pPr>
        <w:widowControl w:val="0"/>
        <w:tabs>
          <w:tab w:val="left" w:pos="567"/>
        </w:tabs>
        <w:suppressAutoHyphens/>
        <w:ind w:left="567" w:hanging="567"/>
        <w:rPr>
          <w:b/>
          <w:szCs w:val="22"/>
        </w:rPr>
      </w:pPr>
      <w:r>
        <w:rPr>
          <w:b/>
          <w:szCs w:val="22"/>
        </w:rPr>
        <w:t>1.</w:t>
      </w:r>
      <w:r>
        <w:rPr>
          <w:b/>
          <w:szCs w:val="22"/>
        </w:rPr>
        <w:tab/>
      </w:r>
      <w:r>
        <w:rPr>
          <w:b/>
        </w:rPr>
        <w:t>Qu’est-ce que Lacosamide Accord et dans quel cas est-il utilisé</w:t>
      </w:r>
    </w:p>
    <w:p w14:paraId="55E12EB8" w14:textId="77777777" w:rsidR="00903F65" w:rsidRDefault="00903F65" w:rsidP="00903F65">
      <w:pPr>
        <w:widowControl w:val="0"/>
        <w:tabs>
          <w:tab w:val="left" w:pos="567"/>
        </w:tabs>
        <w:suppressAutoHyphens/>
        <w:ind w:left="567" w:hanging="567"/>
        <w:rPr>
          <w:szCs w:val="22"/>
        </w:rPr>
      </w:pPr>
    </w:p>
    <w:p w14:paraId="3ACA2408" w14:textId="77777777" w:rsidR="00903F65" w:rsidRDefault="00903F65" w:rsidP="00903F65">
      <w:pPr>
        <w:widowControl w:val="0"/>
        <w:numPr>
          <w:ilvl w:val="12"/>
          <w:numId w:val="0"/>
        </w:numPr>
        <w:tabs>
          <w:tab w:val="left" w:pos="567"/>
        </w:tabs>
        <w:ind w:right="-2"/>
        <w:rPr>
          <w:b/>
          <w:bCs/>
          <w:szCs w:val="22"/>
        </w:rPr>
      </w:pPr>
      <w:r>
        <w:rPr>
          <w:b/>
          <w:bCs/>
          <w:szCs w:val="22"/>
        </w:rPr>
        <w:t>Qu’est-ce que Lacosamide Accord</w:t>
      </w:r>
    </w:p>
    <w:p w14:paraId="77D522EA" w14:textId="77777777" w:rsidR="00903F65" w:rsidRDefault="00903F65" w:rsidP="00903F65">
      <w:pPr>
        <w:widowControl w:val="0"/>
        <w:numPr>
          <w:ilvl w:val="12"/>
          <w:numId w:val="0"/>
        </w:numPr>
        <w:tabs>
          <w:tab w:val="left" w:pos="567"/>
        </w:tabs>
        <w:ind w:right="-2"/>
        <w:rPr>
          <w:bCs/>
          <w:szCs w:val="22"/>
        </w:rPr>
      </w:pPr>
      <w:r>
        <w:rPr>
          <w:bCs/>
          <w:szCs w:val="22"/>
        </w:rPr>
        <w:t>Lacosamide Accord contient du lacosamide. Ce produit fait partie d’un groupe de médicaments appelés « médicaments antiépileptiques ». Ces médicaments sont utilisés pour traiter l’épilepsie.</w:t>
      </w:r>
    </w:p>
    <w:p w14:paraId="46A96D4F" w14:textId="77777777" w:rsidR="00903F65" w:rsidRDefault="00903F65" w:rsidP="00903F65">
      <w:pPr>
        <w:pStyle w:val="Date"/>
        <w:numPr>
          <w:ilvl w:val="0"/>
          <w:numId w:val="18"/>
        </w:numPr>
        <w:ind w:left="567" w:hanging="567"/>
        <w:rPr>
          <w:lang w:val="fr-FR"/>
        </w:rPr>
      </w:pPr>
      <w:r>
        <w:rPr>
          <w:lang w:val="fr-FR"/>
        </w:rPr>
        <w:t>Ce médicament vous a été prescrit pour réduire le nombre de crises dont vous souffrez.</w:t>
      </w:r>
    </w:p>
    <w:p w14:paraId="6CD344BE" w14:textId="77777777" w:rsidR="00903F65" w:rsidRDefault="00903F65" w:rsidP="00903F65">
      <w:pPr>
        <w:widowControl w:val="0"/>
        <w:tabs>
          <w:tab w:val="left" w:pos="567"/>
        </w:tabs>
        <w:suppressAutoHyphens/>
        <w:rPr>
          <w:bCs/>
          <w:szCs w:val="22"/>
        </w:rPr>
      </w:pPr>
    </w:p>
    <w:p w14:paraId="49712E10" w14:textId="6F65A990" w:rsidR="00903F65" w:rsidRDefault="00903F65" w:rsidP="00903F65">
      <w:pPr>
        <w:widowControl w:val="0"/>
        <w:numPr>
          <w:ilvl w:val="0"/>
          <w:numId w:val="17"/>
        </w:numPr>
        <w:tabs>
          <w:tab w:val="clear" w:pos="720"/>
        </w:tabs>
        <w:ind w:left="567" w:right="-2" w:hanging="567"/>
        <w:rPr>
          <w:bCs/>
        </w:rPr>
      </w:pPr>
      <w:r>
        <w:rPr>
          <w:b/>
          <w:bCs/>
          <w:szCs w:val="22"/>
        </w:rPr>
        <w:t xml:space="preserve">Dans quel cas </w:t>
      </w:r>
      <w:proofErr w:type="spellStart"/>
      <w:r>
        <w:rPr>
          <w:b/>
          <w:bCs/>
          <w:szCs w:val="22"/>
        </w:rPr>
        <w:t>Lacosamide</w:t>
      </w:r>
      <w:proofErr w:type="spellEnd"/>
      <w:r>
        <w:rPr>
          <w:b/>
          <w:bCs/>
          <w:szCs w:val="22"/>
        </w:rPr>
        <w:t xml:space="preserve"> Accord est-il </w:t>
      </w:r>
      <w:proofErr w:type="spellStart"/>
      <w:r>
        <w:rPr>
          <w:b/>
          <w:bCs/>
          <w:szCs w:val="22"/>
        </w:rPr>
        <w:t>utilisé</w:t>
      </w:r>
      <w:r>
        <w:rPr>
          <w:bCs/>
        </w:rPr>
        <w:t>Il</w:t>
      </w:r>
      <w:proofErr w:type="spellEnd"/>
      <w:r>
        <w:rPr>
          <w:bCs/>
        </w:rPr>
        <w:t xml:space="preserve"> est utilisé :</w:t>
      </w:r>
    </w:p>
    <w:p w14:paraId="1600E864" w14:textId="0635CB98" w:rsidR="00903F65" w:rsidRDefault="00903F65" w:rsidP="00903F65">
      <w:pPr>
        <w:widowControl w:val="0"/>
        <w:numPr>
          <w:ilvl w:val="0"/>
          <w:numId w:val="32"/>
        </w:numPr>
        <w:ind w:right="-2"/>
        <w:rPr>
          <w:bCs/>
          <w:szCs w:val="22"/>
        </w:rPr>
      </w:pPr>
      <w:r>
        <w:rPr>
          <w:bCs/>
          <w:szCs w:val="22"/>
        </w:rPr>
        <w:t xml:space="preserve"> </w:t>
      </w:r>
      <w:proofErr w:type="gramStart"/>
      <w:r w:rsidR="0079549A" w:rsidRPr="00063522">
        <w:rPr>
          <w:bCs/>
          <w:szCs w:val="22"/>
        </w:rPr>
        <w:t>s</w:t>
      </w:r>
      <w:r w:rsidR="0079549A" w:rsidRPr="00740870">
        <w:rPr>
          <w:bCs/>
          <w:szCs w:val="22"/>
        </w:rPr>
        <w:t>eul</w:t>
      </w:r>
      <w:proofErr w:type="gramEnd"/>
      <w:r w:rsidR="0079549A" w:rsidRPr="00740870">
        <w:rPr>
          <w:bCs/>
          <w:szCs w:val="22"/>
        </w:rPr>
        <w:t xml:space="preserve"> </w:t>
      </w:r>
      <w:r w:rsidR="000F4D27" w:rsidRPr="00063522">
        <w:rPr>
          <w:bCs/>
          <w:szCs w:val="22"/>
        </w:rPr>
        <w:t>et</w:t>
      </w:r>
      <w:r w:rsidR="0079549A" w:rsidRPr="00740870">
        <w:rPr>
          <w:bCs/>
          <w:szCs w:val="22"/>
        </w:rPr>
        <w:t xml:space="preserve"> en association, </w:t>
      </w:r>
      <w:r w:rsidRPr="00740870">
        <w:rPr>
          <w:bCs/>
          <w:szCs w:val="22"/>
        </w:rPr>
        <w:t>pour</w:t>
      </w:r>
      <w:r>
        <w:rPr>
          <w:bCs/>
          <w:szCs w:val="22"/>
        </w:rPr>
        <w:t xml:space="preserve"> traiter une forme d’épilepsie caractérisée par la survenue de crises partielles </w:t>
      </w:r>
      <w:r w:rsidR="00C538AE" w:rsidRPr="00C538AE">
        <w:rPr>
          <w:bCs/>
          <w:szCs w:val="22"/>
        </w:rPr>
        <w:t xml:space="preserve">chez l’adulte, l’adolescent et l’enfant âgé de 2 ans et plus </w:t>
      </w:r>
      <w:r>
        <w:rPr>
          <w:bCs/>
          <w:szCs w:val="22"/>
        </w:rPr>
        <w:t>avec ou sans généralisation secondaire. Dans ce type d’épilepsie, les crises n’affectent d’abord qu’un côté de votre cerveau. Mais elles peuvent ensuite s’étendre à des zones plus larges des deux côtés de votre cerveau ;</w:t>
      </w:r>
    </w:p>
    <w:p w14:paraId="3BE0103B" w14:textId="78F5A182" w:rsidR="00903F65" w:rsidRDefault="00903F65" w:rsidP="00903F65">
      <w:pPr>
        <w:widowControl w:val="0"/>
        <w:numPr>
          <w:ilvl w:val="0"/>
          <w:numId w:val="32"/>
        </w:numPr>
        <w:ind w:right="-2"/>
        <w:rPr>
          <w:bCs/>
          <w:szCs w:val="22"/>
        </w:rPr>
      </w:pPr>
      <w:proofErr w:type="gramStart"/>
      <w:r>
        <w:rPr>
          <w:bCs/>
          <w:szCs w:val="22"/>
        </w:rPr>
        <w:t>en</w:t>
      </w:r>
      <w:proofErr w:type="gramEnd"/>
      <w:r>
        <w:rPr>
          <w:bCs/>
          <w:szCs w:val="22"/>
        </w:rPr>
        <w:t xml:space="preserve"> association avec d’autres médicaments antiépileptiques</w:t>
      </w:r>
      <w:r w:rsidR="00C538AE">
        <w:rPr>
          <w:bCs/>
          <w:szCs w:val="22"/>
        </w:rPr>
        <w:t xml:space="preserve"> </w:t>
      </w:r>
      <w:r w:rsidR="00C538AE">
        <w:t>chez</w:t>
      </w:r>
      <w:r w:rsidR="00C538AE">
        <w:rPr>
          <w:spacing w:val="-6"/>
        </w:rPr>
        <w:t xml:space="preserve"> </w:t>
      </w:r>
      <w:r w:rsidR="00C538AE">
        <w:t>l’adulte,</w:t>
      </w:r>
      <w:r w:rsidR="00C538AE">
        <w:rPr>
          <w:spacing w:val="-6"/>
        </w:rPr>
        <w:t xml:space="preserve"> </w:t>
      </w:r>
      <w:r w:rsidR="00C538AE">
        <w:t>l’adolescent</w:t>
      </w:r>
      <w:r w:rsidR="00C538AE">
        <w:rPr>
          <w:spacing w:val="-3"/>
        </w:rPr>
        <w:t xml:space="preserve"> </w:t>
      </w:r>
      <w:r w:rsidR="00C538AE">
        <w:t>et l’enfant âgé de 4 ans et plus</w:t>
      </w:r>
      <w:r>
        <w:rPr>
          <w:bCs/>
          <w:szCs w:val="22"/>
        </w:rPr>
        <w:t xml:space="preserve">, pour traiter les crises généralisées </w:t>
      </w:r>
      <w:proofErr w:type="spellStart"/>
      <w:r>
        <w:rPr>
          <w:bCs/>
          <w:szCs w:val="22"/>
        </w:rPr>
        <w:t>tonico</w:t>
      </w:r>
      <w:proofErr w:type="spellEnd"/>
      <w:r>
        <w:rPr>
          <w:bCs/>
          <w:szCs w:val="22"/>
        </w:rPr>
        <w:t>-cloniques primaires (crises majeures, comprenant une perte de conscience) chez les patients atteints d’épilepsie idiopathique généralisée (le type d’épilepsie dont on pense qu’elle a une cause génétique).</w:t>
      </w:r>
    </w:p>
    <w:p w14:paraId="1DDB815A" w14:textId="77777777" w:rsidR="00903F65" w:rsidRDefault="00903F65" w:rsidP="00903F65">
      <w:pPr>
        <w:widowControl w:val="0"/>
        <w:tabs>
          <w:tab w:val="left" w:pos="567"/>
        </w:tabs>
        <w:suppressAutoHyphens/>
        <w:ind w:left="567" w:hanging="567"/>
        <w:rPr>
          <w:szCs w:val="22"/>
        </w:rPr>
      </w:pPr>
    </w:p>
    <w:p w14:paraId="08FE0BFA" w14:textId="77777777" w:rsidR="00903F65" w:rsidRDefault="00903F65" w:rsidP="00903F65">
      <w:pPr>
        <w:widowControl w:val="0"/>
        <w:tabs>
          <w:tab w:val="left" w:pos="567"/>
        </w:tabs>
        <w:suppressAutoHyphens/>
        <w:ind w:left="567" w:hanging="567"/>
        <w:rPr>
          <w:szCs w:val="22"/>
        </w:rPr>
      </w:pPr>
    </w:p>
    <w:p w14:paraId="151E24BA" w14:textId="77777777" w:rsidR="00903F65" w:rsidRDefault="00903F65" w:rsidP="00903F65">
      <w:pPr>
        <w:widowControl w:val="0"/>
        <w:tabs>
          <w:tab w:val="left" w:pos="567"/>
        </w:tabs>
        <w:suppressAutoHyphens/>
        <w:ind w:left="567" w:hanging="567"/>
        <w:rPr>
          <w:b/>
          <w:szCs w:val="22"/>
        </w:rPr>
      </w:pPr>
      <w:r>
        <w:rPr>
          <w:b/>
          <w:szCs w:val="22"/>
        </w:rPr>
        <w:t>2.</w:t>
      </w:r>
      <w:r>
        <w:rPr>
          <w:b/>
          <w:szCs w:val="22"/>
        </w:rPr>
        <w:tab/>
      </w:r>
      <w:r>
        <w:rPr>
          <w:b/>
        </w:rPr>
        <w:t>Quelles sont les informations à connaître avant d’utiliser Lacosamide Accord</w:t>
      </w:r>
    </w:p>
    <w:p w14:paraId="4073C22C" w14:textId="77777777" w:rsidR="00903F65" w:rsidRDefault="00903F65" w:rsidP="00903F65">
      <w:pPr>
        <w:widowControl w:val="0"/>
        <w:tabs>
          <w:tab w:val="left" w:pos="567"/>
        </w:tabs>
        <w:suppressAutoHyphens/>
        <w:ind w:left="567" w:hanging="567"/>
        <w:rPr>
          <w:b/>
          <w:szCs w:val="22"/>
        </w:rPr>
      </w:pPr>
    </w:p>
    <w:p w14:paraId="33ECDA37" w14:textId="77777777" w:rsidR="00903F65" w:rsidRDefault="00903F65" w:rsidP="00903F65">
      <w:pPr>
        <w:widowControl w:val="0"/>
        <w:tabs>
          <w:tab w:val="left" w:pos="567"/>
        </w:tabs>
        <w:suppressAutoHyphens/>
        <w:rPr>
          <w:b/>
          <w:szCs w:val="22"/>
        </w:rPr>
      </w:pPr>
      <w:r>
        <w:rPr>
          <w:b/>
          <w:szCs w:val="22"/>
        </w:rPr>
        <w:t xml:space="preserve">N’utilisez </w:t>
      </w:r>
      <w:r>
        <w:rPr>
          <w:b/>
        </w:rPr>
        <w:t>jamais</w:t>
      </w:r>
      <w:r>
        <w:rPr>
          <w:b/>
          <w:szCs w:val="22"/>
        </w:rPr>
        <w:t xml:space="preserve"> Lacosamide Accord</w:t>
      </w:r>
    </w:p>
    <w:p w14:paraId="2B098B44" w14:textId="68C3520B" w:rsidR="002C0C0E" w:rsidRPr="0050247D" w:rsidRDefault="00903F65" w:rsidP="0050247D">
      <w:pPr>
        <w:widowControl w:val="0"/>
        <w:numPr>
          <w:ilvl w:val="0"/>
          <w:numId w:val="3"/>
        </w:numPr>
        <w:tabs>
          <w:tab w:val="clear" w:pos="360"/>
          <w:tab w:val="num" w:pos="567"/>
        </w:tabs>
        <w:ind w:left="567" w:right="-2" w:hanging="567"/>
        <w:rPr>
          <w:szCs w:val="22"/>
        </w:rPr>
      </w:pPr>
      <w:proofErr w:type="gramStart"/>
      <w:r>
        <w:rPr>
          <w:szCs w:val="22"/>
        </w:rPr>
        <w:t>si</w:t>
      </w:r>
      <w:proofErr w:type="gramEnd"/>
      <w:r>
        <w:rPr>
          <w:szCs w:val="22"/>
        </w:rPr>
        <w:t xml:space="preserve"> vous êtes allergique au lacosamide ou à l’un des autres composants contenus dans </w:t>
      </w:r>
      <w:r>
        <w:t xml:space="preserve">ce médicament, mentionnés dans la rubrique 6. </w:t>
      </w:r>
      <w:r>
        <w:rPr>
          <w:szCs w:val="22"/>
        </w:rPr>
        <w:t>Si vous n'êtes pas sûr d’être allergique, parlez-en à votre médecin.</w:t>
      </w:r>
    </w:p>
    <w:p w14:paraId="5BBE483C" w14:textId="77777777" w:rsidR="00903F65" w:rsidRDefault="00903F65" w:rsidP="00903F65">
      <w:pPr>
        <w:widowControl w:val="0"/>
        <w:numPr>
          <w:ilvl w:val="0"/>
          <w:numId w:val="3"/>
        </w:numPr>
        <w:tabs>
          <w:tab w:val="clear" w:pos="360"/>
          <w:tab w:val="num" w:pos="567"/>
        </w:tabs>
        <w:ind w:left="567" w:right="-2" w:hanging="567"/>
        <w:rPr>
          <w:szCs w:val="22"/>
        </w:rPr>
      </w:pPr>
      <w:proofErr w:type="gramStart"/>
      <w:r>
        <w:rPr>
          <w:szCs w:val="22"/>
        </w:rPr>
        <w:t>si</w:t>
      </w:r>
      <w:proofErr w:type="gramEnd"/>
      <w:r>
        <w:rPr>
          <w:szCs w:val="22"/>
        </w:rPr>
        <w:t xml:space="preserve"> vous avez un problème de battements de cœur appelé bloc auriculo-ventriculaire du deuxième ou troisième degré.</w:t>
      </w:r>
    </w:p>
    <w:p w14:paraId="2DE60F13" w14:textId="77777777" w:rsidR="00903F65" w:rsidRDefault="00903F65" w:rsidP="00903F65">
      <w:pPr>
        <w:widowControl w:val="0"/>
        <w:tabs>
          <w:tab w:val="left" w:pos="567"/>
        </w:tabs>
        <w:suppressAutoHyphens/>
        <w:rPr>
          <w:szCs w:val="22"/>
        </w:rPr>
      </w:pPr>
    </w:p>
    <w:p w14:paraId="6DDD073E" w14:textId="77777777" w:rsidR="00903F65" w:rsidRDefault="00903F65" w:rsidP="00903F65">
      <w:pPr>
        <w:widowControl w:val="0"/>
        <w:numPr>
          <w:ilvl w:val="12"/>
          <w:numId w:val="0"/>
        </w:numPr>
        <w:tabs>
          <w:tab w:val="left" w:pos="567"/>
        </w:tabs>
        <w:ind w:right="-2"/>
        <w:rPr>
          <w:bCs/>
        </w:rPr>
      </w:pPr>
      <w:r>
        <w:rPr>
          <w:bCs/>
        </w:rPr>
        <w:t>N’utilisez pas Lacosamide Accord si l’une des situations ci-dessus vous concerne. En cas de doute, adressez-vous à votre médecin ou pharmacien avant d’utiliser ce médicament.</w:t>
      </w:r>
    </w:p>
    <w:p w14:paraId="536BD054" w14:textId="77777777" w:rsidR="00903F65" w:rsidRDefault="00903F65" w:rsidP="00903F65">
      <w:pPr>
        <w:widowControl w:val="0"/>
        <w:tabs>
          <w:tab w:val="left" w:pos="567"/>
        </w:tabs>
        <w:suppressAutoHyphens/>
        <w:rPr>
          <w:szCs w:val="22"/>
        </w:rPr>
      </w:pPr>
    </w:p>
    <w:p w14:paraId="6A241BA0" w14:textId="77777777" w:rsidR="00903F65" w:rsidRDefault="00903F65" w:rsidP="00903F65">
      <w:pPr>
        <w:widowControl w:val="0"/>
        <w:tabs>
          <w:tab w:val="left" w:pos="567"/>
        </w:tabs>
        <w:suppressAutoHyphens/>
        <w:rPr>
          <w:b/>
        </w:rPr>
      </w:pPr>
      <w:r>
        <w:rPr>
          <w:b/>
        </w:rPr>
        <w:t>Avertissements et précautions</w:t>
      </w:r>
    </w:p>
    <w:p w14:paraId="0644C5A9" w14:textId="77777777" w:rsidR="00903F65" w:rsidRDefault="00903F65" w:rsidP="00903F65">
      <w:pPr>
        <w:widowControl w:val="0"/>
        <w:tabs>
          <w:tab w:val="left" w:pos="567"/>
        </w:tabs>
        <w:suppressAutoHyphens/>
        <w:rPr>
          <w:b/>
        </w:rPr>
      </w:pPr>
    </w:p>
    <w:p w14:paraId="175F9387" w14:textId="77777777" w:rsidR="00903F65" w:rsidRDefault="00903F65" w:rsidP="00903F65">
      <w:pPr>
        <w:widowControl w:val="0"/>
        <w:tabs>
          <w:tab w:val="left" w:pos="567"/>
        </w:tabs>
        <w:rPr>
          <w:bCs/>
          <w:szCs w:val="22"/>
        </w:rPr>
      </w:pPr>
      <w:r>
        <w:rPr>
          <w:bCs/>
          <w:szCs w:val="22"/>
        </w:rPr>
        <w:t>Adressez-vous à votre médecin avant d’</w:t>
      </w:r>
      <w:r>
        <w:rPr>
          <w:szCs w:val="22"/>
        </w:rPr>
        <w:t>utiliser</w:t>
      </w:r>
      <w:r>
        <w:rPr>
          <w:b/>
          <w:bCs/>
          <w:szCs w:val="22"/>
        </w:rPr>
        <w:t xml:space="preserve"> </w:t>
      </w:r>
      <w:r>
        <w:rPr>
          <w:bCs/>
          <w:szCs w:val="22"/>
        </w:rPr>
        <w:t>Lacosamide Accord si :</w:t>
      </w:r>
    </w:p>
    <w:p w14:paraId="48AB5F2F" w14:textId="77777777" w:rsidR="00903F65" w:rsidRDefault="00903F65" w:rsidP="00903F65">
      <w:pPr>
        <w:widowControl w:val="0"/>
        <w:numPr>
          <w:ilvl w:val="0"/>
          <w:numId w:val="19"/>
        </w:numPr>
        <w:ind w:left="567" w:right="-2" w:hanging="567"/>
        <w:rPr>
          <w:szCs w:val="22"/>
        </w:rPr>
      </w:pPr>
      <w:proofErr w:type="gramStart"/>
      <w:r>
        <w:rPr>
          <w:szCs w:val="22"/>
        </w:rPr>
        <w:t>vous</w:t>
      </w:r>
      <w:proofErr w:type="gramEnd"/>
      <w:r>
        <w:rPr>
          <w:szCs w:val="22"/>
        </w:rPr>
        <w:t xml:space="preserve"> avez des pensées suicidaires ou envisagez de vous faire du mal. Un nombre restreint de personnes traitées avec des médicaments antiépileptiques comme le lacosamide ont des pensées suicidaires ou autodestructrices. Si vous avez de telles pensées, avertissez votre médecin immédiatement</w:t>
      </w:r>
    </w:p>
    <w:p w14:paraId="716F704D" w14:textId="77777777" w:rsidR="00903F65" w:rsidRDefault="00903F65" w:rsidP="00903F65">
      <w:pPr>
        <w:widowControl w:val="0"/>
        <w:numPr>
          <w:ilvl w:val="0"/>
          <w:numId w:val="19"/>
        </w:numPr>
        <w:ind w:left="567" w:right="-2" w:hanging="567"/>
        <w:rPr>
          <w:szCs w:val="22"/>
        </w:rPr>
      </w:pPr>
      <w:proofErr w:type="gramStart"/>
      <w:r>
        <w:rPr>
          <w:szCs w:val="22"/>
        </w:rPr>
        <w:t>vous</w:t>
      </w:r>
      <w:proofErr w:type="gramEnd"/>
      <w:r>
        <w:rPr>
          <w:szCs w:val="22"/>
        </w:rPr>
        <w:t xml:space="preserve"> avez un problème cardiaque affectant le rythme de votre cœur et vous avez fréquemment des battements du cœur particulièrement lents, rapides ou irréguliers (comme </w:t>
      </w:r>
      <w:r>
        <w:rPr>
          <w:bCs/>
          <w:szCs w:val="22"/>
        </w:rPr>
        <w:t>bloc auriculo-ventriculaire, fibrillation auriculaire ou flutter auriculaire</w:t>
      </w:r>
      <w:r>
        <w:rPr>
          <w:szCs w:val="22"/>
        </w:rPr>
        <w:t>)</w:t>
      </w:r>
    </w:p>
    <w:p w14:paraId="5B343F32" w14:textId="77777777" w:rsidR="00903F65" w:rsidRDefault="00903F65" w:rsidP="00903F65">
      <w:pPr>
        <w:widowControl w:val="0"/>
        <w:numPr>
          <w:ilvl w:val="0"/>
          <w:numId w:val="19"/>
        </w:numPr>
        <w:ind w:left="567" w:right="-2" w:hanging="567"/>
        <w:rPr>
          <w:szCs w:val="22"/>
        </w:rPr>
      </w:pPr>
      <w:proofErr w:type="gramStart"/>
      <w:r>
        <w:rPr>
          <w:szCs w:val="22"/>
        </w:rPr>
        <w:t>vous</w:t>
      </w:r>
      <w:proofErr w:type="gramEnd"/>
      <w:r>
        <w:rPr>
          <w:szCs w:val="22"/>
        </w:rPr>
        <w:t xml:space="preserve"> avez </w:t>
      </w:r>
      <w:r>
        <w:rPr>
          <w:bCs/>
          <w:szCs w:val="22"/>
        </w:rPr>
        <w:t>une maladie cardiaque sévère comme une insuffisance cardiaque, ou une crise cardiaque</w:t>
      </w:r>
    </w:p>
    <w:p w14:paraId="7E693980" w14:textId="46F7D3CF" w:rsidR="00903F65" w:rsidRDefault="00903F65" w:rsidP="00903F65">
      <w:pPr>
        <w:widowControl w:val="0"/>
        <w:numPr>
          <w:ilvl w:val="0"/>
          <w:numId w:val="19"/>
        </w:numPr>
        <w:ind w:left="567" w:right="-2" w:hanging="567"/>
        <w:rPr>
          <w:bCs/>
          <w:szCs w:val="22"/>
        </w:rPr>
      </w:pPr>
      <w:proofErr w:type="gramStart"/>
      <w:r>
        <w:rPr>
          <w:bCs/>
          <w:szCs w:val="22"/>
        </w:rPr>
        <w:t>vous</w:t>
      </w:r>
      <w:proofErr w:type="gramEnd"/>
      <w:r>
        <w:rPr>
          <w:bCs/>
          <w:szCs w:val="22"/>
        </w:rPr>
        <w:t xml:space="preserve"> avez souvent des étourdissements ou vous tombez. Lacosamide Accord peut vous donner des étourdissements, ce qui peut augmenter le risque de blessure accidentelle ou de chute. Par conséquent, vous devez faire attention jusqu’à ce que vous soyez habitué aux effets de ce médicament.</w:t>
      </w:r>
    </w:p>
    <w:p w14:paraId="2C8578ED" w14:textId="77777777" w:rsidR="00E06AC7" w:rsidRDefault="00E06AC7" w:rsidP="00063522">
      <w:pPr>
        <w:widowControl w:val="0"/>
        <w:ind w:left="567" w:right="-2"/>
        <w:rPr>
          <w:bCs/>
          <w:szCs w:val="22"/>
        </w:rPr>
      </w:pPr>
    </w:p>
    <w:p w14:paraId="25CFE9A0" w14:textId="77777777" w:rsidR="00903F65" w:rsidRDefault="00903F65" w:rsidP="00903F65">
      <w:pPr>
        <w:widowControl w:val="0"/>
        <w:ind w:right="-2"/>
        <w:rPr>
          <w:bCs/>
          <w:szCs w:val="22"/>
        </w:rPr>
      </w:pPr>
      <w:r>
        <w:rPr>
          <w:bCs/>
          <w:szCs w:val="22"/>
        </w:rPr>
        <w:t>Si l’une des situations ci-dessus vous concerne (ou si vous n’êtes pas sûr), adressez-vous à votre médecin ou pharmacien avant d’</w:t>
      </w:r>
      <w:r>
        <w:rPr>
          <w:szCs w:val="22"/>
        </w:rPr>
        <w:t>utiliser</w:t>
      </w:r>
      <w:r>
        <w:rPr>
          <w:b/>
          <w:bCs/>
          <w:szCs w:val="22"/>
        </w:rPr>
        <w:t xml:space="preserve"> </w:t>
      </w:r>
      <w:r>
        <w:rPr>
          <w:bCs/>
          <w:szCs w:val="22"/>
        </w:rPr>
        <w:t>Lacosamide Accord.</w:t>
      </w:r>
    </w:p>
    <w:p w14:paraId="344257FF" w14:textId="77777777" w:rsidR="00903F65" w:rsidRDefault="00903F65" w:rsidP="00903F65">
      <w:pPr>
        <w:widowControl w:val="0"/>
        <w:ind w:right="-2"/>
        <w:rPr>
          <w:bCs/>
          <w:szCs w:val="22"/>
        </w:rPr>
      </w:pPr>
      <w:r>
        <w:rPr>
          <w:bCs/>
          <w:szCs w:val="22"/>
        </w:rPr>
        <w:t>Si vous prenez Lacosamide Accord, adressez-vous à votre médecin si vous présentez un nouveau type de crise ou une aggravation des crises existantes.</w:t>
      </w:r>
    </w:p>
    <w:p w14:paraId="7036A64E" w14:textId="77777777" w:rsidR="00903F65" w:rsidRDefault="00903F65" w:rsidP="00903F65">
      <w:pPr>
        <w:keepNext/>
        <w:keepLines/>
        <w:widowControl w:val="0"/>
        <w:numPr>
          <w:ilvl w:val="12"/>
          <w:numId w:val="0"/>
        </w:numPr>
        <w:tabs>
          <w:tab w:val="left" w:pos="567"/>
        </w:tabs>
        <w:rPr>
          <w:szCs w:val="22"/>
        </w:rPr>
      </w:pPr>
      <w:r>
        <w:rPr>
          <w:szCs w:val="22"/>
        </w:rPr>
        <w:t>Si vous prenez Lacosamide Accord et si vous présentez des symptômes de troubles du rythme cardiaque (par ex. pouls lent, rapide ou irrégulier, palpitations, essoufflement, sensation d’étourdissement et évanouissement), consultez immédiatement un médecin (voir rubrique 4).</w:t>
      </w:r>
    </w:p>
    <w:p w14:paraId="7B96E1EA" w14:textId="77777777" w:rsidR="00903F65" w:rsidRDefault="00903F65" w:rsidP="00903F65">
      <w:pPr>
        <w:widowControl w:val="0"/>
        <w:tabs>
          <w:tab w:val="left" w:pos="567"/>
        </w:tabs>
        <w:rPr>
          <w:bCs/>
          <w:szCs w:val="22"/>
        </w:rPr>
      </w:pPr>
    </w:p>
    <w:p w14:paraId="68751BCC" w14:textId="77777777" w:rsidR="00C538AE" w:rsidRPr="00C538AE" w:rsidRDefault="00C538AE" w:rsidP="00C538AE">
      <w:pPr>
        <w:widowControl w:val="0"/>
        <w:tabs>
          <w:tab w:val="left" w:pos="567"/>
        </w:tabs>
        <w:rPr>
          <w:b/>
        </w:rPr>
      </w:pPr>
      <w:r w:rsidRPr="00C538AE">
        <w:rPr>
          <w:b/>
        </w:rPr>
        <w:t>Enfants</w:t>
      </w:r>
    </w:p>
    <w:p w14:paraId="7D23A099" w14:textId="0BE1461C" w:rsidR="00903F65" w:rsidRDefault="00C538AE" w:rsidP="00903F65">
      <w:pPr>
        <w:widowControl w:val="0"/>
        <w:tabs>
          <w:tab w:val="left" w:pos="567"/>
        </w:tabs>
      </w:pPr>
      <w:r>
        <w:rPr>
          <w:bCs/>
          <w:szCs w:val="22"/>
        </w:rPr>
        <w:t>Lacosamide Accord</w:t>
      </w:r>
      <w:r w:rsidRPr="00C538AE">
        <w:rPr>
          <w:bCs/>
        </w:rPr>
        <w:t xml:space="preserve"> </w:t>
      </w:r>
      <w:r w:rsidRPr="0073106C">
        <w:rPr>
          <w:bCs/>
        </w:rPr>
        <w:t xml:space="preserve">n’est pas recommandé chez les enfants de moins de 2 ans atteints d’épilepsie, caractérisée par la présence de crises partielles, et n’est pas recommandé chez les enfants de moins de 4 ans présentant des crises généralisées </w:t>
      </w:r>
      <w:proofErr w:type="spellStart"/>
      <w:r w:rsidRPr="0073106C">
        <w:rPr>
          <w:bCs/>
        </w:rPr>
        <w:t>tonico</w:t>
      </w:r>
      <w:proofErr w:type="spellEnd"/>
      <w:r w:rsidRPr="0073106C">
        <w:rPr>
          <w:bCs/>
        </w:rPr>
        <w:t>-cloniques primaires. En effet, nous ne savons pas encore s’il sera efficace et s’il sera bien toléré chez les enfants de ce groupe d’âge</w:t>
      </w:r>
      <w:r w:rsidRPr="00C538AE">
        <w:rPr>
          <w:b/>
        </w:rPr>
        <w:t>.</w:t>
      </w:r>
    </w:p>
    <w:p w14:paraId="5AD4FE7F" w14:textId="77777777" w:rsidR="00903F65" w:rsidRDefault="00903F65" w:rsidP="00903F65">
      <w:pPr>
        <w:widowControl w:val="0"/>
        <w:numPr>
          <w:ilvl w:val="12"/>
          <w:numId w:val="0"/>
        </w:numPr>
        <w:tabs>
          <w:tab w:val="left" w:pos="567"/>
        </w:tabs>
        <w:ind w:right="-2"/>
        <w:rPr>
          <w:b/>
        </w:rPr>
      </w:pPr>
      <w:r>
        <w:rPr>
          <w:b/>
        </w:rPr>
        <w:t>Autres médicaments et Lacosamide Accord</w:t>
      </w:r>
    </w:p>
    <w:p w14:paraId="38344426" w14:textId="77777777" w:rsidR="00903F65" w:rsidRDefault="00903F65" w:rsidP="00903F65">
      <w:pPr>
        <w:widowControl w:val="0"/>
        <w:numPr>
          <w:ilvl w:val="12"/>
          <w:numId w:val="0"/>
        </w:numPr>
        <w:tabs>
          <w:tab w:val="left" w:pos="567"/>
        </w:tabs>
        <w:ind w:right="-2"/>
        <w:rPr>
          <w:szCs w:val="22"/>
        </w:rPr>
      </w:pPr>
      <w:r>
        <w:t>Informez votre médecin ou pharmacien si vous utilisez, avez récemment utilisé ou pourriez utiliser tout autre médicament.</w:t>
      </w:r>
    </w:p>
    <w:p w14:paraId="482742DE" w14:textId="77777777" w:rsidR="00903F65" w:rsidRDefault="00903F65" w:rsidP="00903F65">
      <w:pPr>
        <w:widowControl w:val="0"/>
        <w:numPr>
          <w:ilvl w:val="12"/>
          <w:numId w:val="0"/>
        </w:numPr>
        <w:tabs>
          <w:tab w:val="left" w:pos="567"/>
        </w:tabs>
        <w:ind w:right="-2"/>
        <w:rPr>
          <w:szCs w:val="22"/>
        </w:rPr>
      </w:pPr>
    </w:p>
    <w:p w14:paraId="253D090E" w14:textId="77777777" w:rsidR="00903F65" w:rsidRDefault="00903F65" w:rsidP="00903F65">
      <w:pPr>
        <w:widowControl w:val="0"/>
        <w:rPr>
          <w:szCs w:val="22"/>
        </w:rPr>
      </w:pPr>
      <w:r>
        <w:rPr>
          <w:szCs w:val="22"/>
        </w:rPr>
        <w:t>Informez en particulier votre médecin ou pharmacien si vous prenez l’un des médicaments suivants qui a un effet sur votre cœur - en effet, le lacosamide peut aussi avoir un effet sur votre cœur :</w:t>
      </w:r>
    </w:p>
    <w:p w14:paraId="31911FB9" w14:textId="77777777" w:rsidR="00903F65" w:rsidRDefault="00903F65" w:rsidP="00903F65">
      <w:pPr>
        <w:widowControl w:val="0"/>
        <w:numPr>
          <w:ilvl w:val="0"/>
          <w:numId w:val="20"/>
        </w:numPr>
        <w:ind w:left="567" w:hanging="567"/>
        <w:rPr>
          <w:szCs w:val="22"/>
        </w:rPr>
      </w:pPr>
      <w:proofErr w:type="gramStart"/>
      <w:r>
        <w:rPr>
          <w:szCs w:val="22"/>
        </w:rPr>
        <w:t>médicaments</w:t>
      </w:r>
      <w:proofErr w:type="gramEnd"/>
      <w:r>
        <w:rPr>
          <w:szCs w:val="22"/>
        </w:rPr>
        <w:t xml:space="preserve"> pour traiter des problèmes cardiaques ; </w:t>
      </w:r>
    </w:p>
    <w:p w14:paraId="277ADA8B" w14:textId="77777777" w:rsidR="00903F65" w:rsidRDefault="00903F65" w:rsidP="00903F65">
      <w:pPr>
        <w:widowControl w:val="0"/>
        <w:numPr>
          <w:ilvl w:val="0"/>
          <w:numId w:val="20"/>
        </w:numPr>
        <w:ind w:left="567" w:hanging="567"/>
        <w:rPr>
          <w:szCs w:val="22"/>
        </w:rPr>
      </w:pPr>
      <w:proofErr w:type="gramStart"/>
      <w:r>
        <w:rPr>
          <w:bCs/>
          <w:szCs w:val="22"/>
        </w:rPr>
        <w:t>médicaments</w:t>
      </w:r>
      <w:proofErr w:type="gramEnd"/>
      <w:r>
        <w:rPr>
          <w:bCs/>
          <w:szCs w:val="22"/>
        </w:rPr>
        <w:t xml:space="preserve"> pouvant augmenter l’espace PR sur un enregistrement du cœur (ECG ou électrocardiogramme) comme des médicaments pour traiter l’épilepsie ou la douleur, appelés la carbamazépine, la </w:t>
      </w:r>
      <w:proofErr w:type="spellStart"/>
      <w:r>
        <w:rPr>
          <w:bCs/>
          <w:szCs w:val="22"/>
        </w:rPr>
        <w:t>lamotrigine</w:t>
      </w:r>
      <w:proofErr w:type="spellEnd"/>
      <w:r>
        <w:rPr>
          <w:bCs/>
          <w:szCs w:val="22"/>
        </w:rPr>
        <w:t xml:space="preserve"> ou la </w:t>
      </w:r>
      <w:proofErr w:type="spellStart"/>
      <w:r>
        <w:rPr>
          <w:bCs/>
          <w:szCs w:val="22"/>
        </w:rPr>
        <w:t>prégabaline</w:t>
      </w:r>
      <w:proofErr w:type="spellEnd"/>
      <w:r>
        <w:rPr>
          <w:bCs/>
          <w:szCs w:val="22"/>
        </w:rPr>
        <w:t> ;</w:t>
      </w:r>
    </w:p>
    <w:p w14:paraId="2F1ED446" w14:textId="77777777" w:rsidR="00903F65" w:rsidRDefault="00903F65" w:rsidP="00903F65">
      <w:pPr>
        <w:widowControl w:val="0"/>
        <w:numPr>
          <w:ilvl w:val="0"/>
          <w:numId w:val="20"/>
        </w:numPr>
        <w:ind w:left="567" w:hanging="567"/>
        <w:rPr>
          <w:szCs w:val="22"/>
        </w:rPr>
      </w:pPr>
      <w:proofErr w:type="gramStart"/>
      <w:r>
        <w:rPr>
          <w:bCs/>
          <w:szCs w:val="22"/>
        </w:rPr>
        <w:t>médicaments</w:t>
      </w:r>
      <w:proofErr w:type="gramEnd"/>
      <w:r>
        <w:rPr>
          <w:bCs/>
          <w:szCs w:val="22"/>
        </w:rPr>
        <w:t xml:space="preserve"> utilisés pour traiter certains types de battements irréguliers du cœur ou d’insuffisance cardiaque. </w:t>
      </w:r>
    </w:p>
    <w:p w14:paraId="4CC249BC" w14:textId="77777777" w:rsidR="00903F65" w:rsidRDefault="00903F65" w:rsidP="00903F65">
      <w:pPr>
        <w:widowControl w:val="0"/>
        <w:rPr>
          <w:szCs w:val="22"/>
        </w:rPr>
      </w:pPr>
      <w:r>
        <w:rPr>
          <w:szCs w:val="22"/>
        </w:rPr>
        <w:t xml:space="preserve">Si l’une des situations ci-dessus vous concerne (ou si vous n’êtes pas sûr) adressez-vous à votre médecin ou pharmacien avant </w:t>
      </w:r>
      <w:r>
        <w:rPr>
          <w:bCs/>
          <w:szCs w:val="22"/>
        </w:rPr>
        <w:t>d’</w:t>
      </w:r>
      <w:r>
        <w:rPr>
          <w:szCs w:val="22"/>
        </w:rPr>
        <w:t>utiliser</w:t>
      </w:r>
      <w:r>
        <w:rPr>
          <w:b/>
          <w:bCs/>
          <w:szCs w:val="22"/>
        </w:rPr>
        <w:t xml:space="preserve"> </w:t>
      </w:r>
      <w:r>
        <w:t>Lacosamide Accord.</w:t>
      </w:r>
      <w:r>
        <w:rPr>
          <w:szCs w:val="22"/>
        </w:rPr>
        <w:t xml:space="preserve"> </w:t>
      </w:r>
    </w:p>
    <w:p w14:paraId="54939600" w14:textId="77777777" w:rsidR="00903F65" w:rsidRDefault="00903F65" w:rsidP="00903F65">
      <w:pPr>
        <w:widowControl w:val="0"/>
        <w:numPr>
          <w:ilvl w:val="12"/>
          <w:numId w:val="0"/>
        </w:numPr>
        <w:tabs>
          <w:tab w:val="left" w:pos="567"/>
        </w:tabs>
        <w:ind w:right="-2"/>
        <w:rPr>
          <w:szCs w:val="22"/>
        </w:rPr>
      </w:pPr>
    </w:p>
    <w:p w14:paraId="3CEE5CA3" w14:textId="77777777" w:rsidR="00903F65" w:rsidRDefault="00903F65" w:rsidP="00903F65">
      <w:pPr>
        <w:widowControl w:val="0"/>
        <w:numPr>
          <w:ilvl w:val="12"/>
          <w:numId w:val="0"/>
        </w:numPr>
        <w:tabs>
          <w:tab w:val="left" w:pos="567"/>
        </w:tabs>
        <w:ind w:right="-2"/>
      </w:pPr>
      <w:r>
        <w:t>Informez également votre médecin ou pharmacien si vous utilisez l’un des médicaments suivants - en effet, ces médicaments peuvent augmenter ou diminuer l’effet de Lacosamide Accord sur votre organisme :</w:t>
      </w:r>
    </w:p>
    <w:p w14:paraId="1F649C81" w14:textId="5C4B6362" w:rsidR="00903F65" w:rsidRDefault="00903F65" w:rsidP="00903F65">
      <w:pPr>
        <w:widowControl w:val="0"/>
        <w:numPr>
          <w:ilvl w:val="0"/>
          <w:numId w:val="21"/>
        </w:numPr>
        <w:ind w:left="567" w:right="-2" w:hanging="567"/>
        <w:rPr>
          <w:szCs w:val="22"/>
        </w:rPr>
      </w:pPr>
      <w:proofErr w:type="gramStart"/>
      <w:r>
        <w:rPr>
          <w:szCs w:val="22"/>
        </w:rPr>
        <w:t>médicaments</w:t>
      </w:r>
      <w:proofErr w:type="gramEnd"/>
      <w:r>
        <w:rPr>
          <w:szCs w:val="22"/>
        </w:rPr>
        <w:t xml:space="preserve"> utilisés pour traiter les infections dues aux champignons </w:t>
      </w:r>
      <w:r w:rsidR="00A96EA2">
        <w:rPr>
          <w:szCs w:val="22"/>
        </w:rPr>
        <w:t xml:space="preserve">tels que le </w:t>
      </w:r>
      <w:proofErr w:type="spellStart"/>
      <w:r>
        <w:rPr>
          <w:szCs w:val="22"/>
        </w:rPr>
        <w:t>fluconazole</w:t>
      </w:r>
      <w:proofErr w:type="spellEnd"/>
      <w:r>
        <w:rPr>
          <w:szCs w:val="22"/>
        </w:rPr>
        <w:t xml:space="preserve">, </w:t>
      </w:r>
      <w:proofErr w:type="spellStart"/>
      <w:r>
        <w:rPr>
          <w:szCs w:val="22"/>
        </w:rPr>
        <w:t>itraconazole</w:t>
      </w:r>
      <w:proofErr w:type="spellEnd"/>
      <w:r>
        <w:rPr>
          <w:szCs w:val="22"/>
        </w:rPr>
        <w:t xml:space="preserve"> ou </w:t>
      </w:r>
      <w:proofErr w:type="spellStart"/>
      <w:r>
        <w:rPr>
          <w:szCs w:val="22"/>
        </w:rPr>
        <w:t>kétoconazole</w:t>
      </w:r>
      <w:proofErr w:type="spellEnd"/>
      <w:r>
        <w:rPr>
          <w:szCs w:val="22"/>
        </w:rPr>
        <w:t> ;</w:t>
      </w:r>
    </w:p>
    <w:p w14:paraId="71D4B8AF" w14:textId="53307DD1" w:rsidR="00903F65" w:rsidRDefault="00903F65" w:rsidP="00903F65">
      <w:pPr>
        <w:widowControl w:val="0"/>
        <w:numPr>
          <w:ilvl w:val="0"/>
          <w:numId w:val="21"/>
        </w:numPr>
        <w:ind w:left="567" w:right="-2" w:hanging="567"/>
        <w:rPr>
          <w:szCs w:val="22"/>
        </w:rPr>
      </w:pPr>
      <w:proofErr w:type="gramStart"/>
      <w:r>
        <w:rPr>
          <w:szCs w:val="22"/>
        </w:rPr>
        <w:t>un</w:t>
      </w:r>
      <w:proofErr w:type="gramEnd"/>
      <w:r>
        <w:rPr>
          <w:szCs w:val="22"/>
        </w:rPr>
        <w:t xml:space="preserve"> médicament utilisé pour traiter le VIH</w:t>
      </w:r>
      <w:r>
        <w:t xml:space="preserve"> (sida) </w:t>
      </w:r>
      <w:r w:rsidR="00A96EA2">
        <w:t xml:space="preserve">tel que le </w:t>
      </w:r>
      <w:r>
        <w:t xml:space="preserve"> </w:t>
      </w:r>
      <w:r>
        <w:rPr>
          <w:szCs w:val="22"/>
        </w:rPr>
        <w:t>ritonavir ;</w:t>
      </w:r>
    </w:p>
    <w:p w14:paraId="08BDF7C8" w14:textId="0657A541" w:rsidR="00903F65" w:rsidRDefault="00903F65" w:rsidP="00903F65">
      <w:pPr>
        <w:widowControl w:val="0"/>
        <w:numPr>
          <w:ilvl w:val="0"/>
          <w:numId w:val="21"/>
        </w:numPr>
        <w:ind w:left="567" w:right="-2" w:hanging="567"/>
        <w:rPr>
          <w:szCs w:val="22"/>
        </w:rPr>
      </w:pPr>
      <w:proofErr w:type="gramStart"/>
      <w:r>
        <w:rPr>
          <w:szCs w:val="22"/>
        </w:rPr>
        <w:t>médicaments</w:t>
      </w:r>
      <w:proofErr w:type="gramEnd"/>
      <w:r>
        <w:rPr>
          <w:szCs w:val="22"/>
        </w:rPr>
        <w:t xml:space="preserve"> utilisés pour traiter les infections bactériennes, </w:t>
      </w:r>
      <w:r w:rsidR="00A96EA2">
        <w:rPr>
          <w:szCs w:val="22"/>
        </w:rPr>
        <w:t xml:space="preserve">telles que la </w:t>
      </w:r>
      <w:r>
        <w:rPr>
          <w:szCs w:val="22"/>
        </w:rPr>
        <w:t>clarithromycine ou rifampicine ;</w:t>
      </w:r>
    </w:p>
    <w:p w14:paraId="7AD75DD6" w14:textId="77777777" w:rsidR="00903F65" w:rsidRDefault="00903F65" w:rsidP="00903F65">
      <w:pPr>
        <w:widowControl w:val="0"/>
        <w:numPr>
          <w:ilvl w:val="0"/>
          <w:numId w:val="21"/>
        </w:numPr>
        <w:ind w:left="567" w:right="-2" w:hanging="567"/>
        <w:rPr>
          <w:szCs w:val="22"/>
        </w:rPr>
      </w:pPr>
      <w:proofErr w:type="gramStart"/>
      <w:r>
        <w:rPr>
          <w:szCs w:val="22"/>
        </w:rPr>
        <w:t>un</w:t>
      </w:r>
      <w:proofErr w:type="gramEnd"/>
      <w:r>
        <w:rPr>
          <w:szCs w:val="22"/>
        </w:rPr>
        <w:t xml:space="preserve"> médicament à base de plante utilisé pour traiter l’anxiété et la d</w:t>
      </w:r>
      <w:r>
        <w:rPr>
          <w:b/>
          <w:szCs w:val="22"/>
        </w:rPr>
        <w:t>é</w:t>
      </w:r>
      <w:r>
        <w:rPr>
          <w:szCs w:val="22"/>
        </w:rPr>
        <w:t xml:space="preserve">pression légères appelé millepertuis. </w:t>
      </w:r>
    </w:p>
    <w:p w14:paraId="3337E510" w14:textId="77777777" w:rsidR="00903F65" w:rsidRDefault="00903F65" w:rsidP="00903F65">
      <w:pPr>
        <w:widowControl w:val="0"/>
        <w:numPr>
          <w:ilvl w:val="12"/>
          <w:numId w:val="0"/>
        </w:numPr>
        <w:tabs>
          <w:tab w:val="left" w:pos="567"/>
        </w:tabs>
        <w:ind w:right="-2"/>
        <w:rPr>
          <w:szCs w:val="22"/>
        </w:rPr>
      </w:pPr>
      <w:r>
        <w:t xml:space="preserve">Si l’une des situations ci-dessus vous concerne (ou si vous n’êtes pas sûr) adressez-vous à votre médecin ou pharmacien avant </w:t>
      </w:r>
      <w:r>
        <w:rPr>
          <w:bCs/>
        </w:rPr>
        <w:t>d’</w:t>
      </w:r>
      <w:r>
        <w:t>utiliser</w:t>
      </w:r>
      <w:r>
        <w:rPr>
          <w:b/>
          <w:bCs/>
        </w:rPr>
        <w:t xml:space="preserve"> </w:t>
      </w:r>
      <w:r>
        <w:t>Lacosamide Accord.</w:t>
      </w:r>
    </w:p>
    <w:p w14:paraId="025B5648" w14:textId="77777777" w:rsidR="00903F65" w:rsidRDefault="00903F65" w:rsidP="00903F65">
      <w:pPr>
        <w:widowControl w:val="0"/>
        <w:tabs>
          <w:tab w:val="left" w:pos="426"/>
        </w:tabs>
        <w:suppressAutoHyphens/>
        <w:ind w:left="426" w:hanging="426"/>
        <w:rPr>
          <w:b/>
        </w:rPr>
      </w:pPr>
    </w:p>
    <w:p w14:paraId="0509B5DE" w14:textId="77777777" w:rsidR="00903F65" w:rsidRDefault="00903F65" w:rsidP="00903F65">
      <w:pPr>
        <w:widowControl w:val="0"/>
        <w:tabs>
          <w:tab w:val="left" w:pos="567"/>
        </w:tabs>
        <w:suppressAutoHyphens/>
      </w:pPr>
      <w:r>
        <w:rPr>
          <w:b/>
        </w:rPr>
        <w:t>Lacosamide Accord avec de l’alcool</w:t>
      </w:r>
    </w:p>
    <w:p w14:paraId="6092B17B" w14:textId="77777777" w:rsidR="00903F65" w:rsidRDefault="00903F65" w:rsidP="00903F65">
      <w:pPr>
        <w:widowControl w:val="0"/>
        <w:numPr>
          <w:ilvl w:val="12"/>
          <w:numId w:val="0"/>
        </w:numPr>
        <w:tabs>
          <w:tab w:val="left" w:pos="567"/>
          <w:tab w:val="left" w:pos="1290"/>
        </w:tabs>
        <w:ind w:right="-2"/>
        <w:rPr>
          <w:szCs w:val="22"/>
        </w:rPr>
      </w:pPr>
      <w:r>
        <w:rPr>
          <w:szCs w:val="22"/>
        </w:rPr>
        <w:t>Par mesure de précaution, ne prenez pas d’alcool pendant le traitement par Lacosamide Accord.</w:t>
      </w:r>
    </w:p>
    <w:p w14:paraId="76AFB67B" w14:textId="77777777" w:rsidR="00903F65" w:rsidRDefault="00903F65" w:rsidP="00903F65">
      <w:pPr>
        <w:widowControl w:val="0"/>
        <w:numPr>
          <w:ilvl w:val="12"/>
          <w:numId w:val="0"/>
        </w:numPr>
        <w:tabs>
          <w:tab w:val="left" w:pos="567"/>
          <w:tab w:val="left" w:pos="1290"/>
        </w:tabs>
        <w:ind w:right="-2"/>
        <w:rPr>
          <w:szCs w:val="22"/>
        </w:rPr>
      </w:pPr>
    </w:p>
    <w:p w14:paraId="4DF87270" w14:textId="77777777" w:rsidR="00903F65" w:rsidRDefault="00903F65" w:rsidP="00903F65">
      <w:pPr>
        <w:keepNext/>
        <w:tabs>
          <w:tab w:val="left" w:pos="567"/>
        </w:tabs>
        <w:rPr>
          <w:b/>
        </w:rPr>
      </w:pPr>
      <w:r>
        <w:rPr>
          <w:b/>
        </w:rPr>
        <w:t>Grossesse et allaitement</w:t>
      </w:r>
    </w:p>
    <w:p w14:paraId="67AC2C7D" w14:textId="77777777" w:rsidR="00C538AE" w:rsidRDefault="00C538AE" w:rsidP="00903F65">
      <w:pPr>
        <w:widowControl w:val="0"/>
        <w:numPr>
          <w:ilvl w:val="12"/>
          <w:numId w:val="0"/>
        </w:numPr>
        <w:tabs>
          <w:tab w:val="left" w:pos="567"/>
        </w:tabs>
        <w:rPr>
          <w:bCs/>
          <w:szCs w:val="22"/>
        </w:rPr>
      </w:pPr>
      <w:r w:rsidRPr="00C538AE">
        <w:rPr>
          <w:bCs/>
          <w:szCs w:val="22"/>
        </w:rPr>
        <w:t>Les femmes en âge de procréer doivent discuter de l’utilisation d’une contraception avec leur médecin.</w:t>
      </w:r>
    </w:p>
    <w:p w14:paraId="4F912D01" w14:textId="77777777" w:rsidR="00C538AE" w:rsidRDefault="00C538AE" w:rsidP="00903F65">
      <w:pPr>
        <w:widowControl w:val="0"/>
        <w:numPr>
          <w:ilvl w:val="12"/>
          <w:numId w:val="0"/>
        </w:numPr>
        <w:tabs>
          <w:tab w:val="left" w:pos="567"/>
        </w:tabs>
        <w:rPr>
          <w:bCs/>
          <w:szCs w:val="22"/>
        </w:rPr>
      </w:pPr>
    </w:p>
    <w:p w14:paraId="4F4AFFF0" w14:textId="28F4BA05" w:rsidR="00903F65" w:rsidRDefault="00903F65" w:rsidP="00903F65">
      <w:pPr>
        <w:widowControl w:val="0"/>
        <w:numPr>
          <w:ilvl w:val="12"/>
          <w:numId w:val="0"/>
        </w:numPr>
        <w:tabs>
          <w:tab w:val="left" w:pos="567"/>
        </w:tabs>
        <w:rPr>
          <w:szCs w:val="22"/>
        </w:rPr>
      </w:pPr>
      <w:r>
        <w:rPr>
          <w:bCs/>
          <w:szCs w:val="22"/>
        </w:rPr>
        <w:t>Si vous êtes enceinte ou si vous allaitez, si vous pensez être enceinte ou planifiez une grossesse, demandez conseil à votre médecin ou à votre pharmacien avant de prendre ce médicament.</w:t>
      </w:r>
    </w:p>
    <w:p w14:paraId="0B497E72" w14:textId="77777777" w:rsidR="00903F65" w:rsidRDefault="00903F65" w:rsidP="00903F65">
      <w:pPr>
        <w:widowControl w:val="0"/>
        <w:tabs>
          <w:tab w:val="left" w:pos="567"/>
        </w:tabs>
        <w:suppressAutoHyphens/>
        <w:rPr>
          <w:b/>
        </w:rPr>
      </w:pPr>
    </w:p>
    <w:p w14:paraId="5A78CAEB" w14:textId="61FDED62" w:rsidR="005137EC" w:rsidRDefault="00903F65" w:rsidP="005137EC">
      <w:pPr>
        <w:widowControl w:val="0"/>
        <w:numPr>
          <w:ilvl w:val="12"/>
          <w:numId w:val="0"/>
        </w:numPr>
        <w:tabs>
          <w:tab w:val="left" w:pos="567"/>
        </w:tabs>
      </w:pPr>
      <w:r>
        <w:t>Il n’est pas recommandé d’utiliser Lacosamide Accord si vous êtes enceinte</w:t>
      </w:r>
      <w:r w:rsidR="005137EC">
        <w:t>, car les effets de Lacosamide Accord sur la grossesse et l’enfant à naître ne sont pas connus.</w:t>
      </w:r>
    </w:p>
    <w:p w14:paraId="1D84903E" w14:textId="053D301E" w:rsidR="00903F65" w:rsidRDefault="005137EC" w:rsidP="005137EC">
      <w:pPr>
        <w:widowControl w:val="0"/>
        <w:numPr>
          <w:ilvl w:val="12"/>
          <w:numId w:val="0"/>
        </w:numPr>
        <w:tabs>
          <w:tab w:val="left" w:pos="567"/>
        </w:tabs>
        <w:rPr>
          <w:bCs/>
          <w:szCs w:val="22"/>
        </w:rPr>
      </w:pPr>
      <w:r>
        <w:t xml:space="preserve">Il n’est pas recommandé d’allaiter votre bébé pendant que vous prenez Lacosamide Accord, car Lacosamide Accord passe dans le lait </w:t>
      </w:r>
      <w:proofErr w:type="spellStart"/>
      <w:r>
        <w:t>maternel</w:t>
      </w:r>
      <w:r w:rsidR="00903F65">
        <w:rPr>
          <w:bCs/>
          <w:szCs w:val="22"/>
        </w:rPr>
        <w:t>Demandez</w:t>
      </w:r>
      <w:proofErr w:type="spellEnd"/>
      <w:r w:rsidR="00903F65">
        <w:rPr>
          <w:bCs/>
          <w:szCs w:val="22"/>
        </w:rPr>
        <w:t xml:space="preserve"> conseil immédiatement à votre médecin </w:t>
      </w:r>
      <w:r w:rsidR="00903F65">
        <w:rPr>
          <w:szCs w:val="22"/>
        </w:rPr>
        <w:t xml:space="preserve">si vous êtes enceinte ou si vous projetez de l’être. </w:t>
      </w:r>
      <w:r w:rsidR="00903F65">
        <w:rPr>
          <w:bCs/>
          <w:szCs w:val="22"/>
        </w:rPr>
        <w:t>Il vous aidera à décider d’utiliser Lacosamide Accord ou non.</w:t>
      </w:r>
    </w:p>
    <w:p w14:paraId="019E502D" w14:textId="77777777" w:rsidR="00903F65" w:rsidRDefault="00903F65" w:rsidP="00903F65">
      <w:pPr>
        <w:widowControl w:val="0"/>
        <w:numPr>
          <w:ilvl w:val="12"/>
          <w:numId w:val="0"/>
        </w:numPr>
        <w:tabs>
          <w:tab w:val="left" w:pos="567"/>
        </w:tabs>
        <w:rPr>
          <w:bCs/>
          <w:szCs w:val="22"/>
        </w:rPr>
      </w:pPr>
    </w:p>
    <w:p w14:paraId="317683EC" w14:textId="77777777" w:rsidR="00903F65" w:rsidRDefault="00903F65" w:rsidP="00903F65">
      <w:pPr>
        <w:widowControl w:val="0"/>
        <w:numPr>
          <w:ilvl w:val="12"/>
          <w:numId w:val="0"/>
        </w:numPr>
        <w:tabs>
          <w:tab w:val="left" w:pos="567"/>
        </w:tabs>
        <w:rPr>
          <w:bCs/>
          <w:szCs w:val="22"/>
        </w:rPr>
      </w:pPr>
      <w:r>
        <w:rPr>
          <w:bCs/>
          <w:szCs w:val="22"/>
        </w:rPr>
        <w:t>N’interrompez pas votre traitement sans avoir consulté d’abord votre médecin car cela pourrait augmenter vos crises. Une aggravation de votre maladie peut également nuire à votre bébé.</w:t>
      </w:r>
    </w:p>
    <w:p w14:paraId="2AAFC9B5" w14:textId="77777777" w:rsidR="00903F65" w:rsidRDefault="00903F65" w:rsidP="00903F65">
      <w:pPr>
        <w:widowControl w:val="0"/>
        <w:numPr>
          <w:ilvl w:val="12"/>
          <w:numId w:val="0"/>
        </w:numPr>
        <w:tabs>
          <w:tab w:val="left" w:pos="567"/>
        </w:tabs>
        <w:rPr>
          <w:bCs/>
          <w:szCs w:val="22"/>
        </w:rPr>
      </w:pPr>
    </w:p>
    <w:p w14:paraId="34D9E2FC" w14:textId="77777777" w:rsidR="00903F65" w:rsidRDefault="00903F65" w:rsidP="00903F65">
      <w:pPr>
        <w:widowControl w:val="0"/>
        <w:tabs>
          <w:tab w:val="left" w:pos="567"/>
        </w:tabs>
        <w:suppressAutoHyphens/>
        <w:rPr>
          <w:b/>
        </w:rPr>
      </w:pPr>
      <w:r>
        <w:rPr>
          <w:b/>
        </w:rPr>
        <w:t>Conduite de véhicules et utilisation de machines</w:t>
      </w:r>
    </w:p>
    <w:p w14:paraId="25E59E8D" w14:textId="77777777" w:rsidR="00903F65" w:rsidRDefault="00903F65" w:rsidP="00903F65">
      <w:pPr>
        <w:widowControl w:val="0"/>
        <w:tabs>
          <w:tab w:val="left" w:pos="567"/>
        </w:tabs>
        <w:suppressAutoHyphens/>
        <w:rPr>
          <w:szCs w:val="22"/>
        </w:rPr>
      </w:pPr>
      <w:r>
        <w:rPr>
          <w:bCs/>
          <w:szCs w:val="22"/>
        </w:rPr>
        <w:t>Ne conduisez pas de voiture, de vélo ou n’utilisez aucun outil ou machine sans savoir quel est l’effet de ce médicament sur vous. En effet, Lacosamide Accord peut vous causer des étourdissements ou troubler votre vue.</w:t>
      </w:r>
    </w:p>
    <w:p w14:paraId="75003D81" w14:textId="77777777" w:rsidR="00903F65" w:rsidRDefault="00903F65" w:rsidP="00903F65">
      <w:pPr>
        <w:widowControl w:val="0"/>
        <w:tabs>
          <w:tab w:val="left" w:pos="567"/>
        </w:tabs>
        <w:suppressAutoHyphens/>
        <w:rPr>
          <w:szCs w:val="22"/>
        </w:rPr>
      </w:pPr>
    </w:p>
    <w:p w14:paraId="254481DA" w14:textId="77777777" w:rsidR="00903F65" w:rsidRDefault="00903F65" w:rsidP="00903F65">
      <w:pPr>
        <w:widowControl w:val="0"/>
        <w:tabs>
          <w:tab w:val="left" w:pos="567"/>
        </w:tabs>
        <w:suppressAutoHyphens/>
        <w:rPr>
          <w:b/>
          <w:szCs w:val="22"/>
        </w:rPr>
      </w:pPr>
      <w:r>
        <w:rPr>
          <w:b/>
          <w:szCs w:val="22"/>
        </w:rPr>
        <w:t>Lacosamide Accord contient du sodium.</w:t>
      </w:r>
    </w:p>
    <w:p w14:paraId="50364D5A" w14:textId="77777777" w:rsidR="00903F65" w:rsidRDefault="00903F65" w:rsidP="00903F65">
      <w:pPr>
        <w:widowControl w:val="0"/>
        <w:tabs>
          <w:tab w:val="left" w:pos="567"/>
        </w:tabs>
        <w:suppressAutoHyphens/>
        <w:rPr>
          <w:szCs w:val="22"/>
        </w:rPr>
      </w:pPr>
      <w:r>
        <w:rPr>
          <w:szCs w:val="22"/>
        </w:rPr>
        <w:t>Ce médicament contient 2,6 </w:t>
      </w:r>
      <w:proofErr w:type="spellStart"/>
      <w:r>
        <w:rPr>
          <w:szCs w:val="22"/>
        </w:rPr>
        <w:t>mmol</w:t>
      </w:r>
      <w:proofErr w:type="spellEnd"/>
      <w:r>
        <w:rPr>
          <w:szCs w:val="22"/>
        </w:rPr>
        <w:t xml:space="preserve"> (ou 60 mg) de sodium (composant principal du sel de cuisine/table) dans chaque flacon. Cela équivaut à 3 % de l’apport alimentaire quotidien maximal recommandé de sodium pour un adulte. Vous devez prendre cela en compte si vous suivez un régime hyposodé strict.</w:t>
      </w:r>
    </w:p>
    <w:p w14:paraId="4E4268A2" w14:textId="77777777" w:rsidR="00903F65" w:rsidRDefault="00903F65" w:rsidP="00903F65">
      <w:pPr>
        <w:widowControl w:val="0"/>
        <w:tabs>
          <w:tab w:val="left" w:pos="567"/>
        </w:tabs>
        <w:suppressAutoHyphens/>
        <w:rPr>
          <w:szCs w:val="22"/>
        </w:rPr>
      </w:pPr>
    </w:p>
    <w:p w14:paraId="64B5011E" w14:textId="77777777" w:rsidR="00903F65" w:rsidRDefault="00903F65" w:rsidP="00903F65">
      <w:pPr>
        <w:widowControl w:val="0"/>
        <w:tabs>
          <w:tab w:val="left" w:pos="567"/>
        </w:tabs>
        <w:suppressAutoHyphens/>
        <w:rPr>
          <w:szCs w:val="22"/>
        </w:rPr>
      </w:pPr>
    </w:p>
    <w:p w14:paraId="0EF8B5D1" w14:textId="77777777" w:rsidR="00903F65" w:rsidRDefault="00903F65" w:rsidP="00903F65">
      <w:pPr>
        <w:keepNext/>
        <w:widowControl w:val="0"/>
        <w:tabs>
          <w:tab w:val="left" w:pos="567"/>
        </w:tabs>
        <w:suppressAutoHyphens/>
        <w:ind w:left="567" w:hanging="567"/>
        <w:rPr>
          <w:b/>
          <w:szCs w:val="22"/>
        </w:rPr>
      </w:pPr>
      <w:r>
        <w:rPr>
          <w:b/>
          <w:szCs w:val="22"/>
        </w:rPr>
        <w:t>3.</w:t>
      </w:r>
      <w:r>
        <w:rPr>
          <w:b/>
          <w:szCs w:val="22"/>
        </w:rPr>
        <w:tab/>
      </w:r>
      <w:r>
        <w:rPr>
          <w:b/>
        </w:rPr>
        <w:t>C</w:t>
      </w:r>
      <w:r>
        <w:rPr>
          <w:b/>
          <w:szCs w:val="22"/>
        </w:rPr>
        <w:t>omment utiliser Lacosamide Accord</w:t>
      </w:r>
    </w:p>
    <w:p w14:paraId="7663C533" w14:textId="4374C7AD" w:rsidR="00903F65" w:rsidRPr="0073106C" w:rsidRDefault="00903F65" w:rsidP="00903F65">
      <w:pPr>
        <w:keepNext/>
        <w:keepLines/>
        <w:autoSpaceDE w:val="0"/>
        <w:autoSpaceDN w:val="0"/>
        <w:adjustRightInd w:val="0"/>
        <w:rPr>
          <w:szCs w:val="22"/>
          <w:lang w:val="fr-BE"/>
        </w:rPr>
      </w:pPr>
      <w:r>
        <w:t xml:space="preserve">Veillez à toujours </w:t>
      </w:r>
      <w:r>
        <w:rPr>
          <w:szCs w:val="22"/>
        </w:rPr>
        <w:t xml:space="preserve">utiliser ce médicament en </w:t>
      </w:r>
      <w:r>
        <w:t xml:space="preserve">suivant exactement </w:t>
      </w:r>
      <w:r>
        <w:rPr>
          <w:szCs w:val="22"/>
        </w:rPr>
        <w:t xml:space="preserve">les indications de votre médecin ou pharmacien. </w:t>
      </w:r>
      <w:r>
        <w:t>Vérifiez auprès de votre médecin ou pharmacien</w:t>
      </w:r>
      <w:r>
        <w:rPr>
          <w:szCs w:val="22"/>
          <w:lang w:eastAsia="de-DE"/>
        </w:rPr>
        <w:t xml:space="preserve"> en cas de doute</w:t>
      </w:r>
      <w:r>
        <w:rPr>
          <w:szCs w:val="22"/>
        </w:rPr>
        <w:t xml:space="preserve">. </w:t>
      </w:r>
    </w:p>
    <w:p w14:paraId="6C913128" w14:textId="77777777" w:rsidR="00903F65" w:rsidRDefault="00903F65" w:rsidP="00903F65">
      <w:pPr>
        <w:autoSpaceDE w:val="0"/>
        <w:autoSpaceDN w:val="0"/>
        <w:adjustRightInd w:val="0"/>
        <w:rPr>
          <w:szCs w:val="22"/>
        </w:rPr>
      </w:pPr>
    </w:p>
    <w:p w14:paraId="1917C0A6" w14:textId="77777777" w:rsidR="00903F65" w:rsidRDefault="00903F65" w:rsidP="00903F65">
      <w:pPr>
        <w:autoSpaceDE w:val="0"/>
        <w:autoSpaceDN w:val="0"/>
        <w:adjustRightInd w:val="0"/>
        <w:rPr>
          <w:b/>
          <w:szCs w:val="22"/>
        </w:rPr>
      </w:pPr>
      <w:r>
        <w:rPr>
          <w:b/>
          <w:szCs w:val="22"/>
        </w:rPr>
        <w:t>Utiliser Lacosamide Accord</w:t>
      </w:r>
    </w:p>
    <w:p w14:paraId="3F46502F" w14:textId="77777777" w:rsidR="00903F65" w:rsidRDefault="00903F65" w:rsidP="00903F65">
      <w:pPr>
        <w:numPr>
          <w:ilvl w:val="0"/>
          <w:numId w:val="28"/>
        </w:numPr>
        <w:autoSpaceDE w:val="0"/>
        <w:autoSpaceDN w:val="0"/>
        <w:adjustRightInd w:val="0"/>
        <w:ind w:left="567" w:hanging="567"/>
        <w:rPr>
          <w:szCs w:val="22"/>
        </w:rPr>
      </w:pPr>
      <w:r>
        <w:rPr>
          <w:szCs w:val="22"/>
        </w:rPr>
        <w:t>Lacosamide Accord peut être commencé en :</w:t>
      </w:r>
    </w:p>
    <w:p w14:paraId="077EF78A" w14:textId="77777777" w:rsidR="00903F65" w:rsidRDefault="00903F65" w:rsidP="00903F65">
      <w:pPr>
        <w:numPr>
          <w:ilvl w:val="1"/>
          <w:numId w:val="28"/>
        </w:numPr>
        <w:autoSpaceDE w:val="0"/>
        <w:autoSpaceDN w:val="0"/>
        <w:adjustRightInd w:val="0"/>
        <w:ind w:left="1134" w:hanging="567"/>
        <w:rPr>
          <w:szCs w:val="22"/>
        </w:rPr>
      </w:pPr>
      <w:r>
        <w:rPr>
          <w:szCs w:val="22"/>
        </w:rPr>
        <w:tab/>
      </w:r>
      <w:proofErr w:type="gramStart"/>
      <w:r>
        <w:rPr>
          <w:szCs w:val="22"/>
        </w:rPr>
        <w:t>prenant</w:t>
      </w:r>
      <w:proofErr w:type="gramEnd"/>
      <w:r>
        <w:rPr>
          <w:szCs w:val="22"/>
        </w:rPr>
        <w:t xml:space="preserve"> le médicament par voie orale ou</w:t>
      </w:r>
    </w:p>
    <w:p w14:paraId="2CEB2228" w14:textId="77777777" w:rsidR="00903F65" w:rsidRDefault="00903F65" w:rsidP="00903F65">
      <w:pPr>
        <w:numPr>
          <w:ilvl w:val="1"/>
          <w:numId w:val="28"/>
        </w:numPr>
        <w:autoSpaceDE w:val="0"/>
        <w:autoSpaceDN w:val="0"/>
        <w:adjustRightInd w:val="0"/>
        <w:ind w:left="1134" w:hanging="567"/>
        <w:rPr>
          <w:szCs w:val="22"/>
        </w:rPr>
      </w:pPr>
      <w:r>
        <w:rPr>
          <w:szCs w:val="22"/>
        </w:rPr>
        <w:tab/>
      </w:r>
      <w:proofErr w:type="gramStart"/>
      <w:r>
        <w:rPr>
          <w:szCs w:val="22"/>
        </w:rPr>
        <w:t>en</w:t>
      </w:r>
      <w:proofErr w:type="gramEnd"/>
      <w:r>
        <w:rPr>
          <w:szCs w:val="22"/>
        </w:rPr>
        <w:t xml:space="preserve"> recevant une perfusion intraveineuse (parfois appelée « perfusion IV »). Le médicament est alors administré dans votre veine par un médecin ou une infirmière. Il est administré pendant 15 à 60 minutes.</w:t>
      </w:r>
    </w:p>
    <w:p w14:paraId="538A14C6" w14:textId="77777777" w:rsidR="00903F65" w:rsidRDefault="00903F65" w:rsidP="00903F65">
      <w:pPr>
        <w:widowControl w:val="0"/>
        <w:numPr>
          <w:ilvl w:val="0"/>
          <w:numId w:val="28"/>
        </w:numPr>
        <w:ind w:left="567" w:right="-2" w:hanging="567"/>
        <w:rPr>
          <w:szCs w:val="22"/>
        </w:rPr>
      </w:pPr>
      <w:r>
        <w:rPr>
          <w:szCs w:val="22"/>
        </w:rPr>
        <w:t>La perfusion IV est souvent utilisée brièvement lorsque vous ne pouvez prendre le médicament par voie orale.</w:t>
      </w:r>
    </w:p>
    <w:p w14:paraId="734BCB44" w14:textId="77777777" w:rsidR="00903F65" w:rsidRDefault="00903F65" w:rsidP="00903F65">
      <w:pPr>
        <w:widowControl w:val="0"/>
        <w:numPr>
          <w:ilvl w:val="0"/>
          <w:numId w:val="8"/>
        </w:numPr>
        <w:tabs>
          <w:tab w:val="clear" w:pos="1080"/>
        </w:tabs>
        <w:ind w:left="567" w:right="-2" w:hanging="567"/>
        <w:rPr>
          <w:szCs w:val="22"/>
        </w:rPr>
      </w:pPr>
      <w:r>
        <w:t xml:space="preserve">Votre médecin décidera pendant combien de jours vous recevrez des perfusions. Il existe des expériences d’administration de Lacosamide Accord en perfusion deux fois par jour jusque 5 jours. Pour un traitement plus long, des comprimés et un sirop de lacosamide sont disponibles. </w:t>
      </w:r>
    </w:p>
    <w:p w14:paraId="3DC1D9A7" w14:textId="77777777" w:rsidR="00903F65" w:rsidRDefault="00903F65" w:rsidP="00903F65">
      <w:pPr>
        <w:widowControl w:val="0"/>
        <w:ind w:right="-2"/>
        <w:rPr>
          <w:szCs w:val="22"/>
        </w:rPr>
      </w:pPr>
    </w:p>
    <w:p w14:paraId="50C7AF83" w14:textId="77777777" w:rsidR="00903F65" w:rsidRDefault="00903F65" w:rsidP="00903F65">
      <w:pPr>
        <w:widowControl w:val="0"/>
        <w:ind w:right="-2"/>
        <w:rPr>
          <w:szCs w:val="22"/>
        </w:rPr>
      </w:pPr>
      <w:r>
        <w:rPr>
          <w:szCs w:val="22"/>
        </w:rPr>
        <w:t xml:space="preserve">Lorsque vous passez de la perfusion à l’administration par voie orale (ou inversement), la quantité totale prise par jour et le nombre de prises par jour restent les mêmes. </w:t>
      </w:r>
    </w:p>
    <w:p w14:paraId="17A5183F" w14:textId="77777777" w:rsidR="00903F65" w:rsidRDefault="00903F65" w:rsidP="00903F65">
      <w:pPr>
        <w:widowControl w:val="0"/>
        <w:numPr>
          <w:ilvl w:val="0"/>
          <w:numId w:val="8"/>
        </w:numPr>
        <w:tabs>
          <w:tab w:val="clear" w:pos="1080"/>
        </w:tabs>
        <w:ind w:left="567" w:right="-2" w:hanging="567"/>
        <w:rPr>
          <w:szCs w:val="22"/>
        </w:rPr>
      </w:pPr>
      <w:r>
        <w:rPr>
          <w:szCs w:val="22"/>
        </w:rPr>
        <w:t>Utiliser Lacosamide Accord deux fois par jour, une fois le matin et une fois le soir.</w:t>
      </w:r>
    </w:p>
    <w:p w14:paraId="339FF2B1" w14:textId="77777777" w:rsidR="00903F65" w:rsidRDefault="00903F65" w:rsidP="00903F65">
      <w:pPr>
        <w:widowControl w:val="0"/>
        <w:numPr>
          <w:ilvl w:val="0"/>
          <w:numId w:val="8"/>
        </w:numPr>
        <w:tabs>
          <w:tab w:val="clear" w:pos="1080"/>
        </w:tabs>
        <w:ind w:left="567" w:right="-2" w:hanging="567"/>
        <w:rPr>
          <w:szCs w:val="22"/>
        </w:rPr>
      </w:pPr>
      <w:r>
        <w:rPr>
          <w:szCs w:val="22"/>
        </w:rPr>
        <w:t>Essayez de l’utiliser à peu près aux mêmes heures chaque jour.</w:t>
      </w:r>
    </w:p>
    <w:p w14:paraId="1A2E46EC" w14:textId="77777777" w:rsidR="00903F65" w:rsidRDefault="00903F65" w:rsidP="00903F65">
      <w:pPr>
        <w:keepNext/>
        <w:keepLines/>
        <w:widowControl w:val="0"/>
        <w:tabs>
          <w:tab w:val="left" w:pos="567"/>
        </w:tabs>
        <w:rPr>
          <w:szCs w:val="22"/>
        </w:rPr>
      </w:pPr>
    </w:p>
    <w:p w14:paraId="7C637E4F" w14:textId="77777777" w:rsidR="00903F65" w:rsidRDefault="00903F65" w:rsidP="00903F65">
      <w:pPr>
        <w:keepNext/>
        <w:keepLines/>
        <w:widowControl w:val="0"/>
        <w:tabs>
          <w:tab w:val="left" w:pos="567"/>
        </w:tabs>
        <w:rPr>
          <w:b/>
          <w:szCs w:val="22"/>
        </w:rPr>
      </w:pPr>
      <w:r>
        <w:rPr>
          <w:b/>
          <w:szCs w:val="22"/>
        </w:rPr>
        <w:t>Quelle quantité utiliser</w:t>
      </w:r>
    </w:p>
    <w:p w14:paraId="0FF18DD8" w14:textId="77777777" w:rsidR="00903F65" w:rsidRDefault="00903F65" w:rsidP="00903F65">
      <w:pPr>
        <w:pStyle w:val="Date"/>
        <w:keepNext/>
        <w:keepLines/>
        <w:rPr>
          <w:lang w:val="fr-FR"/>
        </w:rPr>
      </w:pPr>
      <w:r>
        <w:rPr>
          <w:lang w:val="fr-FR"/>
        </w:rPr>
        <w:t>Les doses indiquées ci-dessous sont les doses normales recommandées de Lacosamide Accord pour les différents groupes d’âge et poids. Votre médecin peut vous prescrire une dose différente si vous avez des problèmes de rein ou de foie</w:t>
      </w:r>
      <w:r>
        <w:rPr>
          <w:szCs w:val="22"/>
          <w:lang w:val="fr-FR"/>
        </w:rPr>
        <w:t>.</w:t>
      </w:r>
    </w:p>
    <w:p w14:paraId="40DB55BC" w14:textId="77777777" w:rsidR="00903F65" w:rsidRDefault="00903F65" w:rsidP="00903F65">
      <w:pPr>
        <w:widowControl w:val="0"/>
        <w:tabs>
          <w:tab w:val="left" w:pos="567"/>
        </w:tabs>
        <w:rPr>
          <w:color w:val="222222"/>
        </w:rPr>
      </w:pPr>
    </w:p>
    <w:p w14:paraId="3974E4F7" w14:textId="77777777" w:rsidR="00903F65" w:rsidRDefault="00903F65" w:rsidP="00903F65">
      <w:pPr>
        <w:pStyle w:val="Date"/>
        <w:rPr>
          <w:lang w:val="fr-FR"/>
        </w:rPr>
      </w:pPr>
      <w:r>
        <w:rPr>
          <w:b/>
          <w:szCs w:val="22"/>
          <w:lang w:val="fr-FR"/>
        </w:rPr>
        <w:t>Adolescents et enfants pesant 50 kg ou plus, et adultes</w:t>
      </w:r>
    </w:p>
    <w:p w14:paraId="54809F23" w14:textId="77777777" w:rsidR="00903F65" w:rsidRDefault="00903F65" w:rsidP="00903F65">
      <w:pPr>
        <w:widowControl w:val="0"/>
        <w:tabs>
          <w:tab w:val="left" w:pos="567"/>
        </w:tabs>
        <w:rPr>
          <w:color w:val="222222"/>
        </w:rPr>
      </w:pPr>
      <w:r>
        <w:rPr>
          <w:color w:val="222222"/>
          <w:u w:val="single"/>
        </w:rPr>
        <w:t>Lorsque vous utilisez uniquement Lacosamide Accord</w:t>
      </w:r>
    </w:p>
    <w:p w14:paraId="6565DF86" w14:textId="77777777" w:rsidR="00903F65" w:rsidRDefault="00903F65" w:rsidP="00903F65">
      <w:pPr>
        <w:widowControl w:val="0"/>
        <w:numPr>
          <w:ilvl w:val="12"/>
          <w:numId w:val="0"/>
        </w:numPr>
        <w:ind w:right="-2"/>
        <w:rPr>
          <w:color w:val="222222"/>
        </w:rPr>
      </w:pPr>
      <w:r>
        <w:rPr>
          <w:color w:val="222222"/>
        </w:rPr>
        <w:t xml:space="preserve">La dose initiale habituelle de Lacosamide Accord est de 50 mg deux fois par jour. </w:t>
      </w:r>
    </w:p>
    <w:p w14:paraId="103D0168" w14:textId="77777777" w:rsidR="00903F65" w:rsidRDefault="00903F65" w:rsidP="00903F65">
      <w:pPr>
        <w:widowControl w:val="0"/>
        <w:numPr>
          <w:ilvl w:val="12"/>
          <w:numId w:val="0"/>
        </w:numPr>
        <w:ind w:right="-2"/>
        <w:rPr>
          <w:szCs w:val="22"/>
        </w:rPr>
      </w:pPr>
      <w:r>
        <w:rPr>
          <w:color w:val="222222"/>
        </w:rPr>
        <w:t>Le traitement par Lacosamide Accord peut également commencer par une dose de 100 mg de Lacosamide Accord deux fois par jour.</w:t>
      </w:r>
      <w:r>
        <w:rPr>
          <w:szCs w:val="22"/>
        </w:rPr>
        <w:t xml:space="preserve"> </w:t>
      </w:r>
    </w:p>
    <w:p w14:paraId="0F6BB193" w14:textId="77777777" w:rsidR="00903F65" w:rsidRDefault="00903F65" w:rsidP="00903F65">
      <w:pPr>
        <w:widowControl w:val="0"/>
        <w:numPr>
          <w:ilvl w:val="12"/>
          <w:numId w:val="0"/>
        </w:numPr>
        <w:ind w:right="-2"/>
        <w:rPr>
          <w:szCs w:val="22"/>
        </w:rPr>
      </w:pPr>
    </w:p>
    <w:p w14:paraId="3188101F" w14:textId="77777777" w:rsidR="00903F65" w:rsidRDefault="00903F65" w:rsidP="00903F65">
      <w:pPr>
        <w:widowControl w:val="0"/>
        <w:tabs>
          <w:tab w:val="left" w:pos="567"/>
        </w:tabs>
        <w:rPr>
          <w:szCs w:val="22"/>
        </w:rPr>
      </w:pPr>
      <w:r>
        <w:rPr>
          <w:szCs w:val="22"/>
        </w:rPr>
        <w:t>Votre médecin peut augmenter vos deux doses quotidiennes de 50 mg chaque semaine. Ce sera le cas jusqu’à ce que vous atteigniez une dose d’entretien comprise entre 100 mg et 300 mg deux fois par jour.</w:t>
      </w:r>
    </w:p>
    <w:p w14:paraId="4BDF462F" w14:textId="77777777" w:rsidR="00903F65" w:rsidRDefault="00903F65" w:rsidP="00903F65">
      <w:pPr>
        <w:widowControl w:val="0"/>
        <w:numPr>
          <w:ilvl w:val="12"/>
          <w:numId w:val="0"/>
        </w:numPr>
        <w:ind w:right="-2"/>
        <w:rPr>
          <w:szCs w:val="22"/>
        </w:rPr>
      </w:pPr>
    </w:p>
    <w:p w14:paraId="4F945982" w14:textId="77777777" w:rsidR="00903F65" w:rsidRDefault="00903F65" w:rsidP="00903F65">
      <w:pPr>
        <w:widowControl w:val="0"/>
        <w:tabs>
          <w:tab w:val="left" w:pos="567"/>
        </w:tabs>
        <w:rPr>
          <w:szCs w:val="22"/>
          <w:u w:val="single"/>
        </w:rPr>
      </w:pPr>
      <w:r>
        <w:rPr>
          <w:color w:val="222222"/>
          <w:u w:val="single"/>
        </w:rPr>
        <w:t>Lorsque vous utilisez Lacosamide Accord avec d'autres médicaments antiépileptiques</w:t>
      </w:r>
    </w:p>
    <w:p w14:paraId="093AA14D" w14:textId="77777777" w:rsidR="00903F65" w:rsidRDefault="00903F65" w:rsidP="00903F65">
      <w:pPr>
        <w:widowControl w:val="0"/>
        <w:tabs>
          <w:tab w:val="left" w:pos="567"/>
        </w:tabs>
        <w:rPr>
          <w:szCs w:val="22"/>
        </w:rPr>
      </w:pPr>
      <w:r>
        <w:rPr>
          <w:szCs w:val="22"/>
        </w:rPr>
        <w:t xml:space="preserve">La dose initiale habituelle de Lacosamide Accord est 50 mg deux fois par jour. </w:t>
      </w:r>
    </w:p>
    <w:p w14:paraId="294ACEFB" w14:textId="77777777" w:rsidR="00903F65" w:rsidRDefault="00903F65" w:rsidP="00903F65">
      <w:pPr>
        <w:widowControl w:val="0"/>
        <w:tabs>
          <w:tab w:val="left" w:pos="567"/>
        </w:tabs>
        <w:rPr>
          <w:szCs w:val="22"/>
        </w:rPr>
      </w:pPr>
    </w:p>
    <w:p w14:paraId="35F33C04" w14:textId="77777777" w:rsidR="00903F65" w:rsidRDefault="00903F65" w:rsidP="00903F65">
      <w:pPr>
        <w:widowControl w:val="0"/>
        <w:tabs>
          <w:tab w:val="left" w:pos="567"/>
        </w:tabs>
        <w:rPr>
          <w:szCs w:val="22"/>
        </w:rPr>
      </w:pPr>
      <w:r>
        <w:rPr>
          <w:szCs w:val="22"/>
        </w:rPr>
        <w:t>Votre médecin peut augmenter vos deux doses quotidiennes de 50 mg chaque semaine. Ce sera le cas jusqu’à ce que vous atteigniez une dose d’entretien comprise entre 100 mg et 200 mg deux fois par jour.</w:t>
      </w:r>
    </w:p>
    <w:p w14:paraId="4F522E35" w14:textId="77777777" w:rsidR="00903F65" w:rsidRDefault="00903F65" w:rsidP="00903F65"/>
    <w:p w14:paraId="1EC38F68" w14:textId="77777777" w:rsidR="00903F65" w:rsidRDefault="00903F65" w:rsidP="00903F65">
      <w:pPr>
        <w:autoSpaceDE w:val="0"/>
        <w:autoSpaceDN w:val="0"/>
        <w:adjustRightInd w:val="0"/>
        <w:rPr>
          <w:szCs w:val="22"/>
        </w:rPr>
      </w:pPr>
      <w:r>
        <w:rPr>
          <w:szCs w:val="22"/>
        </w:rPr>
        <w:t xml:space="preserve">Si vous pesez 50 kg ou plus, votre médecin peut décider de commencer le traitement avec Lacosamide Accord par une dose « de charge » unique de 200 mg suivie environ 12 heures plus tard de la posologie d’entretien. </w:t>
      </w:r>
    </w:p>
    <w:p w14:paraId="4F614EB0" w14:textId="77777777" w:rsidR="00903F65" w:rsidRDefault="00903F65" w:rsidP="00903F65">
      <w:pPr>
        <w:autoSpaceDE w:val="0"/>
        <w:autoSpaceDN w:val="0"/>
        <w:adjustRightInd w:val="0"/>
      </w:pPr>
    </w:p>
    <w:p w14:paraId="6314A1D5" w14:textId="0F28EA76" w:rsidR="00903F65" w:rsidRDefault="00903F65" w:rsidP="00903F65">
      <w:pPr>
        <w:widowControl w:val="0"/>
        <w:tabs>
          <w:tab w:val="left" w:pos="567"/>
        </w:tabs>
        <w:rPr>
          <w:b/>
          <w:szCs w:val="22"/>
        </w:rPr>
      </w:pPr>
      <w:r>
        <w:rPr>
          <w:b/>
          <w:szCs w:val="22"/>
        </w:rPr>
        <w:t>Enfants et adolescents pesant moins de 50 kg</w:t>
      </w:r>
    </w:p>
    <w:p w14:paraId="332EE3BF" w14:textId="5BFDEC70" w:rsidR="005137EC" w:rsidRPr="0073106C" w:rsidRDefault="005137EC" w:rsidP="005137EC">
      <w:pPr>
        <w:widowControl w:val="0"/>
        <w:tabs>
          <w:tab w:val="left" w:pos="567"/>
        </w:tabs>
        <w:rPr>
          <w:bCs/>
          <w:szCs w:val="22"/>
        </w:rPr>
      </w:pPr>
      <w:r w:rsidRPr="005137EC">
        <w:rPr>
          <w:b/>
          <w:szCs w:val="22"/>
        </w:rPr>
        <w:t>-</w:t>
      </w:r>
      <w:r w:rsidRPr="0073106C">
        <w:rPr>
          <w:bCs/>
          <w:szCs w:val="22"/>
        </w:rPr>
        <w:tab/>
        <w:t xml:space="preserve">Dans le traitement des crises partielles : noter que </w:t>
      </w:r>
      <w:r w:rsidRPr="005137EC">
        <w:t>Lacosamide Accord</w:t>
      </w:r>
      <w:r>
        <w:t xml:space="preserve"> </w:t>
      </w:r>
      <w:r w:rsidRPr="0073106C">
        <w:rPr>
          <w:bCs/>
          <w:szCs w:val="22"/>
        </w:rPr>
        <w:t>n’est pas recommandé pour les enfants de moins de 2 ans</w:t>
      </w:r>
    </w:p>
    <w:p w14:paraId="2FB7610C" w14:textId="598A847F" w:rsidR="005137EC" w:rsidRPr="0073106C" w:rsidRDefault="005137EC" w:rsidP="005137EC">
      <w:pPr>
        <w:widowControl w:val="0"/>
        <w:tabs>
          <w:tab w:val="left" w:pos="567"/>
        </w:tabs>
        <w:rPr>
          <w:bCs/>
          <w:szCs w:val="22"/>
        </w:rPr>
      </w:pPr>
      <w:r w:rsidRPr="0073106C">
        <w:rPr>
          <w:bCs/>
          <w:szCs w:val="22"/>
        </w:rPr>
        <w:t>-</w:t>
      </w:r>
      <w:r w:rsidRPr="0073106C">
        <w:rPr>
          <w:bCs/>
          <w:szCs w:val="22"/>
        </w:rPr>
        <w:tab/>
        <w:t xml:space="preserve">Pour les crises généralisées </w:t>
      </w:r>
      <w:proofErr w:type="spellStart"/>
      <w:r w:rsidRPr="0073106C">
        <w:rPr>
          <w:bCs/>
          <w:szCs w:val="22"/>
        </w:rPr>
        <w:t>tonico</w:t>
      </w:r>
      <w:proofErr w:type="spellEnd"/>
      <w:r w:rsidRPr="0073106C">
        <w:rPr>
          <w:bCs/>
          <w:szCs w:val="22"/>
        </w:rPr>
        <w:t xml:space="preserve">-cloniques primaires : noter que </w:t>
      </w:r>
      <w:r w:rsidRPr="005137EC">
        <w:t>Lacosamide Accord</w:t>
      </w:r>
      <w:r>
        <w:t xml:space="preserve"> </w:t>
      </w:r>
      <w:r w:rsidRPr="0073106C">
        <w:rPr>
          <w:bCs/>
          <w:szCs w:val="22"/>
        </w:rPr>
        <w:t>n’est pas recommandé pour les enfants de moins de 4 ans.</w:t>
      </w:r>
    </w:p>
    <w:p w14:paraId="299157CD" w14:textId="77777777" w:rsidR="00903F65" w:rsidRDefault="00903F65" w:rsidP="00903F65">
      <w:pPr>
        <w:widowControl w:val="0"/>
        <w:tabs>
          <w:tab w:val="left" w:pos="567"/>
        </w:tabs>
        <w:rPr>
          <w:color w:val="222222"/>
          <w:u w:val="single"/>
        </w:rPr>
      </w:pPr>
      <w:r>
        <w:rPr>
          <w:color w:val="222222"/>
          <w:u w:val="single"/>
        </w:rPr>
        <w:t>Lorsque vous utilisez uniquement Lacosamide Accord</w:t>
      </w:r>
    </w:p>
    <w:p w14:paraId="47E20AC5" w14:textId="77777777" w:rsidR="00903F65" w:rsidRDefault="00903F65" w:rsidP="00903F65">
      <w:r>
        <w:t xml:space="preserve">Votre médecin décidera la dose de </w:t>
      </w:r>
      <w:r w:rsidRPr="005137EC">
        <w:t>Lacosamide Accord</w:t>
      </w:r>
      <w:r>
        <w:t xml:space="preserve"> en fonction de votre poids corporel.</w:t>
      </w:r>
    </w:p>
    <w:p w14:paraId="45C4035B" w14:textId="77777777" w:rsidR="00903F65" w:rsidRDefault="00903F65" w:rsidP="00903F65">
      <w:pPr>
        <w:pStyle w:val="Date"/>
        <w:rPr>
          <w:lang w:val="fr-FR"/>
        </w:rPr>
      </w:pPr>
    </w:p>
    <w:p w14:paraId="0BC18118" w14:textId="5B152D0C" w:rsidR="00903F65" w:rsidRPr="00A96EA2" w:rsidRDefault="00903F65" w:rsidP="00903F65">
      <w:pPr>
        <w:rPr>
          <w:szCs w:val="22"/>
        </w:rPr>
      </w:pPr>
      <w:r>
        <w:t>La dose initiale habituelle est 1 mg (0,1 </w:t>
      </w:r>
      <w:proofErr w:type="spellStart"/>
      <w:r w:rsidR="00E06AC7">
        <w:rPr>
          <w:szCs w:val="22"/>
        </w:rPr>
        <w:t>mL</w:t>
      </w:r>
      <w:proofErr w:type="spellEnd"/>
      <w:r>
        <w:t xml:space="preserve">), par kilogramme (kg) de poids corporel, deux fois par jour. </w:t>
      </w:r>
      <w:r>
        <w:rPr>
          <w:szCs w:val="22"/>
        </w:rPr>
        <w:t>Votre médecin peut augmenter vos deux doses quotidiennes de 1 mg (0,1 </w:t>
      </w:r>
      <w:proofErr w:type="spellStart"/>
      <w:r w:rsidR="00E06AC7">
        <w:rPr>
          <w:szCs w:val="22"/>
        </w:rPr>
        <w:t>mL</w:t>
      </w:r>
      <w:proofErr w:type="spellEnd"/>
      <w:r>
        <w:rPr>
          <w:szCs w:val="22"/>
        </w:rPr>
        <w:t xml:space="preserve">) par kg de </w:t>
      </w:r>
      <w:r>
        <w:t>poids corporel</w:t>
      </w:r>
      <w:r>
        <w:rPr>
          <w:szCs w:val="22"/>
        </w:rPr>
        <w:t xml:space="preserve">, chaque semaine. Ce sera le cas jusqu’à ce que vous atteigniez une dose d’entretien. Des tableaux de </w:t>
      </w:r>
      <w:r w:rsidR="00A96EA2">
        <w:rPr>
          <w:szCs w:val="22"/>
        </w:rPr>
        <w:t>posologie comprenant la dose maximale recommandée</w:t>
      </w:r>
      <w:r>
        <w:rPr>
          <w:szCs w:val="22"/>
        </w:rPr>
        <w:t xml:space="preserve"> sont repris ci-dessous :</w:t>
      </w:r>
    </w:p>
    <w:p w14:paraId="198230B1" w14:textId="77777777" w:rsidR="00903F65" w:rsidRDefault="00903F65" w:rsidP="00903F65"/>
    <w:p w14:paraId="3292A7E8" w14:textId="77777777" w:rsidR="00903F65" w:rsidRDefault="00903F65" w:rsidP="00903F65">
      <w:pPr>
        <w:pStyle w:val="Date"/>
        <w:keepNext/>
        <w:rPr>
          <w:b/>
          <w:lang w:val="fr-FR"/>
        </w:rPr>
      </w:pPr>
      <w:r>
        <w:rPr>
          <w:lang w:val="fr-FR"/>
        </w:rPr>
        <w:t>Vous utilisez uniquement Lacosamide Accord – Pour information uniquement. Votre médecin déterminera quelle est la dose adaptée pour vous :</w:t>
      </w:r>
    </w:p>
    <w:p w14:paraId="3F402C33" w14:textId="77777777" w:rsidR="00903F65" w:rsidRDefault="00903F65" w:rsidP="00903F65"/>
    <w:p w14:paraId="1BEC6DDB" w14:textId="566E0F62" w:rsidR="00903F65" w:rsidRDefault="00903F65" w:rsidP="00903F65">
      <w:pPr>
        <w:keepNext/>
        <w:rPr>
          <w:b/>
        </w:rPr>
      </w:pPr>
      <w:r>
        <w:t>À</w:t>
      </w:r>
      <w:r>
        <w:rPr>
          <w:b/>
        </w:rPr>
        <w:t xml:space="preserve"> utiliser deux fois par jour</w:t>
      </w:r>
      <w:r>
        <w:t xml:space="preserve"> pour les enfants de plus de </w:t>
      </w:r>
      <w:r w:rsidR="00A96EA2">
        <w:t>2</w:t>
      </w:r>
      <w:r>
        <w:t xml:space="preserve"> ans </w:t>
      </w:r>
      <w:r>
        <w:rPr>
          <w:b/>
        </w:rPr>
        <w:t>pesant</w:t>
      </w:r>
      <w:r w:rsidR="00A96EA2">
        <w:rPr>
          <w:b/>
        </w:rPr>
        <w:t xml:space="preserve"> de 10 kg à</w:t>
      </w:r>
      <w:r>
        <w:rPr>
          <w:b/>
        </w:rPr>
        <w:t xml:space="preserve"> moins de 40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5"/>
        <w:gridCol w:w="1285"/>
        <w:gridCol w:w="1285"/>
        <w:gridCol w:w="1285"/>
        <w:gridCol w:w="1285"/>
        <w:gridCol w:w="1285"/>
        <w:gridCol w:w="1285"/>
      </w:tblGrid>
      <w:tr w:rsidR="00903F65" w14:paraId="67403D26" w14:textId="77777777" w:rsidTr="0009389C">
        <w:trPr>
          <w:trHeight w:val="375"/>
        </w:trPr>
        <w:tc>
          <w:tcPr>
            <w:tcW w:w="1285" w:type="dxa"/>
          </w:tcPr>
          <w:p w14:paraId="583F2F6B" w14:textId="77777777" w:rsidR="00903F65" w:rsidRDefault="00903F65" w:rsidP="0009389C">
            <w:pPr>
              <w:keepNext/>
            </w:pPr>
            <w:r>
              <w:t>Poids</w:t>
            </w:r>
          </w:p>
        </w:tc>
        <w:tc>
          <w:tcPr>
            <w:tcW w:w="1285" w:type="dxa"/>
          </w:tcPr>
          <w:p w14:paraId="0370DDD5" w14:textId="77777777" w:rsidR="00A96EA2" w:rsidRDefault="00A96EA2" w:rsidP="0009389C">
            <w:pPr>
              <w:keepNext/>
            </w:pPr>
            <w:r>
              <w:t xml:space="preserve">Semaine 1 </w:t>
            </w:r>
          </w:p>
          <w:p w14:paraId="0B0AF2F1" w14:textId="476EDF14" w:rsidR="00903F65" w:rsidRDefault="00903F65" w:rsidP="0009389C">
            <w:pPr>
              <w:keepNext/>
            </w:pPr>
            <w:r>
              <w:t>0,1 </w:t>
            </w:r>
            <w:proofErr w:type="spellStart"/>
            <w:r w:rsidR="00E06AC7">
              <w:rPr>
                <w:szCs w:val="22"/>
              </w:rPr>
              <w:t>mL</w:t>
            </w:r>
            <w:proofErr w:type="spellEnd"/>
            <w:r>
              <w:t>/kg</w:t>
            </w:r>
          </w:p>
          <w:p w14:paraId="3E16BD93" w14:textId="77777777" w:rsidR="00903F65" w:rsidRDefault="00903F65" w:rsidP="0009389C">
            <w:pPr>
              <w:keepNext/>
            </w:pPr>
            <w:r>
              <w:t>Dose initiale</w:t>
            </w:r>
          </w:p>
        </w:tc>
        <w:tc>
          <w:tcPr>
            <w:tcW w:w="1285" w:type="dxa"/>
          </w:tcPr>
          <w:p w14:paraId="78BA1132" w14:textId="3A32E4E8" w:rsidR="00A96EA2" w:rsidRDefault="00A96EA2" w:rsidP="0009389C">
            <w:pPr>
              <w:keepNext/>
            </w:pPr>
            <w:r>
              <w:t>Semaine 2</w:t>
            </w:r>
          </w:p>
          <w:p w14:paraId="097388D2" w14:textId="168B4A9C" w:rsidR="00903F65" w:rsidRDefault="00903F65" w:rsidP="0009389C">
            <w:pPr>
              <w:keepNext/>
            </w:pPr>
            <w:r>
              <w:t>0,2 </w:t>
            </w:r>
            <w:proofErr w:type="spellStart"/>
            <w:r w:rsidR="00E06AC7">
              <w:rPr>
                <w:szCs w:val="22"/>
              </w:rPr>
              <w:t>mL</w:t>
            </w:r>
            <w:proofErr w:type="spellEnd"/>
            <w:r>
              <w:t xml:space="preserve">/kg </w:t>
            </w:r>
          </w:p>
          <w:p w14:paraId="3054A0A7" w14:textId="77777777" w:rsidR="00903F65" w:rsidRDefault="00903F65" w:rsidP="0009389C">
            <w:pPr>
              <w:keepNext/>
            </w:pPr>
          </w:p>
        </w:tc>
        <w:tc>
          <w:tcPr>
            <w:tcW w:w="1285" w:type="dxa"/>
          </w:tcPr>
          <w:p w14:paraId="4CCBCB78" w14:textId="1D6F19B0" w:rsidR="00A96EA2" w:rsidRDefault="00A96EA2" w:rsidP="0009389C">
            <w:pPr>
              <w:keepNext/>
            </w:pPr>
            <w:r>
              <w:t>Semaine 3</w:t>
            </w:r>
          </w:p>
          <w:p w14:paraId="39A401A2" w14:textId="2C54D067" w:rsidR="00903F65" w:rsidRDefault="00903F65" w:rsidP="0009389C">
            <w:pPr>
              <w:keepNext/>
            </w:pPr>
            <w:r>
              <w:t>0,3 </w:t>
            </w:r>
            <w:proofErr w:type="spellStart"/>
            <w:r w:rsidR="00E06AC7">
              <w:rPr>
                <w:szCs w:val="22"/>
              </w:rPr>
              <w:t>mL</w:t>
            </w:r>
            <w:proofErr w:type="spellEnd"/>
            <w:r>
              <w:t>/kg</w:t>
            </w:r>
          </w:p>
          <w:p w14:paraId="63DF6AF5" w14:textId="77777777" w:rsidR="00903F65" w:rsidRDefault="00903F65" w:rsidP="0009389C">
            <w:pPr>
              <w:keepNext/>
            </w:pPr>
          </w:p>
        </w:tc>
        <w:tc>
          <w:tcPr>
            <w:tcW w:w="1285" w:type="dxa"/>
          </w:tcPr>
          <w:p w14:paraId="19C4032F" w14:textId="1902714F" w:rsidR="00A96EA2" w:rsidRDefault="00A96EA2" w:rsidP="0009389C">
            <w:pPr>
              <w:keepNext/>
            </w:pPr>
            <w:r>
              <w:t>Semaine 4</w:t>
            </w:r>
          </w:p>
          <w:p w14:paraId="0D17214F" w14:textId="20B34DFF" w:rsidR="00903F65" w:rsidRDefault="00903F65" w:rsidP="0009389C">
            <w:pPr>
              <w:keepNext/>
            </w:pPr>
            <w:r>
              <w:t>0,4 </w:t>
            </w:r>
            <w:proofErr w:type="spellStart"/>
            <w:r w:rsidR="00E06AC7">
              <w:rPr>
                <w:szCs w:val="22"/>
              </w:rPr>
              <w:t>mL</w:t>
            </w:r>
            <w:proofErr w:type="spellEnd"/>
            <w:r>
              <w:t>/kg</w:t>
            </w:r>
          </w:p>
          <w:p w14:paraId="4B65812E" w14:textId="77777777" w:rsidR="00903F65" w:rsidRDefault="00903F65" w:rsidP="0009389C">
            <w:pPr>
              <w:keepNext/>
            </w:pPr>
          </w:p>
        </w:tc>
        <w:tc>
          <w:tcPr>
            <w:tcW w:w="1285" w:type="dxa"/>
          </w:tcPr>
          <w:p w14:paraId="587A127F" w14:textId="0FB888D7" w:rsidR="00A96EA2" w:rsidRDefault="00A96EA2" w:rsidP="0009389C">
            <w:pPr>
              <w:keepNext/>
            </w:pPr>
            <w:r>
              <w:t>Semaine 5</w:t>
            </w:r>
          </w:p>
          <w:p w14:paraId="1019A55E" w14:textId="76027CC9" w:rsidR="00903F65" w:rsidRDefault="00903F65" w:rsidP="0009389C">
            <w:pPr>
              <w:keepNext/>
            </w:pPr>
            <w:r>
              <w:t>0,5 </w:t>
            </w:r>
            <w:proofErr w:type="spellStart"/>
            <w:r w:rsidR="00E06AC7">
              <w:rPr>
                <w:szCs w:val="22"/>
              </w:rPr>
              <w:t>mL</w:t>
            </w:r>
            <w:proofErr w:type="spellEnd"/>
            <w:r>
              <w:t>/kg</w:t>
            </w:r>
          </w:p>
          <w:p w14:paraId="42E9D0F4" w14:textId="77777777" w:rsidR="00903F65" w:rsidRDefault="00903F65" w:rsidP="0009389C">
            <w:pPr>
              <w:keepNext/>
            </w:pPr>
          </w:p>
        </w:tc>
        <w:tc>
          <w:tcPr>
            <w:tcW w:w="1285" w:type="dxa"/>
          </w:tcPr>
          <w:p w14:paraId="74899845" w14:textId="664478EF" w:rsidR="00A96EA2" w:rsidRDefault="00A96EA2" w:rsidP="0009389C">
            <w:pPr>
              <w:keepNext/>
            </w:pPr>
            <w:r>
              <w:t>Semaine 6</w:t>
            </w:r>
          </w:p>
          <w:p w14:paraId="1F01F743" w14:textId="453A9C43" w:rsidR="00903F65" w:rsidRDefault="00903F65" w:rsidP="0009389C">
            <w:pPr>
              <w:keepNext/>
            </w:pPr>
            <w:r>
              <w:t>0,6 </w:t>
            </w:r>
            <w:proofErr w:type="spellStart"/>
            <w:r w:rsidR="00E06AC7">
              <w:rPr>
                <w:szCs w:val="22"/>
              </w:rPr>
              <w:t>mL</w:t>
            </w:r>
            <w:proofErr w:type="spellEnd"/>
            <w:r>
              <w:t>/kg</w:t>
            </w:r>
          </w:p>
          <w:p w14:paraId="297777EB" w14:textId="77777777" w:rsidR="00903F65" w:rsidRDefault="00903F65" w:rsidP="0009389C">
            <w:pPr>
              <w:keepNext/>
            </w:pPr>
            <w:r>
              <w:t>Dose maximale recommandée</w:t>
            </w:r>
          </w:p>
        </w:tc>
      </w:tr>
      <w:tr w:rsidR="00903F65" w14:paraId="059DD51A" w14:textId="77777777" w:rsidTr="0009389C">
        <w:trPr>
          <w:trHeight w:val="78"/>
        </w:trPr>
        <w:tc>
          <w:tcPr>
            <w:tcW w:w="1285" w:type="dxa"/>
          </w:tcPr>
          <w:p w14:paraId="2676BF49" w14:textId="77777777" w:rsidR="00903F65" w:rsidRDefault="00903F65" w:rsidP="0009389C">
            <w:pPr>
              <w:keepNext/>
            </w:pPr>
            <w:r>
              <w:t xml:space="preserve">10 kg </w:t>
            </w:r>
          </w:p>
        </w:tc>
        <w:tc>
          <w:tcPr>
            <w:tcW w:w="1285" w:type="dxa"/>
          </w:tcPr>
          <w:p w14:paraId="34951D40" w14:textId="457605F2" w:rsidR="00903F65" w:rsidRDefault="00903F65" w:rsidP="0009389C">
            <w:pPr>
              <w:keepNext/>
            </w:pPr>
            <w:r>
              <w:t>1 </w:t>
            </w:r>
            <w:proofErr w:type="spellStart"/>
            <w:r w:rsidR="00E06AC7">
              <w:rPr>
                <w:szCs w:val="22"/>
              </w:rPr>
              <w:t>mL</w:t>
            </w:r>
            <w:proofErr w:type="spellEnd"/>
          </w:p>
        </w:tc>
        <w:tc>
          <w:tcPr>
            <w:tcW w:w="1285" w:type="dxa"/>
          </w:tcPr>
          <w:p w14:paraId="578FEFE6" w14:textId="5BCEE2FD" w:rsidR="00903F65" w:rsidRDefault="00903F65" w:rsidP="0009389C">
            <w:pPr>
              <w:keepNext/>
            </w:pPr>
            <w:r>
              <w:t>2 </w:t>
            </w:r>
            <w:proofErr w:type="spellStart"/>
            <w:r w:rsidR="00E06AC7">
              <w:rPr>
                <w:szCs w:val="22"/>
              </w:rPr>
              <w:t>mL</w:t>
            </w:r>
            <w:proofErr w:type="spellEnd"/>
          </w:p>
        </w:tc>
        <w:tc>
          <w:tcPr>
            <w:tcW w:w="1285" w:type="dxa"/>
          </w:tcPr>
          <w:p w14:paraId="47F3279E" w14:textId="2AE6E817" w:rsidR="00903F65" w:rsidRDefault="00903F65" w:rsidP="0009389C">
            <w:pPr>
              <w:keepNext/>
            </w:pPr>
            <w:r>
              <w:t>3 </w:t>
            </w:r>
            <w:proofErr w:type="spellStart"/>
            <w:r w:rsidR="00E06AC7">
              <w:rPr>
                <w:szCs w:val="22"/>
              </w:rPr>
              <w:t>mL</w:t>
            </w:r>
            <w:proofErr w:type="spellEnd"/>
          </w:p>
        </w:tc>
        <w:tc>
          <w:tcPr>
            <w:tcW w:w="1285" w:type="dxa"/>
          </w:tcPr>
          <w:p w14:paraId="5643A2CD" w14:textId="77628E92" w:rsidR="00903F65" w:rsidRDefault="00903F65" w:rsidP="0009389C">
            <w:pPr>
              <w:keepNext/>
            </w:pPr>
            <w:r>
              <w:t>4 </w:t>
            </w:r>
            <w:proofErr w:type="spellStart"/>
            <w:r w:rsidR="00E06AC7">
              <w:rPr>
                <w:szCs w:val="22"/>
              </w:rPr>
              <w:t>mL</w:t>
            </w:r>
            <w:proofErr w:type="spellEnd"/>
          </w:p>
        </w:tc>
        <w:tc>
          <w:tcPr>
            <w:tcW w:w="1285" w:type="dxa"/>
          </w:tcPr>
          <w:p w14:paraId="7BC97A78" w14:textId="1B047D8A" w:rsidR="00903F65" w:rsidRDefault="00903F65" w:rsidP="0009389C">
            <w:pPr>
              <w:keepNext/>
            </w:pPr>
            <w:r>
              <w:t>5 </w:t>
            </w:r>
            <w:proofErr w:type="spellStart"/>
            <w:r w:rsidR="00E06AC7">
              <w:rPr>
                <w:szCs w:val="22"/>
              </w:rPr>
              <w:t>mL</w:t>
            </w:r>
            <w:proofErr w:type="spellEnd"/>
          </w:p>
        </w:tc>
        <w:tc>
          <w:tcPr>
            <w:tcW w:w="1285" w:type="dxa"/>
          </w:tcPr>
          <w:p w14:paraId="7B6C524A" w14:textId="1650CC69" w:rsidR="00903F65" w:rsidRDefault="00903F65" w:rsidP="0009389C">
            <w:pPr>
              <w:keepNext/>
            </w:pPr>
            <w:r>
              <w:t>6 </w:t>
            </w:r>
            <w:proofErr w:type="spellStart"/>
            <w:r w:rsidR="00E06AC7">
              <w:rPr>
                <w:szCs w:val="22"/>
              </w:rPr>
              <w:t>mL</w:t>
            </w:r>
            <w:proofErr w:type="spellEnd"/>
          </w:p>
        </w:tc>
      </w:tr>
      <w:tr w:rsidR="00903F65" w14:paraId="27E5F088" w14:textId="77777777" w:rsidTr="0009389C">
        <w:trPr>
          <w:trHeight w:val="78"/>
        </w:trPr>
        <w:tc>
          <w:tcPr>
            <w:tcW w:w="1285" w:type="dxa"/>
          </w:tcPr>
          <w:p w14:paraId="1304EF6F" w14:textId="77777777" w:rsidR="00903F65" w:rsidRDefault="00903F65" w:rsidP="0009389C">
            <w:pPr>
              <w:keepNext/>
            </w:pPr>
            <w:r>
              <w:t xml:space="preserve">15 kg </w:t>
            </w:r>
          </w:p>
        </w:tc>
        <w:tc>
          <w:tcPr>
            <w:tcW w:w="1285" w:type="dxa"/>
          </w:tcPr>
          <w:p w14:paraId="3F623683" w14:textId="34BE913E" w:rsidR="00903F65" w:rsidRDefault="00903F65" w:rsidP="0009389C">
            <w:pPr>
              <w:keepNext/>
            </w:pPr>
            <w:r>
              <w:t>1,5 </w:t>
            </w:r>
            <w:proofErr w:type="spellStart"/>
            <w:r w:rsidR="00E06AC7">
              <w:rPr>
                <w:szCs w:val="22"/>
              </w:rPr>
              <w:t>mL</w:t>
            </w:r>
            <w:proofErr w:type="spellEnd"/>
          </w:p>
        </w:tc>
        <w:tc>
          <w:tcPr>
            <w:tcW w:w="1285" w:type="dxa"/>
          </w:tcPr>
          <w:p w14:paraId="35D21A7B" w14:textId="0DD6BABD" w:rsidR="00903F65" w:rsidRDefault="00903F65" w:rsidP="0009389C">
            <w:pPr>
              <w:keepNext/>
            </w:pPr>
            <w:r>
              <w:t>3 </w:t>
            </w:r>
            <w:proofErr w:type="spellStart"/>
            <w:r w:rsidR="00E06AC7">
              <w:rPr>
                <w:szCs w:val="22"/>
              </w:rPr>
              <w:t>mL</w:t>
            </w:r>
            <w:proofErr w:type="spellEnd"/>
          </w:p>
        </w:tc>
        <w:tc>
          <w:tcPr>
            <w:tcW w:w="1285" w:type="dxa"/>
          </w:tcPr>
          <w:p w14:paraId="584EA0D2" w14:textId="01C69584" w:rsidR="00903F65" w:rsidRDefault="00903F65" w:rsidP="0009389C">
            <w:pPr>
              <w:keepNext/>
            </w:pPr>
            <w:r>
              <w:t>4,5 </w:t>
            </w:r>
            <w:proofErr w:type="spellStart"/>
            <w:r w:rsidR="00E06AC7">
              <w:rPr>
                <w:szCs w:val="22"/>
              </w:rPr>
              <w:t>mL</w:t>
            </w:r>
            <w:proofErr w:type="spellEnd"/>
          </w:p>
        </w:tc>
        <w:tc>
          <w:tcPr>
            <w:tcW w:w="1285" w:type="dxa"/>
          </w:tcPr>
          <w:p w14:paraId="5B7C84B5" w14:textId="3A62ACEA" w:rsidR="00903F65" w:rsidRDefault="00903F65" w:rsidP="0009389C">
            <w:pPr>
              <w:keepNext/>
            </w:pPr>
            <w:r>
              <w:t>6 </w:t>
            </w:r>
            <w:proofErr w:type="spellStart"/>
            <w:r w:rsidR="00E06AC7">
              <w:rPr>
                <w:szCs w:val="22"/>
              </w:rPr>
              <w:t>mL</w:t>
            </w:r>
            <w:proofErr w:type="spellEnd"/>
          </w:p>
        </w:tc>
        <w:tc>
          <w:tcPr>
            <w:tcW w:w="1285" w:type="dxa"/>
          </w:tcPr>
          <w:p w14:paraId="52FC0D96" w14:textId="76905D2E" w:rsidR="00903F65" w:rsidRDefault="00903F65" w:rsidP="0009389C">
            <w:pPr>
              <w:keepNext/>
            </w:pPr>
            <w:r>
              <w:t>7,5 </w:t>
            </w:r>
            <w:proofErr w:type="spellStart"/>
            <w:r w:rsidR="00E06AC7">
              <w:rPr>
                <w:szCs w:val="22"/>
              </w:rPr>
              <w:t>mL</w:t>
            </w:r>
            <w:proofErr w:type="spellEnd"/>
          </w:p>
        </w:tc>
        <w:tc>
          <w:tcPr>
            <w:tcW w:w="1285" w:type="dxa"/>
          </w:tcPr>
          <w:p w14:paraId="2AA21AAC" w14:textId="1B53AC31" w:rsidR="00903F65" w:rsidRDefault="00903F65" w:rsidP="0009389C">
            <w:pPr>
              <w:keepNext/>
            </w:pPr>
            <w:r>
              <w:t>9 </w:t>
            </w:r>
            <w:proofErr w:type="spellStart"/>
            <w:r w:rsidR="00E06AC7">
              <w:rPr>
                <w:szCs w:val="22"/>
              </w:rPr>
              <w:t>mL</w:t>
            </w:r>
            <w:proofErr w:type="spellEnd"/>
          </w:p>
        </w:tc>
      </w:tr>
      <w:tr w:rsidR="00903F65" w14:paraId="25647BCE" w14:textId="77777777" w:rsidTr="0009389C">
        <w:trPr>
          <w:trHeight w:val="78"/>
        </w:trPr>
        <w:tc>
          <w:tcPr>
            <w:tcW w:w="1285" w:type="dxa"/>
          </w:tcPr>
          <w:p w14:paraId="3B496627" w14:textId="77777777" w:rsidR="00903F65" w:rsidRDefault="00903F65" w:rsidP="0009389C">
            <w:pPr>
              <w:keepNext/>
            </w:pPr>
            <w:r>
              <w:t xml:space="preserve">20 kg </w:t>
            </w:r>
          </w:p>
        </w:tc>
        <w:tc>
          <w:tcPr>
            <w:tcW w:w="1285" w:type="dxa"/>
          </w:tcPr>
          <w:p w14:paraId="09E0AA5B" w14:textId="74019EA7" w:rsidR="00903F65" w:rsidRDefault="00903F65" w:rsidP="0009389C">
            <w:pPr>
              <w:keepNext/>
            </w:pPr>
            <w:r>
              <w:t>2 </w:t>
            </w:r>
            <w:proofErr w:type="spellStart"/>
            <w:r w:rsidR="00E06AC7">
              <w:rPr>
                <w:szCs w:val="22"/>
              </w:rPr>
              <w:t>mL</w:t>
            </w:r>
            <w:proofErr w:type="spellEnd"/>
          </w:p>
        </w:tc>
        <w:tc>
          <w:tcPr>
            <w:tcW w:w="1285" w:type="dxa"/>
          </w:tcPr>
          <w:p w14:paraId="0AF423C7" w14:textId="7D30581D" w:rsidR="00903F65" w:rsidRDefault="00903F65" w:rsidP="0009389C">
            <w:pPr>
              <w:keepNext/>
            </w:pPr>
            <w:r>
              <w:t>4 </w:t>
            </w:r>
            <w:proofErr w:type="spellStart"/>
            <w:r w:rsidR="00E06AC7">
              <w:rPr>
                <w:szCs w:val="22"/>
              </w:rPr>
              <w:t>mL</w:t>
            </w:r>
            <w:proofErr w:type="spellEnd"/>
          </w:p>
        </w:tc>
        <w:tc>
          <w:tcPr>
            <w:tcW w:w="1285" w:type="dxa"/>
          </w:tcPr>
          <w:p w14:paraId="530D3E0B" w14:textId="42B13CA8" w:rsidR="00903F65" w:rsidRDefault="00903F65" w:rsidP="0009389C">
            <w:pPr>
              <w:keepNext/>
            </w:pPr>
            <w:r>
              <w:t>6 </w:t>
            </w:r>
            <w:proofErr w:type="spellStart"/>
            <w:r w:rsidR="00E06AC7">
              <w:rPr>
                <w:szCs w:val="22"/>
              </w:rPr>
              <w:t>mL</w:t>
            </w:r>
            <w:proofErr w:type="spellEnd"/>
          </w:p>
        </w:tc>
        <w:tc>
          <w:tcPr>
            <w:tcW w:w="1285" w:type="dxa"/>
          </w:tcPr>
          <w:p w14:paraId="3E12010A" w14:textId="2470D711" w:rsidR="00903F65" w:rsidRDefault="00903F65" w:rsidP="0009389C">
            <w:pPr>
              <w:keepNext/>
            </w:pPr>
            <w:r>
              <w:t>8 </w:t>
            </w:r>
            <w:proofErr w:type="spellStart"/>
            <w:r w:rsidR="00E06AC7">
              <w:rPr>
                <w:szCs w:val="22"/>
              </w:rPr>
              <w:t>mL</w:t>
            </w:r>
            <w:proofErr w:type="spellEnd"/>
          </w:p>
        </w:tc>
        <w:tc>
          <w:tcPr>
            <w:tcW w:w="1285" w:type="dxa"/>
          </w:tcPr>
          <w:p w14:paraId="53BEBCB1" w14:textId="17F77F72" w:rsidR="00903F65" w:rsidRDefault="00903F65" w:rsidP="0009389C">
            <w:pPr>
              <w:keepNext/>
            </w:pPr>
            <w:r>
              <w:t>10 </w:t>
            </w:r>
            <w:proofErr w:type="spellStart"/>
            <w:r w:rsidR="00E06AC7">
              <w:rPr>
                <w:szCs w:val="22"/>
              </w:rPr>
              <w:t>mL</w:t>
            </w:r>
            <w:proofErr w:type="spellEnd"/>
          </w:p>
        </w:tc>
        <w:tc>
          <w:tcPr>
            <w:tcW w:w="1285" w:type="dxa"/>
          </w:tcPr>
          <w:p w14:paraId="5759A6E5" w14:textId="0CE0EAD8" w:rsidR="00903F65" w:rsidRDefault="00903F65" w:rsidP="0009389C">
            <w:pPr>
              <w:keepNext/>
            </w:pPr>
            <w:r>
              <w:t>12 </w:t>
            </w:r>
            <w:proofErr w:type="spellStart"/>
            <w:r w:rsidR="00E06AC7">
              <w:rPr>
                <w:szCs w:val="22"/>
              </w:rPr>
              <w:t>mL</w:t>
            </w:r>
            <w:proofErr w:type="spellEnd"/>
          </w:p>
        </w:tc>
      </w:tr>
      <w:tr w:rsidR="00903F65" w14:paraId="37D542DE" w14:textId="77777777" w:rsidTr="0009389C">
        <w:trPr>
          <w:trHeight w:val="78"/>
        </w:trPr>
        <w:tc>
          <w:tcPr>
            <w:tcW w:w="1285" w:type="dxa"/>
          </w:tcPr>
          <w:p w14:paraId="1AEE54CC" w14:textId="77777777" w:rsidR="00903F65" w:rsidRDefault="00903F65" w:rsidP="0009389C">
            <w:pPr>
              <w:keepNext/>
            </w:pPr>
            <w:r>
              <w:t xml:space="preserve">25 kg </w:t>
            </w:r>
          </w:p>
        </w:tc>
        <w:tc>
          <w:tcPr>
            <w:tcW w:w="1285" w:type="dxa"/>
          </w:tcPr>
          <w:p w14:paraId="4437CA1C" w14:textId="2B9E1D50" w:rsidR="00903F65" w:rsidRDefault="00903F65" w:rsidP="0009389C">
            <w:pPr>
              <w:keepNext/>
            </w:pPr>
            <w:r>
              <w:t>2,5 </w:t>
            </w:r>
            <w:proofErr w:type="spellStart"/>
            <w:r w:rsidR="00E06AC7">
              <w:rPr>
                <w:szCs w:val="22"/>
              </w:rPr>
              <w:t>mL</w:t>
            </w:r>
            <w:proofErr w:type="spellEnd"/>
          </w:p>
        </w:tc>
        <w:tc>
          <w:tcPr>
            <w:tcW w:w="1285" w:type="dxa"/>
          </w:tcPr>
          <w:p w14:paraId="2B517043" w14:textId="6BD74C6B" w:rsidR="00903F65" w:rsidRDefault="00903F65" w:rsidP="0009389C">
            <w:pPr>
              <w:keepNext/>
            </w:pPr>
            <w:r>
              <w:t>5 </w:t>
            </w:r>
            <w:proofErr w:type="spellStart"/>
            <w:r w:rsidR="00E06AC7">
              <w:rPr>
                <w:szCs w:val="22"/>
              </w:rPr>
              <w:t>mL</w:t>
            </w:r>
            <w:proofErr w:type="spellEnd"/>
          </w:p>
        </w:tc>
        <w:tc>
          <w:tcPr>
            <w:tcW w:w="1285" w:type="dxa"/>
          </w:tcPr>
          <w:p w14:paraId="6E4C76E1" w14:textId="3D9B9437" w:rsidR="00903F65" w:rsidRDefault="00903F65" w:rsidP="0009389C">
            <w:pPr>
              <w:keepNext/>
            </w:pPr>
            <w:r>
              <w:t>7,5 </w:t>
            </w:r>
            <w:proofErr w:type="spellStart"/>
            <w:r w:rsidR="00E06AC7">
              <w:rPr>
                <w:szCs w:val="22"/>
              </w:rPr>
              <w:t>mL</w:t>
            </w:r>
            <w:proofErr w:type="spellEnd"/>
          </w:p>
        </w:tc>
        <w:tc>
          <w:tcPr>
            <w:tcW w:w="1285" w:type="dxa"/>
          </w:tcPr>
          <w:p w14:paraId="06798CF4" w14:textId="1491D8D3" w:rsidR="00903F65" w:rsidRDefault="00903F65" w:rsidP="0009389C">
            <w:pPr>
              <w:keepNext/>
            </w:pPr>
            <w:r>
              <w:t>10 </w:t>
            </w:r>
            <w:proofErr w:type="spellStart"/>
            <w:r w:rsidR="00E06AC7">
              <w:rPr>
                <w:szCs w:val="22"/>
              </w:rPr>
              <w:t>mL</w:t>
            </w:r>
            <w:proofErr w:type="spellEnd"/>
          </w:p>
        </w:tc>
        <w:tc>
          <w:tcPr>
            <w:tcW w:w="1285" w:type="dxa"/>
          </w:tcPr>
          <w:p w14:paraId="00211FD2" w14:textId="3A37DE22" w:rsidR="00903F65" w:rsidRDefault="00903F65" w:rsidP="0009389C">
            <w:pPr>
              <w:keepNext/>
            </w:pPr>
            <w:r>
              <w:t>12,5 </w:t>
            </w:r>
            <w:proofErr w:type="spellStart"/>
            <w:r w:rsidR="00E06AC7">
              <w:rPr>
                <w:szCs w:val="22"/>
              </w:rPr>
              <w:t>mL</w:t>
            </w:r>
            <w:proofErr w:type="spellEnd"/>
          </w:p>
        </w:tc>
        <w:tc>
          <w:tcPr>
            <w:tcW w:w="1285" w:type="dxa"/>
          </w:tcPr>
          <w:p w14:paraId="11CE7117" w14:textId="0C51A322" w:rsidR="00903F65" w:rsidRDefault="00903F65" w:rsidP="0009389C">
            <w:pPr>
              <w:keepNext/>
            </w:pPr>
            <w:r>
              <w:t>15 </w:t>
            </w:r>
            <w:proofErr w:type="spellStart"/>
            <w:r w:rsidR="00E06AC7">
              <w:rPr>
                <w:szCs w:val="22"/>
              </w:rPr>
              <w:t>mL</w:t>
            </w:r>
            <w:proofErr w:type="spellEnd"/>
          </w:p>
        </w:tc>
      </w:tr>
      <w:tr w:rsidR="00903F65" w14:paraId="3A7B8329" w14:textId="77777777" w:rsidTr="0009389C">
        <w:trPr>
          <w:trHeight w:val="78"/>
        </w:trPr>
        <w:tc>
          <w:tcPr>
            <w:tcW w:w="1285" w:type="dxa"/>
          </w:tcPr>
          <w:p w14:paraId="0B7319BF" w14:textId="77777777" w:rsidR="00903F65" w:rsidRDefault="00903F65" w:rsidP="0009389C">
            <w:pPr>
              <w:keepNext/>
            </w:pPr>
            <w:r>
              <w:t xml:space="preserve">30 kg </w:t>
            </w:r>
          </w:p>
        </w:tc>
        <w:tc>
          <w:tcPr>
            <w:tcW w:w="1285" w:type="dxa"/>
          </w:tcPr>
          <w:p w14:paraId="59AF6AEF" w14:textId="32EC0E98" w:rsidR="00903F65" w:rsidRDefault="00903F65" w:rsidP="0009389C">
            <w:pPr>
              <w:keepNext/>
            </w:pPr>
            <w:r>
              <w:t>3 </w:t>
            </w:r>
            <w:proofErr w:type="spellStart"/>
            <w:r w:rsidR="00E06AC7">
              <w:rPr>
                <w:szCs w:val="22"/>
              </w:rPr>
              <w:t>mL</w:t>
            </w:r>
            <w:proofErr w:type="spellEnd"/>
          </w:p>
        </w:tc>
        <w:tc>
          <w:tcPr>
            <w:tcW w:w="1285" w:type="dxa"/>
          </w:tcPr>
          <w:p w14:paraId="39A635A8" w14:textId="24F89C63" w:rsidR="00903F65" w:rsidRDefault="00903F65" w:rsidP="0009389C">
            <w:pPr>
              <w:keepNext/>
            </w:pPr>
            <w:r>
              <w:t>6 </w:t>
            </w:r>
            <w:proofErr w:type="spellStart"/>
            <w:r w:rsidR="00E06AC7">
              <w:rPr>
                <w:szCs w:val="22"/>
              </w:rPr>
              <w:t>mL</w:t>
            </w:r>
            <w:proofErr w:type="spellEnd"/>
          </w:p>
        </w:tc>
        <w:tc>
          <w:tcPr>
            <w:tcW w:w="1285" w:type="dxa"/>
          </w:tcPr>
          <w:p w14:paraId="386537E9" w14:textId="70943A29" w:rsidR="00903F65" w:rsidRDefault="00903F65" w:rsidP="0009389C">
            <w:pPr>
              <w:keepNext/>
            </w:pPr>
            <w:r>
              <w:t>9 </w:t>
            </w:r>
            <w:proofErr w:type="spellStart"/>
            <w:r w:rsidR="00E06AC7">
              <w:rPr>
                <w:szCs w:val="22"/>
              </w:rPr>
              <w:t>mL</w:t>
            </w:r>
            <w:proofErr w:type="spellEnd"/>
          </w:p>
        </w:tc>
        <w:tc>
          <w:tcPr>
            <w:tcW w:w="1285" w:type="dxa"/>
          </w:tcPr>
          <w:p w14:paraId="1E1EC33B" w14:textId="01881994" w:rsidR="00903F65" w:rsidRDefault="00903F65" w:rsidP="0009389C">
            <w:r>
              <w:t>12 </w:t>
            </w:r>
            <w:proofErr w:type="spellStart"/>
            <w:r w:rsidR="00E06AC7">
              <w:rPr>
                <w:szCs w:val="22"/>
              </w:rPr>
              <w:t>mL</w:t>
            </w:r>
            <w:proofErr w:type="spellEnd"/>
          </w:p>
        </w:tc>
        <w:tc>
          <w:tcPr>
            <w:tcW w:w="1285" w:type="dxa"/>
          </w:tcPr>
          <w:p w14:paraId="1D348341" w14:textId="5D49FEC8" w:rsidR="00903F65" w:rsidRDefault="00903F65" w:rsidP="0009389C">
            <w:pPr>
              <w:keepNext/>
            </w:pPr>
            <w:r>
              <w:t>15 </w:t>
            </w:r>
            <w:proofErr w:type="spellStart"/>
            <w:r w:rsidR="00E06AC7">
              <w:rPr>
                <w:szCs w:val="22"/>
              </w:rPr>
              <w:t>mL</w:t>
            </w:r>
            <w:proofErr w:type="spellEnd"/>
          </w:p>
        </w:tc>
        <w:tc>
          <w:tcPr>
            <w:tcW w:w="1285" w:type="dxa"/>
          </w:tcPr>
          <w:p w14:paraId="029C1FC5" w14:textId="7AC02B73" w:rsidR="00903F65" w:rsidRDefault="00903F65" w:rsidP="0009389C">
            <w:pPr>
              <w:keepNext/>
            </w:pPr>
            <w:r>
              <w:t>18 </w:t>
            </w:r>
            <w:proofErr w:type="spellStart"/>
            <w:r w:rsidR="00E06AC7">
              <w:rPr>
                <w:szCs w:val="22"/>
              </w:rPr>
              <w:t>mL</w:t>
            </w:r>
            <w:proofErr w:type="spellEnd"/>
          </w:p>
        </w:tc>
      </w:tr>
      <w:tr w:rsidR="00903F65" w14:paraId="02D815C3" w14:textId="77777777" w:rsidTr="0009389C">
        <w:trPr>
          <w:trHeight w:val="78"/>
        </w:trPr>
        <w:tc>
          <w:tcPr>
            <w:tcW w:w="1285" w:type="dxa"/>
          </w:tcPr>
          <w:p w14:paraId="2F639763" w14:textId="77777777" w:rsidR="00903F65" w:rsidRDefault="00903F65" w:rsidP="0009389C">
            <w:pPr>
              <w:keepNext/>
            </w:pPr>
            <w:r>
              <w:t xml:space="preserve">35 kg </w:t>
            </w:r>
          </w:p>
        </w:tc>
        <w:tc>
          <w:tcPr>
            <w:tcW w:w="1285" w:type="dxa"/>
          </w:tcPr>
          <w:p w14:paraId="1AB37321" w14:textId="394FDC8E" w:rsidR="00903F65" w:rsidRDefault="00903F65" w:rsidP="0009389C">
            <w:pPr>
              <w:keepNext/>
            </w:pPr>
            <w:r>
              <w:t>3,5 </w:t>
            </w:r>
            <w:proofErr w:type="spellStart"/>
            <w:r w:rsidR="00E06AC7">
              <w:rPr>
                <w:szCs w:val="22"/>
              </w:rPr>
              <w:t>mL</w:t>
            </w:r>
            <w:proofErr w:type="spellEnd"/>
          </w:p>
        </w:tc>
        <w:tc>
          <w:tcPr>
            <w:tcW w:w="1285" w:type="dxa"/>
          </w:tcPr>
          <w:p w14:paraId="71547B5F" w14:textId="47CCFE24" w:rsidR="00903F65" w:rsidRDefault="00903F65" w:rsidP="0009389C">
            <w:pPr>
              <w:keepNext/>
            </w:pPr>
            <w:r>
              <w:t>7 </w:t>
            </w:r>
            <w:proofErr w:type="spellStart"/>
            <w:r w:rsidR="00E06AC7">
              <w:rPr>
                <w:szCs w:val="22"/>
              </w:rPr>
              <w:t>mL</w:t>
            </w:r>
            <w:proofErr w:type="spellEnd"/>
          </w:p>
        </w:tc>
        <w:tc>
          <w:tcPr>
            <w:tcW w:w="1285" w:type="dxa"/>
          </w:tcPr>
          <w:p w14:paraId="510DE92A" w14:textId="1E3E7AA8" w:rsidR="00903F65" w:rsidRDefault="00903F65" w:rsidP="0009389C">
            <w:pPr>
              <w:keepNext/>
            </w:pPr>
            <w:r>
              <w:t>10,5 </w:t>
            </w:r>
            <w:proofErr w:type="spellStart"/>
            <w:r w:rsidR="00E06AC7">
              <w:rPr>
                <w:szCs w:val="22"/>
              </w:rPr>
              <w:t>mL</w:t>
            </w:r>
            <w:proofErr w:type="spellEnd"/>
          </w:p>
        </w:tc>
        <w:tc>
          <w:tcPr>
            <w:tcW w:w="1285" w:type="dxa"/>
          </w:tcPr>
          <w:p w14:paraId="1DB6E1A0" w14:textId="5DF42EC2" w:rsidR="00903F65" w:rsidRDefault="00903F65" w:rsidP="0009389C">
            <w:pPr>
              <w:keepNext/>
            </w:pPr>
            <w:r>
              <w:t>14 </w:t>
            </w:r>
            <w:proofErr w:type="spellStart"/>
            <w:r w:rsidR="00E06AC7">
              <w:rPr>
                <w:szCs w:val="22"/>
              </w:rPr>
              <w:t>mL</w:t>
            </w:r>
            <w:proofErr w:type="spellEnd"/>
          </w:p>
        </w:tc>
        <w:tc>
          <w:tcPr>
            <w:tcW w:w="1285" w:type="dxa"/>
          </w:tcPr>
          <w:p w14:paraId="0BFA8A26" w14:textId="7BB2BD5D" w:rsidR="00903F65" w:rsidRDefault="00903F65" w:rsidP="0009389C">
            <w:pPr>
              <w:keepNext/>
            </w:pPr>
            <w:r>
              <w:t>17,5 </w:t>
            </w:r>
            <w:proofErr w:type="spellStart"/>
            <w:r w:rsidR="00E06AC7">
              <w:rPr>
                <w:szCs w:val="22"/>
              </w:rPr>
              <w:t>mL</w:t>
            </w:r>
            <w:proofErr w:type="spellEnd"/>
          </w:p>
        </w:tc>
        <w:tc>
          <w:tcPr>
            <w:tcW w:w="1285" w:type="dxa"/>
          </w:tcPr>
          <w:p w14:paraId="2592912C" w14:textId="1317806A" w:rsidR="00903F65" w:rsidRDefault="00903F65" w:rsidP="0009389C">
            <w:pPr>
              <w:keepNext/>
            </w:pPr>
            <w:r>
              <w:t>21 </w:t>
            </w:r>
            <w:proofErr w:type="spellStart"/>
            <w:r w:rsidR="00E06AC7">
              <w:rPr>
                <w:szCs w:val="22"/>
              </w:rPr>
              <w:t>mL</w:t>
            </w:r>
            <w:proofErr w:type="spellEnd"/>
          </w:p>
        </w:tc>
      </w:tr>
    </w:tbl>
    <w:p w14:paraId="36C785F9" w14:textId="77777777" w:rsidR="00903F65" w:rsidRDefault="00903F65" w:rsidP="00903F65">
      <w:pPr>
        <w:keepNext/>
      </w:pPr>
    </w:p>
    <w:p w14:paraId="1F6B7AC7" w14:textId="791FBB64" w:rsidR="00903F65" w:rsidRDefault="00903F65" w:rsidP="00903F65">
      <w:pPr>
        <w:keepNext/>
        <w:rPr>
          <w:b/>
        </w:rPr>
      </w:pPr>
      <w:r>
        <w:t>À</w:t>
      </w:r>
      <w:r>
        <w:rPr>
          <w:b/>
        </w:rPr>
        <w:t xml:space="preserve"> utiliser deux fois par jour</w:t>
      </w:r>
      <w:r>
        <w:t xml:space="preserve"> pour les enfants et les adolescents </w:t>
      </w:r>
      <w:r>
        <w:rPr>
          <w:b/>
        </w:rPr>
        <w:t xml:space="preserve">pesant </w:t>
      </w:r>
      <w:r w:rsidR="002E52FF">
        <w:rPr>
          <w:b/>
        </w:rPr>
        <w:t>de </w:t>
      </w:r>
      <w:r>
        <w:rPr>
          <w:b/>
        </w:rPr>
        <w:t>40 </w:t>
      </w:r>
      <w:r w:rsidR="002E52FF">
        <w:rPr>
          <w:b/>
        </w:rPr>
        <w:t>kg à moins de</w:t>
      </w:r>
      <w:r>
        <w:rPr>
          <w:b/>
        </w:rPr>
        <w:t> 50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0"/>
        <w:gridCol w:w="1490"/>
        <w:gridCol w:w="1490"/>
        <w:gridCol w:w="1490"/>
        <w:gridCol w:w="1490"/>
        <w:gridCol w:w="1490"/>
      </w:tblGrid>
      <w:tr w:rsidR="00903F65" w14:paraId="0F9024AD" w14:textId="77777777" w:rsidTr="0009389C">
        <w:trPr>
          <w:trHeight w:val="272"/>
        </w:trPr>
        <w:tc>
          <w:tcPr>
            <w:tcW w:w="1490" w:type="dxa"/>
          </w:tcPr>
          <w:p w14:paraId="7951DC30" w14:textId="77777777" w:rsidR="00903F65" w:rsidRDefault="00903F65" w:rsidP="0009389C">
            <w:pPr>
              <w:rPr>
                <w:u w:val="single"/>
              </w:rPr>
            </w:pPr>
            <w:r>
              <w:t>Poids</w:t>
            </w:r>
          </w:p>
        </w:tc>
        <w:tc>
          <w:tcPr>
            <w:tcW w:w="1490" w:type="dxa"/>
          </w:tcPr>
          <w:p w14:paraId="38DADCBA" w14:textId="2316028C" w:rsidR="002E52FF" w:rsidRDefault="002E52FF" w:rsidP="0009389C">
            <w:pPr>
              <w:keepNext/>
            </w:pPr>
            <w:r>
              <w:t xml:space="preserve">Semaine 1 </w:t>
            </w:r>
          </w:p>
          <w:p w14:paraId="54790A9B" w14:textId="10877D34" w:rsidR="00903F65" w:rsidRDefault="00903F65" w:rsidP="0009389C">
            <w:pPr>
              <w:keepNext/>
            </w:pPr>
            <w:r>
              <w:t>0,1 </w:t>
            </w:r>
            <w:proofErr w:type="spellStart"/>
            <w:r w:rsidR="00E06AC7">
              <w:rPr>
                <w:szCs w:val="22"/>
              </w:rPr>
              <w:t>mL</w:t>
            </w:r>
            <w:r>
              <w:t>kg</w:t>
            </w:r>
            <w:proofErr w:type="spellEnd"/>
          </w:p>
          <w:p w14:paraId="4298CF2D" w14:textId="77777777" w:rsidR="00903F65" w:rsidRDefault="00903F65" w:rsidP="0009389C">
            <w:pPr>
              <w:rPr>
                <w:u w:val="single"/>
              </w:rPr>
            </w:pPr>
            <w:r>
              <w:t>Dose initiale</w:t>
            </w:r>
          </w:p>
        </w:tc>
        <w:tc>
          <w:tcPr>
            <w:tcW w:w="1490" w:type="dxa"/>
          </w:tcPr>
          <w:p w14:paraId="032021D4" w14:textId="55C541EB" w:rsidR="002E52FF" w:rsidRDefault="002E52FF" w:rsidP="002E52FF">
            <w:pPr>
              <w:keepNext/>
            </w:pPr>
            <w:r>
              <w:t xml:space="preserve">Semaine 2 </w:t>
            </w:r>
          </w:p>
          <w:p w14:paraId="7B50B647" w14:textId="4E2F87ED" w:rsidR="00903F65" w:rsidRDefault="00903F65" w:rsidP="0009389C">
            <w:pPr>
              <w:keepNext/>
            </w:pPr>
            <w:r>
              <w:t>0,2 </w:t>
            </w:r>
            <w:proofErr w:type="spellStart"/>
            <w:r w:rsidR="00E06AC7">
              <w:rPr>
                <w:szCs w:val="22"/>
              </w:rPr>
              <w:t>mL</w:t>
            </w:r>
            <w:proofErr w:type="spellEnd"/>
            <w:r>
              <w:t xml:space="preserve">/kg </w:t>
            </w:r>
          </w:p>
          <w:p w14:paraId="626DC631" w14:textId="77777777" w:rsidR="00903F65" w:rsidRDefault="00903F65" w:rsidP="0009389C">
            <w:pPr>
              <w:rPr>
                <w:u w:val="single"/>
              </w:rPr>
            </w:pPr>
          </w:p>
        </w:tc>
        <w:tc>
          <w:tcPr>
            <w:tcW w:w="1490" w:type="dxa"/>
          </w:tcPr>
          <w:p w14:paraId="7CBDE649" w14:textId="7195307D" w:rsidR="002E52FF" w:rsidRDefault="002E52FF" w:rsidP="002E52FF">
            <w:pPr>
              <w:keepNext/>
            </w:pPr>
            <w:r>
              <w:t>Semaine 3</w:t>
            </w:r>
          </w:p>
          <w:p w14:paraId="28591E25" w14:textId="107E5F6D" w:rsidR="00903F65" w:rsidRDefault="00903F65" w:rsidP="0009389C">
            <w:pPr>
              <w:keepNext/>
            </w:pPr>
            <w:r>
              <w:t>0,3 </w:t>
            </w:r>
            <w:proofErr w:type="spellStart"/>
            <w:r w:rsidR="00E06AC7">
              <w:rPr>
                <w:szCs w:val="22"/>
              </w:rPr>
              <w:t>mL</w:t>
            </w:r>
            <w:proofErr w:type="spellEnd"/>
            <w:r>
              <w:t>/kg</w:t>
            </w:r>
          </w:p>
          <w:p w14:paraId="7DE62AD5" w14:textId="77777777" w:rsidR="00903F65" w:rsidRDefault="00903F65" w:rsidP="0009389C">
            <w:pPr>
              <w:rPr>
                <w:u w:val="single"/>
              </w:rPr>
            </w:pPr>
          </w:p>
        </w:tc>
        <w:tc>
          <w:tcPr>
            <w:tcW w:w="1490" w:type="dxa"/>
          </w:tcPr>
          <w:p w14:paraId="4B3F1A78" w14:textId="2C91CF8A" w:rsidR="002E52FF" w:rsidRDefault="002E52FF" w:rsidP="002E52FF">
            <w:pPr>
              <w:keepNext/>
            </w:pPr>
            <w:r>
              <w:t>Semaine 4</w:t>
            </w:r>
          </w:p>
          <w:p w14:paraId="020632D5" w14:textId="5B1F8148" w:rsidR="00903F65" w:rsidRDefault="00903F65" w:rsidP="0009389C">
            <w:pPr>
              <w:keepNext/>
            </w:pPr>
            <w:r>
              <w:t>0,4 </w:t>
            </w:r>
            <w:proofErr w:type="spellStart"/>
            <w:r w:rsidR="00E06AC7">
              <w:rPr>
                <w:szCs w:val="22"/>
              </w:rPr>
              <w:t>mL</w:t>
            </w:r>
            <w:proofErr w:type="spellEnd"/>
            <w:r>
              <w:t>/kg</w:t>
            </w:r>
          </w:p>
          <w:p w14:paraId="42D8B5D3" w14:textId="77777777" w:rsidR="00903F65" w:rsidRDefault="00903F65" w:rsidP="0009389C">
            <w:pPr>
              <w:rPr>
                <w:u w:val="single"/>
              </w:rPr>
            </w:pPr>
          </w:p>
        </w:tc>
        <w:tc>
          <w:tcPr>
            <w:tcW w:w="1490" w:type="dxa"/>
          </w:tcPr>
          <w:p w14:paraId="0917DF9E" w14:textId="6C6513B5" w:rsidR="002E52FF" w:rsidRDefault="002E52FF" w:rsidP="002E52FF">
            <w:pPr>
              <w:keepNext/>
            </w:pPr>
            <w:r>
              <w:t>Semaine 5</w:t>
            </w:r>
          </w:p>
          <w:p w14:paraId="0EC42C16" w14:textId="62AF9932" w:rsidR="00903F65" w:rsidRDefault="00903F65" w:rsidP="0009389C">
            <w:pPr>
              <w:keepNext/>
            </w:pPr>
            <w:r>
              <w:t>0,5 </w:t>
            </w:r>
            <w:proofErr w:type="spellStart"/>
            <w:r w:rsidR="00E06AC7">
              <w:rPr>
                <w:szCs w:val="22"/>
              </w:rPr>
              <w:t>mL</w:t>
            </w:r>
            <w:proofErr w:type="spellEnd"/>
            <w:r>
              <w:t>/kg</w:t>
            </w:r>
          </w:p>
          <w:p w14:paraId="16DBF69A" w14:textId="77777777" w:rsidR="00903F65" w:rsidRDefault="00903F65" w:rsidP="0009389C">
            <w:pPr>
              <w:rPr>
                <w:u w:val="single"/>
              </w:rPr>
            </w:pPr>
            <w:r>
              <w:t>Dose maximale recommandée</w:t>
            </w:r>
          </w:p>
        </w:tc>
      </w:tr>
      <w:tr w:rsidR="00903F65" w14:paraId="2FB2D209" w14:textId="77777777" w:rsidTr="0009389C">
        <w:trPr>
          <w:trHeight w:val="76"/>
        </w:trPr>
        <w:tc>
          <w:tcPr>
            <w:tcW w:w="1490" w:type="dxa"/>
          </w:tcPr>
          <w:p w14:paraId="27DBB334" w14:textId="77777777" w:rsidR="00903F65" w:rsidRDefault="00903F65" w:rsidP="0009389C">
            <w:r>
              <w:t xml:space="preserve">40 kg </w:t>
            </w:r>
          </w:p>
        </w:tc>
        <w:tc>
          <w:tcPr>
            <w:tcW w:w="1490" w:type="dxa"/>
          </w:tcPr>
          <w:p w14:paraId="327687C4" w14:textId="0594FE8A" w:rsidR="00903F65" w:rsidRDefault="00903F65" w:rsidP="0009389C">
            <w:r>
              <w:t>4 </w:t>
            </w:r>
            <w:proofErr w:type="spellStart"/>
            <w:r w:rsidR="00E06AC7">
              <w:rPr>
                <w:szCs w:val="22"/>
              </w:rPr>
              <w:t>mL</w:t>
            </w:r>
            <w:proofErr w:type="spellEnd"/>
          </w:p>
        </w:tc>
        <w:tc>
          <w:tcPr>
            <w:tcW w:w="1490" w:type="dxa"/>
          </w:tcPr>
          <w:p w14:paraId="084334B0" w14:textId="3FF5B2C6" w:rsidR="00903F65" w:rsidRDefault="00903F65" w:rsidP="0009389C">
            <w:r>
              <w:t>8 </w:t>
            </w:r>
            <w:proofErr w:type="spellStart"/>
            <w:r w:rsidR="00E06AC7">
              <w:rPr>
                <w:szCs w:val="22"/>
              </w:rPr>
              <w:t>mL</w:t>
            </w:r>
            <w:proofErr w:type="spellEnd"/>
          </w:p>
        </w:tc>
        <w:tc>
          <w:tcPr>
            <w:tcW w:w="1490" w:type="dxa"/>
          </w:tcPr>
          <w:p w14:paraId="1548E62F" w14:textId="4FD82A13" w:rsidR="00903F65" w:rsidRDefault="00903F65" w:rsidP="0009389C">
            <w:r>
              <w:t>12 </w:t>
            </w:r>
            <w:proofErr w:type="spellStart"/>
            <w:r w:rsidR="00E06AC7">
              <w:rPr>
                <w:szCs w:val="22"/>
              </w:rPr>
              <w:t>mL</w:t>
            </w:r>
            <w:proofErr w:type="spellEnd"/>
          </w:p>
        </w:tc>
        <w:tc>
          <w:tcPr>
            <w:tcW w:w="1490" w:type="dxa"/>
          </w:tcPr>
          <w:p w14:paraId="28B34CED" w14:textId="32D2F411" w:rsidR="00903F65" w:rsidRDefault="00903F65" w:rsidP="0009389C">
            <w:r>
              <w:t>16 </w:t>
            </w:r>
            <w:proofErr w:type="spellStart"/>
            <w:r w:rsidR="00E06AC7">
              <w:rPr>
                <w:szCs w:val="22"/>
              </w:rPr>
              <w:t>mL</w:t>
            </w:r>
            <w:proofErr w:type="spellEnd"/>
          </w:p>
        </w:tc>
        <w:tc>
          <w:tcPr>
            <w:tcW w:w="1490" w:type="dxa"/>
          </w:tcPr>
          <w:p w14:paraId="019AEE41" w14:textId="61EA0FDC" w:rsidR="00903F65" w:rsidRDefault="00903F65" w:rsidP="0009389C">
            <w:r>
              <w:t>20 </w:t>
            </w:r>
            <w:proofErr w:type="spellStart"/>
            <w:r w:rsidR="00E06AC7">
              <w:rPr>
                <w:szCs w:val="22"/>
              </w:rPr>
              <w:t>mL</w:t>
            </w:r>
            <w:proofErr w:type="spellEnd"/>
          </w:p>
        </w:tc>
      </w:tr>
      <w:tr w:rsidR="00903F65" w14:paraId="1869A961" w14:textId="77777777" w:rsidTr="0009389C">
        <w:trPr>
          <w:trHeight w:val="76"/>
        </w:trPr>
        <w:tc>
          <w:tcPr>
            <w:tcW w:w="1490" w:type="dxa"/>
          </w:tcPr>
          <w:p w14:paraId="7A30735E" w14:textId="77777777" w:rsidR="00903F65" w:rsidRDefault="00903F65" w:rsidP="0009389C">
            <w:r>
              <w:t xml:space="preserve">45 kg </w:t>
            </w:r>
          </w:p>
        </w:tc>
        <w:tc>
          <w:tcPr>
            <w:tcW w:w="1490" w:type="dxa"/>
          </w:tcPr>
          <w:p w14:paraId="2FC6C929" w14:textId="6B6F4309" w:rsidR="00903F65" w:rsidRDefault="00903F65" w:rsidP="0009389C">
            <w:r>
              <w:t>4,5 </w:t>
            </w:r>
            <w:proofErr w:type="spellStart"/>
            <w:r w:rsidR="00E06AC7">
              <w:rPr>
                <w:szCs w:val="22"/>
              </w:rPr>
              <w:t>mL</w:t>
            </w:r>
            <w:proofErr w:type="spellEnd"/>
          </w:p>
        </w:tc>
        <w:tc>
          <w:tcPr>
            <w:tcW w:w="1490" w:type="dxa"/>
          </w:tcPr>
          <w:p w14:paraId="781FEA41" w14:textId="266BA17D" w:rsidR="00903F65" w:rsidRDefault="00903F65" w:rsidP="0009389C">
            <w:r>
              <w:t>9 </w:t>
            </w:r>
            <w:proofErr w:type="spellStart"/>
            <w:r w:rsidR="00E06AC7">
              <w:rPr>
                <w:szCs w:val="22"/>
              </w:rPr>
              <w:t>mL</w:t>
            </w:r>
            <w:proofErr w:type="spellEnd"/>
          </w:p>
        </w:tc>
        <w:tc>
          <w:tcPr>
            <w:tcW w:w="1490" w:type="dxa"/>
          </w:tcPr>
          <w:p w14:paraId="7B6AC0F0" w14:textId="0A1EFD93" w:rsidR="00903F65" w:rsidRDefault="00903F65" w:rsidP="0009389C">
            <w:r>
              <w:t>13,5 </w:t>
            </w:r>
            <w:proofErr w:type="spellStart"/>
            <w:r w:rsidR="00E06AC7">
              <w:rPr>
                <w:szCs w:val="22"/>
              </w:rPr>
              <w:t>mL</w:t>
            </w:r>
            <w:proofErr w:type="spellEnd"/>
          </w:p>
        </w:tc>
        <w:tc>
          <w:tcPr>
            <w:tcW w:w="1490" w:type="dxa"/>
          </w:tcPr>
          <w:p w14:paraId="4978A4CF" w14:textId="61F2969D" w:rsidR="00903F65" w:rsidRDefault="00903F65" w:rsidP="0009389C">
            <w:r>
              <w:t>18 </w:t>
            </w:r>
            <w:proofErr w:type="spellStart"/>
            <w:r w:rsidR="00E06AC7">
              <w:rPr>
                <w:szCs w:val="22"/>
              </w:rPr>
              <w:t>mL</w:t>
            </w:r>
            <w:proofErr w:type="spellEnd"/>
          </w:p>
        </w:tc>
        <w:tc>
          <w:tcPr>
            <w:tcW w:w="1490" w:type="dxa"/>
          </w:tcPr>
          <w:p w14:paraId="34576926" w14:textId="3288F74D" w:rsidR="00903F65" w:rsidRDefault="00903F65" w:rsidP="0009389C">
            <w:r>
              <w:t>22,5 </w:t>
            </w:r>
            <w:proofErr w:type="spellStart"/>
            <w:r w:rsidR="00E06AC7">
              <w:rPr>
                <w:szCs w:val="22"/>
              </w:rPr>
              <w:t>mL</w:t>
            </w:r>
            <w:proofErr w:type="spellEnd"/>
          </w:p>
        </w:tc>
      </w:tr>
    </w:tbl>
    <w:p w14:paraId="2893A829" w14:textId="77777777" w:rsidR="00903F65" w:rsidRDefault="00903F65" w:rsidP="00903F65">
      <w:pPr>
        <w:rPr>
          <w:u w:val="single"/>
        </w:rPr>
      </w:pPr>
    </w:p>
    <w:p w14:paraId="43A6F008" w14:textId="77777777" w:rsidR="00903F65" w:rsidRDefault="00903F65" w:rsidP="00903F65">
      <w:pPr>
        <w:widowControl w:val="0"/>
        <w:tabs>
          <w:tab w:val="left" w:pos="567"/>
        </w:tabs>
        <w:rPr>
          <w:szCs w:val="22"/>
          <w:u w:val="single"/>
        </w:rPr>
      </w:pPr>
      <w:r>
        <w:rPr>
          <w:color w:val="222222"/>
          <w:u w:val="single"/>
        </w:rPr>
        <w:t>Lorsque vous utilisez Lacosamide Accord avec d'autres médicaments antiépileptiques</w:t>
      </w:r>
    </w:p>
    <w:p w14:paraId="76533327" w14:textId="77777777" w:rsidR="00903F65" w:rsidRDefault="00903F65" w:rsidP="00903F65">
      <w:pPr>
        <w:pStyle w:val="Date"/>
        <w:rPr>
          <w:lang w:val="fr-FR"/>
        </w:rPr>
      </w:pPr>
      <w:r>
        <w:rPr>
          <w:lang w:val="fr-FR"/>
        </w:rPr>
        <w:t>Votre médecin déterminera la dose de Lacosamide Accord en fonction de votre poids corporel.</w:t>
      </w:r>
    </w:p>
    <w:p w14:paraId="70DE4D9C" w14:textId="77777777" w:rsidR="00903F65" w:rsidRDefault="00903F65" w:rsidP="00903F65">
      <w:pPr>
        <w:pStyle w:val="Date"/>
        <w:rPr>
          <w:lang w:val="fr-FR"/>
        </w:rPr>
      </w:pPr>
    </w:p>
    <w:p w14:paraId="63DA2420" w14:textId="77777777" w:rsidR="005137EC" w:rsidRPr="005137EC" w:rsidRDefault="005137EC" w:rsidP="005137EC">
      <w:r w:rsidRPr="005137EC">
        <w:t>Pour les enfants et adolescents pesant de 10 kg à moins de 50 kg, la dose initiale habituelle est de 1 mg (0,1 ml), pour chaque kilogramme (kg) de poids corporel, deux fois par jour.</w:t>
      </w:r>
    </w:p>
    <w:p w14:paraId="233DC40E" w14:textId="77777777" w:rsidR="00903F65" w:rsidRDefault="00903F65" w:rsidP="00903F65">
      <w:pPr>
        <w:ind w:left="567"/>
      </w:pPr>
    </w:p>
    <w:p w14:paraId="13970C1B" w14:textId="0FF48009" w:rsidR="00903F65" w:rsidRDefault="00903F65" w:rsidP="00903F65">
      <w:r>
        <w:rPr>
          <w:szCs w:val="22"/>
        </w:rPr>
        <w:t>Votre médecin peut augmenter vos deux doses quotidiennes de 1 mg (0,1 </w:t>
      </w:r>
      <w:proofErr w:type="spellStart"/>
      <w:r w:rsidR="00E06AC7">
        <w:rPr>
          <w:szCs w:val="22"/>
        </w:rPr>
        <w:t>mL</w:t>
      </w:r>
      <w:proofErr w:type="spellEnd"/>
      <w:r>
        <w:rPr>
          <w:szCs w:val="22"/>
        </w:rPr>
        <w:t xml:space="preserve">) par kg de </w:t>
      </w:r>
      <w:r>
        <w:t>poids corporel</w:t>
      </w:r>
      <w:r>
        <w:rPr>
          <w:szCs w:val="22"/>
        </w:rPr>
        <w:t>, chaque semaine. Ce sera le cas jusqu’à ce que vous atteigniez une dose d’entretien. La dose maximale recommandée est 6 mg (0,6 </w:t>
      </w:r>
      <w:proofErr w:type="spellStart"/>
      <w:r w:rsidR="00E06AC7">
        <w:rPr>
          <w:szCs w:val="22"/>
        </w:rPr>
        <w:t>mL</w:t>
      </w:r>
      <w:proofErr w:type="spellEnd"/>
      <w:r>
        <w:rPr>
          <w:szCs w:val="22"/>
        </w:rPr>
        <w:t xml:space="preserve">) par kg de </w:t>
      </w:r>
      <w:r>
        <w:t>poids corporel</w:t>
      </w:r>
      <w:r>
        <w:rPr>
          <w:szCs w:val="22"/>
        </w:rPr>
        <w:t>, deux fois par jour</w:t>
      </w:r>
      <w:r>
        <w:t xml:space="preserve">. </w:t>
      </w:r>
      <w:r w:rsidR="002E52FF" w:rsidRPr="002E52FF">
        <w:t xml:space="preserve">Des tableaux de posologie comprenant la dose maximale recommandée sont </w:t>
      </w:r>
      <w:proofErr w:type="gramStart"/>
      <w:r w:rsidR="002E52FF">
        <w:t xml:space="preserve">repris </w:t>
      </w:r>
      <w:r>
        <w:t xml:space="preserve"> ci</w:t>
      </w:r>
      <w:proofErr w:type="gramEnd"/>
      <w:r>
        <w:t>-dessous.</w:t>
      </w:r>
    </w:p>
    <w:p w14:paraId="24B81212" w14:textId="77777777" w:rsidR="00903F65" w:rsidRDefault="00903F65" w:rsidP="00903F65">
      <w:r>
        <w:t xml:space="preserve"> </w:t>
      </w:r>
    </w:p>
    <w:p w14:paraId="449A0119" w14:textId="0FFFBBFE" w:rsidR="00903F65" w:rsidRDefault="00903F65" w:rsidP="00903F65">
      <w:pPr>
        <w:pStyle w:val="Date"/>
        <w:keepNext/>
        <w:rPr>
          <w:b/>
          <w:lang w:val="fr-FR"/>
        </w:rPr>
      </w:pPr>
      <w:r>
        <w:rPr>
          <w:lang w:val="fr-FR"/>
        </w:rPr>
        <w:t>Pour information uniquement. Votre médecin déterminera quelle est la dose adaptée pour vous :</w:t>
      </w:r>
      <w:r>
        <w:rPr>
          <w:b/>
          <w:lang w:val="fr-FR"/>
        </w:rPr>
        <w:t xml:space="preserve"> </w:t>
      </w:r>
    </w:p>
    <w:p w14:paraId="6328FDA3" w14:textId="77777777" w:rsidR="00903F65" w:rsidRDefault="00903F65" w:rsidP="00903F65"/>
    <w:p w14:paraId="36974316" w14:textId="60DBAB68" w:rsidR="00903F65" w:rsidRDefault="00903F65" w:rsidP="00903F65">
      <w:pPr>
        <w:keepNext/>
        <w:keepLines/>
        <w:autoSpaceDE w:val="0"/>
        <w:autoSpaceDN w:val="0"/>
        <w:adjustRightInd w:val="0"/>
        <w:rPr>
          <w:b/>
        </w:rPr>
      </w:pPr>
      <w:r>
        <w:t>À</w:t>
      </w:r>
      <w:r>
        <w:rPr>
          <w:b/>
        </w:rPr>
        <w:t xml:space="preserve"> utiliser deux fois par jour</w:t>
      </w:r>
      <w:r>
        <w:t xml:space="preserve"> pour les enfants de plus de </w:t>
      </w:r>
      <w:r w:rsidR="005137EC">
        <w:t>2</w:t>
      </w:r>
      <w:r>
        <w:t xml:space="preserve"> ans </w:t>
      </w:r>
      <w:r>
        <w:rPr>
          <w:b/>
        </w:rPr>
        <w:t xml:space="preserve">pesant </w:t>
      </w:r>
      <w:r w:rsidR="005137EC">
        <w:rPr>
          <w:b/>
        </w:rPr>
        <w:t>de</w:t>
      </w:r>
      <w:r w:rsidR="005137EC">
        <w:rPr>
          <w:b/>
          <w:spacing w:val="-4"/>
        </w:rPr>
        <w:t xml:space="preserve"> </w:t>
      </w:r>
      <w:r w:rsidR="005137EC">
        <w:rPr>
          <w:b/>
        </w:rPr>
        <w:t>10</w:t>
      </w:r>
      <w:r w:rsidR="005137EC">
        <w:rPr>
          <w:b/>
          <w:spacing w:val="-1"/>
        </w:rPr>
        <w:t xml:space="preserve"> </w:t>
      </w:r>
      <w:r w:rsidR="005137EC">
        <w:rPr>
          <w:b/>
        </w:rPr>
        <w:t>kg</w:t>
      </w:r>
      <w:r w:rsidR="005137EC">
        <w:rPr>
          <w:b/>
          <w:spacing w:val="-2"/>
        </w:rPr>
        <w:t xml:space="preserve"> </w:t>
      </w:r>
      <w:r w:rsidR="005137EC">
        <w:rPr>
          <w:b/>
        </w:rPr>
        <w:t>à</w:t>
      </w:r>
      <w:r w:rsidR="005137EC">
        <w:rPr>
          <w:b/>
          <w:spacing w:val="-5"/>
        </w:rPr>
        <w:t xml:space="preserve"> </w:t>
      </w:r>
      <w:r>
        <w:rPr>
          <w:b/>
        </w:rPr>
        <w:t>moins de 20 kg.</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1335"/>
        <w:gridCol w:w="1335"/>
        <w:gridCol w:w="1335"/>
        <w:gridCol w:w="1335"/>
        <w:gridCol w:w="1335"/>
        <w:gridCol w:w="1335"/>
      </w:tblGrid>
      <w:tr w:rsidR="00903F65" w14:paraId="470E31D0" w14:textId="77777777" w:rsidTr="0009389C">
        <w:trPr>
          <w:trHeight w:val="365"/>
        </w:trPr>
        <w:tc>
          <w:tcPr>
            <w:tcW w:w="1335" w:type="dxa"/>
          </w:tcPr>
          <w:p w14:paraId="63F579E8" w14:textId="77777777" w:rsidR="00903F65" w:rsidRDefault="00903F65" w:rsidP="0009389C">
            <w:pPr>
              <w:keepNext/>
              <w:keepLines/>
              <w:widowControl w:val="0"/>
              <w:tabs>
                <w:tab w:val="left" w:pos="567"/>
              </w:tabs>
              <w:suppressAutoHyphens/>
              <w:rPr>
                <w:szCs w:val="22"/>
              </w:rPr>
            </w:pPr>
            <w:r>
              <w:t>Poids</w:t>
            </w:r>
          </w:p>
        </w:tc>
        <w:tc>
          <w:tcPr>
            <w:tcW w:w="1335" w:type="dxa"/>
          </w:tcPr>
          <w:p w14:paraId="52C58BDE" w14:textId="77777777" w:rsidR="002E52FF" w:rsidRDefault="002E52FF" w:rsidP="0009389C">
            <w:pPr>
              <w:keepNext/>
              <w:keepLines/>
            </w:pPr>
            <w:r>
              <w:t>Semaine 1</w:t>
            </w:r>
          </w:p>
          <w:p w14:paraId="5B52AE18" w14:textId="309B5982" w:rsidR="00903F65" w:rsidRDefault="00903F65" w:rsidP="0009389C">
            <w:pPr>
              <w:keepNext/>
              <w:keepLines/>
            </w:pPr>
            <w:r>
              <w:t>0,1 </w:t>
            </w:r>
            <w:proofErr w:type="spellStart"/>
            <w:r w:rsidR="00E06AC7">
              <w:rPr>
                <w:szCs w:val="22"/>
              </w:rPr>
              <w:t>mL</w:t>
            </w:r>
            <w:proofErr w:type="spellEnd"/>
            <w:r>
              <w:t>/kg</w:t>
            </w:r>
          </w:p>
          <w:p w14:paraId="0DEDAF61" w14:textId="77777777" w:rsidR="00903F65" w:rsidRDefault="00903F65" w:rsidP="0009389C">
            <w:pPr>
              <w:keepNext/>
              <w:keepLines/>
              <w:widowControl w:val="0"/>
              <w:tabs>
                <w:tab w:val="left" w:pos="567"/>
              </w:tabs>
              <w:suppressAutoHyphens/>
              <w:rPr>
                <w:szCs w:val="22"/>
              </w:rPr>
            </w:pPr>
            <w:r>
              <w:t>Dose initiale</w:t>
            </w:r>
          </w:p>
        </w:tc>
        <w:tc>
          <w:tcPr>
            <w:tcW w:w="1335" w:type="dxa"/>
          </w:tcPr>
          <w:p w14:paraId="146A9F4F" w14:textId="77777777" w:rsidR="002E52FF" w:rsidRDefault="002E52FF" w:rsidP="0009389C">
            <w:pPr>
              <w:keepNext/>
              <w:keepLines/>
            </w:pPr>
            <w:r>
              <w:t>Semaine 2</w:t>
            </w:r>
          </w:p>
          <w:p w14:paraId="726DDBDA" w14:textId="47EAC3E9" w:rsidR="00903F65" w:rsidRDefault="00903F65" w:rsidP="0009389C">
            <w:pPr>
              <w:keepNext/>
              <w:keepLines/>
            </w:pPr>
            <w:r>
              <w:t>0,2 </w:t>
            </w:r>
            <w:proofErr w:type="spellStart"/>
            <w:r w:rsidR="00E06AC7">
              <w:rPr>
                <w:szCs w:val="22"/>
              </w:rPr>
              <w:t>mL</w:t>
            </w:r>
            <w:proofErr w:type="spellEnd"/>
            <w:r>
              <w:t xml:space="preserve">/kg </w:t>
            </w:r>
          </w:p>
          <w:p w14:paraId="7B981C33" w14:textId="77777777" w:rsidR="00903F65" w:rsidRDefault="00903F65" w:rsidP="0009389C">
            <w:pPr>
              <w:keepNext/>
              <w:keepLines/>
              <w:widowControl w:val="0"/>
              <w:tabs>
                <w:tab w:val="left" w:pos="567"/>
              </w:tabs>
              <w:suppressAutoHyphens/>
              <w:rPr>
                <w:szCs w:val="22"/>
              </w:rPr>
            </w:pPr>
          </w:p>
        </w:tc>
        <w:tc>
          <w:tcPr>
            <w:tcW w:w="1335" w:type="dxa"/>
          </w:tcPr>
          <w:p w14:paraId="2044BFB9" w14:textId="77777777" w:rsidR="002E52FF" w:rsidRDefault="002E52FF" w:rsidP="0009389C">
            <w:pPr>
              <w:keepNext/>
              <w:keepLines/>
            </w:pPr>
            <w:r>
              <w:t>Semaine 3</w:t>
            </w:r>
          </w:p>
          <w:p w14:paraId="157EC0D9" w14:textId="3BE37678" w:rsidR="00903F65" w:rsidRDefault="00903F65" w:rsidP="0009389C">
            <w:pPr>
              <w:keepNext/>
              <w:keepLines/>
            </w:pPr>
            <w:r>
              <w:t>0,3 </w:t>
            </w:r>
            <w:proofErr w:type="spellStart"/>
            <w:r w:rsidR="00E06AC7">
              <w:rPr>
                <w:szCs w:val="22"/>
              </w:rPr>
              <w:t>mL</w:t>
            </w:r>
            <w:proofErr w:type="spellEnd"/>
            <w:r>
              <w:t>/kg</w:t>
            </w:r>
          </w:p>
          <w:p w14:paraId="3AB90319" w14:textId="77777777" w:rsidR="00903F65" w:rsidRDefault="00903F65" w:rsidP="0009389C">
            <w:pPr>
              <w:keepNext/>
              <w:keepLines/>
              <w:widowControl w:val="0"/>
              <w:tabs>
                <w:tab w:val="left" w:pos="567"/>
              </w:tabs>
              <w:suppressAutoHyphens/>
              <w:rPr>
                <w:szCs w:val="22"/>
              </w:rPr>
            </w:pPr>
          </w:p>
        </w:tc>
        <w:tc>
          <w:tcPr>
            <w:tcW w:w="1335" w:type="dxa"/>
          </w:tcPr>
          <w:p w14:paraId="286F3351" w14:textId="77777777" w:rsidR="002E52FF" w:rsidRDefault="002E52FF" w:rsidP="0009389C">
            <w:pPr>
              <w:keepNext/>
              <w:keepLines/>
            </w:pPr>
            <w:r>
              <w:t>Semaine 4</w:t>
            </w:r>
          </w:p>
          <w:p w14:paraId="66B8ADBF" w14:textId="3FD34E4A" w:rsidR="00903F65" w:rsidRDefault="00903F65" w:rsidP="0009389C">
            <w:pPr>
              <w:keepNext/>
              <w:keepLines/>
            </w:pPr>
            <w:r>
              <w:t>0,4 </w:t>
            </w:r>
            <w:proofErr w:type="spellStart"/>
            <w:r w:rsidR="00E06AC7">
              <w:rPr>
                <w:szCs w:val="22"/>
              </w:rPr>
              <w:t>mL</w:t>
            </w:r>
            <w:proofErr w:type="spellEnd"/>
            <w:r>
              <w:t>/kg</w:t>
            </w:r>
          </w:p>
          <w:p w14:paraId="55EE6628" w14:textId="77777777" w:rsidR="00903F65" w:rsidRDefault="00903F65" w:rsidP="0009389C">
            <w:pPr>
              <w:keepNext/>
              <w:keepLines/>
              <w:widowControl w:val="0"/>
              <w:tabs>
                <w:tab w:val="left" w:pos="567"/>
              </w:tabs>
              <w:suppressAutoHyphens/>
              <w:rPr>
                <w:szCs w:val="22"/>
              </w:rPr>
            </w:pPr>
          </w:p>
        </w:tc>
        <w:tc>
          <w:tcPr>
            <w:tcW w:w="1335" w:type="dxa"/>
          </w:tcPr>
          <w:p w14:paraId="0B36B1FA" w14:textId="77777777" w:rsidR="002E52FF" w:rsidRDefault="002E52FF" w:rsidP="0009389C">
            <w:pPr>
              <w:keepNext/>
              <w:keepLines/>
            </w:pPr>
            <w:r>
              <w:t>Semaine 5</w:t>
            </w:r>
          </w:p>
          <w:p w14:paraId="35D1EA58" w14:textId="52F7E5C6" w:rsidR="00903F65" w:rsidRDefault="00903F65" w:rsidP="0009389C">
            <w:pPr>
              <w:keepNext/>
              <w:keepLines/>
            </w:pPr>
            <w:r>
              <w:t>0,5 </w:t>
            </w:r>
            <w:proofErr w:type="spellStart"/>
            <w:r w:rsidR="00E06AC7">
              <w:rPr>
                <w:szCs w:val="22"/>
              </w:rPr>
              <w:t>mL</w:t>
            </w:r>
            <w:proofErr w:type="spellEnd"/>
            <w:r>
              <w:t>/kg</w:t>
            </w:r>
          </w:p>
          <w:p w14:paraId="5117F554" w14:textId="77777777" w:rsidR="00903F65" w:rsidRDefault="00903F65" w:rsidP="0009389C">
            <w:pPr>
              <w:keepNext/>
              <w:keepLines/>
              <w:widowControl w:val="0"/>
              <w:tabs>
                <w:tab w:val="left" w:pos="567"/>
              </w:tabs>
              <w:suppressAutoHyphens/>
              <w:rPr>
                <w:szCs w:val="22"/>
              </w:rPr>
            </w:pPr>
          </w:p>
        </w:tc>
        <w:tc>
          <w:tcPr>
            <w:tcW w:w="1335" w:type="dxa"/>
          </w:tcPr>
          <w:p w14:paraId="4FF608FD" w14:textId="77777777" w:rsidR="002E52FF" w:rsidRDefault="002E52FF" w:rsidP="0009389C">
            <w:pPr>
              <w:keepNext/>
              <w:keepLines/>
            </w:pPr>
            <w:r>
              <w:t>Semaine 6</w:t>
            </w:r>
          </w:p>
          <w:p w14:paraId="1F2B7CAC" w14:textId="292372C0" w:rsidR="00903F65" w:rsidRDefault="00903F65" w:rsidP="0009389C">
            <w:pPr>
              <w:keepNext/>
              <w:keepLines/>
            </w:pPr>
            <w:r>
              <w:t>0,6 </w:t>
            </w:r>
            <w:proofErr w:type="spellStart"/>
            <w:r w:rsidR="00E06AC7">
              <w:rPr>
                <w:szCs w:val="22"/>
              </w:rPr>
              <w:t>mL</w:t>
            </w:r>
            <w:proofErr w:type="spellEnd"/>
            <w:r>
              <w:t>/kg</w:t>
            </w:r>
          </w:p>
          <w:p w14:paraId="625A8E33" w14:textId="77777777" w:rsidR="00903F65" w:rsidRDefault="00903F65" w:rsidP="0009389C">
            <w:pPr>
              <w:keepNext/>
              <w:keepLines/>
              <w:widowControl w:val="0"/>
              <w:tabs>
                <w:tab w:val="left" w:pos="567"/>
              </w:tabs>
              <w:suppressAutoHyphens/>
              <w:rPr>
                <w:szCs w:val="22"/>
              </w:rPr>
            </w:pPr>
            <w:r>
              <w:t>Dose maximale recommandée</w:t>
            </w:r>
          </w:p>
        </w:tc>
      </w:tr>
      <w:tr w:rsidR="00903F65" w14:paraId="5C5FAA29" w14:textId="77777777" w:rsidTr="0009389C">
        <w:trPr>
          <w:trHeight w:val="75"/>
        </w:trPr>
        <w:tc>
          <w:tcPr>
            <w:tcW w:w="1335" w:type="dxa"/>
          </w:tcPr>
          <w:p w14:paraId="0699D900" w14:textId="77777777" w:rsidR="00903F65" w:rsidRDefault="00903F65" w:rsidP="0009389C">
            <w:pPr>
              <w:keepNext/>
              <w:keepLines/>
              <w:widowControl w:val="0"/>
              <w:tabs>
                <w:tab w:val="left" w:pos="567"/>
              </w:tabs>
              <w:suppressAutoHyphens/>
              <w:rPr>
                <w:szCs w:val="22"/>
              </w:rPr>
            </w:pPr>
            <w:r>
              <w:rPr>
                <w:szCs w:val="22"/>
              </w:rPr>
              <w:t xml:space="preserve">10 kg </w:t>
            </w:r>
          </w:p>
        </w:tc>
        <w:tc>
          <w:tcPr>
            <w:tcW w:w="1335" w:type="dxa"/>
          </w:tcPr>
          <w:p w14:paraId="57267FB5" w14:textId="62B8ACB6" w:rsidR="00903F65" w:rsidRDefault="00903F65" w:rsidP="0009389C">
            <w:pPr>
              <w:keepNext/>
              <w:keepLines/>
              <w:widowControl w:val="0"/>
              <w:tabs>
                <w:tab w:val="left" w:pos="567"/>
              </w:tabs>
              <w:suppressAutoHyphens/>
              <w:rPr>
                <w:szCs w:val="22"/>
              </w:rPr>
            </w:pPr>
            <w:r>
              <w:rPr>
                <w:szCs w:val="22"/>
              </w:rPr>
              <w:t>1 </w:t>
            </w:r>
            <w:proofErr w:type="spellStart"/>
            <w:r w:rsidR="00E06AC7">
              <w:rPr>
                <w:szCs w:val="22"/>
              </w:rPr>
              <w:t>mL</w:t>
            </w:r>
            <w:proofErr w:type="spellEnd"/>
          </w:p>
        </w:tc>
        <w:tc>
          <w:tcPr>
            <w:tcW w:w="1335" w:type="dxa"/>
          </w:tcPr>
          <w:p w14:paraId="7AFE311F" w14:textId="61C6B727" w:rsidR="00903F65" w:rsidRDefault="00903F65" w:rsidP="0009389C">
            <w:pPr>
              <w:keepNext/>
              <w:keepLines/>
              <w:widowControl w:val="0"/>
              <w:tabs>
                <w:tab w:val="left" w:pos="567"/>
              </w:tabs>
              <w:suppressAutoHyphens/>
              <w:rPr>
                <w:szCs w:val="22"/>
              </w:rPr>
            </w:pPr>
            <w:r>
              <w:rPr>
                <w:szCs w:val="22"/>
              </w:rPr>
              <w:t>2 </w:t>
            </w:r>
            <w:proofErr w:type="spellStart"/>
            <w:r w:rsidR="00E06AC7">
              <w:rPr>
                <w:szCs w:val="22"/>
              </w:rPr>
              <w:t>mL</w:t>
            </w:r>
            <w:proofErr w:type="spellEnd"/>
          </w:p>
        </w:tc>
        <w:tc>
          <w:tcPr>
            <w:tcW w:w="1335" w:type="dxa"/>
          </w:tcPr>
          <w:p w14:paraId="04AF6176" w14:textId="1F6D48BC" w:rsidR="00903F65" w:rsidRDefault="00903F65" w:rsidP="0009389C">
            <w:pPr>
              <w:keepNext/>
              <w:keepLines/>
              <w:widowControl w:val="0"/>
              <w:tabs>
                <w:tab w:val="left" w:pos="567"/>
              </w:tabs>
              <w:suppressAutoHyphens/>
              <w:rPr>
                <w:szCs w:val="22"/>
              </w:rPr>
            </w:pPr>
            <w:r>
              <w:rPr>
                <w:szCs w:val="22"/>
              </w:rPr>
              <w:t>3 </w:t>
            </w:r>
            <w:proofErr w:type="spellStart"/>
            <w:r w:rsidR="00E06AC7">
              <w:rPr>
                <w:szCs w:val="22"/>
              </w:rPr>
              <w:t>mL</w:t>
            </w:r>
            <w:proofErr w:type="spellEnd"/>
          </w:p>
        </w:tc>
        <w:tc>
          <w:tcPr>
            <w:tcW w:w="1335" w:type="dxa"/>
          </w:tcPr>
          <w:p w14:paraId="573A8E42" w14:textId="3E8C078C" w:rsidR="00903F65" w:rsidRDefault="00903F65" w:rsidP="0009389C">
            <w:pPr>
              <w:keepNext/>
              <w:keepLines/>
              <w:widowControl w:val="0"/>
              <w:tabs>
                <w:tab w:val="left" w:pos="567"/>
              </w:tabs>
              <w:suppressAutoHyphens/>
              <w:rPr>
                <w:szCs w:val="22"/>
              </w:rPr>
            </w:pPr>
            <w:r>
              <w:rPr>
                <w:szCs w:val="22"/>
              </w:rPr>
              <w:t>4 </w:t>
            </w:r>
            <w:proofErr w:type="spellStart"/>
            <w:r w:rsidR="00E06AC7">
              <w:rPr>
                <w:szCs w:val="22"/>
              </w:rPr>
              <w:t>mL</w:t>
            </w:r>
            <w:proofErr w:type="spellEnd"/>
          </w:p>
        </w:tc>
        <w:tc>
          <w:tcPr>
            <w:tcW w:w="1335" w:type="dxa"/>
          </w:tcPr>
          <w:p w14:paraId="7C706220" w14:textId="1D0A68FE" w:rsidR="00903F65" w:rsidRDefault="00903F65" w:rsidP="0009389C">
            <w:pPr>
              <w:keepNext/>
              <w:keepLines/>
              <w:widowControl w:val="0"/>
              <w:tabs>
                <w:tab w:val="left" w:pos="567"/>
              </w:tabs>
              <w:suppressAutoHyphens/>
              <w:rPr>
                <w:szCs w:val="22"/>
              </w:rPr>
            </w:pPr>
            <w:r>
              <w:rPr>
                <w:szCs w:val="22"/>
              </w:rPr>
              <w:t>5 </w:t>
            </w:r>
            <w:proofErr w:type="spellStart"/>
            <w:r w:rsidR="00E06AC7">
              <w:rPr>
                <w:szCs w:val="22"/>
              </w:rPr>
              <w:t>mL</w:t>
            </w:r>
            <w:proofErr w:type="spellEnd"/>
          </w:p>
        </w:tc>
        <w:tc>
          <w:tcPr>
            <w:tcW w:w="1335" w:type="dxa"/>
          </w:tcPr>
          <w:p w14:paraId="7E7151E5" w14:textId="336A97AA" w:rsidR="00903F65" w:rsidRDefault="00903F65" w:rsidP="0009389C">
            <w:pPr>
              <w:keepNext/>
              <w:keepLines/>
              <w:widowControl w:val="0"/>
              <w:tabs>
                <w:tab w:val="left" w:pos="567"/>
              </w:tabs>
              <w:suppressAutoHyphens/>
              <w:rPr>
                <w:szCs w:val="22"/>
              </w:rPr>
            </w:pPr>
            <w:r>
              <w:rPr>
                <w:szCs w:val="22"/>
              </w:rPr>
              <w:t>6 </w:t>
            </w:r>
            <w:proofErr w:type="spellStart"/>
            <w:r w:rsidR="00E06AC7">
              <w:rPr>
                <w:szCs w:val="22"/>
              </w:rPr>
              <w:t>mL</w:t>
            </w:r>
            <w:proofErr w:type="spellEnd"/>
          </w:p>
        </w:tc>
      </w:tr>
      <w:tr w:rsidR="00903F65" w14:paraId="54190974" w14:textId="77777777" w:rsidTr="0009389C">
        <w:trPr>
          <w:trHeight w:val="75"/>
        </w:trPr>
        <w:tc>
          <w:tcPr>
            <w:tcW w:w="1335" w:type="dxa"/>
          </w:tcPr>
          <w:p w14:paraId="5D0FDD5B" w14:textId="77777777" w:rsidR="00903F65" w:rsidRDefault="00903F65" w:rsidP="0009389C">
            <w:pPr>
              <w:keepNext/>
              <w:keepLines/>
              <w:widowControl w:val="0"/>
              <w:tabs>
                <w:tab w:val="left" w:pos="567"/>
              </w:tabs>
              <w:suppressAutoHyphens/>
              <w:rPr>
                <w:szCs w:val="22"/>
              </w:rPr>
            </w:pPr>
            <w:r>
              <w:rPr>
                <w:szCs w:val="22"/>
              </w:rPr>
              <w:t xml:space="preserve">15 kg </w:t>
            </w:r>
          </w:p>
        </w:tc>
        <w:tc>
          <w:tcPr>
            <w:tcW w:w="1335" w:type="dxa"/>
          </w:tcPr>
          <w:p w14:paraId="44ABCC91" w14:textId="1B4921DD" w:rsidR="00903F65" w:rsidRDefault="00903F65" w:rsidP="0009389C">
            <w:pPr>
              <w:keepNext/>
              <w:keepLines/>
              <w:widowControl w:val="0"/>
              <w:tabs>
                <w:tab w:val="left" w:pos="567"/>
              </w:tabs>
              <w:suppressAutoHyphens/>
              <w:rPr>
                <w:szCs w:val="22"/>
              </w:rPr>
            </w:pPr>
            <w:r>
              <w:rPr>
                <w:szCs w:val="22"/>
              </w:rPr>
              <w:t>1,5 </w:t>
            </w:r>
            <w:proofErr w:type="spellStart"/>
            <w:r w:rsidR="00E06AC7">
              <w:rPr>
                <w:szCs w:val="22"/>
              </w:rPr>
              <w:t>mL</w:t>
            </w:r>
            <w:proofErr w:type="spellEnd"/>
          </w:p>
        </w:tc>
        <w:tc>
          <w:tcPr>
            <w:tcW w:w="1335" w:type="dxa"/>
          </w:tcPr>
          <w:p w14:paraId="0DD3AEB8" w14:textId="5FA4CB3D" w:rsidR="00903F65" w:rsidRDefault="00903F65" w:rsidP="0009389C">
            <w:pPr>
              <w:keepNext/>
              <w:keepLines/>
              <w:widowControl w:val="0"/>
              <w:tabs>
                <w:tab w:val="left" w:pos="567"/>
              </w:tabs>
              <w:suppressAutoHyphens/>
              <w:rPr>
                <w:szCs w:val="22"/>
              </w:rPr>
            </w:pPr>
            <w:r>
              <w:rPr>
                <w:szCs w:val="22"/>
              </w:rPr>
              <w:t>3 </w:t>
            </w:r>
            <w:proofErr w:type="spellStart"/>
            <w:r w:rsidR="00E06AC7">
              <w:rPr>
                <w:szCs w:val="22"/>
              </w:rPr>
              <w:t>mL</w:t>
            </w:r>
            <w:proofErr w:type="spellEnd"/>
          </w:p>
        </w:tc>
        <w:tc>
          <w:tcPr>
            <w:tcW w:w="1335" w:type="dxa"/>
          </w:tcPr>
          <w:p w14:paraId="0CE28CBB" w14:textId="5015C697" w:rsidR="00903F65" w:rsidRDefault="00903F65" w:rsidP="0009389C">
            <w:pPr>
              <w:keepNext/>
              <w:keepLines/>
              <w:widowControl w:val="0"/>
              <w:tabs>
                <w:tab w:val="left" w:pos="567"/>
              </w:tabs>
              <w:suppressAutoHyphens/>
              <w:rPr>
                <w:szCs w:val="22"/>
              </w:rPr>
            </w:pPr>
            <w:r>
              <w:rPr>
                <w:szCs w:val="22"/>
              </w:rPr>
              <w:t>4,5 </w:t>
            </w:r>
            <w:proofErr w:type="spellStart"/>
            <w:r w:rsidR="00E06AC7">
              <w:rPr>
                <w:szCs w:val="22"/>
              </w:rPr>
              <w:t>mL</w:t>
            </w:r>
            <w:proofErr w:type="spellEnd"/>
          </w:p>
        </w:tc>
        <w:tc>
          <w:tcPr>
            <w:tcW w:w="1335" w:type="dxa"/>
          </w:tcPr>
          <w:p w14:paraId="6A3DAB23" w14:textId="6E706A1E" w:rsidR="00903F65" w:rsidRDefault="00903F65" w:rsidP="0009389C">
            <w:pPr>
              <w:keepNext/>
              <w:keepLines/>
              <w:widowControl w:val="0"/>
              <w:tabs>
                <w:tab w:val="left" w:pos="567"/>
              </w:tabs>
              <w:suppressAutoHyphens/>
              <w:rPr>
                <w:szCs w:val="22"/>
              </w:rPr>
            </w:pPr>
            <w:r>
              <w:rPr>
                <w:szCs w:val="22"/>
              </w:rPr>
              <w:t>6 </w:t>
            </w:r>
            <w:proofErr w:type="spellStart"/>
            <w:r w:rsidR="00E06AC7">
              <w:rPr>
                <w:szCs w:val="22"/>
              </w:rPr>
              <w:t>mL</w:t>
            </w:r>
            <w:proofErr w:type="spellEnd"/>
          </w:p>
        </w:tc>
        <w:tc>
          <w:tcPr>
            <w:tcW w:w="1335" w:type="dxa"/>
          </w:tcPr>
          <w:p w14:paraId="5ADB4950" w14:textId="69A3E3E0" w:rsidR="00903F65" w:rsidRDefault="00903F65" w:rsidP="0009389C">
            <w:pPr>
              <w:keepNext/>
              <w:keepLines/>
              <w:widowControl w:val="0"/>
              <w:tabs>
                <w:tab w:val="left" w:pos="567"/>
              </w:tabs>
              <w:suppressAutoHyphens/>
              <w:rPr>
                <w:szCs w:val="22"/>
              </w:rPr>
            </w:pPr>
            <w:r>
              <w:rPr>
                <w:szCs w:val="22"/>
              </w:rPr>
              <w:t>7,5 </w:t>
            </w:r>
            <w:proofErr w:type="spellStart"/>
            <w:r w:rsidR="00E06AC7">
              <w:rPr>
                <w:szCs w:val="22"/>
              </w:rPr>
              <w:t>mL</w:t>
            </w:r>
            <w:proofErr w:type="spellEnd"/>
          </w:p>
        </w:tc>
        <w:tc>
          <w:tcPr>
            <w:tcW w:w="1335" w:type="dxa"/>
          </w:tcPr>
          <w:p w14:paraId="2998559C" w14:textId="4F6A06A1" w:rsidR="00903F65" w:rsidRDefault="00903F65" w:rsidP="0009389C">
            <w:pPr>
              <w:keepNext/>
              <w:keepLines/>
              <w:widowControl w:val="0"/>
              <w:tabs>
                <w:tab w:val="left" w:pos="567"/>
              </w:tabs>
              <w:suppressAutoHyphens/>
              <w:rPr>
                <w:szCs w:val="22"/>
              </w:rPr>
            </w:pPr>
            <w:r>
              <w:rPr>
                <w:szCs w:val="22"/>
              </w:rPr>
              <w:t>9 </w:t>
            </w:r>
            <w:proofErr w:type="spellStart"/>
            <w:r w:rsidR="00E06AC7">
              <w:rPr>
                <w:szCs w:val="22"/>
              </w:rPr>
              <w:t>mL</w:t>
            </w:r>
            <w:proofErr w:type="spellEnd"/>
          </w:p>
        </w:tc>
      </w:tr>
    </w:tbl>
    <w:p w14:paraId="5F8C816D" w14:textId="77777777" w:rsidR="00903F65" w:rsidRDefault="00903F65" w:rsidP="00903F65">
      <w:pPr>
        <w:widowControl w:val="0"/>
        <w:tabs>
          <w:tab w:val="left" w:pos="567"/>
        </w:tabs>
        <w:suppressAutoHyphens/>
        <w:rPr>
          <w:szCs w:val="22"/>
        </w:rPr>
      </w:pPr>
    </w:p>
    <w:p w14:paraId="123B11B0" w14:textId="77777777" w:rsidR="00903F65" w:rsidRDefault="00903F65" w:rsidP="00903F65"/>
    <w:p w14:paraId="7F224488" w14:textId="3C6B024B" w:rsidR="00903F65" w:rsidRDefault="00903F65" w:rsidP="00903F65">
      <w:pPr>
        <w:autoSpaceDE w:val="0"/>
        <w:autoSpaceDN w:val="0"/>
        <w:adjustRightInd w:val="0"/>
        <w:rPr>
          <w:b/>
        </w:rPr>
      </w:pPr>
      <w:r>
        <w:t>À</w:t>
      </w:r>
      <w:r>
        <w:rPr>
          <w:b/>
        </w:rPr>
        <w:t xml:space="preserve"> utiliser deux fois par jour</w:t>
      </w:r>
      <w:r>
        <w:t xml:space="preserve"> pour les enfants et les adolescents </w:t>
      </w:r>
      <w:r>
        <w:rPr>
          <w:b/>
        </w:rPr>
        <w:t xml:space="preserve">pesant </w:t>
      </w:r>
      <w:r w:rsidR="005137EC">
        <w:rPr>
          <w:b/>
        </w:rPr>
        <w:t>de </w:t>
      </w:r>
      <w:r>
        <w:rPr>
          <w:b/>
        </w:rPr>
        <w:t xml:space="preserve">20 kg </w:t>
      </w:r>
      <w:r w:rsidR="005137EC">
        <w:rPr>
          <w:b/>
        </w:rPr>
        <w:t xml:space="preserve">à moins de </w:t>
      </w:r>
      <w:r>
        <w:rPr>
          <w:b/>
        </w:rPr>
        <w:t>30 kg.</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8"/>
        <w:gridCol w:w="1578"/>
        <w:gridCol w:w="1578"/>
        <w:gridCol w:w="1578"/>
        <w:gridCol w:w="1578"/>
        <w:gridCol w:w="1578"/>
      </w:tblGrid>
      <w:tr w:rsidR="00903F65" w14:paraId="4001ACA4" w14:textId="77777777" w:rsidTr="0009389C">
        <w:trPr>
          <w:trHeight w:val="279"/>
        </w:trPr>
        <w:tc>
          <w:tcPr>
            <w:tcW w:w="1578" w:type="dxa"/>
          </w:tcPr>
          <w:p w14:paraId="60AC0D11" w14:textId="77777777" w:rsidR="00903F65" w:rsidRDefault="00903F65" w:rsidP="0009389C">
            <w:r>
              <w:t>Poids</w:t>
            </w:r>
          </w:p>
        </w:tc>
        <w:tc>
          <w:tcPr>
            <w:tcW w:w="1578" w:type="dxa"/>
          </w:tcPr>
          <w:p w14:paraId="437E2229" w14:textId="29CCEBEA" w:rsidR="00903F65" w:rsidRDefault="002E52FF" w:rsidP="0009389C">
            <w:pPr>
              <w:keepNext/>
            </w:pPr>
            <w:r>
              <w:t xml:space="preserve">Semaine 1 </w:t>
            </w:r>
            <w:r w:rsidR="00903F65">
              <w:t>0,1 </w:t>
            </w:r>
            <w:proofErr w:type="spellStart"/>
            <w:r w:rsidR="00DE2BDA">
              <w:rPr>
                <w:szCs w:val="22"/>
              </w:rPr>
              <w:t>mL</w:t>
            </w:r>
            <w:proofErr w:type="spellEnd"/>
            <w:r w:rsidR="00903F65">
              <w:t>/kg</w:t>
            </w:r>
          </w:p>
          <w:p w14:paraId="58F168B1" w14:textId="77777777" w:rsidR="00903F65" w:rsidRDefault="00903F65" w:rsidP="0009389C">
            <w:r>
              <w:t>Dose initiale</w:t>
            </w:r>
          </w:p>
        </w:tc>
        <w:tc>
          <w:tcPr>
            <w:tcW w:w="1578" w:type="dxa"/>
          </w:tcPr>
          <w:p w14:paraId="1BE64884" w14:textId="77777777" w:rsidR="002E52FF" w:rsidRDefault="002E52FF" w:rsidP="0009389C">
            <w:pPr>
              <w:keepNext/>
            </w:pPr>
            <w:r>
              <w:t>Semaine 2</w:t>
            </w:r>
          </w:p>
          <w:p w14:paraId="404A3A6C" w14:textId="144E5381" w:rsidR="00903F65" w:rsidRDefault="00903F65" w:rsidP="0009389C">
            <w:pPr>
              <w:keepNext/>
            </w:pPr>
            <w:r>
              <w:t>0,2 </w:t>
            </w:r>
            <w:proofErr w:type="spellStart"/>
            <w:r w:rsidR="00DE2BDA">
              <w:rPr>
                <w:szCs w:val="22"/>
              </w:rPr>
              <w:t>mL</w:t>
            </w:r>
            <w:proofErr w:type="spellEnd"/>
            <w:r>
              <w:t xml:space="preserve">/kg </w:t>
            </w:r>
          </w:p>
          <w:p w14:paraId="7AB01F31" w14:textId="77777777" w:rsidR="00903F65" w:rsidRDefault="00903F65" w:rsidP="0009389C"/>
        </w:tc>
        <w:tc>
          <w:tcPr>
            <w:tcW w:w="1578" w:type="dxa"/>
          </w:tcPr>
          <w:p w14:paraId="6151BF25" w14:textId="77777777" w:rsidR="002E52FF" w:rsidRDefault="002E52FF" w:rsidP="0009389C">
            <w:pPr>
              <w:keepNext/>
            </w:pPr>
            <w:r>
              <w:t>Semaine 3</w:t>
            </w:r>
          </w:p>
          <w:p w14:paraId="51A99276" w14:textId="7F119A19" w:rsidR="00903F65" w:rsidRDefault="00903F65" w:rsidP="0009389C">
            <w:pPr>
              <w:keepNext/>
            </w:pPr>
            <w:r>
              <w:t>0,3 </w:t>
            </w:r>
            <w:proofErr w:type="spellStart"/>
            <w:r w:rsidR="00DE2BDA">
              <w:rPr>
                <w:szCs w:val="22"/>
              </w:rPr>
              <w:t>mL</w:t>
            </w:r>
            <w:proofErr w:type="spellEnd"/>
            <w:r>
              <w:t>/kg</w:t>
            </w:r>
          </w:p>
          <w:p w14:paraId="716495DA" w14:textId="77777777" w:rsidR="00903F65" w:rsidRDefault="00903F65" w:rsidP="0009389C"/>
        </w:tc>
        <w:tc>
          <w:tcPr>
            <w:tcW w:w="1578" w:type="dxa"/>
          </w:tcPr>
          <w:p w14:paraId="2F3B717B" w14:textId="77777777" w:rsidR="002E52FF" w:rsidRDefault="002E52FF" w:rsidP="0009389C">
            <w:pPr>
              <w:keepNext/>
            </w:pPr>
            <w:r>
              <w:t>Semaine 4</w:t>
            </w:r>
          </w:p>
          <w:p w14:paraId="3AD5B5FF" w14:textId="430EF0DF" w:rsidR="00903F65" w:rsidRDefault="00903F65" w:rsidP="0009389C">
            <w:pPr>
              <w:keepNext/>
            </w:pPr>
            <w:r>
              <w:t>0,4 </w:t>
            </w:r>
            <w:proofErr w:type="spellStart"/>
            <w:r w:rsidR="00DE2BDA">
              <w:rPr>
                <w:szCs w:val="22"/>
              </w:rPr>
              <w:t>mL</w:t>
            </w:r>
            <w:proofErr w:type="spellEnd"/>
            <w:r>
              <w:t>/kg</w:t>
            </w:r>
          </w:p>
          <w:p w14:paraId="33B3BD65" w14:textId="77777777" w:rsidR="00903F65" w:rsidRDefault="00903F65" w:rsidP="0009389C"/>
        </w:tc>
        <w:tc>
          <w:tcPr>
            <w:tcW w:w="1578" w:type="dxa"/>
          </w:tcPr>
          <w:p w14:paraId="08A83D0B" w14:textId="77777777" w:rsidR="002E52FF" w:rsidRDefault="002E52FF" w:rsidP="0009389C">
            <w:pPr>
              <w:keepNext/>
            </w:pPr>
            <w:r>
              <w:t>Semaine 5</w:t>
            </w:r>
          </w:p>
          <w:p w14:paraId="1175A9A8" w14:textId="29C5144B" w:rsidR="00903F65" w:rsidRDefault="00903F65" w:rsidP="0009389C">
            <w:pPr>
              <w:keepNext/>
            </w:pPr>
            <w:r>
              <w:t>0,5 </w:t>
            </w:r>
            <w:proofErr w:type="spellStart"/>
            <w:r w:rsidR="00DE2BDA">
              <w:rPr>
                <w:szCs w:val="22"/>
              </w:rPr>
              <w:t>mL</w:t>
            </w:r>
            <w:proofErr w:type="spellEnd"/>
            <w:r>
              <w:t>/kg</w:t>
            </w:r>
          </w:p>
          <w:p w14:paraId="69FA3CF7" w14:textId="77777777" w:rsidR="00903F65" w:rsidRDefault="00903F65" w:rsidP="0009389C">
            <w:r>
              <w:t>Dose maximale recommandée</w:t>
            </w:r>
          </w:p>
        </w:tc>
      </w:tr>
      <w:tr w:rsidR="00903F65" w14:paraId="4DE9D63B" w14:textId="77777777" w:rsidTr="0009389C">
        <w:trPr>
          <w:trHeight w:val="78"/>
        </w:trPr>
        <w:tc>
          <w:tcPr>
            <w:tcW w:w="1578" w:type="dxa"/>
          </w:tcPr>
          <w:p w14:paraId="1B48F269" w14:textId="77777777" w:rsidR="00903F65" w:rsidRDefault="00903F65" w:rsidP="0009389C">
            <w:r>
              <w:t xml:space="preserve">20 kg </w:t>
            </w:r>
          </w:p>
        </w:tc>
        <w:tc>
          <w:tcPr>
            <w:tcW w:w="1578" w:type="dxa"/>
          </w:tcPr>
          <w:p w14:paraId="58887006" w14:textId="070B6067" w:rsidR="00903F65" w:rsidRDefault="00903F65" w:rsidP="0009389C">
            <w:r>
              <w:t>2 </w:t>
            </w:r>
            <w:proofErr w:type="spellStart"/>
            <w:r w:rsidR="00DE2BDA">
              <w:rPr>
                <w:szCs w:val="22"/>
              </w:rPr>
              <w:t>mL</w:t>
            </w:r>
            <w:proofErr w:type="spellEnd"/>
          </w:p>
        </w:tc>
        <w:tc>
          <w:tcPr>
            <w:tcW w:w="1578" w:type="dxa"/>
          </w:tcPr>
          <w:p w14:paraId="053E73C5" w14:textId="5A7DF508" w:rsidR="00903F65" w:rsidRDefault="00903F65" w:rsidP="0009389C">
            <w:r>
              <w:t>4 </w:t>
            </w:r>
            <w:proofErr w:type="spellStart"/>
            <w:r w:rsidR="00DE2BDA">
              <w:rPr>
                <w:szCs w:val="22"/>
              </w:rPr>
              <w:t>mL</w:t>
            </w:r>
            <w:proofErr w:type="spellEnd"/>
          </w:p>
        </w:tc>
        <w:tc>
          <w:tcPr>
            <w:tcW w:w="1578" w:type="dxa"/>
          </w:tcPr>
          <w:p w14:paraId="47EBFB06" w14:textId="2D2E14CA" w:rsidR="00903F65" w:rsidRDefault="00903F65" w:rsidP="0009389C">
            <w:r>
              <w:t>6 </w:t>
            </w:r>
            <w:proofErr w:type="spellStart"/>
            <w:r w:rsidR="00DE2BDA">
              <w:rPr>
                <w:szCs w:val="22"/>
              </w:rPr>
              <w:t>mL</w:t>
            </w:r>
            <w:proofErr w:type="spellEnd"/>
          </w:p>
        </w:tc>
        <w:tc>
          <w:tcPr>
            <w:tcW w:w="1578" w:type="dxa"/>
          </w:tcPr>
          <w:p w14:paraId="4309E055" w14:textId="5BE05DE7" w:rsidR="00903F65" w:rsidRDefault="00903F65" w:rsidP="0009389C">
            <w:r>
              <w:t>8 </w:t>
            </w:r>
            <w:proofErr w:type="spellStart"/>
            <w:r w:rsidR="00DE2BDA">
              <w:rPr>
                <w:szCs w:val="22"/>
              </w:rPr>
              <w:t>mL</w:t>
            </w:r>
            <w:proofErr w:type="spellEnd"/>
          </w:p>
        </w:tc>
        <w:tc>
          <w:tcPr>
            <w:tcW w:w="1578" w:type="dxa"/>
          </w:tcPr>
          <w:p w14:paraId="6CEFFDD5" w14:textId="497F3C90" w:rsidR="00903F65" w:rsidRDefault="00903F65" w:rsidP="0009389C">
            <w:r>
              <w:t>10 </w:t>
            </w:r>
            <w:proofErr w:type="spellStart"/>
            <w:r w:rsidR="00DE2BDA">
              <w:rPr>
                <w:szCs w:val="22"/>
              </w:rPr>
              <w:t>mL</w:t>
            </w:r>
            <w:proofErr w:type="spellEnd"/>
          </w:p>
        </w:tc>
      </w:tr>
      <w:tr w:rsidR="00903F65" w14:paraId="593308DF" w14:textId="77777777" w:rsidTr="0009389C">
        <w:trPr>
          <w:trHeight w:val="78"/>
        </w:trPr>
        <w:tc>
          <w:tcPr>
            <w:tcW w:w="1578" w:type="dxa"/>
          </w:tcPr>
          <w:p w14:paraId="1ECC6708" w14:textId="77777777" w:rsidR="00903F65" w:rsidRDefault="00903F65" w:rsidP="0009389C">
            <w:r>
              <w:t xml:space="preserve">25 kg </w:t>
            </w:r>
          </w:p>
        </w:tc>
        <w:tc>
          <w:tcPr>
            <w:tcW w:w="1578" w:type="dxa"/>
          </w:tcPr>
          <w:p w14:paraId="22997054" w14:textId="31432B64" w:rsidR="00903F65" w:rsidRDefault="00903F65" w:rsidP="0009389C">
            <w:r>
              <w:t>2,5 </w:t>
            </w:r>
            <w:proofErr w:type="spellStart"/>
            <w:r w:rsidR="00DE2BDA">
              <w:rPr>
                <w:szCs w:val="22"/>
              </w:rPr>
              <w:t>mL</w:t>
            </w:r>
            <w:proofErr w:type="spellEnd"/>
          </w:p>
        </w:tc>
        <w:tc>
          <w:tcPr>
            <w:tcW w:w="1578" w:type="dxa"/>
          </w:tcPr>
          <w:p w14:paraId="737718DC" w14:textId="78E47550" w:rsidR="00903F65" w:rsidRDefault="00903F65" w:rsidP="0009389C">
            <w:r>
              <w:t>5 </w:t>
            </w:r>
            <w:proofErr w:type="spellStart"/>
            <w:r w:rsidR="00DE2BDA">
              <w:rPr>
                <w:szCs w:val="22"/>
              </w:rPr>
              <w:t>mL</w:t>
            </w:r>
            <w:proofErr w:type="spellEnd"/>
          </w:p>
        </w:tc>
        <w:tc>
          <w:tcPr>
            <w:tcW w:w="1578" w:type="dxa"/>
          </w:tcPr>
          <w:p w14:paraId="3B01A1AA" w14:textId="6F758408" w:rsidR="00903F65" w:rsidRDefault="00903F65" w:rsidP="0009389C">
            <w:r>
              <w:t>7,5 </w:t>
            </w:r>
            <w:proofErr w:type="spellStart"/>
            <w:r w:rsidR="00DE2BDA">
              <w:rPr>
                <w:szCs w:val="22"/>
              </w:rPr>
              <w:t>mL</w:t>
            </w:r>
            <w:proofErr w:type="spellEnd"/>
          </w:p>
        </w:tc>
        <w:tc>
          <w:tcPr>
            <w:tcW w:w="1578" w:type="dxa"/>
          </w:tcPr>
          <w:p w14:paraId="48A3C668" w14:textId="0A571E6C" w:rsidR="00903F65" w:rsidRDefault="00903F65" w:rsidP="0009389C">
            <w:r>
              <w:t>10 </w:t>
            </w:r>
            <w:proofErr w:type="spellStart"/>
            <w:r w:rsidR="00DE2BDA">
              <w:rPr>
                <w:szCs w:val="22"/>
              </w:rPr>
              <w:t>mL</w:t>
            </w:r>
            <w:proofErr w:type="spellEnd"/>
          </w:p>
        </w:tc>
        <w:tc>
          <w:tcPr>
            <w:tcW w:w="1578" w:type="dxa"/>
          </w:tcPr>
          <w:p w14:paraId="4DFF60D7" w14:textId="4B36BDEC" w:rsidR="00903F65" w:rsidRDefault="00903F65" w:rsidP="0009389C">
            <w:r>
              <w:t>12,5 </w:t>
            </w:r>
            <w:proofErr w:type="spellStart"/>
            <w:r w:rsidR="00DE2BDA">
              <w:rPr>
                <w:szCs w:val="22"/>
              </w:rPr>
              <w:t>mL</w:t>
            </w:r>
            <w:proofErr w:type="spellEnd"/>
          </w:p>
        </w:tc>
      </w:tr>
    </w:tbl>
    <w:p w14:paraId="15E83B04" w14:textId="77777777" w:rsidR="00903F65" w:rsidRDefault="00903F65" w:rsidP="00903F65"/>
    <w:p w14:paraId="0D65CBE9" w14:textId="77777777" w:rsidR="00903F65" w:rsidRDefault="00903F65" w:rsidP="00903F65"/>
    <w:p w14:paraId="154C510F" w14:textId="26D9C555" w:rsidR="00903F65" w:rsidRDefault="00903F65" w:rsidP="00903F65">
      <w:pPr>
        <w:keepNext/>
        <w:autoSpaceDE w:val="0"/>
        <w:autoSpaceDN w:val="0"/>
        <w:adjustRightInd w:val="0"/>
        <w:rPr>
          <w:b/>
        </w:rPr>
      </w:pPr>
      <w:r>
        <w:t>À</w:t>
      </w:r>
      <w:r>
        <w:rPr>
          <w:b/>
        </w:rPr>
        <w:t xml:space="preserve"> utiliser deux fois par jour</w:t>
      </w:r>
      <w:r>
        <w:t xml:space="preserve"> pour les enfants et les adolescents </w:t>
      </w:r>
      <w:r>
        <w:rPr>
          <w:b/>
        </w:rPr>
        <w:t xml:space="preserve">pesant </w:t>
      </w:r>
      <w:r w:rsidR="005137EC">
        <w:rPr>
          <w:b/>
        </w:rPr>
        <w:t>de </w:t>
      </w:r>
      <w:r>
        <w:rPr>
          <w:b/>
        </w:rPr>
        <w:t>30 kg</w:t>
      </w:r>
      <w:r>
        <w:t> </w:t>
      </w:r>
      <w:r w:rsidR="005137EC">
        <w:rPr>
          <w:b/>
        </w:rPr>
        <w:t>à moins de </w:t>
      </w:r>
      <w:r>
        <w:rPr>
          <w:b/>
        </w:rPr>
        <w:t>50 kg.</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1927"/>
        <w:gridCol w:w="1927"/>
        <w:gridCol w:w="1927"/>
        <w:gridCol w:w="1927"/>
      </w:tblGrid>
      <w:tr w:rsidR="00903F65" w14:paraId="4FC03953" w14:textId="77777777" w:rsidTr="0009389C">
        <w:trPr>
          <w:trHeight w:val="996"/>
        </w:trPr>
        <w:tc>
          <w:tcPr>
            <w:tcW w:w="1927" w:type="dxa"/>
          </w:tcPr>
          <w:p w14:paraId="2BCE74C2" w14:textId="77777777" w:rsidR="00903F65" w:rsidRDefault="00903F65" w:rsidP="0009389C">
            <w:pPr>
              <w:pStyle w:val="Date"/>
              <w:keepNext/>
              <w:rPr>
                <w:bCs/>
                <w:szCs w:val="22"/>
                <w:lang w:val="fr-FR"/>
              </w:rPr>
            </w:pPr>
            <w:r>
              <w:rPr>
                <w:lang w:val="fr-FR"/>
              </w:rPr>
              <w:t>Poids</w:t>
            </w:r>
          </w:p>
        </w:tc>
        <w:tc>
          <w:tcPr>
            <w:tcW w:w="1927" w:type="dxa"/>
          </w:tcPr>
          <w:p w14:paraId="7ED74D0F" w14:textId="77777777" w:rsidR="002E52FF" w:rsidRDefault="002E52FF" w:rsidP="0009389C">
            <w:pPr>
              <w:keepNext/>
            </w:pPr>
            <w:r>
              <w:t>Semaine 1</w:t>
            </w:r>
          </w:p>
          <w:p w14:paraId="2A61F4D2" w14:textId="64B13F53" w:rsidR="00903F65" w:rsidRDefault="00903F65" w:rsidP="0009389C">
            <w:pPr>
              <w:keepNext/>
            </w:pPr>
            <w:r>
              <w:t>0,1 </w:t>
            </w:r>
            <w:proofErr w:type="spellStart"/>
            <w:r w:rsidR="00DE2BDA">
              <w:rPr>
                <w:szCs w:val="22"/>
              </w:rPr>
              <w:t>mL</w:t>
            </w:r>
            <w:proofErr w:type="spellEnd"/>
            <w:r>
              <w:t>/kg</w:t>
            </w:r>
          </w:p>
          <w:p w14:paraId="0AF9D490" w14:textId="77777777" w:rsidR="00903F65" w:rsidRDefault="00903F65" w:rsidP="0009389C">
            <w:pPr>
              <w:pStyle w:val="Date"/>
              <w:keepNext/>
              <w:rPr>
                <w:bCs/>
                <w:szCs w:val="22"/>
                <w:lang w:val="fr-FR"/>
              </w:rPr>
            </w:pPr>
            <w:r>
              <w:rPr>
                <w:lang w:val="fr-FR"/>
              </w:rPr>
              <w:t>Dose initiale</w:t>
            </w:r>
          </w:p>
        </w:tc>
        <w:tc>
          <w:tcPr>
            <w:tcW w:w="1927" w:type="dxa"/>
          </w:tcPr>
          <w:p w14:paraId="1DAE0B19" w14:textId="77777777" w:rsidR="002E52FF" w:rsidRDefault="002E52FF" w:rsidP="0009389C">
            <w:pPr>
              <w:keepNext/>
            </w:pPr>
            <w:r>
              <w:t>Semaine 2</w:t>
            </w:r>
          </w:p>
          <w:p w14:paraId="2D5C5B99" w14:textId="278E6B10" w:rsidR="00903F65" w:rsidRDefault="00903F65" w:rsidP="0009389C">
            <w:pPr>
              <w:keepNext/>
            </w:pPr>
            <w:r>
              <w:t>0,2 </w:t>
            </w:r>
            <w:proofErr w:type="spellStart"/>
            <w:r w:rsidR="00DE2BDA">
              <w:rPr>
                <w:szCs w:val="22"/>
              </w:rPr>
              <w:t>mL</w:t>
            </w:r>
            <w:proofErr w:type="spellEnd"/>
            <w:r>
              <w:t xml:space="preserve">/kg </w:t>
            </w:r>
          </w:p>
          <w:p w14:paraId="4B32DAC4" w14:textId="77777777" w:rsidR="00903F65" w:rsidRDefault="00903F65" w:rsidP="0009389C">
            <w:pPr>
              <w:pStyle w:val="Date"/>
              <w:keepNext/>
              <w:rPr>
                <w:bCs/>
                <w:szCs w:val="22"/>
                <w:lang w:val="fr-FR"/>
              </w:rPr>
            </w:pPr>
          </w:p>
        </w:tc>
        <w:tc>
          <w:tcPr>
            <w:tcW w:w="1927" w:type="dxa"/>
          </w:tcPr>
          <w:p w14:paraId="67B06EED" w14:textId="77777777" w:rsidR="002E52FF" w:rsidRDefault="002E52FF" w:rsidP="0009389C">
            <w:pPr>
              <w:keepNext/>
            </w:pPr>
            <w:r>
              <w:t>Semaine 3</w:t>
            </w:r>
          </w:p>
          <w:p w14:paraId="78FF7767" w14:textId="2F04D6C7" w:rsidR="00903F65" w:rsidRDefault="00903F65" w:rsidP="0009389C">
            <w:pPr>
              <w:keepNext/>
            </w:pPr>
            <w:r>
              <w:t>0,3 </w:t>
            </w:r>
            <w:proofErr w:type="spellStart"/>
            <w:r w:rsidR="00DE2BDA">
              <w:rPr>
                <w:szCs w:val="22"/>
              </w:rPr>
              <w:t>mL</w:t>
            </w:r>
            <w:proofErr w:type="spellEnd"/>
            <w:r>
              <w:t>/kg</w:t>
            </w:r>
          </w:p>
          <w:p w14:paraId="7B94A153" w14:textId="77777777" w:rsidR="00903F65" w:rsidRDefault="00903F65" w:rsidP="0009389C">
            <w:pPr>
              <w:pStyle w:val="Date"/>
              <w:keepNext/>
              <w:rPr>
                <w:bCs/>
                <w:szCs w:val="22"/>
                <w:lang w:val="fr-FR"/>
              </w:rPr>
            </w:pPr>
          </w:p>
        </w:tc>
        <w:tc>
          <w:tcPr>
            <w:tcW w:w="1927" w:type="dxa"/>
          </w:tcPr>
          <w:p w14:paraId="4858FED8" w14:textId="77777777" w:rsidR="002E52FF" w:rsidRDefault="002E52FF" w:rsidP="0009389C">
            <w:pPr>
              <w:pStyle w:val="Date"/>
              <w:keepNext/>
              <w:rPr>
                <w:bCs/>
                <w:szCs w:val="22"/>
                <w:lang w:val="fr-FR"/>
              </w:rPr>
            </w:pPr>
            <w:r>
              <w:rPr>
                <w:bCs/>
                <w:szCs w:val="22"/>
                <w:lang w:val="fr-FR"/>
              </w:rPr>
              <w:t>Semaine 4</w:t>
            </w:r>
          </w:p>
          <w:p w14:paraId="0FFDF78C" w14:textId="5F25CDE7" w:rsidR="00903F65" w:rsidRDefault="00903F65" w:rsidP="0009389C">
            <w:pPr>
              <w:pStyle w:val="Date"/>
              <w:keepNext/>
              <w:rPr>
                <w:bCs/>
                <w:szCs w:val="22"/>
                <w:lang w:val="fr-FR"/>
              </w:rPr>
            </w:pPr>
            <w:r>
              <w:rPr>
                <w:bCs/>
                <w:szCs w:val="22"/>
                <w:lang w:val="fr-FR"/>
              </w:rPr>
              <w:t>0,4 </w:t>
            </w:r>
            <w:proofErr w:type="spellStart"/>
            <w:r w:rsidR="00DE2BDA" w:rsidRPr="00063522">
              <w:rPr>
                <w:szCs w:val="22"/>
                <w:lang w:val="fr-FR"/>
              </w:rPr>
              <w:t>mL</w:t>
            </w:r>
            <w:proofErr w:type="spellEnd"/>
            <w:r>
              <w:rPr>
                <w:bCs/>
                <w:szCs w:val="22"/>
                <w:lang w:val="fr-FR"/>
              </w:rPr>
              <w:t xml:space="preserve">/kg </w:t>
            </w:r>
          </w:p>
          <w:p w14:paraId="1D0E7C38" w14:textId="77777777" w:rsidR="00903F65" w:rsidRDefault="00903F65" w:rsidP="0009389C">
            <w:pPr>
              <w:keepNext/>
            </w:pPr>
            <w:r>
              <w:t>Dose maximale recommandée</w:t>
            </w:r>
          </w:p>
        </w:tc>
      </w:tr>
      <w:tr w:rsidR="00903F65" w14:paraId="030E9416" w14:textId="77777777" w:rsidTr="0009389C">
        <w:trPr>
          <w:trHeight w:val="281"/>
        </w:trPr>
        <w:tc>
          <w:tcPr>
            <w:tcW w:w="1927" w:type="dxa"/>
          </w:tcPr>
          <w:p w14:paraId="1C63FBD9" w14:textId="77777777" w:rsidR="00903F65" w:rsidRDefault="00903F65" w:rsidP="0009389C">
            <w:pPr>
              <w:pStyle w:val="Date"/>
              <w:keepNext/>
              <w:rPr>
                <w:bCs/>
                <w:szCs w:val="22"/>
                <w:lang w:val="fr-FR"/>
              </w:rPr>
            </w:pPr>
            <w:r>
              <w:rPr>
                <w:bCs/>
                <w:szCs w:val="22"/>
                <w:lang w:val="fr-FR"/>
              </w:rPr>
              <w:t xml:space="preserve">30 kg </w:t>
            </w:r>
          </w:p>
        </w:tc>
        <w:tc>
          <w:tcPr>
            <w:tcW w:w="1927" w:type="dxa"/>
          </w:tcPr>
          <w:p w14:paraId="42C16D61" w14:textId="11DD4C00" w:rsidR="00903F65" w:rsidRDefault="00903F65" w:rsidP="0009389C">
            <w:pPr>
              <w:pStyle w:val="Date"/>
              <w:keepNext/>
              <w:rPr>
                <w:bCs/>
                <w:szCs w:val="22"/>
                <w:lang w:val="fr-FR"/>
              </w:rPr>
            </w:pPr>
            <w:r>
              <w:rPr>
                <w:bCs/>
                <w:szCs w:val="22"/>
                <w:lang w:val="fr-FR"/>
              </w:rPr>
              <w:t>3 </w:t>
            </w:r>
            <w:r w:rsidR="00DE2BDA">
              <w:rPr>
                <w:szCs w:val="22"/>
              </w:rPr>
              <w:t>mL</w:t>
            </w:r>
          </w:p>
        </w:tc>
        <w:tc>
          <w:tcPr>
            <w:tcW w:w="1927" w:type="dxa"/>
          </w:tcPr>
          <w:p w14:paraId="118DE8E6" w14:textId="71B96115" w:rsidR="00903F65" w:rsidRDefault="00903F65" w:rsidP="0009389C">
            <w:pPr>
              <w:pStyle w:val="Date"/>
              <w:keepNext/>
              <w:rPr>
                <w:bCs/>
                <w:szCs w:val="22"/>
                <w:lang w:val="fr-FR"/>
              </w:rPr>
            </w:pPr>
            <w:r>
              <w:rPr>
                <w:bCs/>
                <w:szCs w:val="22"/>
                <w:lang w:val="fr-FR"/>
              </w:rPr>
              <w:t>6 </w:t>
            </w:r>
            <w:r w:rsidR="00DE2BDA">
              <w:rPr>
                <w:szCs w:val="22"/>
              </w:rPr>
              <w:t>mL</w:t>
            </w:r>
          </w:p>
        </w:tc>
        <w:tc>
          <w:tcPr>
            <w:tcW w:w="1927" w:type="dxa"/>
          </w:tcPr>
          <w:p w14:paraId="0C2C7E0C" w14:textId="6FCE4E99" w:rsidR="00903F65" w:rsidRDefault="00903F65" w:rsidP="0009389C">
            <w:pPr>
              <w:pStyle w:val="Date"/>
              <w:keepNext/>
              <w:rPr>
                <w:bCs/>
                <w:szCs w:val="22"/>
                <w:lang w:val="fr-FR"/>
              </w:rPr>
            </w:pPr>
            <w:r>
              <w:rPr>
                <w:bCs/>
                <w:szCs w:val="22"/>
                <w:lang w:val="fr-FR"/>
              </w:rPr>
              <w:t>9 </w:t>
            </w:r>
            <w:r w:rsidR="00DE2BDA">
              <w:rPr>
                <w:szCs w:val="22"/>
              </w:rPr>
              <w:t>mL</w:t>
            </w:r>
          </w:p>
        </w:tc>
        <w:tc>
          <w:tcPr>
            <w:tcW w:w="1927" w:type="dxa"/>
          </w:tcPr>
          <w:p w14:paraId="21EC5892" w14:textId="58AA3A0B" w:rsidR="00903F65" w:rsidRDefault="00903F65" w:rsidP="0009389C">
            <w:pPr>
              <w:pStyle w:val="Date"/>
              <w:keepNext/>
              <w:rPr>
                <w:bCs/>
                <w:szCs w:val="22"/>
                <w:lang w:val="fr-FR"/>
              </w:rPr>
            </w:pPr>
            <w:r>
              <w:rPr>
                <w:bCs/>
                <w:szCs w:val="22"/>
                <w:lang w:val="fr-FR"/>
              </w:rPr>
              <w:t>12 </w:t>
            </w:r>
            <w:r w:rsidR="00DE2BDA">
              <w:rPr>
                <w:szCs w:val="22"/>
              </w:rPr>
              <w:t>mL</w:t>
            </w:r>
          </w:p>
        </w:tc>
      </w:tr>
      <w:tr w:rsidR="00903F65" w14:paraId="7EB1FEFB" w14:textId="77777777" w:rsidTr="0009389C">
        <w:trPr>
          <w:trHeight w:val="281"/>
        </w:trPr>
        <w:tc>
          <w:tcPr>
            <w:tcW w:w="1927" w:type="dxa"/>
          </w:tcPr>
          <w:p w14:paraId="6153C890" w14:textId="77777777" w:rsidR="00903F65" w:rsidRDefault="00903F65" w:rsidP="0009389C">
            <w:pPr>
              <w:pStyle w:val="Date"/>
              <w:keepNext/>
              <w:rPr>
                <w:bCs/>
                <w:szCs w:val="22"/>
                <w:lang w:val="fr-FR"/>
              </w:rPr>
            </w:pPr>
            <w:r>
              <w:rPr>
                <w:bCs/>
                <w:szCs w:val="22"/>
                <w:lang w:val="fr-FR"/>
              </w:rPr>
              <w:t xml:space="preserve">35 kg </w:t>
            </w:r>
          </w:p>
        </w:tc>
        <w:tc>
          <w:tcPr>
            <w:tcW w:w="1927" w:type="dxa"/>
          </w:tcPr>
          <w:p w14:paraId="66421B79" w14:textId="15819895" w:rsidR="00903F65" w:rsidRDefault="00903F65" w:rsidP="0009389C">
            <w:pPr>
              <w:pStyle w:val="Date"/>
              <w:keepNext/>
              <w:rPr>
                <w:bCs/>
                <w:szCs w:val="22"/>
                <w:lang w:val="fr-FR"/>
              </w:rPr>
            </w:pPr>
            <w:r>
              <w:rPr>
                <w:bCs/>
                <w:szCs w:val="22"/>
                <w:lang w:val="fr-FR"/>
              </w:rPr>
              <w:t>3,5 </w:t>
            </w:r>
            <w:r w:rsidR="00DE2BDA">
              <w:rPr>
                <w:szCs w:val="22"/>
              </w:rPr>
              <w:t>mL</w:t>
            </w:r>
          </w:p>
        </w:tc>
        <w:tc>
          <w:tcPr>
            <w:tcW w:w="1927" w:type="dxa"/>
          </w:tcPr>
          <w:p w14:paraId="1124D5AA" w14:textId="27C744C7" w:rsidR="00903F65" w:rsidRDefault="00903F65" w:rsidP="0009389C">
            <w:pPr>
              <w:pStyle w:val="Date"/>
              <w:keepNext/>
              <w:rPr>
                <w:bCs/>
                <w:szCs w:val="22"/>
                <w:lang w:val="fr-FR"/>
              </w:rPr>
            </w:pPr>
            <w:r>
              <w:rPr>
                <w:bCs/>
                <w:szCs w:val="22"/>
                <w:lang w:val="fr-FR"/>
              </w:rPr>
              <w:t>7 </w:t>
            </w:r>
            <w:r w:rsidR="00DE2BDA">
              <w:rPr>
                <w:szCs w:val="22"/>
              </w:rPr>
              <w:t>mL</w:t>
            </w:r>
          </w:p>
        </w:tc>
        <w:tc>
          <w:tcPr>
            <w:tcW w:w="1927" w:type="dxa"/>
          </w:tcPr>
          <w:p w14:paraId="4D259307" w14:textId="22A6460F" w:rsidR="00903F65" w:rsidRDefault="00903F65" w:rsidP="0009389C">
            <w:pPr>
              <w:pStyle w:val="Date"/>
              <w:keepNext/>
              <w:rPr>
                <w:bCs/>
                <w:szCs w:val="22"/>
                <w:lang w:val="fr-FR"/>
              </w:rPr>
            </w:pPr>
            <w:r>
              <w:rPr>
                <w:bCs/>
                <w:szCs w:val="22"/>
                <w:lang w:val="fr-FR"/>
              </w:rPr>
              <w:t>10,5 </w:t>
            </w:r>
            <w:r w:rsidR="00DE2BDA">
              <w:rPr>
                <w:szCs w:val="22"/>
              </w:rPr>
              <w:t>mL</w:t>
            </w:r>
          </w:p>
        </w:tc>
        <w:tc>
          <w:tcPr>
            <w:tcW w:w="1927" w:type="dxa"/>
          </w:tcPr>
          <w:p w14:paraId="35865D31" w14:textId="5FDA7707" w:rsidR="00903F65" w:rsidRDefault="00903F65" w:rsidP="0009389C">
            <w:pPr>
              <w:pStyle w:val="Date"/>
              <w:keepNext/>
              <w:rPr>
                <w:bCs/>
                <w:szCs w:val="22"/>
                <w:lang w:val="fr-FR"/>
              </w:rPr>
            </w:pPr>
            <w:r>
              <w:rPr>
                <w:bCs/>
                <w:szCs w:val="22"/>
                <w:lang w:val="fr-FR"/>
              </w:rPr>
              <w:t>14 </w:t>
            </w:r>
            <w:r w:rsidR="00DE2BDA">
              <w:rPr>
                <w:szCs w:val="22"/>
              </w:rPr>
              <w:t>mL</w:t>
            </w:r>
          </w:p>
        </w:tc>
      </w:tr>
      <w:tr w:rsidR="00903F65" w14:paraId="70C14B38" w14:textId="77777777" w:rsidTr="0009389C">
        <w:trPr>
          <w:trHeight w:val="281"/>
        </w:trPr>
        <w:tc>
          <w:tcPr>
            <w:tcW w:w="1927" w:type="dxa"/>
          </w:tcPr>
          <w:p w14:paraId="0D8FEFC1" w14:textId="77777777" w:rsidR="00903F65" w:rsidRDefault="00903F65" w:rsidP="0009389C">
            <w:pPr>
              <w:pStyle w:val="Date"/>
              <w:keepNext/>
              <w:rPr>
                <w:bCs/>
                <w:szCs w:val="22"/>
                <w:lang w:val="fr-FR"/>
              </w:rPr>
            </w:pPr>
            <w:r>
              <w:rPr>
                <w:bCs/>
                <w:szCs w:val="22"/>
                <w:lang w:val="fr-FR"/>
              </w:rPr>
              <w:t xml:space="preserve">40 kg </w:t>
            </w:r>
          </w:p>
        </w:tc>
        <w:tc>
          <w:tcPr>
            <w:tcW w:w="1927" w:type="dxa"/>
          </w:tcPr>
          <w:p w14:paraId="65ED694C" w14:textId="5B152F9E" w:rsidR="00903F65" w:rsidRDefault="00903F65" w:rsidP="0009389C">
            <w:pPr>
              <w:pStyle w:val="Date"/>
              <w:keepNext/>
              <w:rPr>
                <w:bCs/>
                <w:szCs w:val="22"/>
                <w:lang w:val="fr-FR"/>
              </w:rPr>
            </w:pPr>
            <w:r>
              <w:rPr>
                <w:bCs/>
                <w:szCs w:val="22"/>
                <w:lang w:val="fr-FR"/>
              </w:rPr>
              <w:t>4 </w:t>
            </w:r>
            <w:r w:rsidR="00DE2BDA">
              <w:rPr>
                <w:szCs w:val="22"/>
              </w:rPr>
              <w:t>mL</w:t>
            </w:r>
          </w:p>
        </w:tc>
        <w:tc>
          <w:tcPr>
            <w:tcW w:w="1927" w:type="dxa"/>
          </w:tcPr>
          <w:p w14:paraId="5FED6C90" w14:textId="56D0A5B3" w:rsidR="00903F65" w:rsidRDefault="00903F65" w:rsidP="0009389C">
            <w:pPr>
              <w:pStyle w:val="Date"/>
              <w:keepNext/>
              <w:rPr>
                <w:bCs/>
                <w:szCs w:val="22"/>
                <w:lang w:val="fr-FR"/>
              </w:rPr>
            </w:pPr>
            <w:r>
              <w:rPr>
                <w:bCs/>
                <w:szCs w:val="22"/>
                <w:lang w:val="fr-FR"/>
              </w:rPr>
              <w:t>8 </w:t>
            </w:r>
            <w:r w:rsidR="00DE2BDA">
              <w:rPr>
                <w:szCs w:val="22"/>
              </w:rPr>
              <w:t>mL</w:t>
            </w:r>
          </w:p>
        </w:tc>
        <w:tc>
          <w:tcPr>
            <w:tcW w:w="1927" w:type="dxa"/>
          </w:tcPr>
          <w:p w14:paraId="326AB5FE" w14:textId="1D71B40C" w:rsidR="00903F65" w:rsidRDefault="00903F65" w:rsidP="0009389C">
            <w:pPr>
              <w:pStyle w:val="Date"/>
              <w:keepNext/>
              <w:rPr>
                <w:bCs/>
                <w:szCs w:val="22"/>
                <w:lang w:val="fr-FR"/>
              </w:rPr>
            </w:pPr>
            <w:r>
              <w:rPr>
                <w:bCs/>
                <w:szCs w:val="22"/>
                <w:lang w:val="fr-FR"/>
              </w:rPr>
              <w:t>12 </w:t>
            </w:r>
            <w:r w:rsidR="00DE2BDA">
              <w:rPr>
                <w:szCs w:val="22"/>
              </w:rPr>
              <w:t>mL</w:t>
            </w:r>
          </w:p>
        </w:tc>
        <w:tc>
          <w:tcPr>
            <w:tcW w:w="1927" w:type="dxa"/>
          </w:tcPr>
          <w:p w14:paraId="42D49768" w14:textId="2E14F90B" w:rsidR="00903F65" w:rsidRDefault="00903F65" w:rsidP="0009389C">
            <w:pPr>
              <w:pStyle w:val="Date"/>
              <w:keepNext/>
              <w:rPr>
                <w:bCs/>
                <w:szCs w:val="22"/>
                <w:lang w:val="fr-FR"/>
              </w:rPr>
            </w:pPr>
            <w:r>
              <w:rPr>
                <w:bCs/>
                <w:szCs w:val="22"/>
                <w:lang w:val="fr-FR"/>
              </w:rPr>
              <w:t>16 </w:t>
            </w:r>
            <w:r w:rsidR="00DE2BDA">
              <w:rPr>
                <w:szCs w:val="22"/>
              </w:rPr>
              <w:t>mL</w:t>
            </w:r>
          </w:p>
        </w:tc>
      </w:tr>
      <w:tr w:rsidR="00903F65" w14:paraId="19D731C0" w14:textId="77777777" w:rsidTr="0009389C">
        <w:trPr>
          <w:trHeight w:val="281"/>
        </w:trPr>
        <w:tc>
          <w:tcPr>
            <w:tcW w:w="1927" w:type="dxa"/>
          </w:tcPr>
          <w:p w14:paraId="426F8666" w14:textId="77777777" w:rsidR="00903F65" w:rsidRDefault="00903F65" w:rsidP="0009389C">
            <w:pPr>
              <w:pStyle w:val="Date"/>
              <w:keepNext/>
              <w:rPr>
                <w:bCs/>
                <w:szCs w:val="22"/>
                <w:lang w:val="fr-FR"/>
              </w:rPr>
            </w:pPr>
            <w:r>
              <w:rPr>
                <w:bCs/>
                <w:szCs w:val="22"/>
                <w:lang w:val="fr-FR"/>
              </w:rPr>
              <w:t xml:space="preserve">45 kg </w:t>
            </w:r>
          </w:p>
        </w:tc>
        <w:tc>
          <w:tcPr>
            <w:tcW w:w="1927" w:type="dxa"/>
          </w:tcPr>
          <w:p w14:paraId="4B83D5FD" w14:textId="75A2D5D0" w:rsidR="00903F65" w:rsidRDefault="00903F65" w:rsidP="0009389C">
            <w:pPr>
              <w:pStyle w:val="Date"/>
              <w:keepNext/>
              <w:rPr>
                <w:bCs/>
                <w:szCs w:val="22"/>
                <w:lang w:val="fr-FR"/>
              </w:rPr>
            </w:pPr>
            <w:r>
              <w:rPr>
                <w:bCs/>
                <w:szCs w:val="22"/>
                <w:lang w:val="fr-FR"/>
              </w:rPr>
              <w:t>4,5 </w:t>
            </w:r>
            <w:r w:rsidR="00DE2BDA">
              <w:rPr>
                <w:szCs w:val="22"/>
              </w:rPr>
              <w:t>mL</w:t>
            </w:r>
          </w:p>
        </w:tc>
        <w:tc>
          <w:tcPr>
            <w:tcW w:w="1927" w:type="dxa"/>
          </w:tcPr>
          <w:p w14:paraId="1BB52A12" w14:textId="02F17CF6" w:rsidR="00903F65" w:rsidRDefault="00903F65" w:rsidP="0009389C">
            <w:pPr>
              <w:pStyle w:val="Date"/>
              <w:keepNext/>
              <w:rPr>
                <w:bCs/>
                <w:szCs w:val="22"/>
                <w:lang w:val="fr-FR"/>
              </w:rPr>
            </w:pPr>
            <w:r>
              <w:rPr>
                <w:bCs/>
                <w:szCs w:val="22"/>
                <w:lang w:val="fr-FR"/>
              </w:rPr>
              <w:t>9 </w:t>
            </w:r>
            <w:r w:rsidR="00DE2BDA">
              <w:rPr>
                <w:szCs w:val="22"/>
              </w:rPr>
              <w:t>mL</w:t>
            </w:r>
          </w:p>
        </w:tc>
        <w:tc>
          <w:tcPr>
            <w:tcW w:w="1927" w:type="dxa"/>
          </w:tcPr>
          <w:p w14:paraId="101BC23E" w14:textId="0553882B" w:rsidR="00903F65" w:rsidRDefault="00903F65" w:rsidP="0009389C">
            <w:pPr>
              <w:pStyle w:val="Date"/>
              <w:keepNext/>
              <w:rPr>
                <w:bCs/>
                <w:szCs w:val="22"/>
                <w:lang w:val="fr-FR"/>
              </w:rPr>
            </w:pPr>
            <w:r>
              <w:rPr>
                <w:bCs/>
                <w:szCs w:val="22"/>
                <w:lang w:val="fr-FR"/>
              </w:rPr>
              <w:t>13,5 </w:t>
            </w:r>
            <w:r w:rsidR="00DE2BDA">
              <w:rPr>
                <w:szCs w:val="22"/>
              </w:rPr>
              <w:t>mL</w:t>
            </w:r>
          </w:p>
        </w:tc>
        <w:tc>
          <w:tcPr>
            <w:tcW w:w="1927" w:type="dxa"/>
          </w:tcPr>
          <w:p w14:paraId="13F785DD" w14:textId="709B7FD6" w:rsidR="00903F65" w:rsidRDefault="00903F65" w:rsidP="0009389C">
            <w:pPr>
              <w:pStyle w:val="Date"/>
              <w:keepNext/>
              <w:rPr>
                <w:bCs/>
                <w:szCs w:val="22"/>
                <w:lang w:val="fr-FR"/>
              </w:rPr>
            </w:pPr>
            <w:r>
              <w:rPr>
                <w:bCs/>
                <w:szCs w:val="22"/>
                <w:lang w:val="fr-FR"/>
              </w:rPr>
              <w:t>18 </w:t>
            </w:r>
            <w:r w:rsidR="00DE2BDA">
              <w:rPr>
                <w:szCs w:val="22"/>
              </w:rPr>
              <w:t>mL</w:t>
            </w:r>
          </w:p>
        </w:tc>
      </w:tr>
    </w:tbl>
    <w:p w14:paraId="6F9C4AA5" w14:textId="77777777" w:rsidR="00903F65" w:rsidRDefault="00903F65" w:rsidP="00903F65">
      <w:pPr>
        <w:widowControl w:val="0"/>
        <w:tabs>
          <w:tab w:val="left" w:pos="567"/>
        </w:tabs>
        <w:suppressAutoHyphens/>
        <w:rPr>
          <w:szCs w:val="22"/>
        </w:rPr>
      </w:pPr>
    </w:p>
    <w:p w14:paraId="59E8891C" w14:textId="77777777" w:rsidR="00903F65" w:rsidRDefault="00903F65" w:rsidP="00903F65">
      <w:pPr>
        <w:widowControl w:val="0"/>
        <w:tabs>
          <w:tab w:val="left" w:pos="567"/>
        </w:tabs>
        <w:suppressAutoHyphens/>
        <w:rPr>
          <w:b/>
          <w:bCs/>
          <w:szCs w:val="22"/>
        </w:rPr>
      </w:pPr>
      <w:r>
        <w:rPr>
          <w:b/>
          <w:bCs/>
          <w:szCs w:val="22"/>
        </w:rPr>
        <w:t>Si vous arrêtez d’utiliser Lacosamide Accord</w:t>
      </w:r>
    </w:p>
    <w:p w14:paraId="48E0EA09" w14:textId="77777777" w:rsidR="00903F65" w:rsidRDefault="00903F65" w:rsidP="00903F65">
      <w:pPr>
        <w:widowControl w:val="0"/>
        <w:tabs>
          <w:tab w:val="left" w:pos="567"/>
        </w:tabs>
        <w:suppressAutoHyphens/>
        <w:rPr>
          <w:szCs w:val="22"/>
        </w:rPr>
      </w:pPr>
      <w:r>
        <w:rPr>
          <w:szCs w:val="22"/>
        </w:rPr>
        <w:t xml:space="preserve">Si votre médecin décide d'interrompre votre traitement par Lacosamide Accord, il vous indiquera comment diminuer progressivement la dose. Cette précaution est prise pour empêcher </w:t>
      </w:r>
      <w:r>
        <w:rPr>
          <w:bCs/>
          <w:szCs w:val="22"/>
        </w:rPr>
        <w:t>votre épilepsie</w:t>
      </w:r>
      <w:r>
        <w:rPr>
          <w:szCs w:val="22"/>
        </w:rPr>
        <w:t xml:space="preserve"> de réapparaître ou de s'aggraver. </w:t>
      </w:r>
    </w:p>
    <w:p w14:paraId="777F4690" w14:textId="77777777" w:rsidR="00903F65" w:rsidRDefault="00903F65" w:rsidP="00903F65">
      <w:pPr>
        <w:widowControl w:val="0"/>
        <w:tabs>
          <w:tab w:val="left" w:pos="567"/>
        </w:tabs>
        <w:suppressAutoHyphens/>
        <w:rPr>
          <w:szCs w:val="22"/>
        </w:rPr>
      </w:pPr>
    </w:p>
    <w:p w14:paraId="68C306B5" w14:textId="77777777" w:rsidR="00903F65" w:rsidRDefault="00903F65" w:rsidP="00903F65">
      <w:pPr>
        <w:widowControl w:val="0"/>
        <w:tabs>
          <w:tab w:val="left" w:pos="567"/>
        </w:tabs>
        <w:suppressAutoHyphens/>
        <w:rPr>
          <w:szCs w:val="22"/>
        </w:rPr>
      </w:pPr>
      <w:r>
        <w:rPr>
          <w:szCs w:val="22"/>
        </w:rPr>
        <w:t xml:space="preserve">Si vous avez d’autres questions sur l’utilisation de ce médicament, demandez plus d’informations à votre médecin ou à votre pharmacien. </w:t>
      </w:r>
    </w:p>
    <w:p w14:paraId="1CE54C76" w14:textId="77777777" w:rsidR="00903F65" w:rsidRDefault="00903F65" w:rsidP="00903F65">
      <w:pPr>
        <w:widowControl w:val="0"/>
        <w:tabs>
          <w:tab w:val="left" w:pos="567"/>
        </w:tabs>
        <w:suppressAutoHyphens/>
        <w:rPr>
          <w:szCs w:val="22"/>
        </w:rPr>
      </w:pPr>
    </w:p>
    <w:p w14:paraId="23B30444" w14:textId="77777777" w:rsidR="00903F65" w:rsidRDefault="00903F65" w:rsidP="00903F65">
      <w:pPr>
        <w:widowControl w:val="0"/>
        <w:tabs>
          <w:tab w:val="left" w:pos="567"/>
        </w:tabs>
        <w:suppressAutoHyphens/>
        <w:rPr>
          <w:szCs w:val="22"/>
        </w:rPr>
      </w:pPr>
    </w:p>
    <w:p w14:paraId="25B75D6D" w14:textId="7768FF04" w:rsidR="00903F65" w:rsidRDefault="00903F65" w:rsidP="00903F65">
      <w:pPr>
        <w:widowControl w:val="0"/>
        <w:tabs>
          <w:tab w:val="left" w:pos="567"/>
        </w:tabs>
        <w:suppressAutoHyphens/>
        <w:ind w:left="567" w:hanging="567"/>
        <w:rPr>
          <w:b/>
          <w:szCs w:val="22"/>
        </w:rPr>
      </w:pPr>
      <w:r>
        <w:rPr>
          <w:b/>
          <w:szCs w:val="22"/>
        </w:rPr>
        <w:t>4.</w:t>
      </w:r>
      <w:r>
        <w:rPr>
          <w:b/>
          <w:szCs w:val="22"/>
        </w:rPr>
        <w:tab/>
        <w:t>Quels sont les e</w:t>
      </w:r>
      <w:r>
        <w:rPr>
          <w:b/>
        </w:rPr>
        <w:t>ffets indésirables éventuels</w:t>
      </w:r>
      <w:r w:rsidR="00DE2BDA">
        <w:rPr>
          <w:b/>
        </w:rPr>
        <w:t> ?</w:t>
      </w:r>
    </w:p>
    <w:p w14:paraId="0687E555" w14:textId="77777777" w:rsidR="00903F65" w:rsidRDefault="00903F65" w:rsidP="00903F65">
      <w:pPr>
        <w:widowControl w:val="0"/>
        <w:tabs>
          <w:tab w:val="left" w:pos="567"/>
        </w:tabs>
        <w:suppressAutoHyphens/>
        <w:rPr>
          <w:szCs w:val="22"/>
        </w:rPr>
      </w:pPr>
    </w:p>
    <w:p w14:paraId="2675B357" w14:textId="77777777" w:rsidR="00903F65" w:rsidRDefault="00903F65" w:rsidP="00903F65">
      <w:pPr>
        <w:widowControl w:val="0"/>
        <w:numPr>
          <w:ilvl w:val="12"/>
          <w:numId w:val="0"/>
        </w:numPr>
        <w:tabs>
          <w:tab w:val="left" w:pos="567"/>
        </w:tabs>
        <w:ind w:right="-2"/>
        <w:rPr>
          <w:szCs w:val="22"/>
        </w:rPr>
      </w:pPr>
      <w:r>
        <w:rPr>
          <w:szCs w:val="22"/>
        </w:rPr>
        <w:t xml:space="preserve">Comme tous les médicaments, </w:t>
      </w:r>
      <w:r>
        <w:t>ce médicament peut provoquer des effets indésirables, mais ils ne surviennent pas systématiquement chez tout le monde.</w:t>
      </w:r>
    </w:p>
    <w:p w14:paraId="0C6DD2B2" w14:textId="77777777" w:rsidR="00903F65" w:rsidRDefault="00903F65" w:rsidP="00903F65">
      <w:pPr>
        <w:widowControl w:val="0"/>
        <w:numPr>
          <w:ilvl w:val="12"/>
          <w:numId w:val="0"/>
        </w:numPr>
        <w:tabs>
          <w:tab w:val="left" w:pos="567"/>
        </w:tabs>
        <w:ind w:right="-2"/>
      </w:pPr>
    </w:p>
    <w:p w14:paraId="6C38B214" w14:textId="77777777" w:rsidR="00903F65" w:rsidRDefault="00903F65" w:rsidP="00903F65">
      <w:pPr>
        <w:widowControl w:val="0"/>
        <w:numPr>
          <w:ilvl w:val="12"/>
          <w:numId w:val="0"/>
        </w:numPr>
        <w:tabs>
          <w:tab w:val="left" w:pos="567"/>
        </w:tabs>
        <w:ind w:right="-2"/>
        <w:rPr>
          <w:szCs w:val="22"/>
        </w:rPr>
      </w:pPr>
      <w:r>
        <w:t>Les effets indésirables affectant le système nerveux, comme les sensations vertigineuses, peuvent être plus importants après une dose de charge unique.</w:t>
      </w:r>
    </w:p>
    <w:p w14:paraId="5614AB0A" w14:textId="77777777" w:rsidR="00903F65" w:rsidRDefault="00903F65" w:rsidP="00903F65">
      <w:pPr>
        <w:widowControl w:val="0"/>
        <w:numPr>
          <w:ilvl w:val="12"/>
          <w:numId w:val="0"/>
        </w:numPr>
        <w:tabs>
          <w:tab w:val="left" w:pos="567"/>
        </w:tabs>
        <w:ind w:right="-2"/>
        <w:rPr>
          <w:b/>
        </w:rPr>
      </w:pPr>
    </w:p>
    <w:p w14:paraId="71F28F8C" w14:textId="77777777" w:rsidR="00903F65" w:rsidRDefault="00903F65" w:rsidP="00903F65">
      <w:pPr>
        <w:widowControl w:val="0"/>
        <w:numPr>
          <w:ilvl w:val="12"/>
          <w:numId w:val="0"/>
        </w:numPr>
        <w:tabs>
          <w:tab w:val="left" w:pos="567"/>
        </w:tabs>
        <w:ind w:right="-2"/>
        <w:rPr>
          <w:szCs w:val="22"/>
        </w:rPr>
      </w:pPr>
      <w:r>
        <w:rPr>
          <w:b/>
        </w:rPr>
        <w:t>Consultez votre médecin ou pharmacien si vous constatez l’un des effets indésirables suivants :</w:t>
      </w:r>
    </w:p>
    <w:p w14:paraId="0179E3CD" w14:textId="77777777" w:rsidR="00903F65" w:rsidRDefault="00903F65" w:rsidP="00903F65">
      <w:pPr>
        <w:widowControl w:val="0"/>
        <w:numPr>
          <w:ilvl w:val="12"/>
          <w:numId w:val="0"/>
        </w:numPr>
        <w:tabs>
          <w:tab w:val="left" w:pos="567"/>
        </w:tabs>
        <w:ind w:right="-2"/>
        <w:rPr>
          <w:szCs w:val="22"/>
        </w:rPr>
      </w:pPr>
    </w:p>
    <w:p w14:paraId="3C24DF5A" w14:textId="77777777" w:rsidR="00903F65" w:rsidRDefault="00903F65" w:rsidP="00903F65">
      <w:pPr>
        <w:widowControl w:val="0"/>
        <w:numPr>
          <w:ilvl w:val="12"/>
          <w:numId w:val="0"/>
        </w:numPr>
        <w:tabs>
          <w:tab w:val="left" w:pos="567"/>
        </w:tabs>
        <w:ind w:right="-2"/>
        <w:rPr>
          <w:szCs w:val="22"/>
        </w:rPr>
      </w:pPr>
      <w:r>
        <w:rPr>
          <w:b/>
          <w:szCs w:val="22"/>
        </w:rPr>
        <w:t>Très fréquents</w:t>
      </w:r>
      <w:r>
        <w:rPr>
          <w:szCs w:val="22"/>
        </w:rPr>
        <w:t> : pouvant survenir chez plus d’1 personne sur 10</w:t>
      </w:r>
    </w:p>
    <w:p w14:paraId="6D995C28"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Maux de tête ;</w:t>
      </w:r>
    </w:p>
    <w:p w14:paraId="2F715561" w14:textId="77777777" w:rsidR="00903F65" w:rsidRDefault="00903F65" w:rsidP="00903F65">
      <w:pPr>
        <w:widowControl w:val="0"/>
        <w:numPr>
          <w:ilvl w:val="0"/>
          <w:numId w:val="2"/>
        </w:numPr>
        <w:tabs>
          <w:tab w:val="clear" w:pos="360"/>
          <w:tab w:val="num" w:pos="567"/>
        </w:tabs>
        <w:ind w:left="567" w:right="-2" w:hanging="567"/>
      </w:pPr>
      <w:r>
        <w:t>Etourdissement ou se sentir mal (nausées) ;</w:t>
      </w:r>
    </w:p>
    <w:p w14:paraId="29E544FA" w14:textId="77777777" w:rsidR="00903F65" w:rsidRDefault="00903F65" w:rsidP="00903F65">
      <w:pPr>
        <w:widowControl w:val="0"/>
        <w:numPr>
          <w:ilvl w:val="0"/>
          <w:numId w:val="2"/>
        </w:numPr>
        <w:tabs>
          <w:tab w:val="clear" w:pos="360"/>
          <w:tab w:val="num" w:pos="567"/>
        </w:tabs>
        <w:ind w:left="567" w:right="-2" w:hanging="567"/>
        <w:rPr>
          <w:szCs w:val="22"/>
        </w:rPr>
      </w:pPr>
      <w:r>
        <w:t>Vision double (diplopie).</w:t>
      </w:r>
    </w:p>
    <w:p w14:paraId="5B940362" w14:textId="77777777" w:rsidR="00903F65" w:rsidRDefault="00903F65" w:rsidP="00903F65">
      <w:pPr>
        <w:widowControl w:val="0"/>
        <w:numPr>
          <w:ilvl w:val="12"/>
          <w:numId w:val="0"/>
        </w:numPr>
        <w:tabs>
          <w:tab w:val="left" w:pos="567"/>
        </w:tabs>
        <w:ind w:right="-2"/>
        <w:rPr>
          <w:szCs w:val="22"/>
        </w:rPr>
      </w:pPr>
    </w:p>
    <w:p w14:paraId="5852BB44" w14:textId="77777777" w:rsidR="00903F65" w:rsidRDefault="00903F65" w:rsidP="00903F65">
      <w:pPr>
        <w:keepNext/>
        <w:keepLines/>
        <w:widowControl w:val="0"/>
        <w:numPr>
          <w:ilvl w:val="12"/>
          <w:numId w:val="0"/>
        </w:numPr>
        <w:tabs>
          <w:tab w:val="left" w:pos="567"/>
        </w:tabs>
        <w:rPr>
          <w:szCs w:val="22"/>
        </w:rPr>
      </w:pPr>
      <w:r>
        <w:rPr>
          <w:b/>
          <w:szCs w:val="22"/>
        </w:rPr>
        <w:t>Fréquents</w:t>
      </w:r>
      <w:r>
        <w:rPr>
          <w:szCs w:val="22"/>
        </w:rPr>
        <w:t> : pouvant survenir chez 1 à 10 personnes</w:t>
      </w:r>
    </w:p>
    <w:p w14:paraId="78E6F26C"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Brèves contractions d’un muscle ou d’un groupe de muscles (crises myocloniques) ;</w:t>
      </w:r>
    </w:p>
    <w:p w14:paraId="4EEF0774" w14:textId="77777777" w:rsidR="00903F65" w:rsidRDefault="00903F65" w:rsidP="00903F65">
      <w:pPr>
        <w:keepNext/>
        <w:keepLines/>
        <w:widowControl w:val="0"/>
        <w:numPr>
          <w:ilvl w:val="0"/>
          <w:numId w:val="2"/>
        </w:numPr>
        <w:tabs>
          <w:tab w:val="clear" w:pos="360"/>
          <w:tab w:val="num" w:pos="567"/>
        </w:tabs>
        <w:ind w:left="567" w:hanging="567"/>
        <w:rPr>
          <w:szCs w:val="22"/>
        </w:rPr>
      </w:pPr>
      <w:r>
        <w:rPr>
          <w:szCs w:val="22"/>
        </w:rPr>
        <w:t>Difficultés pour coordonner vos mouvements ou pour marcher ;</w:t>
      </w:r>
    </w:p>
    <w:p w14:paraId="42FDCE79" w14:textId="77777777" w:rsidR="00903F65" w:rsidRDefault="00903F65" w:rsidP="00903F65">
      <w:pPr>
        <w:keepNext/>
        <w:keepLines/>
        <w:widowControl w:val="0"/>
        <w:numPr>
          <w:ilvl w:val="0"/>
          <w:numId w:val="2"/>
        </w:numPr>
        <w:tabs>
          <w:tab w:val="clear" w:pos="360"/>
          <w:tab w:val="num" w:pos="567"/>
        </w:tabs>
        <w:ind w:left="567" w:hanging="567"/>
        <w:rPr>
          <w:szCs w:val="22"/>
        </w:rPr>
      </w:pPr>
      <w:r>
        <w:rPr>
          <w:szCs w:val="22"/>
        </w:rPr>
        <w:t>Troubles de l’équilibre, tremblements, picotements (paresthésie) ou spasmes musculaires, chute et bleus ;</w:t>
      </w:r>
    </w:p>
    <w:p w14:paraId="1DE6CFED" w14:textId="77777777" w:rsidR="00903F65" w:rsidRDefault="00903F65" w:rsidP="00903F65">
      <w:pPr>
        <w:widowControl w:val="0"/>
        <w:numPr>
          <w:ilvl w:val="0"/>
          <w:numId w:val="2"/>
        </w:numPr>
        <w:tabs>
          <w:tab w:val="clear" w:pos="360"/>
        </w:tabs>
        <w:ind w:left="567" w:right="-2" w:hanging="567"/>
        <w:rPr>
          <w:szCs w:val="22"/>
        </w:rPr>
      </w:pPr>
      <w:r>
        <w:rPr>
          <w:szCs w:val="22"/>
        </w:rPr>
        <w:t>Troubles de la mémoire, de la pensée ou pour trouver ses mots, confusion ;</w:t>
      </w:r>
    </w:p>
    <w:p w14:paraId="3AC37404"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Mouvements rapides et incontrôlables des yeux (nystagmus), vision trouble ;</w:t>
      </w:r>
    </w:p>
    <w:p w14:paraId="77468AC7"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Sensation de tournis (vertiges), sensation d’ivresse ;</w:t>
      </w:r>
    </w:p>
    <w:p w14:paraId="6846DF83" w14:textId="188417A4" w:rsidR="00903F65" w:rsidRDefault="00815CF4" w:rsidP="00903F65">
      <w:pPr>
        <w:widowControl w:val="0"/>
        <w:numPr>
          <w:ilvl w:val="0"/>
          <w:numId w:val="2"/>
        </w:numPr>
        <w:tabs>
          <w:tab w:val="clear" w:pos="360"/>
          <w:tab w:val="num" w:pos="567"/>
        </w:tabs>
        <w:ind w:left="567" w:right="-2" w:hanging="567"/>
        <w:rPr>
          <w:szCs w:val="22"/>
        </w:rPr>
      </w:pPr>
      <w:r>
        <w:rPr>
          <w:szCs w:val="22"/>
        </w:rPr>
        <w:t>Se sentir</w:t>
      </w:r>
      <w:r w:rsidR="00903F65">
        <w:rPr>
          <w:szCs w:val="22"/>
        </w:rPr>
        <w:t xml:space="preserve"> malade (vomissements), bouche sèche, constipation, indigestion, présence excessive de gaz dans l’estomac ou l’intestin, diarrhée ; </w:t>
      </w:r>
    </w:p>
    <w:p w14:paraId="01F9A219"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Diminution de la sensibilité et des sensations, difficultés pour articuler les mots, troubles de l'attention ;</w:t>
      </w:r>
    </w:p>
    <w:p w14:paraId="60CC5612"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Bruit dans les oreilles tel que bourdonnement, tintement ou sifflement ;</w:t>
      </w:r>
    </w:p>
    <w:p w14:paraId="1A0EEB34" w14:textId="77777777" w:rsidR="00903F65" w:rsidRDefault="00903F65" w:rsidP="00903F65">
      <w:pPr>
        <w:widowControl w:val="0"/>
        <w:numPr>
          <w:ilvl w:val="0"/>
          <w:numId w:val="3"/>
        </w:numPr>
        <w:tabs>
          <w:tab w:val="clear" w:pos="360"/>
          <w:tab w:val="num" w:pos="567"/>
        </w:tabs>
        <w:ind w:left="567" w:right="-2" w:hanging="567"/>
        <w:rPr>
          <w:szCs w:val="22"/>
        </w:rPr>
      </w:pPr>
      <w:r>
        <w:rPr>
          <w:szCs w:val="22"/>
        </w:rPr>
        <w:t>Irritabilité, troubles du sommeil, dépression ;</w:t>
      </w:r>
    </w:p>
    <w:p w14:paraId="4961DB45" w14:textId="77777777" w:rsidR="00903F65" w:rsidRDefault="00903F65" w:rsidP="00903F65">
      <w:pPr>
        <w:widowControl w:val="0"/>
        <w:numPr>
          <w:ilvl w:val="0"/>
          <w:numId w:val="3"/>
        </w:numPr>
        <w:tabs>
          <w:tab w:val="clear" w:pos="360"/>
          <w:tab w:val="num" w:pos="567"/>
        </w:tabs>
        <w:ind w:left="567" w:right="-2" w:hanging="567"/>
        <w:rPr>
          <w:szCs w:val="22"/>
        </w:rPr>
      </w:pPr>
      <w:r>
        <w:rPr>
          <w:szCs w:val="22"/>
        </w:rPr>
        <w:t>Somnolence, fatigue ou faiblesse (asthénie) ;</w:t>
      </w:r>
    </w:p>
    <w:p w14:paraId="4A25B471"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Démangeaison, éruption cutanée.</w:t>
      </w:r>
    </w:p>
    <w:p w14:paraId="23882CBE" w14:textId="77777777" w:rsidR="00903F65" w:rsidRDefault="00903F65" w:rsidP="00903F65">
      <w:pPr>
        <w:pStyle w:val="Title"/>
        <w:widowControl w:val="0"/>
        <w:tabs>
          <w:tab w:val="left" w:pos="567"/>
        </w:tabs>
        <w:ind w:right="-29"/>
        <w:jc w:val="left"/>
        <w:rPr>
          <w:b w:val="0"/>
          <w:szCs w:val="22"/>
          <w:lang w:val="fr-FR"/>
        </w:rPr>
      </w:pPr>
    </w:p>
    <w:p w14:paraId="3A2938C2" w14:textId="77777777" w:rsidR="00903F65" w:rsidRDefault="00903F65" w:rsidP="00903F65">
      <w:pPr>
        <w:pStyle w:val="Title"/>
        <w:keepNext/>
        <w:keepLines/>
        <w:widowControl w:val="0"/>
        <w:tabs>
          <w:tab w:val="left" w:pos="567"/>
        </w:tabs>
        <w:ind w:right="-29"/>
        <w:jc w:val="left"/>
        <w:rPr>
          <w:b w:val="0"/>
          <w:szCs w:val="22"/>
          <w:lang w:val="fr-FR"/>
        </w:rPr>
      </w:pPr>
      <w:r>
        <w:rPr>
          <w:szCs w:val="22"/>
          <w:lang w:val="fr-FR"/>
        </w:rPr>
        <w:t>Peu fréquent</w:t>
      </w:r>
      <w:r>
        <w:rPr>
          <w:b w:val="0"/>
          <w:szCs w:val="22"/>
          <w:lang w:val="fr-FR"/>
        </w:rPr>
        <w:t> : pouvant survenir chez 1 à 100 personnes</w:t>
      </w:r>
    </w:p>
    <w:p w14:paraId="5A734C1B" w14:textId="77777777" w:rsidR="00903F65" w:rsidRDefault="00903F65" w:rsidP="00903F65">
      <w:pPr>
        <w:keepNext/>
        <w:keepLines/>
        <w:widowControl w:val="0"/>
        <w:numPr>
          <w:ilvl w:val="0"/>
          <w:numId w:val="2"/>
        </w:numPr>
        <w:tabs>
          <w:tab w:val="clear" w:pos="360"/>
          <w:tab w:val="num" w:pos="567"/>
        </w:tabs>
        <w:ind w:left="567" w:right="-2" w:hanging="567"/>
        <w:rPr>
          <w:szCs w:val="22"/>
        </w:rPr>
      </w:pPr>
      <w:r>
        <w:rPr>
          <w:szCs w:val="22"/>
        </w:rPr>
        <w:t>Ralentissement de la fréquence cardiaque, palpitations, pouls irrégulier ou autres modifications de l’activité électrique de votre cœur (trouble de la conduction) ;</w:t>
      </w:r>
    </w:p>
    <w:p w14:paraId="143B9BA7"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Sensation exagérée de bien-être, voir et/ou entendre des choses qui n’existent pas ;</w:t>
      </w:r>
    </w:p>
    <w:p w14:paraId="4DCF021A"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Réaction allergique à la prise de médicament, urticaire ;</w:t>
      </w:r>
    </w:p>
    <w:p w14:paraId="19906E46"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Tests sanguins pouvant montrer une fonction anormale du foie ou une lésion du foie ;</w:t>
      </w:r>
    </w:p>
    <w:p w14:paraId="54E32A34"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Pensées suicidaires ou automutilation ou tentative de suicide : prévenez votre médecin immédiatement ;</w:t>
      </w:r>
    </w:p>
    <w:p w14:paraId="29D6DE44"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Sensation de colère ou d’agitation ;</w:t>
      </w:r>
    </w:p>
    <w:p w14:paraId="33199438"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Pensées anormales ou perte de contact avec la réalité ;</w:t>
      </w:r>
    </w:p>
    <w:p w14:paraId="7758070D" w14:textId="77777777" w:rsidR="00903F65" w:rsidRDefault="00903F65" w:rsidP="00903F65">
      <w:pPr>
        <w:widowControl w:val="0"/>
        <w:numPr>
          <w:ilvl w:val="0"/>
          <w:numId w:val="2"/>
        </w:numPr>
        <w:tabs>
          <w:tab w:val="clear" w:pos="360"/>
          <w:tab w:val="num" w:pos="567"/>
        </w:tabs>
        <w:ind w:left="567" w:right="-2" w:hanging="567"/>
        <w:rPr>
          <w:szCs w:val="22"/>
        </w:rPr>
      </w:pPr>
      <w:r>
        <w:rPr>
          <w:szCs w:val="22"/>
        </w:rPr>
        <w:t>Réaction allergique grave entraînant un gonflement du visage, de la gorge, des mains, des pieds, des chevilles ou du bas des jambes ;</w:t>
      </w:r>
    </w:p>
    <w:p w14:paraId="5EAA6B17" w14:textId="77777777" w:rsidR="00BF637C" w:rsidRDefault="00903F65" w:rsidP="00903F65">
      <w:pPr>
        <w:widowControl w:val="0"/>
        <w:numPr>
          <w:ilvl w:val="0"/>
          <w:numId w:val="2"/>
        </w:numPr>
        <w:tabs>
          <w:tab w:val="clear" w:pos="360"/>
          <w:tab w:val="num" w:pos="567"/>
        </w:tabs>
        <w:ind w:left="567" w:right="-2" w:hanging="567"/>
        <w:rPr>
          <w:szCs w:val="22"/>
        </w:rPr>
      </w:pPr>
      <w:r>
        <w:rPr>
          <w:szCs w:val="22"/>
        </w:rPr>
        <w:t>Évanouissement</w:t>
      </w:r>
      <w:r w:rsidR="00BF637C">
        <w:rPr>
          <w:szCs w:val="22"/>
        </w:rPr>
        <w:t> ;</w:t>
      </w:r>
    </w:p>
    <w:p w14:paraId="07136E58" w14:textId="1E93123A" w:rsidR="00903F65" w:rsidRDefault="00BF637C" w:rsidP="00903F65">
      <w:pPr>
        <w:widowControl w:val="0"/>
        <w:numPr>
          <w:ilvl w:val="0"/>
          <w:numId w:val="2"/>
        </w:numPr>
        <w:tabs>
          <w:tab w:val="clear" w:pos="360"/>
          <w:tab w:val="num" w:pos="567"/>
        </w:tabs>
        <w:ind w:left="567" w:right="-2" w:hanging="567"/>
        <w:rPr>
          <w:szCs w:val="22"/>
        </w:rPr>
      </w:pPr>
      <w:r>
        <w:t>Mouvements involontaires anormaux (dyskinésie)</w:t>
      </w:r>
      <w:r w:rsidR="00903F65">
        <w:rPr>
          <w:szCs w:val="22"/>
        </w:rPr>
        <w:t>.</w:t>
      </w:r>
    </w:p>
    <w:p w14:paraId="0F7CD9BF" w14:textId="77777777" w:rsidR="00903F65" w:rsidRDefault="00903F65" w:rsidP="00903F65">
      <w:pPr>
        <w:widowControl w:val="0"/>
        <w:ind w:left="567" w:right="-2"/>
        <w:rPr>
          <w:szCs w:val="22"/>
        </w:rPr>
      </w:pPr>
    </w:p>
    <w:p w14:paraId="43BA3B92" w14:textId="77777777" w:rsidR="00903F65" w:rsidRDefault="00903F65" w:rsidP="00903F65">
      <w:pPr>
        <w:widowControl w:val="0"/>
        <w:ind w:right="-2"/>
      </w:pPr>
    </w:p>
    <w:p w14:paraId="5A8C18F1" w14:textId="77777777" w:rsidR="00903F65" w:rsidRDefault="00903F65" w:rsidP="00903F65">
      <w:pPr>
        <w:widowControl w:val="0"/>
        <w:tabs>
          <w:tab w:val="num" w:pos="360"/>
          <w:tab w:val="left" w:pos="567"/>
        </w:tabs>
        <w:ind w:left="360" w:hanging="360"/>
        <w:rPr>
          <w:szCs w:val="22"/>
        </w:rPr>
      </w:pPr>
      <w:r>
        <w:rPr>
          <w:b/>
          <w:szCs w:val="22"/>
        </w:rPr>
        <w:t>Fréquence indéterminée</w:t>
      </w:r>
      <w:r>
        <w:rPr>
          <w:szCs w:val="22"/>
        </w:rPr>
        <w:t> : ne peut être estimée à partir des données disponibles</w:t>
      </w:r>
    </w:p>
    <w:p w14:paraId="4BA5CBA3" w14:textId="77777777" w:rsidR="00903F65" w:rsidRDefault="00903F65" w:rsidP="00903F65">
      <w:pPr>
        <w:widowControl w:val="0"/>
        <w:numPr>
          <w:ilvl w:val="0"/>
          <w:numId w:val="3"/>
        </w:numPr>
        <w:tabs>
          <w:tab w:val="clear" w:pos="360"/>
          <w:tab w:val="num" w:pos="567"/>
        </w:tabs>
        <w:ind w:left="567" w:right="-2" w:hanging="567"/>
        <w:rPr>
          <w:szCs w:val="22"/>
        </w:rPr>
      </w:pPr>
      <w:r>
        <w:t>Accélération des battements cardiaques (tachyarythmie ventriculaire) ;</w:t>
      </w:r>
    </w:p>
    <w:p w14:paraId="3282103F" w14:textId="77777777" w:rsidR="00903F65" w:rsidRDefault="00903F65" w:rsidP="00903F65">
      <w:pPr>
        <w:widowControl w:val="0"/>
        <w:numPr>
          <w:ilvl w:val="0"/>
          <w:numId w:val="3"/>
        </w:numPr>
        <w:tabs>
          <w:tab w:val="clear" w:pos="360"/>
          <w:tab w:val="num" w:pos="567"/>
        </w:tabs>
        <w:ind w:left="567" w:right="-2" w:hanging="567"/>
        <w:rPr>
          <w:szCs w:val="22"/>
        </w:rPr>
      </w:pPr>
      <w:r>
        <w:t xml:space="preserve">Mal de gorge, température élevée et tendance à avoir des infections plus facilement. Des analyses sanguines peuvent indiquer une </w:t>
      </w:r>
      <w:r>
        <w:rPr>
          <w:szCs w:val="22"/>
        </w:rPr>
        <w:t>diminution importante d’un certain type de globules blancs (agranulocytose) ;</w:t>
      </w:r>
    </w:p>
    <w:p w14:paraId="42B6072B" w14:textId="77777777" w:rsidR="00903F65" w:rsidRDefault="00903F65" w:rsidP="00903F65">
      <w:pPr>
        <w:widowControl w:val="0"/>
        <w:numPr>
          <w:ilvl w:val="0"/>
          <w:numId w:val="3"/>
        </w:numPr>
        <w:tabs>
          <w:tab w:val="clear" w:pos="360"/>
          <w:tab w:val="num" w:pos="567"/>
        </w:tabs>
        <w:ind w:left="567" w:right="-2" w:hanging="567"/>
        <w:rPr>
          <w:szCs w:val="22"/>
        </w:rPr>
      </w:pPr>
      <w:r>
        <w:rPr>
          <w:szCs w:val="22"/>
        </w:rPr>
        <w:t xml:space="preserve">Une réaction cutanée grave peut induire une température élevée ou d’autres symptômes pseudo-grippaux, une éruption cutanée sur le visage, une éruption cutanée étendue, des ganglions gonflés (ganglions lymphatiques gonflés). Des analyses sanguines peuvent indiquer une augmentation des taux d'enzymes du foie et une augmentation d’un type de globules blancs (éosinophilie) ; </w:t>
      </w:r>
    </w:p>
    <w:p w14:paraId="5C3DE4FF" w14:textId="77777777" w:rsidR="00903F65" w:rsidRDefault="00903F65" w:rsidP="00903F65">
      <w:pPr>
        <w:widowControl w:val="0"/>
        <w:numPr>
          <w:ilvl w:val="0"/>
          <w:numId w:val="3"/>
        </w:numPr>
        <w:tabs>
          <w:tab w:val="clear" w:pos="360"/>
          <w:tab w:val="num" w:pos="567"/>
        </w:tabs>
        <w:ind w:left="567" w:right="-2" w:hanging="567"/>
        <w:rPr>
          <w:szCs w:val="22"/>
        </w:rPr>
      </w:pPr>
      <w:r>
        <w:rPr>
          <w:szCs w:val="22"/>
        </w:rPr>
        <w:t>Eruption généralisée avec des cloques et un décollement de la peau, notamment autour de la bouche, du nez, des yeux et des parties génitales (syndrome de Stevens-Johnson), et une forme plus grave entraînant un décollement de la peau sur plus de 30 % de la surface du corps (nécrolyse épidermique toxique) ;</w:t>
      </w:r>
    </w:p>
    <w:p w14:paraId="4D86E573" w14:textId="77777777" w:rsidR="00903F65" w:rsidRDefault="00903F65" w:rsidP="00903F65">
      <w:pPr>
        <w:widowControl w:val="0"/>
        <w:numPr>
          <w:ilvl w:val="0"/>
          <w:numId w:val="3"/>
        </w:numPr>
        <w:tabs>
          <w:tab w:val="clear" w:pos="360"/>
          <w:tab w:val="num" w:pos="567"/>
        </w:tabs>
        <w:ind w:left="567" w:right="-2" w:hanging="567"/>
        <w:rPr>
          <w:szCs w:val="22"/>
        </w:rPr>
      </w:pPr>
      <w:r>
        <w:rPr>
          <w:szCs w:val="22"/>
        </w:rPr>
        <w:t>Convulsions.</w:t>
      </w:r>
    </w:p>
    <w:p w14:paraId="4B1D4C50" w14:textId="77777777" w:rsidR="00903F65" w:rsidRDefault="00903F65" w:rsidP="00903F65">
      <w:pPr>
        <w:widowControl w:val="0"/>
        <w:ind w:right="-2"/>
        <w:rPr>
          <w:szCs w:val="22"/>
        </w:rPr>
      </w:pPr>
    </w:p>
    <w:p w14:paraId="3E05633E" w14:textId="77777777" w:rsidR="00903F65" w:rsidRDefault="00903F65" w:rsidP="00903F65">
      <w:pPr>
        <w:pStyle w:val="Title"/>
        <w:jc w:val="left"/>
        <w:rPr>
          <w:szCs w:val="22"/>
          <w:u w:val="single"/>
          <w:lang w:val="fr-FR"/>
        </w:rPr>
      </w:pPr>
      <w:r>
        <w:rPr>
          <w:szCs w:val="22"/>
          <w:u w:val="single"/>
          <w:lang w:val="fr-FR"/>
        </w:rPr>
        <w:t>Effets indésirables supplémentaires en cas d’administration en perfusion intraveineuse</w:t>
      </w:r>
    </w:p>
    <w:p w14:paraId="6FBD149E" w14:textId="77777777" w:rsidR="00903F65" w:rsidRDefault="00903F65" w:rsidP="00903F65">
      <w:pPr>
        <w:pStyle w:val="Title"/>
        <w:jc w:val="left"/>
        <w:rPr>
          <w:b w:val="0"/>
          <w:szCs w:val="22"/>
          <w:lang w:val="fr-FR"/>
        </w:rPr>
      </w:pPr>
      <w:r>
        <w:rPr>
          <w:b w:val="0"/>
          <w:szCs w:val="22"/>
          <w:lang w:val="fr-FR"/>
        </w:rPr>
        <w:t>Il peut y avoir des effets indésirables locaux.</w:t>
      </w:r>
    </w:p>
    <w:p w14:paraId="43CCDC19" w14:textId="77777777" w:rsidR="00903F65" w:rsidRDefault="00903F65" w:rsidP="00903F65">
      <w:pPr>
        <w:pStyle w:val="Title"/>
        <w:widowControl w:val="0"/>
        <w:tabs>
          <w:tab w:val="left" w:pos="567"/>
        </w:tabs>
        <w:ind w:right="-29"/>
        <w:jc w:val="left"/>
        <w:rPr>
          <w:b w:val="0"/>
          <w:szCs w:val="22"/>
          <w:lang w:val="fr-FR"/>
        </w:rPr>
      </w:pPr>
    </w:p>
    <w:p w14:paraId="252477BC" w14:textId="77777777" w:rsidR="00903F65" w:rsidRDefault="00903F65" w:rsidP="00903F65">
      <w:pPr>
        <w:pStyle w:val="Title"/>
        <w:widowControl w:val="0"/>
        <w:tabs>
          <w:tab w:val="left" w:pos="567"/>
        </w:tabs>
        <w:ind w:left="567" w:right="-29" w:hanging="567"/>
        <w:jc w:val="left"/>
        <w:rPr>
          <w:b w:val="0"/>
          <w:szCs w:val="22"/>
          <w:lang w:val="fr-FR"/>
        </w:rPr>
      </w:pPr>
      <w:r>
        <w:rPr>
          <w:szCs w:val="22"/>
          <w:lang w:val="fr-FR"/>
        </w:rPr>
        <w:t>Fréquents</w:t>
      </w:r>
      <w:r>
        <w:rPr>
          <w:b w:val="0"/>
          <w:szCs w:val="22"/>
          <w:lang w:val="fr-FR"/>
        </w:rPr>
        <w:t> : pouvant survenir chez 1 à 10 personnes</w:t>
      </w:r>
    </w:p>
    <w:p w14:paraId="03123A2C" w14:textId="120C2D13" w:rsidR="00903F65" w:rsidRDefault="00903F65" w:rsidP="00903F65">
      <w:pPr>
        <w:widowControl w:val="0"/>
        <w:numPr>
          <w:ilvl w:val="0"/>
          <w:numId w:val="2"/>
        </w:numPr>
        <w:tabs>
          <w:tab w:val="clear" w:pos="360"/>
          <w:tab w:val="num" w:pos="567"/>
        </w:tabs>
        <w:ind w:left="567" w:right="-2" w:hanging="567"/>
        <w:rPr>
          <w:szCs w:val="22"/>
        </w:rPr>
      </w:pPr>
      <w:r>
        <w:rPr>
          <w:szCs w:val="22"/>
        </w:rPr>
        <w:t>Douleur ou gêne au site d’injection ou irritation</w:t>
      </w:r>
      <w:r w:rsidR="00DE2BDA">
        <w:rPr>
          <w:szCs w:val="22"/>
        </w:rPr>
        <w:t>.</w:t>
      </w:r>
    </w:p>
    <w:p w14:paraId="6D4E5969" w14:textId="77777777" w:rsidR="00903F65" w:rsidRDefault="00903F65" w:rsidP="00903F65">
      <w:pPr>
        <w:pStyle w:val="Title"/>
        <w:widowControl w:val="0"/>
        <w:tabs>
          <w:tab w:val="left" w:pos="567"/>
        </w:tabs>
        <w:ind w:right="-29"/>
        <w:jc w:val="left"/>
        <w:rPr>
          <w:b w:val="0"/>
          <w:szCs w:val="22"/>
          <w:lang w:val="fr-FR"/>
        </w:rPr>
      </w:pPr>
    </w:p>
    <w:p w14:paraId="71C91086" w14:textId="77777777" w:rsidR="00903F65" w:rsidRDefault="00903F65" w:rsidP="00903F65">
      <w:pPr>
        <w:pStyle w:val="Title"/>
        <w:widowControl w:val="0"/>
        <w:tabs>
          <w:tab w:val="left" w:pos="567"/>
        </w:tabs>
        <w:ind w:right="-29"/>
        <w:jc w:val="left"/>
        <w:rPr>
          <w:b w:val="0"/>
          <w:szCs w:val="22"/>
          <w:lang w:val="fr-FR"/>
        </w:rPr>
      </w:pPr>
      <w:r>
        <w:rPr>
          <w:szCs w:val="22"/>
          <w:lang w:val="fr-FR"/>
        </w:rPr>
        <w:t>Peu fréquents</w:t>
      </w:r>
      <w:r>
        <w:rPr>
          <w:b w:val="0"/>
          <w:szCs w:val="22"/>
          <w:lang w:val="fr-FR"/>
        </w:rPr>
        <w:t> : pouvant survenir chez 1 à 100 personnes</w:t>
      </w:r>
    </w:p>
    <w:p w14:paraId="498BCD81" w14:textId="7829E5AD" w:rsidR="00903F65" w:rsidRDefault="00903F65" w:rsidP="00903F65">
      <w:pPr>
        <w:widowControl w:val="0"/>
        <w:numPr>
          <w:ilvl w:val="0"/>
          <w:numId w:val="2"/>
        </w:numPr>
        <w:tabs>
          <w:tab w:val="clear" w:pos="360"/>
          <w:tab w:val="num" w:pos="567"/>
        </w:tabs>
        <w:ind w:left="567" w:right="-2" w:hanging="567"/>
        <w:rPr>
          <w:szCs w:val="22"/>
        </w:rPr>
      </w:pPr>
      <w:r>
        <w:rPr>
          <w:szCs w:val="22"/>
        </w:rPr>
        <w:t>Rougeur au site d’injection</w:t>
      </w:r>
      <w:r w:rsidR="00DE2BDA">
        <w:rPr>
          <w:szCs w:val="22"/>
        </w:rPr>
        <w:t>.</w:t>
      </w:r>
    </w:p>
    <w:p w14:paraId="1357AC33" w14:textId="77777777" w:rsidR="00903F65" w:rsidRDefault="00903F65" w:rsidP="00903F65">
      <w:pPr>
        <w:widowControl w:val="0"/>
        <w:tabs>
          <w:tab w:val="num" w:pos="360"/>
          <w:tab w:val="left" w:pos="567"/>
        </w:tabs>
        <w:ind w:left="360" w:hanging="360"/>
        <w:rPr>
          <w:szCs w:val="22"/>
        </w:rPr>
      </w:pPr>
    </w:p>
    <w:p w14:paraId="2575EE4E" w14:textId="77777777" w:rsidR="00903F65" w:rsidRDefault="00903F65" w:rsidP="00903F65">
      <w:pPr>
        <w:pStyle w:val="CommentText"/>
        <w:rPr>
          <w:b/>
          <w:sz w:val="22"/>
          <w:szCs w:val="22"/>
        </w:rPr>
      </w:pPr>
      <w:r>
        <w:rPr>
          <w:b/>
          <w:sz w:val="22"/>
          <w:szCs w:val="22"/>
        </w:rPr>
        <w:t>Effets indésirables supplémentaires chez les enfants</w:t>
      </w:r>
    </w:p>
    <w:p w14:paraId="08DF518B" w14:textId="0B740D59" w:rsidR="005137EC" w:rsidRDefault="005137EC" w:rsidP="00903F65">
      <w:pPr>
        <w:widowControl w:val="0"/>
        <w:tabs>
          <w:tab w:val="left" w:pos="567"/>
        </w:tabs>
        <w:rPr>
          <w:bCs/>
          <w:szCs w:val="22"/>
        </w:rPr>
      </w:pPr>
      <w:r w:rsidRPr="005137EC">
        <w:rPr>
          <w:bCs/>
          <w:szCs w:val="22"/>
        </w:rPr>
        <w:t>Les effets indésirables supplémentaires chez les enfants étaient la fièvre (pyrexie), le nez qui coule (rhinopharyngite), des maux de gorge (pharyngite), manger moins que d’habitude (diminution de l’appétit), changements de comportement, comportement différent du comportement habituel (comportement anormal) et un manque d’énergie (léthargie). Se sentir endormi (somnolence) est un effet indésirable très fréquent chez les enfants et peut affecter plus d’1 enfant sur 10.</w:t>
      </w:r>
    </w:p>
    <w:p w14:paraId="27F2C112" w14:textId="77777777" w:rsidR="00903F65" w:rsidRDefault="00903F65" w:rsidP="00903F65">
      <w:pPr>
        <w:numPr>
          <w:ilvl w:val="12"/>
          <w:numId w:val="0"/>
        </w:numPr>
        <w:outlineLvl w:val="0"/>
        <w:rPr>
          <w:b/>
          <w:szCs w:val="22"/>
        </w:rPr>
      </w:pPr>
    </w:p>
    <w:p w14:paraId="26E589C3" w14:textId="77777777" w:rsidR="00903F65" w:rsidRDefault="00903F65" w:rsidP="00903F65">
      <w:pPr>
        <w:keepNext/>
        <w:keepLines/>
        <w:numPr>
          <w:ilvl w:val="12"/>
          <w:numId w:val="0"/>
        </w:numPr>
        <w:outlineLvl w:val="0"/>
        <w:rPr>
          <w:b/>
          <w:szCs w:val="22"/>
        </w:rPr>
      </w:pPr>
      <w:r>
        <w:rPr>
          <w:b/>
          <w:szCs w:val="22"/>
        </w:rPr>
        <w:t>Déclaration des effets secondaires</w:t>
      </w:r>
    </w:p>
    <w:p w14:paraId="4EE2B67C" w14:textId="77777777" w:rsidR="00903F65" w:rsidRPr="00427A38" w:rsidRDefault="00903F65" w:rsidP="00903F65">
      <w:pPr>
        <w:keepNext/>
        <w:keepLines/>
        <w:autoSpaceDE w:val="0"/>
        <w:autoSpaceDN w:val="0"/>
        <w:adjustRightInd w:val="0"/>
        <w:rPr>
          <w:highlight w:val="lightGray"/>
        </w:rPr>
      </w:pPr>
      <w:r>
        <w:rPr>
          <w:szCs w:val="22"/>
        </w:rPr>
        <w:t>Si vous ressentez un quelconque effet indésirable, parlez-en à votre médecin ou à votre pharmacien. Ceci s’applique aussi à tout effet indésirable qui ne serait pas mentionné dans cette notice. Vous pouvez également déclarer les effets indésirables directement via</w:t>
      </w:r>
      <w:r w:rsidRPr="00551869">
        <w:rPr>
          <w:szCs w:val="22"/>
          <w:lang w:val="fr-BE"/>
        </w:rPr>
        <w:t xml:space="preserve"> </w:t>
      </w:r>
      <w:r w:rsidRPr="005635BB">
        <w:rPr>
          <w:szCs w:val="22"/>
          <w:lang w:val="fr-BE"/>
        </w:rPr>
        <w:t>l</w:t>
      </w:r>
      <w:r w:rsidRPr="005635BB">
        <w:rPr>
          <w:szCs w:val="22"/>
          <w:highlight w:val="lightGray"/>
          <w:lang w:val="fr-BE"/>
        </w:rPr>
        <w:t xml:space="preserve">e système national de déclaration décrit en </w:t>
      </w:r>
      <w:hyperlink r:id="rId14" w:history="1">
        <w:r w:rsidRPr="005635BB">
          <w:rPr>
            <w:rStyle w:val="Hyperlink"/>
            <w:snapToGrid w:val="0"/>
            <w:szCs w:val="22"/>
            <w:highlight w:val="lightGray"/>
            <w:lang w:val="fr-BE"/>
          </w:rPr>
          <w:t>Annexe V</w:t>
        </w:r>
      </w:hyperlink>
      <w:r w:rsidRPr="005635BB">
        <w:rPr>
          <w:szCs w:val="22"/>
          <w:lang w:val="fr-BE"/>
        </w:rPr>
        <w:t xml:space="preserve">. </w:t>
      </w:r>
      <w:r>
        <w:rPr>
          <w:szCs w:val="22"/>
        </w:rPr>
        <w:t>En signalant les effets indésirables, vous contribuez à fournir davantage d’informations sur la sécurité du médicament.</w:t>
      </w:r>
    </w:p>
    <w:p w14:paraId="6A7F992C" w14:textId="77777777" w:rsidR="00903F65" w:rsidRDefault="00903F65" w:rsidP="00903F65">
      <w:pPr>
        <w:widowControl w:val="0"/>
        <w:tabs>
          <w:tab w:val="num" w:pos="360"/>
          <w:tab w:val="left" w:pos="567"/>
        </w:tabs>
        <w:ind w:left="360" w:hanging="360"/>
        <w:rPr>
          <w:szCs w:val="22"/>
        </w:rPr>
      </w:pPr>
    </w:p>
    <w:p w14:paraId="3C241CEE" w14:textId="77777777" w:rsidR="00903F65" w:rsidRDefault="00903F65" w:rsidP="00903F65">
      <w:pPr>
        <w:widowControl w:val="0"/>
        <w:tabs>
          <w:tab w:val="left" w:pos="567"/>
        </w:tabs>
        <w:suppressAutoHyphens/>
        <w:rPr>
          <w:szCs w:val="22"/>
        </w:rPr>
      </w:pPr>
    </w:p>
    <w:p w14:paraId="5076982C" w14:textId="77777777" w:rsidR="00903F65" w:rsidRDefault="00903F65" w:rsidP="00903F65">
      <w:pPr>
        <w:widowControl w:val="0"/>
        <w:tabs>
          <w:tab w:val="left" w:pos="567"/>
        </w:tabs>
        <w:suppressAutoHyphens/>
        <w:ind w:left="567" w:hanging="567"/>
        <w:rPr>
          <w:b/>
          <w:szCs w:val="22"/>
        </w:rPr>
      </w:pPr>
      <w:r>
        <w:rPr>
          <w:b/>
          <w:szCs w:val="22"/>
        </w:rPr>
        <w:t>5.</w:t>
      </w:r>
      <w:r>
        <w:rPr>
          <w:b/>
          <w:szCs w:val="22"/>
        </w:rPr>
        <w:tab/>
      </w:r>
      <w:r>
        <w:rPr>
          <w:b/>
        </w:rPr>
        <w:t>Comment conserver Lacosamide Accord</w:t>
      </w:r>
    </w:p>
    <w:p w14:paraId="70B8B549" w14:textId="77777777" w:rsidR="00903F65" w:rsidRDefault="00903F65" w:rsidP="00903F65">
      <w:pPr>
        <w:widowControl w:val="0"/>
        <w:tabs>
          <w:tab w:val="left" w:pos="567"/>
        </w:tabs>
        <w:suppressAutoHyphens/>
        <w:rPr>
          <w:szCs w:val="22"/>
        </w:rPr>
      </w:pPr>
    </w:p>
    <w:p w14:paraId="790FA189" w14:textId="77777777" w:rsidR="00903F65" w:rsidRDefault="00903F65" w:rsidP="00903F65">
      <w:pPr>
        <w:widowControl w:val="0"/>
        <w:numPr>
          <w:ilvl w:val="12"/>
          <w:numId w:val="0"/>
        </w:numPr>
        <w:tabs>
          <w:tab w:val="left" w:pos="567"/>
        </w:tabs>
        <w:ind w:right="-2"/>
        <w:rPr>
          <w:szCs w:val="22"/>
        </w:rPr>
      </w:pPr>
      <w:r>
        <w:rPr>
          <w:szCs w:val="22"/>
        </w:rPr>
        <w:t xml:space="preserve">Tenir </w:t>
      </w:r>
      <w:r>
        <w:t>ce médicament hors de la vue et de la portée des enfants</w:t>
      </w:r>
      <w:r>
        <w:rPr>
          <w:szCs w:val="22"/>
        </w:rPr>
        <w:t>.</w:t>
      </w:r>
    </w:p>
    <w:p w14:paraId="67B4F3E3" w14:textId="77777777" w:rsidR="00903F65" w:rsidRDefault="00903F65" w:rsidP="00903F65">
      <w:pPr>
        <w:widowControl w:val="0"/>
        <w:tabs>
          <w:tab w:val="left" w:pos="567"/>
        </w:tabs>
        <w:suppressAutoHyphens/>
        <w:rPr>
          <w:szCs w:val="22"/>
        </w:rPr>
      </w:pPr>
    </w:p>
    <w:p w14:paraId="23FD33B1" w14:textId="77777777" w:rsidR="00903F65" w:rsidRDefault="00903F65" w:rsidP="00903F65">
      <w:pPr>
        <w:widowControl w:val="0"/>
        <w:numPr>
          <w:ilvl w:val="12"/>
          <w:numId w:val="0"/>
        </w:numPr>
        <w:tabs>
          <w:tab w:val="left" w:pos="567"/>
        </w:tabs>
        <w:ind w:right="-2"/>
        <w:rPr>
          <w:szCs w:val="22"/>
        </w:rPr>
      </w:pPr>
      <w:r>
        <w:t>N’utilisez pas ce médicament après la date de péremption indiquée sur la boîte et le flacon après EXP. La date de péremption fait référence au dernier jour de ce mois</w:t>
      </w:r>
      <w:r>
        <w:rPr>
          <w:szCs w:val="22"/>
        </w:rPr>
        <w:t>.</w:t>
      </w:r>
    </w:p>
    <w:p w14:paraId="43B4DA2D" w14:textId="77777777" w:rsidR="00903F65" w:rsidRDefault="00903F65" w:rsidP="00903F65">
      <w:pPr>
        <w:widowControl w:val="0"/>
        <w:numPr>
          <w:ilvl w:val="12"/>
          <w:numId w:val="0"/>
        </w:numPr>
        <w:tabs>
          <w:tab w:val="left" w:pos="567"/>
        </w:tabs>
        <w:ind w:right="-2"/>
        <w:rPr>
          <w:szCs w:val="22"/>
        </w:rPr>
      </w:pPr>
    </w:p>
    <w:p w14:paraId="0C22D820" w14:textId="77777777" w:rsidR="00903F65" w:rsidRDefault="00903F65" w:rsidP="00903F65">
      <w:pPr>
        <w:widowControl w:val="0"/>
        <w:tabs>
          <w:tab w:val="left" w:pos="567"/>
        </w:tabs>
        <w:rPr>
          <w:szCs w:val="22"/>
        </w:rPr>
      </w:pPr>
      <w:r>
        <w:rPr>
          <w:szCs w:val="22"/>
        </w:rPr>
        <w:t>À conserver à une température ne dépassant pas 25 °C.</w:t>
      </w:r>
    </w:p>
    <w:p w14:paraId="2FCA0D0E" w14:textId="77777777" w:rsidR="00903F65" w:rsidRDefault="00903F65" w:rsidP="00903F65">
      <w:pPr>
        <w:widowControl w:val="0"/>
        <w:tabs>
          <w:tab w:val="left" w:pos="567"/>
        </w:tabs>
        <w:rPr>
          <w:szCs w:val="22"/>
        </w:rPr>
      </w:pPr>
    </w:p>
    <w:p w14:paraId="7563AC39" w14:textId="77777777" w:rsidR="00903F65" w:rsidRDefault="00903F65" w:rsidP="00903F65">
      <w:pPr>
        <w:widowControl w:val="0"/>
        <w:tabs>
          <w:tab w:val="left" w:pos="567"/>
        </w:tabs>
        <w:suppressAutoHyphens/>
        <w:rPr>
          <w:szCs w:val="22"/>
        </w:rPr>
      </w:pPr>
      <w:r>
        <w:rPr>
          <w:szCs w:val="22"/>
        </w:rPr>
        <w:t>Chaque flacon de Lacosamide Accord solution pour perfusion doit être utilisé une seule fois (usage unique). Toute solution inutilisée doit être éliminée.</w:t>
      </w:r>
    </w:p>
    <w:p w14:paraId="0BD2F441" w14:textId="77777777" w:rsidR="00903F65" w:rsidRDefault="00903F65" w:rsidP="00903F65">
      <w:pPr>
        <w:widowControl w:val="0"/>
        <w:tabs>
          <w:tab w:val="left" w:pos="567"/>
        </w:tabs>
        <w:suppressAutoHyphens/>
        <w:rPr>
          <w:szCs w:val="22"/>
        </w:rPr>
      </w:pPr>
    </w:p>
    <w:p w14:paraId="36F12AAB" w14:textId="77777777" w:rsidR="00903F65" w:rsidRDefault="00903F65" w:rsidP="00903F65">
      <w:pPr>
        <w:widowControl w:val="0"/>
        <w:tabs>
          <w:tab w:val="left" w:pos="567"/>
        </w:tabs>
        <w:suppressAutoHyphens/>
        <w:rPr>
          <w:szCs w:val="22"/>
        </w:rPr>
      </w:pPr>
      <w:r>
        <w:rPr>
          <w:szCs w:val="22"/>
        </w:rPr>
        <w:t>Seules les solutions sans particules, ni décoloration doivent être utilisées.</w:t>
      </w:r>
    </w:p>
    <w:p w14:paraId="5CFEBFC8" w14:textId="77777777" w:rsidR="00903F65" w:rsidRDefault="00903F65" w:rsidP="00903F65">
      <w:pPr>
        <w:widowControl w:val="0"/>
        <w:tabs>
          <w:tab w:val="left" w:pos="567"/>
        </w:tabs>
        <w:suppressAutoHyphens/>
        <w:rPr>
          <w:szCs w:val="22"/>
        </w:rPr>
      </w:pPr>
    </w:p>
    <w:p w14:paraId="34103772" w14:textId="77777777" w:rsidR="00903F65" w:rsidRDefault="00903F65" w:rsidP="00903F65">
      <w:pPr>
        <w:widowControl w:val="0"/>
        <w:numPr>
          <w:ilvl w:val="12"/>
          <w:numId w:val="0"/>
        </w:numPr>
        <w:tabs>
          <w:tab w:val="left" w:pos="567"/>
        </w:tabs>
        <w:ind w:right="-2"/>
        <w:rPr>
          <w:szCs w:val="22"/>
        </w:rPr>
      </w:pPr>
      <w:r>
        <w:t>Ne jetez aucun médicament au tout-à-l’égout ou avec les ordures ménagères. Demandez à votre pharmacien d’éliminer les médicaments que vous n’utilisez plus. Ces mesures contribueront à protéger l’environnement</w:t>
      </w:r>
      <w:r>
        <w:rPr>
          <w:szCs w:val="22"/>
        </w:rPr>
        <w:t>.</w:t>
      </w:r>
    </w:p>
    <w:p w14:paraId="6D2BD772" w14:textId="77777777" w:rsidR="00903F65" w:rsidRDefault="00903F65" w:rsidP="00903F65">
      <w:pPr>
        <w:widowControl w:val="0"/>
        <w:tabs>
          <w:tab w:val="left" w:pos="567"/>
        </w:tabs>
        <w:suppressAutoHyphens/>
        <w:rPr>
          <w:szCs w:val="22"/>
        </w:rPr>
      </w:pPr>
    </w:p>
    <w:p w14:paraId="45F511BF" w14:textId="77777777" w:rsidR="00903F65" w:rsidRDefault="00903F65" w:rsidP="00903F65">
      <w:pPr>
        <w:widowControl w:val="0"/>
        <w:tabs>
          <w:tab w:val="left" w:pos="567"/>
        </w:tabs>
        <w:suppressAutoHyphens/>
        <w:rPr>
          <w:szCs w:val="22"/>
        </w:rPr>
      </w:pPr>
    </w:p>
    <w:p w14:paraId="65B6A46D" w14:textId="77777777" w:rsidR="00903F65" w:rsidRDefault="00903F65" w:rsidP="00903F65">
      <w:pPr>
        <w:widowControl w:val="0"/>
        <w:tabs>
          <w:tab w:val="left" w:pos="567"/>
        </w:tabs>
        <w:suppressAutoHyphens/>
        <w:ind w:left="567" w:hanging="567"/>
        <w:rPr>
          <w:b/>
          <w:szCs w:val="22"/>
        </w:rPr>
      </w:pPr>
      <w:r>
        <w:rPr>
          <w:b/>
          <w:szCs w:val="22"/>
        </w:rPr>
        <w:t>6.</w:t>
      </w:r>
      <w:r>
        <w:rPr>
          <w:b/>
          <w:szCs w:val="22"/>
        </w:rPr>
        <w:tab/>
        <w:t>Contenu de l’emballage et autres informations</w:t>
      </w:r>
    </w:p>
    <w:p w14:paraId="2ACED3D9" w14:textId="77777777" w:rsidR="00903F65" w:rsidRDefault="00903F65" w:rsidP="00903F65">
      <w:pPr>
        <w:widowControl w:val="0"/>
        <w:tabs>
          <w:tab w:val="left" w:pos="567"/>
        </w:tabs>
        <w:suppressAutoHyphens/>
        <w:rPr>
          <w:szCs w:val="22"/>
        </w:rPr>
      </w:pPr>
    </w:p>
    <w:p w14:paraId="5BA1F509" w14:textId="77777777" w:rsidR="00903F65" w:rsidRDefault="00903F65" w:rsidP="00903F65">
      <w:pPr>
        <w:widowControl w:val="0"/>
        <w:tabs>
          <w:tab w:val="left" w:pos="567"/>
        </w:tabs>
        <w:suppressAutoHyphens/>
        <w:rPr>
          <w:b/>
          <w:bCs/>
          <w:szCs w:val="22"/>
        </w:rPr>
      </w:pPr>
      <w:r>
        <w:rPr>
          <w:b/>
          <w:bCs/>
          <w:szCs w:val="22"/>
        </w:rPr>
        <w:t>Ce que contient Lacosamide Accord</w:t>
      </w:r>
    </w:p>
    <w:p w14:paraId="6F4245DD" w14:textId="77777777" w:rsidR="00903F65" w:rsidRDefault="00903F65" w:rsidP="00903F65">
      <w:pPr>
        <w:pStyle w:val="ListParagraph"/>
        <w:widowControl w:val="0"/>
        <w:numPr>
          <w:ilvl w:val="0"/>
          <w:numId w:val="30"/>
        </w:numPr>
        <w:suppressAutoHyphens/>
        <w:ind w:left="567" w:hanging="567"/>
        <w:rPr>
          <w:rFonts w:ascii="Times New Roman" w:hAnsi="Times New Roman"/>
        </w:rPr>
      </w:pPr>
      <w:r>
        <w:rPr>
          <w:rFonts w:ascii="Times New Roman" w:hAnsi="Times New Roman"/>
        </w:rPr>
        <w:t>La substance active est le lacosamide.</w:t>
      </w:r>
    </w:p>
    <w:p w14:paraId="5C7F2931" w14:textId="1E8BB04B" w:rsidR="00903F65" w:rsidRDefault="00903F65" w:rsidP="00903F65">
      <w:pPr>
        <w:widowControl w:val="0"/>
        <w:tabs>
          <w:tab w:val="left" w:pos="567"/>
        </w:tabs>
        <w:suppressAutoHyphens/>
        <w:ind w:left="567" w:hanging="567"/>
        <w:rPr>
          <w:szCs w:val="22"/>
        </w:rPr>
      </w:pPr>
      <w:r>
        <w:rPr>
          <w:szCs w:val="22"/>
        </w:rPr>
        <w:tab/>
        <w:t>1 </w:t>
      </w:r>
      <w:proofErr w:type="spellStart"/>
      <w:r w:rsidR="00DE2BDA">
        <w:rPr>
          <w:szCs w:val="22"/>
        </w:rPr>
        <w:t>mL</w:t>
      </w:r>
      <w:proofErr w:type="spellEnd"/>
      <w:r w:rsidR="008D7EE0">
        <w:rPr>
          <w:szCs w:val="22"/>
        </w:rPr>
        <w:t xml:space="preserve"> </w:t>
      </w:r>
      <w:r>
        <w:rPr>
          <w:szCs w:val="22"/>
        </w:rPr>
        <w:t xml:space="preserve">de </w:t>
      </w:r>
      <w:proofErr w:type="spellStart"/>
      <w:r>
        <w:rPr>
          <w:szCs w:val="22"/>
        </w:rPr>
        <w:t>Lacosamide</w:t>
      </w:r>
      <w:proofErr w:type="spellEnd"/>
      <w:r>
        <w:rPr>
          <w:szCs w:val="22"/>
        </w:rPr>
        <w:t xml:space="preserve"> Accord solution pour perfusion contient 10 mg de lacosamide.</w:t>
      </w:r>
    </w:p>
    <w:p w14:paraId="155C2B06" w14:textId="6FF6EC2F" w:rsidR="00903F65" w:rsidRDefault="00903F65" w:rsidP="00903F65">
      <w:pPr>
        <w:widowControl w:val="0"/>
        <w:tabs>
          <w:tab w:val="left" w:pos="567"/>
        </w:tabs>
        <w:suppressAutoHyphens/>
        <w:ind w:left="567"/>
        <w:rPr>
          <w:szCs w:val="22"/>
        </w:rPr>
      </w:pPr>
      <w:r>
        <w:rPr>
          <w:szCs w:val="22"/>
        </w:rPr>
        <w:t>Un flacon contient 20 </w:t>
      </w:r>
      <w:proofErr w:type="spellStart"/>
      <w:r w:rsidR="00DE2BDA">
        <w:rPr>
          <w:szCs w:val="22"/>
        </w:rPr>
        <w:t>mL</w:t>
      </w:r>
      <w:proofErr w:type="spellEnd"/>
      <w:r w:rsidR="008D7EE0">
        <w:rPr>
          <w:szCs w:val="22"/>
        </w:rPr>
        <w:t xml:space="preserve"> </w:t>
      </w:r>
      <w:r>
        <w:rPr>
          <w:szCs w:val="22"/>
        </w:rPr>
        <w:t xml:space="preserve">de </w:t>
      </w:r>
      <w:proofErr w:type="spellStart"/>
      <w:r>
        <w:rPr>
          <w:szCs w:val="22"/>
        </w:rPr>
        <w:t>Lacosamide</w:t>
      </w:r>
      <w:proofErr w:type="spellEnd"/>
      <w:r>
        <w:rPr>
          <w:szCs w:val="22"/>
        </w:rPr>
        <w:t xml:space="preserve"> Accord solution pour perfusion, correspondant à 200 mg de lacosamide.</w:t>
      </w:r>
    </w:p>
    <w:p w14:paraId="0BEB4014" w14:textId="77777777" w:rsidR="00903F65" w:rsidRDefault="00903F65" w:rsidP="00903F65">
      <w:pPr>
        <w:pStyle w:val="ListParagraph"/>
        <w:widowControl w:val="0"/>
        <w:numPr>
          <w:ilvl w:val="0"/>
          <w:numId w:val="30"/>
        </w:numPr>
        <w:suppressAutoHyphens/>
        <w:ind w:left="567" w:hanging="567"/>
        <w:rPr>
          <w:rFonts w:ascii="Times New Roman" w:hAnsi="Times New Roman"/>
        </w:rPr>
      </w:pPr>
      <w:r>
        <w:rPr>
          <w:rFonts w:ascii="Times New Roman" w:hAnsi="Times New Roman"/>
        </w:rPr>
        <w:t>Les autres composants sont : chlorure de sodium, acide chlorhydrique, eau pour préparations injectables.</w:t>
      </w:r>
    </w:p>
    <w:p w14:paraId="5B05E9E6" w14:textId="77777777" w:rsidR="00903F65" w:rsidRDefault="00903F65" w:rsidP="00903F65">
      <w:pPr>
        <w:widowControl w:val="0"/>
        <w:tabs>
          <w:tab w:val="left" w:pos="567"/>
        </w:tabs>
        <w:suppressAutoHyphens/>
        <w:rPr>
          <w:szCs w:val="22"/>
        </w:rPr>
      </w:pPr>
    </w:p>
    <w:p w14:paraId="0CEB03F6" w14:textId="77777777" w:rsidR="00903F65" w:rsidRDefault="00903F65" w:rsidP="00903F65">
      <w:pPr>
        <w:keepNext/>
        <w:keepLines/>
        <w:widowControl w:val="0"/>
        <w:tabs>
          <w:tab w:val="left" w:pos="567"/>
        </w:tabs>
        <w:suppressAutoHyphens/>
        <w:rPr>
          <w:b/>
          <w:bCs/>
          <w:szCs w:val="22"/>
        </w:rPr>
      </w:pPr>
      <w:r>
        <w:rPr>
          <w:b/>
          <w:bCs/>
          <w:szCs w:val="22"/>
        </w:rPr>
        <w:t>Comment se présente Lacosamide Accord et contenu de l’emballage extérieur</w:t>
      </w:r>
    </w:p>
    <w:p w14:paraId="2F039AF5" w14:textId="1149F04E" w:rsidR="00903F65" w:rsidRDefault="00903F65" w:rsidP="00903F65">
      <w:pPr>
        <w:keepNext/>
        <w:keepLines/>
        <w:widowControl w:val="0"/>
        <w:tabs>
          <w:tab w:val="left" w:pos="567"/>
        </w:tabs>
        <w:suppressAutoHyphens/>
        <w:rPr>
          <w:szCs w:val="22"/>
        </w:rPr>
      </w:pPr>
      <w:proofErr w:type="spellStart"/>
      <w:r>
        <w:rPr>
          <w:szCs w:val="22"/>
        </w:rPr>
        <w:t>Lacosamide</w:t>
      </w:r>
      <w:proofErr w:type="spellEnd"/>
      <w:r>
        <w:rPr>
          <w:szCs w:val="22"/>
        </w:rPr>
        <w:t xml:space="preserve"> Accord 10 mg/</w:t>
      </w:r>
      <w:proofErr w:type="spellStart"/>
      <w:r w:rsidR="00DE2BDA">
        <w:rPr>
          <w:szCs w:val="22"/>
        </w:rPr>
        <w:t>mL</w:t>
      </w:r>
      <w:r>
        <w:rPr>
          <w:szCs w:val="22"/>
        </w:rPr>
        <w:t>solution</w:t>
      </w:r>
      <w:proofErr w:type="spellEnd"/>
      <w:r>
        <w:rPr>
          <w:szCs w:val="22"/>
        </w:rPr>
        <w:t xml:space="preserve"> pour perfusion est une solution transparente, incolore, exempte de particules.</w:t>
      </w:r>
    </w:p>
    <w:p w14:paraId="385C7163" w14:textId="31AFDC7A" w:rsidR="00903F65" w:rsidRDefault="00903F65" w:rsidP="00903F65">
      <w:pPr>
        <w:keepNext/>
        <w:keepLines/>
        <w:suppressAutoHyphens/>
        <w:rPr>
          <w:szCs w:val="22"/>
        </w:rPr>
      </w:pPr>
      <w:r>
        <w:rPr>
          <w:szCs w:val="22"/>
        </w:rPr>
        <w:t>Lacosamide Accord solution pour perfusion est disponible en conditionnement de 1 et 5 flacons. Chaque flacon contient 20 </w:t>
      </w:r>
      <w:proofErr w:type="spellStart"/>
      <w:r w:rsidR="00DE2BDA">
        <w:rPr>
          <w:szCs w:val="22"/>
        </w:rPr>
        <w:t>mL</w:t>
      </w:r>
      <w:proofErr w:type="spellEnd"/>
      <w:r>
        <w:rPr>
          <w:szCs w:val="22"/>
        </w:rPr>
        <w:t xml:space="preserve">. </w:t>
      </w:r>
    </w:p>
    <w:p w14:paraId="4D76A846" w14:textId="77777777" w:rsidR="00903F65" w:rsidRDefault="00903F65" w:rsidP="00903F65">
      <w:pPr>
        <w:numPr>
          <w:ilvl w:val="12"/>
          <w:numId w:val="0"/>
        </w:numPr>
        <w:ind w:right="-2"/>
        <w:rPr>
          <w:szCs w:val="22"/>
        </w:rPr>
      </w:pPr>
      <w:r>
        <w:rPr>
          <w:iCs/>
          <w:szCs w:val="22"/>
        </w:rPr>
        <w:t>Toutes les présentations peuvent ne pas être commercialisées.</w:t>
      </w:r>
    </w:p>
    <w:p w14:paraId="5C225FF1" w14:textId="77777777" w:rsidR="00903F65" w:rsidRDefault="00903F65" w:rsidP="00903F65">
      <w:pPr>
        <w:widowControl w:val="0"/>
        <w:tabs>
          <w:tab w:val="left" w:pos="567"/>
        </w:tabs>
        <w:suppressAutoHyphens/>
        <w:rPr>
          <w:szCs w:val="22"/>
        </w:rPr>
      </w:pPr>
    </w:p>
    <w:p w14:paraId="2DC78A93" w14:textId="77777777" w:rsidR="00903F65" w:rsidRDefault="00903F65" w:rsidP="00903F65">
      <w:pPr>
        <w:widowControl w:val="0"/>
        <w:tabs>
          <w:tab w:val="left" w:pos="567"/>
        </w:tabs>
        <w:suppressAutoHyphens/>
        <w:rPr>
          <w:b/>
          <w:bCs/>
          <w:szCs w:val="22"/>
        </w:rPr>
      </w:pPr>
      <w:r>
        <w:rPr>
          <w:b/>
          <w:bCs/>
          <w:szCs w:val="22"/>
        </w:rPr>
        <w:t xml:space="preserve">Titulaire de l’Autorisation de mise sur le marché </w:t>
      </w:r>
    </w:p>
    <w:p w14:paraId="5B1C0410" w14:textId="77777777" w:rsidR="00903F65" w:rsidRPr="00063522" w:rsidRDefault="00903F65" w:rsidP="00903F65">
      <w:pPr>
        <w:widowControl w:val="0"/>
        <w:tabs>
          <w:tab w:val="left" w:pos="567"/>
        </w:tabs>
        <w:suppressAutoHyphens/>
        <w:rPr>
          <w:szCs w:val="22"/>
          <w:lang w:val="en-US"/>
        </w:rPr>
      </w:pPr>
      <w:r w:rsidRPr="00063522">
        <w:rPr>
          <w:szCs w:val="22"/>
          <w:lang w:val="en-US"/>
        </w:rPr>
        <w:t>Accord Healthcare S.L.U.</w:t>
      </w:r>
    </w:p>
    <w:p w14:paraId="5CD4D1C5" w14:textId="77777777" w:rsidR="00903F65" w:rsidRDefault="00903F65" w:rsidP="00903F65">
      <w:pPr>
        <w:widowControl w:val="0"/>
        <w:tabs>
          <w:tab w:val="left" w:pos="567"/>
        </w:tabs>
        <w:suppressAutoHyphens/>
        <w:rPr>
          <w:szCs w:val="22"/>
        </w:rPr>
      </w:pPr>
      <w:r>
        <w:rPr>
          <w:szCs w:val="22"/>
        </w:rPr>
        <w:t xml:space="preserve">World Trade Center, Moll de Barcelona s/n, </w:t>
      </w:r>
      <w:proofErr w:type="spellStart"/>
      <w:r>
        <w:rPr>
          <w:szCs w:val="22"/>
        </w:rPr>
        <w:t>Edifici</w:t>
      </w:r>
      <w:proofErr w:type="spellEnd"/>
      <w:r>
        <w:rPr>
          <w:szCs w:val="22"/>
        </w:rPr>
        <w:t xml:space="preserve"> Est, 6</w:t>
      </w:r>
      <w:r w:rsidRPr="00427A38">
        <w:rPr>
          <w:szCs w:val="22"/>
          <w:vertAlign w:val="superscript"/>
        </w:rPr>
        <w:t>a</w:t>
      </w:r>
      <w:r>
        <w:rPr>
          <w:szCs w:val="22"/>
        </w:rPr>
        <w:t xml:space="preserve"> Planta,</w:t>
      </w:r>
    </w:p>
    <w:p w14:paraId="0E048FDA" w14:textId="77777777" w:rsidR="0011572D" w:rsidRDefault="0011572D" w:rsidP="0011572D">
      <w:pPr>
        <w:rPr>
          <w:szCs w:val="22"/>
          <w:lang w:val="pl-PL"/>
        </w:rPr>
      </w:pPr>
      <w:r>
        <w:rPr>
          <w:szCs w:val="22"/>
          <w:lang w:val="pl-PL"/>
        </w:rPr>
        <w:t xml:space="preserve">08039 Barcelona, </w:t>
      </w:r>
    </w:p>
    <w:p w14:paraId="38A32E0B" w14:textId="77777777" w:rsidR="00903F65" w:rsidRDefault="00903F65" w:rsidP="00903F65">
      <w:pPr>
        <w:widowControl w:val="0"/>
        <w:tabs>
          <w:tab w:val="left" w:pos="567"/>
        </w:tabs>
        <w:suppressAutoHyphens/>
        <w:rPr>
          <w:szCs w:val="22"/>
        </w:rPr>
      </w:pPr>
      <w:r>
        <w:rPr>
          <w:szCs w:val="22"/>
        </w:rPr>
        <w:t>Espagne.</w:t>
      </w:r>
    </w:p>
    <w:p w14:paraId="672A2772" w14:textId="77777777" w:rsidR="00903F65" w:rsidRDefault="00903F65" w:rsidP="00903F65">
      <w:pPr>
        <w:widowControl w:val="0"/>
        <w:tabs>
          <w:tab w:val="left" w:pos="567"/>
        </w:tabs>
        <w:suppressAutoHyphens/>
        <w:rPr>
          <w:b/>
          <w:szCs w:val="22"/>
        </w:rPr>
      </w:pPr>
    </w:p>
    <w:p w14:paraId="57383D3E" w14:textId="77777777" w:rsidR="00903F65" w:rsidRPr="00063522" w:rsidRDefault="00903F65" w:rsidP="00903F65">
      <w:pPr>
        <w:widowControl w:val="0"/>
        <w:tabs>
          <w:tab w:val="left" w:pos="567"/>
        </w:tabs>
        <w:suppressAutoHyphens/>
        <w:rPr>
          <w:szCs w:val="22"/>
          <w:lang w:val="en-US"/>
        </w:rPr>
      </w:pPr>
      <w:r w:rsidRPr="00063522">
        <w:rPr>
          <w:b/>
          <w:szCs w:val="22"/>
          <w:lang w:val="en-US"/>
        </w:rPr>
        <w:t>Fabricant</w:t>
      </w:r>
    </w:p>
    <w:p w14:paraId="239264E4" w14:textId="77777777" w:rsidR="00903F65" w:rsidRPr="00063522" w:rsidRDefault="00903F65" w:rsidP="00903F65">
      <w:pPr>
        <w:widowControl w:val="0"/>
        <w:tabs>
          <w:tab w:val="left" w:pos="567"/>
          <w:tab w:val="left" w:pos="2880"/>
        </w:tabs>
        <w:rPr>
          <w:lang w:val="en-US"/>
        </w:rPr>
      </w:pPr>
      <w:r w:rsidRPr="00063522">
        <w:rPr>
          <w:lang w:val="en-US"/>
        </w:rPr>
        <w:t xml:space="preserve">Accord Healthcare Polska Sp. </w:t>
      </w:r>
      <w:proofErr w:type="spellStart"/>
      <w:r w:rsidRPr="00063522">
        <w:rPr>
          <w:lang w:val="en-US"/>
        </w:rPr>
        <w:t>Z.o.o</w:t>
      </w:r>
      <w:proofErr w:type="spellEnd"/>
      <w:r w:rsidRPr="00063522">
        <w:rPr>
          <w:lang w:val="en-US"/>
        </w:rPr>
        <w:t>.</w:t>
      </w:r>
    </w:p>
    <w:p w14:paraId="423551D9" w14:textId="77777777" w:rsidR="00903F65" w:rsidRPr="00063522" w:rsidRDefault="00903F65" w:rsidP="00903F65">
      <w:pPr>
        <w:widowControl w:val="0"/>
        <w:tabs>
          <w:tab w:val="left" w:pos="567"/>
          <w:tab w:val="left" w:pos="2880"/>
        </w:tabs>
        <w:rPr>
          <w:lang w:val="en-US"/>
        </w:rPr>
      </w:pPr>
      <w:proofErr w:type="spellStart"/>
      <w:r w:rsidRPr="00063522">
        <w:rPr>
          <w:lang w:val="en-US"/>
        </w:rPr>
        <w:t>Ul</w:t>
      </w:r>
      <w:proofErr w:type="spellEnd"/>
      <w:r w:rsidRPr="00063522">
        <w:rPr>
          <w:lang w:val="en-US"/>
        </w:rPr>
        <w:t xml:space="preserve">. </w:t>
      </w:r>
      <w:proofErr w:type="spellStart"/>
      <w:r w:rsidRPr="00063522">
        <w:rPr>
          <w:lang w:val="en-US"/>
        </w:rPr>
        <w:t>Lutomierska</w:t>
      </w:r>
      <w:proofErr w:type="spellEnd"/>
      <w:r w:rsidRPr="00063522">
        <w:rPr>
          <w:lang w:val="en-US"/>
        </w:rPr>
        <w:t xml:space="preserve"> 50,</w:t>
      </w:r>
    </w:p>
    <w:p w14:paraId="1291D591" w14:textId="77777777" w:rsidR="00903F65" w:rsidRPr="00063522" w:rsidRDefault="00903F65" w:rsidP="00903F65">
      <w:pPr>
        <w:widowControl w:val="0"/>
        <w:tabs>
          <w:tab w:val="left" w:pos="567"/>
          <w:tab w:val="left" w:pos="2880"/>
        </w:tabs>
        <w:rPr>
          <w:lang w:val="en-US"/>
        </w:rPr>
      </w:pPr>
      <w:r w:rsidRPr="00063522">
        <w:rPr>
          <w:lang w:val="en-US"/>
        </w:rPr>
        <w:t xml:space="preserve">95-200 </w:t>
      </w:r>
      <w:proofErr w:type="spellStart"/>
      <w:r w:rsidRPr="00063522">
        <w:rPr>
          <w:lang w:val="en-US"/>
        </w:rPr>
        <w:t>Pabianice</w:t>
      </w:r>
      <w:proofErr w:type="spellEnd"/>
      <w:r w:rsidRPr="00063522">
        <w:rPr>
          <w:lang w:val="en-US"/>
        </w:rPr>
        <w:t xml:space="preserve">, </w:t>
      </w:r>
      <w:proofErr w:type="spellStart"/>
      <w:r w:rsidRPr="00063522">
        <w:rPr>
          <w:lang w:val="en-US"/>
        </w:rPr>
        <w:t>Pologne</w:t>
      </w:r>
      <w:proofErr w:type="spellEnd"/>
    </w:p>
    <w:p w14:paraId="7FBAC615" w14:textId="77777777" w:rsidR="00903F65" w:rsidRPr="00063522" w:rsidRDefault="00903F65" w:rsidP="00903F65">
      <w:pPr>
        <w:widowControl w:val="0"/>
        <w:shd w:val="clear" w:color="auto" w:fill="FFFFFF"/>
        <w:tabs>
          <w:tab w:val="left" w:pos="567"/>
        </w:tabs>
        <w:rPr>
          <w:szCs w:val="22"/>
          <w:lang w:val="en-US"/>
        </w:rPr>
      </w:pPr>
    </w:p>
    <w:p w14:paraId="3B4E0C7D" w14:textId="77777777" w:rsidR="00903F65" w:rsidRPr="00063522" w:rsidRDefault="00903F65" w:rsidP="00903F65">
      <w:pPr>
        <w:widowControl w:val="0"/>
        <w:shd w:val="clear" w:color="auto" w:fill="FFFFFF"/>
        <w:tabs>
          <w:tab w:val="left" w:pos="567"/>
        </w:tabs>
        <w:rPr>
          <w:szCs w:val="22"/>
          <w:highlight w:val="lightGray"/>
          <w:lang w:val="en-US"/>
        </w:rPr>
      </w:pPr>
      <w:proofErr w:type="spellStart"/>
      <w:r w:rsidRPr="00063522">
        <w:rPr>
          <w:szCs w:val="22"/>
          <w:highlight w:val="lightGray"/>
          <w:lang w:val="en-US"/>
        </w:rPr>
        <w:t>Pharmadox</w:t>
      </w:r>
      <w:proofErr w:type="spellEnd"/>
      <w:r w:rsidRPr="00063522">
        <w:rPr>
          <w:szCs w:val="22"/>
          <w:highlight w:val="lightGray"/>
          <w:lang w:val="en-US"/>
        </w:rPr>
        <w:t xml:space="preserve"> Healthcare Limited</w:t>
      </w:r>
    </w:p>
    <w:p w14:paraId="3C41F0CD" w14:textId="77777777" w:rsidR="00903F65" w:rsidRPr="00063522" w:rsidRDefault="00903F65" w:rsidP="00903F65">
      <w:pPr>
        <w:widowControl w:val="0"/>
        <w:shd w:val="clear" w:color="auto" w:fill="FFFFFF"/>
        <w:tabs>
          <w:tab w:val="left" w:pos="567"/>
        </w:tabs>
        <w:rPr>
          <w:szCs w:val="22"/>
          <w:highlight w:val="lightGray"/>
          <w:lang w:val="en-US"/>
        </w:rPr>
      </w:pPr>
      <w:r w:rsidRPr="00063522">
        <w:rPr>
          <w:szCs w:val="22"/>
          <w:highlight w:val="lightGray"/>
          <w:lang w:val="en-US"/>
        </w:rPr>
        <w:t xml:space="preserve">KW20A </w:t>
      </w:r>
      <w:proofErr w:type="spellStart"/>
      <w:r w:rsidRPr="00063522">
        <w:rPr>
          <w:szCs w:val="22"/>
          <w:highlight w:val="lightGray"/>
          <w:lang w:val="en-US"/>
        </w:rPr>
        <w:t>Kordin</w:t>
      </w:r>
      <w:proofErr w:type="spellEnd"/>
      <w:r w:rsidRPr="00063522">
        <w:rPr>
          <w:szCs w:val="22"/>
          <w:highlight w:val="lightGray"/>
          <w:lang w:val="en-US"/>
        </w:rPr>
        <w:t xml:space="preserve"> Industrial Park, Paola</w:t>
      </w:r>
    </w:p>
    <w:p w14:paraId="48BFB6B3" w14:textId="77777777" w:rsidR="00903F65" w:rsidRPr="00063522" w:rsidRDefault="00903F65" w:rsidP="00903F65">
      <w:pPr>
        <w:widowControl w:val="0"/>
        <w:shd w:val="clear" w:color="auto" w:fill="FFFFFF"/>
        <w:tabs>
          <w:tab w:val="left" w:pos="567"/>
        </w:tabs>
        <w:rPr>
          <w:szCs w:val="22"/>
          <w:highlight w:val="lightGray"/>
          <w:lang w:val="en-US"/>
        </w:rPr>
      </w:pPr>
      <w:r w:rsidRPr="00063522">
        <w:rPr>
          <w:szCs w:val="22"/>
          <w:highlight w:val="lightGray"/>
          <w:lang w:val="en-US"/>
        </w:rPr>
        <w:t>PLA 3000, Malte</w:t>
      </w:r>
    </w:p>
    <w:p w14:paraId="7DD0BCC7" w14:textId="77777777" w:rsidR="00903F65" w:rsidRPr="00063522" w:rsidDel="0039291C" w:rsidRDefault="00903F65" w:rsidP="00903F65">
      <w:pPr>
        <w:widowControl w:val="0"/>
        <w:shd w:val="clear" w:color="auto" w:fill="FFFFFF"/>
        <w:tabs>
          <w:tab w:val="left" w:pos="567"/>
        </w:tabs>
        <w:rPr>
          <w:del w:id="144" w:author="MAH_Review_LD" w:date="2025-05-05T11:34:00Z" w16du:dateUtc="2025-05-05T09:34:00Z"/>
          <w:szCs w:val="22"/>
          <w:highlight w:val="lightGray"/>
          <w:lang w:val="en-US"/>
        </w:rPr>
      </w:pPr>
    </w:p>
    <w:p w14:paraId="4BE710A2" w14:textId="4C1957DA" w:rsidR="00903F65" w:rsidRPr="00063522" w:rsidDel="0039291C" w:rsidRDefault="00903F65" w:rsidP="00903F65">
      <w:pPr>
        <w:widowControl w:val="0"/>
        <w:shd w:val="clear" w:color="auto" w:fill="FFFFFF"/>
        <w:tabs>
          <w:tab w:val="left" w:pos="567"/>
        </w:tabs>
        <w:rPr>
          <w:del w:id="145" w:author="MAH_Review_LD" w:date="2025-05-05T11:34:00Z" w16du:dateUtc="2025-05-05T09:34:00Z"/>
          <w:szCs w:val="22"/>
          <w:highlight w:val="lightGray"/>
          <w:lang w:val="en-US"/>
        </w:rPr>
      </w:pPr>
      <w:del w:id="146" w:author="MAH_Review_LD" w:date="2025-05-05T11:34:00Z" w16du:dateUtc="2025-05-05T09:34:00Z">
        <w:r w:rsidRPr="00063522" w:rsidDel="0039291C">
          <w:rPr>
            <w:szCs w:val="22"/>
            <w:highlight w:val="lightGray"/>
            <w:lang w:val="en-US"/>
          </w:rPr>
          <w:delText>Accord Healthcare B.V.,</w:delText>
        </w:r>
      </w:del>
    </w:p>
    <w:p w14:paraId="7A75F7E1" w14:textId="1AF16562" w:rsidR="00903F65" w:rsidRPr="00063522" w:rsidDel="0039291C" w:rsidRDefault="00903F65" w:rsidP="00903F65">
      <w:pPr>
        <w:widowControl w:val="0"/>
        <w:shd w:val="clear" w:color="auto" w:fill="FFFFFF"/>
        <w:tabs>
          <w:tab w:val="left" w:pos="567"/>
        </w:tabs>
        <w:rPr>
          <w:del w:id="147" w:author="MAH_Review_LD" w:date="2025-05-05T11:34:00Z" w16du:dateUtc="2025-05-05T09:34:00Z"/>
          <w:szCs w:val="22"/>
          <w:highlight w:val="lightGray"/>
          <w:lang w:val="en-US"/>
        </w:rPr>
      </w:pPr>
      <w:del w:id="148" w:author="MAH_Review_LD" w:date="2025-05-05T11:34:00Z" w16du:dateUtc="2025-05-05T09:34:00Z">
        <w:r w:rsidRPr="00063522" w:rsidDel="0039291C">
          <w:rPr>
            <w:szCs w:val="22"/>
            <w:highlight w:val="lightGray"/>
            <w:lang w:val="en-US"/>
          </w:rPr>
          <w:delText>Winthontlaan 200,</w:delText>
        </w:r>
      </w:del>
    </w:p>
    <w:p w14:paraId="1AB37B8F" w14:textId="7074BA35" w:rsidR="00903F65" w:rsidRPr="00063522" w:rsidDel="0039291C" w:rsidRDefault="00903F65" w:rsidP="00903F65">
      <w:pPr>
        <w:widowControl w:val="0"/>
        <w:shd w:val="clear" w:color="auto" w:fill="FFFFFF"/>
        <w:tabs>
          <w:tab w:val="left" w:pos="567"/>
        </w:tabs>
        <w:rPr>
          <w:del w:id="149" w:author="MAH_Review_LD" w:date="2025-05-05T11:34:00Z" w16du:dateUtc="2025-05-05T09:34:00Z"/>
          <w:szCs w:val="22"/>
          <w:highlight w:val="lightGray"/>
          <w:lang w:val="en-GB"/>
        </w:rPr>
      </w:pPr>
      <w:del w:id="150" w:author="MAH_Review_LD" w:date="2025-05-05T11:34:00Z" w16du:dateUtc="2025-05-05T09:34:00Z">
        <w:r w:rsidRPr="00063522" w:rsidDel="0039291C">
          <w:rPr>
            <w:szCs w:val="22"/>
            <w:highlight w:val="lightGray"/>
            <w:lang w:val="en-GB"/>
          </w:rPr>
          <w:delText>3526 KV Utrecht,</w:delText>
        </w:r>
      </w:del>
    </w:p>
    <w:p w14:paraId="7297EA7F" w14:textId="49F6EE04" w:rsidR="00903F65" w:rsidRPr="00063522" w:rsidDel="0039291C" w:rsidRDefault="00903F65" w:rsidP="00903F65">
      <w:pPr>
        <w:widowControl w:val="0"/>
        <w:shd w:val="clear" w:color="auto" w:fill="FFFFFF"/>
        <w:tabs>
          <w:tab w:val="left" w:pos="567"/>
        </w:tabs>
        <w:rPr>
          <w:del w:id="151" w:author="MAH_Review_LD" w:date="2025-05-05T11:34:00Z" w16du:dateUtc="2025-05-05T09:34:00Z"/>
          <w:szCs w:val="22"/>
          <w:highlight w:val="lightGray"/>
          <w:lang w:val="en-GB"/>
        </w:rPr>
      </w:pPr>
      <w:del w:id="152" w:author="MAH_Review_LD" w:date="2025-05-05T11:34:00Z" w16du:dateUtc="2025-05-05T09:34:00Z">
        <w:r w:rsidRPr="00063522" w:rsidDel="0039291C">
          <w:rPr>
            <w:szCs w:val="22"/>
            <w:highlight w:val="lightGray"/>
            <w:lang w:val="en-GB"/>
          </w:rPr>
          <w:delText>Pay-Bas</w:delText>
        </w:r>
      </w:del>
    </w:p>
    <w:p w14:paraId="490C0A44" w14:textId="77777777" w:rsidR="00903F65" w:rsidRPr="00063522" w:rsidRDefault="00903F65" w:rsidP="00903F65">
      <w:pPr>
        <w:widowControl w:val="0"/>
        <w:shd w:val="clear" w:color="auto" w:fill="FFFFFF"/>
        <w:tabs>
          <w:tab w:val="left" w:pos="567"/>
        </w:tabs>
        <w:rPr>
          <w:szCs w:val="22"/>
          <w:highlight w:val="lightGray"/>
          <w:lang w:val="en-GB"/>
        </w:rPr>
      </w:pPr>
    </w:p>
    <w:p w14:paraId="6DF29D8E" w14:textId="77777777" w:rsidR="00903F65" w:rsidRPr="00063522" w:rsidRDefault="00903F65" w:rsidP="00903F65">
      <w:pPr>
        <w:widowControl w:val="0"/>
        <w:shd w:val="clear" w:color="auto" w:fill="FFFFFF"/>
        <w:tabs>
          <w:tab w:val="left" w:pos="567"/>
        </w:tabs>
        <w:rPr>
          <w:szCs w:val="22"/>
          <w:highlight w:val="lightGray"/>
          <w:lang w:val="en-GB"/>
        </w:rPr>
      </w:pPr>
      <w:proofErr w:type="spellStart"/>
      <w:r w:rsidRPr="00063522">
        <w:rPr>
          <w:szCs w:val="22"/>
          <w:highlight w:val="lightGray"/>
          <w:lang w:val="en-GB"/>
        </w:rPr>
        <w:t>Laboratori</w:t>
      </w:r>
      <w:proofErr w:type="spellEnd"/>
      <w:r w:rsidRPr="00063522">
        <w:rPr>
          <w:szCs w:val="22"/>
          <w:highlight w:val="lightGray"/>
          <w:lang w:val="en-GB"/>
        </w:rPr>
        <w:t xml:space="preserve"> </w:t>
      </w:r>
      <w:proofErr w:type="spellStart"/>
      <w:r w:rsidRPr="00063522">
        <w:rPr>
          <w:szCs w:val="22"/>
          <w:highlight w:val="lightGray"/>
          <w:lang w:val="en-GB"/>
        </w:rPr>
        <w:t>Fundació</w:t>
      </w:r>
      <w:proofErr w:type="spellEnd"/>
      <w:r w:rsidRPr="00063522">
        <w:rPr>
          <w:szCs w:val="22"/>
          <w:highlight w:val="lightGray"/>
          <w:lang w:val="en-GB"/>
        </w:rPr>
        <w:t xml:space="preserve"> DAU</w:t>
      </w:r>
    </w:p>
    <w:p w14:paraId="0F933C09" w14:textId="77777777" w:rsidR="00903F65" w:rsidRDefault="00903F65" w:rsidP="00903F65">
      <w:pPr>
        <w:widowControl w:val="0"/>
        <w:shd w:val="clear" w:color="auto" w:fill="FFFFFF"/>
        <w:tabs>
          <w:tab w:val="left" w:pos="567"/>
        </w:tabs>
        <w:rPr>
          <w:szCs w:val="22"/>
          <w:highlight w:val="lightGray"/>
        </w:rPr>
      </w:pPr>
      <w:r>
        <w:rPr>
          <w:szCs w:val="22"/>
          <w:highlight w:val="lightGray"/>
        </w:rPr>
        <w:t xml:space="preserve">C/ C, 12-14 Pol. </w:t>
      </w:r>
      <w:proofErr w:type="spellStart"/>
      <w:r>
        <w:rPr>
          <w:szCs w:val="22"/>
          <w:highlight w:val="lightGray"/>
        </w:rPr>
        <w:t>Ind</w:t>
      </w:r>
      <w:proofErr w:type="spellEnd"/>
      <w:r>
        <w:rPr>
          <w:szCs w:val="22"/>
          <w:highlight w:val="lightGray"/>
        </w:rPr>
        <w:t>. Zona Franca,</w:t>
      </w:r>
    </w:p>
    <w:p w14:paraId="1E72EB08" w14:textId="77777777" w:rsidR="00903F65" w:rsidRDefault="00903F65" w:rsidP="00903F65">
      <w:pPr>
        <w:widowControl w:val="0"/>
        <w:shd w:val="clear" w:color="auto" w:fill="FFFFFF"/>
        <w:tabs>
          <w:tab w:val="left" w:pos="567"/>
        </w:tabs>
        <w:rPr>
          <w:szCs w:val="22"/>
          <w:highlight w:val="lightGray"/>
        </w:rPr>
      </w:pPr>
      <w:r>
        <w:rPr>
          <w:szCs w:val="22"/>
          <w:highlight w:val="lightGray"/>
        </w:rPr>
        <w:t>08040 Barcelona, Espagne.</w:t>
      </w:r>
    </w:p>
    <w:p w14:paraId="39AF4981" w14:textId="77777777" w:rsidR="00903F65" w:rsidRDefault="00903F65" w:rsidP="00903F65">
      <w:pPr>
        <w:widowControl w:val="0"/>
        <w:tabs>
          <w:tab w:val="left" w:pos="567"/>
        </w:tabs>
        <w:suppressAutoHyphens/>
        <w:rPr>
          <w:szCs w:val="22"/>
        </w:rPr>
      </w:pPr>
    </w:p>
    <w:p w14:paraId="65EE809C" w14:textId="77777777" w:rsidR="0039291C" w:rsidRPr="00E424B1" w:rsidRDefault="0039291C" w:rsidP="0039291C">
      <w:pPr>
        <w:pStyle w:val="Default"/>
        <w:rPr>
          <w:ins w:id="153" w:author="MAH_Review_LD" w:date="2025-05-05T11:33:00Z" w16du:dateUtc="2025-05-05T09:33:00Z"/>
          <w:rFonts w:ascii="Times New Roman" w:hAnsi="Times New Roman" w:cs="Times New Roman"/>
          <w:snapToGrid/>
          <w:color w:val="auto"/>
          <w:sz w:val="22"/>
          <w:szCs w:val="22"/>
        </w:rPr>
      </w:pPr>
      <w:ins w:id="154" w:author="MAH_Review_LD" w:date="2025-05-05T11:33:00Z" w16du:dateUtc="2025-05-05T09:33:00Z">
        <w:r w:rsidRPr="00E424B1">
          <w:rPr>
            <w:rFonts w:ascii="Times New Roman" w:hAnsi="Times New Roman" w:cs="Times New Roman"/>
            <w:snapToGrid/>
            <w:color w:val="auto"/>
            <w:sz w:val="22"/>
            <w:szCs w:val="22"/>
          </w:rPr>
          <w:t xml:space="preserve">Accord Healthcare Single Member S.A. </w:t>
        </w:r>
      </w:ins>
    </w:p>
    <w:p w14:paraId="09C8DB68" w14:textId="77777777" w:rsidR="0039291C" w:rsidRPr="0039291C" w:rsidRDefault="0039291C" w:rsidP="0039291C">
      <w:pPr>
        <w:rPr>
          <w:ins w:id="155" w:author="MAH_Review_LD" w:date="2025-05-05T11:33:00Z" w16du:dateUtc="2025-05-05T09:33:00Z"/>
          <w:szCs w:val="22"/>
          <w:lang w:val="en-US"/>
          <w:rPrChange w:id="156" w:author="MAH_Review_LD" w:date="2025-05-05T11:33:00Z" w16du:dateUtc="2025-05-05T09:33:00Z">
            <w:rPr>
              <w:ins w:id="157" w:author="MAH_Review_LD" w:date="2025-05-05T11:33:00Z" w16du:dateUtc="2025-05-05T09:33:00Z"/>
              <w:szCs w:val="22"/>
            </w:rPr>
          </w:rPrChange>
        </w:rPr>
      </w:pPr>
      <w:ins w:id="158" w:author="MAH_Review_LD" w:date="2025-05-05T11:33:00Z" w16du:dateUtc="2025-05-05T09:33:00Z">
        <w:r w:rsidRPr="0039291C">
          <w:rPr>
            <w:szCs w:val="22"/>
            <w:lang w:val="en-US"/>
            <w:rPrChange w:id="159" w:author="MAH_Review_LD" w:date="2025-05-05T11:33:00Z" w16du:dateUtc="2025-05-05T09:33:00Z">
              <w:rPr>
                <w:szCs w:val="22"/>
              </w:rPr>
            </w:rPrChange>
          </w:rPr>
          <w:t xml:space="preserve">64th Km National Road Athens Lamia, </w:t>
        </w:r>
      </w:ins>
    </w:p>
    <w:p w14:paraId="7995EC7C" w14:textId="77777777" w:rsidR="0039291C" w:rsidRPr="00E424B1" w:rsidRDefault="0039291C" w:rsidP="0039291C">
      <w:pPr>
        <w:rPr>
          <w:ins w:id="160" w:author="MAH_Review_LD" w:date="2025-05-05T11:33:00Z" w16du:dateUtc="2025-05-05T09:33:00Z"/>
          <w:szCs w:val="22"/>
        </w:rPr>
      </w:pPr>
      <w:proofErr w:type="spellStart"/>
      <w:ins w:id="161" w:author="MAH_Review_LD" w:date="2025-05-05T11:33:00Z" w16du:dateUtc="2025-05-05T09:33:00Z">
        <w:r w:rsidRPr="00E424B1">
          <w:rPr>
            <w:szCs w:val="22"/>
          </w:rPr>
          <w:t>Schimatari</w:t>
        </w:r>
        <w:proofErr w:type="spellEnd"/>
        <w:r w:rsidRPr="00E424B1">
          <w:rPr>
            <w:szCs w:val="22"/>
          </w:rPr>
          <w:t>, 32009, Gr</w:t>
        </w:r>
        <w:r>
          <w:rPr>
            <w:szCs w:val="22"/>
          </w:rPr>
          <w:t>è</w:t>
        </w:r>
        <w:r w:rsidRPr="00E424B1">
          <w:rPr>
            <w:szCs w:val="22"/>
          </w:rPr>
          <w:t xml:space="preserve">ce </w:t>
        </w:r>
      </w:ins>
    </w:p>
    <w:p w14:paraId="14A3AB2A" w14:textId="77777777" w:rsidR="00903F65" w:rsidRDefault="00903F65" w:rsidP="00903F65">
      <w:pPr>
        <w:widowControl w:val="0"/>
        <w:tabs>
          <w:tab w:val="left" w:pos="567"/>
        </w:tabs>
        <w:suppressAutoHyphens/>
        <w:rPr>
          <w:szCs w:val="22"/>
        </w:rPr>
      </w:pPr>
    </w:p>
    <w:p w14:paraId="65EA20CE" w14:textId="77777777" w:rsidR="00903F65" w:rsidRDefault="00903F65" w:rsidP="00903F65">
      <w:pPr>
        <w:widowControl w:val="0"/>
        <w:numPr>
          <w:ilvl w:val="12"/>
          <w:numId w:val="0"/>
        </w:numPr>
        <w:tabs>
          <w:tab w:val="left" w:pos="567"/>
        </w:tabs>
        <w:ind w:right="-2"/>
        <w:rPr>
          <w:bCs/>
          <w:szCs w:val="22"/>
        </w:rPr>
      </w:pPr>
      <w:r>
        <w:rPr>
          <w:b/>
          <w:szCs w:val="22"/>
        </w:rPr>
        <w:t>La dernière date à laquelle cette notice a été révisée est</w:t>
      </w:r>
      <w:r>
        <w:rPr>
          <w:szCs w:val="22"/>
        </w:rPr>
        <w:t xml:space="preserve"> </w:t>
      </w:r>
      <w:r>
        <w:rPr>
          <w:bCs/>
          <w:szCs w:val="22"/>
        </w:rPr>
        <w:t xml:space="preserve">(MM/AAAA). </w:t>
      </w:r>
    </w:p>
    <w:p w14:paraId="61F961AA" w14:textId="77777777" w:rsidR="00903F65" w:rsidRDefault="00903F65" w:rsidP="00903F65">
      <w:pPr>
        <w:pStyle w:val="Header"/>
        <w:tabs>
          <w:tab w:val="clear" w:pos="4153"/>
          <w:tab w:val="clear" w:pos="8306"/>
          <w:tab w:val="left" w:pos="567"/>
        </w:tabs>
        <w:suppressAutoHyphens/>
        <w:rPr>
          <w:rFonts w:ascii="Times New Roman" w:hAnsi="Times New Roman"/>
          <w:szCs w:val="22"/>
        </w:rPr>
      </w:pPr>
    </w:p>
    <w:p w14:paraId="3724A700" w14:textId="77777777" w:rsidR="00903F65" w:rsidRDefault="00903F65" w:rsidP="00903F65">
      <w:pPr>
        <w:pStyle w:val="Header"/>
        <w:tabs>
          <w:tab w:val="clear" w:pos="4153"/>
          <w:tab w:val="clear" w:pos="8306"/>
          <w:tab w:val="left" w:pos="567"/>
        </w:tabs>
        <w:suppressAutoHyphens/>
        <w:rPr>
          <w:rFonts w:ascii="Times New Roman" w:hAnsi="Times New Roman"/>
          <w:b/>
          <w:szCs w:val="22"/>
        </w:rPr>
      </w:pPr>
      <w:r>
        <w:rPr>
          <w:rFonts w:ascii="Times New Roman" w:hAnsi="Times New Roman"/>
          <w:b/>
          <w:szCs w:val="22"/>
        </w:rPr>
        <w:t>Autres sources d’informations</w:t>
      </w:r>
    </w:p>
    <w:p w14:paraId="14278897" w14:textId="77777777" w:rsidR="00903F65" w:rsidRDefault="00903F65" w:rsidP="00903F65">
      <w:pPr>
        <w:suppressAutoHyphens/>
      </w:pPr>
    </w:p>
    <w:p w14:paraId="4BAFB750" w14:textId="386F0A43" w:rsidR="00903F65" w:rsidRDefault="00903F65" w:rsidP="00903F65">
      <w:pPr>
        <w:suppressAutoHyphens/>
      </w:pPr>
      <w:r>
        <w:t xml:space="preserve">Des informations détaillées sur ce médicament sont disponibles sur le site internet de l’Agence européenne </w:t>
      </w:r>
      <w:r>
        <w:rPr>
          <w:szCs w:val="24"/>
        </w:rPr>
        <w:t>des médicaments :</w:t>
      </w:r>
      <w:r>
        <w:rPr>
          <w:color w:val="0000FF"/>
        </w:rPr>
        <w:t xml:space="preserve"> </w:t>
      </w:r>
      <w:ins w:id="162" w:author="MAH_Review_LD" w:date="2025-05-05T11:28:00Z" w16du:dateUtc="2025-05-05T09:28:00Z">
        <w:r w:rsidR="007A2EF1">
          <w:fldChar w:fldCharType="begin"/>
        </w:r>
        <w:r w:rsidR="007A2EF1">
          <w:instrText>HYPERLINK "</w:instrText>
        </w:r>
      </w:ins>
      <w:r w:rsidR="007A2EF1" w:rsidRPr="007A2EF1">
        <w:rPr>
          <w:rPrChange w:id="163" w:author="MAH_Review_LD" w:date="2025-05-05T11:28:00Z" w16du:dateUtc="2025-05-05T09:28:00Z">
            <w:rPr>
              <w:rStyle w:val="Hyperlink"/>
            </w:rPr>
          </w:rPrChange>
        </w:rPr>
        <w:instrText>http</w:instrText>
      </w:r>
      <w:ins w:id="164" w:author="MAH_Review_LD" w:date="2025-05-05T11:27:00Z" w16du:dateUtc="2025-05-05T09:27:00Z">
        <w:r w:rsidR="007A2EF1" w:rsidRPr="007A2EF1">
          <w:rPr>
            <w:rPrChange w:id="165" w:author="MAH_Review_LD" w:date="2025-05-05T11:28:00Z" w16du:dateUtc="2025-05-05T09:28:00Z">
              <w:rPr>
                <w:rStyle w:val="Hyperlink"/>
              </w:rPr>
            </w:rPrChange>
          </w:rPr>
          <w:instrText>s</w:instrText>
        </w:r>
      </w:ins>
      <w:r w:rsidR="007A2EF1" w:rsidRPr="007A2EF1">
        <w:rPr>
          <w:rPrChange w:id="166" w:author="MAH_Review_LD" w:date="2025-05-05T11:28:00Z" w16du:dateUtc="2025-05-05T09:28:00Z">
            <w:rPr>
              <w:rStyle w:val="Hyperlink"/>
            </w:rPr>
          </w:rPrChange>
        </w:rPr>
        <w:instrText>://www.ema.europa.eu/</w:instrText>
      </w:r>
      <w:ins w:id="167" w:author="MAH_Review_LD" w:date="2025-05-05T11:28:00Z" w16du:dateUtc="2025-05-05T09:28:00Z">
        <w:r w:rsidR="007A2EF1">
          <w:instrText>"</w:instrText>
        </w:r>
        <w:r w:rsidR="007A2EF1">
          <w:fldChar w:fldCharType="separate"/>
        </w:r>
      </w:ins>
      <w:r w:rsidR="007A2EF1" w:rsidRPr="007A2EF1">
        <w:rPr>
          <w:rStyle w:val="Hyperlink"/>
        </w:rPr>
        <w:t>http</w:t>
      </w:r>
      <w:ins w:id="168" w:author="MAH_Review_LD" w:date="2025-05-05T11:27:00Z" w16du:dateUtc="2025-05-05T09:27:00Z">
        <w:r w:rsidR="007A2EF1" w:rsidRPr="007A2EF1">
          <w:rPr>
            <w:rStyle w:val="Hyperlink"/>
          </w:rPr>
          <w:t>s</w:t>
        </w:r>
      </w:ins>
      <w:r w:rsidR="007A2EF1" w:rsidRPr="007A2EF1">
        <w:rPr>
          <w:rStyle w:val="Hyperlink"/>
        </w:rPr>
        <w:t>://www.ema.europa.eu/</w:t>
      </w:r>
      <w:ins w:id="169" w:author="MAH_Review_LD" w:date="2025-05-05T11:28:00Z" w16du:dateUtc="2025-05-05T09:28:00Z">
        <w:r w:rsidR="007A2EF1">
          <w:fldChar w:fldCharType="end"/>
        </w:r>
      </w:ins>
      <w:r>
        <w:rPr>
          <w:color w:val="0000FF"/>
        </w:rPr>
        <w:t>.</w:t>
      </w:r>
      <w:r>
        <w:t xml:space="preserve"> </w:t>
      </w:r>
    </w:p>
    <w:p w14:paraId="2F184338" w14:textId="77777777" w:rsidR="00903F65" w:rsidRDefault="00903F65" w:rsidP="00903F65">
      <w:pPr>
        <w:widowControl w:val="0"/>
        <w:tabs>
          <w:tab w:val="left" w:pos="567"/>
        </w:tabs>
        <w:suppressAutoHyphens/>
        <w:rPr>
          <w:szCs w:val="22"/>
        </w:rPr>
      </w:pPr>
    </w:p>
    <w:p w14:paraId="50D775F0" w14:textId="77777777" w:rsidR="00903F65" w:rsidRDefault="00903F65" w:rsidP="00903F65">
      <w:pPr>
        <w:widowControl w:val="0"/>
        <w:tabs>
          <w:tab w:val="left" w:pos="567"/>
        </w:tabs>
        <w:suppressAutoHyphens/>
        <w:rPr>
          <w:szCs w:val="22"/>
        </w:rPr>
      </w:pPr>
    </w:p>
    <w:p w14:paraId="74D453AC" w14:textId="77777777" w:rsidR="00903F65" w:rsidRDefault="00903F65" w:rsidP="00903F65">
      <w:pPr>
        <w:widowControl w:val="0"/>
        <w:tabs>
          <w:tab w:val="left" w:pos="567"/>
        </w:tabs>
        <w:suppressAutoHyphens/>
        <w:rPr>
          <w:szCs w:val="22"/>
        </w:rPr>
      </w:pPr>
    </w:p>
    <w:p w14:paraId="109AE55F" w14:textId="77777777" w:rsidR="00903F65" w:rsidRDefault="00903F65" w:rsidP="00903F65">
      <w:pPr>
        <w:widowControl w:val="0"/>
        <w:tabs>
          <w:tab w:val="left" w:pos="567"/>
        </w:tabs>
        <w:suppressAutoHyphens/>
        <w:rPr>
          <w:szCs w:val="22"/>
        </w:rPr>
      </w:pPr>
    </w:p>
    <w:p w14:paraId="215E38F7" w14:textId="77777777" w:rsidR="00903F65" w:rsidRDefault="00903F65" w:rsidP="00903F65">
      <w:pPr>
        <w:widowControl w:val="0"/>
        <w:tabs>
          <w:tab w:val="left" w:pos="567"/>
        </w:tabs>
        <w:suppressAutoHyphens/>
        <w:rPr>
          <w:szCs w:val="22"/>
        </w:rPr>
      </w:pPr>
    </w:p>
    <w:p w14:paraId="36BC3233" w14:textId="77777777" w:rsidR="00903F65" w:rsidRDefault="00903F65" w:rsidP="00903F65">
      <w:pPr>
        <w:widowControl w:val="0"/>
        <w:tabs>
          <w:tab w:val="left" w:pos="567"/>
        </w:tabs>
        <w:suppressAutoHyphens/>
        <w:rPr>
          <w:szCs w:val="22"/>
        </w:rPr>
      </w:pPr>
    </w:p>
    <w:p w14:paraId="6CDE9987" w14:textId="77777777" w:rsidR="00903F65" w:rsidRDefault="00903F65" w:rsidP="00903F65">
      <w:pPr>
        <w:widowControl w:val="0"/>
        <w:tabs>
          <w:tab w:val="left" w:pos="567"/>
        </w:tabs>
        <w:suppressAutoHyphens/>
        <w:rPr>
          <w:szCs w:val="22"/>
        </w:rPr>
      </w:pPr>
    </w:p>
    <w:p w14:paraId="32B4C96E" w14:textId="77777777" w:rsidR="00903F65" w:rsidRDefault="00903F65" w:rsidP="00903F65">
      <w:pPr>
        <w:widowControl w:val="0"/>
        <w:tabs>
          <w:tab w:val="left" w:pos="567"/>
        </w:tabs>
        <w:suppressAutoHyphens/>
        <w:rPr>
          <w:szCs w:val="22"/>
        </w:rPr>
      </w:pPr>
    </w:p>
    <w:p w14:paraId="5CA03E53" w14:textId="77777777" w:rsidR="00903F65" w:rsidRDefault="00903F65" w:rsidP="00903F65">
      <w:pPr>
        <w:widowControl w:val="0"/>
        <w:tabs>
          <w:tab w:val="left" w:pos="567"/>
        </w:tabs>
        <w:suppressAutoHyphens/>
        <w:rPr>
          <w:szCs w:val="22"/>
        </w:rPr>
      </w:pPr>
    </w:p>
    <w:p w14:paraId="0A83ED4B" w14:textId="77777777" w:rsidR="00903F65" w:rsidRDefault="00903F65" w:rsidP="00903F65">
      <w:pPr>
        <w:widowControl w:val="0"/>
        <w:tabs>
          <w:tab w:val="left" w:pos="567"/>
        </w:tabs>
        <w:suppressAutoHyphens/>
        <w:rPr>
          <w:szCs w:val="22"/>
        </w:rPr>
      </w:pPr>
    </w:p>
    <w:p w14:paraId="02330262" w14:textId="77777777" w:rsidR="00903F65" w:rsidRDefault="00903F65" w:rsidP="00903F65">
      <w:pPr>
        <w:widowControl w:val="0"/>
        <w:tabs>
          <w:tab w:val="left" w:pos="567"/>
        </w:tabs>
        <w:suppressAutoHyphens/>
        <w:rPr>
          <w:szCs w:val="22"/>
        </w:rPr>
      </w:pPr>
    </w:p>
    <w:p w14:paraId="79EF1C8D" w14:textId="77777777" w:rsidR="00903F65" w:rsidRDefault="00903F65" w:rsidP="00903F65">
      <w:pPr>
        <w:widowControl w:val="0"/>
        <w:tabs>
          <w:tab w:val="left" w:pos="567"/>
        </w:tabs>
        <w:suppressAutoHyphens/>
        <w:rPr>
          <w:szCs w:val="22"/>
        </w:rPr>
      </w:pPr>
    </w:p>
    <w:p w14:paraId="65273AD8" w14:textId="77777777" w:rsidR="00903F65" w:rsidRDefault="00903F65" w:rsidP="00903F65">
      <w:pPr>
        <w:widowControl w:val="0"/>
        <w:tabs>
          <w:tab w:val="left" w:pos="567"/>
        </w:tabs>
        <w:suppressAutoHyphens/>
        <w:rPr>
          <w:szCs w:val="22"/>
        </w:rPr>
      </w:pPr>
    </w:p>
    <w:p w14:paraId="42981DFF" w14:textId="77777777" w:rsidR="00903F65" w:rsidRDefault="00903F65" w:rsidP="00903F65">
      <w:pPr>
        <w:widowControl w:val="0"/>
        <w:tabs>
          <w:tab w:val="left" w:pos="567"/>
        </w:tabs>
        <w:suppressAutoHyphens/>
        <w:rPr>
          <w:szCs w:val="22"/>
        </w:rPr>
      </w:pPr>
    </w:p>
    <w:p w14:paraId="60C3A9F5" w14:textId="77777777" w:rsidR="00903F65" w:rsidRDefault="00903F65" w:rsidP="00903F65">
      <w:pPr>
        <w:widowControl w:val="0"/>
        <w:tabs>
          <w:tab w:val="left" w:pos="567"/>
        </w:tabs>
        <w:suppressAutoHyphens/>
        <w:rPr>
          <w:szCs w:val="22"/>
        </w:rPr>
      </w:pPr>
    </w:p>
    <w:p w14:paraId="4D5C128A" w14:textId="77777777" w:rsidR="00903F65" w:rsidRDefault="00903F65" w:rsidP="00903F65">
      <w:pPr>
        <w:widowControl w:val="0"/>
        <w:tabs>
          <w:tab w:val="left" w:pos="567"/>
        </w:tabs>
        <w:suppressAutoHyphens/>
        <w:rPr>
          <w:szCs w:val="22"/>
        </w:rPr>
      </w:pPr>
    </w:p>
    <w:p w14:paraId="60401F9B" w14:textId="77777777" w:rsidR="00903F65" w:rsidRDefault="00903F65" w:rsidP="00903F65">
      <w:pPr>
        <w:widowControl w:val="0"/>
        <w:tabs>
          <w:tab w:val="left" w:pos="567"/>
        </w:tabs>
        <w:suppressAutoHyphens/>
        <w:rPr>
          <w:szCs w:val="22"/>
        </w:rPr>
      </w:pPr>
    </w:p>
    <w:p w14:paraId="17097798" w14:textId="77777777" w:rsidR="00903F65" w:rsidRDefault="00903F65" w:rsidP="00903F65">
      <w:pPr>
        <w:widowControl w:val="0"/>
        <w:tabs>
          <w:tab w:val="left" w:pos="567"/>
        </w:tabs>
        <w:suppressAutoHyphens/>
        <w:rPr>
          <w:szCs w:val="22"/>
        </w:rPr>
      </w:pPr>
      <w:r w:rsidRPr="00063522">
        <w:rPr>
          <w:szCs w:val="22"/>
        </w:rPr>
        <w:t>---------------------------------------------------------------------------------------------------------------------------</w:t>
      </w:r>
    </w:p>
    <w:p w14:paraId="613DC67A" w14:textId="77777777" w:rsidR="00903F65" w:rsidRDefault="00903F65" w:rsidP="00903F65">
      <w:pPr>
        <w:widowControl w:val="0"/>
        <w:tabs>
          <w:tab w:val="left" w:pos="567"/>
        </w:tabs>
        <w:suppressAutoHyphens/>
        <w:rPr>
          <w:szCs w:val="22"/>
        </w:rPr>
      </w:pPr>
    </w:p>
    <w:p w14:paraId="19F4225F" w14:textId="77777777" w:rsidR="00903F65" w:rsidRDefault="00903F65" w:rsidP="00903F65">
      <w:pPr>
        <w:widowControl w:val="0"/>
        <w:tabs>
          <w:tab w:val="left" w:pos="567"/>
        </w:tabs>
        <w:suppressAutoHyphens/>
        <w:rPr>
          <w:b/>
          <w:szCs w:val="22"/>
        </w:rPr>
      </w:pPr>
      <w:r>
        <w:rPr>
          <w:b/>
          <w:szCs w:val="22"/>
        </w:rPr>
        <w:t>Les informations suivantes sont destinées exclusivement aux professionnels de la santé</w:t>
      </w:r>
    </w:p>
    <w:p w14:paraId="45D74724" w14:textId="77777777" w:rsidR="00903F65" w:rsidRDefault="00903F65" w:rsidP="00903F65">
      <w:pPr>
        <w:widowControl w:val="0"/>
        <w:tabs>
          <w:tab w:val="left" w:pos="567"/>
        </w:tabs>
        <w:suppressAutoHyphens/>
        <w:rPr>
          <w:szCs w:val="22"/>
        </w:rPr>
      </w:pPr>
    </w:p>
    <w:p w14:paraId="6ED1057E" w14:textId="77777777" w:rsidR="00903F65" w:rsidRDefault="00903F65" w:rsidP="00903F65">
      <w:pPr>
        <w:widowControl w:val="0"/>
        <w:tabs>
          <w:tab w:val="left" w:pos="567"/>
        </w:tabs>
        <w:suppressAutoHyphens/>
        <w:rPr>
          <w:szCs w:val="22"/>
        </w:rPr>
      </w:pPr>
      <w:r>
        <w:rPr>
          <w:szCs w:val="22"/>
        </w:rPr>
        <w:t>Chaque flacon de Lacosamide Accord solution pour perfusion doit être utilisé une seule fois (usage unique). Toute solution non utilisée doit être éliminée (voir rubrique 3).</w:t>
      </w:r>
    </w:p>
    <w:p w14:paraId="63CCB5AC" w14:textId="77777777" w:rsidR="00903F65" w:rsidRDefault="00903F65" w:rsidP="00903F65">
      <w:pPr>
        <w:widowControl w:val="0"/>
        <w:tabs>
          <w:tab w:val="left" w:pos="567"/>
        </w:tabs>
        <w:suppressAutoHyphens/>
        <w:rPr>
          <w:szCs w:val="22"/>
        </w:rPr>
      </w:pPr>
    </w:p>
    <w:p w14:paraId="3F626DE9" w14:textId="7D73E926" w:rsidR="00903F65" w:rsidRDefault="00903F65" w:rsidP="00903F65">
      <w:pPr>
        <w:widowControl w:val="0"/>
        <w:tabs>
          <w:tab w:val="left" w:pos="567"/>
        </w:tabs>
        <w:suppressAutoHyphens/>
        <w:rPr>
          <w:szCs w:val="22"/>
        </w:rPr>
      </w:pPr>
      <w:r>
        <w:rPr>
          <w:szCs w:val="22"/>
        </w:rPr>
        <w:t>Lacosamide Accord solution pour perfusion peut être administré sans dilution, ou il peut être dilué avec les solutions suivantes : chlorure de sodium à 9 mg/</w:t>
      </w:r>
      <w:proofErr w:type="spellStart"/>
      <w:r w:rsidR="00DE2BDA">
        <w:rPr>
          <w:szCs w:val="22"/>
        </w:rPr>
        <w:t>mL</w:t>
      </w:r>
      <w:proofErr w:type="spellEnd"/>
      <w:r w:rsidR="00DE2BDA" w:rsidDel="00DE2BDA">
        <w:rPr>
          <w:szCs w:val="22"/>
        </w:rPr>
        <w:t xml:space="preserve"> </w:t>
      </w:r>
      <w:r>
        <w:rPr>
          <w:szCs w:val="22"/>
        </w:rPr>
        <w:t>(0,9 %), glucose à 50 mg/</w:t>
      </w:r>
      <w:proofErr w:type="spellStart"/>
      <w:r w:rsidR="00DE2BDA">
        <w:rPr>
          <w:szCs w:val="22"/>
        </w:rPr>
        <w:t>mL</w:t>
      </w:r>
      <w:proofErr w:type="spellEnd"/>
      <w:r w:rsidR="00DE2BDA" w:rsidDel="00DE2BDA">
        <w:rPr>
          <w:szCs w:val="22"/>
        </w:rPr>
        <w:t xml:space="preserve"> </w:t>
      </w:r>
      <w:r>
        <w:rPr>
          <w:szCs w:val="22"/>
        </w:rPr>
        <w:t xml:space="preserve">(5 %) ou </w:t>
      </w:r>
      <w:proofErr w:type="spellStart"/>
      <w:r>
        <w:rPr>
          <w:szCs w:val="22"/>
        </w:rPr>
        <w:t>Ringer</w:t>
      </w:r>
      <w:proofErr w:type="spellEnd"/>
      <w:r>
        <w:rPr>
          <w:szCs w:val="22"/>
        </w:rPr>
        <w:t xml:space="preserve"> lactate. </w:t>
      </w:r>
    </w:p>
    <w:p w14:paraId="3E1F6919" w14:textId="77777777" w:rsidR="00903F65" w:rsidRDefault="00903F65" w:rsidP="00903F65">
      <w:pPr>
        <w:widowControl w:val="0"/>
        <w:tabs>
          <w:tab w:val="left" w:pos="567"/>
        </w:tabs>
        <w:suppressAutoHyphens/>
        <w:rPr>
          <w:szCs w:val="22"/>
        </w:rPr>
      </w:pPr>
    </w:p>
    <w:p w14:paraId="560FBBAC" w14:textId="77777777" w:rsidR="00903F65" w:rsidRDefault="00903F65" w:rsidP="00903F65">
      <w:pPr>
        <w:widowControl w:val="0"/>
        <w:tabs>
          <w:tab w:val="left" w:pos="567"/>
        </w:tabs>
        <w:suppressAutoHyphens/>
        <w:rPr>
          <w:szCs w:val="22"/>
        </w:rPr>
      </w:pPr>
      <w:r>
        <w:rPr>
          <w:szCs w:val="22"/>
        </w:rPr>
        <w:t>D'un point de vue microbiologique, le produit doit être utilisé immédiatement. Si le produit n'est pas utilisé immédiatement, les délais et les conditions de conservation avant utilisation sont à la charge de l'utilisateur et ne devraient pas dépasser 24 heures entre 2 et 8 °C, à moins que la dilution n'ait été effectuée dans des conditions aseptiques contrôlées et validées.</w:t>
      </w:r>
    </w:p>
    <w:p w14:paraId="349F9C49" w14:textId="77777777" w:rsidR="00903F65" w:rsidRDefault="00903F65" w:rsidP="00903F65">
      <w:pPr>
        <w:widowControl w:val="0"/>
        <w:tabs>
          <w:tab w:val="left" w:pos="567"/>
        </w:tabs>
        <w:suppressAutoHyphens/>
        <w:rPr>
          <w:szCs w:val="22"/>
        </w:rPr>
      </w:pPr>
    </w:p>
    <w:p w14:paraId="6A3B7E73" w14:textId="77777777" w:rsidR="00903F65" w:rsidRDefault="00903F65" w:rsidP="00903F65">
      <w:pPr>
        <w:widowControl w:val="0"/>
        <w:tabs>
          <w:tab w:val="left" w:pos="567"/>
        </w:tabs>
        <w:suppressAutoHyphens/>
        <w:rPr>
          <w:szCs w:val="22"/>
        </w:rPr>
      </w:pPr>
      <w:r>
        <w:rPr>
          <w:szCs w:val="22"/>
        </w:rPr>
        <w:t>Pour le produit mélangé à des diluants et stocké dans du verre ou des sacs en PVC, la stabilité chimique et physique en cours d'utilisation a été démontrée pendant 24 heures à des températures allant jusqu'à 25 °C.</w:t>
      </w:r>
    </w:p>
    <w:p w14:paraId="7ED94B6B" w14:textId="77777777" w:rsidR="001B618E" w:rsidRPr="00024037" w:rsidRDefault="001B618E" w:rsidP="00B02480">
      <w:pPr>
        <w:suppressAutoHyphens/>
        <w:rPr>
          <w:szCs w:val="24"/>
          <w:lang w:val="fr-BE"/>
        </w:rPr>
      </w:pPr>
    </w:p>
    <w:sectPr w:rsidR="001B618E" w:rsidRPr="00024037" w:rsidSect="0011572D">
      <w:headerReference w:type="default" r:id="rId15"/>
      <w:footerReference w:type="default" r:id="rId16"/>
      <w:footerReference w:type="first" r:id="rId17"/>
      <w:endnotePr>
        <w:numFmt w:val="decimal"/>
      </w:endnotePr>
      <w:pgSz w:w="11907" w:h="16840" w:code="9"/>
      <w:pgMar w:top="1134" w:right="1418" w:bottom="1134" w:left="1418" w:header="737" w:footer="73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62F512" w14:textId="77777777" w:rsidR="009E77F2" w:rsidRDefault="009E77F2">
      <w:r>
        <w:separator/>
      </w:r>
    </w:p>
  </w:endnote>
  <w:endnote w:type="continuationSeparator" w:id="0">
    <w:p w14:paraId="1828C170" w14:textId="77777777" w:rsidR="009E77F2" w:rsidRDefault="009E77F2">
      <w:r>
        <w:continuationSeparator/>
      </w:r>
    </w:p>
  </w:endnote>
  <w:endnote w:type="continuationNotice" w:id="1">
    <w:p w14:paraId="346118E6" w14:textId="77777777" w:rsidR="009E77F2" w:rsidRDefault="009E77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UnicodeMS">
    <w:altName w:val="MS Mincho"/>
    <w:panose1 w:val="00000000000000000000"/>
    <w:charset w:val="80"/>
    <w:family w:val="auto"/>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3C4FB" w14:textId="77777777" w:rsidR="007F1E06" w:rsidRDefault="007F1E06">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3106C">
      <w:rPr>
        <w:rStyle w:val="PageNumber"/>
        <w:rFonts w:ascii="Arial" w:hAnsi="Arial" w:cs="Arial"/>
        <w:noProof/>
      </w:rPr>
      <w:t>102</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229BB" w14:textId="77777777" w:rsidR="007F1E06" w:rsidRDefault="007F1E06">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3106C">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B94EE2" w14:textId="77777777" w:rsidR="009E77F2" w:rsidRDefault="009E77F2">
      <w:r>
        <w:separator/>
      </w:r>
    </w:p>
  </w:footnote>
  <w:footnote w:type="continuationSeparator" w:id="0">
    <w:p w14:paraId="390E60B9" w14:textId="77777777" w:rsidR="009E77F2" w:rsidRDefault="009E77F2">
      <w:r>
        <w:continuationSeparator/>
      </w:r>
    </w:p>
  </w:footnote>
  <w:footnote w:type="continuationNotice" w:id="1">
    <w:p w14:paraId="162B2DE1" w14:textId="77777777" w:rsidR="009E77F2" w:rsidRDefault="009E77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A48C4" w14:textId="77777777" w:rsidR="009E77F2" w:rsidRDefault="009E77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EC014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042F3B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C82E55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A6EA89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8A82E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63A1A0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9B2914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14C31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8000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F843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82465C"/>
    <w:multiLevelType w:val="hybridMultilevel"/>
    <w:tmpl w:val="F970C9F2"/>
    <w:lvl w:ilvl="0" w:tplc="040C0003">
      <w:start w:val="1"/>
      <w:numFmt w:val="bullet"/>
      <w:lvlText w:val="o"/>
      <w:lvlJc w:val="left"/>
      <w:pPr>
        <w:ind w:left="1287" w:hanging="360"/>
      </w:pPr>
      <w:rPr>
        <w:rFonts w:ascii="Courier New" w:hAnsi="Courier New" w:cs="Courier New"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11" w15:restartNumberingAfterBreak="0">
    <w:nsid w:val="17460F06"/>
    <w:multiLevelType w:val="hybridMultilevel"/>
    <w:tmpl w:val="3130501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19B97F3B"/>
    <w:multiLevelType w:val="hybridMultilevel"/>
    <w:tmpl w:val="9160A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BC7EC3"/>
    <w:multiLevelType w:val="hybridMultilevel"/>
    <w:tmpl w:val="CD50F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055D92"/>
    <w:multiLevelType w:val="hybridMultilevel"/>
    <w:tmpl w:val="D918E4F2"/>
    <w:lvl w:ilvl="0" w:tplc="CA385FEE">
      <w:numFmt w:val="bullet"/>
      <w:lvlText w:val="-"/>
      <w:lvlJc w:val="left"/>
      <w:pPr>
        <w:ind w:left="465" w:hanging="360"/>
      </w:pPr>
      <w:rPr>
        <w:rFonts w:ascii="Times New Roman" w:eastAsia="Times New Roman" w:hAnsi="Times New Roman" w:cs="Times New Roman" w:hint="default"/>
        <w:b w:val="0"/>
        <w:bCs w:val="0"/>
        <w:i w:val="0"/>
        <w:iCs w:val="0"/>
        <w:w w:val="100"/>
        <w:sz w:val="22"/>
        <w:szCs w:val="22"/>
        <w:lang w:val="fr-FR" w:eastAsia="en-US" w:bidi="ar-SA"/>
      </w:rPr>
    </w:lvl>
    <w:lvl w:ilvl="1" w:tplc="B066C078">
      <w:numFmt w:val="bullet"/>
      <w:lvlText w:val="•"/>
      <w:lvlJc w:val="left"/>
      <w:pPr>
        <w:ind w:left="849" w:hanging="360"/>
      </w:pPr>
      <w:rPr>
        <w:rFonts w:hint="default"/>
        <w:lang w:val="fr-FR" w:eastAsia="en-US" w:bidi="ar-SA"/>
      </w:rPr>
    </w:lvl>
    <w:lvl w:ilvl="2" w:tplc="512ED8CA">
      <w:numFmt w:val="bullet"/>
      <w:lvlText w:val="•"/>
      <w:lvlJc w:val="left"/>
      <w:pPr>
        <w:ind w:left="1238" w:hanging="360"/>
      </w:pPr>
      <w:rPr>
        <w:rFonts w:hint="default"/>
        <w:lang w:val="fr-FR" w:eastAsia="en-US" w:bidi="ar-SA"/>
      </w:rPr>
    </w:lvl>
    <w:lvl w:ilvl="3" w:tplc="4426B746">
      <w:numFmt w:val="bullet"/>
      <w:lvlText w:val="•"/>
      <w:lvlJc w:val="left"/>
      <w:pPr>
        <w:ind w:left="1627" w:hanging="360"/>
      </w:pPr>
      <w:rPr>
        <w:rFonts w:hint="default"/>
        <w:lang w:val="fr-FR" w:eastAsia="en-US" w:bidi="ar-SA"/>
      </w:rPr>
    </w:lvl>
    <w:lvl w:ilvl="4" w:tplc="8C344418">
      <w:numFmt w:val="bullet"/>
      <w:lvlText w:val="•"/>
      <w:lvlJc w:val="left"/>
      <w:pPr>
        <w:ind w:left="2016" w:hanging="360"/>
      </w:pPr>
      <w:rPr>
        <w:rFonts w:hint="default"/>
        <w:lang w:val="fr-FR" w:eastAsia="en-US" w:bidi="ar-SA"/>
      </w:rPr>
    </w:lvl>
    <w:lvl w:ilvl="5" w:tplc="E188B616">
      <w:numFmt w:val="bullet"/>
      <w:lvlText w:val="•"/>
      <w:lvlJc w:val="left"/>
      <w:pPr>
        <w:ind w:left="2405" w:hanging="360"/>
      </w:pPr>
      <w:rPr>
        <w:rFonts w:hint="default"/>
        <w:lang w:val="fr-FR" w:eastAsia="en-US" w:bidi="ar-SA"/>
      </w:rPr>
    </w:lvl>
    <w:lvl w:ilvl="6" w:tplc="171E49DA">
      <w:numFmt w:val="bullet"/>
      <w:lvlText w:val="•"/>
      <w:lvlJc w:val="left"/>
      <w:pPr>
        <w:ind w:left="2795" w:hanging="360"/>
      </w:pPr>
      <w:rPr>
        <w:rFonts w:hint="default"/>
        <w:lang w:val="fr-FR" w:eastAsia="en-US" w:bidi="ar-SA"/>
      </w:rPr>
    </w:lvl>
    <w:lvl w:ilvl="7" w:tplc="A1942698">
      <w:numFmt w:val="bullet"/>
      <w:lvlText w:val="•"/>
      <w:lvlJc w:val="left"/>
      <w:pPr>
        <w:ind w:left="3184" w:hanging="360"/>
      </w:pPr>
      <w:rPr>
        <w:rFonts w:hint="default"/>
        <w:lang w:val="fr-FR" w:eastAsia="en-US" w:bidi="ar-SA"/>
      </w:rPr>
    </w:lvl>
    <w:lvl w:ilvl="8" w:tplc="13923FAE">
      <w:numFmt w:val="bullet"/>
      <w:lvlText w:val="•"/>
      <w:lvlJc w:val="left"/>
      <w:pPr>
        <w:ind w:left="3573" w:hanging="360"/>
      </w:pPr>
      <w:rPr>
        <w:rFonts w:hint="default"/>
        <w:lang w:val="fr-FR" w:eastAsia="en-US" w:bidi="ar-SA"/>
      </w:rPr>
    </w:lvl>
  </w:abstractNum>
  <w:abstractNum w:abstractNumId="15" w15:restartNumberingAfterBreak="0">
    <w:nsid w:val="1EEB65F8"/>
    <w:multiLevelType w:val="hybridMultilevel"/>
    <w:tmpl w:val="9E3AA02C"/>
    <w:lvl w:ilvl="0" w:tplc="98A4499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84E603D"/>
    <w:multiLevelType w:val="hybridMultilevel"/>
    <w:tmpl w:val="86946F14"/>
    <w:lvl w:ilvl="0" w:tplc="08090001">
      <w:start w:val="1"/>
      <w:numFmt w:val="bullet"/>
      <w:lvlText w:val=""/>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C537F7"/>
    <w:multiLevelType w:val="hybridMultilevel"/>
    <w:tmpl w:val="E6B2CB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E2C7A29"/>
    <w:multiLevelType w:val="multilevel"/>
    <w:tmpl w:val="ABBE18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EA935DF"/>
    <w:multiLevelType w:val="hybridMultilevel"/>
    <w:tmpl w:val="D556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2A5F34"/>
    <w:multiLevelType w:val="hybridMultilevel"/>
    <w:tmpl w:val="A97CAF6C"/>
    <w:lvl w:ilvl="0" w:tplc="04090001">
      <w:start w:val="1"/>
      <w:numFmt w:val="bullet"/>
      <w:lvlText w:val=""/>
      <w:lvlJc w:val="left"/>
      <w:pPr>
        <w:tabs>
          <w:tab w:val="num" w:pos="567"/>
        </w:tabs>
        <w:ind w:left="567" w:hanging="56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C03701"/>
    <w:multiLevelType w:val="hybridMultilevel"/>
    <w:tmpl w:val="33E4FAF2"/>
    <w:lvl w:ilvl="0" w:tplc="040C0001">
      <w:start w:val="1"/>
      <w:numFmt w:val="bullet"/>
      <w:lvlText w:val=""/>
      <w:lvlJc w:val="left"/>
      <w:pPr>
        <w:tabs>
          <w:tab w:val="num" w:pos="360"/>
        </w:tabs>
        <w:ind w:left="360" w:hanging="360"/>
      </w:pPr>
      <w:rPr>
        <w:rFonts w:ascii="Symbol" w:hAnsi="Symbol" w:hint="default"/>
      </w:rPr>
    </w:lvl>
    <w:lvl w:ilvl="1" w:tplc="C7EA1452">
      <w:numFmt w:val="bullet"/>
      <w:lvlText w:val="-"/>
      <w:lvlJc w:val="left"/>
      <w:pPr>
        <w:tabs>
          <w:tab w:val="num" w:pos="1080"/>
        </w:tabs>
        <w:ind w:left="1080" w:hanging="360"/>
      </w:pPr>
      <w:rPr>
        <w:rFonts w:ascii="Times New Roman" w:eastAsia="Times New Roman" w:hAnsi="Times New Roman" w:cs="Times New Roman"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85222B3"/>
    <w:multiLevelType w:val="hybridMultilevel"/>
    <w:tmpl w:val="DB34D37C"/>
    <w:lvl w:ilvl="0" w:tplc="B9C2F0E8">
      <w:numFmt w:val="bullet"/>
      <w:lvlText w:val="-"/>
      <w:lvlJc w:val="left"/>
      <w:pPr>
        <w:ind w:left="465" w:hanging="360"/>
      </w:pPr>
      <w:rPr>
        <w:rFonts w:ascii="Times New Roman" w:eastAsia="Times New Roman" w:hAnsi="Times New Roman" w:cs="Times New Roman" w:hint="default"/>
        <w:b w:val="0"/>
        <w:bCs w:val="0"/>
        <w:i w:val="0"/>
        <w:iCs w:val="0"/>
        <w:w w:val="100"/>
        <w:sz w:val="22"/>
        <w:szCs w:val="22"/>
        <w:lang w:val="fr-FR" w:eastAsia="en-US" w:bidi="ar-SA"/>
      </w:rPr>
    </w:lvl>
    <w:lvl w:ilvl="1" w:tplc="7A94F28A">
      <w:numFmt w:val="bullet"/>
      <w:lvlText w:val="•"/>
      <w:lvlJc w:val="left"/>
      <w:pPr>
        <w:ind w:left="849" w:hanging="360"/>
      </w:pPr>
      <w:rPr>
        <w:rFonts w:hint="default"/>
        <w:lang w:val="fr-FR" w:eastAsia="en-US" w:bidi="ar-SA"/>
      </w:rPr>
    </w:lvl>
    <w:lvl w:ilvl="2" w:tplc="26F25E14">
      <w:numFmt w:val="bullet"/>
      <w:lvlText w:val="•"/>
      <w:lvlJc w:val="left"/>
      <w:pPr>
        <w:ind w:left="1238" w:hanging="360"/>
      </w:pPr>
      <w:rPr>
        <w:rFonts w:hint="default"/>
        <w:lang w:val="fr-FR" w:eastAsia="en-US" w:bidi="ar-SA"/>
      </w:rPr>
    </w:lvl>
    <w:lvl w:ilvl="3" w:tplc="99DC35CE">
      <w:numFmt w:val="bullet"/>
      <w:lvlText w:val="•"/>
      <w:lvlJc w:val="left"/>
      <w:pPr>
        <w:ind w:left="1627" w:hanging="360"/>
      </w:pPr>
      <w:rPr>
        <w:rFonts w:hint="default"/>
        <w:lang w:val="fr-FR" w:eastAsia="en-US" w:bidi="ar-SA"/>
      </w:rPr>
    </w:lvl>
    <w:lvl w:ilvl="4" w:tplc="9C748D60">
      <w:numFmt w:val="bullet"/>
      <w:lvlText w:val="•"/>
      <w:lvlJc w:val="left"/>
      <w:pPr>
        <w:ind w:left="2016" w:hanging="360"/>
      </w:pPr>
      <w:rPr>
        <w:rFonts w:hint="default"/>
        <w:lang w:val="fr-FR" w:eastAsia="en-US" w:bidi="ar-SA"/>
      </w:rPr>
    </w:lvl>
    <w:lvl w:ilvl="5" w:tplc="1F601B9E">
      <w:numFmt w:val="bullet"/>
      <w:lvlText w:val="•"/>
      <w:lvlJc w:val="left"/>
      <w:pPr>
        <w:ind w:left="2405" w:hanging="360"/>
      </w:pPr>
      <w:rPr>
        <w:rFonts w:hint="default"/>
        <w:lang w:val="fr-FR" w:eastAsia="en-US" w:bidi="ar-SA"/>
      </w:rPr>
    </w:lvl>
    <w:lvl w:ilvl="6" w:tplc="CEECF146">
      <w:numFmt w:val="bullet"/>
      <w:lvlText w:val="•"/>
      <w:lvlJc w:val="left"/>
      <w:pPr>
        <w:ind w:left="2795" w:hanging="360"/>
      </w:pPr>
      <w:rPr>
        <w:rFonts w:hint="default"/>
        <w:lang w:val="fr-FR" w:eastAsia="en-US" w:bidi="ar-SA"/>
      </w:rPr>
    </w:lvl>
    <w:lvl w:ilvl="7" w:tplc="C8528434">
      <w:numFmt w:val="bullet"/>
      <w:lvlText w:val="•"/>
      <w:lvlJc w:val="left"/>
      <w:pPr>
        <w:ind w:left="3184" w:hanging="360"/>
      </w:pPr>
      <w:rPr>
        <w:rFonts w:hint="default"/>
        <w:lang w:val="fr-FR" w:eastAsia="en-US" w:bidi="ar-SA"/>
      </w:rPr>
    </w:lvl>
    <w:lvl w:ilvl="8" w:tplc="4C3AE61C">
      <w:numFmt w:val="bullet"/>
      <w:lvlText w:val="•"/>
      <w:lvlJc w:val="left"/>
      <w:pPr>
        <w:ind w:left="3573" w:hanging="360"/>
      </w:pPr>
      <w:rPr>
        <w:rFonts w:hint="default"/>
        <w:lang w:val="fr-FR" w:eastAsia="en-US" w:bidi="ar-SA"/>
      </w:rPr>
    </w:lvl>
  </w:abstractNum>
  <w:abstractNum w:abstractNumId="23" w15:restartNumberingAfterBreak="0">
    <w:nsid w:val="49A761AB"/>
    <w:multiLevelType w:val="hybridMultilevel"/>
    <w:tmpl w:val="D36A0D74"/>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03734A"/>
    <w:multiLevelType w:val="hybridMultilevel"/>
    <w:tmpl w:val="68946498"/>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FB1311"/>
    <w:multiLevelType w:val="hybridMultilevel"/>
    <w:tmpl w:val="20B64572"/>
    <w:lvl w:ilvl="0" w:tplc="6F10378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21B2A5F"/>
    <w:multiLevelType w:val="hybridMultilevel"/>
    <w:tmpl w:val="37E0F0A6"/>
    <w:lvl w:ilvl="0" w:tplc="04090001">
      <w:start w:val="1"/>
      <w:numFmt w:val="bullet"/>
      <w:lvlText w:val=""/>
      <w:lvlJc w:val="left"/>
      <w:pPr>
        <w:ind w:left="720" w:hanging="360"/>
      </w:pPr>
      <w:rPr>
        <w:rFonts w:ascii="Symbol" w:hAnsi="Symbol" w:hint="default"/>
      </w:rPr>
    </w:lvl>
    <w:lvl w:ilvl="1" w:tplc="04070019">
      <w:start w:val="1"/>
      <w:numFmt w:val="bullet"/>
      <w:lvlText w:val="-"/>
      <w:lvlJc w:val="left"/>
      <w:pPr>
        <w:ind w:left="1440" w:hanging="360"/>
      </w:pPr>
      <w:rPr>
        <w:rFonts w:ascii="Times New Roman" w:hAnsi="Times New Roman" w:cs="Times New Roman" w:hint="default"/>
        <w:b w:val="0"/>
        <w:i w:val="0"/>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E558EF"/>
    <w:multiLevelType w:val="hybridMultilevel"/>
    <w:tmpl w:val="9022F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CE31FE"/>
    <w:multiLevelType w:val="hybridMultilevel"/>
    <w:tmpl w:val="43F81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E82E3A"/>
    <w:multiLevelType w:val="hybridMultilevel"/>
    <w:tmpl w:val="6706DAB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0" w15:restartNumberingAfterBreak="0">
    <w:nsid w:val="58207B2B"/>
    <w:multiLevelType w:val="hybridMultilevel"/>
    <w:tmpl w:val="D6D09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75B35"/>
    <w:multiLevelType w:val="hybridMultilevel"/>
    <w:tmpl w:val="743C9FB6"/>
    <w:lvl w:ilvl="0" w:tplc="FE6E5DA2">
      <w:start w:val="1"/>
      <w:numFmt w:val="bullet"/>
      <w:lvlText w:val=""/>
      <w:lvlJc w:val="left"/>
      <w:pPr>
        <w:tabs>
          <w:tab w:val="num" w:pos="360"/>
        </w:tabs>
        <w:ind w:left="3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E16321"/>
    <w:multiLevelType w:val="hybridMultilevel"/>
    <w:tmpl w:val="3F6463A0"/>
    <w:lvl w:ilvl="0" w:tplc="D778A4AC">
      <w:start w:val="17"/>
      <w:numFmt w:val="decimal"/>
      <w:lvlText w:val="%1."/>
      <w:lvlJc w:val="left"/>
      <w:pPr>
        <w:ind w:left="7200" w:hanging="360"/>
      </w:pPr>
      <w:rPr>
        <w:rFonts w:cs="Times New Roman" w:hint="default"/>
        <w:b/>
        <w:i w:val="0"/>
      </w:rPr>
    </w:lvl>
    <w:lvl w:ilvl="1" w:tplc="08090019" w:tentative="1">
      <w:start w:val="1"/>
      <w:numFmt w:val="lowerLetter"/>
      <w:lvlText w:val="%2."/>
      <w:lvlJc w:val="left"/>
      <w:pPr>
        <w:ind w:left="7920" w:hanging="360"/>
      </w:pPr>
    </w:lvl>
    <w:lvl w:ilvl="2" w:tplc="0809001B" w:tentative="1">
      <w:start w:val="1"/>
      <w:numFmt w:val="lowerRoman"/>
      <w:lvlText w:val="%3."/>
      <w:lvlJc w:val="right"/>
      <w:pPr>
        <w:ind w:left="8640" w:hanging="180"/>
      </w:pPr>
    </w:lvl>
    <w:lvl w:ilvl="3" w:tplc="0809000F" w:tentative="1">
      <w:start w:val="1"/>
      <w:numFmt w:val="decimal"/>
      <w:lvlText w:val="%4."/>
      <w:lvlJc w:val="left"/>
      <w:pPr>
        <w:ind w:left="9360" w:hanging="360"/>
      </w:pPr>
    </w:lvl>
    <w:lvl w:ilvl="4" w:tplc="08090019" w:tentative="1">
      <w:start w:val="1"/>
      <w:numFmt w:val="lowerLetter"/>
      <w:lvlText w:val="%5."/>
      <w:lvlJc w:val="left"/>
      <w:pPr>
        <w:ind w:left="10080" w:hanging="360"/>
      </w:pPr>
    </w:lvl>
    <w:lvl w:ilvl="5" w:tplc="0809001B" w:tentative="1">
      <w:start w:val="1"/>
      <w:numFmt w:val="lowerRoman"/>
      <w:lvlText w:val="%6."/>
      <w:lvlJc w:val="right"/>
      <w:pPr>
        <w:ind w:left="10800" w:hanging="180"/>
      </w:pPr>
    </w:lvl>
    <w:lvl w:ilvl="6" w:tplc="0809000F" w:tentative="1">
      <w:start w:val="1"/>
      <w:numFmt w:val="decimal"/>
      <w:lvlText w:val="%7."/>
      <w:lvlJc w:val="left"/>
      <w:pPr>
        <w:ind w:left="11520" w:hanging="360"/>
      </w:pPr>
    </w:lvl>
    <w:lvl w:ilvl="7" w:tplc="08090019" w:tentative="1">
      <w:start w:val="1"/>
      <w:numFmt w:val="lowerLetter"/>
      <w:lvlText w:val="%8."/>
      <w:lvlJc w:val="left"/>
      <w:pPr>
        <w:ind w:left="12240" w:hanging="360"/>
      </w:pPr>
    </w:lvl>
    <w:lvl w:ilvl="8" w:tplc="0809001B" w:tentative="1">
      <w:start w:val="1"/>
      <w:numFmt w:val="lowerRoman"/>
      <w:lvlText w:val="%9."/>
      <w:lvlJc w:val="right"/>
      <w:pPr>
        <w:ind w:left="12960" w:hanging="180"/>
      </w:pPr>
    </w:lvl>
  </w:abstractNum>
  <w:abstractNum w:abstractNumId="34" w15:restartNumberingAfterBreak="0">
    <w:nsid w:val="6C597031"/>
    <w:multiLevelType w:val="hybridMultilevel"/>
    <w:tmpl w:val="76B0D61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5" w15:restartNumberingAfterBreak="0">
    <w:nsid w:val="6F9337D0"/>
    <w:multiLevelType w:val="hybridMultilevel"/>
    <w:tmpl w:val="3AECD3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C66D37"/>
    <w:multiLevelType w:val="hybridMultilevel"/>
    <w:tmpl w:val="32CC14D4"/>
    <w:lvl w:ilvl="0" w:tplc="DECCEE1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70E2D87"/>
    <w:multiLevelType w:val="multilevel"/>
    <w:tmpl w:val="A1863840"/>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16cid:durableId="1712849267">
    <w:abstractNumId w:val="37"/>
  </w:num>
  <w:num w:numId="2" w16cid:durableId="691035970">
    <w:abstractNumId w:val="21"/>
  </w:num>
  <w:num w:numId="3" w16cid:durableId="2066290085">
    <w:abstractNumId w:val="31"/>
  </w:num>
  <w:num w:numId="4" w16cid:durableId="539711124">
    <w:abstractNumId w:val="32"/>
  </w:num>
  <w:num w:numId="5" w16cid:durableId="192591342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78488470">
    <w:abstractNumId w:val="9"/>
  </w:num>
  <w:num w:numId="7" w16cid:durableId="38751143">
    <w:abstractNumId w:val="7"/>
  </w:num>
  <w:num w:numId="8" w16cid:durableId="909464764">
    <w:abstractNumId w:val="6"/>
  </w:num>
  <w:num w:numId="9" w16cid:durableId="1689529399">
    <w:abstractNumId w:val="5"/>
  </w:num>
  <w:num w:numId="10" w16cid:durableId="1980308055">
    <w:abstractNumId w:val="4"/>
  </w:num>
  <w:num w:numId="11" w16cid:durableId="23554991">
    <w:abstractNumId w:val="8"/>
  </w:num>
  <w:num w:numId="12" w16cid:durableId="464085383">
    <w:abstractNumId w:val="3"/>
  </w:num>
  <w:num w:numId="13" w16cid:durableId="619609691">
    <w:abstractNumId w:val="2"/>
  </w:num>
  <w:num w:numId="14" w16cid:durableId="611786794">
    <w:abstractNumId w:val="1"/>
  </w:num>
  <w:num w:numId="15" w16cid:durableId="1537042370">
    <w:abstractNumId w:val="0"/>
  </w:num>
  <w:num w:numId="16" w16cid:durableId="1326669987">
    <w:abstractNumId w:val="11"/>
  </w:num>
  <w:num w:numId="17" w16cid:durableId="1324167601">
    <w:abstractNumId w:val="35"/>
  </w:num>
  <w:num w:numId="18" w16cid:durableId="411317024">
    <w:abstractNumId w:val="12"/>
  </w:num>
  <w:num w:numId="19" w16cid:durableId="645743691">
    <w:abstractNumId w:val="13"/>
  </w:num>
  <w:num w:numId="20" w16cid:durableId="1201087281">
    <w:abstractNumId w:val="19"/>
  </w:num>
  <w:num w:numId="21" w16cid:durableId="733818349">
    <w:abstractNumId w:val="30"/>
  </w:num>
  <w:num w:numId="22" w16cid:durableId="2020964530">
    <w:abstractNumId w:val="28"/>
  </w:num>
  <w:num w:numId="23" w16cid:durableId="1262687847">
    <w:abstractNumId w:val="23"/>
  </w:num>
  <w:num w:numId="24" w16cid:durableId="1794404334">
    <w:abstractNumId w:val="20"/>
  </w:num>
  <w:num w:numId="25" w16cid:durableId="1265577644">
    <w:abstractNumId w:val="34"/>
  </w:num>
  <w:num w:numId="26" w16cid:durableId="221059613">
    <w:abstractNumId w:val="16"/>
  </w:num>
  <w:num w:numId="27" w16cid:durableId="1770805973">
    <w:abstractNumId w:val="27"/>
  </w:num>
  <w:num w:numId="28" w16cid:durableId="1241327482">
    <w:abstractNumId w:val="26"/>
  </w:num>
  <w:num w:numId="29" w16cid:durableId="1507132951">
    <w:abstractNumId w:val="33"/>
  </w:num>
  <w:num w:numId="30" w16cid:durableId="477308080">
    <w:abstractNumId w:val="17"/>
  </w:num>
  <w:num w:numId="31" w16cid:durableId="160119046">
    <w:abstractNumId w:val="29"/>
  </w:num>
  <w:num w:numId="32" w16cid:durableId="1626962482">
    <w:abstractNumId w:val="10"/>
  </w:num>
  <w:num w:numId="33" w16cid:durableId="756487090">
    <w:abstractNumId w:val="18"/>
  </w:num>
  <w:num w:numId="34" w16cid:durableId="20765150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3257168">
    <w:abstractNumId w:val="36"/>
  </w:num>
  <w:num w:numId="36" w16cid:durableId="1739327447">
    <w:abstractNumId w:val="25"/>
  </w:num>
  <w:num w:numId="37" w16cid:durableId="515390335">
    <w:abstractNumId w:val="24"/>
  </w:num>
  <w:num w:numId="38" w16cid:durableId="917445365">
    <w:abstractNumId w:val="14"/>
  </w:num>
  <w:num w:numId="39" w16cid:durableId="360782414">
    <w:abstractNumId w:val="22"/>
  </w:num>
  <w:num w:numId="40" w16cid:durableId="358239337">
    <w:abstractNumId w:val="15"/>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_Review_LD">
    <w15:presenceInfo w15:providerId="None" w15:userId="MAH_Review_L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ctiveWritingStyle w:appName="MSWord" w:lang="fr-FR" w:vendorID="9" w:dllVersion="512" w:checkStyle="1"/>
  <w:activeWritingStyle w:appName="MSWord" w:lang="en-US" w:vendorID="8" w:dllVersion="513" w:checkStyle="1"/>
  <w:activeWritingStyle w:appName="MSWord" w:lang="it-IT" w:vendorID="3" w:dllVersion="512" w:checkStyle="1"/>
  <w:activeWritingStyle w:appName="MSWord" w:lang="nl-NL"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pl-PL" w:vendorID="12" w:dllVersion="512" w:checkStyle="1"/>
  <w:activeWritingStyle w:appName="MSWord" w:lang="hu-HU" w:vendorID="7" w:dllVersion="513" w:checkStyle="1"/>
  <w:activeWritingStyle w:appName="MSWord" w:lang="de-DE" w:vendorID="9" w:dllVersion="512" w:checkStyle="1"/>
  <w:activeWritingStyle w:appName="MSWord" w:lang="fi-FI" w:vendorID="666" w:dllVersion="513" w:checkStyle="1"/>
  <w:activeWritingStyle w:appName="MSWord" w:lang="pt-PT" w:vendorID="13" w:dllVersion="513" w:checkStyle="1"/>
  <w:activeWritingStyle w:appName="MSWord" w:lang="nl-NL" w:vendorID="1" w:dllVersion="512" w:checkStyle="1"/>
  <w:activeWritingStyle w:appName="MSWord" w:lang="hu-HU" w:vendorID="7" w:dllVersion="522"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B73C4"/>
    <w:rsid w:val="000005FD"/>
    <w:rsid w:val="000010AE"/>
    <w:rsid w:val="000015B6"/>
    <w:rsid w:val="00002032"/>
    <w:rsid w:val="000028C1"/>
    <w:rsid w:val="00003892"/>
    <w:rsid w:val="00004D1B"/>
    <w:rsid w:val="00004F53"/>
    <w:rsid w:val="00005270"/>
    <w:rsid w:val="00005E73"/>
    <w:rsid w:val="00010367"/>
    <w:rsid w:val="00010CA1"/>
    <w:rsid w:val="00011940"/>
    <w:rsid w:val="00011976"/>
    <w:rsid w:val="00013B8F"/>
    <w:rsid w:val="00013C78"/>
    <w:rsid w:val="00014FB3"/>
    <w:rsid w:val="000151C3"/>
    <w:rsid w:val="0001571F"/>
    <w:rsid w:val="00016E27"/>
    <w:rsid w:val="00021664"/>
    <w:rsid w:val="00023744"/>
    <w:rsid w:val="000238D4"/>
    <w:rsid w:val="00024037"/>
    <w:rsid w:val="000271AA"/>
    <w:rsid w:val="000303F8"/>
    <w:rsid w:val="00030EB6"/>
    <w:rsid w:val="000315B4"/>
    <w:rsid w:val="00031D2B"/>
    <w:rsid w:val="0003316F"/>
    <w:rsid w:val="00033488"/>
    <w:rsid w:val="000344FB"/>
    <w:rsid w:val="000358A3"/>
    <w:rsid w:val="00035918"/>
    <w:rsid w:val="00035B73"/>
    <w:rsid w:val="00036103"/>
    <w:rsid w:val="000365AD"/>
    <w:rsid w:val="000368EE"/>
    <w:rsid w:val="00036F00"/>
    <w:rsid w:val="000405D7"/>
    <w:rsid w:val="000410EB"/>
    <w:rsid w:val="00041336"/>
    <w:rsid w:val="00043231"/>
    <w:rsid w:val="0004498D"/>
    <w:rsid w:val="000449B8"/>
    <w:rsid w:val="000453F3"/>
    <w:rsid w:val="000457C3"/>
    <w:rsid w:val="000458A1"/>
    <w:rsid w:val="0004599C"/>
    <w:rsid w:val="0004641B"/>
    <w:rsid w:val="000471EE"/>
    <w:rsid w:val="000519D3"/>
    <w:rsid w:val="000525BE"/>
    <w:rsid w:val="000534A1"/>
    <w:rsid w:val="00053645"/>
    <w:rsid w:val="00055C70"/>
    <w:rsid w:val="0005620F"/>
    <w:rsid w:val="000606AB"/>
    <w:rsid w:val="00060BA3"/>
    <w:rsid w:val="00061809"/>
    <w:rsid w:val="00062ACB"/>
    <w:rsid w:val="00063522"/>
    <w:rsid w:val="00065313"/>
    <w:rsid w:val="00065451"/>
    <w:rsid w:val="00066D3E"/>
    <w:rsid w:val="00067606"/>
    <w:rsid w:val="00070C79"/>
    <w:rsid w:val="00072119"/>
    <w:rsid w:val="0007229B"/>
    <w:rsid w:val="000722DA"/>
    <w:rsid w:val="0007259C"/>
    <w:rsid w:val="00072DB3"/>
    <w:rsid w:val="0007320A"/>
    <w:rsid w:val="00077473"/>
    <w:rsid w:val="000805DE"/>
    <w:rsid w:val="000821B9"/>
    <w:rsid w:val="0008314D"/>
    <w:rsid w:val="000858A5"/>
    <w:rsid w:val="00085F97"/>
    <w:rsid w:val="000900A6"/>
    <w:rsid w:val="00091168"/>
    <w:rsid w:val="00091F9E"/>
    <w:rsid w:val="00091FA2"/>
    <w:rsid w:val="0009389C"/>
    <w:rsid w:val="00093DF4"/>
    <w:rsid w:val="000942EC"/>
    <w:rsid w:val="00094315"/>
    <w:rsid w:val="000968B6"/>
    <w:rsid w:val="00097328"/>
    <w:rsid w:val="000A0D6A"/>
    <w:rsid w:val="000A241B"/>
    <w:rsid w:val="000A2DAF"/>
    <w:rsid w:val="000A3040"/>
    <w:rsid w:val="000A473E"/>
    <w:rsid w:val="000A6921"/>
    <w:rsid w:val="000A7A30"/>
    <w:rsid w:val="000A7D96"/>
    <w:rsid w:val="000B15B3"/>
    <w:rsid w:val="000B17C9"/>
    <w:rsid w:val="000B3203"/>
    <w:rsid w:val="000B3827"/>
    <w:rsid w:val="000B6137"/>
    <w:rsid w:val="000B6F30"/>
    <w:rsid w:val="000C0096"/>
    <w:rsid w:val="000C04C1"/>
    <w:rsid w:val="000C0DB0"/>
    <w:rsid w:val="000C2ADA"/>
    <w:rsid w:val="000C3459"/>
    <w:rsid w:val="000C3827"/>
    <w:rsid w:val="000C3E46"/>
    <w:rsid w:val="000C5A50"/>
    <w:rsid w:val="000D0312"/>
    <w:rsid w:val="000D05FA"/>
    <w:rsid w:val="000D0861"/>
    <w:rsid w:val="000D0927"/>
    <w:rsid w:val="000D11E8"/>
    <w:rsid w:val="000D12F1"/>
    <w:rsid w:val="000D2AC3"/>
    <w:rsid w:val="000D30AF"/>
    <w:rsid w:val="000D30F3"/>
    <w:rsid w:val="000D33EE"/>
    <w:rsid w:val="000D57FD"/>
    <w:rsid w:val="000E1F8D"/>
    <w:rsid w:val="000E5205"/>
    <w:rsid w:val="000E585B"/>
    <w:rsid w:val="000F1044"/>
    <w:rsid w:val="000F4459"/>
    <w:rsid w:val="000F4945"/>
    <w:rsid w:val="000F4CCC"/>
    <w:rsid w:val="000F4D27"/>
    <w:rsid w:val="000F4F78"/>
    <w:rsid w:val="000F5821"/>
    <w:rsid w:val="000F63D1"/>
    <w:rsid w:val="000F7176"/>
    <w:rsid w:val="000F7A79"/>
    <w:rsid w:val="00101067"/>
    <w:rsid w:val="00102CBE"/>
    <w:rsid w:val="00103362"/>
    <w:rsid w:val="00103A71"/>
    <w:rsid w:val="00104F35"/>
    <w:rsid w:val="00105035"/>
    <w:rsid w:val="00105982"/>
    <w:rsid w:val="001066C2"/>
    <w:rsid w:val="00110021"/>
    <w:rsid w:val="00110FAB"/>
    <w:rsid w:val="0011178E"/>
    <w:rsid w:val="00111DAD"/>
    <w:rsid w:val="001120DA"/>
    <w:rsid w:val="00112281"/>
    <w:rsid w:val="00112BF5"/>
    <w:rsid w:val="00115215"/>
    <w:rsid w:val="00115388"/>
    <w:rsid w:val="0011572D"/>
    <w:rsid w:val="0011644D"/>
    <w:rsid w:val="00116B62"/>
    <w:rsid w:val="001201DC"/>
    <w:rsid w:val="001202C7"/>
    <w:rsid w:val="00120F5C"/>
    <w:rsid w:val="00121F19"/>
    <w:rsid w:val="001226C5"/>
    <w:rsid w:val="001227F1"/>
    <w:rsid w:val="001241BA"/>
    <w:rsid w:val="0012423F"/>
    <w:rsid w:val="00126E45"/>
    <w:rsid w:val="00127159"/>
    <w:rsid w:val="001306AC"/>
    <w:rsid w:val="00131198"/>
    <w:rsid w:val="001317DE"/>
    <w:rsid w:val="001318E4"/>
    <w:rsid w:val="00133117"/>
    <w:rsid w:val="00133DC0"/>
    <w:rsid w:val="00135DAC"/>
    <w:rsid w:val="00136D7F"/>
    <w:rsid w:val="00143B1E"/>
    <w:rsid w:val="00143D63"/>
    <w:rsid w:val="00145A11"/>
    <w:rsid w:val="00145F07"/>
    <w:rsid w:val="001463DC"/>
    <w:rsid w:val="00146446"/>
    <w:rsid w:val="001466A7"/>
    <w:rsid w:val="00147E61"/>
    <w:rsid w:val="00150110"/>
    <w:rsid w:val="00150497"/>
    <w:rsid w:val="00150F22"/>
    <w:rsid w:val="00152325"/>
    <w:rsid w:val="001534E5"/>
    <w:rsid w:val="001537CC"/>
    <w:rsid w:val="00153A2F"/>
    <w:rsid w:val="00153B62"/>
    <w:rsid w:val="00154914"/>
    <w:rsid w:val="00155386"/>
    <w:rsid w:val="00155688"/>
    <w:rsid w:val="00155F4D"/>
    <w:rsid w:val="00156052"/>
    <w:rsid w:val="00157183"/>
    <w:rsid w:val="0016102B"/>
    <w:rsid w:val="001617B1"/>
    <w:rsid w:val="0016205F"/>
    <w:rsid w:val="0016435C"/>
    <w:rsid w:val="00164CED"/>
    <w:rsid w:val="0017052F"/>
    <w:rsid w:val="0017162A"/>
    <w:rsid w:val="00172427"/>
    <w:rsid w:val="00173E73"/>
    <w:rsid w:val="00174022"/>
    <w:rsid w:val="0017412B"/>
    <w:rsid w:val="00174E80"/>
    <w:rsid w:val="00176D8F"/>
    <w:rsid w:val="00180579"/>
    <w:rsid w:val="00181242"/>
    <w:rsid w:val="001839B7"/>
    <w:rsid w:val="001842A4"/>
    <w:rsid w:val="001861DF"/>
    <w:rsid w:val="0018676A"/>
    <w:rsid w:val="00187567"/>
    <w:rsid w:val="0019001A"/>
    <w:rsid w:val="001901B1"/>
    <w:rsid w:val="00190D60"/>
    <w:rsid w:val="00191276"/>
    <w:rsid w:val="00191C3D"/>
    <w:rsid w:val="00192AE5"/>
    <w:rsid w:val="00193764"/>
    <w:rsid w:val="00193D90"/>
    <w:rsid w:val="00195592"/>
    <w:rsid w:val="001969FC"/>
    <w:rsid w:val="00196CFC"/>
    <w:rsid w:val="001A00A8"/>
    <w:rsid w:val="001A0BD5"/>
    <w:rsid w:val="001A1E39"/>
    <w:rsid w:val="001A4B05"/>
    <w:rsid w:val="001A5AA7"/>
    <w:rsid w:val="001A76D6"/>
    <w:rsid w:val="001B140F"/>
    <w:rsid w:val="001B346A"/>
    <w:rsid w:val="001B5FBB"/>
    <w:rsid w:val="001B618E"/>
    <w:rsid w:val="001B62BF"/>
    <w:rsid w:val="001B68F4"/>
    <w:rsid w:val="001B7D00"/>
    <w:rsid w:val="001B7EF3"/>
    <w:rsid w:val="001C1A4E"/>
    <w:rsid w:val="001C1BAC"/>
    <w:rsid w:val="001C232B"/>
    <w:rsid w:val="001C312D"/>
    <w:rsid w:val="001C3EEC"/>
    <w:rsid w:val="001C732C"/>
    <w:rsid w:val="001C768A"/>
    <w:rsid w:val="001C77D9"/>
    <w:rsid w:val="001D1D83"/>
    <w:rsid w:val="001D2F74"/>
    <w:rsid w:val="001D342C"/>
    <w:rsid w:val="001D3826"/>
    <w:rsid w:val="001D621B"/>
    <w:rsid w:val="001D63B8"/>
    <w:rsid w:val="001D78CB"/>
    <w:rsid w:val="001D7F1F"/>
    <w:rsid w:val="001E0EEA"/>
    <w:rsid w:val="001E25A1"/>
    <w:rsid w:val="001E3888"/>
    <w:rsid w:val="001E413F"/>
    <w:rsid w:val="001E4596"/>
    <w:rsid w:val="001E4652"/>
    <w:rsid w:val="001E5477"/>
    <w:rsid w:val="001E61C5"/>
    <w:rsid w:val="001F0436"/>
    <w:rsid w:val="001F0FC4"/>
    <w:rsid w:val="001F14F1"/>
    <w:rsid w:val="001F34E4"/>
    <w:rsid w:val="001F4FC6"/>
    <w:rsid w:val="001F4FE3"/>
    <w:rsid w:val="001F54F9"/>
    <w:rsid w:val="001F5566"/>
    <w:rsid w:val="001F5653"/>
    <w:rsid w:val="001F68C5"/>
    <w:rsid w:val="001F6D6F"/>
    <w:rsid w:val="001F7478"/>
    <w:rsid w:val="002014EF"/>
    <w:rsid w:val="002027C3"/>
    <w:rsid w:val="002031E3"/>
    <w:rsid w:val="00203846"/>
    <w:rsid w:val="00203FA8"/>
    <w:rsid w:val="00204826"/>
    <w:rsid w:val="00206523"/>
    <w:rsid w:val="00207585"/>
    <w:rsid w:val="002076FF"/>
    <w:rsid w:val="002128DD"/>
    <w:rsid w:val="00212C4B"/>
    <w:rsid w:val="00214182"/>
    <w:rsid w:val="00214A73"/>
    <w:rsid w:val="0021518E"/>
    <w:rsid w:val="0021585B"/>
    <w:rsid w:val="00215D5B"/>
    <w:rsid w:val="002162D9"/>
    <w:rsid w:val="0021700D"/>
    <w:rsid w:val="0021741C"/>
    <w:rsid w:val="00217694"/>
    <w:rsid w:val="00217E8C"/>
    <w:rsid w:val="002218BE"/>
    <w:rsid w:val="00222AC2"/>
    <w:rsid w:val="00223328"/>
    <w:rsid w:val="002235E5"/>
    <w:rsid w:val="002243C6"/>
    <w:rsid w:val="00226695"/>
    <w:rsid w:val="00226787"/>
    <w:rsid w:val="00230920"/>
    <w:rsid w:val="00230941"/>
    <w:rsid w:val="00230BB2"/>
    <w:rsid w:val="00232697"/>
    <w:rsid w:val="00233717"/>
    <w:rsid w:val="002343B6"/>
    <w:rsid w:val="00234EBD"/>
    <w:rsid w:val="00235B07"/>
    <w:rsid w:val="002370D8"/>
    <w:rsid w:val="0023766C"/>
    <w:rsid w:val="00240246"/>
    <w:rsid w:val="002410E0"/>
    <w:rsid w:val="0024445E"/>
    <w:rsid w:val="00250C97"/>
    <w:rsid w:val="0025171F"/>
    <w:rsid w:val="00251FC9"/>
    <w:rsid w:val="00251FFE"/>
    <w:rsid w:val="00253E36"/>
    <w:rsid w:val="00254284"/>
    <w:rsid w:val="00257505"/>
    <w:rsid w:val="00261F04"/>
    <w:rsid w:val="00263831"/>
    <w:rsid w:val="00264E90"/>
    <w:rsid w:val="00264F1D"/>
    <w:rsid w:val="00265290"/>
    <w:rsid w:val="0026715D"/>
    <w:rsid w:val="0026784D"/>
    <w:rsid w:val="0027198E"/>
    <w:rsid w:val="002723C4"/>
    <w:rsid w:val="002726DD"/>
    <w:rsid w:val="002727AF"/>
    <w:rsid w:val="00272AAA"/>
    <w:rsid w:val="00273043"/>
    <w:rsid w:val="002740BF"/>
    <w:rsid w:val="002754E6"/>
    <w:rsid w:val="00275FDB"/>
    <w:rsid w:val="00275FEB"/>
    <w:rsid w:val="00276503"/>
    <w:rsid w:val="00283445"/>
    <w:rsid w:val="002846A4"/>
    <w:rsid w:val="00285A21"/>
    <w:rsid w:val="00290019"/>
    <w:rsid w:val="00290CA3"/>
    <w:rsid w:val="00291691"/>
    <w:rsid w:val="00292292"/>
    <w:rsid w:val="00292D41"/>
    <w:rsid w:val="002936AB"/>
    <w:rsid w:val="0029439A"/>
    <w:rsid w:val="00296F82"/>
    <w:rsid w:val="00296FB2"/>
    <w:rsid w:val="0029790C"/>
    <w:rsid w:val="002A26A8"/>
    <w:rsid w:val="002A2B17"/>
    <w:rsid w:val="002A2D07"/>
    <w:rsid w:val="002A2F2C"/>
    <w:rsid w:val="002A33A2"/>
    <w:rsid w:val="002A38A5"/>
    <w:rsid w:val="002A466A"/>
    <w:rsid w:val="002A5FA5"/>
    <w:rsid w:val="002B0177"/>
    <w:rsid w:val="002B12FA"/>
    <w:rsid w:val="002B2111"/>
    <w:rsid w:val="002B29FF"/>
    <w:rsid w:val="002B4BBC"/>
    <w:rsid w:val="002B5822"/>
    <w:rsid w:val="002B5899"/>
    <w:rsid w:val="002B6E97"/>
    <w:rsid w:val="002B6FA5"/>
    <w:rsid w:val="002B7EED"/>
    <w:rsid w:val="002C0C0E"/>
    <w:rsid w:val="002C1C44"/>
    <w:rsid w:val="002C1F81"/>
    <w:rsid w:val="002C2974"/>
    <w:rsid w:val="002C2A5F"/>
    <w:rsid w:val="002C38CF"/>
    <w:rsid w:val="002C4512"/>
    <w:rsid w:val="002C45FC"/>
    <w:rsid w:val="002C493C"/>
    <w:rsid w:val="002C4F6A"/>
    <w:rsid w:val="002C516B"/>
    <w:rsid w:val="002C7C53"/>
    <w:rsid w:val="002D0909"/>
    <w:rsid w:val="002D0C22"/>
    <w:rsid w:val="002D0D67"/>
    <w:rsid w:val="002D21DA"/>
    <w:rsid w:val="002D2B6E"/>
    <w:rsid w:val="002D2C39"/>
    <w:rsid w:val="002D4B50"/>
    <w:rsid w:val="002D50BE"/>
    <w:rsid w:val="002D53AA"/>
    <w:rsid w:val="002D560F"/>
    <w:rsid w:val="002D6AE8"/>
    <w:rsid w:val="002D7790"/>
    <w:rsid w:val="002D7B6F"/>
    <w:rsid w:val="002E0924"/>
    <w:rsid w:val="002E1313"/>
    <w:rsid w:val="002E1E6D"/>
    <w:rsid w:val="002E20F1"/>
    <w:rsid w:val="002E2ED6"/>
    <w:rsid w:val="002E3683"/>
    <w:rsid w:val="002E3CCC"/>
    <w:rsid w:val="002E52FF"/>
    <w:rsid w:val="002E530E"/>
    <w:rsid w:val="002E6032"/>
    <w:rsid w:val="002E7744"/>
    <w:rsid w:val="002E7FED"/>
    <w:rsid w:val="002F1B40"/>
    <w:rsid w:val="002F2687"/>
    <w:rsid w:val="002F2CF2"/>
    <w:rsid w:val="002F416F"/>
    <w:rsid w:val="002F4657"/>
    <w:rsid w:val="002F4810"/>
    <w:rsid w:val="002F4FC0"/>
    <w:rsid w:val="002F54A5"/>
    <w:rsid w:val="002F65BC"/>
    <w:rsid w:val="002F75EA"/>
    <w:rsid w:val="00301766"/>
    <w:rsid w:val="00302E5A"/>
    <w:rsid w:val="003038F2"/>
    <w:rsid w:val="00303DBA"/>
    <w:rsid w:val="00303EB4"/>
    <w:rsid w:val="00304B96"/>
    <w:rsid w:val="00306684"/>
    <w:rsid w:val="003066B7"/>
    <w:rsid w:val="0030754D"/>
    <w:rsid w:val="00310942"/>
    <w:rsid w:val="00310996"/>
    <w:rsid w:val="00310A76"/>
    <w:rsid w:val="0031343E"/>
    <w:rsid w:val="00313A3B"/>
    <w:rsid w:val="00313EB9"/>
    <w:rsid w:val="00314EB3"/>
    <w:rsid w:val="003168EB"/>
    <w:rsid w:val="003205BB"/>
    <w:rsid w:val="00321E17"/>
    <w:rsid w:val="003242C5"/>
    <w:rsid w:val="00324867"/>
    <w:rsid w:val="00326AF1"/>
    <w:rsid w:val="0032757D"/>
    <w:rsid w:val="00330539"/>
    <w:rsid w:val="0033103D"/>
    <w:rsid w:val="00331A3C"/>
    <w:rsid w:val="00332997"/>
    <w:rsid w:val="00332FC3"/>
    <w:rsid w:val="003338AD"/>
    <w:rsid w:val="00333BE5"/>
    <w:rsid w:val="00333EF1"/>
    <w:rsid w:val="003340A9"/>
    <w:rsid w:val="00334FFE"/>
    <w:rsid w:val="0033537D"/>
    <w:rsid w:val="00335C00"/>
    <w:rsid w:val="003361E3"/>
    <w:rsid w:val="00336393"/>
    <w:rsid w:val="00337FD4"/>
    <w:rsid w:val="003404E5"/>
    <w:rsid w:val="00340DA8"/>
    <w:rsid w:val="00343567"/>
    <w:rsid w:val="00343E9A"/>
    <w:rsid w:val="00344B5C"/>
    <w:rsid w:val="0034582C"/>
    <w:rsid w:val="003459F6"/>
    <w:rsid w:val="003465B1"/>
    <w:rsid w:val="00346C84"/>
    <w:rsid w:val="00347C6E"/>
    <w:rsid w:val="00347F74"/>
    <w:rsid w:val="003520C1"/>
    <w:rsid w:val="00352309"/>
    <w:rsid w:val="00352B31"/>
    <w:rsid w:val="00353E73"/>
    <w:rsid w:val="00354042"/>
    <w:rsid w:val="0035463A"/>
    <w:rsid w:val="00355FC7"/>
    <w:rsid w:val="0036086A"/>
    <w:rsid w:val="00361714"/>
    <w:rsid w:val="00361E4A"/>
    <w:rsid w:val="0036261F"/>
    <w:rsid w:val="00362FE4"/>
    <w:rsid w:val="00363BC1"/>
    <w:rsid w:val="00364A99"/>
    <w:rsid w:val="00364EA0"/>
    <w:rsid w:val="003651BB"/>
    <w:rsid w:val="00366329"/>
    <w:rsid w:val="00371F2A"/>
    <w:rsid w:val="003728FF"/>
    <w:rsid w:val="00372F54"/>
    <w:rsid w:val="00373C31"/>
    <w:rsid w:val="00374A59"/>
    <w:rsid w:val="003750EF"/>
    <w:rsid w:val="00377492"/>
    <w:rsid w:val="00380210"/>
    <w:rsid w:val="00380C92"/>
    <w:rsid w:val="003817BE"/>
    <w:rsid w:val="0038193D"/>
    <w:rsid w:val="0038440E"/>
    <w:rsid w:val="0038701F"/>
    <w:rsid w:val="003903F6"/>
    <w:rsid w:val="0039291C"/>
    <w:rsid w:val="00392D14"/>
    <w:rsid w:val="00394220"/>
    <w:rsid w:val="00394561"/>
    <w:rsid w:val="003947E0"/>
    <w:rsid w:val="00395725"/>
    <w:rsid w:val="00397543"/>
    <w:rsid w:val="003A02B3"/>
    <w:rsid w:val="003A0886"/>
    <w:rsid w:val="003A0A5F"/>
    <w:rsid w:val="003A0B9C"/>
    <w:rsid w:val="003A1307"/>
    <w:rsid w:val="003A2D6A"/>
    <w:rsid w:val="003A329B"/>
    <w:rsid w:val="003A39BC"/>
    <w:rsid w:val="003A47DB"/>
    <w:rsid w:val="003A4F53"/>
    <w:rsid w:val="003A7BD9"/>
    <w:rsid w:val="003A7F5A"/>
    <w:rsid w:val="003B0759"/>
    <w:rsid w:val="003B07DF"/>
    <w:rsid w:val="003B1C8E"/>
    <w:rsid w:val="003B201A"/>
    <w:rsid w:val="003B2770"/>
    <w:rsid w:val="003B4BE1"/>
    <w:rsid w:val="003B4D60"/>
    <w:rsid w:val="003B572B"/>
    <w:rsid w:val="003B573E"/>
    <w:rsid w:val="003B73C4"/>
    <w:rsid w:val="003C041F"/>
    <w:rsid w:val="003C3EC8"/>
    <w:rsid w:val="003D14B1"/>
    <w:rsid w:val="003D1AAF"/>
    <w:rsid w:val="003D3112"/>
    <w:rsid w:val="003D51F5"/>
    <w:rsid w:val="003D6BA3"/>
    <w:rsid w:val="003D7B82"/>
    <w:rsid w:val="003E017D"/>
    <w:rsid w:val="003E0443"/>
    <w:rsid w:val="003E1269"/>
    <w:rsid w:val="003E3917"/>
    <w:rsid w:val="003E469A"/>
    <w:rsid w:val="003E4FBA"/>
    <w:rsid w:val="003E5086"/>
    <w:rsid w:val="003E51F8"/>
    <w:rsid w:val="003E5B4B"/>
    <w:rsid w:val="003E6CD0"/>
    <w:rsid w:val="003F0550"/>
    <w:rsid w:val="003F1244"/>
    <w:rsid w:val="003F1F01"/>
    <w:rsid w:val="003F25EE"/>
    <w:rsid w:val="003F2A18"/>
    <w:rsid w:val="003F303C"/>
    <w:rsid w:val="003F3076"/>
    <w:rsid w:val="003F4084"/>
    <w:rsid w:val="003F6B4C"/>
    <w:rsid w:val="003F6DF8"/>
    <w:rsid w:val="003F724E"/>
    <w:rsid w:val="003F75F6"/>
    <w:rsid w:val="003F7A8E"/>
    <w:rsid w:val="00400B98"/>
    <w:rsid w:val="00401B05"/>
    <w:rsid w:val="00401D68"/>
    <w:rsid w:val="004028C4"/>
    <w:rsid w:val="00402F78"/>
    <w:rsid w:val="004035BE"/>
    <w:rsid w:val="00403E3B"/>
    <w:rsid w:val="0040434D"/>
    <w:rsid w:val="00404A4D"/>
    <w:rsid w:val="004050B4"/>
    <w:rsid w:val="004057DC"/>
    <w:rsid w:val="00405A02"/>
    <w:rsid w:val="00405C26"/>
    <w:rsid w:val="004071F9"/>
    <w:rsid w:val="00410770"/>
    <w:rsid w:val="00411A79"/>
    <w:rsid w:val="00411F6F"/>
    <w:rsid w:val="00412DF9"/>
    <w:rsid w:val="0041319F"/>
    <w:rsid w:val="004161C3"/>
    <w:rsid w:val="00416299"/>
    <w:rsid w:val="00417272"/>
    <w:rsid w:val="00417609"/>
    <w:rsid w:val="00420796"/>
    <w:rsid w:val="0042081E"/>
    <w:rsid w:val="00421CF8"/>
    <w:rsid w:val="00423067"/>
    <w:rsid w:val="0042338F"/>
    <w:rsid w:val="0042492A"/>
    <w:rsid w:val="00424CF5"/>
    <w:rsid w:val="00424D6D"/>
    <w:rsid w:val="00427486"/>
    <w:rsid w:val="00430973"/>
    <w:rsid w:val="00431DC9"/>
    <w:rsid w:val="004327FA"/>
    <w:rsid w:val="004373B1"/>
    <w:rsid w:val="0043786E"/>
    <w:rsid w:val="004379A9"/>
    <w:rsid w:val="004400F6"/>
    <w:rsid w:val="004409FA"/>
    <w:rsid w:val="0044340A"/>
    <w:rsid w:val="004446BB"/>
    <w:rsid w:val="00445CE5"/>
    <w:rsid w:val="00446C50"/>
    <w:rsid w:val="004507B0"/>
    <w:rsid w:val="00451EB3"/>
    <w:rsid w:val="0045317F"/>
    <w:rsid w:val="004537AC"/>
    <w:rsid w:val="0045429D"/>
    <w:rsid w:val="0045538F"/>
    <w:rsid w:val="0045570D"/>
    <w:rsid w:val="004563E9"/>
    <w:rsid w:val="00460764"/>
    <w:rsid w:val="00462638"/>
    <w:rsid w:val="00462B49"/>
    <w:rsid w:val="00464458"/>
    <w:rsid w:val="00466868"/>
    <w:rsid w:val="004674A9"/>
    <w:rsid w:val="004710E4"/>
    <w:rsid w:val="004715CB"/>
    <w:rsid w:val="00471F24"/>
    <w:rsid w:val="00472595"/>
    <w:rsid w:val="004729D8"/>
    <w:rsid w:val="004749BA"/>
    <w:rsid w:val="00474B36"/>
    <w:rsid w:val="00475AE5"/>
    <w:rsid w:val="004765DC"/>
    <w:rsid w:val="0047696C"/>
    <w:rsid w:val="00480DAB"/>
    <w:rsid w:val="004818DB"/>
    <w:rsid w:val="00481916"/>
    <w:rsid w:val="00483377"/>
    <w:rsid w:val="00483F3F"/>
    <w:rsid w:val="00486169"/>
    <w:rsid w:val="00491075"/>
    <w:rsid w:val="0049145B"/>
    <w:rsid w:val="00492527"/>
    <w:rsid w:val="004934A8"/>
    <w:rsid w:val="00495959"/>
    <w:rsid w:val="00495B08"/>
    <w:rsid w:val="004A0696"/>
    <w:rsid w:val="004A0F9F"/>
    <w:rsid w:val="004A1948"/>
    <w:rsid w:val="004A36F5"/>
    <w:rsid w:val="004A3AE2"/>
    <w:rsid w:val="004A42E5"/>
    <w:rsid w:val="004A5595"/>
    <w:rsid w:val="004A5649"/>
    <w:rsid w:val="004B0264"/>
    <w:rsid w:val="004B360B"/>
    <w:rsid w:val="004B4654"/>
    <w:rsid w:val="004B4D29"/>
    <w:rsid w:val="004B567F"/>
    <w:rsid w:val="004B654C"/>
    <w:rsid w:val="004B7FEA"/>
    <w:rsid w:val="004C0B49"/>
    <w:rsid w:val="004C197F"/>
    <w:rsid w:val="004C1B3B"/>
    <w:rsid w:val="004C2E7C"/>
    <w:rsid w:val="004C4396"/>
    <w:rsid w:val="004C4804"/>
    <w:rsid w:val="004C497B"/>
    <w:rsid w:val="004C5D30"/>
    <w:rsid w:val="004C60D0"/>
    <w:rsid w:val="004C7AFE"/>
    <w:rsid w:val="004C7F61"/>
    <w:rsid w:val="004D20F9"/>
    <w:rsid w:val="004D291E"/>
    <w:rsid w:val="004D4BC2"/>
    <w:rsid w:val="004D5FD0"/>
    <w:rsid w:val="004D7C6A"/>
    <w:rsid w:val="004D7E72"/>
    <w:rsid w:val="004E01B4"/>
    <w:rsid w:val="004E05EF"/>
    <w:rsid w:val="004E07AA"/>
    <w:rsid w:val="004E1DBE"/>
    <w:rsid w:val="004E2596"/>
    <w:rsid w:val="004E2FBB"/>
    <w:rsid w:val="004E4C20"/>
    <w:rsid w:val="004E4E99"/>
    <w:rsid w:val="004E50EF"/>
    <w:rsid w:val="004E5EC9"/>
    <w:rsid w:val="004E6268"/>
    <w:rsid w:val="004E63D8"/>
    <w:rsid w:val="004E682F"/>
    <w:rsid w:val="004E7012"/>
    <w:rsid w:val="004F0209"/>
    <w:rsid w:val="004F0C70"/>
    <w:rsid w:val="004F14DB"/>
    <w:rsid w:val="004F1F5C"/>
    <w:rsid w:val="004F24BE"/>
    <w:rsid w:val="004F2609"/>
    <w:rsid w:val="004F3F13"/>
    <w:rsid w:val="004F4055"/>
    <w:rsid w:val="004F6747"/>
    <w:rsid w:val="004F6BBB"/>
    <w:rsid w:val="004F7B8C"/>
    <w:rsid w:val="00500AC9"/>
    <w:rsid w:val="0050247D"/>
    <w:rsid w:val="00503862"/>
    <w:rsid w:val="00505B3C"/>
    <w:rsid w:val="00507D4B"/>
    <w:rsid w:val="00510B87"/>
    <w:rsid w:val="00510C40"/>
    <w:rsid w:val="005128A6"/>
    <w:rsid w:val="005137EC"/>
    <w:rsid w:val="005139EF"/>
    <w:rsid w:val="00515420"/>
    <w:rsid w:val="00522C2B"/>
    <w:rsid w:val="00524B9C"/>
    <w:rsid w:val="00524C7C"/>
    <w:rsid w:val="00525A53"/>
    <w:rsid w:val="00525F65"/>
    <w:rsid w:val="005265B9"/>
    <w:rsid w:val="005266B6"/>
    <w:rsid w:val="00530D86"/>
    <w:rsid w:val="00532D96"/>
    <w:rsid w:val="00532F76"/>
    <w:rsid w:val="00534647"/>
    <w:rsid w:val="00535919"/>
    <w:rsid w:val="0053606D"/>
    <w:rsid w:val="005406B7"/>
    <w:rsid w:val="00540D08"/>
    <w:rsid w:val="005418D8"/>
    <w:rsid w:val="0054213C"/>
    <w:rsid w:val="00542E59"/>
    <w:rsid w:val="00547C36"/>
    <w:rsid w:val="00550ADC"/>
    <w:rsid w:val="00551869"/>
    <w:rsid w:val="00552070"/>
    <w:rsid w:val="005520A5"/>
    <w:rsid w:val="00553B9E"/>
    <w:rsid w:val="0055776F"/>
    <w:rsid w:val="00561226"/>
    <w:rsid w:val="005613F5"/>
    <w:rsid w:val="0056189E"/>
    <w:rsid w:val="005632DA"/>
    <w:rsid w:val="005635BB"/>
    <w:rsid w:val="005638B7"/>
    <w:rsid w:val="005644EB"/>
    <w:rsid w:val="005653EB"/>
    <w:rsid w:val="0056545C"/>
    <w:rsid w:val="00565C8B"/>
    <w:rsid w:val="005667D6"/>
    <w:rsid w:val="00566EBF"/>
    <w:rsid w:val="00567A4A"/>
    <w:rsid w:val="00571FAB"/>
    <w:rsid w:val="00573420"/>
    <w:rsid w:val="00573B8A"/>
    <w:rsid w:val="00573D73"/>
    <w:rsid w:val="00574899"/>
    <w:rsid w:val="00575285"/>
    <w:rsid w:val="00577C31"/>
    <w:rsid w:val="00580DC8"/>
    <w:rsid w:val="0058170A"/>
    <w:rsid w:val="0058271C"/>
    <w:rsid w:val="00583453"/>
    <w:rsid w:val="005838A6"/>
    <w:rsid w:val="00584C80"/>
    <w:rsid w:val="00585345"/>
    <w:rsid w:val="00586288"/>
    <w:rsid w:val="00586865"/>
    <w:rsid w:val="00586C44"/>
    <w:rsid w:val="00590D96"/>
    <w:rsid w:val="00591A60"/>
    <w:rsid w:val="00591D47"/>
    <w:rsid w:val="0059202D"/>
    <w:rsid w:val="00592419"/>
    <w:rsid w:val="00593AB5"/>
    <w:rsid w:val="00593E1A"/>
    <w:rsid w:val="00594014"/>
    <w:rsid w:val="00596265"/>
    <w:rsid w:val="005969FE"/>
    <w:rsid w:val="00596BCE"/>
    <w:rsid w:val="00596C0D"/>
    <w:rsid w:val="005A2F49"/>
    <w:rsid w:val="005A4DB9"/>
    <w:rsid w:val="005A5B9E"/>
    <w:rsid w:val="005B0670"/>
    <w:rsid w:val="005B081D"/>
    <w:rsid w:val="005B0E1A"/>
    <w:rsid w:val="005B35D6"/>
    <w:rsid w:val="005B429A"/>
    <w:rsid w:val="005B4C68"/>
    <w:rsid w:val="005B52C4"/>
    <w:rsid w:val="005B555D"/>
    <w:rsid w:val="005B595F"/>
    <w:rsid w:val="005B6102"/>
    <w:rsid w:val="005B63FE"/>
    <w:rsid w:val="005C095E"/>
    <w:rsid w:val="005C2C7C"/>
    <w:rsid w:val="005C3262"/>
    <w:rsid w:val="005D1065"/>
    <w:rsid w:val="005D1C7F"/>
    <w:rsid w:val="005D474A"/>
    <w:rsid w:val="005D4973"/>
    <w:rsid w:val="005D607D"/>
    <w:rsid w:val="005D6196"/>
    <w:rsid w:val="005D6B7A"/>
    <w:rsid w:val="005D7822"/>
    <w:rsid w:val="005E00F7"/>
    <w:rsid w:val="005E0750"/>
    <w:rsid w:val="005E1C99"/>
    <w:rsid w:val="005E1EA3"/>
    <w:rsid w:val="005E243D"/>
    <w:rsid w:val="005E35EE"/>
    <w:rsid w:val="005E421F"/>
    <w:rsid w:val="005E47AF"/>
    <w:rsid w:val="005E4AAA"/>
    <w:rsid w:val="005E522E"/>
    <w:rsid w:val="005E57B3"/>
    <w:rsid w:val="005E5819"/>
    <w:rsid w:val="005E5BA0"/>
    <w:rsid w:val="005F0B7E"/>
    <w:rsid w:val="005F145A"/>
    <w:rsid w:val="005F2611"/>
    <w:rsid w:val="005F5134"/>
    <w:rsid w:val="005F5723"/>
    <w:rsid w:val="005F7FC7"/>
    <w:rsid w:val="006015A8"/>
    <w:rsid w:val="00603987"/>
    <w:rsid w:val="00603A31"/>
    <w:rsid w:val="00605E46"/>
    <w:rsid w:val="00605F4C"/>
    <w:rsid w:val="0060697E"/>
    <w:rsid w:val="00606DF4"/>
    <w:rsid w:val="006104CE"/>
    <w:rsid w:val="00610F24"/>
    <w:rsid w:val="00611BEA"/>
    <w:rsid w:val="00614089"/>
    <w:rsid w:val="00614A4E"/>
    <w:rsid w:val="00616BF3"/>
    <w:rsid w:val="00623A2C"/>
    <w:rsid w:val="00623B24"/>
    <w:rsid w:val="00625707"/>
    <w:rsid w:val="00627A93"/>
    <w:rsid w:val="006301B9"/>
    <w:rsid w:val="006308F3"/>
    <w:rsid w:val="00630FB3"/>
    <w:rsid w:val="0063154B"/>
    <w:rsid w:val="0063169F"/>
    <w:rsid w:val="00631E1D"/>
    <w:rsid w:val="006325F2"/>
    <w:rsid w:val="00633BE0"/>
    <w:rsid w:val="00634790"/>
    <w:rsid w:val="00635F5C"/>
    <w:rsid w:val="006365FE"/>
    <w:rsid w:val="006409B5"/>
    <w:rsid w:val="00641DBE"/>
    <w:rsid w:val="006421EF"/>
    <w:rsid w:val="00642E3D"/>
    <w:rsid w:val="00643574"/>
    <w:rsid w:val="00645703"/>
    <w:rsid w:val="00645D98"/>
    <w:rsid w:val="0064665A"/>
    <w:rsid w:val="00651272"/>
    <w:rsid w:val="006515E2"/>
    <w:rsid w:val="00652785"/>
    <w:rsid w:val="006530D9"/>
    <w:rsid w:val="00653DE1"/>
    <w:rsid w:val="00654A1D"/>
    <w:rsid w:val="00654F6B"/>
    <w:rsid w:val="00656FF0"/>
    <w:rsid w:val="0066180D"/>
    <w:rsid w:val="00661B0A"/>
    <w:rsid w:val="00663312"/>
    <w:rsid w:val="006638D0"/>
    <w:rsid w:val="00663DBB"/>
    <w:rsid w:val="00665C27"/>
    <w:rsid w:val="0066635C"/>
    <w:rsid w:val="00666914"/>
    <w:rsid w:val="00666C9C"/>
    <w:rsid w:val="00666E00"/>
    <w:rsid w:val="00666E33"/>
    <w:rsid w:val="006719C6"/>
    <w:rsid w:val="00673804"/>
    <w:rsid w:val="006746E6"/>
    <w:rsid w:val="00674EE0"/>
    <w:rsid w:val="00675479"/>
    <w:rsid w:val="00677219"/>
    <w:rsid w:val="00677BE6"/>
    <w:rsid w:val="00681498"/>
    <w:rsid w:val="00681EE7"/>
    <w:rsid w:val="00682C09"/>
    <w:rsid w:val="00683203"/>
    <w:rsid w:val="00683BBD"/>
    <w:rsid w:val="00684FA4"/>
    <w:rsid w:val="00685286"/>
    <w:rsid w:val="0068563C"/>
    <w:rsid w:val="006863E8"/>
    <w:rsid w:val="0069227D"/>
    <w:rsid w:val="00693847"/>
    <w:rsid w:val="00694B9E"/>
    <w:rsid w:val="00694F96"/>
    <w:rsid w:val="00695C4E"/>
    <w:rsid w:val="006A0540"/>
    <w:rsid w:val="006A13C1"/>
    <w:rsid w:val="006A17C3"/>
    <w:rsid w:val="006A2E49"/>
    <w:rsid w:val="006A5773"/>
    <w:rsid w:val="006A6C1A"/>
    <w:rsid w:val="006B0680"/>
    <w:rsid w:val="006B1123"/>
    <w:rsid w:val="006B131A"/>
    <w:rsid w:val="006B277D"/>
    <w:rsid w:val="006B32B3"/>
    <w:rsid w:val="006B3B53"/>
    <w:rsid w:val="006B3BBB"/>
    <w:rsid w:val="006B48B1"/>
    <w:rsid w:val="006C0798"/>
    <w:rsid w:val="006C203E"/>
    <w:rsid w:val="006C2775"/>
    <w:rsid w:val="006C2BB4"/>
    <w:rsid w:val="006C4A79"/>
    <w:rsid w:val="006C4C38"/>
    <w:rsid w:val="006C4CB1"/>
    <w:rsid w:val="006C51FA"/>
    <w:rsid w:val="006C52B0"/>
    <w:rsid w:val="006C55CC"/>
    <w:rsid w:val="006C5E33"/>
    <w:rsid w:val="006C78D4"/>
    <w:rsid w:val="006C7F3D"/>
    <w:rsid w:val="006D2EC4"/>
    <w:rsid w:val="006D3BC8"/>
    <w:rsid w:val="006D7185"/>
    <w:rsid w:val="006D7618"/>
    <w:rsid w:val="006E2B8F"/>
    <w:rsid w:val="006E326B"/>
    <w:rsid w:val="006E3DCE"/>
    <w:rsid w:val="006E6AEF"/>
    <w:rsid w:val="006E6CDC"/>
    <w:rsid w:val="006E72DE"/>
    <w:rsid w:val="006F0EF3"/>
    <w:rsid w:val="006F1027"/>
    <w:rsid w:val="006F3931"/>
    <w:rsid w:val="006F4920"/>
    <w:rsid w:val="006F5BE2"/>
    <w:rsid w:val="006F629D"/>
    <w:rsid w:val="006F6404"/>
    <w:rsid w:val="00700040"/>
    <w:rsid w:val="007002CF"/>
    <w:rsid w:val="0070050C"/>
    <w:rsid w:val="00701685"/>
    <w:rsid w:val="00703368"/>
    <w:rsid w:val="00703818"/>
    <w:rsid w:val="007049B3"/>
    <w:rsid w:val="00704C1E"/>
    <w:rsid w:val="0070738B"/>
    <w:rsid w:val="00710BDA"/>
    <w:rsid w:val="00711E60"/>
    <w:rsid w:val="007120F2"/>
    <w:rsid w:val="00713FF5"/>
    <w:rsid w:val="007143F2"/>
    <w:rsid w:val="00714EA7"/>
    <w:rsid w:val="00715F79"/>
    <w:rsid w:val="00716451"/>
    <w:rsid w:val="00716D9D"/>
    <w:rsid w:val="00720470"/>
    <w:rsid w:val="007215DF"/>
    <w:rsid w:val="007258B0"/>
    <w:rsid w:val="007262A3"/>
    <w:rsid w:val="007267BD"/>
    <w:rsid w:val="00726844"/>
    <w:rsid w:val="00727972"/>
    <w:rsid w:val="0073106C"/>
    <w:rsid w:val="0073183F"/>
    <w:rsid w:val="007322B3"/>
    <w:rsid w:val="0073266F"/>
    <w:rsid w:val="00733AF8"/>
    <w:rsid w:val="00735B06"/>
    <w:rsid w:val="00735BE5"/>
    <w:rsid w:val="00736A08"/>
    <w:rsid w:val="00736F0A"/>
    <w:rsid w:val="00737E55"/>
    <w:rsid w:val="00740870"/>
    <w:rsid w:val="007408B7"/>
    <w:rsid w:val="00741362"/>
    <w:rsid w:val="00742757"/>
    <w:rsid w:val="00743858"/>
    <w:rsid w:val="00743CB3"/>
    <w:rsid w:val="00744876"/>
    <w:rsid w:val="0074536C"/>
    <w:rsid w:val="007460CD"/>
    <w:rsid w:val="00746213"/>
    <w:rsid w:val="00746252"/>
    <w:rsid w:val="007470F7"/>
    <w:rsid w:val="007478A1"/>
    <w:rsid w:val="00750B5D"/>
    <w:rsid w:val="007540AD"/>
    <w:rsid w:val="00754C89"/>
    <w:rsid w:val="00756323"/>
    <w:rsid w:val="007570D3"/>
    <w:rsid w:val="00757202"/>
    <w:rsid w:val="007601F9"/>
    <w:rsid w:val="00762F3B"/>
    <w:rsid w:val="00763402"/>
    <w:rsid w:val="00763711"/>
    <w:rsid w:val="00763EE7"/>
    <w:rsid w:val="0076472C"/>
    <w:rsid w:val="00765586"/>
    <w:rsid w:val="00765B72"/>
    <w:rsid w:val="00766586"/>
    <w:rsid w:val="0076675C"/>
    <w:rsid w:val="00766B3A"/>
    <w:rsid w:val="007676E4"/>
    <w:rsid w:val="00767764"/>
    <w:rsid w:val="00770334"/>
    <w:rsid w:val="00770AAA"/>
    <w:rsid w:val="00770E0A"/>
    <w:rsid w:val="00771000"/>
    <w:rsid w:val="007712AC"/>
    <w:rsid w:val="007713A6"/>
    <w:rsid w:val="00772C36"/>
    <w:rsid w:val="0077393A"/>
    <w:rsid w:val="007755F3"/>
    <w:rsid w:val="00781EF4"/>
    <w:rsid w:val="00786D42"/>
    <w:rsid w:val="00790155"/>
    <w:rsid w:val="0079064D"/>
    <w:rsid w:val="00790DA1"/>
    <w:rsid w:val="00790FE5"/>
    <w:rsid w:val="00791F48"/>
    <w:rsid w:val="00793815"/>
    <w:rsid w:val="00794639"/>
    <w:rsid w:val="00794FB1"/>
    <w:rsid w:val="0079549A"/>
    <w:rsid w:val="00795F9F"/>
    <w:rsid w:val="00797455"/>
    <w:rsid w:val="007978CB"/>
    <w:rsid w:val="00797AE7"/>
    <w:rsid w:val="007A09AB"/>
    <w:rsid w:val="007A0B38"/>
    <w:rsid w:val="007A2EF1"/>
    <w:rsid w:val="007A51ED"/>
    <w:rsid w:val="007A5C48"/>
    <w:rsid w:val="007A6637"/>
    <w:rsid w:val="007A70A4"/>
    <w:rsid w:val="007A7C3F"/>
    <w:rsid w:val="007B18B9"/>
    <w:rsid w:val="007B1B60"/>
    <w:rsid w:val="007B35D0"/>
    <w:rsid w:val="007B64BB"/>
    <w:rsid w:val="007B7166"/>
    <w:rsid w:val="007B788B"/>
    <w:rsid w:val="007C2271"/>
    <w:rsid w:val="007C4BB5"/>
    <w:rsid w:val="007C7935"/>
    <w:rsid w:val="007C7D87"/>
    <w:rsid w:val="007D05C3"/>
    <w:rsid w:val="007D1A85"/>
    <w:rsid w:val="007D6673"/>
    <w:rsid w:val="007D6B82"/>
    <w:rsid w:val="007E1240"/>
    <w:rsid w:val="007E14CF"/>
    <w:rsid w:val="007E6FE5"/>
    <w:rsid w:val="007F1906"/>
    <w:rsid w:val="007F1E06"/>
    <w:rsid w:val="007F1EDD"/>
    <w:rsid w:val="007F2726"/>
    <w:rsid w:val="007F2AA3"/>
    <w:rsid w:val="007F3201"/>
    <w:rsid w:val="007F32C3"/>
    <w:rsid w:val="007F358F"/>
    <w:rsid w:val="007F6F6C"/>
    <w:rsid w:val="00800BD9"/>
    <w:rsid w:val="00800DDC"/>
    <w:rsid w:val="00800FAD"/>
    <w:rsid w:val="00802003"/>
    <w:rsid w:val="00802369"/>
    <w:rsid w:val="00802CAC"/>
    <w:rsid w:val="008033C1"/>
    <w:rsid w:val="00804081"/>
    <w:rsid w:val="00806B1D"/>
    <w:rsid w:val="00810333"/>
    <w:rsid w:val="00810510"/>
    <w:rsid w:val="00810906"/>
    <w:rsid w:val="00811703"/>
    <w:rsid w:val="00811EA6"/>
    <w:rsid w:val="00812EA9"/>
    <w:rsid w:val="0081555E"/>
    <w:rsid w:val="00815CF4"/>
    <w:rsid w:val="00817200"/>
    <w:rsid w:val="00817460"/>
    <w:rsid w:val="0082041C"/>
    <w:rsid w:val="00821C85"/>
    <w:rsid w:val="00822F33"/>
    <w:rsid w:val="00823A34"/>
    <w:rsid w:val="00823D51"/>
    <w:rsid w:val="008243C8"/>
    <w:rsid w:val="00825986"/>
    <w:rsid w:val="00826A5F"/>
    <w:rsid w:val="00827ABB"/>
    <w:rsid w:val="00833D5A"/>
    <w:rsid w:val="0083567B"/>
    <w:rsid w:val="00836A2D"/>
    <w:rsid w:val="00840947"/>
    <w:rsid w:val="0084109C"/>
    <w:rsid w:val="00841D3A"/>
    <w:rsid w:val="0084202F"/>
    <w:rsid w:val="00842520"/>
    <w:rsid w:val="00845DE4"/>
    <w:rsid w:val="00845E3F"/>
    <w:rsid w:val="00846566"/>
    <w:rsid w:val="008471AA"/>
    <w:rsid w:val="00847A2E"/>
    <w:rsid w:val="008507DA"/>
    <w:rsid w:val="0085258A"/>
    <w:rsid w:val="008535E5"/>
    <w:rsid w:val="008552E1"/>
    <w:rsid w:val="00857AD6"/>
    <w:rsid w:val="0086040F"/>
    <w:rsid w:val="00860916"/>
    <w:rsid w:val="00860AF3"/>
    <w:rsid w:val="008628B6"/>
    <w:rsid w:val="008631BD"/>
    <w:rsid w:val="00863AE5"/>
    <w:rsid w:val="008648B6"/>
    <w:rsid w:val="00865743"/>
    <w:rsid w:val="00865DD3"/>
    <w:rsid w:val="008671B2"/>
    <w:rsid w:val="00870F7E"/>
    <w:rsid w:val="00871450"/>
    <w:rsid w:val="00871A68"/>
    <w:rsid w:val="00872274"/>
    <w:rsid w:val="008755B2"/>
    <w:rsid w:val="00875A3B"/>
    <w:rsid w:val="00877383"/>
    <w:rsid w:val="00877783"/>
    <w:rsid w:val="008804D9"/>
    <w:rsid w:val="008808F3"/>
    <w:rsid w:val="00881F66"/>
    <w:rsid w:val="00882175"/>
    <w:rsid w:val="00886863"/>
    <w:rsid w:val="00886AC7"/>
    <w:rsid w:val="00886B93"/>
    <w:rsid w:val="00887BE7"/>
    <w:rsid w:val="00892A8E"/>
    <w:rsid w:val="00895B4C"/>
    <w:rsid w:val="00897855"/>
    <w:rsid w:val="008A6B09"/>
    <w:rsid w:val="008B0FDB"/>
    <w:rsid w:val="008B25FF"/>
    <w:rsid w:val="008B2861"/>
    <w:rsid w:val="008B58E7"/>
    <w:rsid w:val="008B7404"/>
    <w:rsid w:val="008B7D07"/>
    <w:rsid w:val="008B7DC7"/>
    <w:rsid w:val="008C1DE8"/>
    <w:rsid w:val="008C1F6E"/>
    <w:rsid w:val="008C4B97"/>
    <w:rsid w:val="008C650C"/>
    <w:rsid w:val="008C69AC"/>
    <w:rsid w:val="008C7C5D"/>
    <w:rsid w:val="008D0C49"/>
    <w:rsid w:val="008D344D"/>
    <w:rsid w:val="008D52A0"/>
    <w:rsid w:val="008D701B"/>
    <w:rsid w:val="008D7EE0"/>
    <w:rsid w:val="008E0BC7"/>
    <w:rsid w:val="008E1026"/>
    <w:rsid w:val="008E120F"/>
    <w:rsid w:val="008E4500"/>
    <w:rsid w:val="008E5918"/>
    <w:rsid w:val="008E5A34"/>
    <w:rsid w:val="008E6572"/>
    <w:rsid w:val="008F0721"/>
    <w:rsid w:val="008F0A06"/>
    <w:rsid w:val="008F0ECD"/>
    <w:rsid w:val="008F2FBE"/>
    <w:rsid w:val="008F3A95"/>
    <w:rsid w:val="008F4938"/>
    <w:rsid w:val="008F4D65"/>
    <w:rsid w:val="008F522D"/>
    <w:rsid w:val="008F7EDB"/>
    <w:rsid w:val="0090087C"/>
    <w:rsid w:val="00903F65"/>
    <w:rsid w:val="00907334"/>
    <w:rsid w:val="00907CA2"/>
    <w:rsid w:val="0091059A"/>
    <w:rsid w:val="00911450"/>
    <w:rsid w:val="0091202D"/>
    <w:rsid w:val="00912856"/>
    <w:rsid w:val="0091351A"/>
    <w:rsid w:val="009155AC"/>
    <w:rsid w:val="00915FB6"/>
    <w:rsid w:val="00916167"/>
    <w:rsid w:val="0092002E"/>
    <w:rsid w:val="0092037A"/>
    <w:rsid w:val="0092088D"/>
    <w:rsid w:val="00920C0B"/>
    <w:rsid w:val="00920CA0"/>
    <w:rsid w:val="0092167E"/>
    <w:rsid w:val="00925A17"/>
    <w:rsid w:val="00927884"/>
    <w:rsid w:val="00931043"/>
    <w:rsid w:val="00931CFB"/>
    <w:rsid w:val="00932981"/>
    <w:rsid w:val="00932CBD"/>
    <w:rsid w:val="009330E1"/>
    <w:rsid w:val="009332F9"/>
    <w:rsid w:val="009336CE"/>
    <w:rsid w:val="0093385E"/>
    <w:rsid w:val="00935BD1"/>
    <w:rsid w:val="0093661B"/>
    <w:rsid w:val="009370FA"/>
    <w:rsid w:val="00937603"/>
    <w:rsid w:val="0094083E"/>
    <w:rsid w:val="00941D60"/>
    <w:rsid w:val="00942683"/>
    <w:rsid w:val="00942E18"/>
    <w:rsid w:val="009432DB"/>
    <w:rsid w:val="009451C6"/>
    <w:rsid w:val="00945A76"/>
    <w:rsid w:val="00945F6D"/>
    <w:rsid w:val="0094701A"/>
    <w:rsid w:val="009470EE"/>
    <w:rsid w:val="009479D3"/>
    <w:rsid w:val="00950752"/>
    <w:rsid w:val="00950829"/>
    <w:rsid w:val="009509CC"/>
    <w:rsid w:val="00952D30"/>
    <w:rsid w:val="0095558A"/>
    <w:rsid w:val="009556E1"/>
    <w:rsid w:val="009567D3"/>
    <w:rsid w:val="009575BB"/>
    <w:rsid w:val="009601F6"/>
    <w:rsid w:val="00961F30"/>
    <w:rsid w:val="0096267E"/>
    <w:rsid w:val="00962C32"/>
    <w:rsid w:val="0096310E"/>
    <w:rsid w:val="00963A12"/>
    <w:rsid w:val="009642B9"/>
    <w:rsid w:val="0096456F"/>
    <w:rsid w:val="00965526"/>
    <w:rsid w:val="009658ED"/>
    <w:rsid w:val="009666AB"/>
    <w:rsid w:val="00966AE9"/>
    <w:rsid w:val="00970C67"/>
    <w:rsid w:val="00970D61"/>
    <w:rsid w:val="009722E9"/>
    <w:rsid w:val="00973E03"/>
    <w:rsid w:val="009749DF"/>
    <w:rsid w:val="009757C7"/>
    <w:rsid w:val="009768FE"/>
    <w:rsid w:val="00976943"/>
    <w:rsid w:val="0097695F"/>
    <w:rsid w:val="00980834"/>
    <w:rsid w:val="00981008"/>
    <w:rsid w:val="009810D5"/>
    <w:rsid w:val="00983175"/>
    <w:rsid w:val="00983357"/>
    <w:rsid w:val="009838EF"/>
    <w:rsid w:val="00983BD2"/>
    <w:rsid w:val="0098597D"/>
    <w:rsid w:val="00986530"/>
    <w:rsid w:val="00986EDF"/>
    <w:rsid w:val="00987A19"/>
    <w:rsid w:val="00992060"/>
    <w:rsid w:val="00992347"/>
    <w:rsid w:val="00992945"/>
    <w:rsid w:val="00992B4E"/>
    <w:rsid w:val="009930ED"/>
    <w:rsid w:val="00993C95"/>
    <w:rsid w:val="00995E04"/>
    <w:rsid w:val="00995F01"/>
    <w:rsid w:val="00996761"/>
    <w:rsid w:val="0099681B"/>
    <w:rsid w:val="009A2A87"/>
    <w:rsid w:val="009A2C0B"/>
    <w:rsid w:val="009A3575"/>
    <w:rsid w:val="009A38F8"/>
    <w:rsid w:val="009A3F83"/>
    <w:rsid w:val="009A4B03"/>
    <w:rsid w:val="009A6F51"/>
    <w:rsid w:val="009A7791"/>
    <w:rsid w:val="009A7CA3"/>
    <w:rsid w:val="009B005B"/>
    <w:rsid w:val="009B3A69"/>
    <w:rsid w:val="009B65BB"/>
    <w:rsid w:val="009B6A94"/>
    <w:rsid w:val="009C095B"/>
    <w:rsid w:val="009C3835"/>
    <w:rsid w:val="009C4F6A"/>
    <w:rsid w:val="009C6858"/>
    <w:rsid w:val="009C6FAC"/>
    <w:rsid w:val="009C7E39"/>
    <w:rsid w:val="009D3F35"/>
    <w:rsid w:val="009D3F53"/>
    <w:rsid w:val="009D43C5"/>
    <w:rsid w:val="009D6329"/>
    <w:rsid w:val="009D7DD7"/>
    <w:rsid w:val="009E0534"/>
    <w:rsid w:val="009E1AA5"/>
    <w:rsid w:val="009E1F83"/>
    <w:rsid w:val="009E77F2"/>
    <w:rsid w:val="009F3A4F"/>
    <w:rsid w:val="009F49C3"/>
    <w:rsid w:val="009F4D86"/>
    <w:rsid w:val="009F6E35"/>
    <w:rsid w:val="00A00BFD"/>
    <w:rsid w:val="00A03456"/>
    <w:rsid w:val="00A05378"/>
    <w:rsid w:val="00A05695"/>
    <w:rsid w:val="00A05B5E"/>
    <w:rsid w:val="00A06303"/>
    <w:rsid w:val="00A06934"/>
    <w:rsid w:val="00A07F44"/>
    <w:rsid w:val="00A10535"/>
    <w:rsid w:val="00A106DE"/>
    <w:rsid w:val="00A114A7"/>
    <w:rsid w:val="00A125BF"/>
    <w:rsid w:val="00A12F98"/>
    <w:rsid w:val="00A158E0"/>
    <w:rsid w:val="00A17022"/>
    <w:rsid w:val="00A2022C"/>
    <w:rsid w:val="00A20674"/>
    <w:rsid w:val="00A220A4"/>
    <w:rsid w:val="00A222D3"/>
    <w:rsid w:val="00A22431"/>
    <w:rsid w:val="00A24014"/>
    <w:rsid w:val="00A24518"/>
    <w:rsid w:val="00A26851"/>
    <w:rsid w:val="00A30939"/>
    <w:rsid w:val="00A312E5"/>
    <w:rsid w:val="00A31414"/>
    <w:rsid w:val="00A314FC"/>
    <w:rsid w:val="00A34634"/>
    <w:rsid w:val="00A36A9A"/>
    <w:rsid w:val="00A36C64"/>
    <w:rsid w:val="00A373CE"/>
    <w:rsid w:val="00A37475"/>
    <w:rsid w:val="00A41C5D"/>
    <w:rsid w:val="00A452CB"/>
    <w:rsid w:val="00A4567D"/>
    <w:rsid w:val="00A45B82"/>
    <w:rsid w:val="00A45BA9"/>
    <w:rsid w:val="00A505A9"/>
    <w:rsid w:val="00A50A0F"/>
    <w:rsid w:val="00A50C75"/>
    <w:rsid w:val="00A50F96"/>
    <w:rsid w:val="00A52AB0"/>
    <w:rsid w:val="00A56A71"/>
    <w:rsid w:val="00A57388"/>
    <w:rsid w:val="00A576DB"/>
    <w:rsid w:val="00A61AC5"/>
    <w:rsid w:val="00A621C7"/>
    <w:rsid w:val="00A64A2F"/>
    <w:rsid w:val="00A65E5E"/>
    <w:rsid w:val="00A6616D"/>
    <w:rsid w:val="00A66E0D"/>
    <w:rsid w:val="00A70314"/>
    <w:rsid w:val="00A71298"/>
    <w:rsid w:val="00A73091"/>
    <w:rsid w:val="00A7335C"/>
    <w:rsid w:val="00A74ECA"/>
    <w:rsid w:val="00A7528C"/>
    <w:rsid w:val="00A75814"/>
    <w:rsid w:val="00A80E6D"/>
    <w:rsid w:val="00A84EB8"/>
    <w:rsid w:val="00A85B82"/>
    <w:rsid w:val="00A866B6"/>
    <w:rsid w:val="00A93735"/>
    <w:rsid w:val="00A939CE"/>
    <w:rsid w:val="00A93AE0"/>
    <w:rsid w:val="00A94141"/>
    <w:rsid w:val="00A95115"/>
    <w:rsid w:val="00A9548E"/>
    <w:rsid w:val="00A96E8F"/>
    <w:rsid w:val="00A96EA2"/>
    <w:rsid w:val="00A974B6"/>
    <w:rsid w:val="00A97EF7"/>
    <w:rsid w:val="00AA03EC"/>
    <w:rsid w:val="00AA11A4"/>
    <w:rsid w:val="00AA3109"/>
    <w:rsid w:val="00AA678A"/>
    <w:rsid w:val="00AB1DB1"/>
    <w:rsid w:val="00AB1FF1"/>
    <w:rsid w:val="00AB25C0"/>
    <w:rsid w:val="00AB26BE"/>
    <w:rsid w:val="00AB2D37"/>
    <w:rsid w:val="00AB556A"/>
    <w:rsid w:val="00AB5A80"/>
    <w:rsid w:val="00AB5ADC"/>
    <w:rsid w:val="00AB74CB"/>
    <w:rsid w:val="00AB78A3"/>
    <w:rsid w:val="00AC076A"/>
    <w:rsid w:val="00AC2731"/>
    <w:rsid w:val="00AC4D17"/>
    <w:rsid w:val="00AC5756"/>
    <w:rsid w:val="00AC6CD1"/>
    <w:rsid w:val="00AC6E45"/>
    <w:rsid w:val="00AC6FB3"/>
    <w:rsid w:val="00AD075D"/>
    <w:rsid w:val="00AD15D6"/>
    <w:rsid w:val="00AD167C"/>
    <w:rsid w:val="00AD17B4"/>
    <w:rsid w:val="00AD1D76"/>
    <w:rsid w:val="00AD1E27"/>
    <w:rsid w:val="00AD27D8"/>
    <w:rsid w:val="00AD2A9A"/>
    <w:rsid w:val="00AD317B"/>
    <w:rsid w:val="00AD3268"/>
    <w:rsid w:val="00AD40FE"/>
    <w:rsid w:val="00AD5B64"/>
    <w:rsid w:val="00AD709E"/>
    <w:rsid w:val="00AD737D"/>
    <w:rsid w:val="00AD7A45"/>
    <w:rsid w:val="00AE0C39"/>
    <w:rsid w:val="00AE1879"/>
    <w:rsid w:val="00AE2638"/>
    <w:rsid w:val="00AE44E2"/>
    <w:rsid w:val="00AE4874"/>
    <w:rsid w:val="00AE542A"/>
    <w:rsid w:val="00AF08B2"/>
    <w:rsid w:val="00AF0BDA"/>
    <w:rsid w:val="00AF0D46"/>
    <w:rsid w:val="00AF15D2"/>
    <w:rsid w:val="00AF23D6"/>
    <w:rsid w:val="00AF2463"/>
    <w:rsid w:val="00AF2E31"/>
    <w:rsid w:val="00AF3057"/>
    <w:rsid w:val="00AF3797"/>
    <w:rsid w:val="00AF38BC"/>
    <w:rsid w:val="00AF4927"/>
    <w:rsid w:val="00AF77D1"/>
    <w:rsid w:val="00B0073B"/>
    <w:rsid w:val="00B01880"/>
    <w:rsid w:val="00B02480"/>
    <w:rsid w:val="00B02935"/>
    <w:rsid w:val="00B03DC5"/>
    <w:rsid w:val="00B0454E"/>
    <w:rsid w:val="00B04710"/>
    <w:rsid w:val="00B07280"/>
    <w:rsid w:val="00B103C2"/>
    <w:rsid w:val="00B105D6"/>
    <w:rsid w:val="00B116FE"/>
    <w:rsid w:val="00B11E6C"/>
    <w:rsid w:val="00B212D9"/>
    <w:rsid w:val="00B213F6"/>
    <w:rsid w:val="00B21D8E"/>
    <w:rsid w:val="00B22587"/>
    <w:rsid w:val="00B235B3"/>
    <w:rsid w:val="00B235C0"/>
    <w:rsid w:val="00B239E1"/>
    <w:rsid w:val="00B23A34"/>
    <w:rsid w:val="00B262A5"/>
    <w:rsid w:val="00B2646B"/>
    <w:rsid w:val="00B2777A"/>
    <w:rsid w:val="00B30317"/>
    <w:rsid w:val="00B31C2D"/>
    <w:rsid w:val="00B321FC"/>
    <w:rsid w:val="00B325E2"/>
    <w:rsid w:val="00B32920"/>
    <w:rsid w:val="00B33EFE"/>
    <w:rsid w:val="00B364F3"/>
    <w:rsid w:val="00B367AA"/>
    <w:rsid w:val="00B40E60"/>
    <w:rsid w:val="00B427E2"/>
    <w:rsid w:val="00B438DD"/>
    <w:rsid w:val="00B46C4C"/>
    <w:rsid w:val="00B46D26"/>
    <w:rsid w:val="00B478BA"/>
    <w:rsid w:val="00B504B5"/>
    <w:rsid w:val="00B52307"/>
    <w:rsid w:val="00B52D0A"/>
    <w:rsid w:val="00B52D75"/>
    <w:rsid w:val="00B52E3E"/>
    <w:rsid w:val="00B53DCB"/>
    <w:rsid w:val="00B53F65"/>
    <w:rsid w:val="00B56327"/>
    <w:rsid w:val="00B57781"/>
    <w:rsid w:val="00B63D64"/>
    <w:rsid w:val="00B64E68"/>
    <w:rsid w:val="00B660D6"/>
    <w:rsid w:val="00B672D1"/>
    <w:rsid w:val="00B714DF"/>
    <w:rsid w:val="00B717BE"/>
    <w:rsid w:val="00B72524"/>
    <w:rsid w:val="00B736EC"/>
    <w:rsid w:val="00B73999"/>
    <w:rsid w:val="00B74C95"/>
    <w:rsid w:val="00B75499"/>
    <w:rsid w:val="00B763CC"/>
    <w:rsid w:val="00B76F24"/>
    <w:rsid w:val="00B7714D"/>
    <w:rsid w:val="00B771D2"/>
    <w:rsid w:val="00B77407"/>
    <w:rsid w:val="00B7748B"/>
    <w:rsid w:val="00B80442"/>
    <w:rsid w:val="00B8096D"/>
    <w:rsid w:val="00B82555"/>
    <w:rsid w:val="00B82F5E"/>
    <w:rsid w:val="00B84E98"/>
    <w:rsid w:val="00B85FF3"/>
    <w:rsid w:val="00B86AB1"/>
    <w:rsid w:val="00B86E5D"/>
    <w:rsid w:val="00B8733A"/>
    <w:rsid w:val="00B876FB"/>
    <w:rsid w:val="00B87978"/>
    <w:rsid w:val="00B914B7"/>
    <w:rsid w:val="00B92A7D"/>
    <w:rsid w:val="00B92D36"/>
    <w:rsid w:val="00B92F5C"/>
    <w:rsid w:val="00B947D7"/>
    <w:rsid w:val="00B9500F"/>
    <w:rsid w:val="00B96B0D"/>
    <w:rsid w:val="00B97045"/>
    <w:rsid w:val="00BA034D"/>
    <w:rsid w:val="00BA2698"/>
    <w:rsid w:val="00BA290E"/>
    <w:rsid w:val="00BA2AB7"/>
    <w:rsid w:val="00BA3137"/>
    <w:rsid w:val="00BA4A7B"/>
    <w:rsid w:val="00BA56CA"/>
    <w:rsid w:val="00BA7EE0"/>
    <w:rsid w:val="00BB0147"/>
    <w:rsid w:val="00BB0CC4"/>
    <w:rsid w:val="00BB14CD"/>
    <w:rsid w:val="00BB1F97"/>
    <w:rsid w:val="00BB2A26"/>
    <w:rsid w:val="00BB39B7"/>
    <w:rsid w:val="00BB4016"/>
    <w:rsid w:val="00BB62C0"/>
    <w:rsid w:val="00BB731E"/>
    <w:rsid w:val="00BB7544"/>
    <w:rsid w:val="00BC4382"/>
    <w:rsid w:val="00BC6109"/>
    <w:rsid w:val="00BC6BE2"/>
    <w:rsid w:val="00BC75B2"/>
    <w:rsid w:val="00BD10D7"/>
    <w:rsid w:val="00BD11A6"/>
    <w:rsid w:val="00BD1A95"/>
    <w:rsid w:val="00BD2BEA"/>
    <w:rsid w:val="00BD2C8E"/>
    <w:rsid w:val="00BD2CF1"/>
    <w:rsid w:val="00BD3927"/>
    <w:rsid w:val="00BD57CB"/>
    <w:rsid w:val="00BD5BD2"/>
    <w:rsid w:val="00BD63BD"/>
    <w:rsid w:val="00BD68BA"/>
    <w:rsid w:val="00BD7088"/>
    <w:rsid w:val="00BD70B9"/>
    <w:rsid w:val="00BE1715"/>
    <w:rsid w:val="00BE1FC9"/>
    <w:rsid w:val="00BE3DFB"/>
    <w:rsid w:val="00BE5C54"/>
    <w:rsid w:val="00BF1B77"/>
    <w:rsid w:val="00BF2312"/>
    <w:rsid w:val="00BF23A7"/>
    <w:rsid w:val="00BF2572"/>
    <w:rsid w:val="00BF282C"/>
    <w:rsid w:val="00BF397E"/>
    <w:rsid w:val="00BF4803"/>
    <w:rsid w:val="00BF4D76"/>
    <w:rsid w:val="00BF59A3"/>
    <w:rsid w:val="00BF5D2D"/>
    <w:rsid w:val="00BF637C"/>
    <w:rsid w:val="00BF64E2"/>
    <w:rsid w:val="00BF6728"/>
    <w:rsid w:val="00BF74C6"/>
    <w:rsid w:val="00C0005B"/>
    <w:rsid w:val="00C0078F"/>
    <w:rsid w:val="00C00D1D"/>
    <w:rsid w:val="00C0163B"/>
    <w:rsid w:val="00C0167D"/>
    <w:rsid w:val="00C01E4F"/>
    <w:rsid w:val="00C037BE"/>
    <w:rsid w:val="00C04432"/>
    <w:rsid w:val="00C04AC3"/>
    <w:rsid w:val="00C0566D"/>
    <w:rsid w:val="00C065C1"/>
    <w:rsid w:val="00C07AE7"/>
    <w:rsid w:val="00C10EE7"/>
    <w:rsid w:val="00C1108A"/>
    <w:rsid w:val="00C110D1"/>
    <w:rsid w:val="00C1145C"/>
    <w:rsid w:val="00C11AC8"/>
    <w:rsid w:val="00C12C86"/>
    <w:rsid w:val="00C13749"/>
    <w:rsid w:val="00C13D16"/>
    <w:rsid w:val="00C14293"/>
    <w:rsid w:val="00C156D3"/>
    <w:rsid w:val="00C178DE"/>
    <w:rsid w:val="00C20441"/>
    <w:rsid w:val="00C20F49"/>
    <w:rsid w:val="00C23D68"/>
    <w:rsid w:val="00C24048"/>
    <w:rsid w:val="00C2410E"/>
    <w:rsid w:val="00C259EE"/>
    <w:rsid w:val="00C25D31"/>
    <w:rsid w:val="00C30E29"/>
    <w:rsid w:val="00C31C36"/>
    <w:rsid w:val="00C31CB3"/>
    <w:rsid w:val="00C34BA8"/>
    <w:rsid w:val="00C36777"/>
    <w:rsid w:val="00C36BDA"/>
    <w:rsid w:val="00C4154F"/>
    <w:rsid w:val="00C41594"/>
    <w:rsid w:val="00C4162B"/>
    <w:rsid w:val="00C4242E"/>
    <w:rsid w:val="00C453A8"/>
    <w:rsid w:val="00C45701"/>
    <w:rsid w:val="00C46327"/>
    <w:rsid w:val="00C500E8"/>
    <w:rsid w:val="00C50144"/>
    <w:rsid w:val="00C50374"/>
    <w:rsid w:val="00C50A00"/>
    <w:rsid w:val="00C538AE"/>
    <w:rsid w:val="00C5410E"/>
    <w:rsid w:val="00C55A41"/>
    <w:rsid w:val="00C55F6C"/>
    <w:rsid w:val="00C5614E"/>
    <w:rsid w:val="00C56201"/>
    <w:rsid w:val="00C56C41"/>
    <w:rsid w:val="00C571AB"/>
    <w:rsid w:val="00C572EA"/>
    <w:rsid w:val="00C60F5B"/>
    <w:rsid w:val="00C643F7"/>
    <w:rsid w:val="00C658BE"/>
    <w:rsid w:val="00C65B24"/>
    <w:rsid w:val="00C66D28"/>
    <w:rsid w:val="00C70450"/>
    <w:rsid w:val="00C71B29"/>
    <w:rsid w:val="00C7375F"/>
    <w:rsid w:val="00C73B2D"/>
    <w:rsid w:val="00C74A6B"/>
    <w:rsid w:val="00C805B7"/>
    <w:rsid w:val="00C82702"/>
    <w:rsid w:val="00C82782"/>
    <w:rsid w:val="00C82E3D"/>
    <w:rsid w:val="00C83035"/>
    <w:rsid w:val="00C8312A"/>
    <w:rsid w:val="00C83F46"/>
    <w:rsid w:val="00C845EF"/>
    <w:rsid w:val="00C84F9A"/>
    <w:rsid w:val="00C852D0"/>
    <w:rsid w:val="00C86BF1"/>
    <w:rsid w:val="00C871BA"/>
    <w:rsid w:val="00C873D1"/>
    <w:rsid w:val="00C874EB"/>
    <w:rsid w:val="00C87F58"/>
    <w:rsid w:val="00C904FA"/>
    <w:rsid w:val="00C90A76"/>
    <w:rsid w:val="00C91169"/>
    <w:rsid w:val="00C9242C"/>
    <w:rsid w:val="00C93286"/>
    <w:rsid w:val="00C93FBD"/>
    <w:rsid w:val="00C941C3"/>
    <w:rsid w:val="00C95D89"/>
    <w:rsid w:val="00C96061"/>
    <w:rsid w:val="00C96A97"/>
    <w:rsid w:val="00C97239"/>
    <w:rsid w:val="00C979A8"/>
    <w:rsid w:val="00CA0169"/>
    <w:rsid w:val="00CA0339"/>
    <w:rsid w:val="00CA0BC6"/>
    <w:rsid w:val="00CA1772"/>
    <w:rsid w:val="00CA3933"/>
    <w:rsid w:val="00CA3F3A"/>
    <w:rsid w:val="00CA48B8"/>
    <w:rsid w:val="00CA4E5E"/>
    <w:rsid w:val="00CA638F"/>
    <w:rsid w:val="00CB200C"/>
    <w:rsid w:val="00CB2CDF"/>
    <w:rsid w:val="00CB5B7A"/>
    <w:rsid w:val="00CC0C25"/>
    <w:rsid w:val="00CC13DE"/>
    <w:rsid w:val="00CC1A0A"/>
    <w:rsid w:val="00CC5082"/>
    <w:rsid w:val="00CC55B8"/>
    <w:rsid w:val="00CC5758"/>
    <w:rsid w:val="00CC6CF5"/>
    <w:rsid w:val="00CD04AF"/>
    <w:rsid w:val="00CD0970"/>
    <w:rsid w:val="00CD0B25"/>
    <w:rsid w:val="00CD150E"/>
    <w:rsid w:val="00CD1EA4"/>
    <w:rsid w:val="00CD2086"/>
    <w:rsid w:val="00CD307C"/>
    <w:rsid w:val="00CD3BF2"/>
    <w:rsid w:val="00CD4436"/>
    <w:rsid w:val="00CD4B97"/>
    <w:rsid w:val="00CD59D4"/>
    <w:rsid w:val="00CD6D30"/>
    <w:rsid w:val="00CD6EA9"/>
    <w:rsid w:val="00CD772D"/>
    <w:rsid w:val="00CD7B6D"/>
    <w:rsid w:val="00CE05C8"/>
    <w:rsid w:val="00CE1694"/>
    <w:rsid w:val="00CE1D18"/>
    <w:rsid w:val="00CE3055"/>
    <w:rsid w:val="00CE4A17"/>
    <w:rsid w:val="00CE4B09"/>
    <w:rsid w:val="00CF08A9"/>
    <w:rsid w:val="00CF102E"/>
    <w:rsid w:val="00CF126D"/>
    <w:rsid w:val="00CF1713"/>
    <w:rsid w:val="00CF21B5"/>
    <w:rsid w:val="00CF232B"/>
    <w:rsid w:val="00CF2A53"/>
    <w:rsid w:val="00CF4557"/>
    <w:rsid w:val="00CF5B90"/>
    <w:rsid w:val="00D00CE1"/>
    <w:rsid w:val="00D01695"/>
    <w:rsid w:val="00D02E10"/>
    <w:rsid w:val="00D03429"/>
    <w:rsid w:val="00D03CDD"/>
    <w:rsid w:val="00D03F1C"/>
    <w:rsid w:val="00D0434E"/>
    <w:rsid w:val="00D05B1C"/>
    <w:rsid w:val="00D07413"/>
    <w:rsid w:val="00D07CDE"/>
    <w:rsid w:val="00D07F24"/>
    <w:rsid w:val="00D10D41"/>
    <w:rsid w:val="00D116FD"/>
    <w:rsid w:val="00D11EAF"/>
    <w:rsid w:val="00D11F7A"/>
    <w:rsid w:val="00D11FBB"/>
    <w:rsid w:val="00D1263B"/>
    <w:rsid w:val="00D12F4F"/>
    <w:rsid w:val="00D1396A"/>
    <w:rsid w:val="00D1403F"/>
    <w:rsid w:val="00D143F6"/>
    <w:rsid w:val="00D15025"/>
    <w:rsid w:val="00D152B0"/>
    <w:rsid w:val="00D165B6"/>
    <w:rsid w:val="00D16843"/>
    <w:rsid w:val="00D16D04"/>
    <w:rsid w:val="00D179A1"/>
    <w:rsid w:val="00D17C28"/>
    <w:rsid w:val="00D21454"/>
    <w:rsid w:val="00D22220"/>
    <w:rsid w:val="00D225F3"/>
    <w:rsid w:val="00D22BB7"/>
    <w:rsid w:val="00D22CCE"/>
    <w:rsid w:val="00D23AD4"/>
    <w:rsid w:val="00D23EFC"/>
    <w:rsid w:val="00D241BA"/>
    <w:rsid w:val="00D24728"/>
    <w:rsid w:val="00D24940"/>
    <w:rsid w:val="00D305A7"/>
    <w:rsid w:val="00D31BC4"/>
    <w:rsid w:val="00D330A9"/>
    <w:rsid w:val="00D33307"/>
    <w:rsid w:val="00D3623C"/>
    <w:rsid w:val="00D36B1A"/>
    <w:rsid w:val="00D37F03"/>
    <w:rsid w:val="00D4022A"/>
    <w:rsid w:val="00D41D21"/>
    <w:rsid w:val="00D42072"/>
    <w:rsid w:val="00D44A62"/>
    <w:rsid w:val="00D45842"/>
    <w:rsid w:val="00D508DE"/>
    <w:rsid w:val="00D50F9B"/>
    <w:rsid w:val="00D5134E"/>
    <w:rsid w:val="00D52D16"/>
    <w:rsid w:val="00D54204"/>
    <w:rsid w:val="00D54CBB"/>
    <w:rsid w:val="00D54EBE"/>
    <w:rsid w:val="00D57918"/>
    <w:rsid w:val="00D57C35"/>
    <w:rsid w:val="00D60DCC"/>
    <w:rsid w:val="00D611FF"/>
    <w:rsid w:val="00D6267E"/>
    <w:rsid w:val="00D62E31"/>
    <w:rsid w:val="00D638D6"/>
    <w:rsid w:val="00D6459A"/>
    <w:rsid w:val="00D651AE"/>
    <w:rsid w:val="00D663B7"/>
    <w:rsid w:val="00D670B7"/>
    <w:rsid w:val="00D671FA"/>
    <w:rsid w:val="00D70134"/>
    <w:rsid w:val="00D70533"/>
    <w:rsid w:val="00D70DE7"/>
    <w:rsid w:val="00D71BBC"/>
    <w:rsid w:val="00D71F47"/>
    <w:rsid w:val="00D72A35"/>
    <w:rsid w:val="00D72CD8"/>
    <w:rsid w:val="00D75CB8"/>
    <w:rsid w:val="00D77575"/>
    <w:rsid w:val="00D77ADC"/>
    <w:rsid w:val="00D81272"/>
    <w:rsid w:val="00D812D8"/>
    <w:rsid w:val="00D837A3"/>
    <w:rsid w:val="00D83DAE"/>
    <w:rsid w:val="00D850D5"/>
    <w:rsid w:val="00D85162"/>
    <w:rsid w:val="00D852FF"/>
    <w:rsid w:val="00D856B6"/>
    <w:rsid w:val="00D87037"/>
    <w:rsid w:val="00D879E3"/>
    <w:rsid w:val="00D87CFF"/>
    <w:rsid w:val="00D9007B"/>
    <w:rsid w:val="00D91F23"/>
    <w:rsid w:val="00D920FB"/>
    <w:rsid w:val="00D921E9"/>
    <w:rsid w:val="00D9458F"/>
    <w:rsid w:val="00D95988"/>
    <w:rsid w:val="00D95D5F"/>
    <w:rsid w:val="00D96093"/>
    <w:rsid w:val="00D97625"/>
    <w:rsid w:val="00DA0889"/>
    <w:rsid w:val="00DA0C91"/>
    <w:rsid w:val="00DA17FE"/>
    <w:rsid w:val="00DA2E19"/>
    <w:rsid w:val="00DA574A"/>
    <w:rsid w:val="00DA61B7"/>
    <w:rsid w:val="00DB02BC"/>
    <w:rsid w:val="00DB074F"/>
    <w:rsid w:val="00DB0C6B"/>
    <w:rsid w:val="00DB2016"/>
    <w:rsid w:val="00DB2129"/>
    <w:rsid w:val="00DB275B"/>
    <w:rsid w:val="00DB468D"/>
    <w:rsid w:val="00DB5104"/>
    <w:rsid w:val="00DB54B0"/>
    <w:rsid w:val="00DB6BB2"/>
    <w:rsid w:val="00DB75FC"/>
    <w:rsid w:val="00DC0713"/>
    <w:rsid w:val="00DC1C08"/>
    <w:rsid w:val="00DC261A"/>
    <w:rsid w:val="00DC336D"/>
    <w:rsid w:val="00DC366E"/>
    <w:rsid w:val="00DC3C8D"/>
    <w:rsid w:val="00DC44AE"/>
    <w:rsid w:val="00DC4889"/>
    <w:rsid w:val="00DC6601"/>
    <w:rsid w:val="00DC6968"/>
    <w:rsid w:val="00DD1525"/>
    <w:rsid w:val="00DD19F9"/>
    <w:rsid w:val="00DD206E"/>
    <w:rsid w:val="00DD52D9"/>
    <w:rsid w:val="00DD61F2"/>
    <w:rsid w:val="00DD6F27"/>
    <w:rsid w:val="00DD703A"/>
    <w:rsid w:val="00DE039B"/>
    <w:rsid w:val="00DE0FCC"/>
    <w:rsid w:val="00DE1093"/>
    <w:rsid w:val="00DE200E"/>
    <w:rsid w:val="00DE2BDA"/>
    <w:rsid w:val="00DE33C6"/>
    <w:rsid w:val="00DE381A"/>
    <w:rsid w:val="00DE41C2"/>
    <w:rsid w:val="00DE4626"/>
    <w:rsid w:val="00DE4C80"/>
    <w:rsid w:val="00DE4F0A"/>
    <w:rsid w:val="00DE5361"/>
    <w:rsid w:val="00DE5F6E"/>
    <w:rsid w:val="00DE7206"/>
    <w:rsid w:val="00DE7A91"/>
    <w:rsid w:val="00DF0768"/>
    <w:rsid w:val="00DF0E5C"/>
    <w:rsid w:val="00DF0FDC"/>
    <w:rsid w:val="00DF17F9"/>
    <w:rsid w:val="00DF208A"/>
    <w:rsid w:val="00DF27B0"/>
    <w:rsid w:val="00DF56C2"/>
    <w:rsid w:val="00DF6452"/>
    <w:rsid w:val="00E0061A"/>
    <w:rsid w:val="00E02AA7"/>
    <w:rsid w:val="00E02E4A"/>
    <w:rsid w:val="00E03311"/>
    <w:rsid w:val="00E03DD0"/>
    <w:rsid w:val="00E04F9E"/>
    <w:rsid w:val="00E05BAC"/>
    <w:rsid w:val="00E0661B"/>
    <w:rsid w:val="00E06AC7"/>
    <w:rsid w:val="00E0745B"/>
    <w:rsid w:val="00E0772E"/>
    <w:rsid w:val="00E07B59"/>
    <w:rsid w:val="00E108A7"/>
    <w:rsid w:val="00E10E99"/>
    <w:rsid w:val="00E115A9"/>
    <w:rsid w:val="00E117B7"/>
    <w:rsid w:val="00E11D8E"/>
    <w:rsid w:val="00E12748"/>
    <w:rsid w:val="00E20CE8"/>
    <w:rsid w:val="00E21271"/>
    <w:rsid w:val="00E21401"/>
    <w:rsid w:val="00E21DE5"/>
    <w:rsid w:val="00E2264B"/>
    <w:rsid w:val="00E2271E"/>
    <w:rsid w:val="00E22CD9"/>
    <w:rsid w:val="00E26E42"/>
    <w:rsid w:val="00E272D4"/>
    <w:rsid w:val="00E27E02"/>
    <w:rsid w:val="00E31196"/>
    <w:rsid w:val="00E31CB5"/>
    <w:rsid w:val="00E36697"/>
    <w:rsid w:val="00E3744D"/>
    <w:rsid w:val="00E37CBF"/>
    <w:rsid w:val="00E43502"/>
    <w:rsid w:val="00E44ED9"/>
    <w:rsid w:val="00E4532B"/>
    <w:rsid w:val="00E45C31"/>
    <w:rsid w:val="00E46E4A"/>
    <w:rsid w:val="00E479A3"/>
    <w:rsid w:val="00E51A59"/>
    <w:rsid w:val="00E54BE1"/>
    <w:rsid w:val="00E54D14"/>
    <w:rsid w:val="00E54EAE"/>
    <w:rsid w:val="00E55126"/>
    <w:rsid w:val="00E56499"/>
    <w:rsid w:val="00E57C93"/>
    <w:rsid w:val="00E57EA3"/>
    <w:rsid w:val="00E61E9A"/>
    <w:rsid w:val="00E63102"/>
    <w:rsid w:val="00E65673"/>
    <w:rsid w:val="00E65CA0"/>
    <w:rsid w:val="00E66E66"/>
    <w:rsid w:val="00E6750E"/>
    <w:rsid w:val="00E6756A"/>
    <w:rsid w:val="00E70BA8"/>
    <w:rsid w:val="00E7115F"/>
    <w:rsid w:val="00E711EF"/>
    <w:rsid w:val="00E72A7D"/>
    <w:rsid w:val="00E72C29"/>
    <w:rsid w:val="00E72E13"/>
    <w:rsid w:val="00E74CF1"/>
    <w:rsid w:val="00E7657B"/>
    <w:rsid w:val="00E81DC5"/>
    <w:rsid w:val="00E81DF4"/>
    <w:rsid w:val="00E83162"/>
    <w:rsid w:val="00E83482"/>
    <w:rsid w:val="00E85CF2"/>
    <w:rsid w:val="00E86F61"/>
    <w:rsid w:val="00E90EC8"/>
    <w:rsid w:val="00E91584"/>
    <w:rsid w:val="00E91BA0"/>
    <w:rsid w:val="00E92101"/>
    <w:rsid w:val="00E94E26"/>
    <w:rsid w:val="00E95D06"/>
    <w:rsid w:val="00E97F29"/>
    <w:rsid w:val="00EA15E4"/>
    <w:rsid w:val="00EA194C"/>
    <w:rsid w:val="00EA19D5"/>
    <w:rsid w:val="00EA26FE"/>
    <w:rsid w:val="00EA2F22"/>
    <w:rsid w:val="00EA3519"/>
    <w:rsid w:val="00EA48B9"/>
    <w:rsid w:val="00EA4A45"/>
    <w:rsid w:val="00EA651D"/>
    <w:rsid w:val="00EA78E5"/>
    <w:rsid w:val="00EB12A5"/>
    <w:rsid w:val="00EB3717"/>
    <w:rsid w:val="00EB37A8"/>
    <w:rsid w:val="00EB41EF"/>
    <w:rsid w:val="00EB6A7B"/>
    <w:rsid w:val="00EB7CC1"/>
    <w:rsid w:val="00EC0178"/>
    <w:rsid w:val="00EC1F29"/>
    <w:rsid w:val="00EC7477"/>
    <w:rsid w:val="00EC7D69"/>
    <w:rsid w:val="00ED221B"/>
    <w:rsid w:val="00ED617D"/>
    <w:rsid w:val="00ED6381"/>
    <w:rsid w:val="00EE18CB"/>
    <w:rsid w:val="00EE20E7"/>
    <w:rsid w:val="00EE3AEC"/>
    <w:rsid w:val="00EE4536"/>
    <w:rsid w:val="00EE64CB"/>
    <w:rsid w:val="00EE7841"/>
    <w:rsid w:val="00EF2489"/>
    <w:rsid w:val="00EF2796"/>
    <w:rsid w:val="00EF4664"/>
    <w:rsid w:val="00EF4FB6"/>
    <w:rsid w:val="00EF62C4"/>
    <w:rsid w:val="00EF6D2B"/>
    <w:rsid w:val="00EF6E26"/>
    <w:rsid w:val="00F000D9"/>
    <w:rsid w:val="00F00991"/>
    <w:rsid w:val="00F01059"/>
    <w:rsid w:val="00F02531"/>
    <w:rsid w:val="00F02A9F"/>
    <w:rsid w:val="00F04199"/>
    <w:rsid w:val="00F05F63"/>
    <w:rsid w:val="00F0777E"/>
    <w:rsid w:val="00F07B0C"/>
    <w:rsid w:val="00F100DF"/>
    <w:rsid w:val="00F10E02"/>
    <w:rsid w:val="00F11173"/>
    <w:rsid w:val="00F1125C"/>
    <w:rsid w:val="00F11264"/>
    <w:rsid w:val="00F12861"/>
    <w:rsid w:val="00F12E71"/>
    <w:rsid w:val="00F1427D"/>
    <w:rsid w:val="00F14E9E"/>
    <w:rsid w:val="00F16BB1"/>
    <w:rsid w:val="00F1795E"/>
    <w:rsid w:val="00F20345"/>
    <w:rsid w:val="00F20F6A"/>
    <w:rsid w:val="00F21642"/>
    <w:rsid w:val="00F21B40"/>
    <w:rsid w:val="00F231DB"/>
    <w:rsid w:val="00F24356"/>
    <w:rsid w:val="00F257A8"/>
    <w:rsid w:val="00F26143"/>
    <w:rsid w:val="00F266C0"/>
    <w:rsid w:val="00F2773A"/>
    <w:rsid w:val="00F308A3"/>
    <w:rsid w:val="00F351FB"/>
    <w:rsid w:val="00F35721"/>
    <w:rsid w:val="00F3621B"/>
    <w:rsid w:val="00F368A6"/>
    <w:rsid w:val="00F37D02"/>
    <w:rsid w:val="00F402FA"/>
    <w:rsid w:val="00F40F78"/>
    <w:rsid w:val="00F411F2"/>
    <w:rsid w:val="00F44794"/>
    <w:rsid w:val="00F44E25"/>
    <w:rsid w:val="00F46B15"/>
    <w:rsid w:val="00F4784B"/>
    <w:rsid w:val="00F52A01"/>
    <w:rsid w:val="00F531FF"/>
    <w:rsid w:val="00F5574C"/>
    <w:rsid w:val="00F562AC"/>
    <w:rsid w:val="00F563F6"/>
    <w:rsid w:val="00F6017B"/>
    <w:rsid w:val="00F60EEA"/>
    <w:rsid w:val="00F62AF0"/>
    <w:rsid w:val="00F635BA"/>
    <w:rsid w:val="00F63F0E"/>
    <w:rsid w:val="00F7119A"/>
    <w:rsid w:val="00F725EB"/>
    <w:rsid w:val="00F72724"/>
    <w:rsid w:val="00F73E5B"/>
    <w:rsid w:val="00F74696"/>
    <w:rsid w:val="00F7667E"/>
    <w:rsid w:val="00F76C56"/>
    <w:rsid w:val="00F82258"/>
    <w:rsid w:val="00F83257"/>
    <w:rsid w:val="00F84084"/>
    <w:rsid w:val="00F84174"/>
    <w:rsid w:val="00F84749"/>
    <w:rsid w:val="00F847FA"/>
    <w:rsid w:val="00F84AE7"/>
    <w:rsid w:val="00F84DBB"/>
    <w:rsid w:val="00F851F9"/>
    <w:rsid w:val="00F861B8"/>
    <w:rsid w:val="00F87A72"/>
    <w:rsid w:val="00F87A8D"/>
    <w:rsid w:val="00F912EE"/>
    <w:rsid w:val="00F91973"/>
    <w:rsid w:val="00F919DD"/>
    <w:rsid w:val="00F91D48"/>
    <w:rsid w:val="00F94436"/>
    <w:rsid w:val="00F94539"/>
    <w:rsid w:val="00FA0E2E"/>
    <w:rsid w:val="00FA19FE"/>
    <w:rsid w:val="00FA1CAC"/>
    <w:rsid w:val="00FA358D"/>
    <w:rsid w:val="00FB126E"/>
    <w:rsid w:val="00FB2383"/>
    <w:rsid w:val="00FB73C1"/>
    <w:rsid w:val="00FC1CB7"/>
    <w:rsid w:val="00FC2DEF"/>
    <w:rsid w:val="00FC3655"/>
    <w:rsid w:val="00FC3766"/>
    <w:rsid w:val="00FC3DAC"/>
    <w:rsid w:val="00FC4234"/>
    <w:rsid w:val="00FC4797"/>
    <w:rsid w:val="00FC5C4C"/>
    <w:rsid w:val="00FC6B48"/>
    <w:rsid w:val="00FC7DC1"/>
    <w:rsid w:val="00FD039E"/>
    <w:rsid w:val="00FD0D38"/>
    <w:rsid w:val="00FD638A"/>
    <w:rsid w:val="00FD6660"/>
    <w:rsid w:val="00FD67E1"/>
    <w:rsid w:val="00FD6830"/>
    <w:rsid w:val="00FD7DA6"/>
    <w:rsid w:val="00FE023F"/>
    <w:rsid w:val="00FE0948"/>
    <w:rsid w:val="00FE0EAA"/>
    <w:rsid w:val="00FE299C"/>
    <w:rsid w:val="00FE3170"/>
    <w:rsid w:val="00FE350F"/>
    <w:rsid w:val="00FE39C4"/>
    <w:rsid w:val="00FE6BA0"/>
    <w:rsid w:val="00FE74C7"/>
    <w:rsid w:val="00FF042D"/>
    <w:rsid w:val="00FF0DC5"/>
    <w:rsid w:val="00FF1659"/>
    <w:rsid w:val="00FF1766"/>
    <w:rsid w:val="00FF270B"/>
    <w:rsid w:val="00FF38F4"/>
    <w:rsid w:val="00FF488D"/>
    <w:rsid w:val="00FF5C8F"/>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2F31D"/>
  <w15:docId w15:val="{12B137F7-5A30-4F8C-8CDA-FB8826422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1F5C"/>
    <w:rPr>
      <w:sz w:val="22"/>
      <w:lang w:eastAsia="en-US"/>
    </w:rPr>
  </w:style>
  <w:style w:type="paragraph" w:styleId="Heading1">
    <w:name w:val="heading 1"/>
    <w:basedOn w:val="Normal"/>
    <w:next w:val="Normal"/>
    <w:qFormat/>
    <w:rsid w:val="008507DA"/>
    <w:pPr>
      <w:keepNext/>
      <w:suppressAutoHyphens/>
      <w:jc w:val="both"/>
      <w:outlineLvl w:val="0"/>
    </w:pPr>
    <w:rPr>
      <w:b/>
      <w:noProof/>
    </w:rPr>
  </w:style>
  <w:style w:type="paragraph" w:styleId="Heading2">
    <w:name w:val="heading 2"/>
    <w:basedOn w:val="Normal"/>
    <w:next w:val="Normal"/>
    <w:qFormat/>
    <w:rsid w:val="008507DA"/>
    <w:pPr>
      <w:keepNext/>
      <w:suppressAutoHyphens/>
      <w:jc w:val="both"/>
      <w:outlineLvl w:val="1"/>
    </w:pPr>
  </w:style>
  <w:style w:type="paragraph" w:styleId="Heading3">
    <w:name w:val="heading 3"/>
    <w:basedOn w:val="Normal"/>
    <w:next w:val="Normal"/>
    <w:link w:val="Heading3Char"/>
    <w:qFormat/>
    <w:rsid w:val="008507DA"/>
    <w:pPr>
      <w:keepNext/>
      <w:suppressAutoHyphens/>
      <w:jc w:val="center"/>
      <w:outlineLvl w:val="2"/>
    </w:pPr>
    <w:rPr>
      <w:b/>
    </w:rPr>
  </w:style>
  <w:style w:type="paragraph" w:styleId="Heading4">
    <w:name w:val="heading 4"/>
    <w:basedOn w:val="Normal"/>
    <w:next w:val="Normal"/>
    <w:qFormat/>
    <w:rsid w:val="008507DA"/>
    <w:pPr>
      <w:keepNext/>
      <w:tabs>
        <w:tab w:val="left" w:pos="567"/>
      </w:tabs>
      <w:spacing w:line="260" w:lineRule="exact"/>
      <w:jc w:val="both"/>
      <w:outlineLvl w:val="3"/>
    </w:pPr>
    <w:rPr>
      <w:b/>
      <w:noProof/>
    </w:rPr>
  </w:style>
  <w:style w:type="paragraph" w:styleId="Heading5">
    <w:name w:val="heading 5"/>
    <w:basedOn w:val="Normal"/>
    <w:next w:val="Normal"/>
    <w:qFormat/>
    <w:rsid w:val="008507DA"/>
    <w:pPr>
      <w:keepNext/>
      <w:ind w:right="34"/>
      <w:outlineLvl w:val="4"/>
    </w:pPr>
    <w:rPr>
      <w:b/>
    </w:rPr>
  </w:style>
  <w:style w:type="paragraph" w:styleId="Heading6">
    <w:name w:val="heading 6"/>
    <w:basedOn w:val="Normal"/>
    <w:next w:val="Normal"/>
    <w:qFormat/>
    <w:rsid w:val="008507DA"/>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8507DA"/>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rsid w:val="008507DA"/>
    <w:pPr>
      <w:keepNext/>
      <w:suppressAutoHyphens/>
      <w:outlineLvl w:val="7"/>
    </w:pPr>
    <w:rPr>
      <w:b/>
    </w:rPr>
  </w:style>
  <w:style w:type="paragraph" w:styleId="Heading9">
    <w:name w:val="heading 9"/>
    <w:basedOn w:val="Normal"/>
    <w:next w:val="Normal"/>
    <w:link w:val="Heading9Char"/>
    <w:semiHidden/>
    <w:unhideWhenUsed/>
    <w:qFormat/>
    <w:rsid w:val="00CD6D30"/>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507DA"/>
    <w:pPr>
      <w:widowControl w:val="0"/>
      <w:tabs>
        <w:tab w:val="center" w:pos="4153"/>
        <w:tab w:val="right" w:pos="8306"/>
      </w:tabs>
    </w:pPr>
    <w:rPr>
      <w:rFonts w:ascii="Helvetica" w:hAnsi="Helvetica"/>
    </w:rPr>
  </w:style>
  <w:style w:type="paragraph" w:styleId="Footer">
    <w:name w:val="footer"/>
    <w:basedOn w:val="Normal"/>
    <w:link w:val="FooterChar"/>
    <w:uiPriority w:val="99"/>
    <w:rsid w:val="008507DA"/>
    <w:pPr>
      <w:widowControl w:val="0"/>
      <w:tabs>
        <w:tab w:val="center" w:pos="4536"/>
        <w:tab w:val="center" w:pos="8930"/>
      </w:tabs>
    </w:pPr>
    <w:rPr>
      <w:rFonts w:ascii="Helvetica" w:hAnsi="Helvetica"/>
      <w:sz w:val="16"/>
    </w:rPr>
  </w:style>
  <w:style w:type="character" w:styleId="PageNumber">
    <w:name w:val="page number"/>
    <w:basedOn w:val="DefaultParagraphFont"/>
    <w:rsid w:val="008507DA"/>
  </w:style>
  <w:style w:type="character" w:styleId="Hyperlink">
    <w:name w:val="Hyperlink"/>
    <w:rsid w:val="008507DA"/>
    <w:rPr>
      <w:color w:val="0000FF"/>
      <w:u w:val="single"/>
    </w:rPr>
  </w:style>
  <w:style w:type="paragraph" w:styleId="BodyTextIndent">
    <w:name w:val="Body Text Indent"/>
    <w:basedOn w:val="Normal"/>
    <w:link w:val="BodyTextIndentChar"/>
    <w:rsid w:val="008507DA"/>
    <w:pPr>
      <w:suppressAutoHyphens/>
      <w:ind w:left="567" w:hanging="567"/>
    </w:pPr>
    <w:rPr>
      <w:bCs/>
    </w:rPr>
  </w:style>
  <w:style w:type="character" w:styleId="CommentReference">
    <w:name w:val="annotation reference"/>
    <w:semiHidden/>
    <w:rsid w:val="008507DA"/>
    <w:rPr>
      <w:sz w:val="16"/>
      <w:szCs w:val="16"/>
    </w:rPr>
  </w:style>
  <w:style w:type="paragraph" w:styleId="CommentText">
    <w:name w:val="annotation text"/>
    <w:basedOn w:val="Normal"/>
    <w:link w:val="CommentTextChar"/>
    <w:rsid w:val="008507DA"/>
    <w:rPr>
      <w:sz w:val="20"/>
    </w:rPr>
  </w:style>
  <w:style w:type="paragraph" w:styleId="BalloonText">
    <w:name w:val="Balloon Text"/>
    <w:basedOn w:val="Normal"/>
    <w:semiHidden/>
    <w:rsid w:val="008507DA"/>
    <w:rPr>
      <w:rFonts w:ascii="Tahoma" w:hAnsi="Tahoma" w:cs="Tahoma"/>
      <w:sz w:val="16"/>
      <w:szCs w:val="16"/>
    </w:rPr>
  </w:style>
  <w:style w:type="paragraph" w:styleId="Title">
    <w:name w:val="Title"/>
    <w:basedOn w:val="Normal"/>
    <w:link w:val="TitleChar"/>
    <w:qFormat/>
    <w:rsid w:val="008507DA"/>
    <w:pPr>
      <w:jc w:val="center"/>
    </w:pPr>
    <w:rPr>
      <w:b/>
      <w:lang w:val="en-GB"/>
    </w:rPr>
  </w:style>
  <w:style w:type="character" w:styleId="FollowedHyperlink">
    <w:name w:val="FollowedHyperlink"/>
    <w:rsid w:val="008507DA"/>
    <w:rPr>
      <w:color w:val="800080"/>
      <w:u w:val="single"/>
    </w:rPr>
  </w:style>
  <w:style w:type="paragraph" w:styleId="BodyText">
    <w:name w:val="Body Text"/>
    <w:basedOn w:val="Normal"/>
    <w:link w:val="BodyTextChar"/>
    <w:rsid w:val="008507DA"/>
    <w:pPr>
      <w:spacing w:after="120"/>
    </w:pPr>
  </w:style>
  <w:style w:type="paragraph" w:customStyle="1" w:styleId="NormalDSGCharChar">
    <w:name w:val="NormalDSG Char Char"/>
    <w:basedOn w:val="Normal"/>
    <w:rsid w:val="008507DA"/>
    <w:pPr>
      <w:spacing w:after="120"/>
    </w:pPr>
    <w:rPr>
      <w:snapToGrid w:val="0"/>
      <w:sz w:val="24"/>
      <w:lang w:val="en-US"/>
    </w:rPr>
  </w:style>
  <w:style w:type="paragraph" w:customStyle="1" w:styleId="NormalDSG">
    <w:name w:val="NormalDSG"/>
    <w:basedOn w:val="Normal"/>
    <w:rsid w:val="008507DA"/>
    <w:pPr>
      <w:spacing w:after="120"/>
    </w:pPr>
    <w:rPr>
      <w:snapToGrid w:val="0"/>
      <w:sz w:val="24"/>
      <w:lang w:val="en-US"/>
    </w:rPr>
  </w:style>
  <w:style w:type="paragraph" w:customStyle="1" w:styleId="EMEAEnBodyText">
    <w:name w:val="EMEA En Body Text"/>
    <w:basedOn w:val="Normal"/>
    <w:rsid w:val="008507DA"/>
    <w:pPr>
      <w:spacing w:before="120" w:after="120"/>
      <w:jc w:val="both"/>
    </w:pPr>
    <w:rPr>
      <w:lang w:val="en-US"/>
    </w:rPr>
  </w:style>
  <w:style w:type="paragraph" w:customStyle="1" w:styleId="a">
    <w:name w:val="_"/>
    <w:basedOn w:val="Normal"/>
    <w:rsid w:val="008507DA"/>
    <w:pPr>
      <w:widowControl w:val="0"/>
      <w:ind w:left="720" w:hanging="270"/>
    </w:pPr>
    <w:rPr>
      <w:snapToGrid w:val="0"/>
      <w:sz w:val="24"/>
      <w:lang w:val="en-US"/>
    </w:rPr>
  </w:style>
  <w:style w:type="paragraph" w:styleId="DocumentMap">
    <w:name w:val="Document Map"/>
    <w:basedOn w:val="Normal"/>
    <w:semiHidden/>
    <w:rsid w:val="008507DA"/>
    <w:pPr>
      <w:shd w:val="clear" w:color="auto" w:fill="000080"/>
    </w:pPr>
    <w:rPr>
      <w:rFonts w:ascii="Tahoma" w:hAnsi="Tahoma" w:cs="Tahoma"/>
      <w:sz w:val="20"/>
    </w:rPr>
  </w:style>
  <w:style w:type="paragraph" w:styleId="Date">
    <w:name w:val="Date"/>
    <w:basedOn w:val="Normal"/>
    <w:next w:val="Normal"/>
    <w:link w:val="DateChar"/>
    <w:uiPriority w:val="99"/>
    <w:rsid w:val="00593AB5"/>
    <w:rPr>
      <w:lang w:val="en-GB"/>
    </w:rPr>
  </w:style>
  <w:style w:type="paragraph" w:customStyle="1" w:styleId="TitleA">
    <w:name w:val="Title A"/>
    <w:basedOn w:val="Normal"/>
    <w:rsid w:val="004050B4"/>
    <w:pPr>
      <w:widowControl w:val="0"/>
      <w:tabs>
        <w:tab w:val="left" w:pos="567"/>
      </w:tabs>
      <w:suppressAutoHyphens/>
      <w:jc w:val="center"/>
    </w:pPr>
    <w:rPr>
      <w:rFonts w:cs="Arial"/>
      <w:b/>
      <w:szCs w:val="22"/>
    </w:rPr>
  </w:style>
  <w:style w:type="paragraph" w:customStyle="1" w:styleId="TitleB">
    <w:name w:val="Title B"/>
    <w:basedOn w:val="Normal"/>
    <w:rsid w:val="004050B4"/>
    <w:pPr>
      <w:widowControl w:val="0"/>
      <w:tabs>
        <w:tab w:val="left" w:pos="567"/>
      </w:tabs>
      <w:suppressAutoHyphens/>
      <w:ind w:left="567" w:hanging="567"/>
    </w:pPr>
    <w:rPr>
      <w:rFonts w:cs="Arial"/>
      <w:b/>
      <w:szCs w:val="22"/>
    </w:rPr>
  </w:style>
  <w:style w:type="paragraph" w:styleId="CommentSubject">
    <w:name w:val="annotation subject"/>
    <w:basedOn w:val="CommentText"/>
    <w:next w:val="CommentText"/>
    <w:semiHidden/>
    <w:rsid w:val="00B46D26"/>
    <w:rPr>
      <w:b/>
      <w:bCs/>
    </w:rPr>
  </w:style>
  <w:style w:type="paragraph" w:customStyle="1" w:styleId="Paragraphedeliste1">
    <w:name w:val="Paragraphe de liste1"/>
    <w:basedOn w:val="Normal"/>
    <w:uiPriority w:val="34"/>
    <w:qFormat/>
    <w:rsid w:val="00F00991"/>
    <w:pPr>
      <w:ind w:left="708"/>
    </w:pPr>
  </w:style>
  <w:style w:type="paragraph" w:customStyle="1" w:styleId="NormalAgency">
    <w:name w:val="Normal (Agency)"/>
    <w:link w:val="NormalAgencyChar"/>
    <w:rsid w:val="00FC3766"/>
    <w:rPr>
      <w:rFonts w:ascii="Verdana" w:eastAsia="Verdana" w:hAnsi="Verdana" w:cs="Verdana"/>
      <w:sz w:val="18"/>
      <w:szCs w:val="18"/>
      <w:lang w:val="en-GB" w:eastAsia="en-GB"/>
    </w:rPr>
  </w:style>
  <w:style w:type="character" w:customStyle="1" w:styleId="NormalAgencyChar">
    <w:name w:val="Normal (Agency) Char"/>
    <w:link w:val="NormalAgency"/>
    <w:rsid w:val="00FC3766"/>
    <w:rPr>
      <w:rFonts w:ascii="Verdana" w:eastAsia="Verdana" w:hAnsi="Verdana" w:cs="Verdana"/>
      <w:sz w:val="18"/>
      <w:szCs w:val="18"/>
      <w:lang w:val="en-GB" w:eastAsia="en-GB"/>
    </w:rPr>
  </w:style>
  <w:style w:type="character" w:customStyle="1" w:styleId="HeaderChar">
    <w:name w:val="Header Char"/>
    <w:link w:val="Header"/>
    <w:rsid w:val="00E6756A"/>
    <w:rPr>
      <w:rFonts w:ascii="Helvetica" w:hAnsi="Helvetica"/>
      <w:sz w:val="22"/>
      <w:lang w:eastAsia="en-US"/>
    </w:rPr>
  </w:style>
  <w:style w:type="character" w:customStyle="1" w:styleId="TitleChar">
    <w:name w:val="Title Char"/>
    <w:link w:val="Title"/>
    <w:rsid w:val="00E6756A"/>
    <w:rPr>
      <w:b/>
      <w:sz w:val="22"/>
      <w:lang w:val="en-GB" w:eastAsia="en-US"/>
    </w:rPr>
  </w:style>
  <w:style w:type="paragraph" w:customStyle="1" w:styleId="Rvision1">
    <w:name w:val="Révision1"/>
    <w:hidden/>
    <w:uiPriority w:val="99"/>
    <w:semiHidden/>
    <w:rsid w:val="00C11AC8"/>
    <w:rPr>
      <w:sz w:val="22"/>
      <w:lang w:eastAsia="en-US"/>
    </w:rPr>
  </w:style>
  <w:style w:type="paragraph" w:customStyle="1" w:styleId="Paragraph">
    <w:name w:val="Paragraph"/>
    <w:rsid w:val="00E81DC5"/>
    <w:pPr>
      <w:spacing w:after="120"/>
    </w:pPr>
    <w:rPr>
      <w:sz w:val="24"/>
      <w:szCs w:val="24"/>
      <w:lang w:val="en-US" w:eastAsia="en-US"/>
    </w:rPr>
  </w:style>
  <w:style w:type="paragraph" w:customStyle="1" w:styleId="Default">
    <w:name w:val="Default"/>
    <w:rsid w:val="00A50A0F"/>
    <w:pPr>
      <w:autoSpaceDE w:val="0"/>
      <w:autoSpaceDN w:val="0"/>
      <w:adjustRightInd w:val="0"/>
      <w:snapToGrid w:val="0"/>
    </w:pPr>
    <w:rPr>
      <w:rFonts w:ascii="EUAlbertina" w:hAnsi="EUAlbertina" w:cs="EUAlbertina"/>
      <w:snapToGrid w:val="0"/>
      <w:color w:val="000000"/>
      <w:sz w:val="24"/>
      <w:szCs w:val="24"/>
      <w:lang w:val="en-US" w:eastAsia="en-US"/>
    </w:rPr>
  </w:style>
  <w:style w:type="paragraph" w:customStyle="1" w:styleId="BodytextAgency">
    <w:name w:val="Body text (Agency)"/>
    <w:basedOn w:val="Normal"/>
    <w:rsid w:val="003817BE"/>
    <w:pPr>
      <w:spacing w:after="140" w:line="280" w:lineRule="atLeast"/>
    </w:pPr>
    <w:rPr>
      <w:rFonts w:ascii="Verdana" w:hAnsi="Verdana"/>
      <w:snapToGrid w:val="0"/>
      <w:sz w:val="18"/>
      <w:lang w:val="en-GB"/>
    </w:rPr>
  </w:style>
  <w:style w:type="character" w:styleId="Emphasis">
    <w:name w:val="Emphasis"/>
    <w:uiPriority w:val="20"/>
    <w:qFormat/>
    <w:rsid w:val="00683BBD"/>
    <w:rPr>
      <w:i/>
      <w:iCs/>
    </w:rPr>
  </w:style>
  <w:style w:type="character" w:customStyle="1" w:styleId="DateChar">
    <w:name w:val="Date Char"/>
    <w:link w:val="Date"/>
    <w:uiPriority w:val="99"/>
    <w:rsid w:val="002C2974"/>
    <w:rPr>
      <w:sz w:val="22"/>
      <w:lang w:val="en-GB" w:eastAsia="en-US"/>
    </w:rPr>
  </w:style>
  <w:style w:type="paragraph" w:styleId="Revision">
    <w:name w:val="Revision"/>
    <w:hidden/>
    <w:uiPriority w:val="99"/>
    <w:semiHidden/>
    <w:rsid w:val="00111DAD"/>
    <w:rPr>
      <w:sz w:val="22"/>
      <w:lang w:eastAsia="en-US"/>
    </w:rPr>
  </w:style>
  <w:style w:type="character" w:customStyle="1" w:styleId="hps">
    <w:name w:val="hps"/>
    <w:rsid w:val="002A2D07"/>
  </w:style>
  <w:style w:type="character" w:customStyle="1" w:styleId="Heading3Char">
    <w:name w:val="Heading 3 Char"/>
    <w:link w:val="Heading3"/>
    <w:rsid w:val="00D54EBE"/>
    <w:rPr>
      <w:b/>
      <w:sz w:val="22"/>
      <w:lang w:eastAsia="en-US"/>
    </w:rPr>
  </w:style>
  <w:style w:type="paragraph" w:styleId="ListParagraph">
    <w:name w:val="List Paragraph"/>
    <w:basedOn w:val="Normal"/>
    <w:uiPriority w:val="34"/>
    <w:qFormat/>
    <w:rsid w:val="002936AB"/>
    <w:pPr>
      <w:ind w:left="720"/>
      <w:contextualSpacing/>
      <w:jc w:val="both"/>
    </w:pPr>
    <w:rPr>
      <w:rFonts w:ascii="Calibri" w:eastAsia="Calibri" w:hAnsi="Calibri"/>
      <w:szCs w:val="22"/>
    </w:rPr>
  </w:style>
  <w:style w:type="character" w:customStyle="1" w:styleId="atn">
    <w:name w:val="atn"/>
    <w:rsid w:val="00B80442"/>
  </w:style>
  <w:style w:type="paragraph" w:styleId="Bibliography">
    <w:name w:val="Bibliography"/>
    <w:basedOn w:val="Normal"/>
    <w:next w:val="Normal"/>
    <w:uiPriority w:val="37"/>
    <w:semiHidden/>
    <w:unhideWhenUsed/>
    <w:rsid w:val="00CD6D30"/>
  </w:style>
  <w:style w:type="paragraph" w:styleId="BlockText">
    <w:name w:val="Block Text"/>
    <w:basedOn w:val="Normal"/>
    <w:rsid w:val="00CD6D30"/>
    <w:pPr>
      <w:spacing w:after="120"/>
      <w:ind w:left="1440" w:right="1440"/>
    </w:pPr>
  </w:style>
  <w:style w:type="paragraph" w:styleId="BodyText2">
    <w:name w:val="Body Text 2"/>
    <w:basedOn w:val="Normal"/>
    <w:link w:val="BodyText2Char"/>
    <w:rsid w:val="00CD6D30"/>
    <w:pPr>
      <w:spacing w:after="120" w:line="480" w:lineRule="auto"/>
    </w:pPr>
  </w:style>
  <w:style w:type="character" w:customStyle="1" w:styleId="BodyText2Char">
    <w:name w:val="Body Text 2 Char"/>
    <w:link w:val="BodyText2"/>
    <w:rsid w:val="00CD6D30"/>
    <w:rPr>
      <w:sz w:val="22"/>
      <w:lang w:val="fr-FR"/>
    </w:rPr>
  </w:style>
  <w:style w:type="paragraph" w:styleId="BodyText3">
    <w:name w:val="Body Text 3"/>
    <w:basedOn w:val="Normal"/>
    <w:link w:val="BodyText3Char"/>
    <w:rsid w:val="00CD6D30"/>
    <w:pPr>
      <w:spacing w:after="120"/>
    </w:pPr>
    <w:rPr>
      <w:sz w:val="16"/>
      <w:szCs w:val="16"/>
    </w:rPr>
  </w:style>
  <w:style w:type="character" w:customStyle="1" w:styleId="BodyText3Char">
    <w:name w:val="Body Text 3 Char"/>
    <w:link w:val="BodyText3"/>
    <w:rsid w:val="00CD6D30"/>
    <w:rPr>
      <w:sz w:val="16"/>
      <w:szCs w:val="16"/>
      <w:lang w:val="fr-FR"/>
    </w:rPr>
  </w:style>
  <w:style w:type="paragraph" w:styleId="BodyTextFirstIndent">
    <w:name w:val="Body Text First Indent"/>
    <w:basedOn w:val="BodyText"/>
    <w:link w:val="BodyTextFirstIndentChar"/>
    <w:rsid w:val="00CD6D30"/>
    <w:pPr>
      <w:ind w:firstLine="210"/>
    </w:pPr>
  </w:style>
  <w:style w:type="character" w:customStyle="1" w:styleId="BodyTextChar">
    <w:name w:val="Body Text Char"/>
    <w:link w:val="BodyText"/>
    <w:rsid w:val="00CD6D30"/>
    <w:rPr>
      <w:sz w:val="22"/>
      <w:lang w:val="fr-FR"/>
    </w:rPr>
  </w:style>
  <w:style w:type="character" w:customStyle="1" w:styleId="BodyTextFirstIndentChar">
    <w:name w:val="Body Text First Indent Char"/>
    <w:basedOn w:val="BodyTextChar"/>
    <w:link w:val="BodyTextFirstIndent"/>
    <w:rsid w:val="00CD6D30"/>
    <w:rPr>
      <w:sz w:val="22"/>
      <w:lang w:val="fr-FR"/>
    </w:rPr>
  </w:style>
  <w:style w:type="paragraph" w:styleId="BodyTextFirstIndent2">
    <w:name w:val="Body Text First Indent 2"/>
    <w:basedOn w:val="BodyTextIndent"/>
    <w:link w:val="BodyTextFirstIndent2Char"/>
    <w:rsid w:val="00CD6D30"/>
    <w:pPr>
      <w:suppressAutoHyphens w:val="0"/>
      <w:spacing w:after="120"/>
      <w:ind w:left="360" w:firstLine="210"/>
    </w:pPr>
    <w:rPr>
      <w:bCs w:val="0"/>
    </w:rPr>
  </w:style>
  <w:style w:type="character" w:customStyle="1" w:styleId="BodyTextIndentChar">
    <w:name w:val="Body Text Indent Char"/>
    <w:link w:val="BodyTextIndent"/>
    <w:rsid w:val="00CD6D30"/>
    <w:rPr>
      <w:bCs/>
      <w:sz w:val="22"/>
      <w:lang w:val="fr-FR"/>
    </w:rPr>
  </w:style>
  <w:style w:type="character" w:customStyle="1" w:styleId="BodyTextFirstIndent2Char">
    <w:name w:val="Body Text First Indent 2 Char"/>
    <w:link w:val="BodyTextFirstIndent2"/>
    <w:rsid w:val="00CD6D30"/>
    <w:rPr>
      <w:bCs w:val="0"/>
      <w:sz w:val="22"/>
      <w:lang w:val="fr-FR"/>
    </w:rPr>
  </w:style>
  <w:style w:type="paragraph" w:styleId="BodyTextIndent2">
    <w:name w:val="Body Text Indent 2"/>
    <w:basedOn w:val="Normal"/>
    <w:link w:val="BodyTextIndent2Char"/>
    <w:rsid w:val="00CD6D30"/>
    <w:pPr>
      <w:spacing w:after="120" w:line="480" w:lineRule="auto"/>
      <w:ind w:left="360"/>
    </w:pPr>
  </w:style>
  <w:style w:type="character" w:customStyle="1" w:styleId="BodyTextIndent2Char">
    <w:name w:val="Body Text Indent 2 Char"/>
    <w:link w:val="BodyTextIndent2"/>
    <w:rsid w:val="00CD6D30"/>
    <w:rPr>
      <w:sz w:val="22"/>
      <w:lang w:val="fr-FR"/>
    </w:rPr>
  </w:style>
  <w:style w:type="paragraph" w:styleId="BodyTextIndent3">
    <w:name w:val="Body Text Indent 3"/>
    <w:basedOn w:val="Normal"/>
    <w:link w:val="BodyTextIndent3Char"/>
    <w:rsid w:val="00CD6D30"/>
    <w:pPr>
      <w:spacing w:after="120"/>
      <w:ind w:left="360"/>
    </w:pPr>
    <w:rPr>
      <w:sz w:val="16"/>
      <w:szCs w:val="16"/>
    </w:rPr>
  </w:style>
  <w:style w:type="character" w:customStyle="1" w:styleId="BodyTextIndent3Char">
    <w:name w:val="Body Text Indent 3 Char"/>
    <w:link w:val="BodyTextIndent3"/>
    <w:rsid w:val="00CD6D30"/>
    <w:rPr>
      <w:sz w:val="16"/>
      <w:szCs w:val="16"/>
      <w:lang w:val="fr-FR"/>
    </w:rPr>
  </w:style>
  <w:style w:type="paragraph" w:styleId="Caption">
    <w:name w:val="caption"/>
    <w:basedOn w:val="Normal"/>
    <w:next w:val="Normal"/>
    <w:semiHidden/>
    <w:unhideWhenUsed/>
    <w:qFormat/>
    <w:rsid w:val="00CD6D30"/>
    <w:rPr>
      <w:b/>
      <w:bCs/>
      <w:sz w:val="20"/>
    </w:rPr>
  </w:style>
  <w:style w:type="paragraph" w:styleId="Closing">
    <w:name w:val="Closing"/>
    <w:basedOn w:val="Normal"/>
    <w:link w:val="ClosingChar"/>
    <w:rsid w:val="00CD6D30"/>
    <w:pPr>
      <w:ind w:left="4320"/>
    </w:pPr>
  </w:style>
  <w:style w:type="character" w:customStyle="1" w:styleId="ClosingChar">
    <w:name w:val="Closing Char"/>
    <w:link w:val="Closing"/>
    <w:rsid w:val="00CD6D30"/>
    <w:rPr>
      <w:sz w:val="22"/>
      <w:lang w:val="fr-FR"/>
    </w:rPr>
  </w:style>
  <w:style w:type="paragraph" w:styleId="E-mailSignature">
    <w:name w:val="E-mail Signature"/>
    <w:basedOn w:val="Normal"/>
    <w:link w:val="E-mailSignatureChar"/>
    <w:rsid w:val="00CD6D30"/>
  </w:style>
  <w:style w:type="character" w:customStyle="1" w:styleId="E-mailSignatureChar">
    <w:name w:val="E-mail Signature Char"/>
    <w:link w:val="E-mailSignature"/>
    <w:rsid w:val="00CD6D30"/>
    <w:rPr>
      <w:sz w:val="22"/>
      <w:lang w:val="fr-FR"/>
    </w:rPr>
  </w:style>
  <w:style w:type="paragraph" w:styleId="EndnoteText">
    <w:name w:val="endnote text"/>
    <w:basedOn w:val="Normal"/>
    <w:link w:val="EndnoteTextChar"/>
    <w:rsid w:val="00CD6D30"/>
    <w:rPr>
      <w:sz w:val="20"/>
    </w:rPr>
  </w:style>
  <w:style w:type="character" w:customStyle="1" w:styleId="EndnoteTextChar">
    <w:name w:val="Endnote Text Char"/>
    <w:link w:val="EndnoteText"/>
    <w:rsid w:val="00CD6D30"/>
    <w:rPr>
      <w:lang w:val="fr-FR"/>
    </w:rPr>
  </w:style>
  <w:style w:type="paragraph" w:styleId="EnvelopeAddress">
    <w:name w:val="envelope address"/>
    <w:basedOn w:val="Normal"/>
    <w:rsid w:val="00CD6D30"/>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CD6D30"/>
    <w:rPr>
      <w:rFonts w:ascii="Cambria" w:hAnsi="Cambria"/>
      <w:sz w:val="20"/>
    </w:rPr>
  </w:style>
  <w:style w:type="paragraph" w:styleId="FootnoteText">
    <w:name w:val="footnote text"/>
    <w:basedOn w:val="Normal"/>
    <w:link w:val="FootnoteTextChar"/>
    <w:rsid w:val="00CD6D30"/>
    <w:rPr>
      <w:sz w:val="20"/>
    </w:rPr>
  </w:style>
  <w:style w:type="character" w:customStyle="1" w:styleId="FootnoteTextChar">
    <w:name w:val="Footnote Text Char"/>
    <w:link w:val="FootnoteText"/>
    <w:rsid w:val="00CD6D30"/>
    <w:rPr>
      <w:lang w:val="fr-FR"/>
    </w:rPr>
  </w:style>
  <w:style w:type="character" w:customStyle="1" w:styleId="Heading9Char">
    <w:name w:val="Heading 9 Char"/>
    <w:link w:val="Heading9"/>
    <w:semiHidden/>
    <w:rsid w:val="00CD6D30"/>
    <w:rPr>
      <w:rFonts w:ascii="Cambria" w:eastAsia="Times New Roman" w:hAnsi="Cambria" w:cs="Times New Roman"/>
      <w:sz w:val="22"/>
      <w:szCs w:val="22"/>
      <w:lang w:val="fr-FR"/>
    </w:rPr>
  </w:style>
  <w:style w:type="paragraph" w:styleId="HTMLAddress">
    <w:name w:val="HTML Address"/>
    <w:basedOn w:val="Normal"/>
    <w:link w:val="HTMLAddressChar"/>
    <w:rsid w:val="00CD6D30"/>
    <w:rPr>
      <w:i/>
      <w:iCs/>
    </w:rPr>
  </w:style>
  <w:style w:type="character" w:customStyle="1" w:styleId="HTMLAddressChar">
    <w:name w:val="HTML Address Char"/>
    <w:link w:val="HTMLAddress"/>
    <w:rsid w:val="00CD6D30"/>
    <w:rPr>
      <w:i/>
      <w:iCs/>
      <w:sz w:val="22"/>
      <w:lang w:val="fr-FR"/>
    </w:rPr>
  </w:style>
  <w:style w:type="paragraph" w:styleId="HTMLPreformatted">
    <w:name w:val="HTML Preformatted"/>
    <w:basedOn w:val="Normal"/>
    <w:link w:val="HTMLPreformattedChar"/>
    <w:rsid w:val="00CD6D30"/>
    <w:rPr>
      <w:rFonts w:ascii="Courier New" w:hAnsi="Courier New" w:cs="Courier New"/>
      <w:sz w:val="20"/>
    </w:rPr>
  </w:style>
  <w:style w:type="character" w:customStyle="1" w:styleId="HTMLPreformattedChar">
    <w:name w:val="HTML Preformatted Char"/>
    <w:link w:val="HTMLPreformatted"/>
    <w:rsid w:val="00CD6D30"/>
    <w:rPr>
      <w:rFonts w:ascii="Courier New" w:hAnsi="Courier New" w:cs="Courier New"/>
      <w:lang w:val="fr-FR"/>
    </w:rPr>
  </w:style>
  <w:style w:type="paragraph" w:styleId="Index1">
    <w:name w:val="index 1"/>
    <w:basedOn w:val="Normal"/>
    <w:next w:val="Normal"/>
    <w:autoRedefine/>
    <w:rsid w:val="00CD6D30"/>
    <w:pPr>
      <w:ind w:left="220" w:hanging="220"/>
    </w:pPr>
  </w:style>
  <w:style w:type="paragraph" w:styleId="Index2">
    <w:name w:val="index 2"/>
    <w:basedOn w:val="Normal"/>
    <w:next w:val="Normal"/>
    <w:autoRedefine/>
    <w:rsid w:val="00CD6D30"/>
    <w:pPr>
      <w:ind w:left="440" w:hanging="220"/>
    </w:pPr>
  </w:style>
  <w:style w:type="paragraph" w:styleId="Index3">
    <w:name w:val="index 3"/>
    <w:basedOn w:val="Normal"/>
    <w:next w:val="Normal"/>
    <w:autoRedefine/>
    <w:rsid w:val="00CD6D30"/>
    <w:pPr>
      <w:ind w:left="660" w:hanging="220"/>
    </w:pPr>
  </w:style>
  <w:style w:type="paragraph" w:styleId="Index4">
    <w:name w:val="index 4"/>
    <w:basedOn w:val="Normal"/>
    <w:next w:val="Normal"/>
    <w:autoRedefine/>
    <w:rsid w:val="00CD6D30"/>
    <w:pPr>
      <w:ind w:left="880" w:hanging="220"/>
    </w:pPr>
  </w:style>
  <w:style w:type="paragraph" w:styleId="Index5">
    <w:name w:val="index 5"/>
    <w:basedOn w:val="Normal"/>
    <w:next w:val="Normal"/>
    <w:autoRedefine/>
    <w:rsid w:val="00CD6D30"/>
    <w:pPr>
      <w:ind w:left="1100" w:hanging="220"/>
    </w:pPr>
  </w:style>
  <w:style w:type="paragraph" w:styleId="Index6">
    <w:name w:val="index 6"/>
    <w:basedOn w:val="Normal"/>
    <w:next w:val="Normal"/>
    <w:autoRedefine/>
    <w:rsid w:val="00CD6D30"/>
    <w:pPr>
      <w:ind w:left="1320" w:hanging="220"/>
    </w:pPr>
  </w:style>
  <w:style w:type="paragraph" w:styleId="Index7">
    <w:name w:val="index 7"/>
    <w:basedOn w:val="Normal"/>
    <w:next w:val="Normal"/>
    <w:autoRedefine/>
    <w:rsid w:val="00CD6D30"/>
    <w:pPr>
      <w:ind w:left="1540" w:hanging="220"/>
    </w:pPr>
  </w:style>
  <w:style w:type="paragraph" w:styleId="Index8">
    <w:name w:val="index 8"/>
    <w:basedOn w:val="Normal"/>
    <w:next w:val="Normal"/>
    <w:autoRedefine/>
    <w:rsid w:val="00CD6D30"/>
    <w:pPr>
      <w:ind w:left="1760" w:hanging="220"/>
    </w:pPr>
  </w:style>
  <w:style w:type="paragraph" w:styleId="Index9">
    <w:name w:val="index 9"/>
    <w:basedOn w:val="Normal"/>
    <w:next w:val="Normal"/>
    <w:autoRedefine/>
    <w:rsid w:val="00CD6D30"/>
    <w:pPr>
      <w:ind w:left="1980" w:hanging="220"/>
    </w:pPr>
  </w:style>
  <w:style w:type="paragraph" w:styleId="IndexHeading">
    <w:name w:val="index heading"/>
    <w:basedOn w:val="Normal"/>
    <w:next w:val="Index1"/>
    <w:rsid w:val="00CD6D30"/>
    <w:rPr>
      <w:rFonts w:ascii="Cambria" w:hAnsi="Cambria"/>
      <w:b/>
      <w:bCs/>
    </w:rPr>
  </w:style>
  <w:style w:type="paragraph" w:styleId="IntenseQuote">
    <w:name w:val="Intense Quote"/>
    <w:basedOn w:val="Normal"/>
    <w:next w:val="Normal"/>
    <w:link w:val="IntenseQuoteChar"/>
    <w:uiPriority w:val="30"/>
    <w:qFormat/>
    <w:rsid w:val="00CD6D3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D6D30"/>
    <w:rPr>
      <w:b/>
      <w:bCs/>
      <w:i/>
      <w:iCs/>
      <w:color w:val="4F81BD"/>
      <w:sz w:val="22"/>
      <w:lang w:val="fr-FR"/>
    </w:rPr>
  </w:style>
  <w:style w:type="paragraph" w:styleId="List">
    <w:name w:val="List"/>
    <w:basedOn w:val="Normal"/>
    <w:rsid w:val="00CD6D30"/>
    <w:pPr>
      <w:ind w:left="360" w:hanging="360"/>
      <w:contextualSpacing/>
    </w:pPr>
  </w:style>
  <w:style w:type="paragraph" w:styleId="List2">
    <w:name w:val="List 2"/>
    <w:basedOn w:val="Normal"/>
    <w:rsid w:val="00CD6D30"/>
    <w:pPr>
      <w:ind w:left="720" w:hanging="360"/>
      <w:contextualSpacing/>
    </w:pPr>
  </w:style>
  <w:style w:type="paragraph" w:styleId="List3">
    <w:name w:val="List 3"/>
    <w:basedOn w:val="Normal"/>
    <w:rsid w:val="00CD6D30"/>
    <w:pPr>
      <w:ind w:left="1080" w:hanging="360"/>
      <w:contextualSpacing/>
    </w:pPr>
  </w:style>
  <w:style w:type="paragraph" w:styleId="List4">
    <w:name w:val="List 4"/>
    <w:basedOn w:val="Normal"/>
    <w:rsid w:val="00CD6D30"/>
    <w:pPr>
      <w:ind w:left="1440" w:hanging="360"/>
      <w:contextualSpacing/>
    </w:pPr>
  </w:style>
  <w:style w:type="paragraph" w:styleId="List5">
    <w:name w:val="List 5"/>
    <w:basedOn w:val="Normal"/>
    <w:rsid w:val="00CD6D30"/>
    <w:pPr>
      <w:ind w:left="1800" w:hanging="360"/>
      <w:contextualSpacing/>
    </w:pPr>
  </w:style>
  <w:style w:type="paragraph" w:styleId="ListBullet">
    <w:name w:val="List Bullet"/>
    <w:basedOn w:val="Normal"/>
    <w:rsid w:val="00CD6D30"/>
    <w:pPr>
      <w:numPr>
        <w:numId w:val="6"/>
      </w:numPr>
      <w:contextualSpacing/>
    </w:pPr>
  </w:style>
  <w:style w:type="paragraph" w:styleId="ListBullet2">
    <w:name w:val="List Bullet 2"/>
    <w:basedOn w:val="Normal"/>
    <w:rsid w:val="00CD6D30"/>
    <w:pPr>
      <w:numPr>
        <w:numId w:val="7"/>
      </w:numPr>
      <w:contextualSpacing/>
    </w:pPr>
  </w:style>
  <w:style w:type="paragraph" w:styleId="ListBullet3">
    <w:name w:val="List Bullet 3"/>
    <w:basedOn w:val="Normal"/>
    <w:rsid w:val="00CD6D30"/>
    <w:pPr>
      <w:numPr>
        <w:numId w:val="8"/>
      </w:numPr>
      <w:contextualSpacing/>
    </w:pPr>
  </w:style>
  <w:style w:type="paragraph" w:styleId="ListBullet4">
    <w:name w:val="List Bullet 4"/>
    <w:basedOn w:val="Normal"/>
    <w:rsid w:val="00CD6D30"/>
    <w:pPr>
      <w:numPr>
        <w:numId w:val="9"/>
      </w:numPr>
      <w:contextualSpacing/>
    </w:pPr>
  </w:style>
  <w:style w:type="paragraph" w:styleId="ListBullet5">
    <w:name w:val="List Bullet 5"/>
    <w:basedOn w:val="Normal"/>
    <w:rsid w:val="00CD6D30"/>
    <w:pPr>
      <w:numPr>
        <w:numId w:val="10"/>
      </w:numPr>
      <w:contextualSpacing/>
    </w:pPr>
  </w:style>
  <w:style w:type="paragraph" w:styleId="ListContinue">
    <w:name w:val="List Continue"/>
    <w:basedOn w:val="Normal"/>
    <w:rsid w:val="00CD6D30"/>
    <w:pPr>
      <w:spacing w:after="120"/>
      <w:ind w:left="360"/>
      <w:contextualSpacing/>
    </w:pPr>
  </w:style>
  <w:style w:type="paragraph" w:styleId="ListContinue2">
    <w:name w:val="List Continue 2"/>
    <w:basedOn w:val="Normal"/>
    <w:rsid w:val="00CD6D30"/>
    <w:pPr>
      <w:spacing w:after="120"/>
      <w:ind w:left="720"/>
      <w:contextualSpacing/>
    </w:pPr>
  </w:style>
  <w:style w:type="paragraph" w:styleId="ListContinue3">
    <w:name w:val="List Continue 3"/>
    <w:basedOn w:val="Normal"/>
    <w:rsid w:val="00CD6D30"/>
    <w:pPr>
      <w:spacing w:after="120"/>
      <w:ind w:left="1080"/>
      <w:contextualSpacing/>
    </w:pPr>
  </w:style>
  <w:style w:type="paragraph" w:styleId="ListContinue4">
    <w:name w:val="List Continue 4"/>
    <w:basedOn w:val="Normal"/>
    <w:rsid w:val="00CD6D30"/>
    <w:pPr>
      <w:spacing w:after="120"/>
      <w:ind w:left="1440"/>
      <w:contextualSpacing/>
    </w:pPr>
  </w:style>
  <w:style w:type="paragraph" w:styleId="ListContinue5">
    <w:name w:val="List Continue 5"/>
    <w:basedOn w:val="Normal"/>
    <w:rsid w:val="00CD6D30"/>
    <w:pPr>
      <w:spacing w:after="120"/>
      <w:ind w:left="1800"/>
      <w:contextualSpacing/>
    </w:pPr>
  </w:style>
  <w:style w:type="paragraph" w:styleId="ListNumber">
    <w:name w:val="List Number"/>
    <w:basedOn w:val="Normal"/>
    <w:rsid w:val="00CD6D30"/>
    <w:pPr>
      <w:numPr>
        <w:numId w:val="11"/>
      </w:numPr>
      <w:contextualSpacing/>
    </w:pPr>
  </w:style>
  <w:style w:type="paragraph" w:styleId="ListNumber2">
    <w:name w:val="List Number 2"/>
    <w:basedOn w:val="Normal"/>
    <w:rsid w:val="00CD6D30"/>
    <w:pPr>
      <w:numPr>
        <w:numId w:val="12"/>
      </w:numPr>
      <w:contextualSpacing/>
    </w:pPr>
  </w:style>
  <w:style w:type="paragraph" w:styleId="ListNumber3">
    <w:name w:val="List Number 3"/>
    <w:basedOn w:val="Normal"/>
    <w:rsid w:val="00CD6D30"/>
    <w:pPr>
      <w:numPr>
        <w:numId w:val="13"/>
      </w:numPr>
      <w:contextualSpacing/>
    </w:pPr>
  </w:style>
  <w:style w:type="paragraph" w:styleId="ListNumber4">
    <w:name w:val="List Number 4"/>
    <w:basedOn w:val="Normal"/>
    <w:rsid w:val="00CD6D30"/>
    <w:pPr>
      <w:numPr>
        <w:numId w:val="14"/>
      </w:numPr>
      <w:contextualSpacing/>
    </w:pPr>
  </w:style>
  <w:style w:type="paragraph" w:styleId="ListNumber5">
    <w:name w:val="List Number 5"/>
    <w:basedOn w:val="Normal"/>
    <w:rsid w:val="00CD6D30"/>
    <w:pPr>
      <w:numPr>
        <w:numId w:val="15"/>
      </w:numPr>
      <w:contextualSpacing/>
    </w:pPr>
  </w:style>
  <w:style w:type="paragraph" w:styleId="MacroText">
    <w:name w:val="macro"/>
    <w:link w:val="MacroTextChar"/>
    <w:rsid w:val="00CD6D3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CD6D30"/>
    <w:rPr>
      <w:rFonts w:ascii="Courier New" w:hAnsi="Courier New" w:cs="Courier New"/>
      <w:lang w:val="fr-FR"/>
    </w:rPr>
  </w:style>
  <w:style w:type="paragraph" w:styleId="MessageHeader">
    <w:name w:val="Message Header"/>
    <w:basedOn w:val="Normal"/>
    <w:link w:val="MessageHeaderChar"/>
    <w:rsid w:val="00CD6D30"/>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CD6D30"/>
    <w:rPr>
      <w:rFonts w:ascii="Cambria" w:eastAsia="Times New Roman" w:hAnsi="Cambria" w:cs="Times New Roman"/>
      <w:sz w:val="24"/>
      <w:szCs w:val="24"/>
      <w:shd w:val="pct20" w:color="auto" w:fill="auto"/>
      <w:lang w:val="fr-FR"/>
    </w:rPr>
  </w:style>
  <w:style w:type="paragraph" w:styleId="NoSpacing">
    <w:name w:val="No Spacing"/>
    <w:uiPriority w:val="1"/>
    <w:qFormat/>
    <w:rsid w:val="00CD6D30"/>
    <w:rPr>
      <w:sz w:val="22"/>
      <w:lang w:eastAsia="en-US"/>
    </w:rPr>
  </w:style>
  <w:style w:type="paragraph" w:styleId="NormalWeb">
    <w:name w:val="Normal (Web)"/>
    <w:basedOn w:val="Normal"/>
    <w:rsid w:val="00CD6D30"/>
    <w:rPr>
      <w:sz w:val="24"/>
      <w:szCs w:val="24"/>
    </w:rPr>
  </w:style>
  <w:style w:type="paragraph" w:styleId="NormalIndent">
    <w:name w:val="Normal Indent"/>
    <w:basedOn w:val="Normal"/>
    <w:rsid w:val="00CD6D30"/>
    <w:pPr>
      <w:ind w:left="720"/>
    </w:pPr>
  </w:style>
  <w:style w:type="paragraph" w:styleId="NoteHeading">
    <w:name w:val="Note Heading"/>
    <w:basedOn w:val="Normal"/>
    <w:next w:val="Normal"/>
    <w:link w:val="NoteHeadingChar"/>
    <w:rsid w:val="00CD6D30"/>
  </w:style>
  <w:style w:type="character" w:customStyle="1" w:styleId="NoteHeadingChar">
    <w:name w:val="Note Heading Char"/>
    <w:link w:val="NoteHeading"/>
    <w:rsid w:val="00CD6D30"/>
    <w:rPr>
      <w:sz w:val="22"/>
      <w:lang w:val="fr-FR"/>
    </w:rPr>
  </w:style>
  <w:style w:type="paragraph" w:styleId="PlainText">
    <w:name w:val="Plain Text"/>
    <w:basedOn w:val="Normal"/>
    <w:link w:val="PlainTextChar"/>
    <w:rsid w:val="00CD6D30"/>
    <w:rPr>
      <w:rFonts w:ascii="Courier New" w:hAnsi="Courier New" w:cs="Courier New"/>
      <w:sz w:val="20"/>
    </w:rPr>
  </w:style>
  <w:style w:type="character" w:customStyle="1" w:styleId="PlainTextChar">
    <w:name w:val="Plain Text Char"/>
    <w:link w:val="PlainText"/>
    <w:rsid w:val="00CD6D30"/>
    <w:rPr>
      <w:rFonts w:ascii="Courier New" w:hAnsi="Courier New" w:cs="Courier New"/>
      <w:lang w:val="fr-FR"/>
    </w:rPr>
  </w:style>
  <w:style w:type="paragraph" w:styleId="Quote">
    <w:name w:val="Quote"/>
    <w:basedOn w:val="Normal"/>
    <w:next w:val="Normal"/>
    <w:link w:val="QuoteChar"/>
    <w:uiPriority w:val="29"/>
    <w:qFormat/>
    <w:rsid w:val="00CD6D30"/>
    <w:rPr>
      <w:i/>
      <w:iCs/>
      <w:color w:val="000000"/>
    </w:rPr>
  </w:style>
  <w:style w:type="character" w:customStyle="1" w:styleId="QuoteChar">
    <w:name w:val="Quote Char"/>
    <w:link w:val="Quote"/>
    <w:uiPriority w:val="29"/>
    <w:rsid w:val="00CD6D30"/>
    <w:rPr>
      <w:i/>
      <w:iCs/>
      <w:color w:val="000000"/>
      <w:sz w:val="22"/>
      <w:lang w:val="fr-FR"/>
    </w:rPr>
  </w:style>
  <w:style w:type="paragraph" w:styleId="Salutation">
    <w:name w:val="Salutation"/>
    <w:basedOn w:val="Normal"/>
    <w:next w:val="Normal"/>
    <w:link w:val="SalutationChar"/>
    <w:rsid w:val="00CD6D30"/>
  </w:style>
  <w:style w:type="character" w:customStyle="1" w:styleId="SalutationChar">
    <w:name w:val="Salutation Char"/>
    <w:link w:val="Salutation"/>
    <w:rsid w:val="00CD6D30"/>
    <w:rPr>
      <w:sz w:val="22"/>
      <w:lang w:val="fr-FR"/>
    </w:rPr>
  </w:style>
  <w:style w:type="paragraph" w:styleId="Signature">
    <w:name w:val="Signature"/>
    <w:basedOn w:val="Normal"/>
    <w:link w:val="SignatureChar"/>
    <w:rsid w:val="00CD6D30"/>
    <w:pPr>
      <w:ind w:left="4320"/>
    </w:pPr>
  </w:style>
  <w:style w:type="character" w:customStyle="1" w:styleId="SignatureChar">
    <w:name w:val="Signature Char"/>
    <w:link w:val="Signature"/>
    <w:rsid w:val="00CD6D30"/>
    <w:rPr>
      <w:sz w:val="22"/>
      <w:lang w:val="fr-FR"/>
    </w:rPr>
  </w:style>
  <w:style w:type="paragraph" w:styleId="Subtitle">
    <w:name w:val="Subtitle"/>
    <w:basedOn w:val="Normal"/>
    <w:next w:val="Normal"/>
    <w:link w:val="SubtitleChar"/>
    <w:qFormat/>
    <w:rsid w:val="00CD6D30"/>
    <w:pPr>
      <w:spacing w:after="60"/>
      <w:jc w:val="center"/>
      <w:outlineLvl w:val="1"/>
    </w:pPr>
    <w:rPr>
      <w:rFonts w:ascii="Cambria" w:hAnsi="Cambria"/>
      <w:sz w:val="24"/>
      <w:szCs w:val="24"/>
    </w:rPr>
  </w:style>
  <w:style w:type="character" w:customStyle="1" w:styleId="SubtitleChar">
    <w:name w:val="Subtitle Char"/>
    <w:link w:val="Subtitle"/>
    <w:rsid w:val="00CD6D30"/>
    <w:rPr>
      <w:rFonts w:ascii="Cambria" w:eastAsia="Times New Roman" w:hAnsi="Cambria" w:cs="Times New Roman"/>
      <w:sz w:val="24"/>
      <w:szCs w:val="24"/>
      <w:lang w:val="fr-FR"/>
    </w:rPr>
  </w:style>
  <w:style w:type="paragraph" w:styleId="TableofAuthorities">
    <w:name w:val="table of authorities"/>
    <w:basedOn w:val="Normal"/>
    <w:next w:val="Normal"/>
    <w:rsid w:val="00CD6D30"/>
    <w:pPr>
      <w:ind w:left="220" w:hanging="220"/>
    </w:pPr>
  </w:style>
  <w:style w:type="paragraph" w:styleId="TableofFigures">
    <w:name w:val="table of figures"/>
    <w:basedOn w:val="Normal"/>
    <w:next w:val="Normal"/>
    <w:rsid w:val="00CD6D30"/>
  </w:style>
  <w:style w:type="paragraph" w:styleId="TOAHeading">
    <w:name w:val="toa heading"/>
    <w:basedOn w:val="Normal"/>
    <w:next w:val="Normal"/>
    <w:rsid w:val="00CD6D30"/>
    <w:pPr>
      <w:spacing w:before="120"/>
    </w:pPr>
    <w:rPr>
      <w:rFonts w:ascii="Cambria" w:hAnsi="Cambria"/>
      <w:b/>
      <w:bCs/>
      <w:sz w:val="24"/>
      <w:szCs w:val="24"/>
    </w:rPr>
  </w:style>
  <w:style w:type="paragraph" w:styleId="TOC1">
    <w:name w:val="toc 1"/>
    <w:basedOn w:val="Normal"/>
    <w:next w:val="Normal"/>
    <w:autoRedefine/>
    <w:rsid w:val="00CD6D30"/>
  </w:style>
  <w:style w:type="paragraph" w:styleId="TOC2">
    <w:name w:val="toc 2"/>
    <w:basedOn w:val="Normal"/>
    <w:next w:val="Normal"/>
    <w:autoRedefine/>
    <w:rsid w:val="00CD6D30"/>
    <w:pPr>
      <w:ind w:left="220"/>
    </w:pPr>
  </w:style>
  <w:style w:type="paragraph" w:styleId="TOC3">
    <w:name w:val="toc 3"/>
    <w:basedOn w:val="Normal"/>
    <w:next w:val="Normal"/>
    <w:autoRedefine/>
    <w:rsid w:val="00CD6D30"/>
    <w:pPr>
      <w:ind w:left="440"/>
    </w:pPr>
  </w:style>
  <w:style w:type="paragraph" w:styleId="TOC4">
    <w:name w:val="toc 4"/>
    <w:basedOn w:val="Normal"/>
    <w:next w:val="Normal"/>
    <w:autoRedefine/>
    <w:rsid w:val="00CD6D30"/>
    <w:pPr>
      <w:ind w:left="660"/>
    </w:pPr>
  </w:style>
  <w:style w:type="paragraph" w:styleId="TOC5">
    <w:name w:val="toc 5"/>
    <w:basedOn w:val="Normal"/>
    <w:next w:val="Normal"/>
    <w:autoRedefine/>
    <w:rsid w:val="00CD6D30"/>
    <w:pPr>
      <w:ind w:left="880"/>
    </w:pPr>
  </w:style>
  <w:style w:type="paragraph" w:styleId="TOC6">
    <w:name w:val="toc 6"/>
    <w:basedOn w:val="Normal"/>
    <w:next w:val="Normal"/>
    <w:autoRedefine/>
    <w:rsid w:val="00CD6D30"/>
    <w:pPr>
      <w:ind w:left="1100"/>
    </w:pPr>
  </w:style>
  <w:style w:type="paragraph" w:styleId="TOC7">
    <w:name w:val="toc 7"/>
    <w:basedOn w:val="Normal"/>
    <w:next w:val="Normal"/>
    <w:autoRedefine/>
    <w:rsid w:val="00CD6D30"/>
    <w:pPr>
      <w:ind w:left="1320"/>
    </w:pPr>
  </w:style>
  <w:style w:type="paragraph" w:styleId="TOC8">
    <w:name w:val="toc 8"/>
    <w:basedOn w:val="Normal"/>
    <w:next w:val="Normal"/>
    <w:autoRedefine/>
    <w:rsid w:val="00CD6D30"/>
    <w:pPr>
      <w:ind w:left="1540"/>
    </w:pPr>
  </w:style>
  <w:style w:type="paragraph" w:styleId="TOC9">
    <w:name w:val="toc 9"/>
    <w:basedOn w:val="Normal"/>
    <w:next w:val="Normal"/>
    <w:autoRedefine/>
    <w:rsid w:val="00CD6D30"/>
    <w:pPr>
      <w:ind w:left="1760"/>
    </w:pPr>
  </w:style>
  <w:style w:type="paragraph" w:styleId="TOCHeading">
    <w:name w:val="TOC Heading"/>
    <w:basedOn w:val="Heading1"/>
    <w:next w:val="Normal"/>
    <w:uiPriority w:val="39"/>
    <w:semiHidden/>
    <w:unhideWhenUsed/>
    <w:qFormat/>
    <w:rsid w:val="00CD6D30"/>
    <w:pPr>
      <w:suppressAutoHyphens w:val="0"/>
      <w:spacing w:before="240" w:after="60"/>
      <w:jc w:val="left"/>
      <w:outlineLvl w:val="9"/>
    </w:pPr>
    <w:rPr>
      <w:rFonts w:ascii="Cambria" w:hAnsi="Cambria"/>
      <w:bCs/>
      <w:noProof w:val="0"/>
      <w:kern w:val="32"/>
      <w:sz w:val="32"/>
      <w:szCs w:val="32"/>
    </w:rPr>
  </w:style>
  <w:style w:type="character" w:customStyle="1" w:styleId="alt-edited1">
    <w:name w:val="alt-edited1"/>
    <w:rsid w:val="00FC5C4C"/>
    <w:rPr>
      <w:color w:val="4D90F0"/>
    </w:rPr>
  </w:style>
  <w:style w:type="character" w:customStyle="1" w:styleId="st1">
    <w:name w:val="st1"/>
    <w:rsid w:val="00DC336D"/>
  </w:style>
  <w:style w:type="character" w:customStyle="1" w:styleId="CommentTextChar">
    <w:name w:val="Comment Text Char"/>
    <w:link w:val="CommentText"/>
    <w:rsid w:val="000A0D6A"/>
    <w:rPr>
      <w:lang w:eastAsia="en-US"/>
    </w:rPr>
  </w:style>
  <w:style w:type="paragraph" w:customStyle="1" w:styleId="1">
    <w:name w:val="1"/>
    <w:basedOn w:val="Normal"/>
    <w:qFormat/>
    <w:rsid w:val="00BF23A7"/>
    <w:pPr>
      <w:widowControl w:val="0"/>
      <w:tabs>
        <w:tab w:val="left" w:pos="567"/>
      </w:tabs>
      <w:suppressAutoHyphens/>
      <w:jc w:val="center"/>
    </w:pPr>
    <w:rPr>
      <w:rFonts w:cs="Arial"/>
      <w:b/>
      <w:szCs w:val="22"/>
      <w:lang w:val="fr-BE"/>
    </w:rPr>
  </w:style>
  <w:style w:type="paragraph" w:customStyle="1" w:styleId="2">
    <w:name w:val="2"/>
    <w:basedOn w:val="TitleB"/>
    <w:qFormat/>
    <w:rsid w:val="00BF23A7"/>
    <w:rPr>
      <w:lang w:val="fr-BE"/>
    </w:rPr>
  </w:style>
  <w:style w:type="paragraph" w:customStyle="1" w:styleId="3">
    <w:name w:val="3"/>
    <w:basedOn w:val="TitleB"/>
    <w:qFormat/>
    <w:rsid w:val="00BF23A7"/>
    <w:rPr>
      <w:lang w:val="fr-BE"/>
    </w:rPr>
  </w:style>
  <w:style w:type="paragraph" w:customStyle="1" w:styleId="4">
    <w:name w:val="4"/>
    <w:basedOn w:val="TitleB"/>
    <w:qFormat/>
    <w:rsid w:val="00BF23A7"/>
    <w:rPr>
      <w:lang w:val="fr-BE"/>
    </w:rPr>
  </w:style>
  <w:style w:type="paragraph" w:customStyle="1" w:styleId="5">
    <w:name w:val="5"/>
    <w:basedOn w:val="TitleB"/>
    <w:qFormat/>
    <w:rsid w:val="00BF23A7"/>
    <w:rPr>
      <w:lang w:val="fr-BE"/>
    </w:rPr>
  </w:style>
  <w:style w:type="paragraph" w:customStyle="1" w:styleId="6">
    <w:name w:val="6"/>
    <w:basedOn w:val="TitleA"/>
    <w:qFormat/>
    <w:rsid w:val="00BF23A7"/>
    <w:rPr>
      <w:lang w:val="fr-BE"/>
    </w:rPr>
  </w:style>
  <w:style w:type="paragraph" w:customStyle="1" w:styleId="7">
    <w:name w:val="7"/>
    <w:basedOn w:val="TitleA"/>
    <w:qFormat/>
    <w:rsid w:val="00BF23A7"/>
    <w:rPr>
      <w:lang w:val="fr-BE"/>
    </w:rPr>
  </w:style>
  <w:style w:type="character" w:customStyle="1" w:styleId="C-BodyTextChar">
    <w:name w:val="C-Body Text Char"/>
    <w:link w:val="C-BodyText"/>
    <w:locked/>
    <w:rsid w:val="00B2777A"/>
    <w:rPr>
      <w:sz w:val="24"/>
      <w:lang w:val="en-US" w:eastAsia="en-US"/>
    </w:rPr>
  </w:style>
  <w:style w:type="paragraph" w:customStyle="1" w:styleId="C-BodyText">
    <w:name w:val="C-Body Text"/>
    <w:link w:val="C-BodyTextChar"/>
    <w:rsid w:val="00B2777A"/>
    <w:pPr>
      <w:spacing w:before="120" w:after="120" w:line="280" w:lineRule="atLeast"/>
    </w:pPr>
    <w:rPr>
      <w:sz w:val="24"/>
      <w:lang w:val="en-US" w:eastAsia="en-US"/>
    </w:rPr>
  </w:style>
  <w:style w:type="paragraph" w:customStyle="1" w:styleId="Style1">
    <w:name w:val="Style1"/>
    <w:basedOn w:val="1"/>
    <w:qFormat/>
    <w:rsid w:val="0032757D"/>
  </w:style>
  <w:style w:type="paragraph" w:customStyle="1" w:styleId="Style2">
    <w:name w:val="Style2"/>
    <w:basedOn w:val="2"/>
    <w:qFormat/>
    <w:rsid w:val="0032757D"/>
  </w:style>
  <w:style w:type="character" w:customStyle="1" w:styleId="st">
    <w:name w:val="st"/>
    <w:basedOn w:val="DefaultParagraphFont"/>
    <w:rsid w:val="00F0777E"/>
  </w:style>
  <w:style w:type="character" w:customStyle="1" w:styleId="FooterChar">
    <w:name w:val="Footer Char"/>
    <w:link w:val="Footer"/>
    <w:uiPriority w:val="99"/>
    <w:rsid w:val="00F0777E"/>
    <w:rPr>
      <w:rFonts w:ascii="Helvetica" w:hAnsi="Helvetica"/>
      <w:sz w:val="16"/>
      <w:lang w:eastAsia="en-US"/>
    </w:rPr>
  </w:style>
  <w:style w:type="character" w:styleId="LineNumber">
    <w:name w:val="line number"/>
    <w:semiHidden/>
    <w:unhideWhenUsed/>
    <w:rsid w:val="00F0777E"/>
  </w:style>
  <w:style w:type="table" w:styleId="TableGrid">
    <w:name w:val="Table Grid"/>
    <w:basedOn w:val="TableNormal"/>
    <w:rsid w:val="00F0777E"/>
    <w:rPr>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A313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3137"/>
    <w:pPr>
      <w:widowControl w:val="0"/>
      <w:autoSpaceDE w:val="0"/>
      <w:autoSpaceDN w:val="0"/>
      <w:ind w:left="107"/>
    </w:pPr>
    <w:rPr>
      <w:szCs w:val="22"/>
    </w:rPr>
  </w:style>
  <w:style w:type="character" w:styleId="UnresolvedMention">
    <w:name w:val="Unresolved Mention"/>
    <w:basedOn w:val="DefaultParagraphFont"/>
    <w:uiPriority w:val="99"/>
    <w:semiHidden/>
    <w:unhideWhenUsed/>
    <w:rsid w:val="007A2E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34078">
      <w:bodyDiv w:val="1"/>
      <w:marLeft w:val="0"/>
      <w:marRight w:val="0"/>
      <w:marTop w:val="0"/>
      <w:marBottom w:val="0"/>
      <w:divBdr>
        <w:top w:val="none" w:sz="0" w:space="0" w:color="auto"/>
        <w:left w:val="none" w:sz="0" w:space="0" w:color="auto"/>
        <w:bottom w:val="none" w:sz="0" w:space="0" w:color="auto"/>
        <w:right w:val="none" w:sz="0" w:space="0" w:color="auto"/>
      </w:divBdr>
    </w:div>
    <w:div w:id="21711377">
      <w:bodyDiv w:val="1"/>
      <w:marLeft w:val="0"/>
      <w:marRight w:val="0"/>
      <w:marTop w:val="0"/>
      <w:marBottom w:val="0"/>
      <w:divBdr>
        <w:top w:val="none" w:sz="0" w:space="0" w:color="auto"/>
        <w:left w:val="none" w:sz="0" w:space="0" w:color="auto"/>
        <w:bottom w:val="none" w:sz="0" w:space="0" w:color="auto"/>
        <w:right w:val="none" w:sz="0" w:space="0" w:color="auto"/>
      </w:divBdr>
    </w:div>
    <w:div w:id="41637703">
      <w:bodyDiv w:val="1"/>
      <w:marLeft w:val="0"/>
      <w:marRight w:val="0"/>
      <w:marTop w:val="0"/>
      <w:marBottom w:val="0"/>
      <w:divBdr>
        <w:top w:val="none" w:sz="0" w:space="0" w:color="auto"/>
        <w:left w:val="none" w:sz="0" w:space="0" w:color="auto"/>
        <w:bottom w:val="none" w:sz="0" w:space="0" w:color="auto"/>
        <w:right w:val="none" w:sz="0" w:space="0" w:color="auto"/>
      </w:divBdr>
    </w:div>
    <w:div w:id="90399736">
      <w:bodyDiv w:val="1"/>
      <w:marLeft w:val="0"/>
      <w:marRight w:val="0"/>
      <w:marTop w:val="0"/>
      <w:marBottom w:val="0"/>
      <w:divBdr>
        <w:top w:val="none" w:sz="0" w:space="0" w:color="auto"/>
        <w:left w:val="none" w:sz="0" w:space="0" w:color="auto"/>
        <w:bottom w:val="none" w:sz="0" w:space="0" w:color="auto"/>
        <w:right w:val="none" w:sz="0" w:space="0" w:color="auto"/>
      </w:divBdr>
    </w:div>
    <w:div w:id="94057993">
      <w:bodyDiv w:val="1"/>
      <w:marLeft w:val="0"/>
      <w:marRight w:val="0"/>
      <w:marTop w:val="0"/>
      <w:marBottom w:val="0"/>
      <w:divBdr>
        <w:top w:val="none" w:sz="0" w:space="0" w:color="auto"/>
        <w:left w:val="none" w:sz="0" w:space="0" w:color="auto"/>
        <w:bottom w:val="none" w:sz="0" w:space="0" w:color="auto"/>
        <w:right w:val="none" w:sz="0" w:space="0" w:color="auto"/>
      </w:divBdr>
    </w:div>
    <w:div w:id="115486529">
      <w:bodyDiv w:val="1"/>
      <w:marLeft w:val="0"/>
      <w:marRight w:val="0"/>
      <w:marTop w:val="0"/>
      <w:marBottom w:val="0"/>
      <w:divBdr>
        <w:top w:val="none" w:sz="0" w:space="0" w:color="auto"/>
        <w:left w:val="none" w:sz="0" w:space="0" w:color="auto"/>
        <w:bottom w:val="none" w:sz="0" w:space="0" w:color="auto"/>
        <w:right w:val="none" w:sz="0" w:space="0" w:color="auto"/>
      </w:divBdr>
    </w:div>
    <w:div w:id="150370377">
      <w:bodyDiv w:val="1"/>
      <w:marLeft w:val="0"/>
      <w:marRight w:val="0"/>
      <w:marTop w:val="0"/>
      <w:marBottom w:val="0"/>
      <w:divBdr>
        <w:top w:val="none" w:sz="0" w:space="0" w:color="auto"/>
        <w:left w:val="none" w:sz="0" w:space="0" w:color="auto"/>
        <w:bottom w:val="none" w:sz="0" w:space="0" w:color="auto"/>
        <w:right w:val="none" w:sz="0" w:space="0" w:color="auto"/>
      </w:divBdr>
    </w:div>
    <w:div w:id="162277942">
      <w:bodyDiv w:val="1"/>
      <w:marLeft w:val="0"/>
      <w:marRight w:val="0"/>
      <w:marTop w:val="0"/>
      <w:marBottom w:val="0"/>
      <w:divBdr>
        <w:top w:val="none" w:sz="0" w:space="0" w:color="auto"/>
        <w:left w:val="none" w:sz="0" w:space="0" w:color="auto"/>
        <w:bottom w:val="none" w:sz="0" w:space="0" w:color="auto"/>
        <w:right w:val="none" w:sz="0" w:space="0" w:color="auto"/>
      </w:divBdr>
    </w:div>
    <w:div w:id="167213554">
      <w:bodyDiv w:val="1"/>
      <w:marLeft w:val="0"/>
      <w:marRight w:val="0"/>
      <w:marTop w:val="0"/>
      <w:marBottom w:val="0"/>
      <w:divBdr>
        <w:top w:val="none" w:sz="0" w:space="0" w:color="auto"/>
        <w:left w:val="none" w:sz="0" w:space="0" w:color="auto"/>
        <w:bottom w:val="none" w:sz="0" w:space="0" w:color="auto"/>
        <w:right w:val="none" w:sz="0" w:space="0" w:color="auto"/>
      </w:divBdr>
    </w:div>
    <w:div w:id="170921630">
      <w:bodyDiv w:val="1"/>
      <w:marLeft w:val="0"/>
      <w:marRight w:val="0"/>
      <w:marTop w:val="0"/>
      <w:marBottom w:val="0"/>
      <w:divBdr>
        <w:top w:val="none" w:sz="0" w:space="0" w:color="auto"/>
        <w:left w:val="none" w:sz="0" w:space="0" w:color="auto"/>
        <w:bottom w:val="none" w:sz="0" w:space="0" w:color="auto"/>
        <w:right w:val="none" w:sz="0" w:space="0" w:color="auto"/>
      </w:divBdr>
    </w:div>
    <w:div w:id="296105358">
      <w:bodyDiv w:val="1"/>
      <w:marLeft w:val="0"/>
      <w:marRight w:val="0"/>
      <w:marTop w:val="0"/>
      <w:marBottom w:val="0"/>
      <w:divBdr>
        <w:top w:val="none" w:sz="0" w:space="0" w:color="auto"/>
        <w:left w:val="none" w:sz="0" w:space="0" w:color="auto"/>
        <w:bottom w:val="none" w:sz="0" w:space="0" w:color="auto"/>
        <w:right w:val="none" w:sz="0" w:space="0" w:color="auto"/>
      </w:divBdr>
    </w:div>
    <w:div w:id="317614270">
      <w:bodyDiv w:val="1"/>
      <w:marLeft w:val="0"/>
      <w:marRight w:val="0"/>
      <w:marTop w:val="0"/>
      <w:marBottom w:val="0"/>
      <w:divBdr>
        <w:top w:val="none" w:sz="0" w:space="0" w:color="auto"/>
        <w:left w:val="none" w:sz="0" w:space="0" w:color="auto"/>
        <w:bottom w:val="none" w:sz="0" w:space="0" w:color="auto"/>
        <w:right w:val="none" w:sz="0" w:space="0" w:color="auto"/>
      </w:divBdr>
    </w:div>
    <w:div w:id="335572976">
      <w:bodyDiv w:val="1"/>
      <w:marLeft w:val="0"/>
      <w:marRight w:val="0"/>
      <w:marTop w:val="0"/>
      <w:marBottom w:val="0"/>
      <w:divBdr>
        <w:top w:val="none" w:sz="0" w:space="0" w:color="auto"/>
        <w:left w:val="none" w:sz="0" w:space="0" w:color="auto"/>
        <w:bottom w:val="none" w:sz="0" w:space="0" w:color="auto"/>
        <w:right w:val="none" w:sz="0" w:space="0" w:color="auto"/>
      </w:divBdr>
    </w:div>
    <w:div w:id="337657309">
      <w:bodyDiv w:val="1"/>
      <w:marLeft w:val="0"/>
      <w:marRight w:val="0"/>
      <w:marTop w:val="0"/>
      <w:marBottom w:val="0"/>
      <w:divBdr>
        <w:top w:val="none" w:sz="0" w:space="0" w:color="auto"/>
        <w:left w:val="none" w:sz="0" w:space="0" w:color="auto"/>
        <w:bottom w:val="none" w:sz="0" w:space="0" w:color="auto"/>
        <w:right w:val="none" w:sz="0" w:space="0" w:color="auto"/>
      </w:divBdr>
    </w:div>
    <w:div w:id="354890454">
      <w:bodyDiv w:val="1"/>
      <w:marLeft w:val="0"/>
      <w:marRight w:val="0"/>
      <w:marTop w:val="0"/>
      <w:marBottom w:val="0"/>
      <w:divBdr>
        <w:top w:val="none" w:sz="0" w:space="0" w:color="auto"/>
        <w:left w:val="none" w:sz="0" w:space="0" w:color="auto"/>
        <w:bottom w:val="none" w:sz="0" w:space="0" w:color="auto"/>
        <w:right w:val="none" w:sz="0" w:space="0" w:color="auto"/>
      </w:divBdr>
    </w:div>
    <w:div w:id="414400103">
      <w:bodyDiv w:val="1"/>
      <w:marLeft w:val="0"/>
      <w:marRight w:val="0"/>
      <w:marTop w:val="0"/>
      <w:marBottom w:val="0"/>
      <w:divBdr>
        <w:top w:val="none" w:sz="0" w:space="0" w:color="auto"/>
        <w:left w:val="none" w:sz="0" w:space="0" w:color="auto"/>
        <w:bottom w:val="none" w:sz="0" w:space="0" w:color="auto"/>
        <w:right w:val="none" w:sz="0" w:space="0" w:color="auto"/>
      </w:divBdr>
    </w:div>
    <w:div w:id="423305520">
      <w:bodyDiv w:val="1"/>
      <w:marLeft w:val="0"/>
      <w:marRight w:val="0"/>
      <w:marTop w:val="0"/>
      <w:marBottom w:val="0"/>
      <w:divBdr>
        <w:top w:val="none" w:sz="0" w:space="0" w:color="auto"/>
        <w:left w:val="none" w:sz="0" w:space="0" w:color="auto"/>
        <w:bottom w:val="none" w:sz="0" w:space="0" w:color="auto"/>
        <w:right w:val="none" w:sz="0" w:space="0" w:color="auto"/>
      </w:divBdr>
    </w:div>
    <w:div w:id="438724181">
      <w:bodyDiv w:val="1"/>
      <w:marLeft w:val="0"/>
      <w:marRight w:val="0"/>
      <w:marTop w:val="0"/>
      <w:marBottom w:val="0"/>
      <w:divBdr>
        <w:top w:val="none" w:sz="0" w:space="0" w:color="auto"/>
        <w:left w:val="none" w:sz="0" w:space="0" w:color="auto"/>
        <w:bottom w:val="none" w:sz="0" w:space="0" w:color="auto"/>
        <w:right w:val="none" w:sz="0" w:space="0" w:color="auto"/>
      </w:divBdr>
    </w:div>
    <w:div w:id="441462294">
      <w:bodyDiv w:val="1"/>
      <w:marLeft w:val="0"/>
      <w:marRight w:val="0"/>
      <w:marTop w:val="0"/>
      <w:marBottom w:val="0"/>
      <w:divBdr>
        <w:top w:val="none" w:sz="0" w:space="0" w:color="auto"/>
        <w:left w:val="none" w:sz="0" w:space="0" w:color="auto"/>
        <w:bottom w:val="none" w:sz="0" w:space="0" w:color="auto"/>
        <w:right w:val="none" w:sz="0" w:space="0" w:color="auto"/>
      </w:divBdr>
    </w:div>
    <w:div w:id="441536388">
      <w:bodyDiv w:val="1"/>
      <w:marLeft w:val="0"/>
      <w:marRight w:val="0"/>
      <w:marTop w:val="0"/>
      <w:marBottom w:val="0"/>
      <w:divBdr>
        <w:top w:val="none" w:sz="0" w:space="0" w:color="auto"/>
        <w:left w:val="none" w:sz="0" w:space="0" w:color="auto"/>
        <w:bottom w:val="none" w:sz="0" w:space="0" w:color="auto"/>
        <w:right w:val="none" w:sz="0" w:space="0" w:color="auto"/>
      </w:divBdr>
    </w:div>
    <w:div w:id="454906387">
      <w:bodyDiv w:val="1"/>
      <w:marLeft w:val="0"/>
      <w:marRight w:val="0"/>
      <w:marTop w:val="0"/>
      <w:marBottom w:val="0"/>
      <w:divBdr>
        <w:top w:val="none" w:sz="0" w:space="0" w:color="auto"/>
        <w:left w:val="none" w:sz="0" w:space="0" w:color="auto"/>
        <w:bottom w:val="none" w:sz="0" w:space="0" w:color="auto"/>
        <w:right w:val="none" w:sz="0" w:space="0" w:color="auto"/>
      </w:divBdr>
    </w:div>
    <w:div w:id="460809318">
      <w:bodyDiv w:val="1"/>
      <w:marLeft w:val="0"/>
      <w:marRight w:val="0"/>
      <w:marTop w:val="0"/>
      <w:marBottom w:val="0"/>
      <w:divBdr>
        <w:top w:val="none" w:sz="0" w:space="0" w:color="auto"/>
        <w:left w:val="none" w:sz="0" w:space="0" w:color="auto"/>
        <w:bottom w:val="none" w:sz="0" w:space="0" w:color="auto"/>
        <w:right w:val="none" w:sz="0" w:space="0" w:color="auto"/>
      </w:divBdr>
    </w:div>
    <w:div w:id="472601199">
      <w:bodyDiv w:val="1"/>
      <w:marLeft w:val="0"/>
      <w:marRight w:val="0"/>
      <w:marTop w:val="0"/>
      <w:marBottom w:val="0"/>
      <w:divBdr>
        <w:top w:val="none" w:sz="0" w:space="0" w:color="auto"/>
        <w:left w:val="none" w:sz="0" w:space="0" w:color="auto"/>
        <w:bottom w:val="none" w:sz="0" w:space="0" w:color="auto"/>
        <w:right w:val="none" w:sz="0" w:space="0" w:color="auto"/>
      </w:divBdr>
    </w:div>
    <w:div w:id="481776253">
      <w:bodyDiv w:val="1"/>
      <w:marLeft w:val="0"/>
      <w:marRight w:val="0"/>
      <w:marTop w:val="0"/>
      <w:marBottom w:val="0"/>
      <w:divBdr>
        <w:top w:val="none" w:sz="0" w:space="0" w:color="auto"/>
        <w:left w:val="none" w:sz="0" w:space="0" w:color="auto"/>
        <w:bottom w:val="none" w:sz="0" w:space="0" w:color="auto"/>
        <w:right w:val="none" w:sz="0" w:space="0" w:color="auto"/>
      </w:divBdr>
    </w:div>
    <w:div w:id="494418237">
      <w:bodyDiv w:val="1"/>
      <w:marLeft w:val="0"/>
      <w:marRight w:val="0"/>
      <w:marTop w:val="0"/>
      <w:marBottom w:val="0"/>
      <w:divBdr>
        <w:top w:val="none" w:sz="0" w:space="0" w:color="auto"/>
        <w:left w:val="none" w:sz="0" w:space="0" w:color="auto"/>
        <w:bottom w:val="none" w:sz="0" w:space="0" w:color="auto"/>
        <w:right w:val="none" w:sz="0" w:space="0" w:color="auto"/>
      </w:divBdr>
    </w:div>
    <w:div w:id="540094579">
      <w:bodyDiv w:val="1"/>
      <w:marLeft w:val="0"/>
      <w:marRight w:val="0"/>
      <w:marTop w:val="0"/>
      <w:marBottom w:val="0"/>
      <w:divBdr>
        <w:top w:val="none" w:sz="0" w:space="0" w:color="auto"/>
        <w:left w:val="none" w:sz="0" w:space="0" w:color="auto"/>
        <w:bottom w:val="none" w:sz="0" w:space="0" w:color="auto"/>
        <w:right w:val="none" w:sz="0" w:space="0" w:color="auto"/>
      </w:divBdr>
    </w:div>
    <w:div w:id="557086268">
      <w:bodyDiv w:val="1"/>
      <w:marLeft w:val="0"/>
      <w:marRight w:val="0"/>
      <w:marTop w:val="0"/>
      <w:marBottom w:val="0"/>
      <w:divBdr>
        <w:top w:val="none" w:sz="0" w:space="0" w:color="auto"/>
        <w:left w:val="none" w:sz="0" w:space="0" w:color="auto"/>
        <w:bottom w:val="none" w:sz="0" w:space="0" w:color="auto"/>
        <w:right w:val="none" w:sz="0" w:space="0" w:color="auto"/>
      </w:divBdr>
    </w:div>
    <w:div w:id="574389614">
      <w:bodyDiv w:val="1"/>
      <w:marLeft w:val="0"/>
      <w:marRight w:val="0"/>
      <w:marTop w:val="0"/>
      <w:marBottom w:val="0"/>
      <w:divBdr>
        <w:top w:val="none" w:sz="0" w:space="0" w:color="auto"/>
        <w:left w:val="none" w:sz="0" w:space="0" w:color="auto"/>
        <w:bottom w:val="none" w:sz="0" w:space="0" w:color="auto"/>
        <w:right w:val="none" w:sz="0" w:space="0" w:color="auto"/>
      </w:divBdr>
    </w:div>
    <w:div w:id="577204124">
      <w:bodyDiv w:val="1"/>
      <w:marLeft w:val="0"/>
      <w:marRight w:val="0"/>
      <w:marTop w:val="0"/>
      <w:marBottom w:val="0"/>
      <w:divBdr>
        <w:top w:val="none" w:sz="0" w:space="0" w:color="auto"/>
        <w:left w:val="none" w:sz="0" w:space="0" w:color="auto"/>
        <w:bottom w:val="none" w:sz="0" w:space="0" w:color="auto"/>
        <w:right w:val="none" w:sz="0" w:space="0" w:color="auto"/>
      </w:divBdr>
    </w:div>
    <w:div w:id="608897290">
      <w:bodyDiv w:val="1"/>
      <w:marLeft w:val="0"/>
      <w:marRight w:val="0"/>
      <w:marTop w:val="0"/>
      <w:marBottom w:val="0"/>
      <w:divBdr>
        <w:top w:val="none" w:sz="0" w:space="0" w:color="auto"/>
        <w:left w:val="none" w:sz="0" w:space="0" w:color="auto"/>
        <w:bottom w:val="none" w:sz="0" w:space="0" w:color="auto"/>
        <w:right w:val="none" w:sz="0" w:space="0" w:color="auto"/>
      </w:divBdr>
    </w:div>
    <w:div w:id="677777344">
      <w:bodyDiv w:val="1"/>
      <w:marLeft w:val="0"/>
      <w:marRight w:val="0"/>
      <w:marTop w:val="0"/>
      <w:marBottom w:val="0"/>
      <w:divBdr>
        <w:top w:val="none" w:sz="0" w:space="0" w:color="auto"/>
        <w:left w:val="none" w:sz="0" w:space="0" w:color="auto"/>
        <w:bottom w:val="none" w:sz="0" w:space="0" w:color="auto"/>
        <w:right w:val="none" w:sz="0" w:space="0" w:color="auto"/>
      </w:divBdr>
    </w:div>
    <w:div w:id="686370343">
      <w:bodyDiv w:val="1"/>
      <w:marLeft w:val="0"/>
      <w:marRight w:val="0"/>
      <w:marTop w:val="0"/>
      <w:marBottom w:val="0"/>
      <w:divBdr>
        <w:top w:val="none" w:sz="0" w:space="0" w:color="auto"/>
        <w:left w:val="none" w:sz="0" w:space="0" w:color="auto"/>
        <w:bottom w:val="none" w:sz="0" w:space="0" w:color="auto"/>
        <w:right w:val="none" w:sz="0" w:space="0" w:color="auto"/>
      </w:divBdr>
    </w:div>
    <w:div w:id="688680137">
      <w:bodyDiv w:val="1"/>
      <w:marLeft w:val="0"/>
      <w:marRight w:val="0"/>
      <w:marTop w:val="0"/>
      <w:marBottom w:val="0"/>
      <w:divBdr>
        <w:top w:val="none" w:sz="0" w:space="0" w:color="auto"/>
        <w:left w:val="none" w:sz="0" w:space="0" w:color="auto"/>
        <w:bottom w:val="none" w:sz="0" w:space="0" w:color="auto"/>
        <w:right w:val="none" w:sz="0" w:space="0" w:color="auto"/>
      </w:divBdr>
    </w:div>
    <w:div w:id="737165265">
      <w:bodyDiv w:val="1"/>
      <w:marLeft w:val="0"/>
      <w:marRight w:val="0"/>
      <w:marTop w:val="0"/>
      <w:marBottom w:val="0"/>
      <w:divBdr>
        <w:top w:val="none" w:sz="0" w:space="0" w:color="auto"/>
        <w:left w:val="none" w:sz="0" w:space="0" w:color="auto"/>
        <w:bottom w:val="none" w:sz="0" w:space="0" w:color="auto"/>
        <w:right w:val="none" w:sz="0" w:space="0" w:color="auto"/>
      </w:divBdr>
    </w:div>
    <w:div w:id="763383444">
      <w:bodyDiv w:val="1"/>
      <w:marLeft w:val="0"/>
      <w:marRight w:val="0"/>
      <w:marTop w:val="0"/>
      <w:marBottom w:val="0"/>
      <w:divBdr>
        <w:top w:val="none" w:sz="0" w:space="0" w:color="auto"/>
        <w:left w:val="none" w:sz="0" w:space="0" w:color="auto"/>
        <w:bottom w:val="none" w:sz="0" w:space="0" w:color="auto"/>
        <w:right w:val="none" w:sz="0" w:space="0" w:color="auto"/>
      </w:divBdr>
    </w:div>
    <w:div w:id="769741844">
      <w:bodyDiv w:val="1"/>
      <w:marLeft w:val="0"/>
      <w:marRight w:val="0"/>
      <w:marTop w:val="0"/>
      <w:marBottom w:val="0"/>
      <w:divBdr>
        <w:top w:val="none" w:sz="0" w:space="0" w:color="auto"/>
        <w:left w:val="none" w:sz="0" w:space="0" w:color="auto"/>
        <w:bottom w:val="none" w:sz="0" w:space="0" w:color="auto"/>
        <w:right w:val="none" w:sz="0" w:space="0" w:color="auto"/>
      </w:divBdr>
    </w:div>
    <w:div w:id="783619140">
      <w:bodyDiv w:val="1"/>
      <w:marLeft w:val="0"/>
      <w:marRight w:val="0"/>
      <w:marTop w:val="0"/>
      <w:marBottom w:val="0"/>
      <w:divBdr>
        <w:top w:val="none" w:sz="0" w:space="0" w:color="auto"/>
        <w:left w:val="none" w:sz="0" w:space="0" w:color="auto"/>
        <w:bottom w:val="none" w:sz="0" w:space="0" w:color="auto"/>
        <w:right w:val="none" w:sz="0" w:space="0" w:color="auto"/>
      </w:divBdr>
    </w:div>
    <w:div w:id="796603631">
      <w:bodyDiv w:val="1"/>
      <w:marLeft w:val="0"/>
      <w:marRight w:val="0"/>
      <w:marTop w:val="0"/>
      <w:marBottom w:val="0"/>
      <w:divBdr>
        <w:top w:val="none" w:sz="0" w:space="0" w:color="auto"/>
        <w:left w:val="none" w:sz="0" w:space="0" w:color="auto"/>
        <w:bottom w:val="none" w:sz="0" w:space="0" w:color="auto"/>
        <w:right w:val="none" w:sz="0" w:space="0" w:color="auto"/>
      </w:divBdr>
      <w:divsChild>
        <w:div w:id="2135100812">
          <w:marLeft w:val="0"/>
          <w:marRight w:val="0"/>
          <w:marTop w:val="0"/>
          <w:marBottom w:val="0"/>
          <w:divBdr>
            <w:top w:val="none" w:sz="0" w:space="0" w:color="auto"/>
            <w:left w:val="none" w:sz="0" w:space="0" w:color="auto"/>
            <w:bottom w:val="none" w:sz="0" w:space="0" w:color="auto"/>
            <w:right w:val="none" w:sz="0" w:space="0" w:color="auto"/>
          </w:divBdr>
          <w:divsChild>
            <w:div w:id="779884018">
              <w:marLeft w:val="0"/>
              <w:marRight w:val="0"/>
              <w:marTop w:val="0"/>
              <w:marBottom w:val="0"/>
              <w:divBdr>
                <w:top w:val="none" w:sz="0" w:space="0" w:color="auto"/>
                <w:left w:val="none" w:sz="0" w:space="0" w:color="auto"/>
                <w:bottom w:val="none" w:sz="0" w:space="0" w:color="auto"/>
                <w:right w:val="none" w:sz="0" w:space="0" w:color="auto"/>
              </w:divBdr>
              <w:divsChild>
                <w:div w:id="452409279">
                  <w:marLeft w:val="0"/>
                  <w:marRight w:val="0"/>
                  <w:marTop w:val="0"/>
                  <w:marBottom w:val="0"/>
                  <w:divBdr>
                    <w:top w:val="none" w:sz="0" w:space="0" w:color="auto"/>
                    <w:left w:val="none" w:sz="0" w:space="0" w:color="auto"/>
                    <w:bottom w:val="none" w:sz="0" w:space="0" w:color="auto"/>
                    <w:right w:val="none" w:sz="0" w:space="0" w:color="auto"/>
                  </w:divBdr>
                  <w:divsChild>
                    <w:div w:id="824467080">
                      <w:marLeft w:val="0"/>
                      <w:marRight w:val="0"/>
                      <w:marTop w:val="0"/>
                      <w:marBottom w:val="0"/>
                      <w:divBdr>
                        <w:top w:val="none" w:sz="0" w:space="0" w:color="auto"/>
                        <w:left w:val="none" w:sz="0" w:space="0" w:color="auto"/>
                        <w:bottom w:val="none" w:sz="0" w:space="0" w:color="auto"/>
                        <w:right w:val="none" w:sz="0" w:space="0" w:color="auto"/>
                      </w:divBdr>
                      <w:divsChild>
                        <w:div w:id="2135368651">
                          <w:marLeft w:val="0"/>
                          <w:marRight w:val="0"/>
                          <w:marTop w:val="0"/>
                          <w:marBottom w:val="0"/>
                          <w:divBdr>
                            <w:top w:val="none" w:sz="0" w:space="0" w:color="auto"/>
                            <w:left w:val="none" w:sz="0" w:space="0" w:color="auto"/>
                            <w:bottom w:val="none" w:sz="0" w:space="0" w:color="auto"/>
                            <w:right w:val="none" w:sz="0" w:space="0" w:color="auto"/>
                          </w:divBdr>
                          <w:divsChild>
                            <w:div w:id="914556288">
                              <w:marLeft w:val="0"/>
                              <w:marRight w:val="0"/>
                              <w:marTop w:val="0"/>
                              <w:marBottom w:val="0"/>
                              <w:divBdr>
                                <w:top w:val="none" w:sz="0" w:space="0" w:color="auto"/>
                                <w:left w:val="none" w:sz="0" w:space="0" w:color="auto"/>
                                <w:bottom w:val="none" w:sz="0" w:space="0" w:color="auto"/>
                                <w:right w:val="none" w:sz="0" w:space="0" w:color="auto"/>
                              </w:divBdr>
                              <w:divsChild>
                                <w:div w:id="721059156">
                                  <w:marLeft w:val="0"/>
                                  <w:marRight w:val="0"/>
                                  <w:marTop w:val="0"/>
                                  <w:marBottom w:val="0"/>
                                  <w:divBdr>
                                    <w:top w:val="none" w:sz="0" w:space="0" w:color="auto"/>
                                    <w:left w:val="none" w:sz="0" w:space="0" w:color="auto"/>
                                    <w:bottom w:val="none" w:sz="0" w:space="0" w:color="auto"/>
                                    <w:right w:val="none" w:sz="0" w:space="0" w:color="auto"/>
                                  </w:divBdr>
                                  <w:divsChild>
                                    <w:div w:id="1046904685">
                                      <w:marLeft w:val="60"/>
                                      <w:marRight w:val="0"/>
                                      <w:marTop w:val="0"/>
                                      <w:marBottom w:val="0"/>
                                      <w:divBdr>
                                        <w:top w:val="none" w:sz="0" w:space="0" w:color="auto"/>
                                        <w:left w:val="none" w:sz="0" w:space="0" w:color="auto"/>
                                        <w:bottom w:val="none" w:sz="0" w:space="0" w:color="auto"/>
                                        <w:right w:val="none" w:sz="0" w:space="0" w:color="auto"/>
                                      </w:divBdr>
                                      <w:divsChild>
                                        <w:div w:id="1775858501">
                                          <w:marLeft w:val="0"/>
                                          <w:marRight w:val="0"/>
                                          <w:marTop w:val="0"/>
                                          <w:marBottom w:val="0"/>
                                          <w:divBdr>
                                            <w:top w:val="none" w:sz="0" w:space="0" w:color="auto"/>
                                            <w:left w:val="none" w:sz="0" w:space="0" w:color="auto"/>
                                            <w:bottom w:val="none" w:sz="0" w:space="0" w:color="auto"/>
                                            <w:right w:val="none" w:sz="0" w:space="0" w:color="auto"/>
                                          </w:divBdr>
                                          <w:divsChild>
                                            <w:div w:id="105664844">
                                              <w:marLeft w:val="0"/>
                                              <w:marRight w:val="0"/>
                                              <w:marTop w:val="0"/>
                                              <w:marBottom w:val="120"/>
                                              <w:divBdr>
                                                <w:top w:val="single" w:sz="6" w:space="0" w:color="F5F5F5"/>
                                                <w:left w:val="single" w:sz="6" w:space="0" w:color="F5F5F5"/>
                                                <w:bottom w:val="single" w:sz="6" w:space="0" w:color="F5F5F5"/>
                                                <w:right w:val="single" w:sz="6" w:space="0" w:color="F5F5F5"/>
                                              </w:divBdr>
                                              <w:divsChild>
                                                <w:div w:id="2059740049">
                                                  <w:marLeft w:val="0"/>
                                                  <w:marRight w:val="0"/>
                                                  <w:marTop w:val="0"/>
                                                  <w:marBottom w:val="0"/>
                                                  <w:divBdr>
                                                    <w:top w:val="none" w:sz="0" w:space="0" w:color="auto"/>
                                                    <w:left w:val="none" w:sz="0" w:space="0" w:color="auto"/>
                                                    <w:bottom w:val="none" w:sz="0" w:space="0" w:color="auto"/>
                                                    <w:right w:val="none" w:sz="0" w:space="0" w:color="auto"/>
                                                  </w:divBdr>
                                                  <w:divsChild>
                                                    <w:div w:id="598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241234">
      <w:bodyDiv w:val="1"/>
      <w:marLeft w:val="0"/>
      <w:marRight w:val="0"/>
      <w:marTop w:val="0"/>
      <w:marBottom w:val="0"/>
      <w:divBdr>
        <w:top w:val="none" w:sz="0" w:space="0" w:color="auto"/>
        <w:left w:val="none" w:sz="0" w:space="0" w:color="auto"/>
        <w:bottom w:val="none" w:sz="0" w:space="0" w:color="auto"/>
        <w:right w:val="none" w:sz="0" w:space="0" w:color="auto"/>
      </w:divBdr>
    </w:div>
    <w:div w:id="876358179">
      <w:bodyDiv w:val="1"/>
      <w:marLeft w:val="0"/>
      <w:marRight w:val="0"/>
      <w:marTop w:val="0"/>
      <w:marBottom w:val="0"/>
      <w:divBdr>
        <w:top w:val="none" w:sz="0" w:space="0" w:color="auto"/>
        <w:left w:val="none" w:sz="0" w:space="0" w:color="auto"/>
        <w:bottom w:val="none" w:sz="0" w:space="0" w:color="auto"/>
        <w:right w:val="none" w:sz="0" w:space="0" w:color="auto"/>
      </w:divBdr>
    </w:div>
    <w:div w:id="877352728">
      <w:bodyDiv w:val="1"/>
      <w:marLeft w:val="0"/>
      <w:marRight w:val="0"/>
      <w:marTop w:val="0"/>
      <w:marBottom w:val="0"/>
      <w:divBdr>
        <w:top w:val="none" w:sz="0" w:space="0" w:color="auto"/>
        <w:left w:val="none" w:sz="0" w:space="0" w:color="auto"/>
        <w:bottom w:val="none" w:sz="0" w:space="0" w:color="auto"/>
        <w:right w:val="none" w:sz="0" w:space="0" w:color="auto"/>
      </w:divBdr>
    </w:div>
    <w:div w:id="893197514">
      <w:bodyDiv w:val="1"/>
      <w:marLeft w:val="0"/>
      <w:marRight w:val="0"/>
      <w:marTop w:val="0"/>
      <w:marBottom w:val="0"/>
      <w:divBdr>
        <w:top w:val="none" w:sz="0" w:space="0" w:color="auto"/>
        <w:left w:val="none" w:sz="0" w:space="0" w:color="auto"/>
        <w:bottom w:val="none" w:sz="0" w:space="0" w:color="auto"/>
        <w:right w:val="none" w:sz="0" w:space="0" w:color="auto"/>
      </w:divBdr>
    </w:div>
    <w:div w:id="908853569">
      <w:bodyDiv w:val="1"/>
      <w:marLeft w:val="0"/>
      <w:marRight w:val="0"/>
      <w:marTop w:val="0"/>
      <w:marBottom w:val="0"/>
      <w:divBdr>
        <w:top w:val="none" w:sz="0" w:space="0" w:color="auto"/>
        <w:left w:val="none" w:sz="0" w:space="0" w:color="auto"/>
        <w:bottom w:val="none" w:sz="0" w:space="0" w:color="auto"/>
        <w:right w:val="none" w:sz="0" w:space="0" w:color="auto"/>
      </w:divBdr>
    </w:div>
    <w:div w:id="914122353">
      <w:bodyDiv w:val="1"/>
      <w:marLeft w:val="0"/>
      <w:marRight w:val="0"/>
      <w:marTop w:val="0"/>
      <w:marBottom w:val="0"/>
      <w:divBdr>
        <w:top w:val="none" w:sz="0" w:space="0" w:color="auto"/>
        <w:left w:val="none" w:sz="0" w:space="0" w:color="auto"/>
        <w:bottom w:val="none" w:sz="0" w:space="0" w:color="auto"/>
        <w:right w:val="none" w:sz="0" w:space="0" w:color="auto"/>
      </w:divBdr>
    </w:div>
    <w:div w:id="935482317">
      <w:bodyDiv w:val="1"/>
      <w:marLeft w:val="0"/>
      <w:marRight w:val="0"/>
      <w:marTop w:val="0"/>
      <w:marBottom w:val="0"/>
      <w:divBdr>
        <w:top w:val="none" w:sz="0" w:space="0" w:color="auto"/>
        <w:left w:val="none" w:sz="0" w:space="0" w:color="auto"/>
        <w:bottom w:val="none" w:sz="0" w:space="0" w:color="auto"/>
        <w:right w:val="none" w:sz="0" w:space="0" w:color="auto"/>
      </w:divBdr>
    </w:div>
    <w:div w:id="944534996">
      <w:bodyDiv w:val="1"/>
      <w:marLeft w:val="0"/>
      <w:marRight w:val="0"/>
      <w:marTop w:val="0"/>
      <w:marBottom w:val="0"/>
      <w:divBdr>
        <w:top w:val="none" w:sz="0" w:space="0" w:color="auto"/>
        <w:left w:val="none" w:sz="0" w:space="0" w:color="auto"/>
        <w:bottom w:val="none" w:sz="0" w:space="0" w:color="auto"/>
        <w:right w:val="none" w:sz="0" w:space="0" w:color="auto"/>
      </w:divBdr>
    </w:div>
    <w:div w:id="1023097125">
      <w:bodyDiv w:val="1"/>
      <w:marLeft w:val="0"/>
      <w:marRight w:val="0"/>
      <w:marTop w:val="0"/>
      <w:marBottom w:val="0"/>
      <w:divBdr>
        <w:top w:val="none" w:sz="0" w:space="0" w:color="auto"/>
        <w:left w:val="none" w:sz="0" w:space="0" w:color="auto"/>
        <w:bottom w:val="none" w:sz="0" w:space="0" w:color="auto"/>
        <w:right w:val="none" w:sz="0" w:space="0" w:color="auto"/>
      </w:divBdr>
    </w:div>
    <w:div w:id="1052385071">
      <w:bodyDiv w:val="1"/>
      <w:marLeft w:val="0"/>
      <w:marRight w:val="0"/>
      <w:marTop w:val="0"/>
      <w:marBottom w:val="0"/>
      <w:divBdr>
        <w:top w:val="none" w:sz="0" w:space="0" w:color="auto"/>
        <w:left w:val="none" w:sz="0" w:space="0" w:color="auto"/>
        <w:bottom w:val="none" w:sz="0" w:space="0" w:color="auto"/>
        <w:right w:val="none" w:sz="0" w:space="0" w:color="auto"/>
      </w:divBdr>
    </w:div>
    <w:div w:id="1053768720">
      <w:bodyDiv w:val="1"/>
      <w:marLeft w:val="0"/>
      <w:marRight w:val="0"/>
      <w:marTop w:val="0"/>
      <w:marBottom w:val="0"/>
      <w:divBdr>
        <w:top w:val="none" w:sz="0" w:space="0" w:color="auto"/>
        <w:left w:val="none" w:sz="0" w:space="0" w:color="auto"/>
        <w:bottom w:val="none" w:sz="0" w:space="0" w:color="auto"/>
        <w:right w:val="none" w:sz="0" w:space="0" w:color="auto"/>
      </w:divBdr>
    </w:div>
    <w:div w:id="1103651159">
      <w:bodyDiv w:val="1"/>
      <w:marLeft w:val="0"/>
      <w:marRight w:val="0"/>
      <w:marTop w:val="0"/>
      <w:marBottom w:val="0"/>
      <w:divBdr>
        <w:top w:val="none" w:sz="0" w:space="0" w:color="auto"/>
        <w:left w:val="none" w:sz="0" w:space="0" w:color="auto"/>
        <w:bottom w:val="none" w:sz="0" w:space="0" w:color="auto"/>
        <w:right w:val="none" w:sz="0" w:space="0" w:color="auto"/>
      </w:divBdr>
      <w:divsChild>
        <w:div w:id="2129199729">
          <w:marLeft w:val="0"/>
          <w:marRight w:val="0"/>
          <w:marTop w:val="0"/>
          <w:marBottom w:val="0"/>
          <w:divBdr>
            <w:top w:val="none" w:sz="0" w:space="0" w:color="auto"/>
            <w:left w:val="none" w:sz="0" w:space="0" w:color="auto"/>
            <w:bottom w:val="none" w:sz="0" w:space="0" w:color="auto"/>
            <w:right w:val="none" w:sz="0" w:space="0" w:color="auto"/>
          </w:divBdr>
          <w:divsChild>
            <w:div w:id="1234699488">
              <w:marLeft w:val="0"/>
              <w:marRight w:val="0"/>
              <w:marTop w:val="0"/>
              <w:marBottom w:val="0"/>
              <w:divBdr>
                <w:top w:val="none" w:sz="0" w:space="0" w:color="auto"/>
                <w:left w:val="none" w:sz="0" w:space="0" w:color="auto"/>
                <w:bottom w:val="none" w:sz="0" w:space="0" w:color="auto"/>
                <w:right w:val="none" w:sz="0" w:space="0" w:color="auto"/>
              </w:divBdr>
              <w:divsChild>
                <w:div w:id="906303945">
                  <w:marLeft w:val="0"/>
                  <w:marRight w:val="0"/>
                  <w:marTop w:val="0"/>
                  <w:marBottom w:val="0"/>
                  <w:divBdr>
                    <w:top w:val="none" w:sz="0" w:space="0" w:color="auto"/>
                    <w:left w:val="none" w:sz="0" w:space="0" w:color="auto"/>
                    <w:bottom w:val="none" w:sz="0" w:space="0" w:color="auto"/>
                    <w:right w:val="none" w:sz="0" w:space="0" w:color="auto"/>
                  </w:divBdr>
                  <w:divsChild>
                    <w:div w:id="701052576">
                      <w:marLeft w:val="0"/>
                      <w:marRight w:val="0"/>
                      <w:marTop w:val="0"/>
                      <w:marBottom w:val="0"/>
                      <w:divBdr>
                        <w:top w:val="none" w:sz="0" w:space="0" w:color="auto"/>
                        <w:left w:val="none" w:sz="0" w:space="0" w:color="auto"/>
                        <w:bottom w:val="none" w:sz="0" w:space="0" w:color="auto"/>
                        <w:right w:val="none" w:sz="0" w:space="0" w:color="auto"/>
                      </w:divBdr>
                      <w:divsChild>
                        <w:div w:id="1954365078">
                          <w:marLeft w:val="0"/>
                          <w:marRight w:val="0"/>
                          <w:marTop w:val="0"/>
                          <w:marBottom w:val="0"/>
                          <w:divBdr>
                            <w:top w:val="none" w:sz="0" w:space="0" w:color="auto"/>
                            <w:left w:val="none" w:sz="0" w:space="0" w:color="auto"/>
                            <w:bottom w:val="none" w:sz="0" w:space="0" w:color="auto"/>
                            <w:right w:val="none" w:sz="0" w:space="0" w:color="auto"/>
                          </w:divBdr>
                          <w:divsChild>
                            <w:div w:id="203908019">
                              <w:marLeft w:val="0"/>
                              <w:marRight w:val="0"/>
                              <w:marTop w:val="0"/>
                              <w:marBottom w:val="0"/>
                              <w:divBdr>
                                <w:top w:val="none" w:sz="0" w:space="0" w:color="auto"/>
                                <w:left w:val="none" w:sz="0" w:space="0" w:color="auto"/>
                                <w:bottom w:val="none" w:sz="0" w:space="0" w:color="auto"/>
                                <w:right w:val="none" w:sz="0" w:space="0" w:color="auto"/>
                              </w:divBdr>
                              <w:divsChild>
                                <w:div w:id="1394233673">
                                  <w:marLeft w:val="0"/>
                                  <w:marRight w:val="0"/>
                                  <w:marTop w:val="0"/>
                                  <w:marBottom w:val="0"/>
                                  <w:divBdr>
                                    <w:top w:val="none" w:sz="0" w:space="0" w:color="auto"/>
                                    <w:left w:val="none" w:sz="0" w:space="0" w:color="auto"/>
                                    <w:bottom w:val="none" w:sz="0" w:space="0" w:color="auto"/>
                                    <w:right w:val="none" w:sz="0" w:space="0" w:color="auto"/>
                                  </w:divBdr>
                                  <w:divsChild>
                                    <w:div w:id="1779182794">
                                      <w:marLeft w:val="60"/>
                                      <w:marRight w:val="0"/>
                                      <w:marTop w:val="0"/>
                                      <w:marBottom w:val="0"/>
                                      <w:divBdr>
                                        <w:top w:val="none" w:sz="0" w:space="0" w:color="auto"/>
                                        <w:left w:val="none" w:sz="0" w:space="0" w:color="auto"/>
                                        <w:bottom w:val="none" w:sz="0" w:space="0" w:color="auto"/>
                                        <w:right w:val="none" w:sz="0" w:space="0" w:color="auto"/>
                                      </w:divBdr>
                                      <w:divsChild>
                                        <w:div w:id="645084740">
                                          <w:marLeft w:val="0"/>
                                          <w:marRight w:val="0"/>
                                          <w:marTop w:val="0"/>
                                          <w:marBottom w:val="0"/>
                                          <w:divBdr>
                                            <w:top w:val="none" w:sz="0" w:space="0" w:color="auto"/>
                                            <w:left w:val="none" w:sz="0" w:space="0" w:color="auto"/>
                                            <w:bottom w:val="none" w:sz="0" w:space="0" w:color="auto"/>
                                            <w:right w:val="none" w:sz="0" w:space="0" w:color="auto"/>
                                          </w:divBdr>
                                          <w:divsChild>
                                            <w:div w:id="1541238943">
                                              <w:marLeft w:val="0"/>
                                              <w:marRight w:val="0"/>
                                              <w:marTop w:val="0"/>
                                              <w:marBottom w:val="120"/>
                                              <w:divBdr>
                                                <w:top w:val="single" w:sz="6" w:space="0" w:color="F5F5F5"/>
                                                <w:left w:val="single" w:sz="6" w:space="0" w:color="F5F5F5"/>
                                                <w:bottom w:val="single" w:sz="6" w:space="0" w:color="F5F5F5"/>
                                                <w:right w:val="single" w:sz="6" w:space="0" w:color="F5F5F5"/>
                                              </w:divBdr>
                                              <w:divsChild>
                                                <w:div w:id="1724207913">
                                                  <w:marLeft w:val="0"/>
                                                  <w:marRight w:val="0"/>
                                                  <w:marTop w:val="0"/>
                                                  <w:marBottom w:val="0"/>
                                                  <w:divBdr>
                                                    <w:top w:val="none" w:sz="0" w:space="0" w:color="auto"/>
                                                    <w:left w:val="none" w:sz="0" w:space="0" w:color="auto"/>
                                                    <w:bottom w:val="none" w:sz="0" w:space="0" w:color="auto"/>
                                                    <w:right w:val="none" w:sz="0" w:space="0" w:color="auto"/>
                                                  </w:divBdr>
                                                  <w:divsChild>
                                                    <w:div w:id="18191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9541518">
      <w:bodyDiv w:val="1"/>
      <w:marLeft w:val="0"/>
      <w:marRight w:val="0"/>
      <w:marTop w:val="0"/>
      <w:marBottom w:val="0"/>
      <w:divBdr>
        <w:top w:val="none" w:sz="0" w:space="0" w:color="auto"/>
        <w:left w:val="none" w:sz="0" w:space="0" w:color="auto"/>
        <w:bottom w:val="none" w:sz="0" w:space="0" w:color="auto"/>
        <w:right w:val="none" w:sz="0" w:space="0" w:color="auto"/>
      </w:divBdr>
    </w:div>
    <w:div w:id="1120688660">
      <w:bodyDiv w:val="1"/>
      <w:marLeft w:val="0"/>
      <w:marRight w:val="0"/>
      <w:marTop w:val="0"/>
      <w:marBottom w:val="0"/>
      <w:divBdr>
        <w:top w:val="none" w:sz="0" w:space="0" w:color="auto"/>
        <w:left w:val="none" w:sz="0" w:space="0" w:color="auto"/>
        <w:bottom w:val="none" w:sz="0" w:space="0" w:color="auto"/>
        <w:right w:val="none" w:sz="0" w:space="0" w:color="auto"/>
      </w:divBdr>
    </w:div>
    <w:div w:id="1126661057">
      <w:bodyDiv w:val="1"/>
      <w:marLeft w:val="0"/>
      <w:marRight w:val="0"/>
      <w:marTop w:val="0"/>
      <w:marBottom w:val="0"/>
      <w:divBdr>
        <w:top w:val="none" w:sz="0" w:space="0" w:color="auto"/>
        <w:left w:val="none" w:sz="0" w:space="0" w:color="auto"/>
        <w:bottom w:val="none" w:sz="0" w:space="0" w:color="auto"/>
        <w:right w:val="none" w:sz="0" w:space="0" w:color="auto"/>
      </w:divBdr>
    </w:div>
    <w:div w:id="1158418801">
      <w:bodyDiv w:val="1"/>
      <w:marLeft w:val="0"/>
      <w:marRight w:val="0"/>
      <w:marTop w:val="0"/>
      <w:marBottom w:val="0"/>
      <w:divBdr>
        <w:top w:val="none" w:sz="0" w:space="0" w:color="auto"/>
        <w:left w:val="none" w:sz="0" w:space="0" w:color="auto"/>
        <w:bottom w:val="none" w:sz="0" w:space="0" w:color="auto"/>
        <w:right w:val="none" w:sz="0" w:space="0" w:color="auto"/>
      </w:divBdr>
    </w:div>
    <w:div w:id="1171606187">
      <w:bodyDiv w:val="1"/>
      <w:marLeft w:val="0"/>
      <w:marRight w:val="0"/>
      <w:marTop w:val="0"/>
      <w:marBottom w:val="0"/>
      <w:divBdr>
        <w:top w:val="none" w:sz="0" w:space="0" w:color="auto"/>
        <w:left w:val="none" w:sz="0" w:space="0" w:color="auto"/>
        <w:bottom w:val="none" w:sz="0" w:space="0" w:color="auto"/>
        <w:right w:val="none" w:sz="0" w:space="0" w:color="auto"/>
      </w:divBdr>
      <w:divsChild>
        <w:div w:id="1565682607">
          <w:marLeft w:val="0"/>
          <w:marRight w:val="0"/>
          <w:marTop w:val="0"/>
          <w:marBottom w:val="0"/>
          <w:divBdr>
            <w:top w:val="none" w:sz="0" w:space="0" w:color="auto"/>
            <w:left w:val="none" w:sz="0" w:space="0" w:color="auto"/>
            <w:bottom w:val="none" w:sz="0" w:space="0" w:color="auto"/>
            <w:right w:val="none" w:sz="0" w:space="0" w:color="auto"/>
          </w:divBdr>
          <w:divsChild>
            <w:div w:id="468088726">
              <w:marLeft w:val="0"/>
              <w:marRight w:val="0"/>
              <w:marTop w:val="0"/>
              <w:marBottom w:val="0"/>
              <w:divBdr>
                <w:top w:val="none" w:sz="0" w:space="0" w:color="auto"/>
                <w:left w:val="none" w:sz="0" w:space="0" w:color="auto"/>
                <w:bottom w:val="none" w:sz="0" w:space="0" w:color="auto"/>
                <w:right w:val="none" w:sz="0" w:space="0" w:color="auto"/>
              </w:divBdr>
              <w:divsChild>
                <w:div w:id="306590684">
                  <w:marLeft w:val="0"/>
                  <w:marRight w:val="0"/>
                  <w:marTop w:val="0"/>
                  <w:marBottom w:val="0"/>
                  <w:divBdr>
                    <w:top w:val="none" w:sz="0" w:space="0" w:color="auto"/>
                    <w:left w:val="none" w:sz="0" w:space="0" w:color="auto"/>
                    <w:bottom w:val="none" w:sz="0" w:space="0" w:color="auto"/>
                    <w:right w:val="none" w:sz="0" w:space="0" w:color="auto"/>
                  </w:divBdr>
                  <w:divsChild>
                    <w:div w:id="1305237304">
                      <w:marLeft w:val="0"/>
                      <w:marRight w:val="0"/>
                      <w:marTop w:val="0"/>
                      <w:marBottom w:val="0"/>
                      <w:divBdr>
                        <w:top w:val="none" w:sz="0" w:space="0" w:color="auto"/>
                        <w:left w:val="none" w:sz="0" w:space="0" w:color="auto"/>
                        <w:bottom w:val="none" w:sz="0" w:space="0" w:color="auto"/>
                        <w:right w:val="none" w:sz="0" w:space="0" w:color="auto"/>
                      </w:divBdr>
                      <w:divsChild>
                        <w:div w:id="76440745">
                          <w:marLeft w:val="0"/>
                          <w:marRight w:val="0"/>
                          <w:marTop w:val="0"/>
                          <w:marBottom w:val="0"/>
                          <w:divBdr>
                            <w:top w:val="none" w:sz="0" w:space="0" w:color="auto"/>
                            <w:left w:val="none" w:sz="0" w:space="0" w:color="auto"/>
                            <w:bottom w:val="none" w:sz="0" w:space="0" w:color="auto"/>
                            <w:right w:val="none" w:sz="0" w:space="0" w:color="auto"/>
                          </w:divBdr>
                          <w:divsChild>
                            <w:div w:id="1679237629">
                              <w:marLeft w:val="0"/>
                              <w:marRight w:val="0"/>
                              <w:marTop w:val="0"/>
                              <w:marBottom w:val="0"/>
                              <w:divBdr>
                                <w:top w:val="none" w:sz="0" w:space="0" w:color="auto"/>
                                <w:left w:val="none" w:sz="0" w:space="0" w:color="auto"/>
                                <w:bottom w:val="none" w:sz="0" w:space="0" w:color="auto"/>
                                <w:right w:val="none" w:sz="0" w:space="0" w:color="auto"/>
                              </w:divBdr>
                              <w:divsChild>
                                <w:div w:id="1301424737">
                                  <w:marLeft w:val="0"/>
                                  <w:marRight w:val="0"/>
                                  <w:marTop w:val="0"/>
                                  <w:marBottom w:val="0"/>
                                  <w:divBdr>
                                    <w:top w:val="none" w:sz="0" w:space="0" w:color="auto"/>
                                    <w:left w:val="none" w:sz="0" w:space="0" w:color="auto"/>
                                    <w:bottom w:val="none" w:sz="0" w:space="0" w:color="auto"/>
                                    <w:right w:val="none" w:sz="0" w:space="0" w:color="auto"/>
                                  </w:divBdr>
                                  <w:divsChild>
                                    <w:div w:id="832985460">
                                      <w:marLeft w:val="60"/>
                                      <w:marRight w:val="0"/>
                                      <w:marTop w:val="0"/>
                                      <w:marBottom w:val="0"/>
                                      <w:divBdr>
                                        <w:top w:val="none" w:sz="0" w:space="0" w:color="auto"/>
                                        <w:left w:val="none" w:sz="0" w:space="0" w:color="auto"/>
                                        <w:bottom w:val="none" w:sz="0" w:space="0" w:color="auto"/>
                                        <w:right w:val="none" w:sz="0" w:space="0" w:color="auto"/>
                                      </w:divBdr>
                                      <w:divsChild>
                                        <w:div w:id="1637292692">
                                          <w:marLeft w:val="0"/>
                                          <w:marRight w:val="0"/>
                                          <w:marTop w:val="0"/>
                                          <w:marBottom w:val="0"/>
                                          <w:divBdr>
                                            <w:top w:val="none" w:sz="0" w:space="0" w:color="auto"/>
                                            <w:left w:val="none" w:sz="0" w:space="0" w:color="auto"/>
                                            <w:bottom w:val="none" w:sz="0" w:space="0" w:color="auto"/>
                                            <w:right w:val="none" w:sz="0" w:space="0" w:color="auto"/>
                                          </w:divBdr>
                                          <w:divsChild>
                                            <w:div w:id="1293362771">
                                              <w:marLeft w:val="0"/>
                                              <w:marRight w:val="0"/>
                                              <w:marTop w:val="0"/>
                                              <w:marBottom w:val="120"/>
                                              <w:divBdr>
                                                <w:top w:val="single" w:sz="6" w:space="0" w:color="F5F5F5"/>
                                                <w:left w:val="single" w:sz="6" w:space="0" w:color="F5F5F5"/>
                                                <w:bottom w:val="single" w:sz="6" w:space="0" w:color="F5F5F5"/>
                                                <w:right w:val="single" w:sz="6" w:space="0" w:color="F5F5F5"/>
                                              </w:divBdr>
                                              <w:divsChild>
                                                <w:div w:id="1040787968">
                                                  <w:marLeft w:val="0"/>
                                                  <w:marRight w:val="0"/>
                                                  <w:marTop w:val="0"/>
                                                  <w:marBottom w:val="0"/>
                                                  <w:divBdr>
                                                    <w:top w:val="none" w:sz="0" w:space="0" w:color="auto"/>
                                                    <w:left w:val="none" w:sz="0" w:space="0" w:color="auto"/>
                                                    <w:bottom w:val="none" w:sz="0" w:space="0" w:color="auto"/>
                                                    <w:right w:val="none" w:sz="0" w:space="0" w:color="auto"/>
                                                  </w:divBdr>
                                                  <w:divsChild>
                                                    <w:div w:id="48000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7063152">
      <w:bodyDiv w:val="1"/>
      <w:marLeft w:val="0"/>
      <w:marRight w:val="0"/>
      <w:marTop w:val="0"/>
      <w:marBottom w:val="0"/>
      <w:divBdr>
        <w:top w:val="none" w:sz="0" w:space="0" w:color="auto"/>
        <w:left w:val="none" w:sz="0" w:space="0" w:color="auto"/>
        <w:bottom w:val="none" w:sz="0" w:space="0" w:color="auto"/>
        <w:right w:val="none" w:sz="0" w:space="0" w:color="auto"/>
      </w:divBdr>
    </w:div>
    <w:div w:id="1201044785">
      <w:bodyDiv w:val="1"/>
      <w:marLeft w:val="0"/>
      <w:marRight w:val="0"/>
      <w:marTop w:val="0"/>
      <w:marBottom w:val="0"/>
      <w:divBdr>
        <w:top w:val="none" w:sz="0" w:space="0" w:color="auto"/>
        <w:left w:val="none" w:sz="0" w:space="0" w:color="auto"/>
        <w:bottom w:val="none" w:sz="0" w:space="0" w:color="auto"/>
        <w:right w:val="none" w:sz="0" w:space="0" w:color="auto"/>
      </w:divBdr>
    </w:div>
    <w:div w:id="1219051167">
      <w:bodyDiv w:val="1"/>
      <w:marLeft w:val="0"/>
      <w:marRight w:val="0"/>
      <w:marTop w:val="0"/>
      <w:marBottom w:val="0"/>
      <w:divBdr>
        <w:top w:val="none" w:sz="0" w:space="0" w:color="auto"/>
        <w:left w:val="none" w:sz="0" w:space="0" w:color="auto"/>
        <w:bottom w:val="none" w:sz="0" w:space="0" w:color="auto"/>
        <w:right w:val="none" w:sz="0" w:space="0" w:color="auto"/>
      </w:divBdr>
      <w:divsChild>
        <w:div w:id="55705635">
          <w:marLeft w:val="0"/>
          <w:marRight w:val="0"/>
          <w:marTop w:val="0"/>
          <w:marBottom w:val="0"/>
          <w:divBdr>
            <w:top w:val="none" w:sz="0" w:space="0" w:color="auto"/>
            <w:left w:val="none" w:sz="0" w:space="0" w:color="auto"/>
            <w:bottom w:val="none" w:sz="0" w:space="0" w:color="auto"/>
            <w:right w:val="none" w:sz="0" w:space="0" w:color="auto"/>
          </w:divBdr>
          <w:divsChild>
            <w:div w:id="891356020">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327829738">
          <w:marLeft w:val="0"/>
          <w:marRight w:val="0"/>
          <w:marTop w:val="0"/>
          <w:marBottom w:val="0"/>
          <w:divBdr>
            <w:top w:val="single" w:sz="6" w:space="5" w:color="CCCCCC"/>
            <w:left w:val="single" w:sz="6" w:space="0" w:color="CCCCCC"/>
            <w:bottom w:val="single" w:sz="6" w:space="5" w:color="CCCCCC"/>
            <w:right w:val="single" w:sz="6" w:space="0" w:color="CCCCCC"/>
          </w:divBdr>
          <w:divsChild>
            <w:div w:id="105584098">
              <w:marLeft w:val="0"/>
              <w:marRight w:val="0"/>
              <w:marTop w:val="0"/>
              <w:marBottom w:val="0"/>
              <w:divBdr>
                <w:top w:val="none" w:sz="0" w:space="0" w:color="auto"/>
                <w:left w:val="none" w:sz="0" w:space="0" w:color="auto"/>
                <w:bottom w:val="none" w:sz="0" w:space="0" w:color="auto"/>
                <w:right w:val="none" w:sz="0" w:space="0" w:color="auto"/>
              </w:divBdr>
              <w:divsChild>
                <w:div w:id="2141725388">
                  <w:marLeft w:val="0"/>
                  <w:marRight w:val="0"/>
                  <w:marTop w:val="0"/>
                  <w:marBottom w:val="0"/>
                  <w:divBdr>
                    <w:top w:val="none" w:sz="0" w:space="0" w:color="auto"/>
                    <w:left w:val="none" w:sz="0" w:space="0" w:color="auto"/>
                    <w:bottom w:val="none" w:sz="0" w:space="0" w:color="auto"/>
                    <w:right w:val="none" w:sz="0" w:space="0" w:color="auto"/>
                  </w:divBdr>
                </w:div>
              </w:divsChild>
            </w:div>
            <w:div w:id="408893427">
              <w:marLeft w:val="0"/>
              <w:marRight w:val="0"/>
              <w:marTop w:val="0"/>
              <w:marBottom w:val="0"/>
              <w:divBdr>
                <w:top w:val="none" w:sz="0" w:space="0" w:color="auto"/>
                <w:left w:val="none" w:sz="0" w:space="0" w:color="auto"/>
                <w:bottom w:val="none" w:sz="0" w:space="0" w:color="auto"/>
                <w:right w:val="none" w:sz="0" w:space="0" w:color="auto"/>
              </w:divBdr>
              <w:divsChild>
                <w:div w:id="1227958762">
                  <w:marLeft w:val="0"/>
                  <w:marRight w:val="0"/>
                  <w:marTop w:val="0"/>
                  <w:marBottom w:val="0"/>
                  <w:divBdr>
                    <w:top w:val="none" w:sz="0" w:space="0" w:color="auto"/>
                    <w:left w:val="none" w:sz="0" w:space="0" w:color="auto"/>
                    <w:bottom w:val="none" w:sz="0" w:space="0" w:color="auto"/>
                    <w:right w:val="none" w:sz="0" w:space="0" w:color="auto"/>
                  </w:divBdr>
                </w:div>
              </w:divsChild>
            </w:div>
            <w:div w:id="498616923">
              <w:marLeft w:val="0"/>
              <w:marRight w:val="0"/>
              <w:marTop w:val="0"/>
              <w:marBottom w:val="0"/>
              <w:divBdr>
                <w:top w:val="none" w:sz="0" w:space="0" w:color="auto"/>
                <w:left w:val="none" w:sz="0" w:space="0" w:color="auto"/>
                <w:bottom w:val="none" w:sz="0" w:space="0" w:color="auto"/>
                <w:right w:val="none" w:sz="0" w:space="0" w:color="auto"/>
              </w:divBdr>
            </w:div>
            <w:div w:id="1423455193">
              <w:marLeft w:val="0"/>
              <w:marRight w:val="0"/>
              <w:marTop w:val="0"/>
              <w:marBottom w:val="0"/>
              <w:divBdr>
                <w:top w:val="none" w:sz="0" w:space="0" w:color="auto"/>
                <w:left w:val="none" w:sz="0" w:space="0" w:color="auto"/>
                <w:bottom w:val="none" w:sz="0" w:space="0" w:color="auto"/>
                <w:right w:val="none" w:sz="0" w:space="0" w:color="auto"/>
              </w:divBdr>
              <w:divsChild>
                <w:div w:id="170147429">
                  <w:marLeft w:val="0"/>
                  <w:marRight w:val="0"/>
                  <w:marTop w:val="0"/>
                  <w:marBottom w:val="0"/>
                  <w:divBdr>
                    <w:top w:val="none" w:sz="0" w:space="0" w:color="auto"/>
                    <w:left w:val="none" w:sz="0" w:space="0" w:color="auto"/>
                    <w:bottom w:val="none" w:sz="0" w:space="0" w:color="auto"/>
                    <w:right w:val="none" w:sz="0" w:space="0" w:color="auto"/>
                  </w:divBdr>
                </w:div>
              </w:divsChild>
            </w:div>
            <w:div w:id="1738701145">
              <w:marLeft w:val="0"/>
              <w:marRight w:val="0"/>
              <w:marTop w:val="0"/>
              <w:marBottom w:val="0"/>
              <w:divBdr>
                <w:top w:val="none" w:sz="0" w:space="0" w:color="auto"/>
                <w:left w:val="none" w:sz="0" w:space="0" w:color="auto"/>
                <w:bottom w:val="none" w:sz="0" w:space="0" w:color="auto"/>
                <w:right w:val="none" w:sz="0" w:space="0" w:color="auto"/>
              </w:divBdr>
              <w:divsChild>
                <w:div w:id="1204099884">
                  <w:marLeft w:val="0"/>
                  <w:marRight w:val="0"/>
                  <w:marTop w:val="0"/>
                  <w:marBottom w:val="0"/>
                  <w:divBdr>
                    <w:top w:val="none" w:sz="0" w:space="0" w:color="auto"/>
                    <w:left w:val="none" w:sz="0" w:space="0" w:color="auto"/>
                    <w:bottom w:val="none" w:sz="0" w:space="0" w:color="auto"/>
                    <w:right w:val="none" w:sz="0" w:space="0" w:color="auto"/>
                  </w:divBdr>
                </w:div>
              </w:divsChild>
            </w:div>
            <w:div w:id="1884633019">
              <w:marLeft w:val="0"/>
              <w:marRight w:val="0"/>
              <w:marTop w:val="0"/>
              <w:marBottom w:val="0"/>
              <w:divBdr>
                <w:top w:val="none" w:sz="0" w:space="0" w:color="auto"/>
                <w:left w:val="none" w:sz="0" w:space="0" w:color="auto"/>
                <w:bottom w:val="none" w:sz="0" w:space="0" w:color="auto"/>
                <w:right w:val="none" w:sz="0" w:space="0" w:color="auto"/>
              </w:divBdr>
              <w:divsChild>
                <w:div w:id="1952928807">
                  <w:marLeft w:val="0"/>
                  <w:marRight w:val="0"/>
                  <w:marTop w:val="0"/>
                  <w:marBottom w:val="0"/>
                  <w:divBdr>
                    <w:top w:val="none" w:sz="0" w:space="0" w:color="auto"/>
                    <w:left w:val="none" w:sz="0" w:space="0" w:color="auto"/>
                    <w:bottom w:val="none" w:sz="0" w:space="0" w:color="auto"/>
                    <w:right w:val="none" w:sz="0" w:space="0" w:color="auto"/>
                  </w:divBdr>
                </w:div>
              </w:divsChild>
            </w:div>
            <w:div w:id="1978339694">
              <w:marLeft w:val="0"/>
              <w:marRight w:val="0"/>
              <w:marTop w:val="0"/>
              <w:marBottom w:val="0"/>
              <w:divBdr>
                <w:top w:val="none" w:sz="0" w:space="0" w:color="auto"/>
                <w:left w:val="none" w:sz="0" w:space="0" w:color="auto"/>
                <w:bottom w:val="none" w:sz="0" w:space="0" w:color="auto"/>
                <w:right w:val="none" w:sz="0" w:space="0" w:color="auto"/>
              </w:divBdr>
              <w:divsChild>
                <w:div w:id="39998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37576">
          <w:marLeft w:val="0"/>
          <w:marRight w:val="0"/>
          <w:marTop w:val="0"/>
          <w:marBottom w:val="0"/>
          <w:divBdr>
            <w:top w:val="none" w:sz="0" w:space="0" w:color="auto"/>
            <w:left w:val="none" w:sz="0" w:space="0" w:color="auto"/>
            <w:bottom w:val="none" w:sz="0" w:space="0" w:color="auto"/>
            <w:right w:val="none" w:sz="0" w:space="0" w:color="auto"/>
          </w:divBdr>
          <w:divsChild>
            <w:div w:id="274479913">
              <w:marLeft w:val="0"/>
              <w:marRight w:val="0"/>
              <w:marTop w:val="0"/>
              <w:marBottom w:val="0"/>
              <w:divBdr>
                <w:top w:val="single" w:sz="6" w:space="0" w:color="E5E5E5"/>
                <w:left w:val="none" w:sz="0" w:space="0" w:color="auto"/>
                <w:bottom w:val="none" w:sz="0" w:space="0" w:color="auto"/>
                <w:right w:val="none" w:sz="0" w:space="0" w:color="auto"/>
              </w:divBdr>
            </w:div>
            <w:div w:id="408427593">
              <w:marLeft w:val="0"/>
              <w:marRight w:val="0"/>
              <w:marTop w:val="0"/>
              <w:marBottom w:val="0"/>
              <w:divBdr>
                <w:top w:val="single" w:sz="6" w:space="31" w:color="F0C36D"/>
                <w:left w:val="single" w:sz="6" w:space="31" w:color="F0C36D"/>
                <w:bottom w:val="single" w:sz="6" w:space="31" w:color="F0C36D"/>
                <w:right w:val="single" w:sz="6" w:space="31" w:color="F0C36D"/>
              </w:divBdr>
            </w:div>
            <w:div w:id="596136256">
              <w:marLeft w:val="0"/>
              <w:marRight w:val="0"/>
              <w:marTop w:val="0"/>
              <w:marBottom w:val="0"/>
              <w:divBdr>
                <w:top w:val="single" w:sz="6" w:space="31" w:color="F0C36D"/>
                <w:left w:val="single" w:sz="6" w:space="31" w:color="F0C36D"/>
                <w:bottom w:val="single" w:sz="6" w:space="31" w:color="F0C36D"/>
                <w:right w:val="single" w:sz="6" w:space="31" w:color="F0C36D"/>
              </w:divBdr>
            </w:div>
            <w:div w:id="649477758">
              <w:marLeft w:val="0"/>
              <w:marRight w:val="0"/>
              <w:marTop w:val="0"/>
              <w:marBottom w:val="0"/>
              <w:divBdr>
                <w:top w:val="single" w:sz="6" w:space="31" w:color="F0C36D"/>
                <w:left w:val="single" w:sz="6" w:space="31" w:color="F0C36D"/>
                <w:bottom w:val="single" w:sz="6" w:space="31" w:color="F0C36D"/>
                <w:right w:val="single" w:sz="6" w:space="31" w:color="F0C36D"/>
              </w:divBdr>
            </w:div>
            <w:div w:id="688217342">
              <w:marLeft w:val="0"/>
              <w:marRight w:val="0"/>
              <w:marTop w:val="0"/>
              <w:marBottom w:val="0"/>
              <w:divBdr>
                <w:top w:val="single" w:sz="6" w:space="31" w:color="F0C36D"/>
                <w:left w:val="single" w:sz="6" w:space="31" w:color="F0C36D"/>
                <w:bottom w:val="single" w:sz="6" w:space="31" w:color="F0C36D"/>
                <w:right w:val="single" w:sz="6" w:space="31" w:color="F0C36D"/>
              </w:divBdr>
            </w:div>
            <w:div w:id="1682663498">
              <w:marLeft w:val="0"/>
              <w:marRight w:val="0"/>
              <w:marTop w:val="0"/>
              <w:marBottom w:val="0"/>
              <w:divBdr>
                <w:top w:val="none" w:sz="0" w:space="0" w:color="auto"/>
                <w:left w:val="none" w:sz="0" w:space="0" w:color="auto"/>
                <w:bottom w:val="none" w:sz="0" w:space="0" w:color="auto"/>
                <w:right w:val="none" w:sz="0" w:space="0" w:color="auto"/>
              </w:divBdr>
              <w:divsChild>
                <w:div w:id="999700263">
                  <w:marLeft w:val="0"/>
                  <w:marRight w:val="0"/>
                  <w:marTop w:val="0"/>
                  <w:marBottom w:val="0"/>
                  <w:divBdr>
                    <w:top w:val="none" w:sz="0" w:space="0" w:color="auto"/>
                    <w:left w:val="none" w:sz="0" w:space="0" w:color="auto"/>
                    <w:bottom w:val="none" w:sz="0" w:space="0" w:color="auto"/>
                    <w:right w:val="none" w:sz="0" w:space="0" w:color="auto"/>
                  </w:divBdr>
                  <w:divsChild>
                    <w:div w:id="1611816364">
                      <w:marLeft w:val="0"/>
                      <w:marRight w:val="0"/>
                      <w:marTop w:val="0"/>
                      <w:marBottom w:val="0"/>
                      <w:divBdr>
                        <w:top w:val="none" w:sz="0" w:space="0" w:color="auto"/>
                        <w:left w:val="none" w:sz="0" w:space="0" w:color="auto"/>
                        <w:bottom w:val="none" w:sz="0" w:space="0" w:color="auto"/>
                        <w:right w:val="none" w:sz="0" w:space="0" w:color="auto"/>
                      </w:divBdr>
                      <w:divsChild>
                        <w:div w:id="939020633">
                          <w:marLeft w:val="0"/>
                          <w:marRight w:val="0"/>
                          <w:marTop w:val="0"/>
                          <w:marBottom w:val="0"/>
                          <w:divBdr>
                            <w:top w:val="none" w:sz="0" w:space="0" w:color="auto"/>
                            <w:left w:val="none" w:sz="0" w:space="0" w:color="auto"/>
                            <w:bottom w:val="none" w:sz="0" w:space="0" w:color="auto"/>
                            <w:right w:val="none" w:sz="0" w:space="0" w:color="auto"/>
                          </w:divBdr>
                          <w:divsChild>
                            <w:div w:id="1275745692">
                              <w:marLeft w:val="0"/>
                              <w:marRight w:val="0"/>
                              <w:marTop w:val="0"/>
                              <w:marBottom w:val="0"/>
                              <w:divBdr>
                                <w:top w:val="none" w:sz="0" w:space="0" w:color="auto"/>
                                <w:left w:val="none" w:sz="0" w:space="0" w:color="auto"/>
                                <w:bottom w:val="none" w:sz="0" w:space="0" w:color="auto"/>
                                <w:right w:val="none" w:sz="0" w:space="0" w:color="auto"/>
                              </w:divBdr>
                              <w:divsChild>
                                <w:div w:id="697316213">
                                  <w:marLeft w:val="0"/>
                                  <w:marRight w:val="0"/>
                                  <w:marTop w:val="0"/>
                                  <w:marBottom w:val="0"/>
                                  <w:divBdr>
                                    <w:top w:val="none" w:sz="0" w:space="0" w:color="auto"/>
                                    <w:left w:val="none" w:sz="0" w:space="0" w:color="auto"/>
                                    <w:bottom w:val="none" w:sz="0" w:space="0" w:color="auto"/>
                                    <w:right w:val="none" w:sz="0" w:space="0" w:color="auto"/>
                                  </w:divBdr>
                                  <w:divsChild>
                                    <w:div w:id="485711880">
                                      <w:marLeft w:val="60"/>
                                      <w:marRight w:val="0"/>
                                      <w:marTop w:val="0"/>
                                      <w:marBottom w:val="0"/>
                                      <w:divBdr>
                                        <w:top w:val="none" w:sz="0" w:space="0" w:color="auto"/>
                                        <w:left w:val="none" w:sz="0" w:space="0" w:color="auto"/>
                                        <w:bottom w:val="none" w:sz="0" w:space="0" w:color="auto"/>
                                        <w:right w:val="none" w:sz="0" w:space="0" w:color="auto"/>
                                      </w:divBdr>
                                      <w:divsChild>
                                        <w:div w:id="47607683">
                                          <w:marLeft w:val="0"/>
                                          <w:marRight w:val="0"/>
                                          <w:marTop w:val="0"/>
                                          <w:marBottom w:val="0"/>
                                          <w:divBdr>
                                            <w:top w:val="none" w:sz="0" w:space="0" w:color="auto"/>
                                            <w:left w:val="none" w:sz="0" w:space="0" w:color="auto"/>
                                            <w:bottom w:val="none" w:sz="0" w:space="0" w:color="auto"/>
                                            <w:right w:val="none" w:sz="0" w:space="0" w:color="auto"/>
                                          </w:divBdr>
                                          <w:divsChild>
                                            <w:div w:id="169566630">
                                              <w:marLeft w:val="0"/>
                                              <w:marRight w:val="0"/>
                                              <w:marTop w:val="0"/>
                                              <w:marBottom w:val="120"/>
                                              <w:divBdr>
                                                <w:top w:val="single" w:sz="6" w:space="0" w:color="F5F5F5"/>
                                                <w:left w:val="single" w:sz="6" w:space="0" w:color="F5F5F5"/>
                                                <w:bottom w:val="single" w:sz="6" w:space="0" w:color="F5F5F5"/>
                                                <w:right w:val="single" w:sz="6" w:space="0" w:color="F5F5F5"/>
                                              </w:divBdr>
                                              <w:divsChild>
                                                <w:div w:id="1815758356">
                                                  <w:marLeft w:val="0"/>
                                                  <w:marRight w:val="0"/>
                                                  <w:marTop w:val="0"/>
                                                  <w:marBottom w:val="0"/>
                                                  <w:divBdr>
                                                    <w:top w:val="none" w:sz="0" w:space="0" w:color="auto"/>
                                                    <w:left w:val="none" w:sz="0" w:space="0" w:color="auto"/>
                                                    <w:bottom w:val="none" w:sz="0" w:space="0" w:color="auto"/>
                                                    <w:right w:val="none" w:sz="0" w:space="0" w:color="auto"/>
                                                  </w:divBdr>
                                                  <w:divsChild>
                                                    <w:div w:id="1983075787">
                                                      <w:marLeft w:val="0"/>
                                                      <w:marRight w:val="0"/>
                                                      <w:marTop w:val="0"/>
                                                      <w:marBottom w:val="0"/>
                                                      <w:divBdr>
                                                        <w:top w:val="none" w:sz="0" w:space="0" w:color="auto"/>
                                                        <w:left w:val="none" w:sz="0" w:space="0" w:color="auto"/>
                                                        <w:bottom w:val="none" w:sz="0" w:space="0" w:color="auto"/>
                                                        <w:right w:val="none" w:sz="0" w:space="0" w:color="auto"/>
                                                      </w:divBdr>
                                                      <w:divsChild>
                                                        <w:div w:id="11640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595770">
                                              <w:marLeft w:val="0"/>
                                              <w:marRight w:val="0"/>
                                              <w:marTop w:val="0"/>
                                              <w:marBottom w:val="0"/>
                                              <w:divBdr>
                                                <w:top w:val="none" w:sz="0" w:space="0" w:color="auto"/>
                                                <w:left w:val="none" w:sz="0" w:space="0" w:color="auto"/>
                                                <w:bottom w:val="none" w:sz="0" w:space="0" w:color="auto"/>
                                                <w:right w:val="none" w:sz="0" w:space="0" w:color="auto"/>
                                              </w:divBdr>
                                              <w:divsChild>
                                                <w:div w:id="298270645">
                                                  <w:marLeft w:val="0"/>
                                                  <w:marRight w:val="0"/>
                                                  <w:marTop w:val="0"/>
                                                  <w:marBottom w:val="0"/>
                                                  <w:divBdr>
                                                    <w:top w:val="none" w:sz="0" w:space="0" w:color="auto"/>
                                                    <w:left w:val="none" w:sz="0" w:space="0" w:color="auto"/>
                                                    <w:bottom w:val="none" w:sz="0" w:space="0" w:color="auto"/>
                                                    <w:right w:val="none" w:sz="0" w:space="0" w:color="auto"/>
                                                  </w:divBdr>
                                                  <w:divsChild>
                                                    <w:div w:id="1288658257">
                                                      <w:marLeft w:val="0"/>
                                                      <w:marRight w:val="0"/>
                                                      <w:marTop w:val="0"/>
                                                      <w:marBottom w:val="0"/>
                                                      <w:divBdr>
                                                        <w:top w:val="none" w:sz="0" w:space="0" w:color="auto"/>
                                                        <w:left w:val="none" w:sz="0" w:space="0" w:color="auto"/>
                                                        <w:bottom w:val="none" w:sz="0" w:space="0" w:color="auto"/>
                                                        <w:right w:val="none" w:sz="0" w:space="0" w:color="auto"/>
                                                      </w:divBdr>
                                                      <w:divsChild>
                                                        <w:div w:id="547684651">
                                                          <w:marLeft w:val="0"/>
                                                          <w:marRight w:val="0"/>
                                                          <w:marTop w:val="0"/>
                                                          <w:marBottom w:val="0"/>
                                                          <w:divBdr>
                                                            <w:top w:val="none" w:sz="0" w:space="0" w:color="auto"/>
                                                            <w:left w:val="none" w:sz="0" w:space="0" w:color="auto"/>
                                                            <w:bottom w:val="none" w:sz="0" w:space="0" w:color="auto"/>
                                                            <w:right w:val="none" w:sz="0" w:space="0" w:color="auto"/>
                                                          </w:divBdr>
                                                        </w:div>
                                                        <w:div w:id="1575243950">
                                                          <w:marLeft w:val="0"/>
                                                          <w:marRight w:val="0"/>
                                                          <w:marTop w:val="0"/>
                                                          <w:marBottom w:val="0"/>
                                                          <w:divBdr>
                                                            <w:top w:val="none" w:sz="0" w:space="0" w:color="auto"/>
                                                            <w:left w:val="none" w:sz="0" w:space="0" w:color="auto"/>
                                                            <w:bottom w:val="none" w:sz="0" w:space="0" w:color="auto"/>
                                                            <w:right w:val="none" w:sz="0" w:space="0" w:color="auto"/>
                                                          </w:divBdr>
                                                        </w:div>
                                                      </w:divsChild>
                                                    </w:div>
                                                    <w:div w:id="1609896832">
                                                      <w:marLeft w:val="0"/>
                                                      <w:marRight w:val="0"/>
                                                      <w:marTop w:val="90"/>
                                                      <w:marBottom w:val="90"/>
                                                      <w:divBdr>
                                                        <w:top w:val="none" w:sz="0" w:space="4" w:color="F0C36D"/>
                                                        <w:left w:val="none" w:sz="0" w:space="4" w:color="F0C36D"/>
                                                        <w:bottom w:val="none" w:sz="0" w:space="4" w:color="F0C36D"/>
                                                        <w:right w:val="none" w:sz="0" w:space="4" w:color="F0C36D"/>
                                                      </w:divBdr>
                                                      <w:divsChild>
                                                        <w:div w:id="32964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14412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784035363">
                                  <w:marLeft w:val="0"/>
                                  <w:marRight w:val="0"/>
                                  <w:marTop w:val="180"/>
                                  <w:marBottom w:val="0"/>
                                  <w:divBdr>
                                    <w:top w:val="none" w:sz="0" w:space="0" w:color="auto"/>
                                    <w:left w:val="none" w:sz="0" w:space="0" w:color="auto"/>
                                    <w:bottom w:val="none" w:sz="0" w:space="0" w:color="auto"/>
                                    <w:right w:val="none" w:sz="0" w:space="0" w:color="auto"/>
                                  </w:divBdr>
                                  <w:divsChild>
                                    <w:div w:id="1831828954">
                                      <w:marLeft w:val="0"/>
                                      <w:marRight w:val="0"/>
                                      <w:marTop w:val="0"/>
                                      <w:marBottom w:val="0"/>
                                      <w:divBdr>
                                        <w:top w:val="none" w:sz="0" w:space="0" w:color="auto"/>
                                        <w:left w:val="none" w:sz="0" w:space="0" w:color="auto"/>
                                        <w:bottom w:val="none" w:sz="0" w:space="0" w:color="auto"/>
                                        <w:right w:val="none" w:sz="0" w:space="0" w:color="auto"/>
                                      </w:divBdr>
                                      <w:divsChild>
                                        <w:div w:id="112361043">
                                          <w:marLeft w:val="0"/>
                                          <w:marRight w:val="0"/>
                                          <w:marTop w:val="0"/>
                                          <w:marBottom w:val="0"/>
                                          <w:divBdr>
                                            <w:top w:val="none" w:sz="0" w:space="0" w:color="auto"/>
                                            <w:left w:val="none" w:sz="0" w:space="0" w:color="auto"/>
                                            <w:bottom w:val="none" w:sz="0" w:space="0" w:color="auto"/>
                                            <w:right w:val="none" w:sz="0" w:space="0" w:color="auto"/>
                                          </w:divBdr>
                                          <w:divsChild>
                                            <w:div w:id="1517033947">
                                              <w:marLeft w:val="0"/>
                                              <w:marRight w:val="0"/>
                                              <w:marTop w:val="0"/>
                                              <w:marBottom w:val="0"/>
                                              <w:divBdr>
                                                <w:top w:val="none" w:sz="0" w:space="0" w:color="auto"/>
                                                <w:left w:val="none" w:sz="0" w:space="0" w:color="auto"/>
                                                <w:bottom w:val="none" w:sz="0" w:space="0" w:color="auto"/>
                                                <w:right w:val="none" w:sz="0" w:space="0" w:color="auto"/>
                                              </w:divBdr>
                                              <w:divsChild>
                                                <w:div w:id="490024468">
                                                  <w:marLeft w:val="0"/>
                                                  <w:marRight w:val="0"/>
                                                  <w:marTop w:val="0"/>
                                                  <w:marBottom w:val="240"/>
                                                  <w:divBdr>
                                                    <w:top w:val="none" w:sz="0" w:space="0" w:color="auto"/>
                                                    <w:left w:val="none" w:sz="0" w:space="0" w:color="auto"/>
                                                    <w:bottom w:val="none" w:sz="0" w:space="0" w:color="auto"/>
                                                    <w:right w:val="none" w:sz="0" w:space="0" w:color="auto"/>
                                                  </w:divBdr>
                                                  <w:divsChild>
                                                    <w:div w:id="676614928">
                                                      <w:marLeft w:val="0"/>
                                                      <w:marRight w:val="0"/>
                                                      <w:marTop w:val="0"/>
                                                      <w:marBottom w:val="0"/>
                                                      <w:divBdr>
                                                        <w:top w:val="none" w:sz="0" w:space="0" w:color="auto"/>
                                                        <w:left w:val="none" w:sz="0" w:space="0" w:color="auto"/>
                                                        <w:bottom w:val="none" w:sz="0" w:space="0" w:color="auto"/>
                                                        <w:right w:val="none" w:sz="0" w:space="0" w:color="auto"/>
                                                      </w:divBdr>
                                                      <w:divsChild>
                                                        <w:div w:id="649284803">
                                                          <w:marLeft w:val="0"/>
                                                          <w:marRight w:val="0"/>
                                                          <w:marTop w:val="0"/>
                                                          <w:marBottom w:val="0"/>
                                                          <w:divBdr>
                                                            <w:top w:val="none" w:sz="0" w:space="0" w:color="auto"/>
                                                            <w:left w:val="none" w:sz="0" w:space="0" w:color="auto"/>
                                                            <w:bottom w:val="none" w:sz="0" w:space="0" w:color="auto"/>
                                                            <w:right w:val="none" w:sz="0" w:space="0" w:color="auto"/>
                                                          </w:divBdr>
                                                        </w:div>
                                                        <w:div w:id="1813598132">
                                                          <w:marLeft w:val="0"/>
                                                          <w:marRight w:val="0"/>
                                                          <w:marTop w:val="0"/>
                                                          <w:marBottom w:val="0"/>
                                                          <w:divBdr>
                                                            <w:top w:val="none" w:sz="0" w:space="0" w:color="auto"/>
                                                            <w:left w:val="none" w:sz="0" w:space="0" w:color="auto"/>
                                                            <w:bottom w:val="none" w:sz="0" w:space="0" w:color="auto"/>
                                                            <w:right w:val="none" w:sz="0" w:space="0" w:color="auto"/>
                                                          </w:divBdr>
                                                        </w:div>
                                                        <w:div w:id="2125343580">
                                                          <w:marLeft w:val="0"/>
                                                          <w:marRight w:val="0"/>
                                                          <w:marTop w:val="0"/>
                                                          <w:marBottom w:val="0"/>
                                                          <w:divBdr>
                                                            <w:top w:val="none" w:sz="0" w:space="0" w:color="auto"/>
                                                            <w:left w:val="none" w:sz="0" w:space="0" w:color="auto"/>
                                                            <w:bottom w:val="none" w:sz="0" w:space="0" w:color="auto"/>
                                                            <w:right w:val="none" w:sz="0" w:space="0" w:color="auto"/>
                                                          </w:divBdr>
                                                        </w:div>
                                                      </w:divsChild>
                                                    </w:div>
                                                    <w:div w:id="2130313644">
                                                      <w:marLeft w:val="0"/>
                                                      <w:marRight w:val="0"/>
                                                      <w:marTop w:val="0"/>
                                                      <w:marBottom w:val="0"/>
                                                      <w:divBdr>
                                                        <w:top w:val="none" w:sz="0" w:space="0" w:color="auto"/>
                                                        <w:left w:val="none" w:sz="0" w:space="0" w:color="auto"/>
                                                        <w:bottom w:val="none" w:sz="0" w:space="0" w:color="auto"/>
                                                        <w:right w:val="none" w:sz="0" w:space="0" w:color="auto"/>
                                                      </w:divBdr>
                                                      <w:divsChild>
                                                        <w:div w:id="2930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15833">
                                          <w:marLeft w:val="0"/>
                                          <w:marRight w:val="0"/>
                                          <w:marTop w:val="0"/>
                                          <w:marBottom w:val="0"/>
                                          <w:divBdr>
                                            <w:top w:val="none" w:sz="0" w:space="0" w:color="auto"/>
                                            <w:left w:val="none" w:sz="0" w:space="0" w:color="auto"/>
                                            <w:bottom w:val="none" w:sz="0" w:space="0" w:color="auto"/>
                                            <w:right w:val="none" w:sz="0" w:space="0" w:color="auto"/>
                                          </w:divBdr>
                                          <w:divsChild>
                                            <w:div w:id="808206962">
                                              <w:marLeft w:val="0"/>
                                              <w:marRight w:val="0"/>
                                              <w:marTop w:val="0"/>
                                              <w:marBottom w:val="0"/>
                                              <w:divBdr>
                                                <w:top w:val="none" w:sz="0" w:space="0" w:color="auto"/>
                                                <w:left w:val="none" w:sz="0" w:space="0" w:color="auto"/>
                                                <w:bottom w:val="none" w:sz="0" w:space="0" w:color="auto"/>
                                                <w:right w:val="none" w:sz="0" w:space="0" w:color="auto"/>
                                              </w:divBdr>
                                              <w:divsChild>
                                                <w:div w:id="845708508">
                                                  <w:marLeft w:val="0"/>
                                                  <w:marRight w:val="0"/>
                                                  <w:marTop w:val="0"/>
                                                  <w:marBottom w:val="240"/>
                                                  <w:divBdr>
                                                    <w:top w:val="none" w:sz="0" w:space="0" w:color="auto"/>
                                                    <w:left w:val="none" w:sz="0" w:space="0" w:color="auto"/>
                                                    <w:bottom w:val="none" w:sz="0" w:space="0" w:color="auto"/>
                                                    <w:right w:val="none" w:sz="0" w:space="0" w:color="auto"/>
                                                  </w:divBdr>
                                                  <w:divsChild>
                                                    <w:div w:id="1046415907">
                                                      <w:marLeft w:val="0"/>
                                                      <w:marRight w:val="0"/>
                                                      <w:marTop w:val="0"/>
                                                      <w:marBottom w:val="0"/>
                                                      <w:divBdr>
                                                        <w:top w:val="none" w:sz="0" w:space="0" w:color="auto"/>
                                                        <w:left w:val="none" w:sz="0" w:space="0" w:color="auto"/>
                                                        <w:bottom w:val="none" w:sz="0" w:space="0" w:color="auto"/>
                                                        <w:right w:val="none" w:sz="0" w:space="0" w:color="auto"/>
                                                      </w:divBdr>
                                                    </w:div>
                                                    <w:div w:id="1812285026">
                                                      <w:marLeft w:val="0"/>
                                                      <w:marRight w:val="0"/>
                                                      <w:marTop w:val="0"/>
                                                      <w:marBottom w:val="0"/>
                                                      <w:divBdr>
                                                        <w:top w:val="none" w:sz="0" w:space="0" w:color="auto"/>
                                                        <w:left w:val="none" w:sz="0" w:space="0" w:color="auto"/>
                                                        <w:bottom w:val="none" w:sz="0" w:space="0" w:color="auto"/>
                                                        <w:right w:val="none" w:sz="0" w:space="0" w:color="auto"/>
                                                      </w:divBdr>
                                                    </w:div>
                                                  </w:divsChild>
                                                </w:div>
                                                <w:div w:id="1011683629">
                                                  <w:marLeft w:val="0"/>
                                                  <w:marRight w:val="0"/>
                                                  <w:marTop w:val="0"/>
                                                  <w:marBottom w:val="240"/>
                                                  <w:divBdr>
                                                    <w:top w:val="none" w:sz="0" w:space="0" w:color="auto"/>
                                                    <w:left w:val="none" w:sz="0" w:space="0" w:color="auto"/>
                                                    <w:bottom w:val="none" w:sz="0" w:space="0" w:color="auto"/>
                                                    <w:right w:val="none" w:sz="0" w:space="0" w:color="auto"/>
                                                  </w:divBdr>
                                                  <w:divsChild>
                                                    <w:div w:id="1103263667">
                                                      <w:marLeft w:val="0"/>
                                                      <w:marRight w:val="0"/>
                                                      <w:marTop w:val="0"/>
                                                      <w:marBottom w:val="0"/>
                                                      <w:divBdr>
                                                        <w:top w:val="none" w:sz="0" w:space="0" w:color="auto"/>
                                                        <w:left w:val="none" w:sz="0" w:space="0" w:color="auto"/>
                                                        <w:bottom w:val="none" w:sz="0" w:space="0" w:color="auto"/>
                                                        <w:right w:val="none" w:sz="0" w:space="0" w:color="auto"/>
                                                      </w:divBdr>
                                                      <w:divsChild>
                                                        <w:div w:id="140583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51036">
                                                  <w:marLeft w:val="0"/>
                                                  <w:marRight w:val="0"/>
                                                  <w:marTop w:val="0"/>
                                                  <w:marBottom w:val="240"/>
                                                  <w:divBdr>
                                                    <w:top w:val="none" w:sz="0" w:space="0" w:color="auto"/>
                                                    <w:left w:val="none" w:sz="0" w:space="0" w:color="auto"/>
                                                    <w:bottom w:val="none" w:sz="0" w:space="0" w:color="auto"/>
                                                    <w:right w:val="none" w:sz="0" w:space="0" w:color="auto"/>
                                                  </w:divBdr>
                                                  <w:divsChild>
                                                    <w:div w:id="1031493581">
                                                      <w:marLeft w:val="0"/>
                                                      <w:marRight w:val="0"/>
                                                      <w:marTop w:val="0"/>
                                                      <w:marBottom w:val="0"/>
                                                      <w:divBdr>
                                                        <w:top w:val="none" w:sz="0" w:space="0" w:color="auto"/>
                                                        <w:left w:val="none" w:sz="0" w:space="0" w:color="auto"/>
                                                        <w:bottom w:val="none" w:sz="0" w:space="0" w:color="auto"/>
                                                        <w:right w:val="none" w:sz="0" w:space="0" w:color="auto"/>
                                                      </w:divBdr>
                                                      <w:divsChild>
                                                        <w:div w:id="260182019">
                                                          <w:marLeft w:val="510"/>
                                                          <w:marRight w:val="300"/>
                                                          <w:marTop w:val="0"/>
                                                          <w:marBottom w:val="0"/>
                                                          <w:divBdr>
                                                            <w:top w:val="none" w:sz="0" w:space="0" w:color="auto"/>
                                                            <w:left w:val="none" w:sz="0" w:space="0" w:color="auto"/>
                                                            <w:bottom w:val="none" w:sz="0" w:space="0" w:color="auto"/>
                                                            <w:right w:val="none" w:sz="0" w:space="0" w:color="auto"/>
                                                          </w:divBdr>
                                                          <w:divsChild>
                                                            <w:div w:id="102387925">
                                                              <w:marLeft w:val="0"/>
                                                              <w:marRight w:val="0"/>
                                                              <w:marTop w:val="0"/>
                                                              <w:marBottom w:val="0"/>
                                                              <w:divBdr>
                                                                <w:top w:val="none" w:sz="0" w:space="0" w:color="auto"/>
                                                                <w:left w:val="none" w:sz="0" w:space="0" w:color="auto"/>
                                                                <w:bottom w:val="none" w:sz="0" w:space="0" w:color="auto"/>
                                                                <w:right w:val="none" w:sz="0" w:space="0" w:color="auto"/>
                                                              </w:divBdr>
                                                              <w:divsChild>
                                                                <w:div w:id="1027874571">
                                                                  <w:marLeft w:val="0"/>
                                                                  <w:marRight w:val="0"/>
                                                                  <w:marTop w:val="0"/>
                                                                  <w:marBottom w:val="180"/>
                                                                  <w:divBdr>
                                                                    <w:top w:val="none" w:sz="0" w:space="0" w:color="auto"/>
                                                                    <w:left w:val="none" w:sz="0" w:space="0" w:color="auto"/>
                                                                    <w:bottom w:val="none" w:sz="0" w:space="0" w:color="auto"/>
                                                                    <w:right w:val="none" w:sz="0" w:space="0" w:color="auto"/>
                                                                  </w:divBdr>
                                                                  <w:divsChild>
                                                                    <w:div w:id="580912470">
                                                                      <w:marLeft w:val="0"/>
                                                                      <w:marRight w:val="0"/>
                                                                      <w:marTop w:val="30"/>
                                                                      <w:marBottom w:val="0"/>
                                                                      <w:divBdr>
                                                                        <w:top w:val="none" w:sz="0" w:space="0" w:color="auto"/>
                                                                        <w:left w:val="none" w:sz="0" w:space="0" w:color="auto"/>
                                                                        <w:bottom w:val="none" w:sz="0" w:space="0" w:color="auto"/>
                                                                        <w:right w:val="none" w:sz="0" w:space="0" w:color="auto"/>
                                                                      </w:divBdr>
                                                                    </w:div>
                                                                    <w:div w:id="71500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357587">
                                                          <w:marLeft w:val="510"/>
                                                          <w:marRight w:val="300"/>
                                                          <w:marTop w:val="0"/>
                                                          <w:marBottom w:val="0"/>
                                                          <w:divBdr>
                                                            <w:top w:val="none" w:sz="0" w:space="0" w:color="auto"/>
                                                            <w:left w:val="none" w:sz="0" w:space="0" w:color="auto"/>
                                                            <w:bottom w:val="none" w:sz="0" w:space="0" w:color="auto"/>
                                                            <w:right w:val="none" w:sz="0" w:space="0" w:color="auto"/>
                                                          </w:divBdr>
                                                          <w:divsChild>
                                                            <w:div w:id="10769485">
                                                              <w:marLeft w:val="0"/>
                                                              <w:marRight w:val="0"/>
                                                              <w:marTop w:val="0"/>
                                                              <w:marBottom w:val="0"/>
                                                              <w:divBdr>
                                                                <w:top w:val="none" w:sz="0" w:space="0" w:color="auto"/>
                                                                <w:left w:val="none" w:sz="0" w:space="0" w:color="auto"/>
                                                                <w:bottom w:val="none" w:sz="0" w:space="0" w:color="auto"/>
                                                                <w:right w:val="none" w:sz="0" w:space="0" w:color="auto"/>
                                                              </w:divBdr>
                                                              <w:divsChild>
                                                                <w:div w:id="292711692">
                                                                  <w:marLeft w:val="0"/>
                                                                  <w:marRight w:val="0"/>
                                                                  <w:marTop w:val="0"/>
                                                                  <w:marBottom w:val="180"/>
                                                                  <w:divBdr>
                                                                    <w:top w:val="none" w:sz="0" w:space="0" w:color="auto"/>
                                                                    <w:left w:val="none" w:sz="0" w:space="0" w:color="auto"/>
                                                                    <w:bottom w:val="none" w:sz="0" w:space="0" w:color="auto"/>
                                                                    <w:right w:val="none" w:sz="0" w:space="0" w:color="auto"/>
                                                                  </w:divBdr>
                                                                  <w:divsChild>
                                                                    <w:div w:id="13645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42090">
                                                              <w:marLeft w:val="0"/>
                                                              <w:marRight w:val="0"/>
                                                              <w:marTop w:val="0"/>
                                                              <w:marBottom w:val="0"/>
                                                              <w:divBdr>
                                                                <w:top w:val="none" w:sz="0" w:space="0" w:color="auto"/>
                                                                <w:left w:val="none" w:sz="0" w:space="0" w:color="auto"/>
                                                                <w:bottom w:val="none" w:sz="0" w:space="0" w:color="auto"/>
                                                                <w:right w:val="none" w:sz="0" w:space="0" w:color="auto"/>
                                                              </w:divBdr>
                                                              <w:divsChild>
                                                                <w:div w:id="1184630422">
                                                                  <w:marLeft w:val="0"/>
                                                                  <w:marRight w:val="0"/>
                                                                  <w:marTop w:val="0"/>
                                                                  <w:marBottom w:val="180"/>
                                                                  <w:divBdr>
                                                                    <w:top w:val="none" w:sz="0" w:space="0" w:color="auto"/>
                                                                    <w:left w:val="none" w:sz="0" w:space="0" w:color="auto"/>
                                                                    <w:bottom w:val="none" w:sz="0" w:space="0" w:color="auto"/>
                                                                    <w:right w:val="none" w:sz="0" w:space="0" w:color="auto"/>
                                                                  </w:divBdr>
                                                                  <w:divsChild>
                                                                    <w:div w:id="106437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96380">
                                                          <w:marLeft w:val="0"/>
                                                          <w:marRight w:val="0"/>
                                                          <w:marTop w:val="0"/>
                                                          <w:marBottom w:val="0"/>
                                                          <w:divBdr>
                                                            <w:top w:val="none" w:sz="0" w:space="0" w:color="auto"/>
                                                            <w:left w:val="none" w:sz="0" w:space="0" w:color="auto"/>
                                                            <w:bottom w:val="none" w:sz="0" w:space="0" w:color="auto"/>
                                                            <w:right w:val="none" w:sz="0" w:space="0" w:color="auto"/>
                                                          </w:divBdr>
                                                        </w:div>
                                                        <w:div w:id="1613899066">
                                                          <w:marLeft w:val="0"/>
                                                          <w:marRight w:val="0"/>
                                                          <w:marTop w:val="0"/>
                                                          <w:marBottom w:val="0"/>
                                                          <w:divBdr>
                                                            <w:top w:val="none" w:sz="0" w:space="0" w:color="auto"/>
                                                            <w:left w:val="none" w:sz="0" w:space="0" w:color="auto"/>
                                                            <w:bottom w:val="none" w:sz="0" w:space="0" w:color="auto"/>
                                                            <w:right w:val="none" w:sz="0" w:space="0" w:color="auto"/>
                                                          </w:divBdr>
                                                        </w:div>
                                                        <w:div w:id="1842357651">
                                                          <w:marLeft w:val="510"/>
                                                          <w:marRight w:val="300"/>
                                                          <w:marTop w:val="0"/>
                                                          <w:marBottom w:val="0"/>
                                                          <w:divBdr>
                                                            <w:top w:val="none" w:sz="0" w:space="0" w:color="auto"/>
                                                            <w:left w:val="none" w:sz="0" w:space="0" w:color="auto"/>
                                                            <w:bottom w:val="none" w:sz="0" w:space="0" w:color="auto"/>
                                                            <w:right w:val="none" w:sz="0" w:space="0" w:color="auto"/>
                                                          </w:divBdr>
                                                          <w:divsChild>
                                                            <w:div w:id="810632730">
                                                              <w:marLeft w:val="0"/>
                                                              <w:marRight w:val="0"/>
                                                              <w:marTop w:val="0"/>
                                                              <w:marBottom w:val="0"/>
                                                              <w:divBdr>
                                                                <w:top w:val="none" w:sz="0" w:space="0" w:color="auto"/>
                                                                <w:left w:val="none" w:sz="0" w:space="0" w:color="auto"/>
                                                                <w:bottom w:val="none" w:sz="0" w:space="0" w:color="auto"/>
                                                                <w:right w:val="none" w:sz="0" w:space="0" w:color="auto"/>
                                                              </w:divBdr>
                                                              <w:divsChild>
                                                                <w:div w:id="392507864">
                                                                  <w:marLeft w:val="0"/>
                                                                  <w:marRight w:val="0"/>
                                                                  <w:marTop w:val="0"/>
                                                                  <w:marBottom w:val="180"/>
                                                                  <w:divBdr>
                                                                    <w:top w:val="none" w:sz="0" w:space="0" w:color="auto"/>
                                                                    <w:left w:val="none" w:sz="0" w:space="0" w:color="auto"/>
                                                                    <w:bottom w:val="none" w:sz="0" w:space="0" w:color="auto"/>
                                                                    <w:right w:val="none" w:sz="0" w:space="0" w:color="auto"/>
                                                                  </w:divBdr>
                                                                  <w:divsChild>
                                                                    <w:div w:id="818621354">
                                                                      <w:marLeft w:val="0"/>
                                                                      <w:marRight w:val="0"/>
                                                                      <w:marTop w:val="0"/>
                                                                      <w:marBottom w:val="0"/>
                                                                      <w:divBdr>
                                                                        <w:top w:val="none" w:sz="0" w:space="0" w:color="auto"/>
                                                                        <w:left w:val="none" w:sz="0" w:space="0" w:color="auto"/>
                                                                        <w:bottom w:val="none" w:sz="0" w:space="0" w:color="auto"/>
                                                                        <w:right w:val="none" w:sz="0" w:space="0" w:color="auto"/>
                                                                      </w:divBdr>
                                                                    </w:div>
                                                                    <w:div w:id="93389763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686714691">
                                                      <w:marLeft w:val="0"/>
                                                      <w:marRight w:val="0"/>
                                                      <w:marTop w:val="0"/>
                                                      <w:marBottom w:val="0"/>
                                                      <w:divBdr>
                                                        <w:top w:val="none" w:sz="0" w:space="0" w:color="auto"/>
                                                        <w:left w:val="none" w:sz="0" w:space="0" w:color="auto"/>
                                                        <w:bottom w:val="none" w:sz="0" w:space="0" w:color="auto"/>
                                                        <w:right w:val="none" w:sz="0" w:space="0" w:color="auto"/>
                                                      </w:divBdr>
                                                      <w:divsChild>
                                                        <w:div w:id="445975969">
                                                          <w:marLeft w:val="0"/>
                                                          <w:marRight w:val="0"/>
                                                          <w:marTop w:val="0"/>
                                                          <w:marBottom w:val="0"/>
                                                          <w:divBdr>
                                                            <w:top w:val="none" w:sz="0" w:space="0" w:color="auto"/>
                                                            <w:left w:val="none" w:sz="0" w:space="0" w:color="auto"/>
                                                            <w:bottom w:val="none" w:sz="0" w:space="0" w:color="auto"/>
                                                            <w:right w:val="none" w:sz="0" w:space="0" w:color="auto"/>
                                                          </w:divBdr>
                                                        </w:div>
                                                      </w:divsChild>
                                                    </w:div>
                                                    <w:div w:id="1929539497">
                                                      <w:marLeft w:val="0"/>
                                                      <w:marRight w:val="0"/>
                                                      <w:marTop w:val="0"/>
                                                      <w:marBottom w:val="0"/>
                                                      <w:divBdr>
                                                        <w:top w:val="none" w:sz="0" w:space="0" w:color="auto"/>
                                                        <w:left w:val="none" w:sz="0" w:space="0" w:color="auto"/>
                                                        <w:bottom w:val="none" w:sz="0" w:space="0" w:color="auto"/>
                                                        <w:right w:val="none" w:sz="0" w:space="0" w:color="auto"/>
                                                      </w:divBdr>
                                                    </w:div>
                                                  </w:divsChild>
                                                </w:div>
                                                <w:div w:id="1498615687">
                                                  <w:marLeft w:val="0"/>
                                                  <w:marRight w:val="0"/>
                                                  <w:marTop w:val="0"/>
                                                  <w:marBottom w:val="240"/>
                                                  <w:divBdr>
                                                    <w:top w:val="none" w:sz="0" w:space="0" w:color="auto"/>
                                                    <w:left w:val="none" w:sz="0" w:space="0" w:color="auto"/>
                                                    <w:bottom w:val="none" w:sz="0" w:space="0" w:color="auto"/>
                                                    <w:right w:val="none" w:sz="0" w:space="0" w:color="auto"/>
                                                  </w:divBdr>
                                                  <w:divsChild>
                                                    <w:div w:id="100076213">
                                                      <w:marLeft w:val="0"/>
                                                      <w:marRight w:val="0"/>
                                                      <w:marTop w:val="0"/>
                                                      <w:marBottom w:val="0"/>
                                                      <w:divBdr>
                                                        <w:top w:val="none" w:sz="0" w:space="0" w:color="auto"/>
                                                        <w:left w:val="none" w:sz="0" w:space="0" w:color="auto"/>
                                                        <w:bottom w:val="none" w:sz="0" w:space="0" w:color="auto"/>
                                                        <w:right w:val="none" w:sz="0" w:space="0" w:color="auto"/>
                                                      </w:divBdr>
                                                      <w:divsChild>
                                                        <w:div w:id="204173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967004">
                              <w:marLeft w:val="0"/>
                              <w:marRight w:val="0"/>
                              <w:marTop w:val="240"/>
                              <w:marBottom w:val="525"/>
                              <w:divBdr>
                                <w:top w:val="none" w:sz="0" w:space="0" w:color="auto"/>
                                <w:left w:val="none" w:sz="0" w:space="0" w:color="auto"/>
                                <w:bottom w:val="none" w:sz="0" w:space="0" w:color="auto"/>
                                <w:right w:val="none" w:sz="0" w:space="0" w:color="auto"/>
                              </w:divBdr>
                              <w:divsChild>
                                <w:div w:id="184296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587749">
          <w:marLeft w:val="-15"/>
          <w:marRight w:val="0"/>
          <w:marTop w:val="0"/>
          <w:marBottom w:val="0"/>
          <w:divBdr>
            <w:top w:val="single" w:sz="6" w:space="5" w:color="FFFFFF"/>
            <w:left w:val="single" w:sz="6" w:space="7" w:color="FFFFFF"/>
            <w:bottom w:val="single" w:sz="6" w:space="5" w:color="FFFFFF"/>
            <w:right w:val="single" w:sz="6" w:space="7" w:color="FFFFFF"/>
          </w:divBdr>
          <w:divsChild>
            <w:div w:id="1573153424">
              <w:marLeft w:val="0"/>
              <w:marRight w:val="0"/>
              <w:marTop w:val="0"/>
              <w:marBottom w:val="0"/>
              <w:divBdr>
                <w:top w:val="none" w:sz="0" w:space="0" w:color="auto"/>
                <w:left w:val="none" w:sz="0" w:space="0" w:color="auto"/>
                <w:bottom w:val="none" w:sz="0" w:space="0" w:color="auto"/>
                <w:right w:val="none" w:sz="0" w:space="0" w:color="auto"/>
              </w:divBdr>
            </w:div>
          </w:divsChild>
        </w:div>
        <w:div w:id="1347514921">
          <w:marLeft w:val="0"/>
          <w:marRight w:val="0"/>
          <w:marTop w:val="0"/>
          <w:marBottom w:val="0"/>
          <w:divBdr>
            <w:top w:val="none" w:sz="0" w:space="0" w:color="auto"/>
            <w:left w:val="none" w:sz="0" w:space="0" w:color="auto"/>
            <w:bottom w:val="none" w:sz="0" w:space="0" w:color="auto"/>
            <w:right w:val="none" w:sz="0" w:space="0" w:color="auto"/>
          </w:divBdr>
          <w:divsChild>
            <w:div w:id="1279949745">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45407485">
          <w:marLeft w:val="0"/>
          <w:marRight w:val="0"/>
          <w:marTop w:val="0"/>
          <w:marBottom w:val="0"/>
          <w:divBdr>
            <w:top w:val="none" w:sz="0" w:space="0" w:color="auto"/>
            <w:left w:val="none" w:sz="0" w:space="0" w:color="auto"/>
            <w:bottom w:val="none" w:sz="0" w:space="0" w:color="auto"/>
            <w:right w:val="none" w:sz="0" w:space="0" w:color="auto"/>
          </w:divBdr>
          <w:divsChild>
            <w:div w:id="44160600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833830736">
          <w:marLeft w:val="0"/>
          <w:marRight w:val="0"/>
          <w:marTop w:val="0"/>
          <w:marBottom w:val="0"/>
          <w:divBdr>
            <w:top w:val="none" w:sz="0" w:space="0" w:color="auto"/>
            <w:left w:val="none" w:sz="0" w:space="0" w:color="auto"/>
            <w:bottom w:val="none" w:sz="0" w:space="0" w:color="auto"/>
            <w:right w:val="none" w:sz="0" w:space="0" w:color="auto"/>
          </w:divBdr>
          <w:divsChild>
            <w:div w:id="126033665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955285262">
          <w:marLeft w:val="0"/>
          <w:marRight w:val="0"/>
          <w:marTop w:val="0"/>
          <w:marBottom w:val="0"/>
          <w:divBdr>
            <w:top w:val="none" w:sz="0" w:space="0" w:color="auto"/>
            <w:left w:val="none" w:sz="0" w:space="0" w:color="auto"/>
            <w:bottom w:val="none" w:sz="0" w:space="0" w:color="auto"/>
            <w:right w:val="none" w:sz="0" w:space="0" w:color="auto"/>
          </w:divBdr>
          <w:divsChild>
            <w:div w:id="1968312651">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 w:id="1221286144">
      <w:bodyDiv w:val="1"/>
      <w:marLeft w:val="0"/>
      <w:marRight w:val="0"/>
      <w:marTop w:val="0"/>
      <w:marBottom w:val="0"/>
      <w:divBdr>
        <w:top w:val="none" w:sz="0" w:space="0" w:color="auto"/>
        <w:left w:val="none" w:sz="0" w:space="0" w:color="auto"/>
        <w:bottom w:val="none" w:sz="0" w:space="0" w:color="auto"/>
        <w:right w:val="none" w:sz="0" w:space="0" w:color="auto"/>
      </w:divBdr>
      <w:divsChild>
        <w:div w:id="619185331">
          <w:marLeft w:val="0"/>
          <w:marRight w:val="0"/>
          <w:marTop w:val="0"/>
          <w:marBottom w:val="0"/>
          <w:divBdr>
            <w:top w:val="none" w:sz="0" w:space="0" w:color="auto"/>
            <w:left w:val="none" w:sz="0" w:space="0" w:color="auto"/>
            <w:bottom w:val="none" w:sz="0" w:space="0" w:color="auto"/>
            <w:right w:val="none" w:sz="0" w:space="0" w:color="auto"/>
          </w:divBdr>
          <w:divsChild>
            <w:div w:id="2029405954">
              <w:marLeft w:val="0"/>
              <w:marRight w:val="0"/>
              <w:marTop w:val="0"/>
              <w:marBottom w:val="0"/>
              <w:divBdr>
                <w:top w:val="none" w:sz="0" w:space="0" w:color="auto"/>
                <w:left w:val="none" w:sz="0" w:space="0" w:color="auto"/>
                <w:bottom w:val="none" w:sz="0" w:space="0" w:color="auto"/>
                <w:right w:val="none" w:sz="0" w:space="0" w:color="auto"/>
              </w:divBdr>
              <w:divsChild>
                <w:div w:id="1597403234">
                  <w:marLeft w:val="0"/>
                  <w:marRight w:val="0"/>
                  <w:marTop w:val="0"/>
                  <w:marBottom w:val="0"/>
                  <w:divBdr>
                    <w:top w:val="none" w:sz="0" w:space="0" w:color="auto"/>
                    <w:left w:val="none" w:sz="0" w:space="0" w:color="auto"/>
                    <w:bottom w:val="none" w:sz="0" w:space="0" w:color="auto"/>
                    <w:right w:val="none" w:sz="0" w:space="0" w:color="auto"/>
                  </w:divBdr>
                  <w:divsChild>
                    <w:div w:id="1480851785">
                      <w:marLeft w:val="0"/>
                      <w:marRight w:val="0"/>
                      <w:marTop w:val="0"/>
                      <w:marBottom w:val="0"/>
                      <w:divBdr>
                        <w:top w:val="none" w:sz="0" w:space="0" w:color="auto"/>
                        <w:left w:val="none" w:sz="0" w:space="0" w:color="auto"/>
                        <w:bottom w:val="none" w:sz="0" w:space="0" w:color="auto"/>
                        <w:right w:val="none" w:sz="0" w:space="0" w:color="auto"/>
                      </w:divBdr>
                      <w:divsChild>
                        <w:div w:id="1913083889">
                          <w:marLeft w:val="0"/>
                          <w:marRight w:val="0"/>
                          <w:marTop w:val="0"/>
                          <w:marBottom w:val="0"/>
                          <w:divBdr>
                            <w:top w:val="none" w:sz="0" w:space="0" w:color="auto"/>
                            <w:left w:val="none" w:sz="0" w:space="0" w:color="auto"/>
                            <w:bottom w:val="none" w:sz="0" w:space="0" w:color="auto"/>
                            <w:right w:val="none" w:sz="0" w:space="0" w:color="auto"/>
                          </w:divBdr>
                          <w:divsChild>
                            <w:div w:id="43843800">
                              <w:marLeft w:val="0"/>
                              <w:marRight w:val="0"/>
                              <w:marTop w:val="0"/>
                              <w:marBottom w:val="0"/>
                              <w:divBdr>
                                <w:top w:val="none" w:sz="0" w:space="0" w:color="auto"/>
                                <w:left w:val="none" w:sz="0" w:space="0" w:color="auto"/>
                                <w:bottom w:val="none" w:sz="0" w:space="0" w:color="auto"/>
                                <w:right w:val="none" w:sz="0" w:space="0" w:color="auto"/>
                              </w:divBdr>
                              <w:divsChild>
                                <w:div w:id="1130586756">
                                  <w:marLeft w:val="0"/>
                                  <w:marRight w:val="0"/>
                                  <w:marTop w:val="0"/>
                                  <w:marBottom w:val="0"/>
                                  <w:divBdr>
                                    <w:top w:val="none" w:sz="0" w:space="0" w:color="auto"/>
                                    <w:left w:val="none" w:sz="0" w:space="0" w:color="auto"/>
                                    <w:bottom w:val="none" w:sz="0" w:space="0" w:color="auto"/>
                                    <w:right w:val="none" w:sz="0" w:space="0" w:color="auto"/>
                                  </w:divBdr>
                                  <w:divsChild>
                                    <w:div w:id="1384062523">
                                      <w:marLeft w:val="60"/>
                                      <w:marRight w:val="0"/>
                                      <w:marTop w:val="0"/>
                                      <w:marBottom w:val="0"/>
                                      <w:divBdr>
                                        <w:top w:val="none" w:sz="0" w:space="0" w:color="auto"/>
                                        <w:left w:val="none" w:sz="0" w:space="0" w:color="auto"/>
                                        <w:bottom w:val="none" w:sz="0" w:space="0" w:color="auto"/>
                                        <w:right w:val="none" w:sz="0" w:space="0" w:color="auto"/>
                                      </w:divBdr>
                                      <w:divsChild>
                                        <w:div w:id="758676644">
                                          <w:marLeft w:val="0"/>
                                          <w:marRight w:val="0"/>
                                          <w:marTop w:val="0"/>
                                          <w:marBottom w:val="0"/>
                                          <w:divBdr>
                                            <w:top w:val="none" w:sz="0" w:space="0" w:color="auto"/>
                                            <w:left w:val="none" w:sz="0" w:space="0" w:color="auto"/>
                                            <w:bottom w:val="none" w:sz="0" w:space="0" w:color="auto"/>
                                            <w:right w:val="none" w:sz="0" w:space="0" w:color="auto"/>
                                          </w:divBdr>
                                          <w:divsChild>
                                            <w:div w:id="1426540560">
                                              <w:marLeft w:val="0"/>
                                              <w:marRight w:val="0"/>
                                              <w:marTop w:val="0"/>
                                              <w:marBottom w:val="120"/>
                                              <w:divBdr>
                                                <w:top w:val="single" w:sz="6" w:space="0" w:color="F5F5F5"/>
                                                <w:left w:val="single" w:sz="6" w:space="0" w:color="F5F5F5"/>
                                                <w:bottom w:val="single" w:sz="6" w:space="0" w:color="F5F5F5"/>
                                                <w:right w:val="single" w:sz="6" w:space="0" w:color="F5F5F5"/>
                                              </w:divBdr>
                                              <w:divsChild>
                                                <w:div w:id="1573809085">
                                                  <w:marLeft w:val="0"/>
                                                  <w:marRight w:val="0"/>
                                                  <w:marTop w:val="0"/>
                                                  <w:marBottom w:val="0"/>
                                                  <w:divBdr>
                                                    <w:top w:val="none" w:sz="0" w:space="0" w:color="auto"/>
                                                    <w:left w:val="none" w:sz="0" w:space="0" w:color="auto"/>
                                                    <w:bottom w:val="none" w:sz="0" w:space="0" w:color="auto"/>
                                                    <w:right w:val="none" w:sz="0" w:space="0" w:color="auto"/>
                                                  </w:divBdr>
                                                  <w:divsChild>
                                                    <w:div w:id="4275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7226530">
      <w:bodyDiv w:val="1"/>
      <w:marLeft w:val="0"/>
      <w:marRight w:val="0"/>
      <w:marTop w:val="0"/>
      <w:marBottom w:val="0"/>
      <w:divBdr>
        <w:top w:val="none" w:sz="0" w:space="0" w:color="auto"/>
        <w:left w:val="none" w:sz="0" w:space="0" w:color="auto"/>
        <w:bottom w:val="none" w:sz="0" w:space="0" w:color="auto"/>
        <w:right w:val="none" w:sz="0" w:space="0" w:color="auto"/>
      </w:divBdr>
    </w:div>
    <w:div w:id="1400519882">
      <w:bodyDiv w:val="1"/>
      <w:marLeft w:val="0"/>
      <w:marRight w:val="0"/>
      <w:marTop w:val="0"/>
      <w:marBottom w:val="0"/>
      <w:divBdr>
        <w:top w:val="none" w:sz="0" w:space="0" w:color="auto"/>
        <w:left w:val="none" w:sz="0" w:space="0" w:color="auto"/>
        <w:bottom w:val="none" w:sz="0" w:space="0" w:color="auto"/>
        <w:right w:val="none" w:sz="0" w:space="0" w:color="auto"/>
      </w:divBdr>
    </w:div>
    <w:div w:id="1410811263">
      <w:bodyDiv w:val="1"/>
      <w:marLeft w:val="0"/>
      <w:marRight w:val="0"/>
      <w:marTop w:val="0"/>
      <w:marBottom w:val="0"/>
      <w:divBdr>
        <w:top w:val="none" w:sz="0" w:space="0" w:color="auto"/>
        <w:left w:val="none" w:sz="0" w:space="0" w:color="auto"/>
        <w:bottom w:val="none" w:sz="0" w:space="0" w:color="auto"/>
        <w:right w:val="none" w:sz="0" w:space="0" w:color="auto"/>
      </w:divBdr>
      <w:divsChild>
        <w:div w:id="1420787583">
          <w:marLeft w:val="0"/>
          <w:marRight w:val="0"/>
          <w:marTop w:val="0"/>
          <w:marBottom w:val="0"/>
          <w:divBdr>
            <w:top w:val="none" w:sz="0" w:space="0" w:color="auto"/>
            <w:left w:val="none" w:sz="0" w:space="0" w:color="auto"/>
            <w:bottom w:val="none" w:sz="0" w:space="0" w:color="auto"/>
            <w:right w:val="none" w:sz="0" w:space="0" w:color="auto"/>
          </w:divBdr>
          <w:divsChild>
            <w:div w:id="605577962">
              <w:marLeft w:val="0"/>
              <w:marRight w:val="0"/>
              <w:marTop w:val="0"/>
              <w:marBottom w:val="0"/>
              <w:divBdr>
                <w:top w:val="none" w:sz="0" w:space="0" w:color="auto"/>
                <w:left w:val="none" w:sz="0" w:space="0" w:color="auto"/>
                <w:bottom w:val="none" w:sz="0" w:space="0" w:color="auto"/>
                <w:right w:val="none" w:sz="0" w:space="0" w:color="auto"/>
              </w:divBdr>
              <w:divsChild>
                <w:div w:id="1167864022">
                  <w:marLeft w:val="0"/>
                  <w:marRight w:val="0"/>
                  <w:marTop w:val="0"/>
                  <w:marBottom w:val="0"/>
                  <w:divBdr>
                    <w:top w:val="none" w:sz="0" w:space="0" w:color="auto"/>
                    <w:left w:val="none" w:sz="0" w:space="0" w:color="auto"/>
                    <w:bottom w:val="none" w:sz="0" w:space="0" w:color="auto"/>
                    <w:right w:val="none" w:sz="0" w:space="0" w:color="auto"/>
                  </w:divBdr>
                  <w:divsChild>
                    <w:div w:id="415634048">
                      <w:marLeft w:val="0"/>
                      <w:marRight w:val="0"/>
                      <w:marTop w:val="0"/>
                      <w:marBottom w:val="0"/>
                      <w:divBdr>
                        <w:top w:val="none" w:sz="0" w:space="0" w:color="auto"/>
                        <w:left w:val="none" w:sz="0" w:space="0" w:color="auto"/>
                        <w:bottom w:val="none" w:sz="0" w:space="0" w:color="auto"/>
                        <w:right w:val="none" w:sz="0" w:space="0" w:color="auto"/>
                      </w:divBdr>
                      <w:divsChild>
                        <w:div w:id="949504900">
                          <w:marLeft w:val="0"/>
                          <w:marRight w:val="0"/>
                          <w:marTop w:val="0"/>
                          <w:marBottom w:val="0"/>
                          <w:divBdr>
                            <w:top w:val="none" w:sz="0" w:space="0" w:color="auto"/>
                            <w:left w:val="none" w:sz="0" w:space="0" w:color="auto"/>
                            <w:bottom w:val="none" w:sz="0" w:space="0" w:color="auto"/>
                            <w:right w:val="none" w:sz="0" w:space="0" w:color="auto"/>
                          </w:divBdr>
                          <w:divsChild>
                            <w:div w:id="1645575739">
                              <w:marLeft w:val="0"/>
                              <w:marRight w:val="0"/>
                              <w:marTop w:val="0"/>
                              <w:marBottom w:val="0"/>
                              <w:divBdr>
                                <w:top w:val="none" w:sz="0" w:space="0" w:color="auto"/>
                                <w:left w:val="none" w:sz="0" w:space="0" w:color="auto"/>
                                <w:bottom w:val="none" w:sz="0" w:space="0" w:color="auto"/>
                                <w:right w:val="none" w:sz="0" w:space="0" w:color="auto"/>
                              </w:divBdr>
                              <w:divsChild>
                                <w:div w:id="1906842952">
                                  <w:marLeft w:val="0"/>
                                  <w:marRight w:val="0"/>
                                  <w:marTop w:val="0"/>
                                  <w:marBottom w:val="0"/>
                                  <w:divBdr>
                                    <w:top w:val="none" w:sz="0" w:space="0" w:color="auto"/>
                                    <w:left w:val="none" w:sz="0" w:space="0" w:color="auto"/>
                                    <w:bottom w:val="none" w:sz="0" w:space="0" w:color="auto"/>
                                    <w:right w:val="none" w:sz="0" w:space="0" w:color="auto"/>
                                  </w:divBdr>
                                  <w:divsChild>
                                    <w:div w:id="1108083188">
                                      <w:marLeft w:val="60"/>
                                      <w:marRight w:val="0"/>
                                      <w:marTop w:val="0"/>
                                      <w:marBottom w:val="0"/>
                                      <w:divBdr>
                                        <w:top w:val="none" w:sz="0" w:space="0" w:color="auto"/>
                                        <w:left w:val="none" w:sz="0" w:space="0" w:color="auto"/>
                                        <w:bottom w:val="none" w:sz="0" w:space="0" w:color="auto"/>
                                        <w:right w:val="none" w:sz="0" w:space="0" w:color="auto"/>
                                      </w:divBdr>
                                      <w:divsChild>
                                        <w:div w:id="937180453">
                                          <w:marLeft w:val="0"/>
                                          <w:marRight w:val="0"/>
                                          <w:marTop w:val="0"/>
                                          <w:marBottom w:val="0"/>
                                          <w:divBdr>
                                            <w:top w:val="none" w:sz="0" w:space="0" w:color="auto"/>
                                            <w:left w:val="none" w:sz="0" w:space="0" w:color="auto"/>
                                            <w:bottom w:val="none" w:sz="0" w:space="0" w:color="auto"/>
                                            <w:right w:val="none" w:sz="0" w:space="0" w:color="auto"/>
                                          </w:divBdr>
                                          <w:divsChild>
                                            <w:div w:id="159270094">
                                              <w:marLeft w:val="0"/>
                                              <w:marRight w:val="0"/>
                                              <w:marTop w:val="0"/>
                                              <w:marBottom w:val="120"/>
                                              <w:divBdr>
                                                <w:top w:val="single" w:sz="6" w:space="0" w:color="F5F5F5"/>
                                                <w:left w:val="single" w:sz="6" w:space="0" w:color="F5F5F5"/>
                                                <w:bottom w:val="single" w:sz="6" w:space="0" w:color="F5F5F5"/>
                                                <w:right w:val="single" w:sz="6" w:space="0" w:color="F5F5F5"/>
                                              </w:divBdr>
                                              <w:divsChild>
                                                <w:div w:id="1298103502">
                                                  <w:marLeft w:val="0"/>
                                                  <w:marRight w:val="0"/>
                                                  <w:marTop w:val="0"/>
                                                  <w:marBottom w:val="0"/>
                                                  <w:divBdr>
                                                    <w:top w:val="none" w:sz="0" w:space="0" w:color="auto"/>
                                                    <w:left w:val="none" w:sz="0" w:space="0" w:color="auto"/>
                                                    <w:bottom w:val="none" w:sz="0" w:space="0" w:color="auto"/>
                                                    <w:right w:val="none" w:sz="0" w:space="0" w:color="auto"/>
                                                  </w:divBdr>
                                                  <w:divsChild>
                                                    <w:div w:id="17468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1804752">
      <w:bodyDiv w:val="1"/>
      <w:marLeft w:val="0"/>
      <w:marRight w:val="0"/>
      <w:marTop w:val="0"/>
      <w:marBottom w:val="0"/>
      <w:divBdr>
        <w:top w:val="none" w:sz="0" w:space="0" w:color="auto"/>
        <w:left w:val="none" w:sz="0" w:space="0" w:color="auto"/>
        <w:bottom w:val="none" w:sz="0" w:space="0" w:color="auto"/>
        <w:right w:val="none" w:sz="0" w:space="0" w:color="auto"/>
      </w:divBdr>
    </w:div>
    <w:div w:id="1580284876">
      <w:bodyDiv w:val="1"/>
      <w:marLeft w:val="0"/>
      <w:marRight w:val="0"/>
      <w:marTop w:val="0"/>
      <w:marBottom w:val="0"/>
      <w:divBdr>
        <w:top w:val="none" w:sz="0" w:space="0" w:color="auto"/>
        <w:left w:val="none" w:sz="0" w:space="0" w:color="auto"/>
        <w:bottom w:val="none" w:sz="0" w:space="0" w:color="auto"/>
        <w:right w:val="none" w:sz="0" w:space="0" w:color="auto"/>
      </w:divBdr>
    </w:div>
    <w:div w:id="1590967240">
      <w:bodyDiv w:val="1"/>
      <w:marLeft w:val="0"/>
      <w:marRight w:val="0"/>
      <w:marTop w:val="0"/>
      <w:marBottom w:val="0"/>
      <w:divBdr>
        <w:top w:val="none" w:sz="0" w:space="0" w:color="auto"/>
        <w:left w:val="none" w:sz="0" w:space="0" w:color="auto"/>
        <w:bottom w:val="none" w:sz="0" w:space="0" w:color="auto"/>
        <w:right w:val="none" w:sz="0" w:space="0" w:color="auto"/>
      </w:divBdr>
    </w:div>
    <w:div w:id="1604070791">
      <w:bodyDiv w:val="1"/>
      <w:marLeft w:val="0"/>
      <w:marRight w:val="0"/>
      <w:marTop w:val="0"/>
      <w:marBottom w:val="0"/>
      <w:divBdr>
        <w:top w:val="none" w:sz="0" w:space="0" w:color="auto"/>
        <w:left w:val="none" w:sz="0" w:space="0" w:color="auto"/>
        <w:bottom w:val="none" w:sz="0" w:space="0" w:color="auto"/>
        <w:right w:val="none" w:sz="0" w:space="0" w:color="auto"/>
      </w:divBdr>
    </w:div>
    <w:div w:id="1632249780">
      <w:bodyDiv w:val="1"/>
      <w:marLeft w:val="0"/>
      <w:marRight w:val="0"/>
      <w:marTop w:val="0"/>
      <w:marBottom w:val="0"/>
      <w:divBdr>
        <w:top w:val="none" w:sz="0" w:space="0" w:color="auto"/>
        <w:left w:val="none" w:sz="0" w:space="0" w:color="auto"/>
        <w:bottom w:val="none" w:sz="0" w:space="0" w:color="auto"/>
        <w:right w:val="none" w:sz="0" w:space="0" w:color="auto"/>
      </w:divBdr>
    </w:div>
    <w:div w:id="1634822599">
      <w:bodyDiv w:val="1"/>
      <w:marLeft w:val="0"/>
      <w:marRight w:val="0"/>
      <w:marTop w:val="0"/>
      <w:marBottom w:val="0"/>
      <w:divBdr>
        <w:top w:val="none" w:sz="0" w:space="0" w:color="auto"/>
        <w:left w:val="none" w:sz="0" w:space="0" w:color="auto"/>
        <w:bottom w:val="none" w:sz="0" w:space="0" w:color="auto"/>
        <w:right w:val="none" w:sz="0" w:space="0" w:color="auto"/>
      </w:divBdr>
    </w:div>
    <w:div w:id="1666975520">
      <w:bodyDiv w:val="1"/>
      <w:marLeft w:val="0"/>
      <w:marRight w:val="0"/>
      <w:marTop w:val="0"/>
      <w:marBottom w:val="0"/>
      <w:divBdr>
        <w:top w:val="none" w:sz="0" w:space="0" w:color="auto"/>
        <w:left w:val="none" w:sz="0" w:space="0" w:color="auto"/>
        <w:bottom w:val="none" w:sz="0" w:space="0" w:color="auto"/>
        <w:right w:val="none" w:sz="0" w:space="0" w:color="auto"/>
      </w:divBdr>
    </w:div>
    <w:div w:id="1674331390">
      <w:bodyDiv w:val="1"/>
      <w:marLeft w:val="0"/>
      <w:marRight w:val="0"/>
      <w:marTop w:val="0"/>
      <w:marBottom w:val="0"/>
      <w:divBdr>
        <w:top w:val="none" w:sz="0" w:space="0" w:color="auto"/>
        <w:left w:val="none" w:sz="0" w:space="0" w:color="auto"/>
        <w:bottom w:val="none" w:sz="0" w:space="0" w:color="auto"/>
        <w:right w:val="none" w:sz="0" w:space="0" w:color="auto"/>
      </w:divBdr>
    </w:div>
    <w:div w:id="1676032377">
      <w:bodyDiv w:val="1"/>
      <w:marLeft w:val="0"/>
      <w:marRight w:val="0"/>
      <w:marTop w:val="0"/>
      <w:marBottom w:val="0"/>
      <w:divBdr>
        <w:top w:val="none" w:sz="0" w:space="0" w:color="auto"/>
        <w:left w:val="none" w:sz="0" w:space="0" w:color="auto"/>
        <w:bottom w:val="none" w:sz="0" w:space="0" w:color="auto"/>
        <w:right w:val="none" w:sz="0" w:space="0" w:color="auto"/>
      </w:divBdr>
    </w:div>
    <w:div w:id="1717774375">
      <w:bodyDiv w:val="1"/>
      <w:marLeft w:val="0"/>
      <w:marRight w:val="0"/>
      <w:marTop w:val="0"/>
      <w:marBottom w:val="0"/>
      <w:divBdr>
        <w:top w:val="none" w:sz="0" w:space="0" w:color="auto"/>
        <w:left w:val="none" w:sz="0" w:space="0" w:color="auto"/>
        <w:bottom w:val="none" w:sz="0" w:space="0" w:color="auto"/>
        <w:right w:val="none" w:sz="0" w:space="0" w:color="auto"/>
      </w:divBdr>
    </w:div>
    <w:div w:id="1740638593">
      <w:bodyDiv w:val="1"/>
      <w:marLeft w:val="0"/>
      <w:marRight w:val="0"/>
      <w:marTop w:val="0"/>
      <w:marBottom w:val="0"/>
      <w:divBdr>
        <w:top w:val="none" w:sz="0" w:space="0" w:color="auto"/>
        <w:left w:val="none" w:sz="0" w:space="0" w:color="auto"/>
        <w:bottom w:val="none" w:sz="0" w:space="0" w:color="auto"/>
        <w:right w:val="none" w:sz="0" w:space="0" w:color="auto"/>
      </w:divBdr>
    </w:div>
    <w:div w:id="1752703052">
      <w:bodyDiv w:val="1"/>
      <w:marLeft w:val="0"/>
      <w:marRight w:val="0"/>
      <w:marTop w:val="0"/>
      <w:marBottom w:val="0"/>
      <w:divBdr>
        <w:top w:val="none" w:sz="0" w:space="0" w:color="auto"/>
        <w:left w:val="none" w:sz="0" w:space="0" w:color="auto"/>
        <w:bottom w:val="none" w:sz="0" w:space="0" w:color="auto"/>
        <w:right w:val="none" w:sz="0" w:space="0" w:color="auto"/>
      </w:divBdr>
    </w:div>
    <w:div w:id="1754661556">
      <w:bodyDiv w:val="1"/>
      <w:marLeft w:val="0"/>
      <w:marRight w:val="0"/>
      <w:marTop w:val="0"/>
      <w:marBottom w:val="0"/>
      <w:divBdr>
        <w:top w:val="none" w:sz="0" w:space="0" w:color="auto"/>
        <w:left w:val="none" w:sz="0" w:space="0" w:color="auto"/>
        <w:bottom w:val="none" w:sz="0" w:space="0" w:color="auto"/>
        <w:right w:val="none" w:sz="0" w:space="0" w:color="auto"/>
      </w:divBdr>
    </w:div>
    <w:div w:id="1785537664">
      <w:bodyDiv w:val="1"/>
      <w:marLeft w:val="0"/>
      <w:marRight w:val="0"/>
      <w:marTop w:val="0"/>
      <w:marBottom w:val="0"/>
      <w:divBdr>
        <w:top w:val="none" w:sz="0" w:space="0" w:color="auto"/>
        <w:left w:val="none" w:sz="0" w:space="0" w:color="auto"/>
        <w:bottom w:val="none" w:sz="0" w:space="0" w:color="auto"/>
        <w:right w:val="none" w:sz="0" w:space="0" w:color="auto"/>
      </w:divBdr>
    </w:div>
    <w:div w:id="1845050841">
      <w:bodyDiv w:val="1"/>
      <w:marLeft w:val="0"/>
      <w:marRight w:val="0"/>
      <w:marTop w:val="0"/>
      <w:marBottom w:val="0"/>
      <w:divBdr>
        <w:top w:val="none" w:sz="0" w:space="0" w:color="auto"/>
        <w:left w:val="none" w:sz="0" w:space="0" w:color="auto"/>
        <w:bottom w:val="none" w:sz="0" w:space="0" w:color="auto"/>
        <w:right w:val="none" w:sz="0" w:space="0" w:color="auto"/>
      </w:divBdr>
    </w:div>
    <w:div w:id="1857112882">
      <w:bodyDiv w:val="1"/>
      <w:marLeft w:val="0"/>
      <w:marRight w:val="0"/>
      <w:marTop w:val="0"/>
      <w:marBottom w:val="0"/>
      <w:divBdr>
        <w:top w:val="none" w:sz="0" w:space="0" w:color="auto"/>
        <w:left w:val="none" w:sz="0" w:space="0" w:color="auto"/>
        <w:bottom w:val="none" w:sz="0" w:space="0" w:color="auto"/>
        <w:right w:val="none" w:sz="0" w:space="0" w:color="auto"/>
      </w:divBdr>
    </w:div>
    <w:div w:id="1868365935">
      <w:bodyDiv w:val="1"/>
      <w:marLeft w:val="0"/>
      <w:marRight w:val="0"/>
      <w:marTop w:val="0"/>
      <w:marBottom w:val="0"/>
      <w:divBdr>
        <w:top w:val="none" w:sz="0" w:space="0" w:color="auto"/>
        <w:left w:val="none" w:sz="0" w:space="0" w:color="auto"/>
        <w:bottom w:val="none" w:sz="0" w:space="0" w:color="auto"/>
        <w:right w:val="none" w:sz="0" w:space="0" w:color="auto"/>
      </w:divBdr>
    </w:div>
    <w:div w:id="1869946857">
      <w:bodyDiv w:val="1"/>
      <w:marLeft w:val="0"/>
      <w:marRight w:val="0"/>
      <w:marTop w:val="0"/>
      <w:marBottom w:val="0"/>
      <w:divBdr>
        <w:top w:val="none" w:sz="0" w:space="0" w:color="auto"/>
        <w:left w:val="none" w:sz="0" w:space="0" w:color="auto"/>
        <w:bottom w:val="none" w:sz="0" w:space="0" w:color="auto"/>
        <w:right w:val="none" w:sz="0" w:space="0" w:color="auto"/>
      </w:divBdr>
    </w:div>
    <w:div w:id="1938512843">
      <w:bodyDiv w:val="1"/>
      <w:marLeft w:val="0"/>
      <w:marRight w:val="0"/>
      <w:marTop w:val="0"/>
      <w:marBottom w:val="0"/>
      <w:divBdr>
        <w:top w:val="none" w:sz="0" w:space="0" w:color="auto"/>
        <w:left w:val="none" w:sz="0" w:space="0" w:color="auto"/>
        <w:bottom w:val="none" w:sz="0" w:space="0" w:color="auto"/>
        <w:right w:val="none" w:sz="0" w:space="0" w:color="auto"/>
      </w:divBdr>
    </w:div>
    <w:div w:id="2006476091">
      <w:bodyDiv w:val="1"/>
      <w:marLeft w:val="0"/>
      <w:marRight w:val="0"/>
      <w:marTop w:val="0"/>
      <w:marBottom w:val="0"/>
      <w:divBdr>
        <w:top w:val="none" w:sz="0" w:space="0" w:color="auto"/>
        <w:left w:val="none" w:sz="0" w:space="0" w:color="auto"/>
        <w:bottom w:val="none" w:sz="0" w:space="0" w:color="auto"/>
        <w:right w:val="none" w:sz="0" w:space="0" w:color="auto"/>
      </w:divBdr>
    </w:div>
    <w:div w:id="2011564251">
      <w:bodyDiv w:val="1"/>
      <w:marLeft w:val="0"/>
      <w:marRight w:val="0"/>
      <w:marTop w:val="0"/>
      <w:marBottom w:val="0"/>
      <w:divBdr>
        <w:top w:val="none" w:sz="0" w:space="0" w:color="auto"/>
        <w:left w:val="none" w:sz="0" w:space="0" w:color="auto"/>
        <w:bottom w:val="none" w:sz="0" w:space="0" w:color="auto"/>
        <w:right w:val="none" w:sz="0" w:space="0" w:color="auto"/>
      </w:divBdr>
    </w:div>
    <w:div w:id="2016957554">
      <w:bodyDiv w:val="1"/>
      <w:marLeft w:val="0"/>
      <w:marRight w:val="0"/>
      <w:marTop w:val="0"/>
      <w:marBottom w:val="0"/>
      <w:divBdr>
        <w:top w:val="none" w:sz="0" w:space="0" w:color="auto"/>
        <w:left w:val="none" w:sz="0" w:space="0" w:color="auto"/>
        <w:bottom w:val="none" w:sz="0" w:space="0" w:color="auto"/>
        <w:right w:val="none" w:sz="0" w:space="0" w:color="auto"/>
      </w:divBdr>
    </w:div>
    <w:div w:id="2052222601">
      <w:bodyDiv w:val="1"/>
      <w:marLeft w:val="0"/>
      <w:marRight w:val="0"/>
      <w:marTop w:val="0"/>
      <w:marBottom w:val="0"/>
      <w:divBdr>
        <w:top w:val="none" w:sz="0" w:space="0" w:color="auto"/>
        <w:left w:val="none" w:sz="0" w:space="0" w:color="auto"/>
        <w:bottom w:val="none" w:sz="0" w:space="0" w:color="auto"/>
        <w:right w:val="none" w:sz="0" w:space="0" w:color="auto"/>
      </w:divBdr>
    </w:div>
    <w:div w:id="2118059084">
      <w:bodyDiv w:val="1"/>
      <w:marLeft w:val="0"/>
      <w:marRight w:val="0"/>
      <w:marTop w:val="0"/>
      <w:marBottom w:val="0"/>
      <w:divBdr>
        <w:top w:val="none" w:sz="0" w:space="0" w:color="auto"/>
        <w:left w:val="none" w:sz="0" w:space="0" w:color="auto"/>
        <w:bottom w:val="none" w:sz="0" w:space="0" w:color="auto"/>
        <w:right w:val="none" w:sz="0" w:space="0" w:color="auto"/>
      </w:divBdr>
    </w:div>
    <w:div w:id="2126266505">
      <w:bodyDiv w:val="1"/>
      <w:marLeft w:val="0"/>
      <w:marRight w:val="0"/>
      <w:marTop w:val="0"/>
      <w:marBottom w:val="0"/>
      <w:divBdr>
        <w:top w:val="none" w:sz="0" w:space="0" w:color="auto"/>
        <w:left w:val="none" w:sz="0" w:space="0" w:color="auto"/>
        <w:bottom w:val="none" w:sz="0" w:space="0" w:color="auto"/>
        <w:right w:val="none" w:sz="0" w:space="0" w:color="auto"/>
      </w:divBdr>
    </w:div>
    <w:div w:id="213162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lacosamide-accord"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EMADOC-1700519818-2176524</_dlc_DocId>
    <_dlc_DocIdUrl xmlns="a034c160-bfb7-45f5-8632-2eb7e0508071">
      <Url>https://euema.sharepoint.com/sites/CRM/_layouts/15/DocIdRedir.aspx?ID=EMADOC-1700519818-2176524</Url>
      <Description>EMADOC-1700519818-2176524</Description>
    </_dlc_DocIdUrl>
  </documentManagement>
</p:properties>
</file>

<file path=customXml/itemProps1.xml><?xml version="1.0" encoding="utf-8"?>
<ds:datastoreItem xmlns:ds="http://schemas.openxmlformats.org/officeDocument/2006/customXml" ds:itemID="{AC923ECD-4D07-4824-A388-E34FC9FFD492}">
  <ds:schemaRefs>
    <ds:schemaRef ds:uri="http://schemas.openxmlformats.org/officeDocument/2006/bibliography"/>
  </ds:schemaRefs>
</ds:datastoreItem>
</file>

<file path=customXml/itemProps2.xml><?xml version="1.0" encoding="utf-8"?>
<ds:datastoreItem xmlns:ds="http://schemas.openxmlformats.org/officeDocument/2006/customXml" ds:itemID="{009451FD-4998-4829-878C-1812E6E8080D}"/>
</file>

<file path=customXml/itemProps3.xml><?xml version="1.0" encoding="utf-8"?>
<ds:datastoreItem xmlns:ds="http://schemas.openxmlformats.org/officeDocument/2006/customXml" ds:itemID="{D18FD86C-1118-48EF-9F6C-9F65F40CF9A8}"/>
</file>

<file path=customXml/itemProps4.xml><?xml version="1.0" encoding="utf-8"?>
<ds:datastoreItem xmlns:ds="http://schemas.openxmlformats.org/officeDocument/2006/customXml" ds:itemID="{49C29E8F-9836-4BA1-81AB-70470616F316}"/>
</file>

<file path=customXml/itemProps5.xml><?xml version="1.0" encoding="utf-8"?>
<ds:datastoreItem xmlns:ds="http://schemas.openxmlformats.org/officeDocument/2006/customXml" ds:itemID="{6397BF17-E4F7-4361-AE76-43A3B56AB2DB}"/>
</file>

<file path=docProps/app.xml><?xml version="1.0" encoding="utf-8"?>
<Properties xmlns="http://schemas.openxmlformats.org/officeDocument/2006/extended-properties" xmlns:vt="http://schemas.openxmlformats.org/officeDocument/2006/docPropsVTypes">
  <Template>Normal</Template>
  <TotalTime>18</TotalTime>
  <Pages>4</Pages>
  <Words>41544</Words>
  <Characters>236806</Characters>
  <Application>Microsoft Office Word</Application>
  <DocSecurity>0</DocSecurity>
  <Lines>1973</Lines>
  <Paragraphs>555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Lacosamide Accord, INN-lacosamide</vt:lpstr>
      <vt:lpstr>Lacosamide Accord, INN-lacosamide</vt:lpstr>
    </vt:vector>
  </TitlesOfParts>
  <Company>UCB Pharma</Company>
  <LinksUpToDate>false</LinksUpToDate>
  <CharactersWithSpaces>277795</CharactersWithSpaces>
  <SharedDoc>false</SharedDoc>
  <HLinks>
    <vt:vector size="132" baseType="variant">
      <vt:variant>
        <vt:i4>1245197</vt:i4>
      </vt:variant>
      <vt:variant>
        <vt:i4>63</vt:i4>
      </vt:variant>
      <vt:variant>
        <vt:i4>0</vt:i4>
      </vt:variant>
      <vt:variant>
        <vt:i4>5</vt:i4>
      </vt:variant>
      <vt:variant>
        <vt:lpwstr>http://www.ema.europa.eu/</vt:lpwstr>
      </vt:variant>
      <vt:variant>
        <vt:lpwstr/>
      </vt:variant>
      <vt:variant>
        <vt:i4>2359399</vt:i4>
      </vt:variant>
      <vt:variant>
        <vt:i4>60</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Lacosamide Accord : EPAR – Product information – tracked changes</dc:title>
  <dc:subject>EPAR</dc:subject>
  <dc:creator>CHMP</dc:creator>
  <cp:keywords>Lacosamide Accord, INN-lacosamide</cp:keywords>
  <cp:lastModifiedBy>MAH review_SC</cp:lastModifiedBy>
  <cp:revision>5</cp:revision>
  <cp:lastPrinted>2021-06-16T07:32:00Z</cp:lastPrinted>
  <dcterms:created xsi:type="dcterms:W3CDTF">2023-06-07T10:55:00Z</dcterms:created>
  <dcterms:modified xsi:type="dcterms:W3CDTF">2025-05-14T05:08:00Z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Information-EMEA/399374/2008</vt:lpwstr>
  </property>
  <property fmtid="{D5CDD505-2E9C-101B-9397-08002B2CF9AE}" pid="6" name="DM_Title">
    <vt:lpwstr/>
  </property>
  <property fmtid="{D5CDD505-2E9C-101B-9397-08002B2CF9AE}" pid="7" name="DM_Language">
    <vt:lpwstr/>
  </property>
  <property fmtid="{D5CDD505-2E9C-101B-9397-08002B2CF9AE}" pid="8" name="DM_Name">
    <vt:lpwstr>H-863-PI-fr</vt:lpwstr>
  </property>
  <property fmtid="{D5CDD505-2E9C-101B-9397-08002B2CF9AE}" pid="9" name="DM_Owner">
    <vt:lpwstr>Irndorfer Hilke</vt:lpwstr>
  </property>
  <property fmtid="{D5CDD505-2E9C-101B-9397-08002B2CF9AE}" pid="10" name="DM_Creation_Date">
    <vt:lpwstr>24/07/2008 11:45:45</vt:lpwstr>
  </property>
  <property fmtid="{D5CDD505-2E9C-101B-9397-08002B2CF9AE}" pid="11" name="DM_Creator_Name">
    <vt:lpwstr>Irndorfer Hilke</vt:lpwstr>
  </property>
  <property fmtid="{D5CDD505-2E9C-101B-9397-08002B2CF9AE}" pid="12" name="DM_Modifer_Name">
    <vt:lpwstr>Irndorfer Hilke</vt:lpwstr>
  </property>
  <property fmtid="{D5CDD505-2E9C-101B-9397-08002B2CF9AE}" pid="13" name="DM_Modified_Date">
    <vt:lpwstr>24/07/2008 11:45:59</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EMEA/399374/2008</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399374</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2008</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_NewReviewCycle">
    <vt:lpwstr/>
  </property>
  <property fmtid="{D5CDD505-2E9C-101B-9397-08002B2CF9AE}" pid="37" name="DM_emea_meeting_ref">
    <vt:lpwstr/>
  </property>
  <property fmtid="{D5CDD505-2E9C-101B-9397-08002B2CF9AE}" pid="38" name="DM_emea_meeting_flags">
    <vt:lpwstr/>
  </property>
  <property fmtid="{D5CDD505-2E9C-101B-9397-08002B2CF9AE}" pid="39" name="DM_emea_module">
    <vt:lpwstr/>
  </property>
  <property fmtid="{D5CDD505-2E9C-101B-9397-08002B2CF9AE}" pid="40" name="DM_emea_procedure_ref">
    <vt:lpwstr>EMEA/H/C/000863</vt:lpwstr>
  </property>
  <property fmtid="{D5CDD505-2E9C-101B-9397-08002B2CF9AE}" pid="41" name="DM_emea_domain">
    <vt:lpwstr>H</vt:lpwstr>
  </property>
  <property fmtid="{D5CDD505-2E9C-101B-9397-08002B2CF9AE}" pid="42" name="DM_emea_procedure">
    <vt:lpwstr>C</vt:lpwstr>
  </property>
  <property fmtid="{D5CDD505-2E9C-101B-9397-08002B2CF9AE}" pid="43" name="DM_emea_procedure_type">
    <vt:lpwstr/>
  </property>
  <property fmtid="{D5CDD505-2E9C-101B-9397-08002B2CF9AE}" pid="44" name="DM_emea_procedure_number">
    <vt:lpwstr/>
  </property>
  <property fmtid="{D5CDD505-2E9C-101B-9397-08002B2CF9AE}" pid="45" name="DM_emea_product_number">
    <vt:lpwstr>000863</vt:lpwstr>
  </property>
  <property fmtid="{D5CDD505-2E9C-101B-9397-08002B2CF9AE}" pid="46" name="DM_emea_product_substance">
    <vt:lpwstr/>
  </property>
  <property fmtid="{D5CDD505-2E9C-101B-9397-08002B2CF9AE}" pid="47" name="DM_emea_par_dist">
    <vt:lpwstr/>
  </property>
  <property fmtid="{D5CDD505-2E9C-101B-9397-08002B2CF9AE}" pid="48" name="MSIP_Label_926dd0f0-549d-4a31-862c-c1638adefb3b_Enabled">
    <vt:lpwstr>true</vt:lpwstr>
  </property>
  <property fmtid="{D5CDD505-2E9C-101B-9397-08002B2CF9AE}" pid="49" name="MSIP_Label_926dd0f0-549d-4a31-862c-c1638adefb3b_SetDate">
    <vt:lpwstr>2022-09-27T07:46:53Z</vt:lpwstr>
  </property>
  <property fmtid="{D5CDD505-2E9C-101B-9397-08002B2CF9AE}" pid="50" name="MSIP_Label_926dd0f0-549d-4a31-862c-c1638adefb3b_Method">
    <vt:lpwstr>Privileged</vt:lpwstr>
  </property>
  <property fmtid="{D5CDD505-2E9C-101B-9397-08002B2CF9AE}" pid="51" name="MSIP_Label_926dd0f0-549d-4a31-862c-c1638adefb3b_Name">
    <vt:lpwstr>General Business Data</vt:lpwstr>
  </property>
  <property fmtid="{D5CDD505-2E9C-101B-9397-08002B2CF9AE}" pid="52" name="MSIP_Label_926dd0f0-549d-4a31-862c-c1638adefb3b_SiteId">
    <vt:lpwstr>565796f8-44be-4e6f-86bd-5f094ff1fe93</vt:lpwstr>
  </property>
  <property fmtid="{D5CDD505-2E9C-101B-9397-08002B2CF9AE}" pid="53" name="MSIP_Label_926dd0f0-549d-4a31-862c-c1638adefb3b_ActionId">
    <vt:lpwstr>10b03606-57c8-442f-8fb3-c1708d30edad</vt:lpwstr>
  </property>
  <property fmtid="{D5CDD505-2E9C-101B-9397-08002B2CF9AE}" pid="54" name="MSIP_Label_926dd0f0-549d-4a31-862c-c1638adefb3b_ContentBits">
    <vt:lpwstr>0</vt:lpwstr>
  </property>
  <property fmtid="{D5CDD505-2E9C-101B-9397-08002B2CF9AE}" pid="55" name="ContentTypeId">
    <vt:lpwstr>0x0101000DA6AD19014FF648A49316945EE786F90200176DED4FF78CD74995F64A0F46B59E48</vt:lpwstr>
  </property>
  <property fmtid="{D5CDD505-2E9C-101B-9397-08002B2CF9AE}" pid="56" name="_dlc_DocIdItemGuid">
    <vt:lpwstr>60378628-3037-44da-aa29-3edf7680ba0e</vt:lpwstr>
  </property>
</Properties>
</file>