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Look w:val="04A0" w:firstRow="1" w:lastRow="0" w:firstColumn="1" w:lastColumn="0" w:noHBand="0" w:noVBand="1"/>
      </w:tblPr>
      <w:tblGrid>
        <w:gridCol w:w="9061"/>
      </w:tblGrid>
      <w:tr w:rsidR="002F1F6B" w14:paraId="13031562" w14:textId="77777777" w:rsidTr="002F1F6B">
        <w:tc>
          <w:tcPr>
            <w:tcW w:w="9061" w:type="dxa"/>
          </w:tcPr>
          <w:p w14:paraId="5D381EAB" w14:textId="1BF3C21B" w:rsidR="002F1F6B" w:rsidRDefault="002F1F6B" w:rsidP="002F1F6B">
            <w:pPr>
              <w:widowControl w:val="0"/>
              <w:tabs>
                <w:tab w:val="clear" w:pos="567"/>
              </w:tabs>
            </w:pPr>
            <w:r>
              <w:t xml:space="preserve">Ce document constitue les informations sur le produit approuvées pour </w:t>
            </w:r>
            <w:proofErr w:type="spellStart"/>
            <w:r>
              <w:t>Lyfnua</w:t>
            </w:r>
            <w:proofErr w:type="spellEnd"/>
            <w:r>
              <w:t>, les modifications apportées depuis la procédure précédente qui ont une incidence sur les informations sur le produit (</w:t>
            </w:r>
            <w:r w:rsidRPr="001A384F">
              <w:rPr>
                <w:szCs w:val="22"/>
              </w:rPr>
              <w:t>EMA/H/C/5476//II/0003/G</w:t>
            </w:r>
            <w:r>
              <w:t>) étant mises en évidence.</w:t>
            </w:r>
          </w:p>
          <w:p w14:paraId="4CFD6EDF" w14:textId="77777777" w:rsidR="002F1F6B" w:rsidRDefault="002F1F6B" w:rsidP="002F1F6B">
            <w:pPr>
              <w:widowControl w:val="0"/>
              <w:tabs>
                <w:tab w:val="clear" w:pos="567"/>
              </w:tabs>
            </w:pPr>
          </w:p>
          <w:p w14:paraId="58D8DF80" w14:textId="2573D03D" w:rsidR="002F1F6B" w:rsidRDefault="002F1F6B" w:rsidP="002F1F6B">
            <w:r>
              <w:t xml:space="preserve">Pour plus d’informations, voir le site web de l’Agence européenne des </w:t>
            </w:r>
            <w:proofErr w:type="gramStart"/>
            <w:r>
              <w:t>médicaments:</w:t>
            </w:r>
            <w:proofErr w:type="gramEnd"/>
            <w:r>
              <w:t xml:space="preserve"> </w:t>
            </w:r>
            <w:hyperlink r:id="rId9" w:history="1">
              <w:r w:rsidRPr="009958E5">
                <w:rPr>
                  <w:rStyle w:val="Lienhypertexte"/>
                  <w:szCs w:val="22"/>
                </w:rPr>
                <w:t>https://www.ema.europa.eu/en/medicines/human/epar/lyfnua</w:t>
              </w:r>
            </w:hyperlink>
          </w:p>
        </w:tc>
      </w:tr>
    </w:tbl>
    <w:p w14:paraId="6B43DADE" w14:textId="77777777" w:rsidR="00812D16" w:rsidRPr="0036750A" w:rsidRDefault="00812D16" w:rsidP="00C93CA9"/>
    <w:p w14:paraId="253054AF" w14:textId="77777777" w:rsidR="00812D16" w:rsidRPr="0036750A" w:rsidRDefault="00812D16" w:rsidP="00C93CA9"/>
    <w:p w14:paraId="4A2D95EA" w14:textId="77777777" w:rsidR="00812D16" w:rsidRPr="0036750A" w:rsidRDefault="00812D16" w:rsidP="00C93CA9"/>
    <w:p w14:paraId="51DD11C4" w14:textId="77777777" w:rsidR="00812D16" w:rsidRPr="0036750A" w:rsidRDefault="00812D16" w:rsidP="00C93CA9"/>
    <w:p w14:paraId="1F107A22" w14:textId="77777777" w:rsidR="00812D16" w:rsidRPr="0036750A" w:rsidRDefault="00812D16" w:rsidP="00C93CA9"/>
    <w:p w14:paraId="562A39ED" w14:textId="77777777" w:rsidR="00812D16" w:rsidRPr="0036750A" w:rsidRDefault="00812D16" w:rsidP="00C93CA9"/>
    <w:p w14:paraId="2CFD0F31" w14:textId="77777777" w:rsidR="00812D16" w:rsidRPr="0036750A" w:rsidRDefault="00812D16" w:rsidP="00C93CA9"/>
    <w:p w14:paraId="033C9954" w14:textId="77777777" w:rsidR="00812D16" w:rsidRPr="0036750A" w:rsidRDefault="00812D16" w:rsidP="00C93CA9"/>
    <w:p w14:paraId="46D2ECC7" w14:textId="77777777" w:rsidR="00812D16" w:rsidRPr="0036750A" w:rsidRDefault="00812D16" w:rsidP="00C93CA9"/>
    <w:p w14:paraId="24D27027" w14:textId="77777777" w:rsidR="00812D16" w:rsidRDefault="00812D16" w:rsidP="00C93CA9"/>
    <w:p w14:paraId="0961FF7D" w14:textId="77777777" w:rsidR="003F012C" w:rsidRDefault="003F012C" w:rsidP="00C93CA9"/>
    <w:p w14:paraId="17AF0850" w14:textId="77777777" w:rsidR="003F012C" w:rsidRDefault="003F012C" w:rsidP="00C93CA9"/>
    <w:p w14:paraId="683264EC" w14:textId="77777777" w:rsidR="003F012C" w:rsidRDefault="003F012C" w:rsidP="00C93CA9"/>
    <w:p w14:paraId="44F5C3E6" w14:textId="77777777" w:rsidR="003F012C" w:rsidRDefault="003F012C" w:rsidP="00C93CA9"/>
    <w:p w14:paraId="15986CD9" w14:textId="77777777" w:rsidR="003F012C" w:rsidRDefault="003F012C" w:rsidP="00C93CA9"/>
    <w:p w14:paraId="41CE85E8" w14:textId="77777777" w:rsidR="003F012C" w:rsidRPr="0036750A" w:rsidRDefault="003F012C" w:rsidP="00C93CA9"/>
    <w:p w14:paraId="24DF6009" w14:textId="77777777" w:rsidR="00484CDE" w:rsidRDefault="00484CDE" w:rsidP="00204AAB">
      <w:pPr>
        <w:spacing w:line="240" w:lineRule="auto"/>
        <w:jc w:val="center"/>
        <w:outlineLvl w:val="0"/>
        <w:rPr>
          <w:b/>
        </w:rPr>
      </w:pPr>
    </w:p>
    <w:p w14:paraId="380B5647" w14:textId="3B8CD54B" w:rsidR="00812D16" w:rsidRPr="0036750A" w:rsidRDefault="005E3B42" w:rsidP="00204AAB">
      <w:pPr>
        <w:spacing w:line="240" w:lineRule="auto"/>
        <w:jc w:val="center"/>
        <w:outlineLvl w:val="0"/>
      </w:pPr>
      <w:r w:rsidRPr="0036750A">
        <w:rPr>
          <w:b/>
        </w:rPr>
        <w:t>ANNEXE I</w:t>
      </w:r>
    </w:p>
    <w:p w14:paraId="25F9ADC6" w14:textId="77777777" w:rsidR="00812D16" w:rsidRPr="0036750A" w:rsidRDefault="00812D16" w:rsidP="00C93CA9"/>
    <w:p w14:paraId="768C3F72" w14:textId="77777777" w:rsidR="00812D16" w:rsidRPr="008C003F" w:rsidRDefault="005E3B42" w:rsidP="00CF1192">
      <w:pPr>
        <w:pStyle w:val="TitleA"/>
      </w:pPr>
      <w:r w:rsidRPr="008C003F">
        <w:t>RÉSUMÉ DES CARACTÉRISTIQUES DU PRODUIT</w:t>
      </w:r>
    </w:p>
    <w:p w14:paraId="7D6AF34B" w14:textId="2AE5155B" w:rsidR="00033D26" w:rsidRPr="005B5A05" w:rsidRDefault="005E3B42" w:rsidP="00204AAB">
      <w:pPr>
        <w:spacing w:line="240" w:lineRule="auto"/>
        <w:rPr>
          <w:szCs w:val="22"/>
        </w:rPr>
      </w:pPr>
      <w:r w:rsidRPr="005B5A05">
        <w:br w:type="page"/>
      </w:r>
      <w:r w:rsidRPr="006418DB">
        <w:rPr>
          <w:noProof/>
        </w:rPr>
        <w:lastRenderedPageBreak/>
        <w:drawing>
          <wp:inline distT="0" distB="0" distL="0" distR="0" wp14:anchorId="48294035" wp14:editId="71910073">
            <wp:extent cx="202565" cy="1733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67443"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02565" cy="173355"/>
                    </a:xfrm>
                    <a:prstGeom prst="rect">
                      <a:avLst/>
                    </a:prstGeom>
                    <a:noFill/>
                    <a:ln>
                      <a:noFill/>
                    </a:ln>
                  </pic:spPr>
                </pic:pic>
              </a:graphicData>
            </a:graphic>
          </wp:inline>
        </w:drawing>
      </w:r>
      <w:r w:rsidR="005B5A05" w:rsidRPr="006418DB">
        <w:rPr>
          <w:lang w:bidi="fr-FR"/>
        </w:rPr>
        <w:t>Ce médicament fait l'objet d'une surveillance supplémentaire qui permettra l'identification rapide de nouvelles informations relatives à la sécurité. Les professionnels de la santé déclarent tout effet indésirable suspecté. Voir rubrique</w:t>
      </w:r>
      <w:r w:rsidR="0080757D" w:rsidRPr="3AEF1F75">
        <w:t> </w:t>
      </w:r>
      <w:r w:rsidR="005B5A05" w:rsidRPr="006418DB">
        <w:rPr>
          <w:lang w:bidi="fr-FR"/>
        </w:rPr>
        <w:t>4.8 pour les modalités de déclaration des effets indésirables</w:t>
      </w:r>
      <w:r w:rsidRPr="006418DB">
        <w:t>.</w:t>
      </w:r>
      <w:r w:rsidR="009A5FC2" w:rsidRPr="005B5A05">
        <w:t xml:space="preserve"> </w:t>
      </w:r>
    </w:p>
    <w:p w14:paraId="0B048042" w14:textId="77777777" w:rsidR="00033D26" w:rsidRPr="005B5A05" w:rsidRDefault="00033D26" w:rsidP="00204AAB">
      <w:pPr>
        <w:spacing w:line="240" w:lineRule="auto"/>
        <w:rPr>
          <w:szCs w:val="22"/>
        </w:rPr>
      </w:pPr>
    </w:p>
    <w:p w14:paraId="46B908C4" w14:textId="77777777" w:rsidR="00033D26" w:rsidRPr="005B5A05" w:rsidRDefault="00033D26" w:rsidP="00204AAB">
      <w:pPr>
        <w:spacing w:line="240" w:lineRule="auto"/>
        <w:rPr>
          <w:szCs w:val="22"/>
        </w:rPr>
      </w:pPr>
    </w:p>
    <w:p w14:paraId="43922829" w14:textId="77777777" w:rsidR="00862DBC" w:rsidRPr="00C37B23" w:rsidRDefault="005E3B42" w:rsidP="00404FE7">
      <w:pPr>
        <w:keepNext/>
        <w:suppressAutoHyphens/>
        <w:spacing w:line="240" w:lineRule="auto"/>
        <w:ind w:left="567" w:hanging="567"/>
        <w:outlineLvl w:val="1"/>
        <w:rPr>
          <w:szCs w:val="22"/>
        </w:rPr>
      </w:pPr>
      <w:r w:rsidRPr="00C37B23">
        <w:rPr>
          <w:b/>
        </w:rPr>
        <w:t>1.</w:t>
      </w:r>
      <w:r w:rsidRPr="00C37B23">
        <w:rPr>
          <w:b/>
        </w:rPr>
        <w:tab/>
        <w:t>DÉNOMINATION DU MÉDICAMENT</w:t>
      </w:r>
    </w:p>
    <w:p w14:paraId="591B8861" w14:textId="77777777" w:rsidR="00812D16" w:rsidRPr="00C37B23" w:rsidRDefault="00812D16" w:rsidP="00404FE7">
      <w:pPr>
        <w:spacing w:line="240" w:lineRule="auto"/>
        <w:rPr>
          <w:iCs/>
          <w:noProof/>
          <w:szCs w:val="22"/>
        </w:rPr>
      </w:pPr>
    </w:p>
    <w:p w14:paraId="104BE920" w14:textId="2353270A" w:rsidR="00D32EFC" w:rsidRPr="0036750A" w:rsidRDefault="007340D0" w:rsidP="00404FE7">
      <w:pPr>
        <w:spacing w:line="240" w:lineRule="auto"/>
        <w:rPr>
          <w:iCs/>
          <w:noProof/>
          <w:szCs w:val="22"/>
        </w:rPr>
      </w:pPr>
      <w:proofErr w:type="spellStart"/>
      <w:r>
        <w:t>Lyfnua</w:t>
      </w:r>
      <w:proofErr w:type="spellEnd"/>
      <w:r w:rsidR="00FF3A11">
        <w:t xml:space="preserve"> </w:t>
      </w:r>
      <w:r w:rsidR="005E3B42" w:rsidRPr="0036750A">
        <w:t>45 mg, comprimé</w:t>
      </w:r>
      <w:r w:rsidR="007108B0">
        <w:t>s</w:t>
      </w:r>
      <w:r w:rsidR="005E3B42" w:rsidRPr="0036750A">
        <w:t xml:space="preserve"> pelliculé</w:t>
      </w:r>
      <w:r w:rsidR="007108B0">
        <w:t>s</w:t>
      </w:r>
    </w:p>
    <w:p w14:paraId="4B3B3C14" w14:textId="77777777" w:rsidR="00D32EFC" w:rsidRPr="0036750A" w:rsidRDefault="00D32EFC" w:rsidP="00D32EFC">
      <w:pPr>
        <w:spacing w:line="240" w:lineRule="auto"/>
        <w:rPr>
          <w:iCs/>
          <w:noProof/>
          <w:szCs w:val="22"/>
        </w:rPr>
      </w:pPr>
    </w:p>
    <w:p w14:paraId="3A7CA1BC" w14:textId="77777777" w:rsidR="004804F6" w:rsidRPr="0036750A" w:rsidRDefault="004804F6" w:rsidP="00D32EFC">
      <w:pPr>
        <w:spacing w:line="240" w:lineRule="auto"/>
        <w:rPr>
          <w:iCs/>
          <w:noProof/>
          <w:szCs w:val="22"/>
        </w:rPr>
      </w:pPr>
    </w:p>
    <w:p w14:paraId="5A55744C" w14:textId="77777777" w:rsidR="00862DBC" w:rsidRPr="0036750A" w:rsidRDefault="005E3B42" w:rsidP="00404FE7">
      <w:pPr>
        <w:keepNext/>
        <w:suppressAutoHyphens/>
        <w:spacing w:line="240" w:lineRule="auto"/>
        <w:ind w:left="567" w:hanging="567"/>
        <w:outlineLvl w:val="1"/>
        <w:rPr>
          <w:szCs w:val="22"/>
        </w:rPr>
      </w:pPr>
      <w:r w:rsidRPr="0036750A">
        <w:rPr>
          <w:b/>
        </w:rPr>
        <w:t>2.</w:t>
      </w:r>
      <w:r w:rsidRPr="0036750A">
        <w:rPr>
          <w:b/>
        </w:rPr>
        <w:tab/>
        <w:t>COMPOSITION QUALITATIVE ET QUANTITATIVE</w:t>
      </w:r>
    </w:p>
    <w:p w14:paraId="1B5B80FF" w14:textId="77777777" w:rsidR="00D32EFC" w:rsidRPr="0036750A" w:rsidRDefault="00D32EFC" w:rsidP="00404FE7"/>
    <w:p w14:paraId="20707401" w14:textId="35E8834F" w:rsidR="00046FDB" w:rsidRPr="0036750A" w:rsidRDefault="00046FDB" w:rsidP="00046FDB">
      <w:pPr>
        <w:keepNext/>
        <w:widowControl w:val="0"/>
        <w:spacing w:line="240" w:lineRule="auto"/>
        <w:rPr>
          <w:szCs w:val="22"/>
        </w:rPr>
      </w:pPr>
      <w:bookmarkStart w:id="0" w:name="_Hlk75852077"/>
      <w:bookmarkStart w:id="1" w:name="_Hlk24629015"/>
      <w:r w:rsidRPr="0036750A">
        <w:t xml:space="preserve">Chaque comprimé pelliculé contient du citrate de </w:t>
      </w:r>
      <w:proofErr w:type="spellStart"/>
      <w:r w:rsidRPr="0036750A">
        <w:t>g</w:t>
      </w:r>
      <w:r w:rsidR="00D61EC2">
        <w:t>e</w:t>
      </w:r>
      <w:r w:rsidRPr="0036750A">
        <w:t>fapixant</w:t>
      </w:r>
      <w:proofErr w:type="spellEnd"/>
      <w:r w:rsidRPr="0036750A">
        <w:t xml:space="preserve"> équival</w:t>
      </w:r>
      <w:r w:rsidR="009A5FC2">
        <w:t>e</w:t>
      </w:r>
      <w:r w:rsidRPr="0036750A">
        <w:t xml:space="preserve">nt à 45 mg de </w:t>
      </w:r>
      <w:proofErr w:type="spellStart"/>
      <w:r w:rsidRPr="0036750A">
        <w:t>g</w:t>
      </w:r>
      <w:r w:rsidR="00D61EC2">
        <w:t>e</w:t>
      </w:r>
      <w:r w:rsidRPr="0036750A">
        <w:t>fapixant</w:t>
      </w:r>
      <w:proofErr w:type="spellEnd"/>
      <w:r w:rsidRPr="0036750A">
        <w:t>.</w:t>
      </w:r>
    </w:p>
    <w:p w14:paraId="151F1B24" w14:textId="77777777" w:rsidR="004804F6" w:rsidRPr="0036750A" w:rsidRDefault="004804F6" w:rsidP="00E77508">
      <w:pPr>
        <w:keepNext/>
        <w:rPr>
          <w:noProof/>
          <w:szCs w:val="22"/>
        </w:rPr>
      </w:pPr>
    </w:p>
    <w:bookmarkEnd w:id="0"/>
    <w:p w14:paraId="6560E035" w14:textId="77777777" w:rsidR="00D32EFC" w:rsidRPr="0036750A" w:rsidRDefault="005E3B42" w:rsidP="00404FE7">
      <w:pPr>
        <w:rPr>
          <w:noProof/>
        </w:rPr>
      </w:pPr>
      <w:r w:rsidRPr="0036750A">
        <w:t>Pour la liste complète des excipients, voir rubrique 6.1.</w:t>
      </w:r>
    </w:p>
    <w:p w14:paraId="508650EE" w14:textId="77777777" w:rsidR="00D149D4" w:rsidRPr="0036750A" w:rsidRDefault="00D149D4" w:rsidP="00862DBC"/>
    <w:p w14:paraId="4BDBA815" w14:textId="77777777" w:rsidR="004804F6" w:rsidRPr="0036750A" w:rsidRDefault="004804F6" w:rsidP="00862DBC"/>
    <w:bookmarkEnd w:id="1"/>
    <w:p w14:paraId="44CBFD81" w14:textId="77777777" w:rsidR="00862DBC" w:rsidRPr="0036750A" w:rsidRDefault="005E3B42" w:rsidP="00862DBC">
      <w:pPr>
        <w:keepNext/>
        <w:suppressAutoHyphens/>
        <w:spacing w:line="240" w:lineRule="auto"/>
        <w:ind w:left="567" w:hanging="567"/>
        <w:outlineLvl w:val="1"/>
        <w:rPr>
          <w:caps/>
          <w:szCs w:val="22"/>
        </w:rPr>
      </w:pPr>
      <w:r w:rsidRPr="0036750A">
        <w:rPr>
          <w:b/>
        </w:rPr>
        <w:t>3.</w:t>
      </w:r>
      <w:r w:rsidRPr="0036750A">
        <w:rPr>
          <w:b/>
        </w:rPr>
        <w:tab/>
        <w:t>FORME PHARMACEUTIQUE</w:t>
      </w:r>
    </w:p>
    <w:p w14:paraId="60C90977" w14:textId="77777777" w:rsidR="00812D16" w:rsidRPr="0036750A" w:rsidRDefault="00812D16" w:rsidP="00204AAB">
      <w:pPr>
        <w:spacing w:line="240" w:lineRule="auto"/>
        <w:rPr>
          <w:noProof/>
          <w:szCs w:val="22"/>
          <w:highlight w:val="yellow"/>
        </w:rPr>
      </w:pPr>
    </w:p>
    <w:p w14:paraId="1B7CFEA3" w14:textId="77777777" w:rsidR="007A1724" w:rsidRPr="0036750A" w:rsidRDefault="005E3B42" w:rsidP="00D32EFC">
      <w:pPr>
        <w:spacing w:line="240" w:lineRule="auto"/>
        <w:rPr>
          <w:noProof/>
          <w:szCs w:val="22"/>
        </w:rPr>
      </w:pPr>
      <w:r w:rsidRPr="0036750A">
        <w:t>Comprimé pelliculé (comprimé)</w:t>
      </w:r>
    </w:p>
    <w:p w14:paraId="254175FA" w14:textId="77777777" w:rsidR="00412817" w:rsidRPr="0036750A" w:rsidRDefault="00412817">
      <w:pPr>
        <w:tabs>
          <w:tab w:val="clear" w:pos="567"/>
        </w:tabs>
        <w:spacing w:line="240" w:lineRule="auto"/>
        <w:rPr>
          <w:szCs w:val="22"/>
        </w:rPr>
      </w:pPr>
    </w:p>
    <w:p w14:paraId="5B57CB97" w14:textId="77777777" w:rsidR="00046FDB" w:rsidRPr="0036750A" w:rsidRDefault="00046FDB" w:rsidP="00046FDB">
      <w:pPr>
        <w:keepNext/>
        <w:widowControl w:val="0"/>
        <w:spacing w:line="240" w:lineRule="auto"/>
        <w:rPr>
          <w:szCs w:val="22"/>
        </w:rPr>
      </w:pPr>
      <w:r w:rsidRPr="0036750A">
        <w:t>Comprimé rose, de forme ronde et convexe, mesurant 10 mm, portant la mention « 777 » gravée sur une face et lisse sur l’autre face.</w:t>
      </w:r>
    </w:p>
    <w:p w14:paraId="522A3C8A" w14:textId="77777777" w:rsidR="00D149D4" w:rsidRPr="0036750A" w:rsidRDefault="00D149D4" w:rsidP="00D149D4">
      <w:pPr>
        <w:keepNext/>
        <w:widowControl w:val="0"/>
        <w:spacing w:line="240" w:lineRule="auto"/>
        <w:rPr>
          <w:szCs w:val="22"/>
        </w:rPr>
      </w:pPr>
    </w:p>
    <w:p w14:paraId="39616E6C" w14:textId="77777777" w:rsidR="00D149D4" w:rsidRPr="0036750A" w:rsidRDefault="00D149D4" w:rsidP="00D32EFC">
      <w:pPr>
        <w:spacing w:line="240" w:lineRule="auto"/>
        <w:rPr>
          <w:noProof/>
          <w:szCs w:val="22"/>
        </w:rPr>
      </w:pPr>
    </w:p>
    <w:p w14:paraId="69D5FB7A" w14:textId="77777777" w:rsidR="00862DBC" w:rsidRPr="0036750A" w:rsidRDefault="005E3B42" w:rsidP="00862DBC">
      <w:pPr>
        <w:keepNext/>
        <w:suppressAutoHyphens/>
        <w:spacing w:line="240" w:lineRule="auto"/>
        <w:ind w:left="567" w:hanging="567"/>
        <w:outlineLvl w:val="1"/>
        <w:rPr>
          <w:caps/>
          <w:szCs w:val="22"/>
        </w:rPr>
      </w:pPr>
      <w:bookmarkStart w:id="2" w:name="_Hlk47339100"/>
      <w:r w:rsidRPr="0036750A">
        <w:rPr>
          <w:b/>
          <w:caps/>
        </w:rPr>
        <w:t>4.</w:t>
      </w:r>
      <w:r w:rsidRPr="0036750A">
        <w:rPr>
          <w:b/>
          <w:caps/>
        </w:rPr>
        <w:tab/>
      </w:r>
      <w:r w:rsidRPr="0036750A">
        <w:rPr>
          <w:b/>
        </w:rPr>
        <w:t>INFORMATIONS CLINIQUES</w:t>
      </w:r>
    </w:p>
    <w:p w14:paraId="511D53C8" w14:textId="77777777" w:rsidR="00812D16" w:rsidRPr="0036750A" w:rsidRDefault="00812D16" w:rsidP="00204AAB">
      <w:pPr>
        <w:spacing w:line="240" w:lineRule="auto"/>
        <w:rPr>
          <w:noProof/>
          <w:szCs w:val="22"/>
        </w:rPr>
      </w:pPr>
    </w:p>
    <w:p w14:paraId="6D23FF0A" w14:textId="77777777" w:rsidR="00862DBC" w:rsidRPr="0036750A" w:rsidRDefault="005E3B42" w:rsidP="00404FE7">
      <w:pPr>
        <w:keepNext/>
        <w:spacing w:line="240" w:lineRule="auto"/>
        <w:ind w:left="567" w:hanging="567"/>
        <w:outlineLvl w:val="2"/>
        <w:rPr>
          <w:szCs w:val="22"/>
        </w:rPr>
      </w:pPr>
      <w:r w:rsidRPr="0036750A">
        <w:rPr>
          <w:b/>
        </w:rPr>
        <w:t>4.1</w:t>
      </w:r>
      <w:r w:rsidRPr="0036750A">
        <w:rPr>
          <w:b/>
        </w:rPr>
        <w:tab/>
        <w:t>Indications thérapeutiques</w:t>
      </w:r>
    </w:p>
    <w:bookmarkEnd w:id="2"/>
    <w:p w14:paraId="18FC053E" w14:textId="77777777" w:rsidR="00862DBC" w:rsidRPr="0036750A" w:rsidRDefault="00862DBC" w:rsidP="00404FE7">
      <w:pPr>
        <w:spacing w:line="240" w:lineRule="auto"/>
        <w:rPr>
          <w:noProof/>
          <w:szCs w:val="22"/>
        </w:rPr>
      </w:pPr>
    </w:p>
    <w:p w14:paraId="1761D080" w14:textId="480D5F3B" w:rsidR="00D32EFC" w:rsidRPr="0036750A" w:rsidRDefault="007340D0" w:rsidP="00404FE7">
      <w:pPr>
        <w:spacing w:line="240" w:lineRule="auto"/>
        <w:rPr>
          <w:noProof/>
          <w:szCs w:val="22"/>
        </w:rPr>
      </w:pPr>
      <w:proofErr w:type="spellStart"/>
      <w:r>
        <w:t>Lyfnua</w:t>
      </w:r>
      <w:proofErr w:type="spellEnd"/>
      <w:r>
        <w:t xml:space="preserve"> </w:t>
      </w:r>
      <w:r w:rsidR="005E3B42" w:rsidRPr="0036750A">
        <w:t xml:space="preserve">est indiqué chez l’adulte </w:t>
      </w:r>
      <w:r w:rsidR="009F1BD4">
        <w:t>dans</w:t>
      </w:r>
      <w:r w:rsidR="009F1BD4" w:rsidRPr="0036750A">
        <w:t xml:space="preserve"> </w:t>
      </w:r>
      <w:r w:rsidR="005E3B42" w:rsidRPr="0036750A">
        <w:t xml:space="preserve">le traitement de la </w:t>
      </w:r>
      <w:r w:rsidR="005E3B42" w:rsidRPr="006418DB">
        <w:t>toux chronique réfractaire ou inexpliquée.</w:t>
      </w:r>
    </w:p>
    <w:p w14:paraId="1E888216" w14:textId="77777777" w:rsidR="00442F8F" w:rsidRPr="0036750A" w:rsidRDefault="00442F8F" w:rsidP="00770ED4">
      <w:pPr>
        <w:tabs>
          <w:tab w:val="clear" w:pos="567"/>
        </w:tabs>
        <w:spacing w:line="240" w:lineRule="auto"/>
        <w:rPr>
          <w:b/>
          <w:szCs w:val="22"/>
        </w:rPr>
      </w:pPr>
    </w:p>
    <w:p w14:paraId="75F359AF" w14:textId="77777777" w:rsidR="00D216CF" w:rsidRPr="0036750A" w:rsidRDefault="005E3B42" w:rsidP="00D216CF">
      <w:pPr>
        <w:keepNext/>
        <w:spacing w:line="240" w:lineRule="auto"/>
        <w:outlineLvl w:val="2"/>
        <w:rPr>
          <w:b/>
          <w:szCs w:val="22"/>
        </w:rPr>
      </w:pPr>
      <w:r w:rsidRPr="0036750A">
        <w:rPr>
          <w:b/>
        </w:rPr>
        <w:t>4.2</w:t>
      </w:r>
      <w:r w:rsidRPr="0036750A">
        <w:rPr>
          <w:b/>
        </w:rPr>
        <w:tab/>
        <w:t>Posologie et mode d’administration</w:t>
      </w:r>
    </w:p>
    <w:p w14:paraId="13C48AA9" w14:textId="77777777" w:rsidR="00D216CF" w:rsidRPr="0036750A" w:rsidRDefault="00D216CF" w:rsidP="006C34A7">
      <w:pPr>
        <w:spacing w:line="240" w:lineRule="auto"/>
        <w:rPr>
          <w:szCs w:val="22"/>
          <w:u w:val="single"/>
        </w:rPr>
      </w:pPr>
    </w:p>
    <w:p w14:paraId="76082113" w14:textId="77777777" w:rsidR="006C34A7" w:rsidRPr="0036750A" w:rsidRDefault="005E3B42" w:rsidP="006C34A7">
      <w:pPr>
        <w:spacing w:line="240" w:lineRule="auto"/>
        <w:rPr>
          <w:szCs w:val="22"/>
          <w:u w:val="single"/>
        </w:rPr>
      </w:pPr>
      <w:r w:rsidRPr="0036750A">
        <w:rPr>
          <w:u w:val="single"/>
        </w:rPr>
        <w:t>Posologie</w:t>
      </w:r>
    </w:p>
    <w:p w14:paraId="30E9D222" w14:textId="77777777" w:rsidR="00D216CF" w:rsidRPr="0036750A" w:rsidRDefault="00D216CF" w:rsidP="006C34A7">
      <w:pPr>
        <w:spacing w:line="240" w:lineRule="auto"/>
        <w:rPr>
          <w:szCs w:val="22"/>
          <w:u w:val="single"/>
        </w:rPr>
      </w:pPr>
    </w:p>
    <w:p w14:paraId="152F427D" w14:textId="53FB67C6" w:rsidR="006C34A7" w:rsidRPr="0036750A" w:rsidRDefault="005E3B42" w:rsidP="006C34A7">
      <w:pPr>
        <w:spacing w:line="240" w:lineRule="auto"/>
        <w:rPr>
          <w:szCs w:val="22"/>
        </w:rPr>
      </w:pPr>
      <w:r w:rsidRPr="0036750A">
        <w:t xml:space="preserve">La dose recommandée de </w:t>
      </w:r>
      <w:proofErr w:type="spellStart"/>
      <w:r w:rsidR="002A7DC6">
        <w:t>g</w:t>
      </w:r>
      <w:r w:rsidR="00D61EC2">
        <w:t>e</w:t>
      </w:r>
      <w:r w:rsidR="002A7DC6">
        <w:t>fapixant</w:t>
      </w:r>
      <w:proofErr w:type="spellEnd"/>
      <w:r w:rsidRPr="0036750A">
        <w:t xml:space="preserve"> est d’un comprimé </w:t>
      </w:r>
      <w:r w:rsidR="002A7DC6">
        <w:t>de</w:t>
      </w:r>
      <w:r w:rsidRPr="0036750A">
        <w:t xml:space="preserve"> 45 mg par voie orale deux fois par jour, avec ou sans nourriture.</w:t>
      </w:r>
    </w:p>
    <w:p w14:paraId="51166A9C" w14:textId="77777777" w:rsidR="002B199C" w:rsidRPr="0036750A" w:rsidRDefault="002B199C" w:rsidP="006C34A7">
      <w:pPr>
        <w:spacing w:line="240" w:lineRule="auto"/>
        <w:rPr>
          <w:szCs w:val="22"/>
        </w:rPr>
      </w:pPr>
    </w:p>
    <w:p w14:paraId="6404BB29" w14:textId="77777777" w:rsidR="006C34A7" w:rsidRPr="0036750A" w:rsidRDefault="005E3B42" w:rsidP="00E77508">
      <w:pPr>
        <w:keepNext/>
        <w:tabs>
          <w:tab w:val="clear" w:pos="567"/>
        </w:tabs>
        <w:autoSpaceDE w:val="0"/>
        <w:autoSpaceDN w:val="0"/>
        <w:adjustRightInd w:val="0"/>
        <w:spacing w:line="240" w:lineRule="auto"/>
        <w:rPr>
          <w:rFonts w:eastAsia="SimSun"/>
          <w:i/>
          <w:iCs/>
          <w:szCs w:val="22"/>
        </w:rPr>
      </w:pPr>
      <w:r w:rsidRPr="0036750A">
        <w:rPr>
          <w:i/>
        </w:rPr>
        <w:t>Oubli de dose</w:t>
      </w:r>
    </w:p>
    <w:p w14:paraId="248D0197" w14:textId="23EF9343" w:rsidR="006C34A7" w:rsidRPr="0036750A" w:rsidRDefault="005E3B42" w:rsidP="00E77508">
      <w:pPr>
        <w:keepNext/>
        <w:tabs>
          <w:tab w:val="clear" w:pos="567"/>
        </w:tabs>
        <w:autoSpaceDE w:val="0"/>
        <w:autoSpaceDN w:val="0"/>
        <w:adjustRightInd w:val="0"/>
        <w:spacing w:line="240" w:lineRule="auto"/>
        <w:rPr>
          <w:noProof/>
          <w:szCs w:val="22"/>
        </w:rPr>
      </w:pPr>
      <w:r w:rsidRPr="0036750A">
        <w:t>Les patients doivent être informés que, en cas d’oubli d’une dose, ils ne doivent pas prendre la dose o</w:t>
      </w:r>
      <w:r w:rsidR="00D61EC2">
        <w:t>ublié</w:t>
      </w:r>
      <w:r w:rsidRPr="0036750A">
        <w:t xml:space="preserve">e et </w:t>
      </w:r>
      <w:r w:rsidR="007108B0">
        <w:t xml:space="preserve">doivent </w:t>
      </w:r>
      <w:r w:rsidR="00D61EC2">
        <w:t>poursuivre</w:t>
      </w:r>
      <w:r w:rsidRPr="0036750A">
        <w:t xml:space="preserve"> le</w:t>
      </w:r>
      <w:r w:rsidR="002A7DC6">
        <w:t>ur</w:t>
      </w:r>
      <w:r w:rsidRPr="0036750A">
        <w:t xml:space="preserve"> rythme habituel. Les patients ne doivent pas doubler la dose suivante ou prendre une dose supérieure à la dose prescrite.</w:t>
      </w:r>
    </w:p>
    <w:p w14:paraId="5082D4B2" w14:textId="77777777" w:rsidR="006C34A7" w:rsidRPr="0036750A" w:rsidRDefault="006C34A7" w:rsidP="006C34A7">
      <w:pPr>
        <w:tabs>
          <w:tab w:val="clear" w:pos="567"/>
        </w:tabs>
        <w:autoSpaceDE w:val="0"/>
        <w:autoSpaceDN w:val="0"/>
        <w:adjustRightInd w:val="0"/>
        <w:spacing w:line="240" w:lineRule="auto"/>
        <w:rPr>
          <w:rFonts w:ascii="TimesNewRoman,Italic" w:eastAsia="SimSun" w:hAnsi="TimesNewRoman,Italic" w:cs="TimesNewRoman,Italic"/>
          <w:i/>
          <w:iCs/>
          <w:szCs w:val="22"/>
          <w:lang w:eastAsia="en-GB"/>
        </w:rPr>
      </w:pPr>
    </w:p>
    <w:p w14:paraId="46269E82" w14:textId="77777777" w:rsidR="006C34A7" w:rsidRPr="0036750A" w:rsidRDefault="005E3B42" w:rsidP="00E77508">
      <w:pPr>
        <w:keepNext/>
        <w:spacing w:line="240" w:lineRule="auto"/>
        <w:rPr>
          <w:bCs/>
          <w:iCs/>
          <w:szCs w:val="22"/>
          <w:u w:val="single"/>
        </w:rPr>
      </w:pPr>
      <w:r w:rsidRPr="0036750A">
        <w:rPr>
          <w:u w:val="single"/>
        </w:rPr>
        <w:t>Populations particulières</w:t>
      </w:r>
    </w:p>
    <w:p w14:paraId="529BC601" w14:textId="77777777" w:rsidR="006C34A7" w:rsidRPr="0036750A" w:rsidRDefault="006C34A7" w:rsidP="00E77508">
      <w:pPr>
        <w:keepNext/>
        <w:spacing w:line="240" w:lineRule="auto"/>
        <w:rPr>
          <w:bCs/>
          <w:iCs/>
          <w:szCs w:val="22"/>
          <w:u w:val="single"/>
        </w:rPr>
      </w:pPr>
    </w:p>
    <w:p w14:paraId="3D07F9F7" w14:textId="77777777" w:rsidR="006C34A7" w:rsidRPr="0036750A" w:rsidRDefault="005E3B42" w:rsidP="00E77508">
      <w:pPr>
        <w:spacing w:line="240" w:lineRule="auto"/>
        <w:rPr>
          <w:rFonts w:eastAsia="SimSun"/>
          <w:i/>
          <w:szCs w:val="22"/>
        </w:rPr>
      </w:pPr>
      <w:r w:rsidRPr="0036750A">
        <w:rPr>
          <w:i/>
        </w:rPr>
        <w:t>Sujets âgés (≥</w:t>
      </w:r>
      <w:r w:rsidRPr="0036750A">
        <w:t> </w:t>
      </w:r>
      <w:r w:rsidRPr="0036750A">
        <w:rPr>
          <w:i/>
        </w:rPr>
        <w:t>65</w:t>
      </w:r>
      <w:r w:rsidRPr="0036750A">
        <w:t> </w:t>
      </w:r>
      <w:r w:rsidRPr="0036750A">
        <w:rPr>
          <w:i/>
        </w:rPr>
        <w:t>ans)</w:t>
      </w:r>
    </w:p>
    <w:p w14:paraId="760D5E41" w14:textId="77777777" w:rsidR="006C34A7" w:rsidRPr="0036750A" w:rsidRDefault="005E3B42" w:rsidP="00E77508">
      <w:pPr>
        <w:spacing w:line="240" w:lineRule="auto"/>
        <w:rPr>
          <w:rFonts w:eastAsia="SimSun"/>
          <w:szCs w:val="22"/>
        </w:rPr>
      </w:pPr>
      <w:r w:rsidRPr="0036750A">
        <w:t>Aucune adaptation posologique n’est nécessaire chez les patients âgés (voir rubriques 5.1 et 5.2).</w:t>
      </w:r>
    </w:p>
    <w:p w14:paraId="79E5E888" w14:textId="77777777" w:rsidR="006C34A7" w:rsidRPr="0036750A" w:rsidRDefault="006C34A7" w:rsidP="006C34A7">
      <w:pPr>
        <w:keepNext/>
        <w:spacing w:line="240" w:lineRule="auto"/>
        <w:rPr>
          <w:rFonts w:eastAsia="SimSun"/>
          <w:szCs w:val="22"/>
          <w:lang w:eastAsia="ko-KR"/>
        </w:rPr>
      </w:pPr>
    </w:p>
    <w:p w14:paraId="2A0DFA45" w14:textId="2C618EC4" w:rsidR="007108B0" w:rsidRPr="007108B0" w:rsidRDefault="007108B0" w:rsidP="007108B0">
      <w:pPr>
        <w:spacing w:line="240" w:lineRule="auto"/>
      </w:pPr>
      <w:r w:rsidRPr="007108B0">
        <w:t xml:space="preserve">On sait que le </w:t>
      </w:r>
      <w:proofErr w:type="spellStart"/>
      <w:r w:rsidRPr="007108B0">
        <w:t>gefapixant</w:t>
      </w:r>
      <w:proofErr w:type="spellEnd"/>
      <w:r w:rsidRPr="007108B0">
        <w:t xml:space="preserve"> est éliminé en grande partie par les reins. Dans la mesure où les patients âgés sont plus susceptibles de présenter une diminution de la fonction rénale, le risque de survenue d’effets indésirables associés au </w:t>
      </w:r>
      <w:proofErr w:type="spellStart"/>
      <w:r w:rsidRPr="007108B0">
        <w:t>gefapixant</w:t>
      </w:r>
      <w:proofErr w:type="spellEnd"/>
      <w:r w:rsidRPr="007108B0">
        <w:t xml:space="preserve"> peut être plus élevé chez ces patients. La fréquence d'administration initiale doit être déterminée avec précaution.</w:t>
      </w:r>
    </w:p>
    <w:p w14:paraId="75CE87E6" w14:textId="77777777" w:rsidR="00E47E24" w:rsidRPr="0036750A" w:rsidRDefault="00E47E24" w:rsidP="00EF273A">
      <w:pPr>
        <w:spacing w:line="240" w:lineRule="auto"/>
        <w:rPr>
          <w:rFonts w:eastAsia="SimSun"/>
          <w:szCs w:val="22"/>
          <w:lang w:eastAsia="ko-KR"/>
        </w:rPr>
      </w:pPr>
    </w:p>
    <w:p w14:paraId="0F40671D" w14:textId="77777777" w:rsidR="00C939F3" w:rsidRPr="0036750A" w:rsidRDefault="005E3B42" w:rsidP="00FF3A11">
      <w:pPr>
        <w:keepNext/>
        <w:spacing w:line="240" w:lineRule="auto"/>
        <w:rPr>
          <w:rFonts w:eastAsia="SimSun"/>
          <w:i/>
          <w:szCs w:val="22"/>
        </w:rPr>
      </w:pPr>
      <w:r w:rsidRPr="0036750A">
        <w:rPr>
          <w:i/>
        </w:rPr>
        <w:lastRenderedPageBreak/>
        <w:t>Insuffisance rénale</w:t>
      </w:r>
    </w:p>
    <w:p w14:paraId="34C06E05" w14:textId="21868CA5" w:rsidR="00404FE7" w:rsidRPr="0036750A" w:rsidRDefault="007E508C" w:rsidP="00FF3A11">
      <w:pPr>
        <w:keepNext/>
        <w:spacing w:line="240" w:lineRule="auto"/>
        <w:rPr>
          <w:rFonts w:cs="Arial"/>
        </w:rPr>
      </w:pPr>
      <w:r>
        <w:t xml:space="preserve">Chez les patients </w:t>
      </w:r>
      <w:r w:rsidRPr="0036750A">
        <w:t xml:space="preserve">présentant une insuffisance rénale sévère </w:t>
      </w:r>
      <w:r w:rsidR="0080757D">
        <w:t xml:space="preserve">(débit de filtration glomérulaire estimé </w:t>
      </w:r>
      <w:r w:rsidRPr="0036750A">
        <w:t>(</w:t>
      </w:r>
      <w:proofErr w:type="spellStart"/>
      <w:r w:rsidRPr="0036750A">
        <w:t>DFGe</w:t>
      </w:r>
      <w:proofErr w:type="spellEnd"/>
      <w:r w:rsidR="0080757D">
        <w:t>)</w:t>
      </w:r>
      <w:r w:rsidRPr="0036750A">
        <w:t xml:space="preserve"> &lt; 30 </w:t>
      </w:r>
      <w:proofErr w:type="spellStart"/>
      <w:r w:rsidRPr="0036750A">
        <w:t>mL</w:t>
      </w:r>
      <w:proofErr w:type="spellEnd"/>
      <w:r w:rsidRPr="0036750A">
        <w:t>/minute/1,73 m</w:t>
      </w:r>
      <w:r w:rsidRPr="0036750A">
        <w:rPr>
          <w:vertAlign w:val="superscript"/>
        </w:rPr>
        <w:t>2</w:t>
      </w:r>
      <w:r w:rsidRPr="0036750A">
        <w:t>) n</w:t>
      </w:r>
      <w:r>
        <w:t>e nécessitant pas de dialyse, u</w:t>
      </w:r>
      <w:r w:rsidR="005E3B42" w:rsidRPr="0036750A">
        <w:t xml:space="preserve">ne adaptation de la dose est nécessaire. La dose doit être réduite à un comprimé </w:t>
      </w:r>
      <w:r w:rsidR="006465E6">
        <w:t>de</w:t>
      </w:r>
      <w:r w:rsidR="005E3B42" w:rsidRPr="0036750A">
        <w:t xml:space="preserve"> 45 mg une fois par jour.</w:t>
      </w:r>
    </w:p>
    <w:p w14:paraId="55498F48" w14:textId="26D7295E" w:rsidR="00C939F3" w:rsidRPr="0036750A" w:rsidRDefault="005E3B42" w:rsidP="002910E2">
      <w:pPr>
        <w:widowControl w:val="0"/>
        <w:spacing w:line="240" w:lineRule="auto"/>
        <w:rPr>
          <w:rFonts w:eastAsia="SimSun"/>
          <w:szCs w:val="22"/>
        </w:rPr>
      </w:pPr>
      <w:r w:rsidRPr="0036750A">
        <w:t>Aucune adaptation de la dose n’est nécessaire chez les patients présentant une insuffisance rénale légère ou modérée (</w:t>
      </w:r>
      <w:proofErr w:type="spellStart"/>
      <w:r w:rsidRPr="0036750A">
        <w:t>DFGe</w:t>
      </w:r>
      <w:proofErr w:type="spellEnd"/>
      <w:r w:rsidRPr="0036750A">
        <w:t> ≥ 30 </w:t>
      </w:r>
      <w:proofErr w:type="spellStart"/>
      <w:r w:rsidRPr="0036750A">
        <w:t>mL</w:t>
      </w:r>
      <w:proofErr w:type="spellEnd"/>
      <w:r w:rsidRPr="0036750A">
        <w:t>/minute/1,73 m</w:t>
      </w:r>
      <w:r w:rsidRPr="0036750A">
        <w:rPr>
          <w:vertAlign w:val="superscript"/>
        </w:rPr>
        <w:t>2</w:t>
      </w:r>
      <w:r w:rsidRPr="0036750A">
        <w:t xml:space="preserve">). Les données disponibles chez les patients présentant une insuffisance rénale terminale </w:t>
      </w:r>
      <w:r w:rsidR="006465E6">
        <w:t xml:space="preserve">nécessitant une </w:t>
      </w:r>
      <w:r w:rsidRPr="0036750A">
        <w:t>dialyse sont insuffisantes pour formuler des recommandations posologiques (voir rubrique 5.2).</w:t>
      </w:r>
    </w:p>
    <w:p w14:paraId="020A925B" w14:textId="77777777" w:rsidR="00215D3D" w:rsidRPr="0036750A" w:rsidRDefault="00215D3D" w:rsidP="00215D3D">
      <w:pPr>
        <w:keepNext/>
        <w:spacing w:line="240" w:lineRule="auto"/>
        <w:rPr>
          <w:rFonts w:eastAsia="SimSun"/>
          <w:szCs w:val="22"/>
          <w:lang w:eastAsia="ko-KR"/>
        </w:rPr>
      </w:pPr>
    </w:p>
    <w:p w14:paraId="6A9D4E53" w14:textId="77777777" w:rsidR="006C34A7" w:rsidRPr="0036750A" w:rsidRDefault="005E3B42" w:rsidP="006C34A7">
      <w:pPr>
        <w:keepNext/>
        <w:spacing w:line="240" w:lineRule="auto"/>
        <w:rPr>
          <w:rFonts w:eastAsia="SimSun"/>
          <w:i/>
          <w:szCs w:val="22"/>
        </w:rPr>
      </w:pPr>
      <w:r w:rsidRPr="0036750A">
        <w:rPr>
          <w:i/>
        </w:rPr>
        <w:t>Insuffisance hépatique</w:t>
      </w:r>
    </w:p>
    <w:p w14:paraId="2FD2B8DF" w14:textId="3D85A200" w:rsidR="00590E71" w:rsidRPr="0036750A" w:rsidRDefault="00590E71" w:rsidP="00590E71">
      <w:pPr>
        <w:keepNext/>
        <w:spacing w:line="240" w:lineRule="auto"/>
        <w:rPr>
          <w:rFonts w:eastAsia="SimSun"/>
          <w:szCs w:val="22"/>
        </w:rPr>
      </w:pPr>
      <w:r w:rsidRPr="0036750A">
        <w:t>Aucune étude n’a été réalisée chez les patients présentant une insuffisance hépatique. Cependant, étant donné que le métabolisme</w:t>
      </w:r>
      <w:r w:rsidR="005C4EA7">
        <w:t xml:space="preserve"> </w:t>
      </w:r>
      <w:r w:rsidR="005C4EA7" w:rsidRPr="0036750A">
        <w:t>hépatique</w:t>
      </w:r>
      <w:r w:rsidRPr="0036750A">
        <w:t xml:space="preserve"> est une voie d'élimination mineure du </w:t>
      </w:r>
      <w:proofErr w:type="spellStart"/>
      <w:r w:rsidR="002A7DC6">
        <w:t>g</w:t>
      </w:r>
      <w:r w:rsidR="00D61EC2">
        <w:t>e</w:t>
      </w:r>
      <w:r w:rsidR="002A7DC6">
        <w:t>fapixant</w:t>
      </w:r>
      <w:proofErr w:type="spellEnd"/>
      <w:r w:rsidRPr="0036750A">
        <w:t>, aucune adaptation posologique n’est recommandée (voir rubrique 5.2).</w:t>
      </w:r>
    </w:p>
    <w:p w14:paraId="420B1103" w14:textId="77777777" w:rsidR="006C34A7" w:rsidRPr="0036750A" w:rsidRDefault="006C34A7" w:rsidP="006C34A7">
      <w:pPr>
        <w:spacing w:line="240" w:lineRule="auto"/>
        <w:rPr>
          <w:rFonts w:eastAsia="SimSun"/>
          <w:szCs w:val="22"/>
          <w:lang w:eastAsia="ko-KR"/>
        </w:rPr>
      </w:pPr>
    </w:p>
    <w:p w14:paraId="34156C1B" w14:textId="77777777" w:rsidR="005B5A05" w:rsidRPr="006418DB" w:rsidRDefault="005B5A05" w:rsidP="005B5A05">
      <w:pPr>
        <w:keepNext/>
        <w:spacing w:line="240" w:lineRule="auto"/>
        <w:rPr>
          <w:i/>
        </w:rPr>
      </w:pPr>
      <w:r w:rsidRPr="006418DB">
        <w:rPr>
          <w:i/>
        </w:rPr>
        <w:t>Population pédiatrique</w:t>
      </w:r>
    </w:p>
    <w:p w14:paraId="210BF831" w14:textId="33E17065" w:rsidR="005B5A05" w:rsidRPr="0036750A" w:rsidRDefault="005B5A05" w:rsidP="005B5A05">
      <w:pPr>
        <w:spacing w:line="240" w:lineRule="auto"/>
        <w:rPr>
          <w:noProof/>
          <w:szCs w:val="22"/>
        </w:rPr>
      </w:pPr>
      <w:r w:rsidRPr="006418DB">
        <w:t xml:space="preserve">Il n’existe pas d’utilisation justifiée de </w:t>
      </w:r>
      <w:proofErr w:type="spellStart"/>
      <w:r w:rsidR="007340D0">
        <w:t>Lyfnua</w:t>
      </w:r>
      <w:proofErr w:type="spellEnd"/>
      <w:r w:rsidR="007340D0">
        <w:t xml:space="preserve"> </w:t>
      </w:r>
      <w:r w:rsidRPr="006418DB">
        <w:t>dans la population pédiatrique (moins de 18 ans) dans l’indication de la toux chronique réfractaire ou inexpliquée.</w:t>
      </w:r>
    </w:p>
    <w:p w14:paraId="45839BD2" w14:textId="77777777" w:rsidR="00590E71" w:rsidRPr="005B5A05" w:rsidRDefault="00590E71" w:rsidP="006C34A7">
      <w:pPr>
        <w:autoSpaceDE w:val="0"/>
        <w:autoSpaceDN w:val="0"/>
        <w:adjustRightInd w:val="0"/>
        <w:spacing w:line="240" w:lineRule="auto"/>
        <w:rPr>
          <w:szCs w:val="22"/>
        </w:rPr>
      </w:pPr>
    </w:p>
    <w:p w14:paraId="64FDA65F" w14:textId="77777777" w:rsidR="006C34A7" w:rsidRPr="0036750A" w:rsidRDefault="005E3B42" w:rsidP="006C34A7">
      <w:pPr>
        <w:keepNext/>
        <w:widowControl w:val="0"/>
        <w:spacing w:line="240" w:lineRule="auto"/>
        <w:rPr>
          <w:szCs w:val="22"/>
          <w:u w:val="single"/>
        </w:rPr>
      </w:pPr>
      <w:r w:rsidRPr="0036750A">
        <w:rPr>
          <w:u w:val="single"/>
        </w:rPr>
        <w:t>Mode d’administration</w:t>
      </w:r>
    </w:p>
    <w:p w14:paraId="71E4779B" w14:textId="77777777" w:rsidR="0066354F" w:rsidRPr="0036750A" w:rsidRDefault="0066354F" w:rsidP="006C34A7">
      <w:pPr>
        <w:keepNext/>
        <w:widowControl w:val="0"/>
        <w:spacing w:line="240" w:lineRule="auto"/>
        <w:rPr>
          <w:szCs w:val="22"/>
          <w:u w:val="single"/>
        </w:rPr>
      </w:pPr>
    </w:p>
    <w:p w14:paraId="64CD6121" w14:textId="77777777" w:rsidR="006C34A7" w:rsidRPr="0036750A" w:rsidRDefault="005E3B42" w:rsidP="006C34A7">
      <w:pPr>
        <w:rPr>
          <w:szCs w:val="22"/>
        </w:rPr>
      </w:pPr>
      <w:r w:rsidRPr="0036750A">
        <w:t>Voie orale.</w:t>
      </w:r>
    </w:p>
    <w:p w14:paraId="36141784" w14:textId="0D65B069" w:rsidR="00F715C8" w:rsidRPr="0036750A" w:rsidRDefault="00F715C8" w:rsidP="00F715C8">
      <w:pPr>
        <w:spacing w:line="240" w:lineRule="auto"/>
      </w:pPr>
      <w:r w:rsidRPr="0036750A">
        <w:t xml:space="preserve">Les comprimés doivent être avalés en entier et peuvent être pris </w:t>
      </w:r>
      <w:r w:rsidR="007D5756">
        <w:t>au cours</w:t>
      </w:r>
      <w:r w:rsidR="007D5756" w:rsidRPr="0036750A">
        <w:t xml:space="preserve"> </w:t>
      </w:r>
      <w:r w:rsidRPr="0036750A">
        <w:t xml:space="preserve">ou </w:t>
      </w:r>
      <w:r w:rsidR="007D5756">
        <w:t>en dehors des repas</w:t>
      </w:r>
      <w:r w:rsidRPr="0036750A">
        <w:t xml:space="preserve">. Les patients doivent être informés qu’ils ne doivent pas </w:t>
      </w:r>
      <w:r w:rsidR="00D61EC2">
        <w:t>diviser</w:t>
      </w:r>
      <w:r w:rsidRPr="0036750A">
        <w:t xml:space="preserve">, écraser ou </w:t>
      </w:r>
      <w:r w:rsidR="00D61EC2">
        <w:t>croquer</w:t>
      </w:r>
      <w:r w:rsidR="00D61EC2" w:rsidRPr="0036750A">
        <w:t xml:space="preserve"> </w:t>
      </w:r>
      <w:r w:rsidRPr="0036750A">
        <w:t>les comprimés.</w:t>
      </w:r>
    </w:p>
    <w:p w14:paraId="3BD6E557" w14:textId="77777777" w:rsidR="001E1D20" w:rsidRPr="0036750A" w:rsidRDefault="001E1D20" w:rsidP="006C34A7">
      <w:pPr>
        <w:keepNext/>
        <w:widowControl w:val="0"/>
        <w:spacing w:line="240" w:lineRule="auto"/>
        <w:rPr>
          <w:szCs w:val="22"/>
        </w:rPr>
      </w:pPr>
    </w:p>
    <w:p w14:paraId="3E2911E6" w14:textId="77777777" w:rsidR="00D216CF" w:rsidRPr="00C37B23" w:rsidRDefault="005E3B42" w:rsidP="00E77508">
      <w:pPr>
        <w:keepNext/>
        <w:keepLines/>
        <w:spacing w:line="240" w:lineRule="auto"/>
        <w:ind w:left="567" w:hanging="567"/>
        <w:outlineLvl w:val="2"/>
        <w:rPr>
          <w:szCs w:val="22"/>
        </w:rPr>
      </w:pPr>
      <w:r w:rsidRPr="00C37B23">
        <w:rPr>
          <w:b/>
        </w:rPr>
        <w:t>4.3</w:t>
      </w:r>
      <w:r w:rsidRPr="00C37B23">
        <w:rPr>
          <w:b/>
        </w:rPr>
        <w:tab/>
        <w:t>Contre-indications</w:t>
      </w:r>
    </w:p>
    <w:p w14:paraId="48A06F7C" w14:textId="77777777" w:rsidR="00D32EFC" w:rsidRPr="00C37B23" w:rsidRDefault="00D32EFC" w:rsidP="00E77508">
      <w:pPr>
        <w:keepNext/>
        <w:keepLines/>
        <w:spacing w:line="240" w:lineRule="auto"/>
        <w:ind w:left="567" w:hanging="567"/>
        <w:rPr>
          <w:noProof/>
          <w:szCs w:val="22"/>
          <w:highlight w:val="yellow"/>
        </w:rPr>
      </w:pPr>
    </w:p>
    <w:p w14:paraId="45AF39CC" w14:textId="3170FDD4" w:rsidR="006B3A7A" w:rsidRPr="00A302F5" w:rsidRDefault="006B3A7A" w:rsidP="006B3A7A">
      <w:pPr>
        <w:spacing w:line="240" w:lineRule="auto"/>
      </w:pPr>
      <w:r w:rsidRPr="00A302F5">
        <w:t xml:space="preserve">Hypersensibilité </w:t>
      </w:r>
      <w:r>
        <w:t xml:space="preserve">à la </w:t>
      </w:r>
      <w:r w:rsidRPr="00A302F5">
        <w:t>substance active ou à l’un des excipients mentionnés à la rubrique</w:t>
      </w:r>
      <w:r w:rsidR="0080757D" w:rsidRPr="003F012C">
        <w:rPr>
          <w:rFonts w:eastAsia="SimSun"/>
          <w:szCs w:val="22"/>
          <w:lang w:eastAsia="en-GB"/>
        </w:rPr>
        <w:t> </w:t>
      </w:r>
      <w:r w:rsidRPr="00A302F5">
        <w:t>6.1</w:t>
      </w:r>
      <w:r>
        <w:t>.</w:t>
      </w:r>
    </w:p>
    <w:p w14:paraId="66C70AEE" w14:textId="77777777" w:rsidR="00812D16" w:rsidRPr="006B3A7A" w:rsidRDefault="00812D16" w:rsidP="00204AAB">
      <w:pPr>
        <w:spacing w:line="240" w:lineRule="auto"/>
        <w:rPr>
          <w:noProof/>
          <w:szCs w:val="22"/>
          <w:highlight w:val="yellow"/>
        </w:rPr>
      </w:pPr>
    </w:p>
    <w:p w14:paraId="7CFB4338" w14:textId="77777777" w:rsidR="00D216CF" w:rsidRPr="0036750A" w:rsidRDefault="005E3B42" w:rsidP="00E77508">
      <w:pPr>
        <w:keepNext/>
        <w:keepLines/>
        <w:spacing w:line="240" w:lineRule="auto"/>
        <w:ind w:left="567" w:hanging="567"/>
        <w:outlineLvl w:val="2"/>
        <w:rPr>
          <w:b/>
          <w:szCs w:val="22"/>
        </w:rPr>
      </w:pPr>
      <w:r w:rsidRPr="0036750A">
        <w:rPr>
          <w:b/>
        </w:rPr>
        <w:t>4.4</w:t>
      </w:r>
      <w:r w:rsidRPr="0036750A">
        <w:rPr>
          <w:b/>
        </w:rPr>
        <w:tab/>
        <w:t>Mises en garde spéciales et précautions d’emploi</w:t>
      </w:r>
    </w:p>
    <w:p w14:paraId="4E4EB7B9" w14:textId="77777777" w:rsidR="007B35D2" w:rsidRPr="0036750A" w:rsidRDefault="007B35D2" w:rsidP="00E77508">
      <w:pPr>
        <w:keepNext/>
        <w:keepLines/>
        <w:spacing w:line="240" w:lineRule="auto"/>
        <w:rPr>
          <w:b/>
          <w:noProof/>
          <w:szCs w:val="22"/>
        </w:rPr>
      </w:pPr>
    </w:p>
    <w:p w14:paraId="3CEB2221" w14:textId="35AEAE13" w:rsidR="003B7C8C" w:rsidRPr="0036750A" w:rsidRDefault="005E3B42" w:rsidP="00E77508">
      <w:pPr>
        <w:keepNext/>
        <w:keepLines/>
        <w:rPr>
          <w:rFonts w:cs="Arial"/>
          <w:u w:val="single"/>
        </w:rPr>
      </w:pPr>
      <w:r w:rsidRPr="0036750A">
        <w:rPr>
          <w:u w:val="single"/>
        </w:rPr>
        <w:t>Apnée obstructive du sommeil</w:t>
      </w:r>
      <w:r w:rsidR="00D61EC2">
        <w:rPr>
          <w:u w:val="single"/>
        </w:rPr>
        <w:t xml:space="preserve"> </w:t>
      </w:r>
    </w:p>
    <w:p w14:paraId="23891160" w14:textId="77777777" w:rsidR="00512A9E" w:rsidRPr="0036750A" w:rsidRDefault="00512A9E" w:rsidP="00512A9E">
      <w:pPr>
        <w:spacing w:line="240" w:lineRule="auto"/>
        <w:rPr>
          <w:rFonts w:cs="Arial"/>
        </w:rPr>
      </w:pPr>
    </w:p>
    <w:p w14:paraId="5C6C4AFE" w14:textId="58DBDFA1" w:rsidR="00512A9E" w:rsidRPr="00D61EC2" w:rsidDel="00C8326E" w:rsidRDefault="00512A9E" w:rsidP="00512A9E">
      <w:pPr>
        <w:spacing w:line="240" w:lineRule="auto"/>
      </w:pPr>
      <w:r w:rsidRPr="0036750A">
        <w:t>Chez des patients présentant une apnée obstructive du sommeil</w:t>
      </w:r>
      <w:r w:rsidR="00475554">
        <w:t xml:space="preserve"> (AOS)</w:t>
      </w:r>
      <w:r w:rsidRPr="0036750A">
        <w:t xml:space="preserve"> modérée à sévère (n = 19) et n’utilisant pas d’appareil à pression aérienne positive (PAP), </w:t>
      </w:r>
      <w:proofErr w:type="spellStart"/>
      <w:r w:rsidR="0008419A">
        <w:t>gefapixant</w:t>
      </w:r>
      <w:proofErr w:type="spellEnd"/>
      <w:r w:rsidRPr="0036750A">
        <w:t xml:space="preserve"> 180 mg une fois par jour au coucher </w:t>
      </w:r>
      <w:r w:rsidR="00A15F6D">
        <w:t>était</w:t>
      </w:r>
      <w:r w:rsidRPr="0036750A">
        <w:t xml:space="preserve"> associé à une SaO</w:t>
      </w:r>
      <w:r w:rsidRPr="0036750A">
        <w:rPr>
          <w:vertAlign w:val="subscript"/>
        </w:rPr>
        <w:t>2</w:t>
      </w:r>
      <w:r w:rsidRPr="0036750A">
        <w:t xml:space="preserve"> moyenne plus faible et</w:t>
      </w:r>
      <w:r w:rsidR="00D61EC2">
        <w:t xml:space="preserve"> une SaO</w:t>
      </w:r>
      <w:r w:rsidR="00D61EC2">
        <w:rPr>
          <w:vertAlign w:val="subscript"/>
        </w:rPr>
        <w:t>2</w:t>
      </w:r>
      <w:r w:rsidR="00D61EC2">
        <w:t xml:space="preserve"> &lt; 90</w:t>
      </w:r>
      <w:r w:rsidR="009D78B5">
        <w:rPr>
          <w:rFonts w:cs="Arial"/>
        </w:rPr>
        <w:t> </w:t>
      </w:r>
      <w:r w:rsidR="00D61EC2">
        <w:t>% sur</w:t>
      </w:r>
      <w:r w:rsidRPr="0036750A">
        <w:t xml:space="preserve"> une proportion moyenne de temps </w:t>
      </w:r>
      <w:r w:rsidR="00D61EC2">
        <w:t xml:space="preserve">plus importante </w:t>
      </w:r>
      <w:r w:rsidRPr="0036750A">
        <w:t xml:space="preserve">durant toutes les phases de sommeil par rapport au placebo. La pertinence clinique de ces observations pour l’utilisation de 45 mg de </w:t>
      </w:r>
      <w:proofErr w:type="spellStart"/>
      <w:r w:rsidR="002A7DC6">
        <w:t>g</w:t>
      </w:r>
      <w:r w:rsidR="00D61EC2">
        <w:t>e</w:t>
      </w:r>
      <w:r w:rsidR="002A7DC6">
        <w:t>fapixant</w:t>
      </w:r>
      <w:proofErr w:type="spellEnd"/>
      <w:r w:rsidRPr="0036750A">
        <w:t xml:space="preserve"> deux fois par jour chez les patients atteints de </w:t>
      </w:r>
      <w:r w:rsidR="004E0C29" w:rsidRPr="004E0C29">
        <w:t xml:space="preserve">toux chronique réfractaire </w:t>
      </w:r>
      <w:r w:rsidR="004E0C29">
        <w:t>(</w:t>
      </w:r>
      <w:r w:rsidRPr="006418DB">
        <w:t>TCR</w:t>
      </w:r>
      <w:r w:rsidR="004E0C29">
        <w:t>)</w:t>
      </w:r>
      <w:r w:rsidRPr="006418DB">
        <w:t xml:space="preserve"> ou </w:t>
      </w:r>
      <w:r w:rsidR="004E0C29">
        <w:t xml:space="preserve">de </w:t>
      </w:r>
      <w:r w:rsidR="004E0C29" w:rsidRPr="004E0C29">
        <w:t xml:space="preserve">toux chronique inexpliquée </w:t>
      </w:r>
      <w:r w:rsidR="004E0C29">
        <w:t>(</w:t>
      </w:r>
      <w:r w:rsidRPr="006418DB">
        <w:t>TCI</w:t>
      </w:r>
      <w:r w:rsidR="004E0C29">
        <w:t>)</w:t>
      </w:r>
      <w:r w:rsidRPr="006418DB">
        <w:t xml:space="preserve"> associée</w:t>
      </w:r>
      <w:r w:rsidRPr="0036750A">
        <w:t xml:space="preserve"> à une AOS n’</w:t>
      </w:r>
      <w:r w:rsidR="00D61EC2">
        <w:t>est</w:t>
      </w:r>
      <w:r w:rsidRPr="0036750A">
        <w:t xml:space="preserve"> pas </w:t>
      </w:r>
      <w:r w:rsidR="00D61EC2">
        <w:t>connue</w:t>
      </w:r>
      <w:r w:rsidRPr="0036750A">
        <w:t>.</w:t>
      </w:r>
      <w:r w:rsidRPr="0036750A">
        <w:rPr>
          <w:i/>
        </w:rPr>
        <w:t xml:space="preserve"> </w:t>
      </w:r>
      <w:r w:rsidRPr="0036750A">
        <w:t xml:space="preserve">Chez les patients atteints d’AOS, un traitement approprié de l’AOS doit être envisagé avant de débuter le traitement par </w:t>
      </w:r>
      <w:proofErr w:type="spellStart"/>
      <w:r w:rsidR="002A7DC6">
        <w:t>g</w:t>
      </w:r>
      <w:r w:rsidR="00D61EC2">
        <w:t>e</w:t>
      </w:r>
      <w:r w:rsidR="002A7DC6">
        <w:t>fapixant</w:t>
      </w:r>
      <w:proofErr w:type="spellEnd"/>
      <w:r w:rsidRPr="0036750A">
        <w:t>.</w:t>
      </w:r>
    </w:p>
    <w:p w14:paraId="4185D82D" w14:textId="77777777" w:rsidR="0026514A" w:rsidRPr="0036750A" w:rsidRDefault="0026514A" w:rsidP="007760E0">
      <w:pPr>
        <w:spacing w:line="240" w:lineRule="auto"/>
      </w:pPr>
    </w:p>
    <w:p w14:paraId="46C31163" w14:textId="77777777" w:rsidR="00D216CF" w:rsidRPr="0036750A" w:rsidRDefault="005E3B42" w:rsidP="007760E0">
      <w:pPr>
        <w:spacing w:line="240" w:lineRule="auto"/>
        <w:rPr>
          <w:u w:val="single"/>
        </w:rPr>
      </w:pPr>
      <w:r w:rsidRPr="0036750A">
        <w:rPr>
          <w:u w:val="single"/>
        </w:rPr>
        <w:t>Hypersensibilité</w:t>
      </w:r>
    </w:p>
    <w:p w14:paraId="447ED10A" w14:textId="77777777" w:rsidR="00D216CF" w:rsidRPr="0036750A" w:rsidRDefault="00D216CF" w:rsidP="007760E0">
      <w:pPr>
        <w:spacing w:line="240" w:lineRule="auto"/>
        <w:rPr>
          <w:u w:val="single"/>
        </w:rPr>
      </w:pPr>
    </w:p>
    <w:p w14:paraId="502650D0" w14:textId="2F5E02F4" w:rsidR="007760E0" w:rsidRPr="0036750A" w:rsidRDefault="004D3939" w:rsidP="007760E0">
      <w:pPr>
        <w:spacing w:line="240" w:lineRule="auto"/>
        <w:rPr>
          <w:noProof/>
          <w:szCs w:val="22"/>
        </w:rPr>
      </w:pPr>
      <w:r>
        <w:t xml:space="preserve">Le </w:t>
      </w:r>
      <w:proofErr w:type="spellStart"/>
      <w:r w:rsidR="005E3B42" w:rsidRPr="0036750A">
        <w:t>g</w:t>
      </w:r>
      <w:r w:rsidR="00D61EC2">
        <w:t>e</w:t>
      </w:r>
      <w:r w:rsidR="005E3B42" w:rsidRPr="0036750A">
        <w:t>fapixant</w:t>
      </w:r>
      <w:proofErr w:type="spellEnd"/>
      <w:r w:rsidR="005E3B42" w:rsidRPr="0036750A">
        <w:t xml:space="preserve"> contient un </w:t>
      </w:r>
      <w:r w:rsidR="009A6991">
        <w:t>groupement</w:t>
      </w:r>
      <w:r w:rsidR="009A6991" w:rsidRPr="0036750A">
        <w:t xml:space="preserve"> </w:t>
      </w:r>
      <w:r w:rsidR="005E3B42" w:rsidRPr="0036750A">
        <w:t xml:space="preserve">sulfamide </w:t>
      </w:r>
      <w:r w:rsidR="00483B7F">
        <w:t>mais</w:t>
      </w:r>
      <w:r w:rsidR="005E3B42" w:rsidRPr="0036750A">
        <w:t xml:space="preserve"> est considéré comme une non</w:t>
      </w:r>
      <w:r w:rsidR="003039DF">
        <w:t>-</w:t>
      </w:r>
      <w:proofErr w:type="spellStart"/>
      <w:r w:rsidR="005E3B42" w:rsidRPr="0036750A">
        <w:t>sulfonylarylamine</w:t>
      </w:r>
      <w:proofErr w:type="spellEnd"/>
      <w:r w:rsidR="005E3B42" w:rsidRPr="0036750A">
        <w:t xml:space="preserve">. Le </w:t>
      </w:r>
      <w:proofErr w:type="spellStart"/>
      <w:r w:rsidR="005E3B42" w:rsidRPr="0036750A">
        <w:t>g</w:t>
      </w:r>
      <w:r w:rsidR="00D61EC2">
        <w:t>e</w:t>
      </w:r>
      <w:r w:rsidR="005E3B42" w:rsidRPr="0036750A">
        <w:t>fapixant</w:t>
      </w:r>
      <w:proofErr w:type="spellEnd"/>
      <w:r w:rsidR="005E3B42" w:rsidRPr="0036750A">
        <w:t xml:space="preserve"> n'a pas été étudié chez les patients ayant des antécédents d’hypersensibilité aux sulfamides</w:t>
      </w:r>
      <w:r w:rsidR="00483B7F">
        <w:t>, p</w:t>
      </w:r>
      <w:r w:rsidR="00483B7F" w:rsidRPr="00483B7F">
        <w:t>ar conséquent, une hypersensibilité croisée avec une hypersensibilité aux sulfamides ne peut être exclue.</w:t>
      </w:r>
      <w:r w:rsidR="005E3B42" w:rsidRPr="0036750A">
        <w:t xml:space="preserve"> Le </w:t>
      </w:r>
      <w:proofErr w:type="spellStart"/>
      <w:r w:rsidR="005E3B42" w:rsidRPr="0036750A">
        <w:t>g</w:t>
      </w:r>
      <w:r w:rsidR="00D61EC2">
        <w:t>e</w:t>
      </w:r>
      <w:r w:rsidR="005E3B42" w:rsidRPr="0036750A">
        <w:t>fapixant</w:t>
      </w:r>
      <w:proofErr w:type="spellEnd"/>
      <w:r w:rsidR="005E3B42" w:rsidRPr="0036750A">
        <w:t xml:space="preserve"> doit être utilisé avec précaution chez les patients ayant une hypersensibilité connue aux sulfamides.</w:t>
      </w:r>
    </w:p>
    <w:p w14:paraId="645C3615" w14:textId="77777777" w:rsidR="00483B7F" w:rsidRDefault="00483B7F" w:rsidP="00D32EFC">
      <w:pPr>
        <w:spacing w:line="240" w:lineRule="auto"/>
        <w:rPr>
          <w:i/>
          <w:noProof/>
          <w:szCs w:val="22"/>
        </w:rPr>
      </w:pPr>
    </w:p>
    <w:p w14:paraId="2A3F2C75" w14:textId="26506DA7" w:rsidR="00483B7F" w:rsidRPr="00484CDE" w:rsidRDefault="00483B7F" w:rsidP="00D32EFC">
      <w:pPr>
        <w:spacing w:line="240" w:lineRule="auto"/>
        <w:rPr>
          <w:iCs/>
          <w:noProof/>
          <w:szCs w:val="22"/>
          <w:u w:val="single"/>
        </w:rPr>
      </w:pPr>
      <w:r w:rsidRPr="00484CDE">
        <w:rPr>
          <w:iCs/>
          <w:noProof/>
          <w:szCs w:val="22"/>
          <w:u w:val="single"/>
        </w:rPr>
        <w:t>Infection aiguë des voies respiratoires inférieures</w:t>
      </w:r>
    </w:p>
    <w:p w14:paraId="768B6AAB" w14:textId="5D881B81" w:rsidR="00483B7F" w:rsidRDefault="00483B7F" w:rsidP="00D32EFC">
      <w:pPr>
        <w:spacing w:line="240" w:lineRule="auto"/>
        <w:rPr>
          <w:iCs/>
          <w:noProof/>
          <w:szCs w:val="22"/>
        </w:rPr>
      </w:pPr>
    </w:p>
    <w:p w14:paraId="2BA6A992" w14:textId="51988A4D" w:rsidR="00585168" w:rsidRDefault="00484CDE" w:rsidP="00D32EFC">
      <w:pPr>
        <w:spacing w:line="240" w:lineRule="auto"/>
        <w:rPr>
          <w:iCs/>
          <w:noProof/>
          <w:szCs w:val="22"/>
        </w:rPr>
      </w:pPr>
      <w:r w:rsidRPr="00484CDE">
        <w:rPr>
          <w:iCs/>
          <w:noProof/>
          <w:szCs w:val="22"/>
        </w:rPr>
        <w:t>Le traitement par g</w:t>
      </w:r>
      <w:r w:rsidR="000A75AC">
        <w:rPr>
          <w:iCs/>
          <w:noProof/>
          <w:szCs w:val="22"/>
        </w:rPr>
        <w:t>e</w:t>
      </w:r>
      <w:r w:rsidRPr="00484CDE">
        <w:rPr>
          <w:iCs/>
          <w:noProof/>
          <w:szCs w:val="22"/>
        </w:rPr>
        <w:t>fapixant doit être évalué et individualisé chez les patients qui développent une infection aiguë des voies respiratoires inférieures (voir rubrique</w:t>
      </w:r>
      <w:r w:rsidRPr="0036750A">
        <w:t> </w:t>
      </w:r>
      <w:r w:rsidRPr="00484CDE">
        <w:rPr>
          <w:iCs/>
          <w:noProof/>
          <w:szCs w:val="22"/>
        </w:rPr>
        <w:t>5.1).</w:t>
      </w:r>
    </w:p>
    <w:p w14:paraId="2ED7DEE1" w14:textId="77777777" w:rsidR="00585168" w:rsidRDefault="00585168" w:rsidP="00D32EFC">
      <w:pPr>
        <w:spacing w:line="240" w:lineRule="auto"/>
        <w:rPr>
          <w:iCs/>
          <w:noProof/>
          <w:szCs w:val="22"/>
        </w:rPr>
      </w:pPr>
    </w:p>
    <w:p w14:paraId="037B49C5" w14:textId="1BE3E636" w:rsidR="00585168" w:rsidRPr="0045765A" w:rsidRDefault="00017C1C" w:rsidP="00D32EFC">
      <w:pPr>
        <w:spacing w:line="240" w:lineRule="auto"/>
        <w:rPr>
          <w:iCs/>
          <w:noProof/>
          <w:szCs w:val="22"/>
          <w:u w:val="single"/>
        </w:rPr>
      </w:pPr>
      <w:r>
        <w:rPr>
          <w:iCs/>
          <w:noProof/>
          <w:szCs w:val="22"/>
          <w:u w:val="single"/>
        </w:rPr>
        <w:t>Troubles du goût</w:t>
      </w:r>
    </w:p>
    <w:p w14:paraId="3550F96E" w14:textId="11035832" w:rsidR="00483B7F" w:rsidRDefault="00585168" w:rsidP="00D32EFC">
      <w:pPr>
        <w:spacing w:line="240" w:lineRule="auto"/>
        <w:rPr>
          <w:iCs/>
          <w:noProof/>
          <w:szCs w:val="22"/>
        </w:rPr>
      </w:pPr>
      <w:r w:rsidRPr="00585168">
        <w:rPr>
          <w:iCs/>
          <w:noProof/>
          <w:szCs w:val="22"/>
        </w:rPr>
        <w:lastRenderedPageBreak/>
        <w:t xml:space="preserve">Des </w:t>
      </w:r>
      <w:r w:rsidR="00017C1C">
        <w:rPr>
          <w:iCs/>
          <w:noProof/>
          <w:szCs w:val="22"/>
        </w:rPr>
        <w:t xml:space="preserve">troubles du </w:t>
      </w:r>
      <w:r w:rsidRPr="00585168">
        <w:rPr>
          <w:iCs/>
          <w:noProof/>
          <w:szCs w:val="22"/>
        </w:rPr>
        <w:t>goût ont été très fréquemment rapportés dans les études cliniques. Chez la plupart des patients, ces effets indésirables ont disparu peu après l'arrêt du traitement par g</w:t>
      </w:r>
      <w:r w:rsidR="000A75AC">
        <w:rPr>
          <w:iCs/>
          <w:noProof/>
          <w:szCs w:val="22"/>
        </w:rPr>
        <w:t>e</w:t>
      </w:r>
      <w:r w:rsidRPr="00585168">
        <w:rPr>
          <w:iCs/>
          <w:noProof/>
          <w:szCs w:val="22"/>
        </w:rPr>
        <w:t>fapixant (délai médian de 5</w:t>
      </w:r>
      <w:r w:rsidRPr="0036750A">
        <w:t> </w:t>
      </w:r>
      <w:r w:rsidRPr="00585168">
        <w:rPr>
          <w:iCs/>
          <w:noProof/>
          <w:szCs w:val="22"/>
        </w:rPr>
        <w:t xml:space="preserve">jours). Chez quelques patients, ces </w:t>
      </w:r>
      <w:r w:rsidR="000A75AC">
        <w:rPr>
          <w:iCs/>
          <w:noProof/>
          <w:szCs w:val="22"/>
        </w:rPr>
        <w:t xml:space="preserve">effets </w:t>
      </w:r>
      <w:r w:rsidRPr="00585168">
        <w:rPr>
          <w:iCs/>
          <w:noProof/>
          <w:szCs w:val="22"/>
        </w:rPr>
        <w:t>ont persisté pendant plus d'un an après l'arrêt du traitement</w:t>
      </w:r>
      <w:r w:rsidR="00AE14D1">
        <w:rPr>
          <w:iCs/>
          <w:noProof/>
          <w:szCs w:val="22"/>
        </w:rPr>
        <w:t xml:space="preserve"> (voir rubrique</w:t>
      </w:r>
      <w:r w:rsidR="00AE14D1" w:rsidRPr="0036750A">
        <w:t> </w:t>
      </w:r>
      <w:r w:rsidR="00AE14D1">
        <w:t>4.8)</w:t>
      </w:r>
      <w:r w:rsidRPr="00585168">
        <w:rPr>
          <w:iCs/>
          <w:noProof/>
          <w:szCs w:val="22"/>
        </w:rPr>
        <w:t>.</w:t>
      </w:r>
    </w:p>
    <w:p w14:paraId="258441D3" w14:textId="77777777" w:rsidR="00585168" w:rsidRPr="00484CDE" w:rsidRDefault="00585168" w:rsidP="00D32EFC">
      <w:pPr>
        <w:spacing w:line="240" w:lineRule="auto"/>
        <w:rPr>
          <w:iCs/>
          <w:noProof/>
          <w:szCs w:val="22"/>
        </w:rPr>
      </w:pPr>
    </w:p>
    <w:p w14:paraId="69254BC9" w14:textId="77777777" w:rsidR="00D32EFC" w:rsidRPr="006418DB" w:rsidRDefault="005E3B42" w:rsidP="00D32EFC">
      <w:pPr>
        <w:spacing w:line="240" w:lineRule="auto"/>
        <w:rPr>
          <w:noProof/>
          <w:szCs w:val="22"/>
          <w:u w:val="single"/>
        </w:rPr>
      </w:pPr>
      <w:r w:rsidRPr="006418DB">
        <w:rPr>
          <w:u w:val="single"/>
        </w:rPr>
        <w:t>Excipients</w:t>
      </w:r>
    </w:p>
    <w:p w14:paraId="26A18DCA" w14:textId="77777777" w:rsidR="006B3A7A" w:rsidRPr="006418DB" w:rsidRDefault="006B3A7A" w:rsidP="006B3A7A">
      <w:pPr>
        <w:spacing w:line="240" w:lineRule="auto"/>
        <w:rPr>
          <w:noProof/>
          <w:szCs w:val="22"/>
        </w:rPr>
      </w:pPr>
    </w:p>
    <w:p w14:paraId="4EAC4D1B" w14:textId="1A7FEDE1" w:rsidR="006B3A7A" w:rsidRPr="00A17071" w:rsidRDefault="006B3A7A" w:rsidP="006B3A7A">
      <w:pPr>
        <w:spacing w:line="240" w:lineRule="auto"/>
        <w:rPr>
          <w:noProof/>
          <w:szCs w:val="22"/>
        </w:rPr>
      </w:pPr>
      <w:bookmarkStart w:id="3" w:name="_Hlk81993330"/>
      <w:r w:rsidRPr="006418DB">
        <w:rPr>
          <w:noProof/>
          <w:szCs w:val="22"/>
        </w:rPr>
        <w:t>Ce médicament contient moins de 1</w:t>
      </w:r>
      <w:r w:rsidRPr="006418DB">
        <w:t> </w:t>
      </w:r>
      <w:proofErr w:type="spellStart"/>
      <w:r w:rsidRPr="006418DB">
        <w:rPr>
          <w:noProof/>
          <w:szCs w:val="22"/>
        </w:rPr>
        <w:t>mmol</w:t>
      </w:r>
      <w:proofErr w:type="spellEnd"/>
      <w:r w:rsidRPr="006418DB">
        <w:rPr>
          <w:noProof/>
          <w:szCs w:val="22"/>
        </w:rPr>
        <w:t xml:space="preserve"> (23</w:t>
      </w:r>
      <w:r w:rsidRPr="006418DB">
        <w:t> </w:t>
      </w:r>
      <w:r w:rsidRPr="006418DB">
        <w:rPr>
          <w:noProof/>
          <w:szCs w:val="22"/>
        </w:rPr>
        <w:t xml:space="preserve">mg) </w:t>
      </w:r>
      <w:r w:rsidR="00A17071" w:rsidRPr="006418DB">
        <w:rPr>
          <w:noProof/>
          <w:szCs w:val="22"/>
        </w:rPr>
        <w:t xml:space="preserve">de sodium </w:t>
      </w:r>
      <w:r w:rsidRPr="006418DB">
        <w:rPr>
          <w:noProof/>
          <w:szCs w:val="22"/>
        </w:rPr>
        <w:t xml:space="preserve">par comprimé, </w:t>
      </w:r>
      <w:r w:rsidR="00A17071" w:rsidRPr="006418DB">
        <w:rPr>
          <w:szCs w:val="22"/>
        </w:rPr>
        <w:t>c'est-à-dire qu'il est essentiellement</w:t>
      </w:r>
      <w:r w:rsidRPr="006418DB">
        <w:rPr>
          <w:noProof/>
          <w:szCs w:val="22"/>
        </w:rPr>
        <w:t xml:space="preserve"> « sans sodium ».</w:t>
      </w:r>
    </w:p>
    <w:bookmarkEnd w:id="3"/>
    <w:p w14:paraId="52EA201D" w14:textId="77777777" w:rsidR="00D35EE1" w:rsidRPr="006B3A7A" w:rsidRDefault="00D35EE1" w:rsidP="00D32EFC">
      <w:pPr>
        <w:spacing w:line="240" w:lineRule="auto"/>
        <w:rPr>
          <w:noProof/>
          <w:szCs w:val="22"/>
        </w:rPr>
      </w:pPr>
    </w:p>
    <w:p w14:paraId="7ADECF60" w14:textId="77777777" w:rsidR="00D216CF" w:rsidRPr="0036750A" w:rsidRDefault="005E3B42" w:rsidP="00E77508">
      <w:pPr>
        <w:keepNext/>
        <w:keepLines/>
        <w:spacing w:line="240" w:lineRule="auto"/>
        <w:ind w:left="567" w:hanging="567"/>
        <w:outlineLvl w:val="2"/>
        <w:rPr>
          <w:szCs w:val="22"/>
        </w:rPr>
      </w:pPr>
      <w:r w:rsidRPr="0036750A">
        <w:rPr>
          <w:b/>
        </w:rPr>
        <w:t>4.5</w:t>
      </w:r>
      <w:r w:rsidRPr="0036750A">
        <w:rPr>
          <w:b/>
        </w:rPr>
        <w:tab/>
        <w:t>Interactions avec d’autres médicaments et autres formes d’interactions</w:t>
      </w:r>
    </w:p>
    <w:p w14:paraId="50C683B8" w14:textId="77777777" w:rsidR="00812D16" w:rsidRPr="0036750A" w:rsidRDefault="00812D16" w:rsidP="00E77508">
      <w:pPr>
        <w:keepNext/>
        <w:keepLines/>
        <w:spacing w:line="240" w:lineRule="auto"/>
        <w:rPr>
          <w:noProof/>
          <w:szCs w:val="22"/>
        </w:rPr>
      </w:pPr>
    </w:p>
    <w:p w14:paraId="6AB80EC5" w14:textId="5681D264" w:rsidR="00F715C8" w:rsidRPr="0036750A" w:rsidRDefault="00F715C8" w:rsidP="00F715C8">
      <w:pPr>
        <w:keepNext/>
        <w:keepLines/>
        <w:spacing w:line="240" w:lineRule="auto"/>
        <w:rPr>
          <w:noProof/>
          <w:szCs w:val="22"/>
        </w:rPr>
      </w:pPr>
      <w:bookmarkStart w:id="4" w:name="_Hlk37403693"/>
      <w:bookmarkStart w:id="5" w:name="_Hlk75950023"/>
      <w:r w:rsidRPr="0036750A">
        <w:t>Sur la base d</w:t>
      </w:r>
      <w:r w:rsidR="00D61EC2">
        <w:t>’</w:t>
      </w:r>
      <w:r w:rsidRPr="0036750A">
        <w:t xml:space="preserve">études </w:t>
      </w:r>
      <w:r w:rsidRPr="0036750A">
        <w:rPr>
          <w:i/>
        </w:rPr>
        <w:t>in vitro</w:t>
      </w:r>
      <w:r w:rsidRPr="0036750A">
        <w:t xml:space="preserve"> (voir rubrique 5.2), des études</w:t>
      </w:r>
      <w:r w:rsidR="001F6662">
        <w:t xml:space="preserve"> adéquates</w:t>
      </w:r>
      <w:r w:rsidRPr="0036750A">
        <w:t xml:space="preserve"> d’interaction </w:t>
      </w:r>
      <w:r w:rsidR="004E0C29">
        <w:t xml:space="preserve">clinique </w:t>
      </w:r>
      <w:r w:rsidRPr="0036750A">
        <w:t>ont été réalisées et aucune interaction cliniquement significative n’a été identifiée.</w:t>
      </w:r>
      <w:bookmarkEnd w:id="4"/>
    </w:p>
    <w:bookmarkEnd w:id="5"/>
    <w:p w14:paraId="321B8F1B" w14:textId="77777777" w:rsidR="00D32EFC" w:rsidRPr="0036750A" w:rsidRDefault="00D32EFC" w:rsidP="0085321D">
      <w:pPr>
        <w:pStyle w:val="Body"/>
        <w:tabs>
          <w:tab w:val="left" w:pos="90"/>
        </w:tabs>
        <w:ind w:firstLine="0"/>
        <w:contextualSpacing/>
        <w:rPr>
          <w:rFonts w:cs="Arial"/>
        </w:rPr>
      </w:pPr>
    </w:p>
    <w:p w14:paraId="54016407" w14:textId="1B63FB4A" w:rsidR="00B5736D" w:rsidRPr="006418DB" w:rsidRDefault="00A17071" w:rsidP="00D32EFC">
      <w:pPr>
        <w:spacing w:line="240" w:lineRule="auto"/>
        <w:rPr>
          <w:u w:val="single"/>
          <w:lang w:bidi="fr-FR"/>
        </w:rPr>
      </w:pPr>
      <w:r w:rsidRPr="006418DB">
        <w:rPr>
          <w:u w:val="single"/>
          <w:lang w:bidi="fr-FR"/>
        </w:rPr>
        <w:t>Population pédiatrique</w:t>
      </w:r>
    </w:p>
    <w:p w14:paraId="65ABF7B5" w14:textId="77777777" w:rsidR="00A17071" w:rsidRPr="006418DB" w:rsidRDefault="00A17071" w:rsidP="00D32EFC">
      <w:pPr>
        <w:spacing w:line="240" w:lineRule="auto"/>
        <w:rPr>
          <w:u w:val="single"/>
          <w:lang w:bidi="fr-FR"/>
        </w:rPr>
      </w:pPr>
    </w:p>
    <w:p w14:paraId="54673C2E" w14:textId="27616778" w:rsidR="00D32EFC" w:rsidRPr="00A17071" w:rsidRDefault="00A17071" w:rsidP="00D32EFC">
      <w:pPr>
        <w:spacing w:line="240" w:lineRule="auto"/>
      </w:pPr>
      <w:r w:rsidRPr="006418DB">
        <w:t>Les études d’interaction ont</w:t>
      </w:r>
      <w:r w:rsidR="002D0E8D" w:rsidRPr="002D0E8D">
        <w:t xml:space="preserve"> </w:t>
      </w:r>
      <w:r w:rsidR="002D0E8D">
        <w:t>uni</w:t>
      </w:r>
      <w:r w:rsidR="002D0E8D" w:rsidRPr="006418DB">
        <w:t>que</w:t>
      </w:r>
      <w:r w:rsidR="002D0E8D">
        <w:t>ment</w:t>
      </w:r>
      <w:r w:rsidRPr="006418DB">
        <w:t xml:space="preserve"> été réalisées chez l’adulte</w:t>
      </w:r>
      <w:r w:rsidR="005E3B42" w:rsidRPr="006418DB">
        <w:t>.</w:t>
      </w:r>
    </w:p>
    <w:p w14:paraId="177C902C" w14:textId="77777777" w:rsidR="00812D16" w:rsidRPr="00A17071" w:rsidRDefault="00812D16" w:rsidP="00204AAB">
      <w:pPr>
        <w:spacing w:line="240" w:lineRule="auto"/>
      </w:pPr>
    </w:p>
    <w:p w14:paraId="20B3AB33" w14:textId="77777777" w:rsidR="00D216CF" w:rsidRPr="0036750A" w:rsidRDefault="005E3B42" w:rsidP="00E77508">
      <w:pPr>
        <w:keepNext/>
        <w:keepLines/>
        <w:spacing w:line="240" w:lineRule="auto"/>
        <w:ind w:left="567" w:hanging="567"/>
        <w:outlineLvl w:val="2"/>
        <w:rPr>
          <w:szCs w:val="22"/>
        </w:rPr>
      </w:pPr>
      <w:r w:rsidRPr="0036750A">
        <w:rPr>
          <w:b/>
        </w:rPr>
        <w:t>4.6</w:t>
      </w:r>
      <w:r w:rsidRPr="0036750A">
        <w:rPr>
          <w:b/>
        </w:rPr>
        <w:tab/>
        <w:t>Fertilité, grossesse et allaitement</w:t>
      </w:r>
    </w:p>
    <w:p w14:paraId="27BB7462" w14:textId="77777777" w:rsidR="00812D16" w:rsidRPr="0036750A" w:rsidRDefault="00812D16" w:rsidP="00E77508">
      <w:pPr>
        <w:keepNext/>
        <w:keepLines/>
        <w:spacing w:line="240" w:lineRule="auto"/>
        <w:rPr>
          <w:noProof/>
          <w:szCs w:val="22"/>
        </w:rPr>
      </w:pPr>
    </w:p>
    <w:p w14:paraId="5D6C978F" w14:textId="77777777" w:rsidR="00D32EFC" w:rsidRPr="0036750A" w:rsidRDefault="005E3B42" w:rsidP="00E77508">
      <w:pPr>
        <w:keepNext/>
        <w:keepLines/>
        <w:spacing w:line="240" w:lineRule="auto"/>
        <w:rPr>
          <w:noProof/>
          <w:szCs w:val="22"/>
          <w:u w:val="single"/>
        </w:rPr>
      </w:pPr>
      <w:r w:rsidRPr="0036750A">
        <w:rPr>
          <w:u w:val="single"/>
        </w:rPr>
        <w:t>Grossesse</w:t>
      </w:r>
    </w:p>
    <w:p w14:paraId="29FF3F7D" w14:textId="77777777" w:rsidR="00774F55" w:rsidRPr="0036750A" w:rsidRDefault="00774F55" w:rsidP="00E77508">
      <w:pPr>
        <w:keepNext/>
        <w:keepLines/>
        <w:tabs>
          <w:tab w:val="clear" w:pos="567"/>
        </w:tabs>
        <w:autoSpaceDE w:val="0"/>
        <w:autoSpaceDN w:val="0"/>
        <w:adjustRightInd w:val="0"/>
        <w:spacing w:line="240" w:lineRule="auto"/>
        <w:rPr>
          <w:noProof/>
          <w:szCs w:val="22"/>
        </w:rPr>
      </w:pPr>
    </w:p>
    <w:p w14:paraId="40335F86" w14:textId="1B340C7F" w:rsidR="00A172E7" w:rsidRPr="0036750A" w:rsidRDefault="00D61EC2" w:rsidP="00A172E7">
      <w:pPr>
        <w:spacing w:line="240" w:lineRule="auto"/>
        <w:rPr>
          <w:noProof/>
          <w:szCs w:val="22"/>
        </w:rPr>
      </w:pPr>
      <w:bookmarkStart w:id="6" w:name="_Hlk89096820"/>
      <w:r>
        <w:t>Aucune donnée n’est disponible</w:t>
      </w:r>
      <w:bookmarkEnd w:id="6"/>
      <w:r>
        <w:t xml:space="preserve"> </w:t>
      </w:r>
      <w:r w:rsidR="00A172E7" w:rsidRPr="0036750A">
        <w:t>sur l’utilisation d</w:t>
      </w:r>
      <w:r w:rsidR="004E3B8A">
        <w:t>u</w:t>
      </w:r>
      <w:r w:rsidR="00A172E7" w:rsidRPr="0036750A">
        <w:t xml:space="preserve"> </w:t>
      </w:r>
      <w:proofErr w:type="spellStart"/>
      <w:r w:rsidR="002A7DC6">
        <w:t>g</w:t>
      </w:r>
      <w:r>
        <w:t>e</w:t>
      </w:r>
      <w:r w:rsidR="002A7DC6">
        <w:t>fapixant</w:t>
      </w:r>
      <w:proofErr w:type="spellEnd"/>
      <w:r w:rsidR="00A172E7" w:rsidRPr="0036750A">
        <w:t xml:space="preserve"> chez l</w:t>
      </w:r>
      <w:r w:rsidR="00797679">
        <w:t>es</w:t>
      </w:r>
      <w:r w:rsidR="00A172E7" w:rsidRPr="0036750A">
        <w:t xml:space="preserve"> femme</w:t>
      </w:r>
      <w:r w:rsidR="00797679">
        <w:t>s</w:t>
      </w:r>
      <w:r w:rsidR="00A172E7" w:rsidRPr="0036750A">
        <w:t xml:space="preserve"> enceinte</w:t>
      </w:r>
      <w:r w:rsidR="00797679">
        <w:t>s</w:t>
      </w:r>
      <w:r w:rsidR="00A172E7" w:rsidRPr="0036750A">
        <w:t>. Les études effectuées chez l’animal n’ont pas mis en évidence d’effets</w:t>
      </w:r>
      <w:r>
        <w:t xml:space="preserve"> toxiques</w:t>
      </w:r>
      <w:r w:rsidR="00A172E7" w:rsidRPr="0036750A">
        <w:t xml:space="preserve"> délétères directs ou indirects sur la reproduction (voir rubrique 5.3). Par mesure de précaution,</w:t>
      </w:r>
      <w:r w:rsidR="00A172E7" w:rsidRPr="0036750A">
        <w:rPr>
          <w:b/>
        </w:rPr>
        <w:t xml:space="preserve"> </w:t>
      </w:r>
      <w:r w:rsidR="00A172E7" w:rsidRPr="0036750A">
        <w:t xml:space="preserve">il est préférable d’éviter l’utilisation de </w:t>
      </w:r>
      <w:proofErr w:type="spellStart"/>
      <w:r w:rsidR="004E0C29">
        <w:t>Lyfnua</w:t>
      </w:r>
      <w:proofErr w:type="spellEnd"/>
      <w:r w:rsidR="004E0C29">
        <w:t xml:space="preserve"> </w:t>
      </w:r>
      <w:r w:rsidR="00A172E7" w:rsidRPr="0036750A">
        <w:t xml:space="preserve">pendant la grossesse et chez les femmes en </w:t>
      </w:r>
      <w:r>
        <w:t>âge</w:t>
      </w:r>
      <w:r w:rsidRPr="0036750A">
        <w:t xml:space="preserve"> </w:t>
      </w:r>
      <w:r w:rsidR="00A172E7" w:rsidRPr="0036750A">
        <w:t>de procréer n’utilisant pas de moyen de contraception.</w:t>
      </w:r>
    </w:p>
    <w:p w14:paraId="0DE46B9A" w14:textId="77777777" w:rsidR="00352202" w:rsidRPr="0036750A" w:rsidRDefault="00352202" w:rsidP="00352202">
      <w:pPr>
        <w:shd w:val="clear" w:color="auto" w:fill="FFFFFF" w:themeFill="background1"/>
        <w:spacing w:line="240" w:lineRule="auto"/>
        <w:rPr>
          <w:b/>
          <w:bCs/>
          <w:noProof/>
          <w:szCs w:val="22"/>
        </w:rPr>
      </w:pPr>
    </w:p>
    <w:p w14:paraId="0F00B735" w14:textId="77777777" w:rsidR="00A172E7" w:rsidRPr="004D3939" w:rsidRDefault="00135EB8" w:rsidP="00A172E7">
      <w:pPr>
        <w:spacing w:line="240" w:lineRule="auto"/>
        <w:rPr>
          <w:bCs/>
          <w:noProof/>
          <w:szCs w:val="22"/>
          <w:u w:val="single"/>
        </w:rPr>
      </w:pPr>
      <w:r w:rsidRPr="004D3939">
        <w:rPr>
          <w:bCs/>
          <w:u w:val="single"/>
        </w:rPr>
        <w:t>Allaitement</w:t>
      </w:r>
    </w:p>
    <w:p w14:paraId="298131F0" w14:textId="77777777" w:rsidR="00A172E7" w:rsidRPr="0036750A" w:rsidRDefault="00A172E7" w:rsidP="00A172E7">
      <w:pPr>
        <w:spacing w:line="240" w:lineRule="auto"/>
        <w:rPr>
          <w:b/>
          <w:bCs/>
          <w:i/>
          <w:iCs/>
          <w:noProof/>
          <w:szCs w:val="22"/>
          <w:u w:val="single"/>
        </w:rPr>
      </w:pPr>
    </w:p>
    <w:p w14:paraId="5C659B2E" w14:textId="3FA8509C" w:rsidR="00A172E7" w:rsidRPr="0036750A" w:rsidRDefault="00A172E7" w:rsidP="00A172E7">
      <w:pPr>
        <w:spacing w:line="240" w:lineRule="auto"/>
        <w:rPr>
          <w:noProof/>
          <w:szCs w:val="22"/>
        </w:rPr>
      </w:pPr>
      <w:r w:rsidRPr="0036750A">
        <w:t xml:space="preserve">Les données de pharmacodynamie/toxicologie disponibles chez l’animal ont montré que </w:t>
      </w:r>
      <w:r w:rsidR="00EC74DF">
        <w:t xml:space="preserve">le </w:t>
      </w:r>
      <w:proofErr w:type="spellStart"/>
      <w:r w:rsidR="002A7DC6">
        <w:t>g</w:t>
      </w:r>
      <w:r w:rsidR="00EC74DF">
        <w:t>e</w:t>
      </w:r>
      <w:r w:rsidR="002A7DC6">
        <w:t>fapixant</w:t>
      </w:r>
      <w:proofErr w:type="spellEnd"/>
      <w:r w:rsidRPr="0036750A">
        <w:t xml:space="preserve"> est excrété dans le lait</w:t>
      </w:r>
      <w:r w:rsidR="00D61EC2">
        <w:t xml:space="preserve"> maternel</w:t>
      </w:r>
      <w:r w:rsidRPr="0036750A">
        <w:t xml:space="preserve"> (voir rubrique 5.3).</w:t>
      </w:r>
    </w:p>
    <w:p w14:paraId="40FF0921" w14:textId="1F3A5824" w:rsidR="00A172E7" w:rsidRPr="0036750A" w:rsidRDefault="00A172E7" w:rsidP="00A172E7">
      <w:pPr>
        <w:spacing w:line="240" w:lineRule="auto"/>
        <w:rPr>
          <w:noProof/>
          <w:szCs w:val="22"/>
        </w:rPr>
      </w:pPr>
      <w:r w:rsidRPr="0036750A">
        <w:t>Un risque pour le</w:t>
      </w:r>
      <w:r w:rsidR="00D61EC2">
        <w:t>s</w:t>
      </w:r>
      <w:r w:rsidRPr="0036750A">
        <w:t xml:space="preserve"> </w:t>
      </w:r>
      <w:r w:rsidRPr="0036750A">
        <w:rPr>
          <w:color w:val="000000" w:themeColor="text1"/>
        </w:rPr>
        <w:t>nouveau-né</w:t>
      </w:r>
      <w:r w:rsidR="00D61EC2">
        <w:rPr>
          <w:color w:val="000000" w:themeColor="text1"/>
        </w:rPr>
        <w:t>s</w:t>
      </w:r>
      <w:r w:rsidRPr="0036750A">
        <w:rPr>
          <w:color w:val="000000" w:themeColor="text1"/>
        </w:rPr>
        <w:t>/nourrisson</w:t>
      </w:r>
      <w:r w:rsidR="00D61EC2">
        <w:rPr>
          <w:color w:val="000000" w:themeColor="text1"/>
        </w:rPr>
        <w:t>s</w:t>
      </w:r>
      <w:r w:rsidRPr="0036750A">
        <w:t xml:space="preserve"> ne peut être exclu.</w:t>
      </w:r>
    </w:p>
    <w:p w14:paraId="130E1387" w14:textId="77777777" w:rsidR="003E2EC9" w:rsidRPr="0036750A" w:rsidRDefault="003E2EC9" w:rsidP="00D32EFC">
      <w:pPr>
        <w:spacing w:line="240" w:lineRule="auto"/>
        <w:rPr>
          <w:noProof/>
          <w:szCs w:val="22"/>
        </w:rPr>
      </w:pPr>
    </w:p>
    <w:p w14:paraId="1E0FE209" w14:textId="36D01404" w:rsidR="00D32EFC" w:rsidRPr="0036750A" w:rsidRDefault="005E3B42" w:rsidP="00D32EFC">
      <w:pPr>
        <w:spacing w:line="240" w:lineRule="auto"/>
        <w:rPr>
          <w:noProof/>
          <w:szCs w:val="22"/>
        </w:rPr>
      </w:pPr>
      <w:r w:rsidRPr="0036750A">
        <w:t xml:space="preserve">Une décision doit être prise </w:t>
      </w:r>
      <w:r w:rsidR="00EC74DF">
        <w:t xml:space="preserve">soit </w:t>
      </w:r>
      <w:r w:rsidRPr="0036750A">
        <w:t xml:space="preserve">d’interrompre l’allaitement </w:t>
      </w:r>
      <w:r w:rsidR="007108B0">
        <w:t>soit</w:t>
      </w:r>
      <w:r w:rsidRPr="0036750A">
        <w:t xml:space="preserve"> d’arrêter/suspendre le traitement par </w:t>
      </w:r>
      <w:proofErr w:type="spellStart"/>
      <w:r w:rsidR="004E0C29">
        <w:t>Lyfnua</w:t>
      </w:r>
      <w:proofErr w:type="spellEnd"/>
      <w:r w:rsidR="004E0C29">
        <w:t xml:space="preserve"> </w:t>
      </w:r>
      <w:r w:rsidRPr="0036750A">
        <w:t xml:space="preserve">en tenant compte du bénéfice de l’allaitement pour l’enfant et du bénéfice du traitement pour la </w:t>
      </w:r>
      <w:r w:rsidR="00EC74DF">
        <w:t>femme</w:t>
      </w:r>
      <w:r w:rsidRPr="0036750A">
        <w:t>.</w:t>
      </w:r>
    </w:p>
    <w:p w14:paraId="625F2B64" w14:textId="77777777" w:rsidR="00D32EFC" w:rsidRPr="0036750A" w:rsidRDefault="00D32EFC" w:rsidP="00D32EFC">
      <w:pPr>
        <w:spacing w:line="240" w:lineRule="auto"/>
        <w:rPr>
          <w:noProof/>
          <w:szCs w:val="22"/>
        </w:rPr>
      </w:pPr>
    </w:p>
    <w:p w14:paraId="7810770A" w14:textId="77777777" w:rsidR="00D32EFC" w:rsidRPr="0036750A" w:rsidRDefault="005E3B42" w:rsidP="00D32EFC">
      <w:pPr>
        <w:spacing w:line="240" w:lineRule="auto"/>
        <w:rPr>
          <w:noProof/>
          <w:szCs w:val="22"/>
          <w:u w:val="single"/>
        </w:rPr>
      </w:pPr>
      <w:r w:rsidRPr="0036750A">
        <w:rPr>
          <w:u w:val="single"/>
        </w:rPr>
        <w:t>Fertilité</w:t>
      </w:r>
    </w:p>
    <w:p w14:paraId="2AB3A110" w14:textId="77777777" w:rsidR="00A172E7" w:rsidRPr="0036750A" w:rsidRDefault="00A172E7" w:rsidP="00D32EFC">
      <w:pPr>
        <w:spacing w:line="240" w:lineRule="auto"/>
        <w:rPr>
          <w:noProof/>
          <w:szCs w:val="22"/>
        </w:rPr>
      </w:pPr>
    </w:p>
    <w:p w14:paraId="4836A1FA" w14:textId="2A3CD77A" w:rsidR="00D32EFC" w:rsidRPr="0036750A" w:rsidRDefault="009000BF" w:rsidP="00D32EFC">
      <w:pPr>
        <w:spacing w:line="240" w:lineRule="auto"/>
        <w:rPr>
          <w:noProof/>
          <w:szCs w:val="22"/>
        </w:rPr>
      </w:pPr>
      <w:r>
        <w:t>Aucune donnée n’est disponible</w:t>
      </w:r>
      <w:r w:rsidR="005E3B42" w:rsidRPr="0036750A">
        <w:t xml:space="preserve"> concernant l’effet du </w:t>
      </w:r>
      <w:proofErr w:type="spellStart"/>
      <w:r w:rsidR="002A7DC6">
        <w:t>g</w:t>
      </w:r>
      <w:r>
        <w:t>e</w:t>
      </w:r>
      <w:r w:rsidR="002A7DC6">
        <w:t>fapixant</w:t>
      </w:r>
      <w:proofErr w:type="spellEnd"/>
      <w:r w:rsidR="005E3B42" w:rsidRPr="0036750A">
        <w:t xml:space="preserve"> sur la fertilité humaine. Chez le rat, aucun effet sur l’accouplement ou la fertilité n’a été observé avec le traitement par </w:t>
      </w:r>
      <w:proofErr w:type="spellStart"/>
      <w:r w:rsidR="002A7DC6">
        <w:t>g</w:t>
      </w:r>
      <w:r>
        <w:t>e</w:t>
      </w:r>
      <w:r w:rsidR="002A7DC6">
        <w:t>fapixant</w:t>
      </w:r>
      <w:proofErr w:type="spellEnd"/>
      <w:r w:rsidR="005E3B42" w:rsidRPr="0036750A">
        <w:t xml:space="preserve"> (voir rubrique 5.3).</w:t>
      </w:r>
    </w:p>
    <w:p w14:paraId="72F0D261" w14:textId="77777777" w:rsidR="00675266" w:rsidRPr="0036750A" w:rsidRDefault="00675266" w:rsidP="00D32EFC">
      <w:pPr>
        <w:spacing w:line="240" w:lineRule="auto"/>
        <w:rPr>
          <w:noProof/>
          <w:szCs w:val="22"/>
        </w:rPr>
      </w:pPr>
    </w:p>
    <w:p w14:paraId="1BC3B5EC" w14:textId="77777777" w:rsidR="00D216CF" w:rsidRPr="0036750A" w:rsidRDefault="005E3B42" w:rsidP="00E77508">
      <w:pPr>
        <w:keepNext/>
        <w:keepLines/>
        <w:spacing w:line="240" w:lineRule="auto"/>
        <w:ind w:left="567" w:hanging="567"/>
        <w:outlineLvl w:val="2"/>
        <w:rPr>
          <w:szCs w:val="22"/>
        </w:rPr>
      </w:pPr>
      <w:r w:rsidRPr="0036750A">
        <w:rPr>
          <w:b/>
        </w:rPr>
        <w:t>4.7</w:t>
      </w:r>
      <w:r w:rsidRPr="0036750A">
        <w:rPr>
          <w:b/>
        </w:rPr>
        <w:tab/>
        <w:t>Effets sur l’aptitude à conduire des véhicules et à utiliser des machines</w:t>
      </w:r>
    </w:p>
    <w:p w14:paraId="3E26DAC1" w14:textId="77777777" w:rsidR="00D216CF" w:rsidRPr="0036750A" w:rsidRDefault="00D216CF" w:rsidP="00E77508">
      <w:pPr>
        <w:keepNext/>
        <w:keepLines/>
        <w:spacing w:line="240" w:lineRule="auto"/>
        <w:rPr>
          <w:noProof/>
          <w:szCs w:val="22"/>
        </w:rPr>
      </w:pPr>
    </w:p>
    <w:p w14:paraId="73A2E48B" w14:textId="321F3B9F" w:rsidR="00A12F7A" w:rsidRPr="0036750A" w:rsidRDefault="00FB3C19" w:rsidP="00E77508">
      <w:pPr>
        <w:keepNext/>
        <w:keepLines/>
        <w:spacing w:line="240" w:lineRule="auto"/>
        <w:rPr>
          <w:noProof/>
          <w:szCs w:val="22"/>
        </w:rPr>
      </w:pPr>
      <w:bookmarkStart w:id="7" w:name="_Hlk75954137"/>
      <w:r>
        <w:t xml:space="preserve">Le </w:t>
      </w:r>
      <w:proofErr w:type="spellStart"/>
      <w:r>
        <w:t>g</w:t>
      </w:r>
      <w:r w:rsidRPr="006418DB">
        <w:t>efapixant</w:t>
      </w:r>
      <w:proofErr w:type="spellEnd"/>
      <w:r w:rsidR="00A53FE1" w:rsidRPr="006418DB">
        <w:t xml:space="preserve"> </w:t>
      </w:r>
      <w:r w:rsidR="00A17071" w:rsidRPr="006418DB">
        <w:t>n’a aucun effet ou un effet négligeable sur l’aptitude à conduire des véhicules et à utiliser des machines.</w:t>
      </w:r>
      <w:r w:rsidR="00A17071">
        <w:t xml:space="preserve"> </w:t>
      </w:r>
      <w:r w:rsidR="00A53FE1" w:rsidRPr="0036750A">
        <w:t>D</w:t>
      </w:r>
      <w:r w:rsidR="004E3B8A">
        <w:t>ans</w:t>
      </w:r>
      <w:r w:rsidR="00A53FE1" w:rsidRPr="0036750A">
        <w:t xml:space="preserve"> </w:t>
      </w:r>
      <w:r w:rsidR="004E3B8A">
        <w:t xml:space="preserve">certains </w:t>
      </w:r>
      <w:r w:rsidR="00A53FE1" w:rsidRPr="0036750A">
        <w:t>cas</w:t>
      </w:r>
      <w:r w:rsidR="004E3B8A">
        <w:t>,</w:t>
      </w:r>
      <w:r w:rsidR="00A53FE1" w:rsidRPr="0036750A">
        <w:t xml:space="preserve"> de</w:t>
      </w:r>
      <w:r w:rsidR="004E3B8A">
        <w:t>s</w:t>
      </w:r>
      <w:r w:rsidR="00A53FE1" w:rsidRPr="0036750A">
        <w:t xml:space="preserve"> </w:t>
      </w:r>
      <w:r>
        <w:t>étourdissements</w:t>
      </w:r>
      <w:r w:rsidR="00E42DA2" w:rsidRPr="00E42DA2">
        <w:t xml:space="preserve"> </w:t>
      </w:r>
      <w:r w:rsidR="00E42DA2" w:rsidRPr="0036750A">
        <w:t xml:space="preserve">susceptibles </w:t>
      </w:r>
      <w:proofErr w:type="gramStart"/>
      <w:r w:rsidR="00E42DA2" w:rsidRPr="0036750A">
        <w:t>d’avoir</w:t>
      </w:r>
      <w:proofErr w:type="gramEnd"/>
      <w:r w:rsidR="00E42DA2" w:rsidRPr="0036750A">
        <w:t xml:space="preserve"> une influence sur l’aptitude à conduire des véhicules et à utiliser des machines</w:t>
      </w:r>
      <w:r w:rsidR="00A53FE1" w:rsidRPr="0036750A">
        <w:t xml:space="preserve"> ont été rapportés après l’administration d</w:t>
      </w:r>
      <w:r>
        <w:t>u</w:t>
      </w:r>
      <w:r w:rsidR="00A53FE1" w:rsidRPr="0036750A">
        <w:t xml:space="preserve"> </w:t>
      </w:r>
      <w:proofErr w:type="spellStart"/>
      <w:r w:rsidR="002A7DC6">
        <w:t>g</w:t>
      </w:r>
      <w:r>
        <w:t>e</w:t>
      </w:r>
      <w:r w:rsidR="002A7DC6">
        <w:t>fapixant</w:t>
      </w:r>
      <w:proofErr w:type="spellEnd"/>
      <w:r w:rsidR="00A53FE1" w:rsidRPr="0036750A">
        <w:t>.</w:t>
      </w:r>
    </w:p>
    <w:bookmarkEnd w:id="7"/>
    <w:p w14:paraId="4B269ECF" w14:textId="77777777" w:rsidR="00243816" w:rsidRPr="0036750A" w:rsidRDefault="00243816" w:rsidP="00E77508">
      <w:pPr>
        <w:keepNext/>
        <w:keepLines/>
        <w:spacing w:line="240" w:lineRule="auto"/>
        <w:rPr>
          <w:noProof/>
          <w:szCs w:val="22"/>
        </w:rPr>
      </w:pPr>
    </w:p>
    <w:p w14:paraId="23A73DD9" w14:textId="77777777" w:rsidR="00D216CF" w:rsidRPr="0036750A" w:rsidRDefault="005E3B42" w:rsidP="002910E2">
      <w:pPr>
        <w:widowControl w:val="0"/>
        <w:spacing w:line="240" w:lineRule="auto"/>
        <w:outlineLvl w:val="2"/>
        <w:rPr>
          <w:b/>
          <w:szCs w:val="22"/>
        </w:rPr>
      </w:pPr>
      <w:bookmarkStart w:id="8" w:name="_Hlk56421251"/>
      <w:bookmarkStart w:id="9" w:name="_Hlk46839544"/>
      <w:r w:rsidRPr="0036750A">
        <w:rPr>
          <w:b/>
        </w:rPr>
        <w:t>4.8</w:t>
      </w:r>
      <w:r w:rsidRPr="0036750A">
        <w:rPr>
          <w:b/>
        </w:rPr>
        <w:tab/>
        <w:t>Effets indésirables</w:t>
      </w:r>
    </w:p>
    <w:bookmarkEnd w:id="8"/>
    <w:p w14:paraId="61FC6EB8" w14:textId="77777777" w:rsidR="00B01BE5" w:rsidRPr="0036750A" w:rsidRDefault="00B01BE5" w:rsidP="002910E2">
      <w:pPr>
        <w:widowControl w:val="0"/>
      </w:pPr>
    </w:p>
    <w:p w14:paraId="2C306E39" w14:textId="77777777" w:rsidR="00B01BE5" w:rsidRPr="0036750A" w:rsidRDefault="005E3B42" w:rsidP="002910E2">
      <w:pPr>
        <w:widowControl w:val="0"/>
        <w:spacing w:line="240" w:lineRule="auto"/>
        <w:rPr>
          <w:szCs w:val="22"/>
          <w:u w:val="single"/>
        </w:rPr>
      </w:pPr>
      <w:r w:rsidRPr="0036750A">
        <w:rPr>
          <w:u w:val="single"/>
        </w:rPr>
        <w:t>Résumé du profil de sécurité</w:t>
      </w:r>
    </w:p>
    <w:p w14:paraId="59015154" w14:textId="77777777" w:rsidR="00B01BE5" w:rsidRPr="0036750A" w:rsidRDefault="00B01BE5" w:rsidP="002910E2">
      <w:pPr>
        <w:widowControl w:val="0"/>
        <w:spacing w:line="240" w:lineRule="auto"/>
        <w:rPr>
          <w:szCs w:val="22"/>
        </w:rPr>
      </w:pPr>
    </w:p>
    <w:p w14:paraId="3DAAD765" w14:textId="34E9827E" w:rsidR="0077342E" w:rsidRPr="0036750A" w:rsidRDefault="0077342E" w:rsidP="0077342E">
      <w:pPr>
        <w:spacing w:line="240" w:lineRule="auto"/>
        <w:rPr>
          <w:szCs w:val="22"/>
        </w:rPr>
      </w:pPr>
      <w:bookmarkStart w:id="10" w:name="_Hlk93054511"/>
      <w:bookmarkEnd w:id="9"/>
      <w:r w:rsidRPr="0036750A">
        <w:lastRenderedPageBreak/>
        <w:t>Les effets indésirables le</w:t>
      </w:r>
      <w:r w:rsidR="00550AF6">
        <w:t>s</w:t>
      </w:r>
      <w:r w:rsidRPr="0036750A">
        <w:t xml:space="preserve"> plus fréquemment rapportés </w:t>
      </w:r>
      <w:bookmarkEnd w:id="10"/>
      <w:r w:rsidRPr="0036750A">
        <w:t>étaient la dysgueusie (41 %), l’agueusie (15 %) et l’hypogueusie (11 %).</w:t>
      </w:r>
    </w:p>
    <w:p w14:paraId="5E16149B" w14:textId="77777777" w:rsidR="00B01BE5" w:rsidRPr="0036750A" w:rsidRDefault="00B01BE5" w:rsidP="00B01BE5">
      <w:pPr>
        <w:spacing w:line="240" w:lineRule="auto"/>
        <w:rPr>
          <w:szCs w:val="22"/>
        </w:rPr>
      </w:pPr>
    </w:p>
    <w:p w14:paraId="10217320" w14:textId="58BD9215" w:rsidR="00B01BE5" w:rsidRPr="0036750A" w:rsidRDefault="005E3B42" w:rsidP="00B01BE5">
      <w:pPr>
        <w:keepNext/>
        <w:spacing w:line="240" w:lineRule="auto"/>
        <w:rPr>
          <w:szCs w:val="22"/>
          <w:u w:val="single"/>
        </w:rPr>
      </w:pPr>
      <w:r w:rsidRPr="0036750A">
        <w:rPr>
          <w:u w:val="single"/>
        </w:rPr>
        <w:t>Liste des effets indésirables</w:t>
      </w:r>
      <w:r w:rsidR="00FB3C19">
        <w:rPr>
          <w:u w:val="single"/>
        </w:rPr>
        <w:t xml:space="preserve"> présentés sous forme de tableau </w:t>
      </w:r>
    </w:p>
    <w:p w14:paraId="6E4A4CEB" w14:textId="77777777" w:rsidR="00B01BE5" w:rsidRPr="0036750A" w:rsidRDefault="00B01BE5" w:rsidP="00B01BE5">
      <w:pPr>
        <w:keepNext/>
        <w:spacing w:line="240" w:lineRule="auto"/>
        <w:rPr>
          <w:b/>
          <w:szCs w:val="22"/>
        </w:rPr>
      </w:pPr>
    </w:p>
    <w:p w14:paraId="2163567C" w14:textId="15810676" w:rsidR="007343C0" w:rsidRDefault="00665706" w:rsidP="005B38F6">
      <w:pPr>
        <w:keepNext/>
        <w:spacing w:line="240" w:lineRule="auto"/>
      </w:pPr>
      <w:bookmarkStart w:id="11" w:name="_Hlk77173483"/>
      <w:r w:rsidRPr="00665706">
        <w:t>L</w:t>
      </w:r>
      <w:r w:rsidR="007343C0">
        <w:t>a sécurité</w:t>
      </w:r>
      <w:r w:rsidRPr="00665706">
        <w:t xml:space="preserve"> du </w:t>
      </w:r>
      <w:proofErr w:type="spellStart"/>
      <w:r w:rsidRPr="00665706">
        <w:t>gefapixant</w:t>
      </w:r>
      <w:proofErr w:type="spellEnd"/>
      <w:r w:rsidRPr="00665706">
        <w:t xml:space="preserve"> a été évaluée </w:t>
      </w:r>
      <w:r>
        <w:t>dans deux</w:t>
      </w:r>
      <w:r w:rsidR="005E3B42" w:rsidRPr="0036750A">
        <w:t xml:space="preserve"> études cliniques de phase </w:t>
      </w:r>
      <w:r w:rsidR="0080757D">
        <w:t>3</w:t>
      </w:r>
      <w:r w:rsidR="005E3B42" w:rsidRPr="0036750A">
        <w:t xml:space="preserve"> </w:t>
      </w:r>
      <w:r>
        <w:t>(</w:t>
      </w:r>
      <w:r w:rsidRPr="0036750A">
        <w:t>COUGH-1 et COUGH-2</w:t>
      </w:r>
      <w:r>
        <w:t>)</w:t>
      </w:r>
      <w:r w:rsidRPr="00665706">
        <w:t xml:space="preserve"> </w:t>
      </w:r>
      <w:r w:rsidR="0080757D">
        <w:t>d'une durée de 52</w:t>
      </w:r>
      <w:r w:rsidR="00CD6162" w:rsidRPr="0036750A">
        <w:t> </w:t>
      </w:r>
      <w:r w:rsidR="0080757D">
        <w:t xml:space="preserve">semaines </w:t>
      </w:r>
      <w:r>
        <w:t>q</w:t>
      </w:r>
      <w:r w:rsidRPr="00665706">
        <w:t xml:space="preserve">ui </w:t>
      </w:r>
      <w:r w:rsidR="00194C01">
        <w:t>ont inclus</w:t>
      </w:r>
      <w:r w:rsidRPr="00665706">
        <w:t xml:space="preserve"> un total de 1 369 patients </w:t>
      </w:r>
      <w:r w:rsidR="002B3FA9">
        <w:t>présentant une toux chronique réfractaire ou une toux chronique inexpliquée</w:t>
      </w:r>
      <w:r w:rsidR="0080757D" w:rsidRPr="00665706">
        <w:t xml:space="preserve"> </w:t>
      </w:r>
      <w:r w:rsidRPr="00665706">
        <w:t>traités</w:t>
      </w:r>
      <w:r>
        <w:t xml:space="preserve"> </w:t>
      </w:r>
      <w:r w:rsidR="005E3B42" w:rsidRPr="0036750A">
        <w:t xml:space="preserve">avec </w:t>
      </w:r>
      <w:r w:rsidR="007E58D4">
        <w:t xml:space="preserve">du </w:t>
      </w:r>
      <w:proofErr w:type="spellStart"/>
      <w:r w:rsidR="00FB3C19">
        <w:t>gefapixant</w:t>
      </w:r>
      <w:proofErr w:type="spellEnd"/>
      <w:r w:rsidR="005E3B42" w:rsidRPr="0036750A">
        <w:t xml:space="preserve"> </w:t>
      </w:r>
      <w:r>
        <w:t>(15</w:t>
      </w:r>
      <w:r w:rsidRPr="0036750A">
        <w:t xml:space="preserve"> mg </w:t>
      </w:r>
      <w:r>
        <w:t xml:space="preserve">ou </w:t>
      </w:r>
      <w:r w:rsidR="005E3B42" w:rsidRPr="0036750A">
        <w:t>45 mg deux fois</w:t>
      </w:r>
      <w:r w:rsidR="002D0E8D">
        <w:t xml:space="preserve"> par</w:t>
      </w:r>
      <w:r w:rsidR="005E3B42" w:rsidRPr="0036750A">
        <w:t xml:space="preserve"> jour</w:t>
      </w:r>
      <w:r>
        <w:t>)</w:t>
      </w:r>
      <w:r w:rsidR="007343C0">
        <w:t xml:space="preserve"> </w:t>
      </w:r>
      <w:r>
        <w:t>(voir r</w:t>
      </w:r>
      <w:r w:rsidR="007343C0">
        <w:t>u</w:t>
      </w:r>
      <w:r>
        <w:t>brique</w:t>
      </w:r>
      <w:r w:rsidR="007343C0" w:rsidRPr="0036750A">
        <w:t> </w:t>
      </w:r>
      <w:r w:rsidR="007343C0">
        <w:t>5.1).</w:t>
      </w:r>
      <w:r w:rsidR="0080757D">
        <w:t xml:space="preserve"> La sécurité a été étayée par deux études cliniques de phase</w:t>
      </w:r>
      <w:r w:rsidR="00CD6162" w:rsidRPr="0036750A">
        <w:t> </w:t>
      </w:r>
      <w:r w:rsidR="0080757D">
        <w:t>3b d'une durée de 12</w:t>
      </w:r>
      <w:r w:rsidR="006816D6">
        <w:t xml:space="preserve"> </w:t>
      </w:r>
      <w:r w:rsidR="0080757D">
        <w:t>semaines. Ces études ont inclus 391</w:t>
      </w:r>
      <w:r w:rsidR="0080757D" w:rsidRPr="003F012C">
        <w:t> </w:t>
      </w:r>
      <w:r w:rsidR="0080757D">
        <w:t xml:space="preserve">patients supplémentaires </w:t>
      </w:r>
      <w:r w:rsidR="008A4682">
        <w:t>avec une</w:t>
      </w:r>
      <w:r w:rsidR="0080757D">
        <w:t xml:space="preserve"> </w:t>
      </w:r>
      <w:r w:rsidR="002B3FA9">
        <w:t>toux chronique réfractaire ou une toux chronique inexpliquée</w:t>
      </w:r>
      <w:r w:rsidR="002B3FA9" w:rsidDel="000E28F4">
        <w:t xml:space="preserve"> </w:t>
      </w:r>
      <w:r w:rsidR="0080757D">
        <w:t xml:space="preserve">traités </w:t>
      </w:r>
      <w:r w:rsidR="008A4682">
        <w:t>avec</w:t>
      </w:r>
      <w:r w:rsidR="0080757D">
        <w:t xml:space="preserve"> </w:t>
      </w:r>
      <w:r w:rsidR="004B2C79">
        <w:t>du</w:t>
      </w:r>
      <w:r w:rsidR="0080757D">
        <w:t xml:space="preserve"> </w:t>
      </w:r>
      <w:proofErr w:type="spellStart"/>
      <w:r w:rsidR="0080757D">
        <w:t>g</w:t>
      </w:r>
      <w:r w:rsidR="000E28F4">
        <w:t>e</w:t>
      </w:r>
      <w:r w:rsidR="0080757D">
        <w:t>fapixant</w:t>
      </w:r>
      <w:proofErr w:type="spellEnd"/>
      <w:r w:rsidR="0080757D">
        <w:t xml:space="preserve"> (45</w:t>
      </w:r>
      <w:r w:rsidR="0080757D" w:rsidRPr="3AEF1F75">
        <w:t> </w:t>
      </w:r>
      <w:r w:rsidR="0080757D">
        <w:t>mg deux fois par jour), dont 185</w:t>
      </w:r>
      <w:r w:rsidR="00A5197F" w:rsidRPr="3AEF1F75">
        <w:t> </w:t>
      </w:r>
      <w:r w:rsidR="0080757D">
        <w:t xml:space="preserve">patientes souffrant d'incontinence urinaire </w:t>
      </w:r>
      <w:r w:rsidR="008A4682">
        <w:t>d’effort</w:t>
      </w:r>
      <w:r w:rsidR="0080757D">
        <w:t xml:space="preserve"> induite par la toux.</w:t>
      </w:r>
    </w:p>
    <w:p w14:paraId="54A45214" w14:textId="77777777" w:rsidR="007343C0" w:rsidRDefault="007343C0" w:rsidP="005B38F6">
      <w:pPr>
        <w:keepNext/>
        <w:spacing w:line="240" w:lineRule="auto"/>
      </w:pPr>
    </w:p>
    <w:p w14:paraId="3375B959" w14:textId="52B0DBB4" w:rsidR="00B01BE5" w:rsidRPr="004442DF" w:rsidRDefault="007343C0" w:rsidP="005B38F6">
      <w:pPr>
        <w:keepNext/>
        <w:spacing w:line="240" w:lineRule="auto"/>
      </w:pPr>
      <w:r w:rsidRPr="007343C0">
        <w:t xml:space="preserve">Les effets indésirables rapportés </w:t>
      </w:r>
      <w:r>
        <w:t xml:space="preserve">avec </w:t>
      </w:r>
      <w:r w:rsidR="00D70684">
        <w:t xml:space="preserve">le </w:t>
      </w:r>
      <w:proofErr w:type="spellStart"/>
      <w:r>
        <w:t>gefapixant</w:t>
      </w:r>
      <w:proofErr w:type="spellEnd"/>
      <w:r>
        <w:t xml:space="preserve"> lors des études cliniques </w:t>
      </w:r>
      <w:r w:rsidR="005E3B42" w:rsidRPr="0036750A">
        <w:t>sont listés dans le tableau ci-dessous par classe</w:t>
      </w:r>
      <w:r w:rsidR="004442DF">
        <w:t>s</w:t>
      </w:r>
      <w:r w:rsidR="005E3B42" w:rsidRPr="0036750A">
        <w:t xml:space="preserve"> de système d’organes </w:t>
      </w:r>
      <w:proofErr w:type="spellStart"/>
      <w:r w:rsidR="005E3B42" w:rsidRPr="0036750A">
        <w:t>MedDRA</w:t>
      </w:r>
      <w:proofErr w:type="spellEnd"/>
      <w:r w:rsidR="005E3B42" w:rsidRPr="0036750A">
        <w:t xml:space="preserve"> et par fréquence. </w:t>
      </w:r>
      <w:r w:rsidR="004442DF" w:rsidRPr="004442DF">
        <w:t>Les fréquences sont définies comme</w:t>
      </w:r>
      <w:r w:rsidR="004442DF">
        <w:t xml:space="preserve"> </w:t>
      </w:r>
      <w:r w:rsidR="007E58D4">
        <w:t xml:space="preserve">suit </w:t>
      </w:r>
      <w:r w:rsidR="004442DF" w:rsidRPr="004442DF">
        <w:t>: très fréquent (≥1/10), fréquent (≥1/100, &lt;1/10), peu fréquent (≥1/1</w:t>
      </w:r>
      <w:r w:rsidR="00F3556D" w:rsidRPr="0036750A">
        <w:t> </w:t>
      </w:r>
      <w:r w:rsidR="004442DF" w:rsidRPr="004442DF">
        <w:t>000, &lt;1/100), rare (≥1/10</w:t>
      </w:r>
      <w:r w:rsidR="00F3556D" w:rsidRPr="0036750A">
        <w:t> </w:t>
      </w:r>
      <w:r w:rsidR="004442DF" w:rsidRPr="004442DF">
        <w:t>000</w:t>
      </w:r>
      <w:r w:rsidR="00744E54">
        <w:t>,</w:t>
      </w:r>
      <w:r w:rsidR="004442DF" w:rsidRPr="004442DF">
        <w:t xml:space="preserve"> &lt;1/1</w:t>
      </w:r>
      <w:r w:rsidR="00F3556D" w:rsidRPr="0036750A">
        <w:t> </w:t>
      </w:r>
      <w:r w:rsidR="004442DF" w:rsidRPr="004442DF">
        <w:t>000) et très rare (&lt;1/10</w:t>
      </w:r>
      <w:r w:rsidR="00F3556D" w:rsidRPr="0036750A">
        <w:t> </w:t>
      </w:r>
      <w:r w:rsidR="004442DF" w:rsidRPr="004442DF">
        <w:t>000)</w:t>
      </w:r>
      <w:bookmarkStart w:id="12" w:name="_Hlk45711071"/>
      <w:r w:rsidR="005E3B42" w:rsidRPr="004442DF">
        <w:t>.</w:t>
      </w:r>
    </w:p>
    <w:bookmarkEnd w:id="11"/>
    <w:p w14:paraId="46546D6A" w14:textId="77777777" w:rsidR="00C960C6" w:rsidRPr="004442DF" w:rsidRDefault="00C960C6" w:rsidP="00B01BE5">
      <w:pPr>
        <w:keepNext/>
      </w:pPr>
    </w:p>
    <w:bookmarkEnd w:id="12"/>
    <w:p w14:paraId="2FF64C6F" w14:textId="77777777" w:rsidR="00B01BE5" w:rsidRPr="0036750A" w:rsidRDefault="005E3B42" w:rsidP="00B01BE5">
      <w:pPr>
        <w:keepNext/>
        <w:spacing w:line="240" w:lineRule="auto"/>
        <w:rPr>
          <w:b/>
          <w:szCs w:val="22"/>
        </w:rPr>
      </w:pPr>
      <w:r w:rsidRPr="0036750A">
        <w:rPr>
          <w:b/>
        </w:rPr>
        <w:t xml:space="preserve">Tableau 1 : Effets indésirables </w:t>
      </w:r>
    </w:p>
    <w:p w14:paraId="16DEF866" w14:textId="77777777" w:rsidR="00812D16" w:rsidRPr="0036750A" w:rsidRDefault="00812D16" w:rsidP="00204AAB">
      <w:pPr>
        <w:autoSpaceDE w:val="0"/>
        <w:autoSpaceDN w:val="0"/>
        <w:adjustRightInd w:val="0"/>
        <w:spacing w:line="240" w:lineRule="auto"/>
        <w:jc w:val="both"/>
        <w:rPr>
          <w:noProof/>
          <w:szCs w:val="22"/>
        </w:rPr>
      </w:pPr>
    </w:p>
    <w:tbl>
      <w:tblPr>
        <w:tblStyle w:val="Grilledutableau"/>
        <w:tblW w:w="0" w:type="auto"/>
        <w:tblLook w:val="04A0" w:firstRow="1" w:lastRow="0" w:firstColumn="1" w:lastColumn="0" w:noHBand="0" w:noVBand="1"/>
      </w:tblPr>
      <w:tblGrid>
        <w:gridCol w:w="4528"/>
        <w:gridCol w:w="4533"/>
      </w:tblGrid>
      <w:tr w:rsidR="00EF1C45" w:rsidRPr="0036750A" w14:paraId="7FA2AE72" w14:textId="77777777" w:rsidTr="00E77508">
        <w:trPr>
          <w:cantSplit/>
          <w:tblHeader/>
        </w:trPr>
        <w:tc>
          <w:tcPr>
            <w:tcW w:w="4643" w:type="dxa"/>
          </w:tcPr>
          <w:p w14:paraId="02EC0BC5" w14:textId="6E4077C1" w:rsidR="00B01BE5" w:rsidRPr="0036750A" w:rsidRDefault="005E3B42" w:rsidP="00B01BE5">
            <w:pPr>
              <w:autoSpaceDE w:val="0"/>
              <w:autoSpaceDN w:val="0"/>
              <w:adjustRightInd w:val="0"/>
              <w:spacing w:line="240" w:lineRule="auto"/>
              <w:jc w:val="both"/>
              <w:rPr>
                <w:noProof/>
                <w:sz w:val="20"/>
              </w:rPr>
            </w:pPr>
            <w:bookmarkStart w:id="13" w:name="_Hlk54782205"/>
            <w:r w:rsidRPr="0036750A">
              <w:rPr>
                <w:b/>
                <w:sz w:val="20"/>
              </w:rPr>
              <w:t>Classe de système d’organes</w:t>
            </w:r>
            <w:r w:rsidRPr="0036750A">
              <w:rPr>
                <w:sz w:val="20"/>
              </w:rPr>
              <w:t xml:space="preserve"> </w:t>
            </w:r>
          </w:p>
        </w:tc>
        <w:tc>
          <w:tcPr>
            <w:tcW w:w="4644" w:type="dxa"/>
          </w:tcPr>
          <w:p w14:paraId="348C2636" w14:textId="77777777" w:rsidR="00B01BE5" w:rsidRPr="0036750A" w:rsidRDefault="005E3B42" w:rsidP="00B01BE5">
            <w:pPr>
              <w:autoSpaceDE w:val="0"/>
              <w:autoSpaceDN w:val="0"/>
              <w:adjustRightInd w:val="0"/>
              <w:spacing w:line="240" w:lineRule="auto"/>
              <w:jc w:val="both"/>
              <w:rPr>
                <w:noProof/>
                <w:sz w:val="20"/>
              </w:rPr>
            </w:pPr>
            <w:r w:rsidRPr="0036750A">
              <w:rPr>
                <w:b/>
                <w:sz w:val="20"/>
              </w:rPr>
              <w:t>Effets indésirables</w:t>
            </w:r>
          </w:p>
        </w:tc>
      </w:tr>
      <w:tr w:rsidR="00EF1C45" w:rsidRPr="0036750A" w14:paraId="1528FF09" w14:textId="77777777" w:rsidTr="00E77508">
        <w:trPr>
          <w:cantSplit/>
          <w:tblHeader/>
        </w:trPr>
        <w:tc>
          <w:tcPr>
            <w:tcW w:w="4643" w:type="dxa"/>
          </w:tcPr>
          <w:p w14:paraId="1F0B518A" w14:textId="77777777" w:rsidR="00E86B70" w:rsidRPr="0036750A" w:rsidRDefault="005E3B42" w:rsidP="00B01BE5">
            <w:pPr>
              <w:autoSpaceDE w:val="0"/>
              <w:autoSpaceDN w:val="0"/>
              <w:adjustRightInd w:val="0"/>
              <w:spacing w:line="240" w:lineRule="auto"/>
              <w:jc w:val="both"/>
              <w:rPr>
                <w:b/>
                <w:bCs/>
                <w:sz w:val="20"/>
              </w:rPr>
            </w:pPr>
            <w:r w:rsidRPr="0036750A">
              <w:rPr>
                <w:b/>
                <w:sz w:val="20"/>
              </w:rPr>
              <w:t>Infections et infestations</w:t>
            </w:r>
          </w:p>
        </w:tc>
        <w:tc>
          <w:tcPr>
            <w:tcW w:w="4644" w:type="dxa"/>
          </w:tcPr>
          <w:p w14:paraId="1043D402" w14:textId="77777777" w:rsidR="00E86B70" w:rsidRPr="0036750A" w:rsidRDefault="00E86B70" w:rsidP="00B01BE5">
            <w:pPr>
              <w:autoSpaceDE w:val="0"/>
              <w:autoSpaceDN w:val="0"/>
              <w:adjustRightInd w:val="0"/>
              <w:spacing w:line="240" w:lineRule="auto"/>
              <w:jc w:val="both"/>
              <w:rPr>
                <w:b/>
                <w:bCs/>
                <w:sz w:val="20"/>
              </w:rPr>
            </w:pPr>
          </w:p>
        </w:tc>
      </w:tr>
      <w:tr w:rsidR="00EF1C45" w:rsidRPr="0036750A" w14:paraId="4E8D52A0" w14:textId="77777777" w:rsidTr="00E77508">
        <w:trPr>
          <w:cantSplit/>
          <w:tblHeader/>
        </w:trPr>
        <w:tc>
          <w:tcPr>
            <w:tcW w:w="4643" w:type="dxa"/>
          </w:tcPr>
          <w:p w14:paraId="60CCB97C" w14:textId="77777777" w:rsidR="00E86B70" w:rsidRPr="0036750A" w:rsidRDefault="005E3B42" w:rsidP="002910E2">
            <w:pPr>
              <w:tabs>
                <w:tab w:val="clear" w:pos="567"/>
                <w:tab w:val="left" w:pos="142"/>
              </w:tabs>
              <w:autoSpaceDE w:val="0"/>
              <w:autoSpaceDN w:val="0"/>
              <w:adjustRightInd w:val="0"/>
              <w:spacing w:line="240" w:lineRule="auto"/>
              <w:jc w:val="both"/>
              <w:rPr>
                <w:sz w:val="20"/>
              </w:rPr>
            </w:pPr>
            <w:r w:rsidRPr="0036750A">
              <w:rPr>
                <w:sz w:val="20"/>
              </w:rPr>
              <w:tab/>
              <w:t>Fréquent</w:t>
            </w:r>
          </w:p>
        </w:tc>
        <w:tc>
          <w:tcPr>
            <w:tcW w:w="4644" w:type="dxa"/>
          </w:tcPr>
          <w:p w14:paraId="28F4B33F" w14:textId="77777777" w:rsidR="00E86B70" w:rsidRPr="0036750A" w:rsidRDefault="005E3B42" w:rsidP="00B01BE5">
            <w:pPr>
              <w:autoSpaceDE w:val="0"/>
              <w:autoSpaceDN w:val="0"/>
              <w:adjustRightInd w:val="0"/>
              <w:spacing w:line="240" w:lineRule="auto"/>
              <w:jc w:val="both"/>
              <w:rPr>
                <w:sz w:val="20"/>
              </w:rPr>
            </w:pPr>
            <w:r w:rsidRPr="0036750A">
              <w:rPr>
                <w:sz w:val="20"/>
              </w:rPr>
              <w:t>Infection des voies respiratoires supérieures</w:t>
            </w:r>
          </w:p>
        </w:tc>
      </w:tr>
      <w:tr w:rsidR="00EF1C45" w:rsidRPr="0036750A" w14:paraId="02AAE6AC" w14:textId="77777777" w:rsidTr="00E77508">
        <w:trPr>
          <w:cantSplit/>
          <w:tblHeader/>
        </w:trPr>
        <w:tc>
          <w:tcPr>
            <w:tcW w:w="4643" w:type="dxa"/>
          </w:tcPr>
          <w:p w14:paraId="1EA79CB1" w14:textId="77777777" w:rsidR="00D6027D" w:rsidRPr="0036750A" w:rsidRDefault="005E3B42" w:rsidP="002910E2">
            <w:pPr>
              <w:tabs>
                <w:tab w:val="clear" w:pos="567"/>
                <w:tab w:val="left" w:pos="142"/>
              </w:tabs>
              <w:autoSpaceDE w:val="0"/>
              <w:autoSpaceDN w:val="0"/>
              <w:adjustRightInd w:val="0"/>
              <w:spacing w:line="240" w:lineRule="auto"/>
              <w:jc w:val="both"/>
              <w:rPr>
                <w:sz w:val="20"/>
              </w:rPr>
            </w:pPr>
            <w:r w:rsidRPr="0036750A">
              <w:rPr>
                <w:b/>
                <w:sz w:val="20"/>
              </w:rPr>
              <w:t>Troubles du métabolisme et de la nutrition</w:t>
            </w:r>
          </w:p>
        </w:tc>
        <w:tc>
          <w:tcPr>
            <w:tcW w:w="4644" w:type="dxa"/>
          </w:tcPr>
          <w:p w14:paraId="1F33009A" w14:textId="77777777" w:rsidR="00D6027D" w:rsidRPr="0036750A" w:rsidRDefault="00D6027D" w:rsidP="00B01BE5">
            <w:pPr>
              <w:autoSpaceDE w:val="0"/>
              <w:autoSpaceDN w:val="0"/>
              <w:adjustRightInd w:val="0"/>
              <w:spacing w:line="240" w:lineRule="auto"/>
              <w:jc w:val="both"/>
              <w:rPr>
                <w:sz w:val="20"/>
              </w:rPr>
            </w:pPr>
          </w:p>
        </w:tc>
      </w:tr>
      <w:tr w:rsidR="00EF1C45" w:rsidRPr="0036750A" w14:paraId="1CA23C58" w14:textId="77777777" w:rsidTr="00E77508">
        <w:trPr>
          <w:cantSplit/>
          <w:tblHeader/>
        </w:trPr>
        <w:tc>
          <w:tcPr>
            <w:tcW w:w="4643" w:type="dxa"/>
          </w:tcPr>
          <w:p w14:paraId="715FF5FA" w14:textId="77777777" w:rsidR="00D6027D" w:rsidRPr="0036750A" w:rsidRDefault="005E3B42" w:rsidP="002910E2">
            <w:pPr>
              <w:tabs>
                <w:tab w:val="clear" w:pos="567"/>
                <w:tab w:val="left" w:pos="142"/>
              </w:tabs>
              <w:autoSpaceDE w:val="0"/>
              <w:autoSpaceDN w:val="0"/>
              <w:adjustRightInd w:val="0"/>
              <w:spacing w:line="240" w:lineRule="auto"/>
              <w:jc w:val="both"/>
              <w:rPr>
                <w:sz w:val="20"/>
              </w:rPr>
            </w:pPr>
            <w:r w:rsidRPr="0036750A">
              <w:rPr>
                <w:sz w:val="20"/>
              </w:rPr>
              <w:tab/>
              <w:t>Fréquent</w:t>
            </w:r>
          </w:p>
        </w:tc>
        <w:tc>
          <w:tcPr>
            <w:tcW w:w="4644" w:type="dxa"/>
          </w:tcPr>
          <w:p w14:paraId="096C5915" w14:textId="15A26236" w:rsidR="00D6027D" w:rsidRPr="0036750A" w:rsidRDefault="00FB3C19" w:rsidP="00D6027D">
            <w:pPr>
              <w:autoSpaceDE w:val="0"/>
              <w:autoSpaceDN w:val="0"/>
              <w:adjustRightInd w:val="0"/>
              <w:spacing w:line="240" w:lineRule="auto"/>
              <w:jc w:val="both"/>
              <w:rPr>
                <w:sz w:val="20"/>
              </w:rPr>
            </w:pPr>
            <w:r>
              <w:rPr>
                <w:sz w:val="20"/>
              </w:rPr>
              <w:t xml:space="preserve">Diminution de l’appétit </w:t>
            </w:r>
          </w:p>
        </w:tc>
      </w:tr>
      <w:tr w:rsidR="00EF1C45" w:rsidRPr="0036750A" w14:paraId="5041C0A7" w14:textId="77777777" w:rsidTr="00E77508">
        <w:trPr>
          <w:cantSplit/>
          <w:tblHeader/>
        </w:trPr>
        <w:tc>
          <w:tcPr>
            <w:tcW w:w="4643" w:type="dxa"/>
          </w:tcPr>
          <w:p w14:paraId="16F1BAE9" w14:textId="77777777" w:rsidR="00B01BE5" w:rsidRPr="0036750A" w:rsidRDefault="005E3B42" w:rsidP="002910E2">
            <w:pPr>
              <w:tabs>
                <w:tab w:val="clear" w:pos="567"/>
                <w:tab w:val="left" w:pos="142"/>
              </w:tabs>
              <w:autoSpaceDE w:val="0"/>
              <w:autoSpaceDN w:val="0"/>
              <w:adjustRightInd w:val="0"/>
              <w:spacing w:line="240" w:lineRule="auto"/>
              <w:jc w:val="both"/>
              <w:rPr>
                <w:noProof/>
                <w:sz w:val="20"/>
              </w:rPr>
            </w:pPr>
            <w:r w:rsidRPr="0036750A">
              <w:rPr>
                <w:b/>
                <w:sz w:val="20"/>
              </w:rPr>
              <w:t>Affections du système nerveux</w:t>
            </w:r>
          </w:p>
        </w:tc>
        <w:tc>
          <w:tcPr>
            <w:tcW w:w="4644" w:type="dxa"/>
          </w:tcPr>
          <w:p w14:paraId="529C464C" w14:textId="77777777" w:rsidR="00B01BE5" w:rsidRPr="0036750A" w:rsidRDefault="00B01BE5" w:rsidP="00B01BE5">
            <w:pPr>
              <w:autoSpaceDE w:val="0"/>
              <w:autoSpaceDN w:val="0"/>
              <w:adjustRightInd w:val="0"/>
              <w:spacing w:line="240" w:lineRule="auto"/>
              <w:jc w:val="both"/>
              <w:rPr>
                <w:noProof/>
                <w:sz w:val="20"/>
              </w:rPr>
            </w:pPr>
          </w:p>
        </w:tc>
      </w:tr>
      <w:tr w:rsidR="00EF1C45" w:rsidRPr="0036750A" w14:paraId="284618FE" w14:textId="77777777" w:rsidTr="00E77508">
        <w:trPr>
          <w:cantSplit/>
          <w:tblHeader/>
        </w:trPr>
        <w:tc>
          <w:tcPr>
            <w:tcW w:w="4643" w:type="dxa"/>
          </w:tcPr>
          <w:p w14:paraId="0588A7DB" w14:textId="77777777" w:rsidR="00B01BE5" w:rsidRPr="0036750A" w:rsidRDefault="005E3B42" w:rsidP="002910E2">
            <w:pPr>
              <w:tabs>
                <w:tab w:val="clear" w:pos="567"/>
                <w:tab w:val="left" w:pos="142"/>
              </w:tabs>
              <w:autoSpaceDE w:val="0"/>
              <w:autoSpaceDN w:val="0"/>
              <w:adjustRightInd w:val="0"/>
              <w:spacing w:line="240" w:lineRule="auto"/>
              <w:jc w:val="both"/>
              <w:rPr>
                <w:noProof/>
                <w:sz w:val="20"/>
              </w:rPr>
            </w:pPr>
            <w:r w:rsidRPr="0036750A">
              <w:rPr>
                <w:sz w:val="20"/>
              </w:rPr>
              <w:tab/>
              <w:t>Très fréquent</w:t>
            </w:r>
          </w:p>
        </w:tc>
        <w:tc>
          <w:tcPr>
            <w:tcW w:w="4644" w:type="dxa"/>
          </w:tcPr>
          <w:p w14:paraId="669C2039" w14:textId="77777777" w:rsidR="00E73ACE" w:rsidRPr="0036750A" w:rsidRDefault="005E3B42" w:rsidP="00B01BE5">
            <w:pPr>
              <w:autoSpaceDE w:val="0"/>
              <w:autoSpaceDN w:val="0"/>
              <w:adjustRightInd w:val="0"/>
              <w:spacing w:line="240" w:lineRule="auto"/>
              <w:jc w:val="both"/>
              <w:rPr>
                <w:sz w:val="20"/>
              </w:rPr>
            </w:pPr>
            <w:r w:rsidRPr="0036750A">
              <w:rPr>
                <w:sz w:val="20"/>
              </w:rPr>
              <w:t xml:space="preserve">Dysgueusie*, </w:t>
            </w:r>
          </w:p>
          <w:p w14:paraId="0E8D163C" w14:textId="77777777" w:rsidR="00E73ACE" w:rsidRPr="0036750A" w:rsidRDefault="005E3B42" w:rsidP="00B01BE5">
            <w:pPr>
              <w:autoSpaceDE w:val="0"/>
              <w:autoSpaceDN w:val="0"/>
              <w:adjustRightInd w:val="0"/>
              <w:spacing w:line="240" w:lineRule="auto"/>
              <w:jc w:val="both"/>
              <w:rPr>
                <w:sz w:val="20"/>
              </w:rPr>
            </w:pPr>
            <w:r w:rsidRPr="0036750A">
              <w:rPr>
                <w:sz w:val="20"/>
              </w:rPr>
              <w:t xml:space="preserve">Agueusie, </w:t>
            </w:r>
          </w:p>
          <w:p w14:paraId="559AA202" w14:textId="77777777" w:rsidR="00B01BE5" w:rsidRPr="0036750A" w:rsidRDefault="005E3B42" w:rsidP="00B01BE5">
            <w:pPr>
              <w:autoSpaceDE w:val="0"/>
              <w:autoSpaceDN w:val="0"/>
              <w:adjustRightInd w:val="0"/>
              <w:spacing w:line="240" w:lineRule="auto"/>
              <w:jc w:val="both"/>
              <w:rPr>
                <w:noProof/>
                <w:sz w:val="20"/>
              </w:rPr>
            </w:pPr>
            <w:r w:rsidRPr="0036750A">
              <w:rPr>
                <w:sz w:val="20"/>
              </w:rPr>
              <w:t>Hypogueusie</w:t>
            </w:r>
          </w:p>
        </w:tc>
      </w:tr>
      <w:tr w:rsidR="00EF1C45" w:rsidRPr="0036750A" w14:paraId="0F275E5F" w14:textId="77777777" w:rsidTr="00E77508">
        <w:trPr>
          <w:cantSplit/>
          <w:tblHeader/>
        </w:trPr>
        <w:tc>
          <w:tcPr>
            <w:tcW w:w="4643" w:type="dxa"/>
          </w:tcPr>
          <w:p w14:paraId="2439A230" w14:textId="77777777" w:rsidR="00B01BE5" w:rsidRPr="0036750A" w:rsidRDefault="005E3B42" w:rsidP="002910E2">
            <w:pPr>
              <w:tabs>
                <w:tab w:val="clear" w:pos="567"/>
                <w:tab w:val="left" w:pos="142"/>
              </w:tabs>
              <w:autoSpaceDE w:val="0"/>
              <w:autoSpaceDN w:val="0"/>
              <w:adjustRightInd w:val="0"/>
              <w:spacing w:line="240" w:lineRule="auto"/>
              <w:jc w:val="both"/>
              <w:rPr>
                <w:noProof/>
                <w:sz w:val="20"/>
              </w:rPr>
            </w:pPr>
            <w:r w:rsidRPr="0036750A">
              <w:rPr>
                <w:sz w:val="20"/>
              </w:rPr>
              <w:tab/>
              <w:t>Fréquent</w:t>
            </w:r>
          </w:p>
        </w:tc>
        <w:tc>
          <w:tcPr>
            <w:tcW w:w="4644" w:type="dxa"/>
          </w:tcPr>
          <w:p w14:paraId="520FE414" w14:textId="0C35E10A" w:rsidR="00E73ACE" w:rsidRPr="0036750A" w:rsidRDefault="005E3B42" w:rsidP="00B01BE5">
            <w:pPr>
              <w:autoSpaceDE w:val="0"/>
              <w:autoSpaceDN w:val="0"/>
              <w:adjustRightInd w:val="0"/>
              <w:spacing w:line="240" w:lineRule="auto"/>
              <w:jc w:val="both"/>
              <w:rPr>
                <w:sz w:val="20"/>
              </w:rPr>
            </w:pPr>
            <w:r w:rsidRPr="0036750A">
              <w:rPr>
                <w:sz w:val="20"/>
              </w:rPr>
              <w:t>Trouble du goût,</w:t>
            </w:r>
          </w:p>
          <w:p w14:paraId="2CFC0BA8" w14:textId="77777777" w:rsidR="00A5197F" w:rsidRDefault="00FB3C19" w:rsidP="00B01BE5">
            <w:pPr>
              <w:autoSpaceDE w:val="0"/>
              <w:autoSpaceDN w:val="0"/>
              <w:adjustRightInd w:val="0"/>
              <w:spacing w:line="240" w:lineRule="auto"/>
              <w:jc w:val="both"/>
              <w:rPr>
                <w:sz w:val="20"/>
              </w:rPr>
            </w:pPr>
            <w:r>
              <w:rPr>
                <w:sz w:val="20"/>
              </w:rPr>
              <w:t>Etourdissements</w:t>
            </w:r>
            <w:r w:rsidR="00A5197F">
              <w:rPr>
                <w:sz w:val="20"/>
              </w:rPr>
              <w:t>,</w:t>
            </w:r>
          </w:p>
          <w:p w14:paraId="46ADA889" w14:textId="13FBB509" w:rsidR="00B01BE5" w:rsidRPr="0036750A" w:rsidRDefault="00A5197F" w:rsidP="00B01BE5">
            <w:pPr>
              <w:autoSpaceDE w:val="0"/>
              <w:autoSpaceDN w:val="0"/>
              <w:adjustRightInd w:val="0"/>
              <w:spacing w:line="240" w:lineRule="auto"/>
              <w:jc w:val="both"/>
              <w:rPr>
                <w:noProof/>
                <w:sz w:val="20"/>
              </w:rPr>
            </w:pPr>
            <w:r w:rsidRPr="003F012C">
              <w:rPr>
                <w:sz w:val="20"/>
                <w:szCs w:val="18"/>
              </w:rPr>
              <w:t>Céphalée</w:t>
            </w:r>
            <w:r w:rsidR="008A4682">
              <w:rPr>
                <w:sz w:val="20"/>
                <w:szCs w:val="18"/>
              </w:rPr>
              <w:t>s</w:t>
            </w:r>
            <w:r w:rsidRPr="003F012C">
              <w:rPr>
                <w:sz w:val="20"/>
                <w:szCs w:val="18"/>
                <w:vertAlign w:val="superscript"/>
              </w:rPr>
              <w:t>†</w:t>
            </w:r>
            <w:r w:rsidR="00FB3C19">
              <w:rPr>
                <w:sz w:val="20"/>
              </w:rPr>
              <w:t xml:space="preserve"> </w:t>
            </w:r>
          </w:p>
        </w:tc>
      </w:tr>
      <w:tr w:rsidR="00EF1C45" w:rsidRPr="0036750A" w14:paraId="59512D4E" w14:textId="77777777" w:rsidTr="00E77508">
        <w:trPr>
          <w:cantSplit/>
          <w:tblHeader/>
        </w:trPr>
        <w:tc>
          <w:tcPr>
            <w:tcW w:w="4643" w:type="dxa"/>
          </w:tcPr>
          <w:p w14:paraId="745C2ABD" w14:textId="77777777" w:rsidR="00B01BE5" w:rsidRPr="0036750A" w:rsidRDefault="005E3B42" w:rsidP="002910E2">
            <w:pPr>
              <w:tabs>
                <w:tab w:val="clear" w:pos="567"/>
                <w:tab w:val="left" w:pos="142"/>
              </w:tabs>
              <w:autoSpaceDE w:val="0"/>
              <w:autoSpaceDN w:val="0"/>
              <w:adjustRightInd w:val="0"/>
              <w:spacing w:line="240" w:lineRule="auto"/>
              <w:jc w:val="both"/>
              <w:rPr>
                <w:noProof/>
                <w:sz w:val="20"/>
              </w:rPr>
            </w:pPr>
            <w:r w:rsidRPr="0036750A">
              <w:rPr>
                <w:b/>
                <w:sz w:val="20"/>
              </w:rPr>
              <w:t>Affections respiratoires, thoraciques et médiastinales</w:t>
            </w:r>
          </w:p>
        </w:tc>
        <w:tc>
          <w:tcPr>
            <w:tcW w:w="4644" w:type="dxa"/>
          </w:tcPr>
          <w:p w14:paraId="0EE098C3" w14:textId="77777777" w:rsidR="00B01BE5" w:rsidRPr="0036750A" w:rsidRDefault="00B01BE5" w:rsidP="00B01BE5">
            <w:pPr>
              <w:autoSpaceDE w:val="0"/>
              <w:autoSpaceDN w:val="0"/>
              <w:adjustRightInd w:val="0"/>
              <w:spacing w:line="240" w:lineRule="auto"/>
              <w:jc w:val="both"/>
              <w:rPr>
                <w:noProof/>
                <w:sz w:val="20"/>
              </w:rPr>
            </w:pPr>
          </w:p>
        </w:tc>
      </w:tr>
      <w:tr w:rsidR="00EF1C45" w:rsidRPr="0036750A" w14:paraId="1734801C" w14:textId="77777777" w:rsidTr="00E77508">
        <w:trPr>
          <w:cantSplit/>
          <w:trHeight w:val="70"/>
          <w:tblHeader/>
        </w:trPr>
        <w:tc>
          <w:tcPr>
            <w:tcW w:w="4643" w:type="dxa"/>
          </w:tcPr>
          <w:p w14:paraId="1A43F995" w14:textId="77777777" w:rsidR="003A0BF2" w:rsidRPr="0036750A" w:rsidRDefault="005E3B42" w:rsidP="002910E2">
            <w:pPr>
              <w:tabs>
                <w:tab w:val="clear" w:pos="567"/>
                <w:tab w:val="left" w:pos="142"/>
              </w:tabs>
              <w:autoSpaceDE w:val="0"/>
              <w:autoSpaceDN w:val="0"/>
              <w:adjustRightInd w:val="0"/>
              <w:spacing w:line="240" w:lineRule="auto"/>
              <w:jc w:val="both"/>
              <w:rPr>
                <w:sz w:val="20"/>
              </w:rPr>
            </w:pPr>
            <w:r w:rsidRPr="0036750A">
              <w:rPr>
                <w:sz w:val="20"/>
              </w:rPr>
              <w:tab/>
              <w:t>Fréquent</w:t>
            </w:r>
          </w:p>
        </w:tc>
        <w:tc>
          <w:tcPr>
            <w:tcW w:w="4644" w:type="dxa"/>
          </w:tcPr>
          <w:p w14:paraId="3CCA805A" w14:textId="0A070431" w:rsidR="00E73ACE" w:rsidRPr="0036750A" w:rsidRDefault="005E3B42" w:rsidP="00EC4829">
            <w:pPr>
              <w:autoSpaceDE w:val="0"/>
              <w:autoSpaceDN w:val="0"/>
              <w:adjustRightInd w:val="0"/>
              <w:spacing w:line="240" w:lineRule="auto"/>
              <w:jc w:val="both"/>
              <w:rPr>
                <w:sz w:val="20"/>
              </w:rPr>
            </w:pPr>
            <w:r w:rsidRPr="0036750A">
              <w:rPr>
                <w:sz w:val="20"/>
              </w:rPr>
              <w:t>Toux</w:t>
            </w:r>
            <w:r w:rsidR="00A5197F" w:rsidRPr="009A0757">
              <w:rPr>
                <w:sz w:val="20"/>
                <w:vertAlign w:val="superscript"/>
              </w:rPr>
              <w:t>‡</w:t>
            </w:r>
            <w:r w:rsidRPr="0036750A">
              <w:rPr>
                <w:sz w:val="20"/>
              </w:rPr>
              <w:t xml:space="preserve">, </w:t>
            </w:r>
          </w:p>
          <w:p w14:paraId="3FAAD184" w14:textId="77777777" w:rsidR="003A0BF2" w:rsidRPr="0036750A" w:rsidRDefault="005E3B42" w:rsidP="00EC4829">
            <w:pPr>
              <w:autoSpaceDE w:val="0"/>
              <w:autoSpaceDN w:val="0"/>
              <w:adjustRightInd w:val="0"/>
              <w:spacing w:line="240" w:lineRule="auto"/>
              <w:jc w:val="both"/>
              <w:rPr>
                <w:b/>
                <w:bCs/>
                <w:sz w:val="20"/>
              </w:rPr>
            </w:pPr>
            <w:r w:rsidRPr="0036750A">
              <w:rPr>
                <w:sz w:val="20"/>
              </w:rPr>
              <w:t>Douleur oropharyngée</w:t>
            </w:r>
          </w:p>
        </w:tc>
      </w:tr>
      <w:tr w:rsidR="00EF1C45" w:rsidRPr="0036750A" w14:paraId="08A635D4" w14:textId="77777777" w:rsidTr="00E77508">
        <w:trPr>
          <w:cantSplit/>
          <w:tblHeader/>
        </w:trPr>
        <w:tc>
          <w:tcPr>
            <w:tcW w:w="4643" w:type="dxa"/>
          </w:tcPr>
          <w:p w14:paraId="54236CC4" w14:textId="77777777" w:rsidR="00697B82" w:rsidRPr="0036750A" w:rsidRDefault="005E3B42" w:rsidP="002910E2">
            <w:pPr>
              <w:tabs>
                <w:tab w:val="clear" w:pos="567"/>
                <w:tab w:val="left" w:pos="142"/>
              </w:tabs>
              <w:autoSpaceDE w:val="0"/>
              <w:autoSpaceDN w:val="0"/>
              <w:adjustRightInd w:val="0"/>
              <w:spacing w:line="240" w:lineRule="auto"/>
              <w:jc w:val="both"/>
              <w:rPr>
                <w:noProof/>
                <w:sz w:val="20"/>
              </w:rPr>
            </w:pPr>
            <w:r w:rsidRPr="0036750A">
              <w:rPr>
                <w:b/>
                <w:sz w:val="20"/>
              </w:rPr>
              <w:t>Affections gastro-intestinales</w:t>
            </w:r>
          </w:p>
        </w:tc>
        <w:tc>
          <w:tcPr>
            <w:tcW w:w="4644" w:type="dxa"/>
          </w:tcPr>
          <w:p w14:paraId="6E1076B0" w14:textId="77777777" w:rsidR="00697B82" w:rsidRPr="0036750A" w:rsidRDefault="00697B82" w:rsidP="008E64FC">
            <w:pPr>
              <w:autoSpaceDE w:val="0"/>
              <w:autoSpaceDN w:val="0"/>
              <w:adjustRightInd w:val="0"/>
              <w:spacing w:line="240" w:lineRule="auto"/>
              <w:jc w:val="both"/>
              <w:rPr>
                <w:noProof/>
                <w:sz w:val="20"/>
              </w:rPr>
            </w:pPr>
          </w:p>
        </w:tc>
      </w:tr>
      <w:tr w:rsidR="00EF1C45" w:rsidRPr="0036750A" w14:paraId="6E0AB5C4" w14:textId="77777777" w:rsidTr="00E77508">
        <w:trPr>
          <w:cantSplit/>
          <w:tblHeader/>
        </w:trPr>
        <w:tc>
          <w:tcPr>
            <w:tcW w:w="4643" w:type="dxa"/>
          </w:tcPr>
          <w:p w14:paraId="6B6BAB1A" w14:textId="77777777" w:rsidR="00697B82" w:rsidRPr="0036750A" w:rsidRDefault="005E3B42" w:rsidP="002910E2">
            <w:pPr>
              <w:tabs>
                <w:tab w:val="clear" w:pos="567"/>
                <w:tab w:val="left" w:pos="142"/>
              </w:tabs>
              <w:autoSpaceDE w:val="0"/>
              <w:autoSpaceDN w:val="0"/>
              <w:adjustRightInd w:val="0"/>
              <w:spacing w:line="240" w:lineRule="auto"/>
              <w:jc w:val="both"/>
              <w:rPr>
                <w:noProof/>
                <w:sz w:val="20"/>
              </w:rPr>
            </w:pPr>
            <w:r w:rsidRPr="0036750A">
              <w:rPr>
                <w:sz w:val="20"/>
              </w:rPr>
              <w:tab/>
              <w:t>Fréquent</w:t>
            </w:r>
          </w:p>
        </w:tc>
        <w:tc>
          <w:tcPr>
            <w:tcW w:w="4644" w:type="dxa"/>
          </w:tcPr>
          <w:p w14:paraId="1C900147" w14:textId="4A38912F" w:rsidR="00E73ACE" w:rsidRPr="0036750A" w:rsidRDefault="005E3B42" w:rsidP="00E77508">
            <w:pPr>
              <w:autoSpaceDE w:val="0"/>
              <w:autoSpaceDN w:val="0"/>
              <w:adjustRightInd w:val="0"/>
              <w:spacing w:line="240" w:lineRule="auto"/>
              <w:rPr>
                <w:sz w:val="20"/>
              </w:rPr>
            </w:pPr>
            <w:r w:rsidRPr="0036750A">
              <w:rPr>
                <w:sz w:val="20"/>
              </w:rPr>
              <w:t>Nausées,</w:t>
            </w:r>
          </w:p>
          <w:p w14:paraId="5B8DCBF2" w14:textId="7726998E" w:rsidR="00E73ACE" w:rsidRPr="0036750A" w:rsidRDefault="005E3B42" w:rsidP="00E77508">
            <w:pPr>
              <w:autoSpaceDE w:val="0"/>
              <w:autoSpaceDN w:val="0"/>
              <w:adjustRightInd w:val="0"/>
              <w:spacing w:line="240" w:lineRule="auto"/>
              <w:rPr>
                <w:sz w:val="20"/>
              </w:rPr>
            </w:pPr>
            <w:r w:rsidRPr="0036750A">
              <w:rPr>
                <w:sz w:val="20"/>
              </w:rPr>
              <w:t>Diarrhée,</w:t>
            </w:r>
          </w:p>
          <w:p w14:paraId="69D5E3DE" w14:textId="1EDDC27E" w:rsidR="00E73ACE" w:rsidRPr="0036750A" w:rsidRDefault="005E3B42" w:rsidP="00E77508">
            <w:pPr>
              <w:autoSpaceDE w:val="0"/>
              <w:autoSpaceDN w:val="0"/>
              <w:adjustRightInd w:val="0"/>
              <w:spacing w:line="240" w:lineRule="auto"/>
              <w:rPr>
                <w:sz w:val="20"/>
              </w:rPr>
            </w:pPr>
            <w:r w:rsidRPr="0036750A">
              <w:rPr>
                <w:sz w:val="20"/>
              </w:rPr>
              <w:t>Bouche sèche,</w:t>
            </w:r>
          </w:p>
          <w:p w14:paraId="4D93BD80" w14:textId="3C7B1073" w:rsidR="00E73ACE" w:rsidRPr="0036750A" w:rsidRDefault="005E3B42" w:rsidP="00E77508">
            <w:pPr>
              <w:autoSpaceDE w:val="0"/>
              <w:autoSpaceDN w:val="0"/>
              <w:adjustRightInd w:val="0"/>
              <w:spacing w:line="240" w:lineRule="auto"/>
              <w:rPr>
                <w:sz w:val="20"/>
              </w:rPr>
            </w:pPr>
            <w:r w:rsidRPr="0036750A">
              <w:rPr>
                <w:sz w:val="20"/>
              </w:rPr>
              <w:t>Hypersécrétion salivaire,</w:t>
            </w:r>
          </w:p>
          <w:p w14:paraId="37D9A906" w14:textId="5832D9DA" w:rsidR="00E73ACE" w:rsidRPr="0036750A" w:rsidRDefault="005E3B42" w:rsidP="00E77508">
            <w:pPr>
              <w:autoSpaceDE w:val="0"/>
              <w:autoSpaceDN w:val="0"/>
              <w:adjustRightInd w:val="0"/>
              <w:spacing w:line="240" w:lineRule="auto"/>
              <w:rPr>
                <w:sz w:val="20"/>
              </w:rPr>
            </w:pPr>
            <w:r w:rsidRPr="0036750A">
              <w:rPr>
                <w:sz w:val="20"/>
              </w:rPr>
              <w:t>Douleur abdominale haute,</w:t>
            </w:r>
          </w:p>
          <w:p w14:paraId="343616A2" w14:textId="31DC6460" w:rsidR="00E73ACE" w:rsidRPr="0036750A" w:rsidRDefault="005E3B42" w:rsidP="00E77508">
            <w:pPr>
              <w:autoSpaceDE w:val="0"/>
              <w:autoSpaceDN w:val="0"/>
              <w:adjustRightInd w:val="0"/>
              <w:spacing w:line="240" w:lineRule="auto"/>
              <w:rPr>
                <w:sz w:val="20"/>
              </w:rPr>
            </w:pPr>
            <w:r w:rsidRPr="0036750A">
              <w:rPr>
                <w:sz w:val="20"/>
              </w:rPr>
              <w:t>Dyspepsie,</w:t>
            </w:r>
          </w:p>
          <w:p w14:paraId="1A0F1B52" w14:textId="6F038B18" w:rsidR="00E73ACE" w:rsidRPr="0036750A" w:rsidRDefault="005E3B42" w:rsidP="00E77508">
            <w:pPr>
              <w:autoSpaceDE w:val="0"/>
              <w:autoSpaceDN w:val="0"/>
              <w:adjustRightInd w:val="0"/>
              <w:spacing w:line="240" w:lineRule="auto"/>
              <w:rPr>
                <w:sz w:val="20"/>
              </w:rPr>
            </w:pPr>
            <w:r w:rsidRPr="0036750A">
              <w:rPr>
                <w:sz w:val="20"/>
              </w:rPr>
              <w:t>Hypoesthésie orale,</w:t>
            </w:r>
          </w:p>
          <w:p w14:paraId="5097E3CB" w14:textId="77777777" w:rsidR="00697B82" w:rsidRPr="0036750A" w:rsidRDefault="005E3B42" w:rsidP="00E77508">
            <w:pPr>
              <w:autoSpaceDE w:val="0"/>
              <w:autoSpaceDN w:val="0"/>
              <w:adjustRightInd w:val="0"/>
              <w:spacing w:line="240" w:lineRule="auto"/>
              <w:rPr>
                <w:noProof/>
                <w:sz w:val="20"/>
              </w:rPr>
            </w:pPr>
            <w:r w:rsidRPr="0036750A">
              <w:rPr>
                <w:sz w:val="20"/>
              </w:rPr>
              <w:t>Paresthésie orale</w:t>
            </w:r>
          </w:p>
        </w:tc>
      </w:tr>
      <w:tr w:rsidR="007343C0" w:rsidRPr="0036750A" w14:paraId="74C1EB4B" w14:textId="77777777" w:rsidTr="00E77508">
        <w:trPr>
          <w:cantSplit/>
          <w:tblHeader/>
        </w:trPr>
        <w:tc>
          <w:tcPr>
            <w:tcW w:w="4643" w:type="dxa"/>
          </w:tcPr>
          <w:p w14:paraId="4C431B9E" w14:textId="7AA80DBD" w:rsidR="007343C0" w:rsidRPr="0036750A" w:rsidRDefault="007343C0" w:rsidP="002910E2">
            <w:pPr>
              <w:tabs>
                <w:tab w:val="clear" w:pos="567"/>
                <w:tab w:val="left" w:pos="142"/>
              </w:tabs>
              <w:autoSpaceDE w:val="0"/>
              <w:autoSpaceDN w:val="0"/>
              <w:adjustRightInd w:val="0"/>
              <w:spacing w:line="240" w:lineRule="auto"/>
              <w:jc w:val="both"/>
              <w:rPr>
                <w:sz w:val="20"/>
              </w:rPr>
            </w:pPr>
            <w:r w:rsidRPr="00484CDE">
              <w:rPr>
                <w:b/>
                <w:sz w:val="20"/>
              </w:rPr>
              <w:t>Troubles psychiatriques</w:t>
            </w:r>
          </w:p>
        </w:tc>
        <w:tc>
          <w:tcPr>
            <w:tcW w:w="4644" w:type="dxa"/>
          </w:tcPr>
          <w:p w14:paraId="45875B2F" w14:textId="77777777" w:rsidR="007343C0" w:rsidRPr="0036750A" w:rsidRDefault="007343C0" w:rsidP="00E77508">
            <w:pPr>
              <w:autoSpaceDE w:val="0"/>
              <w:autoSpaceDN w:val="0"/>
              <w:adjustRightInd w:val="0"/>
              <w:spacing w:line="240" w:lineRule="auto"/>
              <w:rPr>
                <w:sz w:val="20"/>
              </w:rPr>
            </w:pPr>
          </w:p>
        </w:tc>
      </w:tr>
      <w:tr w:rsidR="007343C0" w:rsidRPr="0036750A" w14:paraId="125013D6" w14:textId="77777777" w:rsidTr="00E77508">
        <w:trPr>
          <w:cantSplit/>
          <w:tblHeader/>
        </w:trPr>
        <w:tc>
          <w:tcPr>
            <w:tcW w:w="4643" w:type="dxa"/>
          </w:tcPr>
          <w:p w14:paraId="789FF374" w14:textId="7FBB7E31" w:rsidR="007343C0" w:rsidRPr="0036750A" w:rsidRDefault="007E68D6" w:rsidP="002910E2">
            <w:pPr>
              <w:tabs>
                <w:tab w:val="clear" w:pos="567"/>
                <w:tab w:val="left" w:pos="142"/>
              </w:tabs>
              <w:autoSpaceDE w:val="0"/>
              <w:autoSpaceDN w:val="0"/>
              <w:adjustRightInd w:val="0"/>
              <w:spacing w:line="240" w:lineRule="auto"/>
              <w:jc w:val="both"/>
              <w:rPr>
                <w:sz w:val="20"/>
              </w:rPr>
            </w:pPr>
            <w:r w:rsidRPr="0036750A">
              <w:rPr>
                <w:sz w:val="20"/>
              </w:rPr>
              <w:tab/>
              <w:t>Fréquent</w:t>
            </w:r>
          </w:p>
        </w:tc>
        <w:tc>
          <w:tcPr>
            <w:tcW w:w="4644" w:type="dxa"/>
          </w:tcPr>
          <w:p w14:paraId="2B4BB449" w14:textId="4659CF5D" w:rsidR="007343C0" w:rsidRPr="0036750A" w:rsidRDefault="007E68D6" w:rsidP="00E77508">
            <w:pPr>
              <w:autoSpaceDE w:val="0"/>
              <w:autoSpaceDN w:val="0"/>
              <w:adjustRightInd w:val="0"/>
              <w:spacing w:line="240" w:lineRule="auto"/>
              <w:rPr>
                <w:sz w:val="20"/>
              </w:rPr>
            </w:pPr>
            <w:r w:rsidRPr="007E68D6">
              <w:rPr>
                <w:sz w:val="20"/>
              </w:rPr>
              <w:t>Insomnie</w:t>
            </w:r>
          </w:p>
        </w:tc>
      </w:tr>
      <w:tr w:rsidR="00EF1C45" w:rsidRPr="0036750A" w14:paraId="2B3C77F3" w14:textId="77777777" w:rsidTr="00E77508">
        <w:trPr>
          <w:cantSplit/>
          <w:trHeight w:val="70"/>
          <w:tblHeader/>
        </w:trPr>
        <w:tc>
          <w:tcPr>
            <w:tcW w:w="4643" w:type="dxa"/>
          </w:tcPr>
          <w:p w14:paraId="2BEC03EF" w14:textId="77777777" w:rsidR="009E1D64" w:rsidRPr="0036750A" w:rsidRDefault="005E3B42" w:rsidP="00EC4829">
            <w:pPr>
              <w:autoSpaceDE w:val="0"/>
              <w:autoSpaceDN w:val="0"/>
              <w:adjustRightInd w:val="0"/>
              <w:spacing w:line="240" w:lineRule="auto"/>
              <w:jc w:val="both"/>
              <w:rPr>
                <w:b/>
                <w:bCs/>
                <w:sz w:val="20"/>
              </w:rPr>
            </w:pPr>
            <w:r w:rsidRPr="0036750A">
              <w:rPr>
                <w:b/>
                <w:sz w:val="20"/>
              </w:rPr>
              <w:t>Affections du rein et des voies urinaires</w:t>
            </w:r>
          </w:p>
        </w:tc>
        <w:tc>
          <w:tcPr>
            <w:tcW w:w="4644" w:type="dxa"/>
          </w:tcPr>
          <w:p w14:paraId="185FB8AD" w14:textId="77777777" w:rsidR="009E1D64" w:rsidRPr="0036750A" w:rsidRDefault="009E1D64" w:rsidP="00EC4829">
            <w:pPr>
              <w:autoSpaceDE w:val="0"/>
              <w:autoSpaceDN w:val="0"/>
              <w:adjustRightInd w:val="0"/>
              <w:spacing w:line="240" w:lineRule="auto"/>
              <w:jc w:val="both"/>
              <w:rPr>
                <w:sz w:val="20"/>
              </w:rPr>
            </w:pPr>
          </w:p>
        </w:tc>
      </w:tr>
      <w:tr w:rsidR="00EF1C45" w:rsidRPr="0036750A" w14:paraId="3E1EFF76" w14:textId="77777777" w:rsidTr="00C236D0">
        <w:trPr>
          <w:cantSplit/>
          <w:trHeight w:val="54"/>
          <w:tblHeader/>
        </w:trPr>
        <w:tc>
          <w:tcPr>
            <w:tcW w:w="4643" w:type="dxa"/>
          </w:tcPr>
          <w:p w14:paraId="49D27A78" w14:textId="77777777" w:rsidR="00B962E1" w:rsidRPr="0036750A" w:rsidRDefault="005E3B42" w:rsidP="00B62A38">
            <w:pPr>
              <w:tabs>
                <w:tab w:val="clear" w:pos="567"/>
                <w:tab w:val="left" w:pos="142"/>
              </w:tabs>
              <w:autoSpaceDE w:val="0"/>
              <w:autoSpaceDN w:val="0"/>
              <w:adjustRightInd w:val="0"/>
              <w:spacing w:line="240" w:lineRule="auto"/>
              <w:jc w:val="both"/>
              <w:rPr>
                <w:sz w:val="20"/>
              </w:rPr>
            </w:pPr>
            <w:r w:rsidRPr="0036750A">
              <w:rPr>
                <w:sz w:val="20"/>
              </w:rPr>
              <w:tab/>
              <w:t>Peu fréquent</w:t>
            </w:r>
          </w:p>
        </w:tc>
        <w:tc>
          <w:tcPr>
            <w:tcW w:w="4644" w:type="dxa"/>
          </w:tcPr>
          <w:p w14:paraId="2AB13B97" w14:textId="75FBF7D9" w:rsidR="00E73ACE" w:rsidRPr="0036750A" w:rsidRDefault="005E3B42" w:rsidP="00B962E1">
            <w:pPr>
              <w:autoSpaceDE w:val="0"/>
              <w:autoSpaceDN w:val="0"/>
              <w:adjustRightInd w:val="0"/>
              <w:spacing w:line="240" w:lineRule="auto"/>
              <w:jc w:val="both"/>
              <w:rPr>
                <w:sz w:val="20"/>
              </w:rPr>
            </w:pPr>
            <w:r w:rsidRPr="0036750A">
              <w:rPr>
                <w:sz w:val="20"/>
              </w:rPr>
              <w:t>Calcul urinaire,</w:t>
            </w:r>
          </w:p>
          <w:p w14:paraId="6C47DC34" w14:textId="5E6041D5" w:rsidR="00E73ACE" w:rsidRPr="0036750A" w:rsidRDefault="005E3B42" w:rsidP="00B962E1">
            <w:pPr>
              <w:autoSpaceDE w:val="0"/>
              <w:autoSpaceDN w:val="0"/>
              <w:adjustRightInd w:val="0"/>
              <w:spacing w:line="240" w:lineRule="auto"/>
              <w:jc w:val="both"/>
              <w:rPr>
                <w:sz w:val="20"/>
              </w:rPr>
            </w:pPr>
            <w:r w:rsidRPr="0036750A">
              <w:rPr>
                <w:sz w:val="20"/>
              </w:rPr>
              <w:t>Lithiase rénale,</w:t>
            </w:r>
          </w:p>
          <w:p w14:paraId="1BD7BA9E" w14:textId="7AA566D1" w:rsidR="00B962E1" w:rsidRPr="0036750A" w:rsidRDefault="005E3B42" w:rsidP="00B962E1">
            <w:pPr>
              <w:autoSpaceDE w:val="0"/>
              <w:autoSpaceDN w:val="0"/>
              <w:adjustRightInd w:val="0"/>
              <w:spacing w:line="240" w:lineRule="auto"/>
              <w:jc w:val="both"/>
              <w:rPr>
                <w:sz w:val="20"/>
              </w:rPr>
            </w:pPr>
            <w:r w:rsidRPr="0036750A">
              <w:rPr>
                <w:sz w:val="20"/>
              </w:rPr>
              <w:t xml:space="preserve">Calcul </w:t>
            </w:r>
            <w:r w:rsidR="00FB3C19">
              <w:rPr>
                <w:sz w:val="20"/>
              </w:rPr>
              <w:t xml:space="preserve">vésical </w:t>
            </w:r>
          </w:p>
        </w:tc>
      </w:tr>
    </w:tbl>
    <w:bookmarkEnd w:id="13"/>
    <w:p w14:paraId="463B3752" w14:textId="66ACB61A" w:rsidR="00F93195" w:rsidRDefault="005E3B42" w:rsidP="00BD4B35">
      <w:pPr>
        <w:pStyle w:val="BodyText1"/>
        <w:tabs>
          <w:tab w:val="left" w:pos="426"/>
        </w:tabs>
        <w:spacing w:before="0"/>
        <w:ind w:firstLine="0"/>
        <w:jc w:val="both"/>
        <w:rPr>
          <w:rFonts w:ascii="Times New Roman" w:hAnsi="Times New Roman"/>
          <w:sz w:val="20"/>
        </w:rPr>
      </w:pPr>
      <w:r w:rsidRPr="0036750A">
        <w:rPr>
          <w:rFonts w:ascii="Times New Roman" w:hAnsi="Times New Roman"/>
          <w:sz w:val="20"/>
        </w:rPr>
        <w:t xml:space="preserve">*La dysgueusie a été fréquemment rapportée </w:t>
      </w:r>
      <w:r w:rsidR="00FB3C19">
        <w:rPr>
          <w:rFonts w:ascii="Times New Roman" w:hAnsi="Times New Roman"/>
          <w:sz w:val="20"/>
        </w:rPr>
        <w:t>par</w:t>
      </w:r>
      <w:r w:rsidR="00FB3C19" w:rsidRPr="0036750A">
        <w:rPr>
          <w:rFonts w:ascii="Times New Roman" w:hAnsi="Times New Roman"/>
          <w:sz w:val="20"/>
        </w:rPr>
        <w:t xml:space="preserve"> </w:t>
      </w:r>
      <w:r w:rsidR="00FB3C19">
        <w:rPr>
          <w:rFonts w:ascii="Times New Roman" w:hAnsi="Times New Roman"/>
          <w:sz w:val="20"/>
        </w:rPr>
        <w:t xml:space="preserve">un </w:t>
      </w:r>
      <w:r w:rsidRPr="0036750A">
        <w:rPr>
          <w:rFonts w:ascii="Times New Roman" w:hAnsi="Times New Roman"/>
          <w:sz w:val="20"/>
        </w:rPr>
        <w:t xml:space="preserve">goût amer, </w:t>
      </w:r>
      <w:r w:rsidR="00FB3C19">
        <w:rPr>
          <w:rFonts w:ascii="Times New Roman" w:hAnsi="Times New Roman"/>
          <w:sz w:val="20"/>
        </w:rPr>
        <w:t xml:space="preserve">un </w:t>
      </w:r>
      <w:r w:rsidRPr="0036750A">
        <w:rPr>
          <w:rFonts w:ascii="Times New Roman" w:hAnsi="Times New Roman"/>
          <w:sz w:val="20"/>
        </w:rPr>
        <w:t xml:space="preserve">goût métallique </w:t>
      </w:r>
      <w:r w:rsidR="004E0C29">
        <w:rPr>
          <w:rFonts w:ascii="Times New Roman" w:hAnsi="Times New Roman"/>
          <w:sz w:val="20"/>
        </w:rPr>
        <w:t xml:space="preserve">ou </w:t>
      </w:r>
      <w:r w:rsidR="00FB3C19">
        <w:rPr>
          <w:rFonts w:ascii="Times New Roman" w:hAnsi="Times New Roman"/>
          <w:sz w:val="20"/>
        </w:rPr>
        <w:t xml:space="preserve">un </w:t>
      </w:r>
      <w:r w:rsidRPr="0036750A">
        <w:rPr>
          <w:rFonts w:ascii="Times New Roman" w:hAnsi="Times New Roman"/>
          <w:sz w:val="20"/>
        </w:rPr>
        <w:t>goût salé.</w:t>
      </w:r>
    </w:p>
    <w:p w14:paraId="5C9CBD16" w14:textId="0AD2F677" w:rsidR="00A5197F" w:rsidRPr="00A5197F" w:rsidRDefault="00A5197F" w:rsidP="003F012C">
      <w:pPr>
        <w:pStyle w:val="BodyText1"/>
        <w:spacing w:before="0"/>
        <w:ind w:firstLine="0"/>
        <w:jc w:val="both"/>
        <w:rPr>
          <w:rFonts w:ascii="Times New Roman" w:hAnsi="Times New Roman"/>
          <w:sz w:val="20"/>
          <w:szCs w:val="20"/>
        </w:rPr>
      </w:pPr>
      <w:r w:rsidRPr="00A5197F">
        <w:rPr>
          <w:rFonts w:ascii="Times New Roman" w:hAnsi="Times New Roman"/>
          <w:sz w:val="20"/>
          <w:szCs w:val="20"/>
          <w:vertAlign w:val="superscript"/>
        </w:rPr>
        <w:t>†</w:t>
      </w:r>
      <w:r w:rsidRPr="003F012C">
        <w:rPr>
          <w:rFonts w:ascii="Times New Roman" w:hAnsi="Times New Roman"/>
          <w:sz w:val="20"/>
          <w:szCs w:val="20"/>
        </w:rPr>
        <w:t>Des céphalées ont été rapportées dans une étude clinique de phase</w:t>
      </w:r>
      <w:r w:rsidR="00CD6162" w:rsidRPr="0036750A">
        <w:t> </w:t>
      </w:r>
      <w:r w:rsidRPr="003F012C">
        <w:rPr>
          <w:rFonts w:ascii="Times New Roman" w:hAnsi="Times New Roman"/>
          <w:sz w:val="20"/>
          <w:szCs w:val="20"/>
        </w:rPr>
        <w:t>3b chez des patientes atteintes d</w:t>
      </w:r>
      <w:r w:rsidR="00493CC4">
        <w:rPr>
          <w:rFonts w:ascii="Times New Roman" w:hAnsi="Times New Roman"/>
          <w:sz w:val="20"/>
          <w:szCs w:val="20"/>
        </w:rPr>
        <w:t>’incontinence urinaire d’effort induite par la toux</w:t>
      </w:r>
      <w:r w:rsidRPr="003F012C">
        <w:rPr>
          <w:rFonts w:ascii="Times New Roman" w:hAnsi="Times New Roman"/>
          <w:sz w:val="20"/>
          <w:szCs w:val="20"/>
        </w:rPr>
        <w:t>.</w:t>
      </w:r>
    </w:p>
    <w:p w14:paraId="2D024E84" w14:textId="45A52B74" w:rsidR="00F64C82" w:rsidRDefault="00A5197F" w:rsidP="003F012C">
      <w:pPr>
        <w:pStyle w:val="BodyText1"/>
        <w:spacing w:before="0"/>
        <w:ind w:firstLine="0"/>
        <w:jc w:val="both"/>
        <w:rPr>
          <w:rFonts w:ascii="Times New Roman" w:hAnsi="Times New Roman"/>
          <w:sz w:val="20"/>
          <w:szCs w:val="20"/>
        </w:rPr>
      </w:pPr>
      <w:r w:rsidRPr="009A0757">
        <w:rPr>
          <w:rFonts w:ascii="Times New Roman" w:hAnsi="Times New Roman"/>
          <w:sz w:val="20"/>
          <w:szCs w:val="20"/>
          <w:vertAlign w:val="superscript"/>
        </w:rPr>
        <w:t>‡</w:t>
      </w:r>
      <w:r w:rsidR="00BD4B35">
        <w:rPr>
          <w:rFonts w:ascii="Times New Roman" w:hAnsi="Times New Roman"/>
          <w:sz w:val="20"/>
          <w:szCs w:val="20"/>
        </w:rPr>
        <w:t>La toux comprend des déclarations d</w:t>
      </w:r>
      <w:proofErr w:type="gramStart"/>
      <w:r w:rsidR="00BD4B35">
        <w:rPr>
          <w:rFonts w:ascii="Times New Roman" w:hAnsi="Times New Roman"/>
          <w:sz w:val="20"/>
          <w:szCs w:val="20"/>
        </w:rPr>
        <w:t>’«</w:t>
      </w:r>
      <w:proofErr w:type="gramEnd"/>
      <w:r w:rsidR="00BD4B35">
        <w:rPr>
          <w:rFonts w:ascii="Times New Roman" w:hAnsi="Times New Roman"/>
          <w:sz w:val="20"/>
          <w:szCs w:val="20"/>
        </w:rPr>
        <w:t> aggravation », « exacerbation », « augmentation </w:t>
      </w:r>
      <w:r w:rsidR="00BD4B35" w:rsidRPr="000371B1">
        <w:rPr>
          <w:rFonts w:ascii="Times New Roman" w:hAnsi="Times New Roman"/>
          <w:sz w:val="20"/>
          <w:szCs w:val="20"/>
        </w:rPr>
        <w:t xml:space="preserve">» </w:t>
      </w:r>
      <w:r w:rsidR="00BD4B35" w:rsidRPr="00002493">
        <w:rPr>
          <w:rFonts w:ascii="Times New Roman" w:hAnsi="Times New Roman"/>
          <w:sz w:val="20"/>
          <w:szCs w:val="20"/>
        </w:rPr>
        <w:t xml:space="preserve">de la toux </w:t>
      </w:r>
      <w:r w:rsidR="00BD4B35">
        <w:rPr>
          <w:rFonts w:ascii="Times New Roman" w:hAnsi="Times New Roman"/>
          <w:sz w:val="20"/>
          <w:szCs w:val="20"/>
        </w:rPr>
        <w:t>ou « de toux accrue ».</w:t>
      </w:r>
      <w:bookmarkStart w:id="14" w:name="_Hlk44942083"/>
    </w:p>
    <w:p w14:paraId="4803D015" w14:textId="77777777" w:rsidR="00F64C82" w:rsidRPr="00F64C82" w:rsidRDefault="00F64C82" w:rsidP="00F64C82">
      <w:pPr>
        <w:pStyle w:val="BodyText1"/>
        <w:spacing w:before="0"/>
        <w:ind w:left="426" w:hanging="426"/>
        <w:jc w:val="both"/>
        <w:rPr>
          <w:rFonts w:ascii="Times New Roman" w:hAnsi="Times New Roman"/>
          <w:sz w:val="20"/>
          <w:szCs w:val="20"/>
        </w:rPr>
      </w:pPr>
    </w:p>
    <w:p w14:paraId="70DE0D90" w14:textId="6C73C71F" w:rsidR="009B6C17" w:rsidRPr="0036750A" w:rsidRDefault="005E3B42" w:rsidP="00F64C82">
      <w:pPr>
        <w:keepNext/>
        <w:rPr>
          <w:rFonts w:eastAsia="SimSun"/>
          <w:u w:val="single"/>
        </w:rPr>
      </w:pPr>
      <w:r w:rsidRPr="0036750A">
        <w:rPr>
          <w:u w:val="single"/>
        </w:rPr>
        <w:lastRenderedPageBreak/>
        <w:t>Description de certains effets indésirables</w:t>
      </w:r>
    </w:p>
    <w:bookmarkEnd w:id="14"/>
    <w:p w14:paraId="11BB36AA" w14:textId="77777777" w:rsidR="009B6C17" w:rsidRPr="0036750A" w:rsidRDefault="009B6C17" w:rsidP="00F64C82">
      <w:pPr>
        <w:keepNext/>
      </w:pPr>
    </w:p>
    <w:p w14:paraId="562CDA38" w14:textId="485B40F1" w:rsidR="001F62E5" w:rsidRPr="0036750A" w:rsidRDefault="002E51CC" w:rsidP="005B38F6">
      <w:pPr>
        <w:spacing w:line="240" w:lineRule="auto"/>
        <w:rPr>
          <w:i/>
          <w:iCs/>
        </w:rPr>
      </w:pPr>
      <w:r w:rsidRPr="002E51CC">
        <w:rPr>
          <w:i/>
          <w:u w:val="single"/>
        </w:rPr>
        <w:t>Troubles du goût</w:t>
      </w:r>
    </w:p>
    <w:p w14:paraId="11BC749B" w14:textId="3C620825" w:rsidR="00E855DC" w:rsidRPr="0036750A" w:rsidRDefault="005E3B42" w:rsidP="005B38F6">
      <w:pPr>
        <w:spacing w:line="240" w:lineRule="auto"/>
      </w:pPr>
      <w:r w:rsidRPr="0036750A">
        <w:t xml:space="preserve">Chez la majorité des patients ayant présenté des </w:t>
      </w:r>
      <w:r w:rsidR="002E51CC">
        <w:t>troubles d</w:t>
      </w:r>
      <w:r w:rsidRPr="0036750A">
        <w:t xml:space="preserve">u goût (dysgueusie, agueusie, hypogueusie et trouble du goût), ceux-ci sont survenus dans un délai de 9 jours à compter de l’instauration du </w:t>
      </w:r>
      <w:proofErr w:type="spellStart"/>
      <w:r w:rsidR="00FB3C19">
        <w:t>gefapixant</w:t>
      </w:r>
      <w:proofErr w:type="spellEnd"/>
      <w:r w:rsidRPr="0036750A">
        <w:t xml:space="preserve"> ; </w:t>
      </w:r>
      <w:bookmarkStart w:id="15" w:name="_Hlk65190463"/>
      <w:r w:rsidRPr="0036750A">
        <w:t xml:space="preserve">la majorité était d’intensité légère (65 %) à modérée (32 %). Les effets indésirables liés au goût se sont </w:t>
      </w:r>
      <w:r w:rsidR="00DD609C">
        <w:t>résolus</w:t>
      </w:r>
      <w:r w:rsidR="00DD609C" w:rsidRPr="0036750A">
        <w:t xml:space="preserve"> </w:t>
      </w:r>
      <w:r w:rsidRPr="0036750A">
        <w:t xml:space="preserve">chez 96 % des patients </w:t>
      </w:r>
      <w:r w:rsidR="00FB3C19">
        <w:t>don</w:t>
      </w:r>
      <w:r w:rsidRPr="0036750A">
        <w:t>t 25 % ont rapporté la résolution avant ou au moment de la dernière administration d</w:t>
      </w:r>
      <w:r w:rsidR="00FB3C19">
        <w:t>u</w:t>
      </w:r>
      <w:r w:rsidRPr="0036750A">
        <w:t xml:space="preserve"> </w:t>
      </w:r>
      <w:proofErr w:type="spellStart"/>
      <w:r w:rsidR="00FB3C19">
        <w:t>gefapixant</w:t>
      </w:r>
      <w:proofErr w:type="spellEnd"/>
      <w:r w:rsidRPr="0036750A">
        <w:t xml:space="preserve">. </w:t>
      </w:r>
      <w:bookmarkEnd w:id="15"/>
      <w:r w:rsidR="00AE14D1" w:rsidRPr="00AE14D1">
        <w:t xml:space="preserve">Les </w:t>
      </w:r>
      <w:r w:rsidR="002E51CC">
        <w:t xml:space="preserve">troubles du </w:t>
      </w:r>
      <w:r w:rsidR="00AE14D1" w:rsidRPr="00AE14D1">
        <w:t xml:space="preserve">goût ont persisté pendant plus d'un an après l'arrêt du traitement chez 1,6 % (7/447) des patients du groupe </w:t>
      </w:r>
      <w:proofErr w:type="spellStart"/>
      <w:r w:rsidR="00AE14D1" w:rsidRPr="00AE14D1">
        <w:t>g</w:t>
      </w:r>
      <w:r w:rsidR="00BB15FB">
        <w:t>e</w:t>
      </w:r>
      <w:r w:rsidR="00AE14D1" w:rsidRPr="00AE14D1">
        <w:t>fapixant</w:t>
      </w:r>
      <w:proofErr w:type="spellEnd"/>
      <w:r w:rsidR="00AE14D1" w:rsidRPr="00AE14D1">
        <w:t xml:space="preserve"> et 12,8 % (6/47) des patients du groupe placebo. </w:t>
      </w:r>
      <w:r w:rsidR="00DD3909">
        <w:t>C</w:t>
      </w:r>
      <w:r w:rsidRPr="0036750A">
        <w:t xml:space="preserve">es effets indésirables ont entraîné l’arrêt du traitement chez 22 % des patients recevant </w:t>
      </w:r>
      <w:r w:rsidR="00DD3909">
        <w:t xml:space="preserve">du </w:t>
      </w:r>
      <w:proofErr w:type="spellStart"/>
      <w:r w:rsidR="00FB3C19">
        <w:t>gefapixant</w:t>
      </w:r>
      <w:proofErr w:type="spellEnd"/>
      <w:r w:rsidRPr="0036750A">
        <w:t>. Les effets indésirables le</w:t>
      </w:r>
      <w:r w:rsidR="003F5D97">
        <w:t>s</w:t>
      </w:r>
      <w:r w:rsidRPr="0036750A">
        <w:t xml:space="preserve"> plus fréquemment rapportés ayant entraîné l’arrêt du traitement étaient la dysgueusie (9 %) et l’agueusie (4 %).</w:t>
      </w:r>
    </w:p>
    <w:p w14:paraId="05D2251F" w14:textId="77777777" w:rsidR="00CB5364" w:rsidRPr="0036750A" w:rsidRDefault="00CB5364" w:rsidP="00CB5364">
      <w:pPr>
        <w:pStyle w:val="Commentaire"/>
      </w:pPr>
    </w:p>
    <w:p w14:paraId="3E7007E4" w14:textId="77777777" w:rsidR="00A17071" w:rsidRPr="00F32E82" w:rsidRDefault="00A17071" w:rsidP="00A17071">
      <w:pPr>
        <w:keepNext/>
        <w:autoSpaceDE w:val="0"/>
        <w:autoSpaceDN w:val="0"/>
        <w:adjustRightInd w:val="0"/>
        <w:spacing w:line="240" w:lineRule="auto"/>
        <w:rPr>
          <w:u w:val="single"/>
          <w:lang w:bidi="fr-FR"/>
        </w:rPr>
      </w:pPr>
      <w:r w:rsidRPr="00F32E82">
        <w:rPr>
          <w:u w:val="single"/>
          <w:lang w:bidi="fr-FR"/>
        </w:rPr>
        <w:t>Déclaration des effets indésirables suspectés</w:t>
      </w:r>
    </w:p>
    <w:p w14:paraId="6AEB913D" w14:textId="6E0B7169" w:rsidR="00A17071" w:rsidRPr="000702E5" w:rsidRDefault="00A17071" w:rsidP="00A17071">
      <w:pPr>
        <w:autoSpaceDE w:val="0"/>
        <w:autoSpaceDN w:val="0"/>
        <w:adjustRightInd w:val="0"/>
        <w:spacing w:line="240" w:lineRule="auto"/>
        <w:rPr>
          <w:highlight w:val="yellow"/>
          <w:lang w:bidi="fr-FR"/>
        </w:rPr>
      </w:pPr>
      <w:r w:rsidRPr="000702E5">
        <w:rPr>
          <w:lang w:bidi="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0702E5">
        <w:rPr>
          <w:highlight w:val="lightGray"/>
          <w:lang w:bidi="fr-FR"/>
        </w:rPr>
        <w:t xml:space="preserve">le système national de déclaration </w:t>
      </w:r>
      <w:r w:rsidRPr="000702E5">
        <w:rPr>
          <w:lang w:bidi="fr-FR"/>
        </w:rPr>
        <w:t xml:space="preserve">– </w:t>
      </w:r>
      <w:hyperlink r:id="rId11" w:history="1">
        <w:r w:rsidRPr="000702E5">
          <w:rPr>
            <w:rStyle w:val="Lienhypertexte"/>
            <w:highlight w:val="lightGray"/>
            <w:u w:val="none"/>
            <w:lang w:bidi="fr-FR"/>
          </w:rPr>
          <w:t>voir Annexe V</w:t>
        </w:r>
      </w:hyperlink>
      <w:r w:rsidRPr="000702E5">
        <w:rPr>
          <w:lang w:bidi="fr-FR"/>
        </w:rPr>
        <w:t>.</w:t>
      </w:r>
    </w:p>
    <w:p w14:paraId="09B5C000" w14:textId="77777777" w:rsidR="000841D8" w:rsidRPr="000702E5" w:rsidRDefault="000841D8" w:rsidP="000841D8">
      <w:pPr>
        <w:autoSpaceDE w:val="0"/>
        <w:autoSpaceDN w:val="0"/>
        <w:adjustRightInd w:val="0"/>
        <w:spacing w:line="240" w:lineRule="auto"/>
      </w:pPr>
    </w:p>
    <w:p w14:paraId="1C937607" w14:textId="77777777" w:rsidR="00D216CF" w:rsidRPr="0036750A" w:rsidRDefault="005E3B42" w:rsidP="00E77508">
      <w:pPr>
        <w:keepNext/>
        <w:widowControl w:val="0"/>
        <w:spacing w:line="240" w:lineRule="auto"/>
        <w:ind w:left="562" w:hanging="562"/>
        <w:outlineLvl w:val="2"/>
        <w:rPr>
          <w:b/>
          <w:szCs w:val="22"/>
        </w:rPr>
      </w:pPr>
      <w:r w:rsidRPr="0036750A">
        <w:rPr>
          <w:b/>
        </w:rPr>
        <w:t>4.9</w:t>
      </w:r>
      <w:r w:rsidRPr="0036750A">
        <w:rPr>
          <w:b/>
        </w:rPr>
        <w:tab/>
        <w:t>Surdosage</w:t>
      </w:r>
    </w:p>
    <w:p w14:paraId="60239C98" w14:textId="77777777" w:rsidR="00812D16" w:rsidRPr="0036750A" w:rsidRDefault="00812D16" w:rsidP="00204AAB">
      <w:pPr>
        <w:spacing w:line="240" w:lineRule="auto"/>
        <w:rPr>
          <w:noProof/>
          <w:szCs w:val="22"/>
        </w:rPr>
      </w:pPr>
    </w:p>
    <w:p w14:paraId="513B59F2" w14:textId="17DF3B73" w:rsidR="00CF7066" w:rsidRPr="0036750A" w:rsidRDefault="00CF7066" w:rsidP="00CF7066">
      <w:pPr>
        <w:keepNext/>
        <w:keepLines/>
        <w:spacing w:line="240" w:lineRule="auto"/>
        <w:rPr>
          <w:szCs w:val="22"/>
        </w:rPr>
      </w:pPr>
      <w:r w:rsidRPr="0036750A">
        <w:t>Lors d’une étude clinique menée chez 8 </w:t>
      </w:r>
      <w:r w:rsidR="00F33180">
        <w:t>sujets</w:t>
      </w:r>
      <w:r w:rsidR="00F33180" w:rsidRPr="0036750A">
        <w:t xml:space="preserve"> </w:t>
      </w:r>
      <w:r w:rsidR="003F5D97">
        <w:t>sains</w:t>
      </w:r>
      <w:r w:rsidRPr="0036750A">
        <w:t xml:space="preserve"> ayant reçu 1 800 mg de </w:t>
      </w:r>
      <w:proofErr w:type="spellStart"/>
      <w:r w:rsidR="002A7DC6">
        <w:t>g</w:t>
      </w:r>
      <w:r w:rsidR="00F33180">
        <w:t>e</w:t>
      </w:r>
      <w:r w:rsidR="002A7DC6">
        <w:t>fapixant</w:t>
      </w:r>
      <w:proofErr w:type="spellEnd"/>
      <w:r w:rsidRPr="0036750A">
        <w:t xml:space="preserve"> deux fois par jour (40 fois la dose recommandée chez l’Homme) pendant une durée allant jusqu’à 14 jours, des cristaux composés de </w:t>
      </w:r>
      <w:proofErr w:type="spellStart"/>
      <w:r w:rsidR="00F33180">
        <w:t>gefapixant</w:t>
      </w:r>
      <w:proofErr w:type="spellEnd"/>
      <w:r w:rsidRPr="0036750A">
        <w:t xml:space="preserve"> ont été détectés dans l</w:t>
      </w:r>
      <w:r w:rsidR="00F33180">
        <w:t xml:space="preserve">es </w:t>
      </w:r>
      <w:r w:rsidRPr="0036750A">
        <w:t>urine</w:t>
      </w:r>
      <w:r w:rsidR="00F33180">
        <w:t>s</w:t>
      </w:r>
      <w:r w:rsidRPr="0036750A">
        <w:t xml:space="preserve"> des participants. Aucun signe de lésion rénale ou de l'appareil urinaire n’a été observé.</w:t>
      </w:r>
    </w:p>
    <w:p w14:paraId="6CF673E0" w14:textId="77777777" w:rsidR="00CF7066" w:rsidRPr="0036750A" w:rsidRDefault="00CF7066" w:rsidP="00CF7066">
      <w:pPr>
        <w:keepNext/>
        <w:keepLines/>
        <w:spacing w:line="240" w:lineRule="auto"/>
        <w:rPr>
          <w:szCs w:val="22"/>
        </w:rPr>
      </w:pPr>
    </w:p>
    <w:p w14:paraId="45C845D8" w14:textId="69F8739B" w:rsidR="00CF7066" w:rsidRPr="0036750A" w:rsidRDefault="00CF7066" w:rsidP="00CF7066">
      <w:pPr>
        <w:keepNext/>
        <w:keepLines/>
        <w:spacing w:line="240" w:lineRule="auto"/>
        <w:rPr>
          <w:szCs w:val="22"/>
        </w:rPr>
      </w:pPr>
      <w:r w:rsidRPr="0036750A">
        <w:t>Dans les cas de surdosage rapportés au cours des études de phase </w:t>
      </w:r>
      <w:r w:rsidR="00A5197F">
        <w:t>3</w:t>
      </w:r>
      <w:r w:rsidRPr="0036750A">
        <w:t>, aucun événement indésirable n’a été signalé.</w:t>
      </w:r>
    </w:p>
    <w:p w14:paraId="2F2C57D8" w14:textId="77777777" w:rsidR="00CF7066" w:rsidRPr="0036750A" w:rsidRDefault="00CF7066" w:rsidP="00CF7066">
      <w:pPr>
        <w:keepNext/>
        <w:keepLines/>
        <w:spacing w:line="240" w:lineRule="auto"/>
        <w:rPr>
          <w:szCs w:val="22"/>
        </w:rPr>
      </w:pPr>
    </w:p>
    <w:p w14:paraId="5332D448" w14:textId="7FE4212C" w:rsidR="00CF7066" w:rsidRPr="0036750A" w:rsidRDefault="00CF7066" w:rsidP="00CF7066">
      <w:pPr>
        <w:keepNext/>
        <w:keepLines/>
        <w:spacing w:line="240" w:lineRule="auto"/>
        <w:rPr>
          <w:szCs w:val="22"/>
        </w:rPr>
      </w:pPr>
      <w:r w:rsidRPr="0036750A">
        <w:t xml:space="preserve">En cas de surdosage, le patient doit faire l'objet d’une surveillance </w:t>
      </w:r>
      <w:r w:rsidR="00F33180">
        <w:t>afin de</w:t>
      </w:r>
      <w:r w:rsidR="00F33180" w:rsidRPr="0036750A">
        <w:t xml:space="preserve"> </w:t>
      </w:r>
      <w:r w:rsidRPr="0036750A">
        <w:t>détecter tout effet indésirable et des mesures d</w:t>
      </w:r>
      <w:r w:rsidR="00F33180">
        <w:t>’assistanc</w:t>
      </w:r>
      <w:r w:rsidRPr="0036750A">
        <w:t xml:space="preserve">e doivent être </w:t>
      </w:r>
      <w:r w:rsidR="00175D2A">
        <w:t>mises en place</w:t>
      </w:r>
      <w:r w:rsidRPr="0036750A">
        <w:t xml:space="preserve">. Le </w:t>
      </w:r>
      <w:proofErr w:type="spellStart"/>
      <w:r w:rsidR="00F33180">
        <w:t>gefapixant</w:t>
      </w:r>
      <w:proofErr w:type="spellEnd"/>
      <w:r w:rsidRPr="0036750A">
        <w:t xml:space="preserve"> est partiellement éliminé par hémodialyse.</w:t>
      </w:r>
    </w:p>
    <w:p w14:paraId="6006ADB0" w14:textId="77777777" w:rsidR="00963B7E" w:rsidRPr="0036750A" w:rsidRDefault="00963B7E" w:rsidP="00E77508">
      <w:pPr>
        <w:keepNext/>
        <w:keepLines/>
        <w:spacing w:line="240" w:lineRule="auto"/>
        <w:rPr>
          <w:rFonts w:cs="Arial"/>
        </w:rPr>
      </w:pPr>
    </w:p>
    <w:p w14:paraId="7B42297A" w14:textId="77777777" w:rsidR="007B6ECC" w:rsidRPr="0036750A" w:rsidRDefault="007B6ECC" w:rsidP="007B6ECC">
      <w:pPr>
        <w:keepNext/>
        <w:keepLines/>
        <w:spacing w:line="240" w:lineRule="auto"/>
        <w:rPr>
          <w:noProof/>
          <w:szCs w:val="22"/>
        </w:rPr>
      </w:pPr>
    </w:p>
    <w:p w14:paraId="343E26C8" w14:textId="77777777" w:rsidR="00D216CF" w:rsidRPr="0036750A" w:rsidRDefault="005E3B42" w:rsidP="00E77508">
      <w:pPr>
        <w:keepNext/>
        <w:keepLines/>
        <w:suppressAutoHyphens/>
        <w:spacing w:line="240" w:lineRule="auto"/>
        <w:ind w:left="567" w:hanging="567"/>
        <w:outlineLvl w:val="1"/>
      </w:pPr>
      <w:bookmarkStart w:id="16" w:name="_Hlk55456939"/>
      <w:r w:rsidRPr="0036750A">
        <w:rPr>
          <w:b/>
        </w:rPr>
        <w:t>5.</w:t>
      </w:r>
      <w:r w:rsidRPr="0036750A">
        <w:rPr>
          <w:b/>
        </w:rPr>
        <w:tab/>
        <w:t>PROPRIÉTÉS PHARMACOLOGIQUES</w:t>
      </w:r>
      <w:bookmarkEnd w:id="16"/>
    </w:p>
    <w:p w14:paraId="4F628B11" w14:textId="77777777" w:rsidR="00D216CF" w:rsidRPr="0036750A" w:rsidRDefault="00D216CF" w:rsidP="00E77508">
      <w:pPr>
        <w:keepNext/>
        <w:keepLines/>
      </w:pPr>
    </w:p>
    <w:p w14:paraId="127DDECD" w14:textId="77777777" w:rsidR="00D216CF" w:rsidRPr="0036750A" w:rsidRDefault="005E3B42" w:rsidP="00E77508">
      <w:pPr>
        <w:keepNext/>
        <w:keepLines/>
        <w:spacing w:line="240" w:lineRule="auto"/>
        <w:ind w:left="567" w:hanging="567"/>
        <w:outlineLvl w:val="2"/>
      </w:pPr>
      <w:r w:rsidRPr="0036750A">
        <w:rPr>
          <w:b/>
        </w:rPr>
        <w:t>5.1</w:t>
      </w:r>
      <w:r w:rsidRPr="0036750A">
        <w:rPr>
          <w:b/>
        </w:rPr>
        <w:tab/>
        <w:t>Propriétés pharmacodynamiques</w:t>
      </w:r>
    </w:p>
    <w:p w14:paraId="01D906DD" w14:textId="77777777" w:rsidR="00812D16" w:rsidRPr="0036750A" w:rsidRDefault="00812D16" w:rsidP="00E77508">
      <w:pPr>
        <w:keepNext/>
        <w:keepLines/>
        <w:spacing w:line="240" w:lineRule="auto"/>
      </w:pPr>
    </w:p>
    <w:p w14:paraId="676947EA" w14:textId="7B77F06D" w:rsidR="00521408" w:rsidRPr="00962A77" w:rsidRDefault="00521408" w:rsidP="00521408">
      <w:pPr>
        <w:spacing w:line="240" w:lineRule="auto"/>
        <w:outlineLvl w:val="0"/>
      </w:pPr>
      <w:r w:rsidRPr="00F32E82">
        <w:t>Classe pharmacothérapeutique</w:t>
      </w:r>
      <w:r w:rsidR="00B82146">
        <w:t xml:space="preserve"> </w:t>
      </w:r>
      <w:r w:rsidRPr="00F32E82">
        <w:t>:</w:t>
      </w:r>
      <w:r w:rsidR="007E68D6" w:rsidRPr="007E68D6">
        <w:t xml:space="preserve"> Autres antitussifs</w:t>
      </w:r>
      <w:r w:rsidRPr="00F32E82">
        <w:t xml:space="preserve">, Code </w:t>
      </w:r>
      <w:r w:rsidRPr="00962A77">
        <w:t>ATC</w:t>
      </w:r>
      <w:r w:rsidR="00B82146" w:rsidRPr="00962A77">
        <w:t xml:space="preserve"> </w:t>
      </w:r>
      <w:r w:rsidRPr="00962A77">
        <w:t xml:space="preserve">: </w:t>
      </w:r>
      <w:r w:rsidR="00962A77" w:rsidRPr="00962A77">
        <w:rPr>
          <w:szCs w:val="22"/>
        </w:rPr>
        <w:t xml:space="preserve"> </w:t>
      </w:r>
      <w:r w:rsidR="00962A77" w:rsidRPr="00962A77">
        <w:t>R05DB29</w:t>
      </w:r>
    </w:p>
    <w:p w14:paraId="6E1BD3D9" w14:textId="77777777" w:rsidR="00D32EFC" w:rsidRPr="00521408" w:rsidRDefault="00D32EFC" w:rsidP="00D32EFC">
      <w:pPr>
        <w:autoSpaceDE w:val="0"/>
        <w:autoSpaceDN w:val="0"/>
        <w:adjustRightInd w:val="0"/>
        <w:spacing w:line="240" w:lineRule="auto"/>
        <w:rPr>
          <w:b/>
          <w:szCs w:val="22"/>
        </w:rPr>
      </w:pPr>
    </w:p>
    <w:p w14:paraId="3C9B2657" w14:textId="77777777" w:rsidR="00D32EFC" w:rsidRPr="0036750A" w:rsidRDefault="005E3B42" w:rsidP="00D32EFC">
      <w:pPr>
        <w:autoSpaceDE w:val="0"/>
        <w:autoSpaceDN w:val="0"/>
        <w:adjustRightInd w:val="0"/>
        <w:spacing w:line="240" w:lineRule="auto"/>
        <w:rPr>
          <w:szCs w:val="22"/>
          <w:u w:val="single"/>
        </w:rPr>
      </w:pPr>
      <w:bookmarkStart w:id="17" w:name="_Hlk47341372"/>
      <w:r w:rsidRPr="0036750A">
        <w:rPr>
          <w:u w:val="single"/>
        </w:rPr>
        <w:t>Mécanisme d’action</w:t>
      </w:r>
    </w:p>
    <w:p w14:paraId="271AB0D9" w14:textId="77777777" w:rsidR="00D216CF" w:rsidRPr="0036750A" w:rsidRDefault="00D216CF" w:rsidP="00D32EFC">
      <w:pPr>
        <w:autoSpaceDE w:val="0"/>
        <w:autoSpaceDN w:val="0"/>
        <w:adjustRightInd w:val="0"/>
        <w:spacing w:line="240" w:lineRule="auto"/>
        <w:rPr>
          <w:szCs w:val="22"/>
        </w:rPr>
      </w:pPr>
    </w:p>
    <w:p w14:paraId="45FF351F" w14:textId="382C398B" w:rsidR="00D32EFC" w:rsidRPr="00543F3E" w:rsidRDefault="005E3B42" w:rsidP="00D32EFC">
      <w:pPr>
        <w:autoSpaceDE w:val="0"/>
        <w:autoSpaceDN w:val="0"/>
        <w:adjustRightInd w:val="0"/>
        <w:spacing w:line="240" w:lineRule="auto"/>
      </w:pPr>
      <w:r w:rsidRPr="0036750A">
        <w:t xml:space="preserve">Le </w:t>
      </w:r>
      <w:proofErr w:type="spellStart"/>
      <w:r w:rsidR="0008419A">
        <w:t>gefapixant</w:t>
      </w:r>
      <w:proofErr w:type="spellEnd"/>
      <w:r w:rsidRPr="0036750A">
        <w:t xml:space="preserve"> est un antagoniste sélectif du récepteur P2X3. Le </w:t>
      </w:r>
      <w:proofErr w:type="spellStart"/>
      <w:r w:rsidR="0008419A">
        <w:t>gefapixant</w:t>
      </w:r>
      <w:proofErr w:type="spellEnd"/>
      <w:r w:rsidRPr="0036750A">
        <w:t xml:space="preserve"> est également actif </w:t>
      </w:r>
      <w:r w:rsidR="007202B8">
        <w:t>sur</w:t>
      </w:r>
      <w:r w:rsidR="007202B8" w:rsidRPr="0036750A">
        <w:t xml:space="preserve"> </w:t>
      </w:r>
      <w:r w:rsidRPr="0036750A">
        <w:t>le sous-type de récepteur P2X2/3. Les récepteurs P2X3 sont des canaux ioniques sensibles à l’ATP présents sur les fibres C sensorielles du nerf vague d</w:t>
      </w:r>
      <w:r w:rsidR="00F33180">
        <w:t>e</w:t>
      </w:r>
      <w:r w:rsidRPr="0036750A">
        <w:t>s voies aériennes. Les fibres C sont activées en réponse à une inflammation ou à des irritants chimiques. L’ATP est libérée par les cellules de la muqueuse respiratoire en présence d’une inflammation. La liaison de l’ATP extracellulaire aux récepteurs P2X3 est perçue comme un signal de lésion par les fibres C. L’activation des fibres C, qui se traduit chez le patient par le besoin de tousser, initie le réflexe de</w:t>
      </w:r>
      <w:r w:rsidR="00F33180">
        <w:t xml:space="preserve"> la</w:t>
      </w:r>
      <w:r w:rsidRPr="0036750A">
        <w:t xml:space="preserve"> toux. Le blocage de la signalisation de l’ATP via les récepteurs P2X3 réduit l’activation </w:t>
      </w:r>
      <w:r w:rsidR="00543F3E" w:rsidRPr="00543F3E">
        <w:t xml:space="preserve">excessive </w:t>
      </w:r>
      <w:r w:rsidRPr="0036750A">
        <w:t>des nerfs sensoriels et la toux</w:t>
      </w:r>
      <w:r w:rsidR="00585168">
        <w:t xml:space="preserve"> </w:t>
      </w:r>
      <w:r w:rsidR="00543F3E" w:rsidRPr="00543F3E">
        <w:t xml:space="preserve">excessive </w:t>
      </w:r>
      <w:r w:rsidR="00585168" w:rsidRPr="00585168">
        <w:t>induite par l'ATP extracellulaire</w:t>
      </w:r>
      <w:r w:rsidRPr="0036750A">
        <w:t>.</w:t>
      </w:r>
    </w:p>
    <w:bookmarkEnd w:id="17"/>
    <w:p w14:paraId="2CBD4FD1" w14:textId="77777777" w:rsidR="00D32EFC" w:rsidRPr="0036750A" w:rsidRDefault="00D32EFC" w:rsidP="00D32EFC">
      <w:pPr>
        <w:pStyle w:val="Body"/>
        <w:ind w:firstLine="0"/>
        <w:rPr>
          <w:rFonts w:ascii="Times New Roman" w:hAnsi="Times New Roman"/>
          <w:sz w:val="22"/>
        </w:rPr>
      </w:pPr>
    </w:p>
    <w:p w14:paraId="75ABDC5D" w14:textId="77777777" w:rsidR="00E855DC" w:rsidRDefault="005E3B42" w:rsidP="00D32EFC">
      <w:pPr>
        <w:spacing w:line="240" w:lineRule="auto"/>
        <w:rPr>
          <w:u w:val="single"/>
        </w:rPr>
      </w:pPr>
      <w:bookmarkStart w:id="18" w:name="_Hlk43462278"/>
      <w:r w:rsidRPr="0036750A">
        <w:rPr>
          <w:u w:val="single"/>
        </w:rPr>
        <w:t>Efficacité et sécurité clinique</w:t>
      </w:r>
    </w:p>
    <w:p w14:paraId="10259FF6" w14:textId="77777777" w:rsidR="00A5197F" w:rsidRDefault="00A5197F" w:rsidP="00D32EFC">
      <w:pPr>
        <w:spacing w:line="240" w:lineRule="auto"/>
        <w:rPr>
          <w:szCs w:val="22"/>
          <w:u w:val="single"/>
        </w:rPr>
      </w:pPr>
    </w:p>
    <w:p w14:paraId="52A9BF03" w14:textId="69071A9D" w:rsidR="00A5197F" w:rsidRPr="003F012C" w:rsidRDefault="00A5197F" w:rsidP="00D32EFC">
      <w:pPr>
        <w:spacing w:line="240" w:lineRule="auto"/>
        <w:rPr>
          <w:i/>
          <w:iCs/>
          <w:szCs w:val="22"/>
          <w:u w:val="single"/>
        </w:rPr>
      </w:pPr>
      <w:r w:rsidRPr="003F012C">
        <w:rPr>
          <w:i/>
          <w:iCs/>
          <w:u w:val="single"/>
        </w:rPr>
        <w:t>Études sur la toux chronique réfractaire ou inexpliquée évaluant la fréquence objective de la toux.</w:t>
      </w:r>
    </w:p>
    <w:p w14:paraId="5D31DB03" w14:textId="77777777" w:rsidR="00D216CF" w:rsidRPr="0036750A" w:rsidRDefault="00D216CF" w:rsidP="00D32EFC">
      <w:pPr>
        <w:spacing w:line="240" w:lineRule="auto"/>
        <w:rPr>
          <w:bCs/>
          <w:iCs/>
          <w:szCs w:val="22"/>
          <w:u w:val="single"/>
        </w:rPr>
      </w:pPr>
    </w:p>
    <w:p w14:paraId="5CABEC69" w14:textId="48BD8E20" w:rsidR="00BA42D9" w:rsidRPr="0036750A" w:rsidRDefault="005E3B42" w:rsidP="00F217B8">
      <w:pPr>
        <w:spacing w:line="240" w:lineRule="auto"/>
      </w:pPr>
      <w:r w:rsidRPr="0036750A">
        <w:lastRenderedPageBreak/>
        <w:t xml:space="preserve">L’efficacité de </w:t>
      </w:r>
      <w:proofErr w:type="spellStart"/>
      <w:r w:rsidR="004E0C29">
        <w:t>Lyfnua</w:t>
      </w:r>
      <w:proofErr w:type="spellEnd"/>
      <w:r w:rsidR="004E0C29">
        <w:t xml:space="preserve"> </w:t>
      </w:r>
      <w:r w:rsidRPr="0036750A">
        <w:t>pour le traitement de la toux chronique réfractaire ou inexpliquée a fait l'objet de deux études de 52 semaines, multicentriques, randomisées, en double aveugle, contrôlées contre placebo, chez des adultes présentant une toux chronique soit réfractaire soit inexpliquée. La toux chronique réfractaire (TCR) était définie comme une toux associée à une comorbidité (par ex</w:t>
      </w:r>
      <w:r w:rsidR="003A5E09">
        <w:t>emple</w:t>
      </w:r>
      <w:r w:rsidRPr="0036750A">
        <w:t>, asthme, reflux gastro-œsophagien ou syndrome de toux d’origine des voies aériennes supérieures) et persistant malgré un traitement adéquat de la comorbidité. La toux chronique inexpliquée (TCI) était définie comme une toux non associée à une comorbidité malgré une évaluation clinique approfondie.</w:t>
      </w:r>
    </w:p>
    <w:p w14:paraId="4A996EAE" w14:textId="77777777" w:rsidR="006C5BC7" w:rsidRPr="0036750A" w:rsidRDefault="006C5BC7" w:rsidP="00BA42D9"/>
    <w:p w14:paraId="7B37F0AF" w14:textId="593224CF" w:rsidR="00BA42D9" w:rsidRPr="0036750A" w:rsidRDefault="00F33180" w:rsidP="00F217B8">
      <w:pPr>
        <w:spacing w:line="240" w:lineRule="auto"/>
        <w:rPr>
          <w:rFonts w:cs="Arial"/>
        </w:rPr>
      </w:pPr>
      <w:r>
        <w:t>Le critère</w:t>
      </w:r>
      <w:r w:rsidRPr="0036750A">
        <w:t xml:space="preserve"> </w:t>
      </w:r>
      <w:r w:rsidR="005E3B42" w:rsidRPr="0036750A">
        <w:t>principal des deux études de phase </w:t>
      </w:r>
      <w:r w:rsidR="00A5197F">
        <w:t>3</w:t>
      </w:r>
      <w:r w:rsidR="00355EBF">
        <w:t> </w:t>
      </w:r>
      <w:r w:rsidR="005E3B42" w:rsidRPr="0036750A">
        <w:t xml:space="preserve">était d'évaluer l’efficacité de </w:t>
      </w:r>
      <w:proofErr w:type="spellStart"/>
      <w:r w:rsidR="004E0C29">
        <w:t>Lyfnua</w:t>
      </w:r>
      <w:proofErr w:type="spellEnd"/>
      <w:r w:rsidR="004E0C29">
        <w:t xml:space="preserve"> </w:t>
      </w:r>
      <w:r w:rsidR="003A5E09">
        <w:t>dans</w:t>
      </w:r>
      <w:r w:rsidR="003A5E09" w:rsidRPr="0036750A">
        <w:t xml:space="preserve"> </w:t>
      </w:r>
      <w:r w:rsidR="005E3B42" w:rsidRPr="0036750A">
        <w:t xml:space="preserve">la réduction de la fréquence de la toux sur 24 heures par rapport au placebo. La réduction de la fréquence de la toux pendant la période d’éveil et </w:t>
      </w:r>
      <w:r w:rsidR="00BD4B35">
        <w:t xml:space="preserve">de </w:t>
      </w:r>
      <w:r w:rsidR="005E3B42" w:rsidRPr="0036750A">
        <w:t xml:space="preserve">la qualité de vie spécifique à la toux constituaient des </w:t>
      </w:r>
      <w:r w:rsidR="002D0E8D">
        <w:t>critères</w:t>
      </w:r>
      <w:r w:rsidR="002D0E8D" w:rsidRPr="0036750A">
        <w:t xml:space="preserve"> </w:t>
      </w:r>
      <w:r w:rsidR="005E3B42" w:rsidRPr="0036750A">
        <w:t xml:space="preserve">secondaires. </w:t>
      </w:r>
      <w:bookmarkStart w:id="19" w:name="_Hlk51770256"/>
      <w:r w:rsidR="005E3B42" w:rsidRPr="0036750A">
        <w:t xml:space="preserve">Dans les deux études, les patients étaient randomisés pour recevoir deux fois par jour 45 mg ou 15 mg de </w:t>
      </w:r>
      <w:proofErr w:type="spellStart"/>
      <w:r w:rsidR="00B126A6">
        <w:t>Lyfnua</w:t>
      </w:r>
      <w:proofErr w:type="spellEnd"/>
      <w:r w:rsidR="00B126A6" w:rsidRPr="0036750A">
        <w:t xml:space="preserve"> </w:t>
      </w:r>
      <w:r w:rsidR="005E3B42" w:rsidRPr="0036750A">
        <w:t>ou le placebo. La période principale d’efficacité pour COUGH-1 (NCT03449134) durait 12 semaines et était suivie d’une période d’extension en aveugle de 40 semaines. La période principale d’efficacité pour COUGH-2 (NCT03449147) durait 24 semaines</w:t>
      </w:r>
      <w:r>
        <w:t>,</w:t>
      </w:r>
      <w:r w:rsidR="005E3B42" w:rsidRPr="0036750A">
        <w:t xml:space="preserve"> suivie d’une période d’extension en aveugle de 28 semaines.</w:t>
      </w:r>
    </w:p>
    <w:p w14:paraId="2C1963DC" w14:textId="77777777" w:rsidR="00BA42D9" w:rsidRPr="0036750A" w:rsidRDefault="00BA42D9" w:rsidP="00F217B8">
      <w:pPr>
        <w:spacing w:line="240" w:lineRule="auto"/>
        <w:rPr>
          <w:rFonts w:cs="Arial"/>
        </w:rPr>
      </w:pPr>
    </w:p>
    <w:p w14:paraId="6518B32E" w14:textId="23209B81" w:rsidR="00BA42D9" w:rsidRPr="0036750A" w:rsidRDefault="3DCE6EB0" w:rsidP="00F217B8">
      <w:pPr>
        <w:spacing w:line="240" w:lineRule="auto"/>
        <w:rPr>
          <w:rFonts w:cs="Arial"/>
        </w:rPr>
      </w:pPr>
      <w:bookmarkStart w:id="20" w:name="_Hlk78284493"/>
      <w:r w:rsidRPr="0036750A">
        <w:t>Les patients recrutés dans COUGH-1 et COUGH-2 étaient non-fumeurs</w:t>
      </w:r>
      <w:r w:rsidR="00F33180">
        <w:t xml:space="preserve"> à l’inclusion</w:t>
      </w:r>
      <w:r w:rsidRPr="0036750A">
        <w:t>, ne recevaient pas</w:t>
      </w:r>
      <w:r w:rsidR="006F5F88">
        <w:t xml:space="preserve"> d’</w:t>
      </w:r>
      <w:r w:rsidR="006F5F88" w:rsidRPr="006F5F88">
        <w:t>inhibiteurs de l'enzyme de conversion de l'angiotensine</w:t>
      </w:r>
      <w:r w:rsidR="006F5F88">
        <w:t xml:space="preserve"> (</w:t>
      </w:r>
      <w:r w:rsidRPr="0036750A">
        <w:t>IEC</w:t>
      </w:r>
      <w:r w:rsidR="006F5F88">
        <w:t>)</w:t>
      </w:r>
      <w:r w:rsidRPr="0036750A">
        <w:t xml:space="preserve">, avaient </w:t>
      </w:r>
      <w:r w:rsidR="00F33180">
        <w:t>e</w:t>
      </w:r>
      <w:r w:rsidRPr="0036750A">
        <w:t>u un diagnostic de TCR ou TCI, et présentaient une toux chronique depuis plus d’un an. Les patients étaient en majorité des femmes (75 %), de type caucasien (80 %)</w:t>
      </w:r>
      <w:r w:rsidR="00475554">
        <w:t>,</w:t>
      </w:r>
      <w:r w:rsidRPr="0036750A">
        <w:t xml:space="preserve"> </w:t>
      </w:r>
      <w:r w:rsidR="00475554">
        <w:t>E</w:t>
      </w:r>
      <w:r w:rsidRPr="0036750A">
        <w:t>uropéen</w:t>
      </w:r>
      <w:r w:rsidR="00475554">
        <w:t>s</w:t>
      </w:r>
      <w:r w:rsidRPr="0036750A">
        <w:t xml:space="preserve"> (53 %), avec un âge moyen de 58 ans (intervalle : 19 à 89) et 7 % de</w:t>
      </w:r>
      <w:r w:rsidR="00C22DCB">
        <w:t>s</w:t>
      </w:r>
      <w:r w:rsidRPr="0036750A">
        <w:t xml:space="preserve"> patients </w:t>
      </w:r>
      <w:r w:rsidR="00C22DCB">
        <w:t>avaient</w:t>
      </w:r>
      <w:r w:rsidRPr="0036750A">
        <w:t xml:space="preserve"> plus de 75 ans. Au total, 61,5 % des patients avaient reçu un diagnostic de TCR, 38,5 % avaient un diagnostic de TCI et l’ancienneté moyenne de la toux chronique était de 11 ans.</w:t>
      </w:r>
      <w:bookmarkEnd w:id="19"/>
      <w:r w:rsidRPr="0036750A">
        <w:t xml:space="preserve"> </w:t>
      </w:r>
    </w:p>
    <w:bookmarkEnd w:id="20"/>
    <w:p w14:paraId="7F9ED7C1" w14:textId="77777777" w:rsidR="00CB5364" w:rsidRPr="0036750A" w:rsidRDefault="00CB5364" w:rsidP="00BA42D9">
      <w:pPr>
        <w:rPr>
          <w:rFonts w:cs="Arial"/>
        </w:rPr>
      </w:pPr>
    </w:p>
    <w:p w14:paraId="0BC80479" w14:textId="77777777" w:rsidR="00BA42D9" w:rsidRPr="0036750A" w:rsidRDefault="005E3B42" w:rsidP="00BA42D9">
      <w:pPr>
        <w:keepNext/>
        <w:rPr>
          <w:rFonts w:cs="Arial"/>
          <w:bCs/>
          <w:i/>
          <w:iCs/>
        </w:rPr>
      </w:pPr>
      <w:bookmarkStart w:id="21" w:name="_Hlk78378702"/>
      <w:r w:rsidRPr="0036750A">
        <w:rPr>
          <w:i/>
        </w:rPr>
        <w:t>Fréquence de la toux</w:t>
      </w:r>
    </w:p>
    <w:p w14:paraId="6F47407F" w14:textId="35AC21A0" w:rsidR="00A54F6C" w:rsidRPr="0036750A" w:rsidRDefault="005E3B42" w:rsidP="00A54F6C">
      <w:pPr>
        <w:rPr>
          <w:rFonts w:cs="Arial"/>
        </w:rPr>
      </w:pPr>
      <w:r w:rsidRPr="0036750A">
        <w:t xml:space="preserve">Dans COUGH-1 et COUGH-2, les patients traités par </w:t>
      </w:r>
      <w:proofErr w:type="spellStart"/>
      <w:r w:rsidR="004E0C29">
        <w:t>Lyfnua</w:t>
      </w:r>
      <w:proofErr w:type="spellEnd"/>
      <w:r w:rsidR="004E0C29">
        <w:t xml:space="preserve"> </w:t>
      </w:r>
      <w:r w:rsidRPr="0036750A">
        <w:t>45 mg deux fois par jour ont présenté une réduction significative de la fréquence de la toux sur 24 heures par rapport à ceux recevant le placebo (Tableau 2). La réduction de la fréquence de la toux sur 24 heures a été observée à la semaine 4 et s’est maintenue tout au long de la période principale d’efficacité (12 semaines dans COUGH-1 et 24 semaines dans COUGH-2 ; Figure 1).</w:t>
      </w:r>
    </w:p>
    <w:p w14:paraId="1B822A5F" w14:textId="77777777" w:rsidR="00A54F6C" w:rsidRPr="0036750A" w:rsidRDefault="00A54F6C" w:rsidP="00A54F6C"/>
    <w:p w14:paraId="6BA03715" w14:textId="6AF7FB6D" w:rsidR="00BA42D9" w:rsidRPr="0036750A" w:rsidRDefault="005E3B42" w:rsidP="00BA42D9">
      <w:pPr>
        <w:rPr>
          <w:rFonts w:cs="Arial"/>
        </w:rPr>
      </w:pPr>
      <w:r w:rsidRPr="0036750A">
        <w:t xml:space="preserve">Le groupe </w:t>
      </w:r>
      <w:proofErr w:type="spellStart"/>
      <w:r w:rsidR="00F33180">
        <w:t>gefapixant</w:t>
      </w:r>
      <w:proofErr w:type="spellEnd"/>
      <w:r w:rsidRPr="0036750A">
        <w:t xml:space="preserve"> 15 mg deux fois par jour n’a pas présenté de réduction significative de la fréquence de la toux sur 24 heures dans les deux études.</w:t>
      </w:r>
    </w:p>
    <w:bookmarkEnd w:id="21"/>
    <w:p w14:paraId="7C6DFFC9" w14:textId="77777777" w:rsidR="00BA42D9" w:rsidRPr="0036750A" w:rsidRDefault="00BA42D9" w:rsidP="0099796C">
      <w:pPr>
        <w:rPr>
          <w:rFonts w:cs="Arial"/>
        </w:rPr>
      </w:pPr>
    </w:p>
    <w:p w14:paraId="12B4453A" w14:textId="672766D8" w:rsidR="00BD4B35" w:rsidRPr="004A64A5" w:rsidRDefault="00BD4B35" w:rsidP="00BD4B35">
      <w:pPr>
        <w:keepNext/>
        <w:keepLines/>
        <w:rPr>
          <w:b/>
        </w:rPr>
      </w:pPr>
      <w:r w:rsidRPr="0036750A">
        <w:rPr>
          <w:b/>
        </w:rPr>
        <w:lastRenderedPageBreak/>
        <w:t xml:space="preserve">Tableau 2 : Résultats de fréquence de la toux sur 24 heures avec </w:t>
      </w:r>
      <w:proofErr w:type="spellStart"/>
      <w:r>
        <w:rPr>
          <w:b/>
        </w:rPr>
        <w:t>Lyfnua</w:t>
      </w:r>
      <w:proofErr w:type="spellEnd"/>
      <w:r w:rsidRPr="0036750A" w:rsidDel="00B34A7C">
        <w:rPr>
          <w:b/>
        </w:rPr>
        <w:t xml:space="preserve"> </w:t>
      </w:r>
      <w:r w:rsidRPr="0036750A">
        <w:rPr>
          <w:b/>
        </w:rPr>
        <w:t>45 mg deux fois par jour (COUGH-1 et COUGH-2)</w:t>
      </w:r>
    </w:p>
    <w:p w14:paraId="07A2D1FF" w14:textId="77777777" w:rsidR="006B2A52" w:rsidRPr="0036750A" w:rsidRDefault="006B2A52" w:rsidP="00E77508">
      <w:pPr>
        <w:keepNext/>
        <w:keepLines/>
        <w:jc w:val="center"/>
        <w:rPr>
          <w:rFonts w:cs="Arial"/>
        </w:rPr>
      </w:pPr>
    </w:p>
    <w:tbl>
      <w:tblPr>
        <w:tblW w:w="9631" w:type="dxa"/>
        <w:jc w:val="center"/>
        <w:tblBorders>
          <w:top w:val="double" w:sz="6" w:space="0" w:color="auto"/>
          <w:left w:val="single" w:sz="6" w:space="0" w:color="auto"/>
          <w:bottom w:val="double" w:sz="6" w:space="0" w:color="auto"/>
          <w:right w:val="single" w:sz="6" w:space="0" w:color="auto"/>
        </w:tblBorders>
        <w:tblLayout w:type="fixed"/>
        <w:tblLook w:val="0000" w:firstRow="0" w:lastRow="0" w:firstColumn="0" w:lastColumn="0" w:noHBand="0" w:noVBand="0"/>
      </w:tblPr>
      <w:tblGrid>
        <w:gridCol w:w="3443"/>
        <w:gridCol w:w="1620"/>
        <w:gridCol w:w="1620"/>
        <w:gridCol w:w="1620"/>
        <w:gridCol w:w="1328"/>
      </w:tblGrid>
      <w:tr w:rsidR="00AE14D1" w:rsidRPr="00FA344B" w14:paraId="77C61D90" w14:textId="77777777" w:rsidTr="00F16BEA">
        <w:trPr>
          <w:cantSplit/>
          <w:trHeight w:val="222"/>
          <w:tblHeader/>
          <w:jc w:val="center"/>
        </w:trPr>
        <w:tc>
          <w:tcPr>
            <w:tcW w:w="3443" w:type="dxa"/>
            <w:tcBorders>
              <w:top w:val="double" w:sz="6" w:space="0" w:color="auto"/>
              <w:bottom w:val="nil"/>
              <w:right w:val="single" w:sz="2" w:space="0" w:color="auto"/>
            </w:tcBorders>
          </w:tcPr>
          <w:p w14:paraId="7AE29211" w14:textId="77777777" w:rsidR="00AE14D1" w:rsidRPr="00C3471D" w:rsidRDefault="00AE14D1" w:rsidP="00C3471D">
            <w:pPr>
              <w:keepNext/>
              <w:keepLines/>
              <w:widowControl w:val="0"/>
              <w:autoSpaceDE w:val="0"/>
              <w:autoSpaceDN w:val="0"/>
              <w:adjustRightInd w:val="0"/>
              <w:spacing w:line="240" w:lineRule="auto"/>
              <w:rPr>
                <w:sz w:val="20"/>
              </w:rPr>
            </w:pPr>
            <w:bookmarkStart w:id="22" w:name="_Hlk78378752"/>
          </w:p>
        </w:tc>
        <w:tc>
          <w:tcPr>
            <w:tcW w:w="3240" w:type="dxa"/>
            <w:gridSpan w:val="2"/>
            <w:tcBorders>
              <w:top w:val="double" w:sz="6" w:space="0" w:color="auto"/>
              <w:left w:val="nil"/>
              <w:bottom w:val="single" w:sz="2" w:space="0" w:color="auto"/>
              <w:right w:val="single" w:sz="2" w:space="0" w:color="auto"/>
            </w:tcBorders>
          </w:tcPr>
          <w:p w14:paraId="610A88D0" w14:textId="77777777" w:rsidR="00AE14D1" w:rsidRPr="00C3471D" w:rsidRDefault="00AE14D1" w:rsidP="00C3471D">
            <w:pPr>
              <w:keepNext/>
              <w:keepLines/>
              <w:widowControl w:val="0"/>
              <w:autoSpaceDE w:val="0"/>
              <w:autoSpaceDN w:val="0"/>
              <w:adjustRightInd w:val="0"/>
              <w:spacing w:line="240" w:lineRule="auto"/>
              <w:jc w:val="center"/>
              <w:rPr>
                <w:sz w:val="20"/>
              </w:rPr>
            </w:pPr>
            <w:r w:rsidRPr="00C3471D">
              <w:rPr>
                <w:sz w:val="20"/>
              </w:rPr>
              <w:t xml:space="preserve">COUGH-1 </w:t>
            </w:r>
          </w:p>
        </w:tc>
        <w:tc>
          <w:tcPr>
            <w:tcW w:w="2948" w:type="dxa"/>
            <w:gridSpan w:val="2"/>
            <w:tcBorders>
              <w:top w:val="double" w:sz="6" w:space="0" w:color="auto"/>
              <w:left w:val="nil"/>
              <w:bottom w:val="single" w:sz="2" w:space="0" w:color="auto"/>
            </w:tcBorders>
          </w:tcPr>
          <w:p w14:paraId="6C2F9077" w14:textId="77777777" w:rsidR="00AE14D1" w:rsidRPr="00C3471D" w:rsidRDefault="00AE14D1" w:rsidP="00C3471D">
            <w:pPr>
              <w:keepNext/>
              <w:keepLines/>
              <w:widowControl w:val="0"/>
              <w:autoSpaceDE w:val="0"/>
              <w:autoSpaceDN w:val="0"/>
              <w:adjustRightInd w:val="0"/>
              <w:spacing w:line="240" w:lineRule="auto"/>
              <w:jc w:val="center"/>
              <w:rPr>
                <w:sz w:val="20"/>
              </w:rPr>
            </w:pPr>
            <w:r w:rsidRPr="00C3471D">
              <w:rPr>
                <w:sz w:val="20"/>
              </w:rPr>
              <w:t xml:space="preserve">COUGH-2 </w:t>
            </w:r>
          </w:p>
        </w:tc>
      </w:tr>
      <w:tr w:rsidR="00AE14D1" w:rsidRPr="00FA344B" w14:paraId="5F2C6D0C" w14:textId="77777777" w:rsidTr="00F16BEA">
        <w:tblPrEx>
          <w:tblBorders>
            <w:top w:val="single" w:sz="6" w:space="0" w:color="auto"/>
            <w:bottom w:val="single" w:sz="6" w:space="0" w:color="auto"/>
          </w:tblBorders>
        </w:tblPrEx>
        <w:trPr>
          <w:cantSplit/>
          <w:trHeight w:val="222"/>
          <w:tblHeader/>
          <w:jc w:val="center"/>
        </w:trPr>
        <w:tc>
          <w:tcPr>
            <w:tcW w:w="3443" w:type="dxa"/>
            <w:tcBorders>
              <w:top w:val="nil"/>
              <w:bottom w:val="single" w:sz="2" w:space="0" w:color="auto"/>
              <w:right w:val="single" w:sz="2" w:space="0" w:color="auto"/>
            </w:tcBorders>
          </w:tcPr>
          <w:p w14:paraId="066912BB" w14:textId="77777777" w:rsidR="00AE14D1" w:rsidRPr="00C3471D" w:rsidRDefault="00AE14D1" w:rsidP="00C3471D">
            <w:pPr>
              <w:keepNext/>
              <w:keepLines/>
              <w:widowControl w:val="0"/>
              <w:autoSpaceDE w:val="0"/>
              <w:autoSpaceDN w:val="0"/>
              <w:adjustRightInd w:val="0"/>
              <w:spacing w:line="240" w:lineRule="auto"/>
              <w:rPr>
                <w:sz w:val="20"/>
              </w:rPr>
            </w:pPr>
          </w:p>
        </w:tc>
        <w:tc>
          <w:tcPr>
            <w:tcW w:w="1620" w:type="dxa"/>
            <w:tcBorders>
              <w:top w:val="nil"/>
              <w:left w:val="nil"/>
              <w:bottom w:val="single" w:sz="2" w:space="0" w:color="auto"/>
              <w:right w:val="single" w:sz="2" w:space="0" w:color="auto"/>
            </w:tcBorders>
          </w:tcPr>
          <w:p w14:paraId="08003554" w14:textId="77777777" w:rsidR="00AE14D1" w:rsidRPr="00C3471D" w:rsidRDefault="00AE14D1" w:rsidP="00C3471D">
            <w:pPr>
              <w:keepNext/>
              <w:keepLines/>
              <w:widowControl w:val="0"/>
              <w:autoSpaceDE w:val="0"/>
              <w:autoSpaceDN w:val="0"/>
              <w:adjustRightInd w:val="0"/>
              <w:spacing w:line="240" w:lineRule="auto"/>
              <w:jc w:val="center"/>
              <w:rPr>
                <w:sz w:val="20"/>
              </w:rPr>
            </w:pPr>
            <w:proofErr w:type="spellStart"/>
            <w:r w:rsidRPr="00C3471D">
              <w:rPr>
                <w:sz w:val="20"/>
              </w:rPr>
              <w:t>Lyfnua</w:t>
            </w:r>
            <w:proofErr w:type="spellEnd"/>
          </w:p>
        </w:tc>
        <w:tc>
          <w:tcPr>
            <w:tcW w:w="1620" w:type="dxa"/>
            <w:tcBorders>
              <w:top w:val="nil"/>
              <w:left w:val="nil"/>
              <w:bottom w:val="single" w:sz="2" w:space="0" w:color="auto"/>
              <w:right w:val="single" w:sz="2" w:space="0" w:color="auto"/>
            </w:tcBorders>
          </w:tcPr>
          <w:p w14:paraId="0B0A7D22" w14:textId="77777777" w:rsidR="00AE14D1" w:rsidRPr="00C3471D" w:rsidRDefault="00AE14D1" w:rsidP="00C3471D">
            <w:pPr>
              <w:keepNext/>
              <w:keepLines/>
              <w:widowControl w:val="0"/>
              <w:autoSpaceDE w:val="0"/>
              <w:autoSpaceDN w:val="0"/>
              <w:adjustRightInd w:val="0"/>
              <w:spacing w:line="240" w:lineRule="auto"/>
              <w:jc w:val="center"/>
              <w:rPr>
                <w:sz w:val="20"/>
              </w:rPr>
            </w:pPr>
            <w:r w:rsidRPr="00C3471D">
              <w:rPr>
                <w:sz w:val="20"/>
              </w:rPr>
              <w:t xml:space="preserve">Placebo </w:t>
            </w:r>
          </w:p>
        </w:tc>
        <w:tc>
          <w:tcPr>
            <w:tcW w:w="1620" w:type="dxa"/>
            <w:tcBorders>
              <w:top w:val="nil"/>
              <w:left w:val="nil"/>
              <w:bottom w:val="single" w:sz="2" w:space="0" w:color="auto"/>
              <w:right w:val="single" w:sz="2" w:space="0" w:color="auto"/>
            </w:tcBorders>
          </w:tcPr>
          <w:p w14:paraId="2C6F3BDF" w14:textId="77777777" w:rsidR="00AE14D1" w:rsidRPr="00C3471D" w:rsidRDefault="00AE14D1" w:rsidP="00C3471D">
            <w:pPr>
              <w:keepNext/>
              <w:keepLines/>
              <w:widowControl w:val="0"/>
              <w:autoSpaceDE w:val="0"/>
              <w:autoSpaceDN w:val="0"/>
              <w:adjustRightInd w:val="0"/>
              <w:spacing w:line="240" w:lineRule="auto"/>
              <w:jc w:val="center"/>
              <w:rPr>
                <w:sz w:val="20"/>
              </w:rPr>
            </w:pPr>
            <w:proofErr w:type="spellStart"/>
            <w:r w:rsidRPr="00C3471D">
              <w:rPr>
                <w:sz w:val="20"/>
              </w:rPr>
              <w:t>Lyfnua</w:t>
            </w:r>
            <w:proofErr w:type="spellEnd"/>
          </w:p>
        </w:tc>
        <w:tc>
          <w:tcPr>
            <w:tcW w:w="1328" w:type="dxa"/>
            <w:tcBorders>
              <w:top w:val="nil"/>
              <w:left w:val="nil"/>
              <w:bottom w:val="single" w:sz="2" w:space="0" w:color="auto"/>
            </w:tcBorders>
          </w:tcPr>
          <w:p w14:paraId="4258AE88" w14:textId="77777777" w:rsidR="00AE14D1" w:rsidRPr="00C3471D" w:rsidRDefault="00AE14D1" w:rsidP="00C3471D">
            <w:pPr>
              <w:keepNext/>
              <w:keepLines/>
              <w:widowControl w:val="0"/>
              <w:autoSpaceDE w:val="0"/>
              <w:autoSpaceDN w:val="0"/>
              <w:adjustRightInd w:val="0"/>
              <w:spacing w:line="240" w:lineRule="auto"/>
              <w:jc w:val="center"/>
              <w:rPr>
                <w:sz w:val="20"/>
              </w:rPr>
            </w:pPr>
            <w:r w:rsidRPr="00C3471D">
              <w:rPr>
                <w:sz w:val="20"/>
              </w:rPr>
              <w:t xml:space="preserve">Placebo </w:t>
            </w:r>
          </w:p>
        </w:tc>
      </w:tr>
      <w:tr w:rsidR="00AE14D1" w:rsidRPr="00FA344B" w14:paraId="30611EB2" w14:textId="77777777" w:rsidTr="00F16BEA">
        <w:tblPrEx>
          <w:tblBorders>
            <w:top w:val="single" w:sz="6" w:space="0" w:color="auto"/>
            <w:bottom w:val="single" w:sz="6" w:space="0" w:color="auto"/>
          </w:tblBorders>
        </w:tblPrEx>
        <w:trPr>
          <w:cantSplit/>
          <w:trHeight w:val="321"/>
          <w:tblHeader/>
          <w:jc w:val="center"/>
        </w:trPr>
        <w:tc>
          <w:tcPr>
            <w:tcW w:w="3443" w:type="dxa"/>
            <w:tcBorders>
              <w:top w:val="nil"/>
              <w:bottom w:val="single" w:sz="2" w:space="0" w:color="auto"/>
              <w:right w:val="single" w:sz="2" w:space="0" w:color="auto"/>
            </w:tcBorders>
            <w:vAlign w:val="center"/>
          </w:tcPr>
          <w:p w14:paraId="466056CD" w14:textId="77777777" w:rsidR="00AE14D1" w:rsidRPr="00C3471D" w:rsidRDefault="00AE14D1" w:rsidP="00C3471D">
            <w:pPr>
              <w:keepNext/>
              <w:keepLines/>
              <w:widowControl w:val="0"/>
              <w:autoSpaceDE w:val="0"/>
              <w:autoSpaceDN w:val="0"/>
              <w:adjustRightInd w:val="0"/>
              <w:spacing w:line="240" w:lineRule="auto"/>
              <w:ind w:right="1"/>
              <w:rPr>
                <w:sz w:val="20"/>
              </w:rPr>
            </w:pPr>
            <w:r w:rsidRPr="00C3471D">
              <w:rPr>
                <w:sz w:val="20"/>
              </w:rPr>
              <w:t>N</w:t>
            </w:r>
          </w:p>
        </w:tc>
        <w:tc>
          <w:tcPr>
            <w:tcW w:w="1620" w:type="dxa"/>
            <w:tcBorders>
              <w:top w:val="nil"/>
              <w:left w:val="nil"/>
              <w:bottom w:val="single" w:sz="2" w:space="0" w:color="auto"/>
              <w:right w:val="single" w:sz="2" w:space="0" w:color="auto"/>
            </w:tcBorders>
            <w:vAlign w:val="center"/>
          </w:tcPr>
          <w:p w14:paraId="78EED075" w14:textId="77777777" w:rsidR="00AE14D1" w:rsidRPr="00C3471D" w:rsidRDefault="00AE14D1" w:rsidP="00C3471D">
            <w:pPr>
              <w:keepNext/>
              <w:keepLines/>
              <w:widowControl w:val="0"/>
              <w:autoSpaceDE w:val="0"/>
              <w:autoSpaceDN w:val="0"/>
              <w:adjustRightInd w:val="0"/>
              <w:spacing w:line="240" w:lineRule="auto"/>
              <w:jc w:val="center"/>
              <w:rPr>
                <w:sz w:val="20"/>
              </w:rPr>
            </w:pPr>
            <w:r w:rsidRPr="00C3471D">
              <w:rPr>
                <w:sz w:val="20"/>
              </w:rPr>
              <w:t>243</w:t>
            </w:r>
          </w:p>
        </w:tc>
        <w:tc>
          <w:tcPr>
            <w:tcW w:w="1620" w:type="dxa"/>
            <w:tcBorders>
              <w:top w:val="nil"/>
              <w:left w:val="nil"/>
              <w:bottom w:val="single" w:sz="2" w:space="0" w:color="auto"/>
              <w:right w:val="single" w:sz="2" w:space="0" w:color="auto"/>
            </w:tcBorders>
            <w:vAlign w:val="center"/>
          </w:tcPr>
          <w:p w14:paraId="7CC01E79" w14:textId="77777777" w:rsidR="00AE14D1" w:rsidRPr="00C3471D" w:rsidRDefault="00AE14D1" w:rsidP="00C3471D">
            <w:pPr>
              <w:keepNext/>
              <w:keepLines/>
              <w:widowControl w:val="0"/>
              <w:autoSpaceDE w:val="0"/>
              <w:autoSpaceDN w:val="0"/>
              <w:adjustRightInd w:val="0"/>
              <w:spacing w:line="240" w:lineRule="auto"/>
              <w:jc w:val="center"/>
              <w:rPr>
                <w:sz w:val="20"/>
              </w:rPr>
            </w:pPr>
            <w:r w:rsidRPr="00C3471D">
              <w:rPr>
                <w:sz w:val="20"/>
              </w:rPr>
              <w:t>243</w:t>
            </w:r>
          </w:p>
        </w:tc>
        <w:tc>
          <w:tcPr>
            <w:tcW w:w="1620" w:type="dxa"/>
            <w:tcBorders>
              <w:top w:val="nil"/>
              <w:left w:val="nil"/>
              <w:bottom w:val="single" w:sz="2" w:space="0" w:color="auto"/>
              <w:right w:val="single" w:sz="2" w:space="0" w:color="auto"/>
            </w:tcBorders>
            <w:vAlign w:val="center"/>
          </w:tcPr>
          <w:p w14:paraId="715DFF77" w14:textId="77777777" w:rsidR="00AE14D1" w:rsidRPr="00C3471D" w:rsidRDefault="00AE14D1" w:rsidP="00C3471D">
            <w:pPr>
              <w:keepNext/>
              <w:keepLines/>
              <w:widowControl w:val="0"/>
              <w:autoSpaceDE w:val="0"/>
              <w:autoSpaceDN w:val="0"/>
              <w:adjustRightInd w:val="0"/>
              <w:spacing w:line="240" w:lineRule="auto"/>
              <w:jc w:val="center"/>
              <w:rPr>
                <w:sz w:val="20"/>
              </w:rPr>
            </w:pPr>
            <w:r w:rsidRPr="00C3471D">
              <w:rPr>
                <w:sz w:val="20"/>
              </w:rPr>
              <w:t>439</w:t>
            </w:r>
          </w:p>
        </w:tc>
        <w:tc>
          <w:tcPr>
            <w:tcW w:w="1328" w:type="dxa"/>
            <w:tcBorders>
              <w:top w:val="nil"/>
              <w:left w:val="nil"/>
              <w:bottom w:val="single" w:sz="2" w:space="0" w:color="auto"/>
            </w:tcBorders>
            <w:vAlign w:val="center"/>
          </w:tcPr>
          <w:p w14:paraId="3E1E6DA5" w14:textId="77777777" w:rsidR="00AE14D1" w:rsidRPr="00C3471D" w:rsidRDefault="00AE14D1" w:rsidP="00C3471D">
            <w:pPr>
              <w:keepNext/>
              <w:keepLines/>
              <w:widowControl w:val="0"/>
              <w:autoSpaceDE w:val="0"/>
              <w:autoSpaceDN w:val="0"/>
              <w:adjustRightInd w:val="0"/>
              <w:spacing w:line="240" w:lineRule="auto"/>
              <w:jc w:val="center"/>
              <w:rPr>
                <w:sz w:val="20"/>
              </w:rPr>
            </w:pPr>
            <w:r w:rsidRPr="00C3471D">
              <w:rPr>
                <w:sz w:val="20"/>
              </w:rPr>
              <w:t>435</w:t>
            </w:r>
          </w:p>
        </w:tc>
      </w:tr>
      <w:tr w:rsidR="00AE14D1" w:rsidRPr="00FA344B" w14:paraId="1A5DCABE" w14:textId="77777777" w:rsidTr="00F16BEA">
        <w:tblPrEx>
          <w:tblBorders>
            <w:top w:val="single" w:sz="6" w:space="0" w:color="auto"/>
            <w:bottom w:val="single" w:sz="6" w:space="0" w:color="auto"/>
          </w:tblBorders>
        </w:tblPrEx>
        <w:trPr>
          <w:cantSplit/>
          <w:trHeight w:val="321"/>
          <w:tblHeader/>
          <w:jc w:val="center"/>
        </w:trPr>
        <w:tc>
          <w:tcPr>
            <w:tcW w:w="3443" w:type="dxa"/>
            <w:tcBorders>
              <w:top w:val="nil"/>
              <w:bottom w:val="single" w:sz="2" w:space="0" w:color="auto"/>
              <w:right w:val="single" w:sz="2" w:space="0" w:color="auto"/>
            </w:tcBorders>
          </w:tcPr>
          <w:p w14:paraId="18E35EA5" w14:textId="77777777" w:rsidR="00AE14D1" w:rsidRPr="00C3471D" w:rsidRDefault="00AE14D1" w:rsidP="00C3471D">
            <w:pPr>
              <w:keepNext/>
              <w:keepLines/>
              <w:widowControl w:val="0"/>
              <w:tabs>
                <w:tab w:val="clear" w:pos="567"/>
                <w:tab w:val="left" w:pos="22"/>
              </w:tabs>
              <w:autoSpaceDE w:val="0"/>
              <w:autoSpaceDN w:val="0"/>
              <w:adjustRightInd w:val="0"/>
              <w:spacing w:line="240" w:lineRule="auto"/>
              <w:rPr>
                <w:sz w:val="20"/>
              </w:rPr>
            </w:pPr>
            <w:r w:rsidRPr="00C3471D">
              <w:rPr>
                <w:b/>
                <w:bCs/>
                <w:sz w:val="20"/>
              </w:rPr>
              <w:t>Critère principal d'évaluation de l’efficacité</w:t>
            </w:r>
          </w:p>
        </w:tc>
        <w:tc>
          <w:tcPr>
            <w:tcW w:w="1620" w:type="dxa"/>
            <w:tcBorders>
              <w:top w:val="nil"/>
              <w:left w:val="nil"/>
              <w:bottom w:val="single" w:sz="2" w:space="0" w:color="auto"/>
              <w:right w:val="single" w:sz="2" w:space="0" w:color="auto"/>
            </w:tcBorders>
            <w:vAlign w:val="center"/>
          </w:tcPr>
          <w:p w14:paraId="65B29A75" w14:textId="77777777" w:rsidR="00AE14D1" w:rsidRPr="00C3471D" w:rsidRDefault="00AE14D1" w:rsidP="00C3471D">
            <w:pPr>
              <w:keepNext/>
              <w:keepLines/>
              <w:widowControl w:val="0"/>
              <w:tabs>
                <w:tab w:val="clear" w:pos="567"/>
                <w:tab w:val="left" w:pos="142"/>
              </w:tabs>
              <w:autoSpaceDE w:val="0"/>
              <w:autoSpaceDN w:val="0"/>
              <w:adjustRightInd w:val="0"/>
              <w:spacing w:line="240" w:lineRule="auto"/>
              <w:ind w:left="142" w:hanging="142"/>
              <w:jc w:val="center"/>
              <w:rPr>
                <w:sz w:val="20"/>
              </w:rPr>
            </w:pPr>
          </w:p>
        </w:tc>
        <w:tc>
          <w:tcPr>
            <w:tcW w:w="1620" w:type="dxa"/>
            <w:tcBorders>
              <w:top w:val="nil"/>
              <w:left w:val="nil"/>
              <w:bottom w:val="single" w:sz="2" w:space="0" w:color="auto"/>
              <w:right w:val="single" w:sz="2" w:space="0" w:color="auto"/>
            </w:tcBorders>
            <w:vAlign w:val="center"/>
          </w:tcPr>
          <w:p w14:paraId="0FDC7564" w14:textId="77777777" w:rsidR="00AE14D1" w:rsidRPr="00C3471D" w:rsidRDefault="00AE14D1" w:rsidP="00C3471D">
            <w:pPr>
              <w:keepNext/>
              <w:keepLines/>
              <w:widowControl w:val="0"/>
              <w:tabs>
                <w:tab w:val="clear" w:pos="567"/>
                <w:tab w:val="left" w:pos="142"/>
              </w:tabs>
              <w:autoSpaceDE w:val="0"/>
              <w:autoSpaceDN w:val="0"/>
              <w:adjustRightInd w:val="0"/>
              <w:spacing w:line="240" w:lineRule="auto"/>
              <w:ind w:left="142" w:hanging="142"/>
              <w:jc w:val="center"/>
              <w:rPr>
                <w:sz w:val="20"/>
              </w:rPr>
            </w:pPr>
          </w:p>
        </w:tc>
        <w:tc>
          <w:tcPr>
            <w:tcW w:w="1620" w:type="dxa"/>
            <w:tcBorders>
              <w:top w:val="nil"/>
              <w:left w:val="nil"/>
              <w:bottom w:val="single" w:sz="2" w:space="0" w:color="auto"/>
              <w:right w:val="single" w:sz="2" w:space="0" w:color="auto"/>
            </w:tcBorders>
            <w:vAlign w:val="center"/>
          </w:tcPr>
          <w:p w14:paraId="17902C9C" w14:textId="77777777" w:rsidR="00AE14D1" w:rsidRPr="00C3471D" w:rsidRDefault="00AE14D1" w:rsidP="00C3471D">
            <w:pPr>
              <w:keepNext/>
              <w:keepLines/>
              <w:widowControl w:val="0"/>
              <w:tabs>
                <w:tab w:val="clear" w:pos="567"/>
                <w:tab w:val="left" w:pos="142"/>
              </w:tabs>
              <w:autoSpaceDE w:val="0"/>
              <w:autoSpaceDN w:val="0"/>
              <w:adjustRightInd w:val="0"/>
              <w:spacing w:line="240" w:lineRule="auto"/>
              <w:ind w:left="142" w:hanging="142"/>
              <w:jc w:val="center"/>
              <w:rPr>
                <w:sz w:val="20"/>
              </w:rPr>
            </w:pPr>
          </w:p>
        </w:tc>
        <w:tc>
          <w:tcPr>
            <w:tcW w:w="1328" w:type="dxa"/>
            <w:tcBorders>
              <w:top w:val="nil"/>
              <w:left w:val="nil"/>
              <w:bottom w:val="single" w:sz="2" w:space="0" w:color="auto"/>
            </w:tcBorders>
            <w:vAlign w:val="center"/>
          </w:tcPr>
          <w:p w14:paraId="110C27C1" w14:textId="77777777" w:rsidR="00AE14D1" w:rsidRPr="00C3471D" w:rsidRDefault="00AE14D1" w:rsidP="00C3471D">
            <w:pPr>
              <w:keepNext/>
              <w:keepLines/>
              <w:widowControl w:val="0"/>
              <w:tabs>
                <w:tab w:val="clear" w:pos="567"/>
                <w:tab w:val="left" w:pos="142"/>
              </w:tabs>
              <w:autoSpaceDE w:val="0"/>
              <w:autoSpaceDN w:val="0"/>
              <w:adjustRightInd w:val="0"/>
              <w:spacing w:line="240" w:lineRule="auto"/>
              <w:ind w:left="142" w:hanging="142"/>
              <w:jc w:val="center"/>
              <w:rPr>
                <w:sz w:val="20"/>
              </w:rPr>
            </w:pPr>
          </w:p>
        </w:tc>
      </w:tr>
      <w:tr w:rsidR="00AE14D1" w:rsidRPr="00FA344B" w14:paraId="3555C8F5" w14:textId="77777777" w:rsidTr="00F16BEA">
        <w:tblPrEx>
          <w:tblBorders>
            <w:top w:val="single" w:sz="6" w:space="0" w:color="auto"/>
            <w:bottom w:val="single" w:sz="6" w:space="0" w:color="auto"/>
          </w:tblBorders>
        </w:tblPrEx>
        <w:trPr>
          <w:cantSplit/>
          <w:trHeight w:val="309"/>
          <w:tblHeader/>
          <w:jc w:val="center"/>
        </w:trPr>
        <w:tc>
          <w:tcPr>
            <w:tcW w:w="9631" w:type="dxa"/>
            <w:gridSpan w:val="5"/>
            <w:tcBorders>
              <w:top w:val="nil"/>
              <w:bottom w:val="single" w:sz="2" w:space="0" w:color="auto"/>
            </w:tcBorders>
          </w:tcPr>
          <w:p w14:paraId="1B379445" w14:textId="77777777" w:rsidR="00AE14D1" w:rsidRPr="00C3471D" w:rsidRDefault="00AE14D1" w:rsidP="00C3471D">
            <w:pPr>
              <w:keepNext/>
              <w:keepLines/>
              <w:widowControl w:val="0"/>
              <w:tabs>
                <w:tab w:val="clear" w:pos="567"/>
                <w:tab w:val="left" w:pos="142"/>
              </w:tabs>
              <w:autoSpaceDE w:val="0"/>
              <w:autoSpaceDN w:val="0"/>
              <w:adjustRightInd w:val="0"/>
              <w:spacing w:line="240" w:lineRule="auto"/>
              <w:ind w:left="142" w:hanging="142"/>
              <w:rPr>
                <w:b/>
                <w:sz w:val="20"/>
              </w:rPr>
            </w:pPr>
            <w:r w:rsidRPr="00C3471D">
              <w:rPr>
                <w:b/>
                <w:sz w:val="20"/>
              </w:rPr>
              <w:t>Fréquence de la toux sur 24 heures (nombre d’épisodes de toux par heure)</w:t>
            </w:r>
          </w:p>
          <w:p w14:paraId="3E3FEC37" w14:textId="77777777" w:rsidR="00AE14D1" w:rsidRPr="00C3471D" w:rsidRDefault="00AE14D1" w:rsidP="00C3471D">
            <w:pPr>
              <w:keepNext/>
              <w:keepLines/>
              <w:widowControl w:val="0"/>
              <w:tabs>
                <w:tab w:val="clear" w:pos="567"/>
                <w:tab w:val="left" w:pos="142"/>
              </w:tabs>
              <w:autoSpaceDE w:val="0"/>
              <w:autoSpaceDN w:val="0"/>
              <w:adjustRightInd w:val="0"/>
              <w:spacing w:line="240" w:lineRule="auto"/>
              <w:ind w:left="142" w:hanging="142"/>
              <w:rPr>
                <w:sz w:val="20"/>
              </w:rPr>
            </w:pPr>
          </w:p>
        </w:tc>
      </w:tr>
      <w:tr w:rsidR="00AE14D1" w:rsidRPr="00FA344B" w14:paraId="1A043D91" w14:textId="77777777" w:rsidTr="00F16BEA">
        <w:tblPrEx>
          <w:tblBorders>
            <w:top w:val="single" w:sz="6" w:space="0" w:color="auto"/>
            <w:bottom w:val="single" w:sz="6" w:space="0" w:color="auto"/>
          </w:tblBorders>
        </w:tblPrEx>
        <w:trPr>
          <w:cantSplit/>
          <w:trHeight w:val="506"/>
          <w:tblHeader/>
          <w:jc w:val="center"/>
        </w:trPr>
        <w:tc>
          <w:tcPr>
            <w:tcW w:w="3443" w:type="dxa"/>
            <w:tcBorders>
              <w:top w:val="nil"/>
              <w:bottom w:val="single" w:sz="2" w:space="0" w:color="auto"/>
              <w:right w:val="single" w:sz="2" w:space="0" w:color="auto"/>
            </w:tcBorders>
          </w:tcPr>
          <w:p w14:paraId="370B23B7" w14:textId="77777777" w:rsidR="00AE14D1" w:rsidRPr="00C3471D" w:rsidRDefault="00AE14D1" w:rsidP="00C3471D">
            <w:pPr>
              <w:keepNext/>
              <w:keepLines/>
              <w:widowControl w:val="0"/>
              <w:tabs>
                <w:tab w:val="clear" w:pos="567"/>
              </w:tabs>
              <w:autoSpaceDE w:val="0"/>
              <w:autoSpaceDN w:val="0"/>
              <w:adjustRightInd w:val="0"/>
              <w:spacing w:line="240" w:lineRule="auto"/>
              <w:ind w:left="142" w:hanging="142"/>
              <w:rPr>
                <w:sz w:val="20"/>
              </w:rPr>
            </w:pPr>
            <w:r w:rsidRPr="00C3471D">
              <w:rPr>
                <w:sz w:val="20"/>
              </w:rPr>
              <w:t>A l’inclusion</w:t>
            </w:r>
          </w:p>
          <w:p w14:paraId="4165EC9C" w14:textId="77777777" w:rsidR="00AE14D1" w:rsidRPr="00C3471D" w:rsidRDefault="00AE14D1" w:rsidP="00C3471D">
            <w:pPr>
              <w:keepNext/>
              <w:keepLines/>
              <w:widowControl w:val="0"/>
              <w:tabs>
                <w:tab w:val="clear" w:pos="567"/>
              </w:tabs>
              <w:autoSpaceDE w:val="0"/>
              <w:autoSpaceDN w:val="0"/>
              <w:adjustRightInd w:val="0"/>
              <w:spacing w:line="240" w:lineRule="auto"/>
              <w:ind w:left="142" w:hanging="142"/>
              <w:rPr>
                <w:sz w:val="20"/>
              </w:rPr>
            </w:pPr>
            <w:r w:rsidRPr="00C3471D">
              <w:rPr>
                <w:sz w:val="20"/>
              </w:rPr>
              <w:tab/>
              <w:t>(</w:t>
            </w:r>
            <w:proofErr w:type="gramStart"/>
            <w:r w:rsidRPr="00C3471D">
              <w:rPr>
                <w:sz w:val="20"/>
              </w:rPr>
              <w:t>moyenne</w:t>
            </w:r>
            <w:proofErr w:type="gramEnd"/>
            <w:r w:rsidRPr="00C3471D">
              <w:rPr>
                <w:sz w:val="20"/>
              </w:rPr>
              <w:t xml:space="preserve"> géométrique) </w:t>
            </w:r>
          </w:p>
        </w:tc>
        <w:tc>
          <w:tcPr>
            <w:tcW w:w="1620" w:type="dxa"/>
            <w:tcBorders>
              <w:top w:val="nil"/>
              <w:left w:val="nil"/>
              <w:bottom w:val="single" w:sz="2" w:space="0" w:color="auto"/>
              <w:right w:val="single" w:sz="2" w:space="0" w:color="auto"/>
            </w:tcBorders>
          </w:tcPr>
          <w:p w14:paraId="7E33014C" w14:textId="77777777" w:rsidR="00AE14D1" w:rsidRPr="00C3471D" w:rsidRDefault="00AE14D1" w:rsidP="00C3471D">
            <w:pPr>
              <w:keepNext/>
              <w:keepLines/>
              <w:widowControl w:val="0"/>
              <w:tabs>
                <w:tab w:val="clear" w:pos="567"/>
                <w:tab w:val="left" w:pos="142"/>
              </w:tabs>
              <w:autoSpaceDE w:val="0"/>
              <w:autoSpaceDN w:val="0"/>
              <w:adjustRightInd w:val="0"/>
              <w:spacing w:line="240" w:lineRule="auto"/>
              <w:ind w:left="142" w:hanging="142"/>
              <w:jc w:val="center"/>
              <w:rPr>
                <w:sz w:val="20"/>
              </w:rPr>
            </w:pPr>
            <w:r w:rsidRPr="00C3471D">
              <w:rPr>
                <w:sz w:val="20"/>
              </w:rPr>
              <w:t>18,24</w:t>
            </w:r>
          </w:p>
        </w:tc>
        <w:tc>
          <w:tcPr>
            <w:tcW w:w="1620" w:type="dxa"/>
            <w:tcBorders>
              <w:top w:val="nil"/>
              <w:left w:val="nil"/>
              <w:bottom w:val="single" w:sz="2" w:space="0" w:color="auto"/>
              <w:right w:val="single" w:sz="2" w:space="0" w:color="auto"/>
            </w:tcBorders>
          </w:tcPr>
          <w:p w14:paraId="05C5BEA5" w14:textId="77777777" w:rsidR="00AE14D1" w:rsidRPr="00C3471D" w:rsidRDefault="00AE14D1" w:rsidP="00C3471D">
            <w:pPr>
              <w:keepNext/>
              <w:keepLines/>
              <w:widowControl w:val="0"/>
              <w:tabs>
                <w:tab w:val="clear" w:pos="567"/>
                <w:tab w:val="left" w:pos="142"/>
              </w:tabs>
              <w:autoSpaceDE w:val="0"/>
              <w:autoSpaceDN w:val="0"/>
              <w:adjustRightInd w:val="0"/>
              <w:spacing w:line="240" w:lineRule="auto"/>
              <w:ind w:left="142" w:hanging="142"/>
              <w:jc w:val="center"/>
              <w:rPr>
                <w:sz w:val="20"/>
              </w:rPr>
            </w:pPr>
            <w:r w:rsidRPr="00C3471D">
              <w:rPr>
                <w:sz w:val="20"/>
              </w:rPr>
              <w:t>22,83</w:t>
            </w:r>
          </w:p>
        </w:tc>
        <w:tc>
          <w:tcPr>
            <w:tcW w:w="1620" w:type="dxa"/>
            <w:tcBorders>
              <w:top w:val="nil"/>
              <w:left w:val="nil"/>
              <w:bottom w:val="single" w:sz="2" w:space="0" w:color="auto"/>
              <w:right w:val="single" w:sz="2" w:space="0" w:color="auto"/>
            </w:tcBorders>
          </w:tcPr>
          <w:p w14:paraId="0E2F6123" w14:textId="77777777" w:rsidR="00AE14D1" w:rsidRPr="00C3471D" w:rsidRDefault="00AE14D1" w:rsidP="00C3471D">
            <w:pPr>
              <w:keepNext/>
              <w:keepLines/>
              <w:widowControl w:val="0"/>
              <w:tabs>
                <w:tab w:val="clear" w:pos="567"/>
                <w:tab w:val="left" w:pos="142"/>
              </w:tabs>
              <w:autoSpaceDE w:val="0"/>
              <w:autoSpaceDN w:val="0"/>
              <w:adjustRightInd w:val="0"/>
              <w:spacing w:line="240" w:lineRule="auto"/>
              <w:ind w:left="142" w:hanging="142"/>
              <w:jc w:val="center"/>
              <w:rPr>
                <w:sz w:val="20"/>
              </w:rPr>
            </w:pPr>
            <w:r w:rsidRPr="00C3471D">
              <w:rPr>
                <w:sz w:val="20"/>
              </w:rPr>
              <w:t>18,55</w:t>
            </w:r>
          </w:p>
        </w:tc>
        <w:tc>
          <w:tcPr>
            <w:tcW w:w="1328" w:type="dxa"/>
            <w:tcBorders>
              <w:top w:val="nil"/>
              <w:left w:val="nil"/>
              <w:bottom w:val="single" w:sz="2" w:space="0" w:color="auto"/>
            </w:tcBorders>
          </w:tcPr>
          <w:p w14:paraId="4AAE4119" w14:textId="77777777" w:rsidR="00AE14D1" w:rsidRPr="00C3471D" w:rsidRDefault="00AE14D1" w:rsidP="00C3471D">
            <w:pPr>
              <w:keepNext/>
              <w:keepLines/>
              <w:widowControl w:val="0"/>
              <w:tabs>
                <w:tab w:val="clear" w:pos="567"/>
                <w:tab w:val="left" w:pos="142"/>
              </w:tabs>
              <w:autoSpaceDE w:val="0"/>
              <w:autoSpaceDN w:val="0"/>
              <w:adjustRightInd w:val="0"/>
              <w:spacing w:line="240" w:lineRule="auto"/>
              <w:ind w:left="142" w:hanging="142"/>
              <w:jc w:val="center"/>
              <w:rPr>
                <w:sz w:val="20"/>
              </w:rPr>
            </w:pPr>
            <w:r w:rsidRPr="00C3471D">
              <w:rPr>
                <w:sz w:val="20"/>
              </w:rPr>
              <w:t>19,48</w:t>
            </w:r>
          </w:p>
        </w:tc>
      </w:tr>
      <w:tr w:rsidR="00AE14D1" w:rsidRPr="00FA344B" w14:paraId="6171BDD0" w14:textId="77777777" w:rsidTr="00F16BEA">
        <w:tblPrEx>
          <w:tblBorders>
            <w:top w:val="single" w:sz="6" w:space="0" w:color="auto"/>
            <w:bottom w:val="single" w:sz="6" w:space="0" w:color="auto"/>
          </w:tblBorders>
        </w:tblPrEx>
        <w:trPr>
          <w:cantSplit/>
          <w:trHeight w:val="506"/>
          <w:tblHeader/>
          <w:jc w:val="center"/>
        </w:trPr>
        <w:tc>
          <w:tcPr>
            <w:tcW w:w="3443" w:type="dxa"/>
            <w:tcBorders>
              <w:top w:val="nil"/>
              <w:bottom w:val="single" w:sz="2" w:space="0" w:color="auto"/>
              <w:right w:val="single" w:sz="2" w:space="0" w:color="auto"/>
            </w:tcBorders>
          </w:tcPr>
          <w:p w14:paraId="2FBAA337" w14:textId="77777777" w:rsidR="00AE14D1" w:rsidRPr="00C3471D" w:rsidRDefault="00AE14D1" w:rsidP="00C3471D">
            <w:pPr>
              <w:keepNext/>
              <w:keepLines/>
              <w:widowControl w:val="0"/>
              <w:tabs>
                <w:tab w:val="clear" w:pos="567"/>
              </w:tabs>
              <w:autoSpaceDE w:val="0"/>
              <w:autoSpaceDN w:val="0"/>
              <w:adjustRightInd w:val="0"/>
              <w:spacing w:line="240" w:lineRule="auto"/>
              <w:ind w:left="142" w:hanging="142"/>
              <w:rPr>
                <w:sz w:val="20"/>
              </w:rPr>
            </w:pPr>
            <w:r w:rsidRPr="00C3471D">
              <w:rPr>
                <w:sz w:val="20"/>
              </w:rPr>
              <w:t>Semaine 12 (COUGH-1) ou semaine 24 (COUGH-2)</w:t>
            </w:r>
          </w:p>
          <w:p w14:paraId="26145005" w14:textId="77777777" w:rsidR="00AE14D1" w:rsidRPr="00C3471D" w:rsidRDefault="00AE14D1" w:rsidP="00C3471D">
            <w:pPr>
              <w:keepNext/>
              <w:keepLines/>
              <w:widowControl w:val="0"/>
              <w:tabs>
                <w:tab w:val="clear" w:pos="567"/>
              </w:tabs>
              <w:autoSpaceDE w:val="0"/>
              <w:autoSpaceDN w:val="0"/>
              <w:adjustRightInd w:val="0"/>
              <w:spacing w:line="240" w:lineRule="auto"/>
              <w:ind w:left="142" w:hanging="142"/>
              <w:rPr>
                <w:sz w:val="20"/>
              </w:rPr>
            </w:pPr>
            <w:r w:rsidRPr="00C3471D">
              <w:rPr>
                <w:sz w:val="20"/>
              </w:rPr>
              <w:tab/>
              <w:t>(</w:t>
            </w:r>
            <w:proofErr w:type="gramStart"/>
            <w:r w:rsidRPr="00C3471D">
              <w:rPr>
                <w:sz w:val="20"/>
              </w:rPr>
              <w:t>moyenne</w:t>
            </w:r>
            <w:proofErr w:type="gramEnd"/>
            <w:r w:rsidRPr="00C3471D">
              <w:rPr>
                <w:sz w:val="20"/>
              </w:rPr>
              <w:t xml:space="preserve"> géométrique) </w:t>
            </w:r>
          </w:p>
        </w:tc>
        <w:tc>
          <w:tcPr>
            <w:tcW w:w="1620" w:type="dxa"/>
            <w:tcBorders>
              <w:top w:val="nil"/>
              <w:left w:val="nil"/>
              <w:bottom w:val="single" w:sz="2" w:space="0" w:color="auto"/>
              <w:right w:val="single" w:sz="2" w:space="0" w:color="auto"/>
            </w:tcBorders>
          </w:tcPr>
          <w:p w14:paraId="744E9DE4" w14:textId="77777777" w:rsidR="00AE14D1" w:rsidRPr="00C3471D" w:rsidRDefault="00AE14D1" w:rsidP="00C3471D">
            <w:pPr>
              <w:keepNext/>
              <w:keepLines/>
              <w:widowControl w:val="0"/>
              <w:tabs>
                <w:tab w:val="clear" w:pos="567"/>
                <w:tab w:val="left" w:pos="142"/>
              </w:tabs>
              <w:autoSpaceDE w:val="0"/>
              <w:autoSpaceDN w:val="0"/>
              <w:adjustRightInd w:val="0"/>
              <w:spacing w:line="240" w:lineRule="auto"/>
              <w:ind w:left="142" w:hanging="142"/>
              <w:jc w:val="center"/>
              <w:rPr>
                <w:sz w:val="20"/>
              </w:rPr>
            </w:pPr>
            <w:r w:rsidRPr="00C3471D">
              <w:rPr>
                <w:sz w:val="20"/>
              </w:rPr>
              <w:t>7,05</w:t>
            </w:r>
          </w:p>
        </w:tc>
        <w:tc>
          <w:tcPr>
            <w:tcW w:w="1620" w:type="dxa"/>
            <w:tcBorders>
              <w:top w:val="nil"/>
              <w:left w:val="nil"/>
              <w:bottom w:val="single" w:sz="2" w:space="0" w:color="auto"/>
              <w:right w:val="single" w:sz="2" w:space="0" w:color="auto"/>
            </w:tcBorders>
          </w:tcPr>
          <w:p w14:paraId="070C1803" w14:textId="77777777" w:rsidR="00AE14D1" w:rsidRPr="00C3471D" w:rsidRDefault="00AE14D1" w:rsidP="00C3471D">
            <w:pPr>
              <w:keepNext/>
              <w:keepLines/>
              <w:widowControl w:val="0"/>
              <w:tabs>
                <w:tab w:val="clear" w:pos="567"/>
                <w:tab w:val="left" w:pos="142"/>
              </w:tabs>
              <w:autoSpaceDE w:val="0"/>
              <w:autoSpaceDN w:val="0"/>
              <w:adjustRightInd w:val="0"/>
              <w:spacing w:line="240" w:lineRule="auto"/>
              <w:ind w:left="142" w:hanging="142"/>
              <w:jc w:val="center"/>
              <w:rPr>
                <w:sz w:val="20"/>
              </w:rPr>
            </w:pPr>
            <w:r w:rsidRPr="00C3471D">
              <w:rPr>
                <w:sz w:val="20"/>
              </w:rPr>
              <w:t>10,33</w:t>
            </w:r>
          </w:p>
        </w:tc>
        <w:tc>
          <w:tcPr>
            <w:tcW w:w="1620" w:type="dxa"/>
            <w:tcBorders>
              <w:top w:val="nil"/>
              <w:left w:val="nil"/>
              <w:bottom w:val="single" w:sz="2" w:space="0" w:color="auto"/>
              <w:right w:val="single" w:sz="2" w:space="0" w:color="auto"/>
            </w:tcBorders>
          </w:tcPr>
          <w:p w14:paraId="7601D905" w14:textId="77777777" w:rsidR="00AE14D1" w:rsidRPr="00C3471D" w:rsidRDefault="00AE14D1" w:rsidP="00C3471D">
            <w:pPr>
              <w:keepNext/>
              <w:keepLines/>
              <w:widowControl w:val="0"/>
              <w:tabs>
                <w:tab w:val="clear" w:pos="567"/>
                <w:tab w:val="left" w:pos="142"/>
              </w:tabs>
              <w:autoSpaceDE w:val="0"/>
              <w:autoSpaceDN w:val="0"/>
              <w:adjustRightInd w:val="0"/>
              <w:spacing w:line="240" w:lineRule="auto"/>
              <w:ind w:left="142" w:hanging="142"/>
              <w:jc w:val="center"/>
              <w:rPr>
                <w:sz w:val="20"/>
              </w:rPr>
            </w:pPr>
            <w:r w:rsidRPr="00C3471D">
              <w:rPr>
                <w:sz w:val="20"/>
              </w:rPr>
              <w:t>6,83</w:t>
            </w:r>
          </w:p>
        </w:tc>
        <w:tc>
          <w:tcPr>
            <w:tcW w:w="1328" w:type="dxa"/>
            <w:tcBorders>
              <w:top w:val="nil"/>
              <w:left w:val="nil"/>
              <w:bottom w:val="single" w:sz="2" w:space="0" w:color="auto"/>
            </w:tcBorders>
          </w:tcPr>
          <w:p w14:paraId="3FEF7BEB" w14:textId="77777777" w:rsidR="00AE14D1" w:rsidRPr="00C3471D" w:rsidRDefault="00AE14D1" w:rsidP="00C3471D">
            <w:pPr>
              <w:keepNext/>
              <w:keepLines/>
              <w:widowControl w:val="0"/>
              <w:tabs>
                <w:tab w:val="clear" w:pos="567"/>
                <w:tab w:val="left" w:pos="142"/>
              </w:tabs>
              <w:autoSpaceDE w:val="0"/>
              <w:autoSpaceDN w:val="0"/>
              <w:adjustRightInd w:val="0"/>
              <w:spacing w:line="240" w:lineRule="auto"/>
              <w:ind w:left="142" w:hanging="142"/>
              <w:jc w:val="center"/>
              <w:rPr>
                <w:sz w:val="20"/>
              </w:rPr>
            </w:pPr>
            <w:r w:rsidRPr="00C3471D">
              <w:rPr>
                <w:sz w:val="20"/>
              </w:rPr>
              <w:t>8,34</w:t>
            </w:r>
          </w:p>
        </w:tc>
      </w:tr>
      <w:tr w:rsidR="00AE14D1" w:rsidRPr="00FA344B" w14:paraId="70D70C93" w14:textId="77777777" w:rsidTr="00F16BEA">
        <w:tblPrEx>
          <w:tblBorders>
            <w:top w:val="single" w:sz="6" w:space="0" w:color="auto"/>
            <w:bottom w:val="single" w:sz="6" w:space="0" w:color="auto"/>
          </w:tblBorders>
        </w:tblPrEx>
        <w:trPr>
          <w:cantSplit/>
          <w:trHeight w:val="506"/>
          <w:tblHeader/>
          <w:jc w:val="center"/>
        </w:trPr>
        <w:tc>
          <w:tcPr>
            <w:tcW w:w="3443" w:type="dxa"/>
            <w:tcBorders>
              <w:top w:val="nil"/>
              <w:bottom w:val="single" w:sz="2" w:space="0" w:color="auto"/>
              <w:right w:val="single" w:sz="2" w:space="0" w:color="auto"/>
            </w:tcBorders>
          </w:tcPr>
          <w:p w14:paraId="638BAD6D" w14:textId="77777777" w:rsidR="00AE14D1" w:rsidRPr="00C3471D" w:rsidRDefault="00AE14D1" w:rsidP="00C3471D">
            <w:pPr>
              <w:keepNext/>
              <w:keepLines/>
              <w:widowControl w:val="0"/>
              <w:tabs>
                <w:tab w:val="clear" w:pos="567"/>
              </w:tabs>
              <w:autoSpaceDE w:val="0"/>
              <w:autoSpaceDN w:val="0"/>
              <w:adjustRightInd w:val="0"/>
              <w:spacing w:line="240" w:lineRule="auto"/>
              <w:ind w:left="142" w:hanging="142"/>
              <w:rPr>
                <w:sz w:val="20"/>
              </w:rPr>
            </w:pPr>
            <w:r w:rsidRPr="00C3471D">
              <w:rPr>
                <w:sz w:val="20"/>
              </w:rPr>
              <w:t>Semaine 12 (COUGH-1) ou semaine 24 (COUGH-2)</w:t>
            </w:r>
          </w:p>
          <w:p w14:paraId="008918C6" w14:textId="77777777" w:rsidR="00AE14D1" w:rsidRPr="00C3471D" w:rsidRDefault="00AE14D1" w:rsidP="00C3471D">
            <w:pPr>
              <w:keepNext/>
              <w:keepLines/>
              <w:widowControl w:val="0"/>
              <w:tabs>
                <w:tab w:val="clear" w:pos="567"/>
              </w:tabs>
              <w:autoSpaceDE w:val="0"/>
              <w:autoSpaceDN w:val="0"/>
              <w:adjustRightInd w:val="0"/>
              <w:spacing w:line="240" w:lineRule="auto"/>
              <w:ind w:left="142" w:hanging="142"/>
              <w:rPr>
                <w:sz w:val="20"/>
              </w:rPr>
            </w:pPr>
            <w:r w:rsidRPr="00C3471D">
              <w:rPr>
                <w:sz w:val="20"/>
              </w:rPr>
              <w:tab/>
              <w:t xml:space="preserve">(% de réduction par rapport à l’inclusion) </w:t>
            </w:r>
          </w:p>
        </w:tc>
        <w:tc>
          <w:tcPr>
            <w:tcW w:w="1620" w:type="dxa"/>
            <w:tcBorders>
              <w:top w:val="nil"/>
              <w:left w:val="nil"/>
              <w:bottom w:val="single" w:sz="2" w:space="0" w:color="auto"/>
              <w:right w:val="single" w:sz="2" w:space="0" w:color="auto"/>
            </w:tcBorders>
          </w:tcPr>
          <w:p w14:paraId="2688262B" w14:textId="77777777" w:rsidR="00AE14D1" w:rsidRPr="00C3471D" w:rsidRDefault="00AE14D1" w:rsidP="00C3471D">
            <w:pPr>
              <w:keepNext/>
              <w:keepLines/>
              <w:widowControl w:val="0"/>
              <w:tabs>
                <w:tab w:val="clear" w:pos="567"/>
                <w:tab w:val="left" w:pos="142"/>
              </w:tabs>
              <w:autoSpaceDE w:val="0"/>
              <w:autoSpaceDN w:val="0"/>
              <w:adjustRightInd w:val="0"/>
              <w:spacing w:line="240" w:lineRule="auto"/>
              <w:ind w:left="142" w:hanging="142"/>
              <w:jc w:val="center"/>
              <w:rPr>
                <w:sz w:val="20"/>
              </w:rPr>
            </w:pPr>
            <w:r w:rsidRPr="00C3471D">
              <w:rPr>
                <w:sz w:val="20"/>
              </w:rPr>
              <w:t>-61,35</w:t>
            </w:r>
          </w:p>
        </w:tc>
        <w:tc>
          <w:tcPr>
            <w:tcW w:w="1620" w:type="dxa"/>
            <w:tcBorders>
              <w:top w:val="nil"/>
              <w:left w:val="nil"/>
              <w:bottom w:val="single" w:sz="2" w:space="0" w:color="auto"/>
              <w:right w:val="single" w:sz="2" w:space="0" w:color="auto"/>
            </w:tcBorders>
          </w:tcPr>
          <w:p w14:paraId="502D08FA" w14:textId="77777777" w:rsidR="00AE14D1" w:rsidRPr="00C3471D" w:rsidRDefault="00AE14D1" w:rsidP="00C3471D">
            <w:pPr>
              <w:keepNext/>
              <w:keepLines/>
              <w:widowControl w:val="0"/>
              <w:tabs>
                <w:tab w:val="clear" w:pos="567"/>
                <w:tab w:val="left" w:pos="142"/>
              </w:tabs>
              <w:autoSpaceDE w:val="0"/>
              <w:autoSpaceDN w:val="0"/>
              <w:adjustRightInd w:val="0"/>
              <w:spacing w:line="240" w:lineRule="auto"/>
              <w:ind w:left="142" w:hanging="142"/>
              <w:jc w:val="center"/>
              <w:rPr>
                <w:sz w:val="20"/>
              </w:rPr>
            </w:pPr>
            <w:r w:rsidRPr="00C3471D">
              <w:rPr>
                <w:sz w:val="20"/>
              </w:rPr>
              <w:t>-54,77</w:t>
            </w:r>
          </w:p>
        </w:tc>
        <w:tc>
          <w:tcPr>
            <w:tcW w:w="1620" w:type="dxa"/>
            <w:tcBorders>
              <w:top w:val="nil"/>
              <w:left w:val="nil"/>
              <w:bottom w:val="single" w:sz="2" w:space="0" w:color="auto"/>
              <w:right w:val="single" w:sz="2" w:space="0" w:color="auto"/>
            </w:tcBorders>
          </w:tcPr>
          <w:p w14:paraId="6ABE3D7D" w14:textId="77777777" w:rsidR="00AE14D1" w:rsidRPr="00C3471D" w:rsidRDefault="00AE14D1" w:rsidP="00C3471D">
            <w:pPr>
              <w:keepNext/>
              <w:keepLines/>
              <w:widowControl w:val="0"/>
              <w:tabs>
                <w:tab w:val="clear" w:pos="567"/>
                <w:tab w:val="left" w:pos="142"/>
              </w:tabs>
              <w:autoSpaceDE w:val="0"/>
              <w:autoSpaceDN w:val="0"/>
              <w:adjustRightInd w:val="0"/>
              <w:spacing w:line="240" w:lineRule="auto"/>
              <w:ind w:left="142" w:hanging="142"/>
              <w:jc w:val="center"/>
              <w:rPr>
                <w:sz w:val="20"/>
              </w:rPr>
            </w:pPr>
            <w:r w:rsidRPr="00C3471D">
              <w:rPr>
                <w:sz w:val="20"/>
              </w:rPr>
              <w:t>-63,17</w:t>
            </w:r>
          </w:p>
        </w:tc>
        <w:tc>
          <w:tcPr>
            <w:tcW w:w="1328" w:type="dxa"/>
            <w:tcBorders>
              <w:top w:val="nil"/>
              <w:left w:val="nil"/>
              <w:bottom w:val="single" w:sz="2" w:space="0" w:color="auto"/>
            </w:tcBorders>
          </w:tcPr>
          <w:p w14:paraId="1F49E4B1" w14:textId="77777777" w:rsidR="00AE14D1" w:rsidRPr="00C3471D" w:rsidRDefault="00AE14D1" w:rsidP="00C3471D">
            <w:pPr>
              <w:keepNext/>
              <w:keepLines/>
              <w:widowControl w:val="0"/>
              <w:tabs>
                <w:tab w:val="clear" w:pos="567"/>
                <w:tab w:val="left" w:pos="142"/>
              </w:tabs>
              <w:autoSpaceDE w:val="0"/>
              <w:autoSpaceDN w:val="0"/>
              <w:adjustRightInd w:val="0"/>
              <w:spacing w:line="240" w:lineRule="auto"/>
              <w:ind w:left="142" w:hanging="142"/>
              <w:jc w:val="center"/>
              <w:rPr>
                <w:sz w:val="20"/>
              </w:rPr>
            </w:pPr>
            <w:r w:rsidRPr="00C3471D">
              <w:rPr>
                <w:sz w:val="20"/>
              </w:rPr>
              <w:t>-57,19</w:t>
            </w:r>
          </w:p>
        </w:tc>
      </w:tr>
      <w:tr w:rsidR="00AE14D1" w:rsidRPr="00FA344B" w14:paraId="77034100" w14:textId="77777777" w:rsidTr="00F16BEA">
        <w:tblPrEx>
          <w:tblBorders>
            <w:top w:val="single" w:sz="6" w:space="0" w:color="auto"/>
            <w:bottom w:val="single" w:sz="6" w:space="0" w:color="auto"/>
          </w:tblBorders>
        </w:tblPrEx>
        <w:trPr>
          <w:cantSplit/>
          <w:trHeight w:val="519"/>
          <w:tblHeader/>
          <w:jc w:val="center"/>
        </w:trPr>
        <w:tc>
          <w:tcPr>
            <w:tcW w:w="3443" w:type="dxa"/>
            <w:tcBorders>
              <w:top w:val="nil"/>
              <w:bottom w:val="single" w:sz="2" w:space="0" w:color="auto"/>
              <w:right w:val="single" w:sz="2" w:space="0" w:color="auto"/>
            </w:tcBorders>
          </w:tcPr>
          <w:p w14:paraId="050A5F0A" w14:textId="77777777" w:rsidR="00AE14D1" w:rsidRPr="00C3471D" w:rsidRDefault="00AE14D1" w:rsidP="00C3471D">
            <w:pPr>
              <w:keepNext/>
              <w:keepLines/>
              <w:widowControl w:val="0"/>
              <w:tabs>
                <w:tab w:val="clear" w:pos="567"/>
              </w:tabs>
              <w:autoSpaceDE w:val="0"/>
              <w:autoSpaceDN w:val="0"/>
              <w:adjustRightInd w:val="0"/>
              <w:spacing w:line="240" w:lineRule="auto"/>
              <w:ind w:left="142" w:hanging="142"/>
              <w:rPr>
                <w:sz w:val="20"/>
              </w:rPr>
            </w:pPr>
            <w:r w:rsidRPr="00C3471D">
              <w:rPr>
                <w:sz w:val="20"/>
              </w:rPr>
              <w:t>Réduction par rapport au placebo</w:t>
            </w:r>
          </w:p>
          <w:p w14:paraId="79ECAB04" w14:textId="77777777" w:rsidR="00AE14D1" w:rsidRPr="00C3471D" w:rsidRDefault="00AE14D1" w:rsidP="00C3471D">
            <w:pPr>
              <w:keepNext/>
              <w:keepLines/>
              <w:widowControl w:val="0"/>
              <w:tabs>
                <w:tab w:val="clear" w:pos="567"/>
              </w:tabs>
              <w:autoSpaceDE w:val="0"/>
              <w:autoSpaceDN w:val="0"/>
              <w:adjustRightInd w:val="0"/>
              <w:spacing w:line="240" w:lineRule="auto"/>
              <w:ind w:left="142" w:hanging="142"/>
              <w:rPr>
                <w:sz w:val="20"/>
                <w:vertAlign w:val="superscript"/>
              </w:rPr>
            </w:pPr>
            <w:r w:rsidRPr="00C3471D">
              <w:rPr>
                <w:sz w:val="20"/>
              </w:rPr>
              <w:tab/>
              <w:t>(% de réduction et IC à 95 </w:t>
            </w:r>
            <w:proofErr w:type="gramStart"/>
            <w:r w:rsidRPr="00C3471D">
              <w:rPr>
                <w:sz w:val="20"/>
              </w:rPr>
              <w:t>%)</w:t>
            </w:r>
            <w:r w:rsidRPr="001F3295">
              <w:rPr>
                <w:sz w:val="20"/>
                <w:vertAlign w:val="superscript"/>
              </w:rPr>
              <w:t>†</w:t>
            </w:r>
            <w:proofErr w:type="gramEnd"/>
          </w:p>
          <w:p w14:paraId="0769B4FD" w14:textId="77777777" w:rsidR="00AE14D1" w:rsidRPr="00C3471D" w:rsidRDefault="00AE14D1" w:rsidP="00C3471D">
            <w:pPr>
              <w:keepNext/>
              <w:keepLines/>
              <w:widowControl w:val="0"/>
              <w:tabs>
                <w:tab w:val="clear" w:pos="567"/>
              </w:tabs>
              <w:autoSpaceDE w:val="0"/>
              <w:autoSpaceDN w:val="0"/>
              <w:adjustRightInd w:val="0"/>
              <w:spacing w:line="240" w:lineRule="auto"/>
              <w:ind w:left="142" w:hanging="142"/>
              <w:rPr>
                <w:sz w:val="20"/>
              </w:rPr>
            </w:pPr>
          </w:p>
        </w:tc>
        <w:tc>
          <w:tcPr>
            <w:tcW w:w="1620" w:type="dxa"/>
            <w:tcBorders>
              <w:top w:val="nil"/>
              <w:left w:val="nil"/>
              <w:bottom w:val="single" w:sz="2" w:space="0" w:color="auto"/>
              <w:right w:val="single" w:sz="2" w:space="0" w:color="auto"/>
            </w:tcBorders>
          </w:tcPr>
          <w:p w14:paraId="7D50FD30" w14:textId="5821F469" w:rsidR="00AE14D1" w:rsidRPr="00C3471D" w:rsidRDefault="00AE14D1" w:rsidP="00C37824">
            <w:pPr>
              <w:keepNext/>
              <w:keepLines/>
              <w:widowControl w:val="0"/>
              <w:tabs>
                <w:tab w:val="clear" w:pos="567"/>
                <w:tab w:val="left" w:pos="142"/>
              </w:tabs>
              <w:autoSpaceDE w:val="0"/>
              <w:autoSpaceDN w:val="0"/>
              <w:adjustRightInd w:val="0"/>
              <w:spacing w:line="240" w:lineRule="auto"/>
              <w:ind w:left="142" w:hanging="142"/>
              <w:jc w:val="center"/>
              <w:rPr>
                <w:sz w:val="20"/>
              </w:rPr>
            </w:pPr>
            <w:r w:rsidRPr="00C3471D">
              <w:rPr>
                <w:sz w:val="20"/>
              </w:rPr>
              <w:t>-18,</w:t>
            </w:r>
            <w:r>
              <w:rPr>
                <w:sz w:val="20"/>
              </w:rPr>
              <w:t>52</w:t>
            </w:r>
          </w:p>
          <w:p w14:paraId="270E0BE1" w14:textId="69893248" w:rsidR="00AE14D1" w:rsidRPr="00C3471D" w:rsidRDefault="00AE14D1" w:rsidP="00C3471D">
            <w:pPr>
              <w:keepNext/>
              <w:keepLines/>
              <w:widowControl w:val="0"/>
              <w:tabs>
                <w:tab w:val="clear" w:pos="567"/>
                <w:tab w:val="left" w:pos="142"/>
              </w:tabs>
              <w:autoSpaceDE w:val="0"/>
              <w:autoSpaceDN w:val="0"/>
              <w:adjustRightInd w:val="0"/>
              <w:spacing w:line="240" w:lineRule="auto"/>
              <w:ind w:left="142" w:hanging="142"/>
              <w:jc w:val="center"/>
              <w:rPr>
                <w:sz w:val="20"/>
              </w:rPr>
            </w:pPr>
            <w:r w:rsidRPr="00C3471D">
              <w:rPr>
                <w:sz w:val="20"/>
              </w:rPr>
              <w:t>(-32,</w:t>
            </w:r>
            <w:r>
              <w:rPr>
                <w:sz w:val="20"/>
              </w:rPr>
              <w:t>76</w:t>
            </w:r>
            <w:r w:rsidRPr="00C3471D">
              <w:rPr>
                <w:sz w:val="20"/>
              </w:rPr>
              <w:t> ; -</w:t>
            </w:r>
            <w:r>
              <w:rPr>
                <w:sz w:val="20"/>
              </w:rPr>
              <w:t>1</w:t>
            </w:r>
            <w:r w:rsidRPr="00C3471D">
              <w:rPr>
                <w:sz w:val="20"/>
              </w:rPr>
              <w:t>,</w:t>
            </w:r>
            <w:r>
              <w:rPr>
                <w:sz w:val="20"/>
              </w:rPr>
              <w:t>28</w:t>
            </w:r>
            <w:r w:rsidRPr="00C3471D">
              <w:rPr>
                <w:sz w:val="20"/>
              </w:rPr>
              <w:t>)</w:t>
            </w:r>
          </w:p>
        </w:tc>
        <w:tc>
          <w:tcPr>
            <w:tcW w:w="1620" w:type="dxa"/>
            <w:tcBorders>
              <w:top w:val="nil"/>
              <w:left w:val="nil"/>
              <w:bottom w:val="single" w:sz="2" w:space="0" w:color="auto"/>
              <w:right w:val="single" w:sz="2" w:space="0" w:color="auto"/>
            </w:tcBorders>
          </w:tcPr>
          <w:p w14:paraId="60EA90E0" w14:textId="77777777" w:rsidR="00AE14D1" w:rsidRPr="00C3471D" w:rsidRDefault="00AE14D1" w:rsidP="00C3471D">
            <w:pPr>
              <w:keepNext/>
              <w:keepLines/>
              <w:widowControl w:val="0"/>
              <w:tabs>
                <w:tab w:val="clear" w:pos="567"/>
                <w:tab w:val="left" w:pos="142"/>
              </w:tabs>
              <w:autoSpaceDE w:val="0"/>
              <w:autoSpaceDN w:val="0"/>
              <w:adjustRightInd w:val="0"/>
              <w:spacing w:line="240" w:lineRule="auto"/>
              <w:ind w:left="142" w:hanging="142"/>
              <w:jc w:val="center"/>
              <w:rPr>
                <w:sz w:val="20"/>
              </w:rPr>
            </w:pPr>
          </w:p>
        </w:tc>
        <w:tc>
          <w:tcPr>
            <w:tcW w:w="1620" w:type="dxa"/>
            <w:tcBorders>
              <w:top w:val="nil"/>
              <w:left w:val="nil"/>
              <w:bottom w:val="single" w:sz="2" w:space="0" w:color="auto"/>
              <w:right w:val="single" w:sz="2" w:space="0" w:color="auto"/>
            </w:tcBorders>
          </w:tcPr>
          <w:p w14:paraId="21C4CEEC" w14:textId="29AA3E55" w:rsidR="00AE14D1" w:rsidRPr="00C3471D" w:rsidRDefault="00AE14D1" w:rsidP="00C3471D">
            <w:pPr>
              <w:keepNext/>
              <w:keepLines/>
              <w:widowControl w:val="0"/>
              <w:tabs>
                <w:tab w:val="clear" w:pos="567"/>
                <w:tab w:val="left" w:pos="142"/>
              </w:tabs>
              <w:autoSpaceDE w:val="0"/>
              <w:autoSpaceDN w:val="0"/>
              <w:adjustRightInd w:val="0"/>
              <w:spacing w:line="240" w:lineRule="auto"/>
              <w:ind w:left="142" w:hanging="142"/>
              <w:jc w:val="center"/>
              <w:rPr>
                <w:b/>
                <w:bCs/>
                <w:sz w:val="20"/>
              </w:rPr>
            </w:pPr>
            <w:r w:rsidRPr="00C3471D">
              <w:rPr>
                <w:sz w:val="20"/>
              </w:rPr>
              <w:t>-1</w:t>
            </w:r>
            <w:r>
              <w:rPr>
                <w:sz w:val="20"/>
              </w:rPr>
              <w:t>3,29</w:t>
            </w:r>
          </w:p>
          <w:p w14:paraId="1642FCA4" w14:textId="77777777" w:rsidR="00AE14D1" w:rsidRPr="00C3471D" w:rsidRDefault="00AE14D1" w:rsidP="00C3471D">
            <w:pPr>
              <w:keepNext/>
              <w:keepLines/>
              <w:widowControl w:val="0"/>
              <w:tabs>
                <w:tab w:val="clear" w:pos="567"/>
                <w:tab w:val="left" w:pos="142"/>
              </w:tabs>
              <w:autoSpaceDE w:val="0"/>
              <w:autoSpaceDN w:val="0"/>
              <w:adjustRightInd w:val="0"/>
              <w:spacing w:line="240" w:lineRule="auto"/>
              <w:ind w:left="142" w:hanging="142"/>
              <w:jc w:val="center"/>
              <w:rPr>
                <w:sz w:val="20"/>
              </w:rPr>
            </w:pPr>
            <w:r w:rsidRPr="00C3471D">
              <w:rPr>
                <w:sz w:val="20"/>
              </w:rPr>
              <w:t>(-</w:t>
            </w:r>
            <w:r>
              <w:rPr>
                <w:sz w:val="20"/>
              </w:rPr>
              <w:t>24,74</w:t>
            </w:r>
            <w:r w:rsidRPr="00C3471D">
              <w:rPr>
                <w:sz w:val="20"/>
              </w:rPr>
              <w:t> ; -</w:t>
            </w:r>
            <w:r>
              <w:rPr>
                <w:sz w:val="20"/>
              </w:rPr>
              <w:t>0,10</w:t>
            </w:r>
            <w:r w:rsidRPr="00C3471D">
              <w:rPr>
                <w:sz w:val="20"/>
              </w:rPr>
              <w:t>)</w:t>
            </w:r>
          </w:p>
        </w:tc>
        <w:tc>
          <w:tcPr>
            <w:tcW w:w="1328" w:type="dxa"/>
            <w:tcBorders>
              <w:top w:val="nil"/>
              <w:left w:val="nil"/>
              <w:bottom w:val="single" w:sz="2" w:space="0" w:color="auto"/>
            </w:tcBorders>
          </w:tcPr>
          <w:p w14:paraId="22E2EF4E" w14:textId="77777777" w:rsidR="00AE14D1" w:rsidRPr="00C3471D" w:rsidRDefault="00AE14D1" w:rsidP="00C3471D">
            <w:pPr>
              <w:keepNext/>
              <w:keepLines/>
              <w:widowControl w:val="0"/>
              <w:tabs>
                <w:tab w:val="clear" w:pos="567"/>
                <w:tab w:val="left" w:pos="142"/>
              </w:tabs>
              <w:autoSpaceDE w:val="0"/>
              <w:autoSpaceDN w:val="0"/>
              <w:adjustRightInd w:val="0"/>
              <w:spacing w:line="240" w:lineRule="auto"/>
              <w:ind w:left="142" w:hanging="142"/>
              <w:jc w:val="center"/>
              <w:rPr>
                <w:sz w:val="20"/>
              </w:rPr>
            </w:pPr>
          </w:p>
        </w:tc>
      </w:tr>
      <w:tr w:rsidR="00C37824" w:rsidRPr="00FA344B" w14:paraId="52A492B5" w14:textId="77777777" w:rsidTr="00A36EF8">
        <w:tblPrEx>
          <w:tblBorders>
            <w:top w:val="single" w:sz="6" w:space="0" w:color="auto"/>
            <w:bottom w:val="single" w:sz="6" w:space="0" w:color="auto"/>
          </w:tblBorders>
        </w:tblPrEx>
        <w:trPr>
          <w:cantSplit/>
          <w:trHeight w:val="424"/>
          <w:tblHeader/>
          <w:jc w:val="center"/>
        </w:trPr>
        <w:tc>
          <w:tcPr>
            <w:tcW w:w="3443" w:type="dxa"/>
            <w:tcBorders>
              <w:top w:val="nil"/>
              <w:bottom w:val="single" w:sz="2" w:space="0" w:color="auto"/>
              <w:right w:val="single" w:sz="2" w:space="0" w:color="auto"/>
            </w:tcBorders>
          </w:tcPr>
          <w:p w14:paraId="4B036CC8" w14:textId="4EA80388" w:rsidR="00C37824" w:rsidRPr="00C3471D" w:rsidRDefault="00C37824" w:rsidP="00C3471D">
            <w:pPr>
              <w:keepNext/>
              <w:keepLines/>
              <w:widowControl w:val="0"/>
              <w:tabs>
                <w:tab w:val="clear" w:pos="567"/>
              </w:tabs>
              <w:autoSpaceDE w:val="0"/>
              <w:autoSpaceDN w:val="0"/>
              <w:adjustRightInd w:val="0"/>
              <w:spacing w:line="240" w:lineRule="auto"/>
              <w:ind w:left="142" w:hanging="142"/>
              <w:rPr>
                <w:sz w:val="20"/>
              </w:rPr>
            </w:pPr>
            <w:r>
              <w:rPr>
                <w:sz w:val="20"/>
              </w:rPr>
              <w:t xml:space="preserve">Valeur de </w:t>
            </w:r>
            <w:r w:rsidRPr="00A36EF8">
              <w:rPr>
                <w:i/>
                <w:iCs/>
                <w:sz w:val="20"/>
              </w:rPr>
              <w:t>p</w:t>
            </w:r>
          </w:p>
        </w:tc>
        <w:tc>
          <w:tcPr>
            <w:tcW w:w="1620" w:type="dxa"/>
            <w:tcBorders>
              <w:top w:val="nil"/>
              <w:left w:val="nil"/>
              <w:bottom w:val="single" w:sz="2" w:space="0" w:color="auto"/>
              <w:right w:val="single" w:sz="2" w:space="0" w:color="auto"/>
            </w:tcBorders>
          </w:tcPr>
          <w:p w14:paraId="5D710CEC" w14:textId="08535032" w:rsidR="00C37824" w:rsidRPr="00C3471D" w:rsidRDefault="00C37824" w:rsidP="00C37824">
            <w:pPr>
              <w:keepNext/>
              <w:keepLines/>
              <w:widowControl w:val="0"/>
              <w:tabs>
                <w:tab w:val="clear" w:pos="567"/>
                <w:tab w:val="left" w:pos="142"/>
              </w:tabs>
              <w:autoSpaceDE w:val="0"/>
              <w:autoSpaceDN w:val="0"/>
              <w:adjustRightInd w:val="0"/>
              <w:spacing w:line="240" w:lineRule="auto"/>
              <w:ind w:left="142" w:hanging="142"/>
              <w:jc w:val="center"/>
              <w:rPr>
                <w:sz w:val="20"/>
              </w:rPr>
            </w:pPr>
            <w:r>
              <w:rPr>
                <w:sz w:val="20"/>
              </w:rPr>
              <w:t>0,036</w:t>
            </w:r>
          </w:p>
        </w:tc>
        <w:tc>
          <w:tcPr>
            <w:tcW w:w="1620" w:type="dxa"/>
            <w:tcBorders>
              <w:top w:val="nil"/>
              <w:left w:val="nil"/>
              <w:bottom w:val="single" w:sz="2" w:space="0" w:color="auto"/>
              <w:right w:val="single" w:sz="2" w:space="0" w:color="auto"/>
            </w:tcBorders>
          </w:tcPr>
          <w:p w14:paraId="55099286" w14:textId="77777777" w:rsidR="00C37824" w:rsidRPr="00C3471D" w:rsidRDefault="00C37824" w:rsidP="00C3471D">
            <w:pPr>
              <w:keepNext/>
              <w:keepLines/>
              <w:widowControl w:val="0"/>
              <w:tabs>
                <w:tab w:val="clear" w:pos="567"/>
                <w:tab w:val="left" w:pos="142"/>
              </w:tabs>
              <w:autoSpaceDE w:val="0"/>
              <w:autoSpaceDN w:val="0"/>
              <w:adjustRightInd w:val="0"/>
              <w:spacing w:line="240" w:lineRule="auto"/>
              <w:ind w:left="142" w:hanging="142"/>
              <w:jc w:val="center"/>
              <w:rPr>
                <w:sz w:val="20"/>
              </w:rPr>
            </w:pPr>
          </w:p>
        </w:tc>
        <w:tc>
          <w:tcPr>
            <w:tcW w:w="1620" w:type="dxa"/>
            <w:tcBorders>
              <w:top w:val="nil"/>
              <w:left w:val="nil"/>
              <w:bottom w:val="single" w:sz="2" w:space="0" w:color="auto"/>
              <w:right w:val="single" w:sz="2" w:space="0" w:color="auto"/>
            </w:tcBorders>
          </w:tcPr>
          <w:p w14:paraId="6B4701E2" w14:textId="1C2CA0F7" w:rsidR="00C37824" w:rsidRPr="00C3471D" w:rsidRDefault="00C37824" w:rsidP="00C3471D">
            <w:pPr>
              <w:keepNext/>
              <w:keepLines/>
              <w:widowControl w:val="0"/>
              <w:tabs>
                <w:tab w:val="clear" w:pos="567"/>
                <w:tab w:val="left" w:pos="142"/>
              </w:tabs>
              <w:autoSpaceDE w:val="0"/>
              <w:autoSpaceDN w:val="0"/>
              <w:adjustRightInd w:val="0"/>
              <w:spacing w:line="240" w:lineRule="auto"/>
              <w:ind w:left="142" w:hanging="142"/>
              <w:jc w:val="center"/>
              <w:rPr>
                <w:sz w:val="20"/>
              </w:rPr>
            </w:pPr>
            <w:r>
              <w:rPr>
                <w:sz w:val="20"/>
              </w:rPr>
              <w:t>0,048</w:t>
            </w:r>
          </w:p>
        </w:tc>
        <w:tc>
          <w:tcPr>
            <w:tcW w:w="1328" w:type="dxa"/>
            <w:tcBorders>
              <w:top w:val="nil"/>
              <w:left w:val="nil"/>
              <w:bottom w:val="single" w:sz="2" w:space="0" w:color="auto"/>
            </w:tcBorders>
          </w:tcPr>
          <w:p w14:paraId="1E2027D3" w14:textId="77777777" w:rsidR="00C37824" w:rsidRPr="00C3471D" w:rsidRDefault="00C37824" w:rsidP="00C3471D">
            <w:pPr>
              <w:keepNext/>
              <w:keepLines/>
              <w:widowControl w:val="0"/>
              <w:tabs>
                <w:tab w:val="clear" w:pos="567"/>
                <w:tab w:val="left" w:pos="142"/>
              </w:tabs>
              <w:autoSpaceDE w:val="0"/>
              <w:autoSpaceDN w:val="0"/>
              <w:adjustRightInd w:val="0"/>
              <w:spacing w:line="240" w:lineRule="auto"/>
              <w:ind w:left="142" w:hanging="142"/>
              <w:jc w:val="center"/>
              <w:rPr>
                <w:sz w:val="20"/>
              </w:rPr>
            </w:pPr>
          </w:p>
        </w:tc>
      </w:tr>
      <w:tr w:rsidR="00AE14D1" w:rsidRPr="00FA344B" w14:paraId="3900FC7A" w14:textId="77777777" w:rsidTr="00F16BEA">
        <w:tblPrEx>
          <w:tblBorders>
            <w:top w:val="single" w:sz="6" w:space="0" w:color="auto"/>
            <w:bottom w:val="single" w:sz="6" w:space="0" w:color="auto"/>
          </w:tblBorders>
        </w:tblPrEx>
        <w:trPr>
          <w:cantSplit/>
          <w:trHeight w:val="952"/>
          <w:tblHeader/>
          <w:jc w:val="center"/>
        </w:trPr>
        <w:tc>
          <w:tcPr>
            <w:tcW w:w="9631" w:type="dxa"/>
            <w:gridSpan w:val="5"/>
            <w:tcBorders>
              <w:top w:val="nil"/>
              <w:bottom w:val="double" w:sz="6" w:space="0" w:color="auto"/>
            </w:tcBorders>
          </w:tcPr>
          <w:p w14:paraId="52E189A5" w14:textId="77777777" w:rsidR="00AE14D1" w:rsidRPr="00C3471D" w:rsidRDefault="00AE14D1" w:rsidP="00C3471D">
            <w:pPr>
              <w:keepNext/>
              <w:keepLines/>
              <w:widowControl w:val="0"/>
              <w:tabs>
                <w:tab w:val="clear" w:pos="567"/>
                <w:tab w:val="left" w:pos="142"/>
              </w:tabs>
              <w:autoSpaceDE w:val="0"/>
              <w:autoSpaceDN w:val="0"/>
              <w:adjustRightInd w:val="0"/>
              <w:spacing w:after="60" w:line="240" w:lineRule="auto"/>
              <w:ind w:left="142" w:hanging="142"/>
              <w:rPr>
                <w:sz w:val="18"/>
                <w:szCs w:val="18"/>
              </w:rPr>
            </w:pPr>
            <w:r w:rsidRPr="00C3471D">
              <w:rPr>
                <w:sz w:val="18"/>
                <w:szCs w:val="18"/>
              </w:rPr>
              <w:t>N = Nombre de participants inclus dans l’analyse. IC = Intervalle de Confiance.</w:t>
            </w:r>
          </w:p>
          <w:p w14:paraId="316A6778" w14:textId="48A5F4A5" w:rsidR="00AE14D1" w:rsidRPr="00C3471D" w:rsidRDefault="00AE14D1" w:rsidP="00C3471D">
            <w:pPr>
              <w:keepNext/>
              <w:keepLines/>
              <w:widowControl w:val="0"/>
              <w:tabs>
                <w:tab w:val="clear" w:pos="567"/>
                <w:tab w:val="left" w:pos="142"/>
              </w:tabs>
              <w:autoSpaceDE w:val="0"/>
              <w:autoSpaceDN w:val="0"/>
              <w:adjustRightInd w:val="0"/>
              <w:spacing w:after="60" w:line="240" w:lineRule="auto"/>
              <w:ind w:left="142" w:hanging="142"/>
              <w:rPr>
                <w:sz w:val="18"/>
                <w:szCs w:val="18"/>
              </w:rPr>
            </w:pPr>
            <w:r w:rsidRPr="00C3471D">
              <w:rPr>
                <w:sz w:val="18"/>
                <w:szCs w:val="18"/>
                <w:vertAlign w:val="superscript"/>
              </w:rPr>
              <w:t>†</w:t>
            </w:r>
            <w:r w:rsidRPr="00C3471D">
              <w:rPr>
                <w:sz w:val="18"/>
                <w:szCs w:val="18"/>
              </w:rPr>
              <w:t xml:space="preserve">Les valeurs de base manquantes ont été imputées en fonction du sexe et de la région, suivies d'une imputation multiple des données manquantes (m = 50 ensembles de données imputées) pour toutes les visites de suivi en utilisant le traitement, le sexe, la région et les autres visites de suivi comme </w:t>
            </w:r>
            <w:proofErr w:type="spellStart"/>
            <w:r w:rsidRPr="00C3471D">
              <w:rPr>
                <w:sz w:val="18"/>
                <w:szCs w:val="18"/>
              </w:rPr>
              <w:t>covariables</w:t>
            </w:r>
            <w:proofErr w:type="spellEnd"/>
            <w:r w:rsidRPr="00C3471D">
              <w:rPr>
                <w:sz w:val="18"/>
                <w:szCs w:val="18"/>
              </w:rPr>
              <w:t xml:space="preserve">. Après l'imputation, un modèle d'analyse de la covariance (ANCOVA) a été réalisé </w:t>
            </w:r>
            <w:r w:rsidR="00A8069E">
              <w:rPr>
                <w:sz w:val="18"/>
                <w:szCs w:val="18"/>
              </w:rPr>
              <w:t>à la date</w:t>
            </w:r>
            <w:r w:rsidRPr="00C3471D">
              <w:rPr>
                <w:sz w:val="18"/>
                <w:szCs w:val="18"/>
              </w:rPr>
              <w:t xml:space="preserve"> d'intérêt, en ajustant les </w:t>
            </w:r>
            <w:proofErr w:type="spellStart"/>
            <w:r w:rsidRPr="00C3471D">
              <w:rPr>
                <w:sz w:val="18"/>
                <w:szCs w:val="18"/>
              </w:rPr>
              <w:t>covariables</w:t>
            </w:r>
            <w:proofErr w:type="spellEnd"/>
            <w:r w:rsidRPr="00C3471D">
              <w:rPr>
                <w:sz w:val="18"/>
                <w:szCs w:val="18"/>
              </w:rPr>
              <w:t xml:space="preserve"> du traitement, de la ligne de base, du sexe et de la région.</w:t>
            </w:r>
          </w:p>
          <w:p w14:paraId="5A1028FB" w14:textId="426E542C" w:rsidR="00AE14D1" w:rsidRPr="00C3471D" w:rsidRDefault="00AE14D1" w:rsidP="00F16BEA">
            <w:pPr>
              <w:keepNext/>
              <w:keepLines/>
              <w:widowControl w:val="0"/>
              <w:tabs>
                <w:tab w:val="clear" w:pos="567"/>
                <w:tab w:val="left" w:pos="142"/>
              </w:tabs>
              <w:autoSpaceDE w:val="0"/>
              <w:autoSpaceDN w:val="0"/>
              <w:adjustRightInd w:val="0"/>
              <w:spacing w:after="60" w:line="240" w:lineRule="auto"/>
              <w:ind w:left="142" w:hanging="142"/>
              <w:rPr>
                <w:sz w:val="20"/>
              </w:rPr>
            </w:pPr>
          </w:p>
        </w:tc>
      </w:tr>
      <w:bookmarkEnd w:id="22"/>
    </w:tbl>
    <w:p w14:paraId="5FCF6A56" w14:textId="5C7E5661" w:rsidR="00864F62" w:rsidRDefault="00864F62" w:rsidP="0033058D">
      <w:pPr>
        <w:tabs>
          <w:tab w:val="clear" w:pos="567"/>
        </w:tabs>
        <w:spacing w:line="240" w:lineRule="auto"/>
        <w:rPr>
          <w:b/>
          <w:szCs w:val="22"/>
        </w:rPr>
      </w:pPr>
      <w:r>
        <w:rPr>
          <w:b/>
          <w:szCs w:val="22"/>
        </w:rPr>
        <w:br w:type="page"/>
      </w:r>
    </w:p>
    <w:p w14:paraId="03D9C2A2" w14:textId="35EA2F83" w:rsidR="008460E2" w:rsidRDefault="008460E2" w:rsidP="0033058D">
      <w:pPr>
        <w:tabs>
          <w:tab w:val="clear" w:pos="567"/>
        </w:tabs>
        <w:spacing w:line="240" w:lineRule="auto"/>
        <w:rPr>
          <w:b/>
          <w:szCs w:val="22"/>
        </w:rPr>
      </w:pPr>
    </w:p>
    <w:p w14:paraId="5CCE5F4B" w14:textId="73BAECAB" w:rsidR="006A1F82" w:rsidRDefault="006A1F82" w:rsidP="0045765A">
      <w:pPr>
        <w:keepNext/>
        <w:keepLines/>
        <w:tabs>
          <w:tab w:val="clear" w:pos="567"/>
        </w:tabs>
        <w:spacing w:after="160" w:line="240" w:lineRule="auto"/>
        <w:rPr>
          <w:rFonts w:eastAsia="Calibri" w:cs="Arial"/>
          <w:b/>
          <w:szCs w:val="22"/>
        </w:rPr>
      </w:pPr>
      <w:r>
        <w:rPr>
          <w:rFonts w:eastAsia="Calibri" w:cs="Arial"/>
          <w:b/>
          <w:noProof/>
          <w:szCs w:val="22"/>
        </w:rPr>
        <w:drawing>
          <wp:anchor distT="0" distB="0" distL="114300" distR="114300" simplePos="0" relativeHeight="251660288" behindDoc="0" locked="0" layoutInCell="1" allowOverlap="1" wp14:anchorId="631C2EDB" wp14:editId="7623E15B">
            <wp:simplePos x="0" y="0"/>
            <wp:positionH relativeFrom="margin">
              <wp:align>left</wp:align>
            </wp:positionH>
            <wp:positionV relativeFrom="paragraph">
              <wp:posOffset>497343</wp:posOffset>
            </wp:positionV>
            <wp:extent cx="6330950" cy="3385185"/>
            <wp:effectExtent l="0" t="0" r="0" b="5715"/>
            <wp:wrapThrough wrapText="bothSides">
              <wp:wrapPolygon edited="0">
                <wp:start x="0" y="0"/>
                <wp:lineTo x="0" y="21515"/>
                <wp:lineTo x="21513" y="21515"/>
                <wp:lineTo x="21513"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30950" cy="3385185"/>
                    </a:xfrm>
                    <a:prstGeom prst="rect">
                      <a:avLst/>
                    </a:prstGeom>
                    <a:noFill/>
                    <a:ln>
                      <a:noFill/>
                    </a:ln>
                  </pic:spPr>
                </pic:pic>
              </a:graphicData>
            </a:graphic>
            <wp14:sizeRelH relativeFrom="page">
              <wp14:pctWidth>0</wp14:pctWidth>
            </wp14:sizeRelH>
            <wp14:sizeRelV relativeFrom="page">
              <wp14:pctHeight>0</wp14:pctHeight>
            </wp14:sizeRelV>
          </wp:anchor>
        </w:drawing>
      </w:r>
      <w:r w:rsidR="0033058D" w:rsidRPr="0033058D">
        <w:rPr>
          <w:rFonts w:eastAsia="Calibri" w:cs="Arial"/>
          <w:b/>
          <w:szCs w:val="22"/>
        </w:rPr>
        <w:t>Figure </w:t>
      </w:r>
      <w:proofErr w:type="gramStart"/>
      <w:r w:rsidR="0033058D" w:rsidRPr="0033058D">
        <w:rPr>
          <w:rFonts w:eastAsia="Calibri" w:cs="Arial"/>
          <w:b/>
          <w:szCs w:val="22"/>
        </w:rPr>
        <w:t>1:</w:t>
      </w:r>
      <w:proofErr w:type="gramEnd"/>
      <w:r w:rsidR="0033058D" w:rsidRPr="0033058D">
        <w:rPr>
          <w:rFonts w:eastAsia="Calibri" w:cs="Arial"/>
          <w:b/>
          <w:szCs w:val="22"/>
        </w:rPr>
        <w:t xml:space="preserve"> Analyse de la fréquence de la toux sur 24 heures en fonction du temps pour </w:t>
      </w:r>
      <w:proofErr w:type="spellStart"/>
      <w:r w:rsidR="003A3877">
        <w:rPr>
          <w:rFonts w:eastAsia="Calibri" w:cs="Arial"/>
          <w:b/>
          <w:szCs w:val="22"/>
        </w:rPr>
        <w:t>Ly</w:t>
      </w:r>
      <w:r w:rsidR="00BD4B35">
        <w:rPr>
          <w:rFonts w:eastAsia="Calibri" w:cs="Arial"/>
          <w:b/>
          <w:szCs w:val="22"/>
        </w:rPr>
        <w:t>f</w:t>
      </w:r>
      <w:r w:rsidR="003A3877">
        <w:rPr>
          <w:rFonts w:eastAsia="Calibri" w:cs="Arial"/>
          <w:b/>
          <w:szCs w:val="22"/>
        </w:rPr>
        <w:t>nua</w:t>
      </w:r>
      <w:proofErr w:type="spellEnd"/>
      <w:r w:rsidR="003A3877">
        <w:rPr>
          <w:rFonts w:eastAsia="Calibri" w:cs="Arial"/>
          <w:b/>
          <w:szCs w:val="22"/>
        </w:rPr>
        <w:t xml:space="preserve"> </w:t>
      </w:r>
      <w:r w:rsidR="0033058D" w:rsidRPr="0033058D">
        <w:rPr>
          <w:rFonts w:eastAsia="Calibri" w:cs="Arial"/>
          <w:b/>
          <w:szCs w:val="22"/>
        </w:rPr>
        <w:t>45</w:t>
      </w:r>
      <w:r w:rsidR="0033058D" w:rsidRPr="0033058D">
        <w:rPr>
          <w:rFonts w:eastAsia="Calibri" w:cs="Arial"/>
          <w:szCs w:val="22"/>
        </w:rPr>
        <w:t> </w:t>
      </w:r>
      <w:r w:rsidR="0033058D" w:rsidRPr="0033058D">
        <w:rPr>
          <w:rFonts w:eastAsia="Calibri" w:cs="Arial"/>
          <w:b/>
          <w:szCs w:val="22"/>
        </w:rPr>
        <w:t>mg deux fois par jour (COUGH-1 et COUGH-2)</w:t>
      </w:r>
    </w:p>
    <w:p w14:paraId="46F7C7A0" w14:textId="38E8D365" w:rsidR="0033058D" w:rsidRPr="00641052" w:rsidRDefault="00641052" w:rsidP="00BA42D9">
      <w:pPr>
        <w:rPr>
          <w:rFonts w:cs="Arial"/>
          <w:bCs/>
          <w:i/>
          <w:iCs/>
        </w:rPr>
      </w:pPr>
      <w:r w:rsidRPr="00641052">
        <w:rPr>
          <w:rFonts w:cs="Arial"/>
          <w:bCs/>
          <w:i/>
          <w:iCs/>
        </w:rPr>
        <w:t>Qualité de vie spécifique à la toux</w:t>
      </w:r>
    </w:p>
    <w:p w14:paraId="1661A146" w14:textId="50E6D3D6" w:rsidR="00BA42D9" w:rsidRPr="0036750A" w:rsidRDefault="005E3B42" w:rsidP="00BA42D9">
      <w:pPr>
        <w:rPr>
          <w:rFonts w:cs="Arial"/>
        </w:rPr>
      </w:pPr>
      <w:r w:rsidRPr="0036750A">
        <w:t xml:space="preserve">COUGH-2 </w:t>
      </w:r>
      <w:r w:rsidR="00005462">
        <w:t>a été</w:t>
      </w:r>
      <w:r w:rsidR="00005462" w:rsidRPr="0036750A">
        <w:t xml:space="preserve"> </w:t>
      </w:r>
      <w:r w:rsidRPr="0036750A">
        <w:t xml:space="preserve">spécifiquement conçue pour évaluer l’impact de </w:t>
      </w:r>
      <w:proofErr w:type="spellStart"/>
      <w:r w:rsidR="003A3877">
        <w:t>Ly</w:t>
      </w:r>
      <w:r w:rsidR="005F54BC">
        <w:t>f</w:t>
      </w:r>
      <w:r w:rsidR="003A3877">
        <w:t>nua</w:t>
      </w:r>
      <w:proofErr w:type="spellEnd"/>
      <w:r w:rsidR="003A3877">
        <w:t xml:space="preserve"> </w:t>
      </w:r>
      <w:r w:rsidRPr="0036750A">
        <w:t xml:space="preserve">sur la qualité de vie spécifique à la toux par rapport au placebo </w:t>
      </w:r>
      <w:r w:rsidR="00B34CFD">
        <w:t>tel que mesuré par le</w:t>
      </w:r>
      <w:r w:rsidRPr="0036750A">
        <w:t xml:space="preserve"> Questionnaire de Leicester pour l'évaluation de la toux (LCQ ; les scores possibles vont de 3 à 21, un score élevé indiquant une meilleure qualité de vie). Une augmentation ≥ 1,3 point </w:t>
      </w:r>
      <w:r w:rsidR="00B34CFD" w:rsidRPr="0036750A">
        <w:t xml:space="preserve">du score LCQ total </w:t>
      </w:r>
      <w:r w:rsidRPr="0036750A">
        <w:t>par rapport à l’inclusion était définie comme cliniquement significative. Dans COUGH-2, la probabilité d’</w:t>
      </w:r>
      <w:r w:rsidR="00641052">
        <w:t xml:space="preserve">avoir une </w:t>
      </w:r>
      <w:r w:rsidRPr="0036750A">
        <w:t xml:space="preserve">amélioration cliniquement significative de la qualité de vie spécifique à la toux était significativement plus élevée dans le groupe de traitement par </w:t>
      </w:r>
      <w:proofErr w:type="spellStart"/>
      <w:r w:rsidR="003A3877">
        <w:t>Lyfnua</w:t>
      </w:r>
      <w:proofErr w:type="spellEnd"/>
      <w:r w:rsidR="003A3877">
        <w:t xml:space="preserve"> </w:t>
      </w:r>
      <w:r w:rsidRPr="0036750A">
        <w:t xml:space="preserve">45 mg que dans le groupe placebo selon les mesures à la semaine 24 (voir </w:t>
      </w:r>
      <w:r w:rsidR="008F6EC2">
        <w:t>T</w:t>
      </w:r>
      <w:r w:rsidRPr="0036750A">
        <w:t>ableau 3).</w:t>
      </w:r>
    </w:p>
    <w:p w14:paraId="2865F8C9" w14:textId="090E137E" w:rsidR="000568BA" w:rsidRPr="0036750A" w:rsidRDefault="000568BA">
      <w:pPr>
        <w:tabs>
          <w:tab w:val="clear" w:pos="567"/>
        </w:tabs>
        <w:spacing w:line="240" w:lineRule="auto"/>
      </w:pPr>
    </w:p>
    <w:p w14:paraId="7C56D77C" w14:textId="77777777" w:rsidR="00BA42D9" w:rsidRPr="0036750A" w:rsidRDefault="00BA42D9" w:rsidP="00D32EFC">
      <w:pPr>
        <w:spacing w:line="240" w:lineRule="auto"/>
        <w:rPr>
          <w:b/>
          <w:bCs/>
          <w:iCs/>
          <w:szCs w:val="22"/>
          <w:u w:val="single"/>
        </w:rPr>
      </w:pPr>
    </w:p>
    <w:p w14:paraId="04C69798" w14:textId="64DCA763" w:rsidR="005F54BC" w:rsidRDefault="005F54BC" w:rsidP="00F64C82">
      <w:pPr>
        <w:keepNext/>
        <w:rPr>
          <w:b/>
        </w:rPr>
      </w:pPr>
      <w:r w:rsidRPr="00B377C8">
        <w:rPr>
          <w:b/>
        </w:rPr>
        <w:lastRenderedPageBreak/>
        <w:t>Tableau</w:t>
      </w:r>
      <w:r w:rsidR="00A5197F">
        <w:t> </w:t>
      </w:r>
      <w:proofErr w:type="gramStart"/>
      <w:r w:rsidRPr="00B377C8">
        <w:rPr>
          <w:b/>
        </w:rPr>
        <w:t>3:</w:t>
      </w:r>
      <w:proofErr w:type="gramEnd"/>
      <w:r w:rsidRPr="00B377C8">
        <w:rPr>
          <w:b/>
        </w:rPr>
        <w:t xml:space="preserve"> Qualité de vie spécifique à la toux pour </w:t>
      </w:r>
      <w:proofErr w:type="spellStart"/>
      <w:r>
        <w:rPr>
          <w:b/>
        </w:rPr>
        <w:t>Lyfnua</w:t>
      </w:r>
      <w:proofErr w:type="spellEnd"/>
      <w:r w:rsidRPr="00B922F7">
        <w:rPr>
          <w:b/>
        </w:rPr>
        <w:t xml:space="preserve"> </w:t>
      </w:r>
      <w:r w:rsidRPr="00B377C8">
        <w:rPr>
          <w:b/>
        </w:rPr>
        <w:t xml:space="preserve">45 mg deux fois par jour </w:t>
      </w:r>
      <w:r>
        <w:rPr>
          <w:b/>
        </w:rPr>
        <w:t>(</w:t>
      </w:r>
      <w:r w:rsidRPr="0036750A">
        <w:rPr>
          <w:b/>
        </w:rPr>
        <w:t>COUGH</w:t>
      </w:r>
      <w:r>
        <w:rPr>
          <w:b/>
        </w:rPr>
        <w:noBreakHyphen/>
      </w:r>
      <w:r w:rsidRPr="0036750A">
        <w:rPr>
          <w:b/>
        </w:rPr>
        <w:t>2)</w:t>
      </w:r>
      <w:r>
        <w:rPr>
          <w:b/>
        </w:rPr>
        <w:t> </w:t>
      </w:r>
      <w:r w:rsidRPr="00B377C8">
        <w:rPr>
          <w:b/>
        </w:rPr>
        <w:t>:</w:t>
      </w:r>
      <w:r>
        <w:rPr>
          <w:b/>
        </w:rPr>
        <w:t xml:space="preserve"> p</w:t>
      </w:r>
      <w:r w:rsidRPr="00B377C8">
        <w:rPr>
          <w:b/>
        </w:rPr>
        <w:t>roportion de patients présentant une augmentation ≥</w:t>
      </w:r>
      <w:r>
        <w:rPr>
          <w:b/>
        </w:rPr>
        <w:t> </w:t>
      </w:r>
      <w:r w:rsidRPr="00B377C8">
        <w:rPr>
          <w:b/>
        </w:rPr>
        <w:t xml:space="preserve">1,3 point </w:t>
      </w:r>
      <w:r>
        <w:rPr>
          <w:b/>
        </w:rPr>
        <w:t xml:space="preserve">du </w:t>
      </w:r>
      <w:r w:rsidRPr="00B377C8">
        <w:rPr>
          <w:b/>
        </w:rPr>
        <w:t>score total LCQ à la semaine</w:t>
      </w:r>
      <w:r w:rsidR="0063150F">
        <w:t> </w:t>
      </w:r>
      <w:r w:rsidRPr="00B377C8">
        <w:rPr>
          <w:b/>
        </w:rPr>
        <w:t>24</w:t>
      </w:r>
      <w:r>
        <w:rPr>
          <w:b/>
        </w:rPr>
        <w:t xml:space="preserve"> par rapport à l’inclusion</w:t>
      </w:r>
    </w:p>
    <w:p w14:paraId="328F96EE" w14:textId="77F9B514" w:rsidR="00987F44" w:rsidRDefault="00987F44" w:rsidP="00F64C82">
      <w:pPr>
        <w:keepNext/>
        <w:rPr>
          <w:b/>
        </w:rPr>
      </w:pPr>
    </w:p>
    <w:tbl>
      <w:tblPr>
        <w:tblW w:w="5318" w:type="pct"/>
        <w:jc w:val="center"/>
        <w:tblBorders>
          <w:top w:val="double" w:sz="6" w:space="0" w:color="auto"/>
          <w:left w:val="single" w:sz="6" w:space="0" w:color="auto"/>
          <w:bottom w:val="double" w:sz="6" w:space="0" w:color="auto"/>
          <w:right w:val="single" w:sz="6" w:space="0" w:color="auto"/>
        </w:tblBorders>
        <w:tblLook w:val="0000" w:firstRow="0" w:lastRow="0" w:firstColumn="0" w:lastColumn="0" w:noHBand="0" w:noVBand="0"/>
      </w:tblPr>
      <w:tblGrid>
        <w:gridCol w:w="4683"/>
        <w:gridCol w:w="2556"/>
        <w:gridCol w:w="2398"/>
      </w:tblGrid>
      <w:tr w:rsidR="00AE14D1" w:rsidRPr="008825B4" w14:paraId="0B4907BD" w14:textId="77777777" w:rsidTr="00F16BEA">
        <w:trPr>
          <w:cantSplit/>
          <w:trHeight w:val="340"/>
          <w:tblHeader/>
          <w:jc w:val="center"/>
        </w:trPr>
        <w:tc>
          <w:tcPr>
            <w:tcW w:w="2430" w:type="pct"/>
            <w:tcBorders>
              <w:top w:val="single" w:sz="4" w:space="0" w:color="auto"/>
              <w:left w:val="single" w:sz="4" w:space="0" w:color="auto"/>
              <w:bottom w:val="single" w:sz="4" w:space="0" w:color="auto"/>
              <w:right w:val="single" w:sz="4" w:space="0" w:color="auto"/>
            </w:tcBorders>
          </w:tcPr>
          <w:p w14:paraId="4FDCECA3" w14:textId="77777777" w:rsidR="00AE14D1" w:rsidRPr="008825B4" w:rsidRDefault="00AE14D1" w:rsidP="00C3471D">
            <w:pPr>
              <w:keepNext/>
              <w:autoSpaceDE w:val="0"/>
              <w:autoSpaceDN w:val="0"/>
              <w:adjustRightInd w:val="0"/>
              <w:spacing w:line="240" w:lineRule="auto"/>
              <w:rPr>
                <w:sz w:val="20"/>
              </w:rPr>
            </w:pPr>
          </w:p>
        </w:tc>
        <w:tc>
          <w:tcPr>
            <w:tcW w:w="1326" w:type="pct"/>
            <w:tcBorders>
              <w:top w:val="single" w:sz="4" w:space="0" w:color="auto"/>
              <w:left w:val="single" w:sz="4" w:space="0" w:color="auto"/>
              <w:bottom w:val="single" w:sz="4" w:space="0" w:color="auto"/>
              <w:right w:val="single" w:sz="4" w:space="0" w:color="auto"/>
            </w:tcBorders>
          </w:tcPr>
          <w:p w14:paraId="696EF8DD" w14:textId="77777777" w:rsidR="00AE14D1" w:rsidRPr="008825B4" w:rsidRDefault="00AE14D1" w:rsidP="00C3471D">
            <w:pPr>
              <w:keepNext/>
              <w:autoSpaceDE w:val="0"/>
              <w:autoSpaceDN w:val="0"/>
              <w:adjustRightInd w:val="0"/>
              <w:spacing w:line="240" w:lineRule="auto"/>
              <w:jc w:val="center"/>
              <w:rPr>
                <w:sz w:val="20"/>
              </w:rPr>
            </w:pPr>
            <w:proofErr w:type="spellStart"/>
            <w:r w:rsidRPr="008825B4">
              <w:rPr>
                <w:sz w:val="20"/>
              </w:rPr>
              <w:t>Lyfnua</w:t>
            </w:r>
            <w:proofErr w:type="spellEnd"/>
          </w:p>
        </w:tc>
        <w:tc>
          <w:tcPr>
            <w:tcW w:w="1244" w:type="pct"/>
            <w:tcBorders>
              <w:top w:val="single" w:sz="4" w:space="0" w:color="auto"/>
              <w:left w:val="single" w:sz="4" w:space="0" w:color="auto"/>
              <w:bottom w:val="single" w:sz="4" w:space="0" w:color="auto"/>
              <w:right w:val="single" w:sz="4" w:space="0" w:color="auto"/>
            </w:tcBorders>
          </w:tcPr>
          <w:p w14:paraId="614E1358" w14:textId="77777777" w:rsidR="00AE14D1" w:rsidRPr="008825B4" w:rsidRDefault="00AE14D1" w:rsidP="00C3471D">
            <w:pPr>
              <w:keepNext/>
              <w:autoSpaceDE w:val="0"/>
              <w:autoSpaceDN w:val="0"/>
              <w:adjustRightInd w:val="0"/>
              <w:spacing w:line="240" w:lineRule="auto"/>
              <w:jc w:val="center"/>
              <w:rPr>
                <w:sz w:val="20"/>
              </w:rPr>
            </w:pPr>
            <w:r w:rsidRPr="008825B4">
              <w:rPr>
                <w:sz w:val="20"/>
              </w:rPr>
              <w:t>Placebo</w:t>
            </w:r>
          </w:p>
        </w:tc>
      </w:tr>
      <w:tr w:rsidR="00AE14D1" w:rsidRPr="008825B4" w14:paraId="05659F9C" w14:textId="77777777" w:rsidTr="00F16BEA">
        <w:tblPrEx>
          <w:tblBorders>
            <w:top w:val="single" w:sz="6" w:space="0" w:color="auto"/>
            <w:bottom w:val="single" w:sz="6" w:space="0" w:color="auto"/>
          </w:tblBorders>
        </w:tblPrEx>
        <w:trPr>
          <w:cantSplit/>
          <w:trHeight w:val="340"/>
          <w:tblHeader/>
          <w:jc w:val="center"/>
        </w:trPr>
        <w:tc>
          <w:tcPr>
            <w:tcW w:w="2430" w:type="pct"/>
            <w:tcBorders>
              <w:top w:val="single" w:sz="4" w:space="0" w:color="auto"/>
              <w:left w:val="single" w:sz="4" w:space="0" w:color="auto"/>
              <w:bottom w:val="single" w:sz="4" w:space="0" w:color="auto"/>
              <w:right w:val="single" w:sz="4" w:space="0" w:color="auto"/>
            </w:tcBorders>
          </w:tcPr>
          <w:p w14:paraId="0BBA9F4D" w14:textId="55D69C5B" w:rsidR="00AE14D1" w:rsidRPr="008825B4" w:rsidRDefault="00AE14D1" w:rsidP="00C3471D">
            <w:pPr>
              <w:autoSpaceDE w:val="0"/>
              <w:autoSpaceDN w:val="0"/>
              <w:adjustRightInd w:val="0"/>
              <w:spacing w:line="240" w:lineRule="auto"/>
              <w:ind w:left="160" w:right="1" w:hanging="160"/>
              <w:rPr>
                <w:sz w:val="20"/>
              </w:rPr>
            </w:pPr>
            <w:r w:rsidRPr="008825B4">
              <w:rPr>
                <w:sz w:val="20"/>
              </w:rPr>
              <w:t>N</w:t>
            </w:r>
          </w:p>
        </w:tc>
        <w:tc>
          <w:tcPr>
            <w:tcW w:w="1326" w:type="pct"/>
            <w:tcBorders>
              <w:top w:val="single" w:sz="4" w:space="0" w:color="auto"/>
              <w:left w:val="single" w:sz="4" w:space="0" w:color="auto"/>
              <w:bottom w:val="single" w:sz="4" w:space="0" w:color="auto"/>
              <w:right w:val="single" w:sz="4" w:space="0" w:color="auto"/>
            </w:tcBorders>
          </w:tcPr>
          <w:p w14:paraId="117E04F2" w14:textId="253924C7" w:rsidR="00AE14D1" w:rsidRPr="008825B4" w:rsidRDefault="00AE14D1" w:rsidP="00C3471D">
            <w:pPr>
              <w:autoSpaceDE w:val="0"/>
              <w:autoSpaceDN w:val="0"/>
              <w:adjustRightInd w:val="0"/>
              <w:spacing w:line="240" w:lineRule="auto"/>
              <w:jc w:val="center"/>
              <w:rPr>
                <w:sz w:val="20"/>
              </w:rPr>
            </w:pPr>
            <w:r w:rsidRPr="008825B4">
              <w:rPr>
                <w:sz w:val="20"/>
              </w:rPr>
              <w:t>439</w:t>
            </w:r>
          </w:p>
        </w:tc>
        <w:tc>
          <w:tcPr>
            <w:tcW w:w="1244" w:type="pct"/>
            <w:tcBorders>
              <w:top w:val="single" w:sz="4" w:space="0" w:color="auto"/>
              <w:left w:val="single" w:sz="4" w:space="0" w:color="auto"/>
              <w:bottom w:val="single" w:sz="4" w:space="0" w:color="auto"/>
              <w:right w:val="single" w:sz="4" w:space="0" w:color="auto"/>
            </w:tcBorders>
          </w:tcPr>
          <w:p w14:paraId="2A9085B1" w14:textId="1C44B858" w:rsidR="00AE14D1" w:rsidRPr="008825B4" w:rsidRDefault="00AE14D1" w:rsidP="00C3471D">
            <w:pPr>
              <w:autoSpaceDE w:val="0"/>
              <w:autoSpaceDN w:val="0"/>
              <w:adjustRightInd w:val="0"/>
              <w:spacing w:line="240" w:lineRule="auto"/>
              <w:jc w:val="center"/>
              <w:rPr>
                <w:sz w:val="20"/>
              </w:rPr>
            </w:pPr>
            <w:r w:rsidRPr="008825B4">
              <w:rPr>
                <w:sz w:val="20"/>
              </w:rPr>
              <w:t>435</w:t>
            </w:r>
          </w:p>
        </w:tc>
      </w:tr>
      <w:tr w:rsidR="00C37824" w:rsidRPr="008825B4" w14:paraId="1FE3BD61" w14:textId="77777777" w:rsidTr="00F16BEA">
        <w:tblPrEx>
          <w:tblBorders>
            <w:top w:val="single" w:sz="6" w:space="0" w:color="auto"/>
            <w:bottom w:val="single" w:sz="6" w:space="0" w:color="auto"/>
          </w:tblBorders>
        </w:tblPrEx>
        <w:trPr>
          <w:cantSplit/>
          <w:trHeight w:val="340"/>
          <w:tblHeader/>
          <w:jc w:val="center"/>
        </w:trPr>
        <w:tc>
          <w:tcPr>
            <w:tcW w:w="2430" w:type="pct"/>
            <w:tcBorders>
              <w:top w:val="single" w:sz="4" w:space="0" w:color="auto"/>
              <w:left w:val="single" w:sz="4" w:space="0" w:color="auto"/>
              <w:bottom w:val="single" w:sz="4" w:space="0" w:color="auto"/>
              <w:right w:val="single" w:sz="4" w:space="0" w:color="auto"/>
            </w:tcBorders>
          </w:tcPr>
          <w:p w14:paraId="72B521DA" w14:textId="149049A2" w:rsidR="00857F5C" w:rsidRPr="008825B4" w:rsidRDefault="00857F5C" w:rsidP="00C3471D">
            <w:pPr>
              <w:autoSpaceDE w:val="0"/>
              <w:autoSpaceDN w:val="0"/>
              <w:adjustRightInd w:val="0"/>
              <w:spacing w:line="240" w:lineRule="auto"/>
              <w:ind w:left="160" w:right="1" w:hanging="160"/>
              <w:rPr>
                <w:sz w:val="20"/>
              </w:rPr>
            </w:pPr>
            <w:r>
              <w:rPr>
                <w:sz w:val="20"/>
              </w:rPr>
              <w:t>Répondeurs*</w:t>
            </w:r>
            <w:r w:rsidR="007E5DD4">
              <w:rPr>
                <w:sz w:val="20"/>
              </w:rPr>
              <w:t xml:space="preserve"> (%)</w:t>
            </w:r>
          </w:p>
        </w:tc>
        <w:tc>
          <w:tcPr>
            <w:tcW w:w="1326" w:type="pct"/>
            <w:tcBorders>
              <w:top w:val="single" w:sz="4" w:space="0" w:color="auto"/>
              <w:left w:val="single" w:sz="4" w:space="0" w:color="auto"/>
              <w:bottom w:val="single" w:sz="4" w:space="0" w:color="auto"/>
              <w:right w:val="single" w:sz="4" w:space="0" w:color="auto"/>
            </w:tcBorders>
          </w:tcPr>
          <w:p w14:paraId="29E08E06" w14:textId="3EEB1B6D" w:rsidR="00857F5C" w:rsidRPr="008825B4" w:rsidRDefault="00857F5C" w:rsidP="00C3471D">
            <w:pPr>
              <w:autoSpaceDE w:val="0"/>
              <w:autoSpaceDN w:val="0"/>
              <w:adjustRightInd w:val="0"/>
              <w:spacing w:line="240" w:lineRule="auto"/>
              <w:jc w:val="center"/>
              <w:rPr>
                <w:sz w:val="20"/>
              </w:rPr>
            </w:pPr>
            <w:r>
              <w:rPr>
                <w:sz w:val="20"/>
              </w:rPr>
              <w:t>75,7</w:t>
            </w:r>
          </w:p>
        </w:tc>
        <w:tc>
          <w:tcPr>
            <w:tcW w:w="1244" w:type="pct"/>
            <w:tcBorders>
              <w:top w:val="single" w:sz="4" w:space="0" w:color="auto"/>
              <w:left w:val="single" w:sz="4" w:space="0" w:color="auto"/>
              <w:bottom w:val="single" w:sz="4" w:space="0" w:color="auto"/>
              <w:right w:val="single" w:sz="4" w:space="0" w:color="auto"/>
            </w:tcBorders>
          </w:tcPr>
          <w:p w14:paraId="26B55053" w14:textId="5D8DD5B0" w:rsidR="00857F5C" w:rsidRPr="008825B4" w:rsidRDefault="00857F5C" w:rsidP="00C3471D">
            <w:pPr>
              <w:autoSpaceDE w:val="0"/>
              <w:autoSpaceDN w:val="0"/>
              <w:adjustRightInd w:val="0"/>
              <w:spacing w:line="240" w:lineRule="auto"/>
              <w:jc w:val="center"/>
              <w:rPr>
                <w:sz w:val="20"/>
              </w:rPr>
            </w:pPr>
            <w:r>
              <w:rPr>
                <w:sz w:val="20"/>
              </w:rPr>
              <w:t>68,1</w:t>
            </w:r>
          </w:p>
        </w:tc>
      </w:tr>
      <w:tr w:rsidR="00AE14D1" w:rsidRPr="008825B4" w14:paraId="7A1A8CBE" w14:textId="77777777" w:rsidTr="00F16BEA">
        <w:tblPrEx>
          <w:tblBorders>
            <w:top w:val="single" w:sz="6" w:space="0" w:color="auto"/>
            <w:bottom w:val="single" w:sz="6" w:space="0" w:color="auto"/>
          </w:tblBorders>
        </w:tblPrEx>
        <w:trPr>
          <w:cantSplit/>
          <w:trHeight w:val="340"/>
          <w:tblHeader/>
          <w:jc w:val="center"/>
        </w:trPr>
        <w:tc>
          <w:tcPr>
            <w:tcW w:w="2430" w:type="pct"/>
            <w:tcBorders>
              <w:top w:val="single" w:sz="4" w:space="0" w:color="auto"/>
              <w:left w:val="single" w:sz="4" w:space="0" w:color="auto"/>
              <w:bottom w:val="single" w:sz="4" w:space="0" w:color="auto"/>
              <w:right w:val="single" w:sz="4" w:space="0" w:color="auto"/>
            </w:tcBorders>
          </w:tcPr>
          <w:p w14:paraId="26A8E204" w14:textId="2890B41E" w:rsidR="00AE14D1" w:rsidRPr="00C3471D" w:rsidRDefault="00AE14D1" w:rsidP="00C3471D">
            <w:pPr>
              <w:autoSpaceDE w:val="0"/>
              <w:autoSpaceDN w:val="0"/>
              <w:adjustRightInd w:val="0"/>
              <w:spacing w:line="240" w:lineRule="auto"/>
              <w:ind w:left="160" w:right="1" w:hanging="160"/>
              <w:rPr>
                <w:sz w:val="20"/>
                <w:vertAlign w:val="superscript"/>
              </w:rPr>
            </w:pPr>
            <w:proofErr w:type="spellStart"/>
            <w:r w:rsidRPr="008825B4">
              <w:rPr>
                <w:sz w:val="20"/>
              </w:rPr>
              <w:t>Odds</w:t>
            </w:r>
            <w:proofErr w:type="spellEnd"/>
            <w:r w:rsidRPr="008825B4">
              <w:rPr>
                <w:sz w:val="20"/>
              </w:rPr>
              <w:t xml:space="preserve"> ratio estimé versus placebo (IC à 95 </w:t>
            </w:r>
            <w:proofErr w:type="gramStart"/>
            <w:r w:rsidRPr="008825B4">
              <w:rPr>
                <w:sz w:val="20"/>
              </w:rPr>
              <w:t>%)</w:t>
            </w:r>
            <w:r w:rsidRPr="008825B4">
              <w:rPr>
                <w:sz w:val="20"/>
                <w:vertAlign w:val="superscript"/>
              </w:rPr>
              <w:t>†</w:t>
            </w:r>
            <w:proofErr w:type="gramEnd"/>
          </w:p>
        </w:tc>
        <w:tc>
          <w:tcPr>
            <w:tcW w:w="1326" w:type="pct"/>
            <w:tcBorders>
              <w:top w:val="single" w:sz="4" w:space="0" w:color="auto"/>
              <w:left w:val="single" w:sz="4" w:space="0" w:color="auto"/>
              <w:bottom w:val="single" w:sz="4" w:space="0" w:color="auto"/>
              <w:right w:val="single" w:sz="4" w:space="0" w:color="auto"/>
            </w:tcBorders>
          </w:tcPr>
          <w:p w14:paraId="37F36BBA" w14:textId="36A4F72D" w:rsidR="00AE14D1" w:rsidRPr="008825B4" w:rsidRDefault="00AE14D1" w:rsidP="00C3471D">
            <w:pPr>
              <w:autoSpaceDE w:val="0"/>
              <w:autoSpaceDN w:val="0"/>
              <w:adjustRightInd w:val="0"/>
              <w:spacing w:line="240" w:lineRule="auto"/>
              <w:jc w:val="center"/>
              <w:rPr>
                <w:sz w:val="20"/>
              </w:rPr>
            </w:pPr>
            <w:r w:rsidRPr="008825B4">
              <w:rPr>
                <w:sz w:val="20"/>
              </w:rPr>
              <w:t>1,</w:t>
            </w:r>
            <w:r w:rsidR="00C37824">
              <w:rPr>
                <w:sz w:val="20"/>
              </w:rPr>
              <w:t>46</w:t>
            </w:r>
            <w:r w:rsidRPr="008825B4">
              <w:rPr>
                <w:sz w:val="20"/>
              </w:rPr>
              <w:t xml:space="preserve"> (1,</w:t>
            </w:r>
            <w:r w:rsidR="00C37824">
              <w:rPr>
                <w:sz w:val="20"/>
              </w:rPr>
              <w:t>07</w:t>
            </w:r>
            <w:r w:rsidRPr="008825B4">
              <w:rPr>
                <w:sz w:val="20"/>
              </w:rPr>
              <w:t xml:space="preserve"> ; </w:t>
            </w:r>
            <w:r w:rsidR="00C37824">
              <w:rPr>
                <w:sz w:val="20"/>
              </w:rPr>
              <w:t>1,99</w:t>
            </w:r>
            <w:r w:rsidRPr="008825B4">
              <w:rPr>
                <w:sz w:val="20"/>
              </w:rPr>
              <w:t>)</w:t>
            </w:r>
          </w:p>
        </w:tc>
        <w:tc>
          <w:tcPr>
            <w:tcW w:w="1244" w:type="pct"/>
            <w:tcBorders>
              <w:top w:val="single" w:sz="4" w:space="0" w:color="auto"/>
              <w:left w:val="single" w:sz="4" w:space="0" w:color="auto"/>
              <w:bottom w:val="single" w:sz="4" w:space="0" w:color="auto"/>
              <w:right w:val="single" w:sz="4" w:space="0" w:color="auto"/>
            </w:tcBorders>
          </w:tcPr>
          <w:p w14:paraId="107881DC" w14:textId="77777777" w:rsidR="00AE14D1" w:rsidRPr="008825B4" w:rsidRDefault="00AE14D1" w:rsidP="00C3471D">
            <w:pPr>
              <w:autoSpaceDE w:val="0"/>
              <w:autoSpaceDN w:val="0"/>
              <w:adjustRightInd w:val="0"/>
              <w:spacing w:line="240" w:lineRule="auto"/>
              <w:jc w:val="center"/>
              <w:rPr>
                <w:sz w:val="20"/>
              </w:rPr>
            </w:pPr>
          </w:p>
        </w:tc>
      </w:tr>
      <w:tr w:rsidR="00AE14D1" w:rsidRPr="008825B4" w14:paraId="4D0F7F5F" w14:textId="77777777" w:rsidTr="00F16BEA">
        <w:tblPrEx>
          <w:tblBorders>
            <w:top w:val="single" w:sz="6" w:space="0" w:color="auto"/>
            <w:bottom w:val="single" w:sz="6" w:space="0" w:color="auto"/>
          </w:tblBorders>
        </w:tblPrEx>
        <w:trPr>
          <w:cantSplit/>
          <w:trHeight w:val="340"/>
          <w:tblHeader/>
          <w:jc w:val="center"/>
        </w:trPr>
        <w:tc>
          <w:tcPr>
            <w:tcW w:w="2430" w:type="pct"/>
            <w:tcBorders>
              <w:top w:val="single" w:sz="4" w:space="0" w:color="auto"/>
              <w:left w:val="single" w:sz="4" w:space="0" w:color="auto"/>
              <w:bottom w:val="single" w:sz="4" w:space="0" w:color="auto"/>
              <w:right w:val="single" w:sz="4" w:space="0" w:color="auto"/>
            </w:tcBorders>
          </w:tcPr>
          <w:p w14:paraId="67963B39" w14:textId="525AB219" w:rsidR="00AE14D1" w:rsidRPr="00C3471D" w:rsidRDefault="00AE14D1" w:rsidP="00C3471D">
            <w:pPr>
              <w:autoSpaceDE w:val="0"/>
              <w:autoSpaceDN w:val="0"/>
              <w:adjustRightInd w:val="0"/>
              <w:spacing w:line="240" w:lineRule="auto"/>
              <w:ind w:left="160" w:right="1" w:hanging="160"/>
              <w:rPr>
                <w:sz w:val="20"/>
                <w:vertAlign w:val="superscript"/>
              </w:rPr>
            </w:pPr>
            <w:r w:rsidRPr="008825B4">
              <w:rPr>
                <w:sz w:val="20"/>
              </w:rPr>
              <w:t>Différence estimée</w:t>
            </w:r>
            <w:r w:rsidR="009A1015" w:rsidRPr="008825B4">
              <w:rPr>
                <w:sz w:val="20"/>
                <w:vertAlign w:val="superscript"/>
              </w:rPr>
              <w:t>†</w:t>
            </w:r>
            <w:r w:rsidRPr="008825B4">
              <w:rPr>
                <w:sz w:val="20"/>
              </w:rPr>
              <w:t xml:space="preserve"> versus placebo (IC à 95 </w:t>
            </w:r>
            <w:proofErr w:type="gramStart"/>
            <w:r w:rsidRPr="008825B4">
              <w:rPr>
                <w:sz w:val="20"/>
              </w:rPr>
              <w:t>%)</w:t>
            </w:r>
            <w:r w:rsidRPr="008825B4">
              <w:rPr>
                <w:sz w:val="20"/>
                <w:vertAlign w:val="superscript"/>
              </w:rPr>
              <w:t>†</w:t>
            </w:r>
            <w:proofErr w:type="gramEnd"/>
            <w:r w:rsidRPr="008825B4">
              <w:rPr>
                <w:sz w:val="20"/>
                <w:vertAlign w:val="superscript"/>
              </w:rPr>
              <w:t>†</w:t>
            </w:r>
          </w:p>
        </w:tc>
        <w:tc>
          <w:tcPr>
            <w:tcW w:w="1326" w:type="pct"/>
            <w:tcBorders>
              <w:top w:val="single" w:sz="4" w:space="0" w:color="auto"/>
              <w:left w:val="single" w:sz="4" w:space="0" w:color="auto"/>
              <w:bottom w:val="single" w:sz="4" w:space="0" w:color="auto"/>
              <w:right w:val="single" w:sz="4" w:space="0" w:color="auto"/>
            </w:tcBorders>
          </w:tcPr>
          <w:p w14:paraId="096AF09F" w14:textId="359927CB" w:rsidR="00AE14D1" w:rsidRPr="008825B4" w:rsidRDefault="00AE14D1" w:rsidP="00C3471D">
            <w:pPr>
              <w:autoSpaceDE w:val="0"/>
              <w:autoSpaceDN w:val="0"/>
              <w:adjustRightInd w:val="0"/>
              <w:spacing w:line="240" w:lineRule="auto"/>
              <w:jc w:val="center"/>
              <w:rPr>
                <w:sz w:val="20"/>
              </w:rPr>
            </w:pPr>
            <w:r w:rsidRPr="008825B4">
              <w:rPr>
                <w:sz w:val="20"/>
              </w:rPr>
              <w:t>7,</w:t>
            </w:r>
            <w:r w:rsidR="00C37824">
              <w:rPr>
                <w:sz w:val="20"/>
              </w:rPr>
              <w:t>63</w:t>
            </w:r>
            <w:r w:rsidRPr="008825B4">
              <w:rPr>
                <w:sz w:val="20"/>
              </w:rPr>
              <w:t xml:space="preserve"> (1,</w:t>
            </w:r>
            <w:r w:rsidR="00C37824">
              <w:rPr>
                <w:sz w:val="20"/>
              </w:rPr>
              <w:t>34</w:t>
            </w:r>
            <w:r w:rsidRPr="008825B4">
              <w:rPr>
                <w:sz w:val="20"/>
              </w:rPr>
              <w:t> ; 13,</w:t>
            </w:r>
            <w:r w:rsidR="00C37824">
              <w:rPr>
                <w:sz w:val="20"/>
              </w:rPr>
              <w:t>76</w:t>
            </w:r>
            <w:r w:rsidRPr="008825B4">
              <w:rPr>
                <w:sz w:val="20"/>
              </w:rPr>
              <w:t xml:space="preserve">) </w:t>
            </w:r>
          </w:p>
        </w:tc>
        <w:tc>
          <w:tcPr>
            <w:tcW w:w="1244" w:type="pct"/>
            <w:tcBorders>
              <w:top w:val="single" w:sz="4" w:space="0" w:color="auto"/>
              <w:left w:val="single" w:sz="4" w:space="0" w:color="auto"/>
              <w:bottom w:val="single" w:sz="4" w:space="0" w:color="auto"/>
              <w:right w:val="single" w:sz="4" w:space="0" w:color="auto"/>
            </w:tcBorders>
          </w:tcPr>
          <w:p w14:paraId="669DC15A" w14:textId="77777777" w:rsidR="00AE14D1" w:rsidRPr="008825B4" w:rsidRDefault="00AE14D1" w:rsidP="00C3471D">
            <w:pPr>
              <w:autoSpaceDE w:val="0"/>
              <w:autoSpaceDN w:val="0"/>
              <w:adjustRightInd w:val="0"/>
              <w:spacing w:line="240" w:lineRule="auto"/>
              <w:jc w:val="center"/>
              <w:rPr>
                <w:sz w:val="20"/>
              </w:rPr>
            </w:pPr>
          </w:p>
        </w:tc>
      </w:tr>
      <w:tr w:rsidR="00AE14D1" w:rsidRPr="008825B4" w14:paraId="6652ACD8" w14:textId="77777777" w:rsidTr="00F16BEA">
        <w:tblPrEx>
          <w:tblBorders>
            <w:top w:val="single" w:sz="6" w:space="0" w:color="auto"/>
            <w:bottom w:val="single" w:sz="6" w:space="0" w:color="auto"/>
          </w:tblBorders>
        </w:tblPrEx>
        <w:trPr>
          <w:cantSplit/>
          <w:trHeight w:val="340"/>
          <w:tblHeader/>
          <w:jc w:val="center"/>
        </w:trPr>
        <w:tc>
          <w:tcPr>
            <w:tcW w:w="2430" w:type="pct"/>
            <w:tcBorders>
              <w:top w:val="single" w:sz="4" w:space="0" w:color="auto"/>
              <w:left w:val="single" w:sz="4" w:space="0" w:color="auto"/>
              <w:bottom w:val="single" w:sz="4" w:space="0" w:color="auto"/>
              <w:right w:val="single" w:sz="4" w:space="0" w:color="auto"/>
            </w:tcBorders>
          </w:tcPr>
          <w:p w14:paraId="66964C01" w14:textId="77777777" w:rsidR="00AE14D1" w:rsidRPr="00C3471D" w:rsidRDefault="00AE14D1" w:rsidP="00C3471D">
            <w:pPr>
              <w:autoSpaceDE w:val="0"/>
              <w:autoSpaceDN w:val="0"/>
              <w:adjustRightInd w:val="0"/>
              <w:spacing w:line="240" w:lineRule="auto"/>
              <w:ind w:left="160" w:right="1" w:hanging="160"/>
              <w:rPr>
                <w:sz w:val="20"/>
                <w:vertAlign w:val="superscript"/>
              </w:rPr>
            </w:pPr>
            <w:r w:rsidRPr="008825B4">
              <w:rPr>
                <w:sz w:val="20"/>
              </w:rPr>
              <w:t xml:space="preserve">Valeur de </w:t>
            </w:r>
            <w:r w:rsidRPr="008825B4">
              <w:rPr>
                <w:i/>
                <w:iCs/>
                <w:sz w:val="20"/>
              </w:rPr>
              <w:t>p</w:t>
            </w:r>
            <w:r w:rsidRPr="008825B4">
              <w:rPr>
                <w:sz w:val="20"/>
                <w:vertAlign w:val="superscript"/>
              </w:rPr>
              <w:t>†</w:t>
            </w:r>
          </w:p>
        </w:tc>
        <w:tc>
          <w:tcPr>
            <w:tcW w:w="1326" w:type="pct"/>
            <w:tcBorders>
              <w:top w:val="single" w:sz="4" w:space="0" w:color="auto"/>
              <w:left w:val="single" w:sz="4" w:space="0" w:color="auto"/>
              <w:bottom w:val="single" w:sz="4" w:space="0" w:color="auto"/>
              <w:right w:val="single" w:sz="4" w:space="0" w:color="auto"/>
            </w:tcBorders>
          </w:tcPr>
          <w:p w14:paraId="2EEEC32B" w14:textId="4F985755" w:rsidR="00AE14D1" w:rsidRPr="008825B4" w:rsidRDefault="00AE14D1" w:rsidP="00C3471D">
            <w:pPr>
              <w:autoSpaceDE w:val="0"/>
              <w:autoSpaceDN w:val="0"/>
              <w:adjustRightInd w:val="0"/>
              <w:spacing w:line="240" w:lineRule="auto"/>
              <w:jc w:val="center"/>
              <w:rPr>
                <w:sz w:val="20"/>
              </w:rPr>
            </w:pPr>
            <w:r w:rsidRPr="008825B4">
              <w:rPr>
                <w:sz w:val="20"/>
              </w:rPr>
              <w:t>0,</w:t>
            </w:r>
            <w:r w:rsidR="00C37824">
              <w:rPr>
                <w:sz w:val="20"/>
              </w:rPr>
              <w:t>016</w:t>
            </w:r>
          </w:p>
        </w:tc>
        <w:tc>
          <w:tcPr>
            <w:tcW w:w="1244" w:type="pct"/>
            <w:tcBorders>
              <w:top w:val="single" w:sz="4" w:space="0" w:color="auto"/>
              <w:left w:val="single" w:sz="4" w:space="0" w:color="auto"/>
              <w:bottom w:val="single" w:sz="4" w:space="0" w:color="auto"/>
              <w:right w:val="single" w:sz="4" w:space="0" w:color="auto"/>
            </w:tcBorders>
          </w:tcPr>
          <w:p w14:paraId="18C20551" w14:textId="77777777" w:rsidR="00AE14D1" w:rsidRPr="008825B4" w:rsidRDefault="00AE14D1" w:rsidP="00C3471D">
            <w:pPr>
              <w:autoSpaceDE w:val="0"/>
              <w:autoSpaceDN w:val="0"/>
              <w:adjustRightInd w:val="0"/>
              <w:spacing w:line="240" w:lineRule="auto"/>
              <w:jc w:val="center"/>
              <w:rPr>
                <w:sz w:val="20"/>
              </w:rPr>
            </w:pPr>
          </w:p>
        </w:tc>
      </w:tr>
      <w:tr w:rsidR="00AE14D1" w:rsidRPr="00C3471D" w14:paraId="3B8E49C3" w14:textId="77777777" w:rsidTr="00F16BEA">
        <w:tblPrEx>
          <w:tblBorders>
            <w:top w:val="single" w:sz="6" w:space="0" w:color="auto"/>
            <w:bottom w:val="single" w:sz="6" w:space="0" w:color="auto"/>
          </w:tblBorders>
        </w:tblPrEx>
        <w:trPr>
          <w:cantSplit/>
          <w:trHeight w:val="1173"/>
          <w:tblHeader/>
          <w:jc w:val="center"/>
        </w:trPr>
        <w:tc>
          <w:tcPr>
            <w:tcW w:w="5000" w:type="pct"/>
            <w:gridSpan w:val="3"/>
            <w:tcBorders>
              <w:top w:val="single" w:sz="4" w:space="0" w:color="auto"/>
              <w:left w:val="single" w:sz="4" w:space="0" w:color="auto"/>
              <w:bottom w:val="single" w:sz="4" w:space="0" w:color="auto"/>
              <w:right w:val="single" w:sz="4" w:space="0" w:color="auto"/>
            </w:tcBorders>
          </w:tcPr>
          <w:p w14:paraId="344D6921" w14:textId="77777777" w:rsidR="00857F5C" w:rsidRDefault="00AE14D1" w:rsidP="00F16BEA">
            <w:pPr>
              <w:tabs>
                <w:tab w:val="clear" w:pos="567"/>
                <w:tab w:val="left" w:pos="454"/>
              </w:tabs>
              <w:autoSpaceDE w:val="0"/>
              <w:autoSpaceDN w:val="0"/>
              <w:adjustRightInd w:val="0"/>
              <w:spacing w:after="60" w:line="240" w:lineRule="auto"/>
              <w:ind w:left="313" w:hanging="313"/>
              <w:rPr>
                <w:sz w:val="18"/>
                <w:szCs w:val="18"/>
              </w:rPr>
            </w:pPr>
            <w:r w:rsidRPr="00C3471D">
              <w:rPr>
                <w:sz w:val="18"/>
                <w:szCs w:val="18"/>
              </w:rPr>
              <w:t xml:space="preserve">N = </w:t>
            </w:r>
            <w:r w:rsidRPr="008825B4">
              <w:rPr>
                <w:sz w:val="18"/>
                <w:szCs w:val="18"/>
              </w:rPr>
              <w:t>N</w:t>
            </w:r>
            <w:r w:rsidRPr="00C3471D">
              <w:rPr>
                <w:sz w:val="18"/>
                <w:szCs w:val="18"/>
              </w:rPr>
              <w:t>ombre de patients pour lesquels des données étaient disponibles à la semaine 24</w:t>
            </w:r>
            <w:r w:rsidR="00BA54F2">
              <w:rPr>
                <w:sz w:val="18"/>
                <w:szCs w:val="18"/>
              </w:rPr>
              <w:t>.</w:t>
            </w:r>
            <w:r w:rsidRPr="00C3471D">
              <w:rPr>
                <w:sz w:val="18"/>
                <w:szCs w:val="18"/>
              </w:rPr>
              <w:t xml:space="preserve"> </w:t>
            </w:r>
          </w:p>
          <w:p w14:paraId="0CBDD20F" w14:textId="437BEE76" w:rsidR="00AE14D1" w:rsidRPr="00C3471D" w:rsidRDefault="00857F5C" w:rsidP="00A36EF8">
            <w:pPr>
              <w:tabs>
                <w:tab w:val="clear" w:pos="567"/>
                <w:tab w:val="left" w:pos="454"/>
              </w:tabs>
              <w:autoSpaceDE w:val="0"/>
              <w:autoSpaceDN w:val="0"/>
              <w:adjustRightInd w:val="0"/>
              <w:spacing w:after="60" w:line="240" w:lineRule="auto"/>
              <w:ind w:left="142" w:hanging="142"/>
              <w:rPr>
                <w:sz w:val="18"/>
                <w:szCs w:val="18"/>
              </w:rPr>
            </w:pPr>
            <w:r>
              <w:rPr>
                <w:sz w:val="18"/>
                <w:szCs w:val="18"/>
              </w:rPr>
              <w:t>*</w:t>
            </w:r>
            <w:r w:rsidR="0063150F">
              <w:rPr>
                <w:sz w:val="18"/>
                <w:szCs w:val="18"/>
              </w:rPr>
              <w:tab/>
            </w:r>
            <w:r w:rsidR="00354366">
              <w:rPr>
                <w:sz w:val="18"/>
                <w:szCs w:val="18"/>
              </w:rPr>
              <w:t>P</w:t>
            </w:r>
            <w:r w:rsidR="00AE14D1" w:rsidRPr="00C3471D">
              <w:rPr>
                <w:sz w:val="18"/>
                <w:szCs w:val="18"/>
              </w:rPr>
              <w:t>ourcentage de répondeurs à la semaine 24.</w:t>
            </w:r>
            <w:r>
              <w:rPr>
                <w:sz w:val="18"/>
                <w:szCs w:val="18"/>
              </w:rPr>
              <w:t xml:space="preserve"> </w:t>
            </w:r>
            <w:r w:rsidRPr="00857F5C">
              <w:rPr>
                <w:sz w:val="18"/>
                <w:szCs w:val="18"/>
              </w:rPr>
              <w:t>Le nombre de répondeurs a été calculé en faisant la moyenne sur plusieurs</w:t>
            </w:r>
            <w:r w:rsidR="007B17A7">
              <w:rPr>
                <w:sz w:val="18"/>
                <w:szCs w:val="18"/>
              </w:rPr>
              <w:t xml:space="preserve"> </w:t>
            </w:r>
            <w:r w:rsidRPr="00857F5C">
              <w:rPr>
                <w:sz w:val="18"/>
                <w:szCs w:val="18"/>
              </w:rPr>
              <w:t xml:space="preserve">imputations ; il y avait environ 332 et 296 répondeurs dans les bras </w:t>
            </w:r>
            <w:proofErr w:type="spellStart"/>
            <w:r w:rsidRPr="00857F5C">
              <w:rPr>
                <w:sz w:val="18"/>
                <w:szCs w:val="18"/>
              </w:rPr>
              <w:t>Lyfnua</w:t>
            </w:r>
            <w:proofErr w:type="spellEnd"/>
            <w:r w:rsidRPr="00857F5C">
              <w:rPr>
                <w:sz w:val="18"/>
                <w:szCs w:val="18"/>
              </w:rPr>
              <w:t xml:space="preserve"> et placebo, respectivement.</w:t>
            </w:r>
          </w:p>
          <w:p w14:paraId="69303907" w14:textId="77777777" w:rsidR="00AE14D1" w:rsidRPr="00C3471D" w:rsidRDefault="00AE14D1" w:rsidP="00F16BEA">
            <w:pPr>
              <w:tabs>
                <w:tab w:val="clear" w:pos="567"/>
                <w:tab w:val="left" w:pos="142"/>
              </w:tabs>
              <w:autoSpaceDE w:val="0"/>
              <w:autoSpaceDN w:val="0"/>
              <w:adjustRightInd w:val="0"/>
              <w:spacing w:after="60" w:line="240" w:lineRule="auto"/>
              <w:ind w:left="142" w:hanging="142"/>
              <w:rPr>
                <w:sz w:val="18"/>
                <w:szCs w:val="18"/>
              </w:rPr>
            </w:pPr>
            <w:r w:rsidRPr="00C3471D">
              <w:rPr>
                <w:sz w:val="18"/>
                <w:szCs w:val="18"/>
              </w:rPr>
              <w:t>IC = intervalle de confiance. LCQ = Questionnaire de Leicester pour l'évaluation de la toux.</w:t>
            </w:r>
          </w:p>
          <w:p w14:paraId="7A08A87E" w14:textId="04780BAD" w:rsidR="00AE14D1" w:rsidRPr="00C3471D" w:rsidRDefault="00AE14D1" w:rsidP="00F16BEA">
            <w:pPr>
              <w:tabs>
                <w:tab w:val="clear" w:pos="567"/>
                <w:tab w:val="left" w:pos="142"/>
              </w:tabs>
              <w:autoSpaceDE w:val="0"/>
              <w:autoSpaceDN w:val="0"/>
              <w:adjustRightInd w:val="0"/>
              <w:spacing w:after="60" w:line="240" w:lineRule="auto"/>
              <w:ind w:left="142" w:hanging="142"/>
              <w:rPr>
                <w:sz w:val="18"/>
                <w:szCs w:val="18"/>
                <w:vertAlign w:val="superscript"/>
              </w:rPr>
            </w:pPr>
            <w:r w:rsidRPr="00C3471D">
              <w:rPr>
                <w:sz w:val="18"/>
                <w:szCs w:val="18"/>
                <w:vertAlign w:val="superscript"/>
              </w:rPr>
              <w:t>†</w:t>
            </w:r>
            <w:r w:rsidR="0063150F">
              <w:rPr>
                <w:sz w:val="18"/>
                <w:szCs w:val="18"/>
              </w:rPr>
              <w:tab/>
            </w:r>
            <w:r w:rsidRPr="00C3471D">
              <w:rPr>
                <w:sz w:val="18"/>
                <w:szCs w:val="18"/>
              </w:rPr>
              <w:t xml:space="preserve">Les valeurs de base manquantes ont été imputées en fonction du sexe et de la région, suivies d'une imputation multiple des données manquantes (m = 50 ensembles de données imputées) pour toutes les visites de suivi en utilisant le traitement, le sexe, la région et les autres visites de suivi comme </w:t>
            </w:r>
            <w:proofErr w:type="spellStart"/>
            <w:r w:rsidRPr="00C3471D">
              <w:rPr>
                <w:sz w:val="18"/>
                <w:szCs w:val="18"/>
              </w:rPr>
              <w:t>covariables</w:t>
            </w:r>
            <w:proofErr w:type="spellEnd"/>
            <w:r w:rsidRPr="00C3471D">
              <w:rPr>
                <w:sz w:val="18"/>
                <w:szCs w:val="18"/>
              </w:rPr>
              <w:t>. Après l'imputation, une régression logistique a été effectuée sur les scores dichotomisés</w:t>
            </w:r>
            <w:r w:rsidR="00E100E0">
              <w:rPr>
                <w:sz w:val="18"/>
                <w:szCs w:val="18"/>
              </w:rPr>
              <w:t xml:space="preserve"> </w:t>
            </w:r>
            <w:r w:rsidR="00E100E0" w:rsidRPr="00E100E0">
              <w:rPr>
                <w:sz w:val="18"/>
                <w:szCs w:val="18"/>
              </w:rPr>
              <w:t>à la date d’intérêt</w:t>
            </w:r>
            <w:r w:rsidRPr="00C3471D">
              <w:rPr>
                <w:sz w:val="18"/>
                <w:szCs w:val="18"/>
              </w:rPr>
              <w:t xml:space="preserve">, en ajustant les </w:t>
            </w:r>
            <w:proofErr w:type="spellStart"/>
            <w:r w:rsidRPr="00C3471D">
              <w:rPr>
                <w:sz w:val="18"/>
                <w:szCs w:val="18"/>
              </w:rPr>
              <w:t>covariables</w:t>
            </w:r>
            <w:proofErr w:type="spellEnd"/>
            <w:r w:rsidRPr="00C3471D">
              <w:rPr>
                <w:sz w:val="18"/>
                <w:szCs w:val="18"/>
              </w:rPr>
              <w:t xml:space="preserve"> du traitement, du score LCQ total de base (continu), du sexe et de la région.</w:t>
            </w:r>
          </w:p>
          <w:p w14:paraId="3934D9A4" w14:textId="77777777" w:rsidR="00AE14D1" w:rsidRPr="00C3471D" w:rsidRDefault="00AE14D1" w:rsidP="00F16BEA">
            <w:pPr>
              <w:tabs>
                <w:tab w:val="clear" w:pos="567"/>
                <w:tab w:val="left" w:pos="142"/>
              </w:tabs>
              <w:autoSpaceDE w:val="0"/>
              <w:autoSpaceDN w:val="0"/>
              <w:adjustRightInd w:val="0"/>
              <w:spacing w:after="60" w:line="240" w:lineRule="auto"/>
              <w:ind w:left="142" w:hanging="142"/>
              <w:rPr>
                <w:sz w:val="20"/>
                <w:vertAlign w:val="superscript"/>
              </w:rPr>
            </w:pPr>
            <w:r w:rsidRPr="00C3471D">
              <w:rPr>
                <w:sz w:val="18"/>
                <w:szCs w:val="18"/>
                <w:vertAlign w:val="superscript"/>
              </w:rPr>
              <w:t xml:space="preserve">†† </w:t>
            </w:r>
            <w:r w:rsidRPr="00C3471D">
              <w:rPr>
                <w:sz w:val="18"/>
                <w:szCs w:val="18"/>
              </w:rPr>
              <w:t xml:space="preserve">Basé sur la méthode du </w:t>
            </w:r>
            <w:proofErr w:type="spellStart"/>
            <w:r w:rsidRPr="00C3471D">
              <w:rPr>
                <w:sz w:val="18"/>
                <w:szCs w:val="18"/>
              </w:rPr>
              <w:t>bootstrap</w:t>
            </w:r>
            <w:proofErr w:type="spellEnd"/>
            <w:r w:rsidRPr="00C3471D">
              <w:rPr>
                <w:sz w:val="18"/>
                <w:szCs w:val="18"/>
              </w:rPr>
              <w:t>.</w:t>
            </w:r>
          </w:p>
        </w:tc>
      </w:tr>
    </w:tbl>
    <w:p w14:paraId="691D5504" w14:textId="77777777" w:rsidR="00146DC0" w:rsidRDefault="00146DC0" w:rsidP="00D216CF">
      <w:pPr>
        <w:rPr>
          <w:b/>
        </w:rPr>
      </w:pPr>
    </w:p>
    <w:p w14:paraId="7B1BC8BE" w14:textId="3F8C2F2E" w:rsidR="00EB0453" w:rsidRPr="008D0F84" w:rsidRDefault="00EB0453" w:rsidP="00EB0453">
      <w:pPr>
        <w:spacing w:before="100" w:beforeAutospacing="1" w:after="100" w:afterAutospacing="1" w:line="240" w:lineRule="auto"/>
        <w:rPr>
          <w:i/>
          <w:iCs/>
          <w:szCs w:val="22"/>
          <w:u w:val="single"/>
          <w:lang w:eastAsia="fr-FR"/>
        </w:rPr>
      </w:pPr>
      <w:r w:rsidRPr="008D0F84">
        <w:rPr>
          <w:i/>
          <w:iCs/>
          <w:szCs w:val="22"/>
          <w:u w:val="single"/>
          <w:lang w:eastAsia="fr-FR"/>
        </w:rPr>
        <w:t xml:space="preserve">Étude sur la toux chronique réfractaire </w:t>
      </w:r>
      <w:r w:rsidR="002B3FA9">
        <w:rPr>
          <w:i/>
          <w:iCs/>
          <w:szCs w:val="22"/>
          <w:u w:val="single"/>
          <w:lang w:eastAsia="fr-FR"/>
        </w:rPr>
        <w:t xml:space="preserve">(TCR) </w:t>
      </w:r>
      <w:r w:rsidRPr="008D0F84">
        <w:rPr>
          <w:i/>
          <w:iCs/>
          <w:szCs w:val="22"/>
          <w:u w:val="single"/>
          <w:lang w:eastAsia="fr-FR"/>
        </w:rPr>
        <w:t xml:space="preserve">ou inexpliquée </w:t>
      </w:r>
      <w:r w:rsidR="002B3FA9">
        <w:rPr>
          <w:i/>
          <w:iCs/>
          <w:szCs w:val="22"/>
          <w:u w:val="single"/>
          <w:lang w:eastAsia="fr-FR"/>
        </w:rPr>
        <w:t xml:space="preserve">(TCI) </w:t>
      </w:r>
      <w:r w:rsidRPr="008D0F84">
        <w:rPr>
          <w:i/>
          <w:iCs/>
          <w:szCs w:val="22"/>
          <w:u w:val="single"/>
          <w:lang w:eastAsia="fr-FR"/>
        </w:rPr>
        <w:t>d'apparition récente évaluant les résultats rapportés par les patients</w:t>
      </w:r>
      <w:r w:rsidR="00CD6162">
        <w:rPr>
          <w:i/>
          <w:iCs/>
          <w:szCs w:val="22"/>
          <w:u w:val="single"/>
          <w:lang w:eastAsia="fr-FR"/>
        </w:rPr>
        <w:t>.</w:t>
      </w:r>
    </w:p>
    <w:p w14:paraId="73F117B5" w14:textId="115AE994" w:rsidR="00EB0453" w:rsidRPr="008D0F84" w:rsidRDefault="00EB0453" w:rsidP="00EB0453">
      <w:pPr>
        <w:spacing w:before="100" w:beforeAutospacing="1" w:after="100" w:afterAutospacing="1" w:line="240" w:lineRule="auto"/>
        <w:rPr>
          <w:szCs w:val="22"/>
          <w:lang w:eastAsia="fr-FR"/>
        </w:rPr>
      </w:pPr>
      <w:r w:rsidRPr="008D0F84">
        <w:rPr>
          <w:szCs w:val="22"/>
          <w:lang w:eastAsia="fr-FR"/>
        </w:rPr>
        <w:t xml:space="preserve">L’efficacité de </w:t>
      </w:r>
      <w:proofErr w:type="spellStart"/>
      <w:r w:rsidRPr="008D0F84">
        <w:rPr>
          <w:szCs w:val="22"/>
          <w:lang w:eastAsia="fr-FR"/>
        </w:rPr>
        <w:t>Lyfnua</w:t>
      </w:r>
      <w:proofErr w:type="spellEnd"/>
      <w:r w:rsidRPr="008D0F84">
        <w:rPr>
          <w:szCs w:val="22"/>
          <w:lang w:eastAsia="fr-FR"/>
        </w:rPr>
        <w:t xml:space="preserve"> chez les adultes atteints de </w:t>
      </w:r>
      <w:r w:rsidR="00354366">
        <w:rPr>
          <w:szCs w:val="22"/>
          <w:lang w:eastAsia="fr-FR"/>
        </w:rPr>
        <w:t>T</w:t>
      </w:r>
      <w:r w:rsidRPr="008D0F84">
        <w:rPr>
          <w:szCs w:val="22"/>
          <w:lang w:eastAsia="fr-FR"/>
        </w:rPr>
        <w:t xml:space="preserve">CR ou de </w:t>
      </w:r>
      <w:r w:rsidR="00354366">
        <w:rPr>
          <w:szCs w:val="22"/>
          <w:lang w:eastAsia="fr-FR"/>
        </w:rPr>
        <w:t>TCI</w:t>
      </w:r>
      <w:r w:rsidRPr="008D0F84">
        <w:rPr>
          <w:szCs w:val="22"/>
          <w:lang w:eastAsia="fr-FR"/>
        </w:rPr>
        <w:t xml:space="preserve"> d'apparition récente a été évaluée dans une étude multicentrique, randomisée, en double aveugle, contrôlée par placebo (NCT04193202). L’apparition récente est définie comme une </w:t>
      </w:r>
      <w:r w:rsidR="00354366">
        <w:rPr>
          <w:szCs w:val="22"/>
          <w:lang w:eastAsia="fr-FR"/>
        </w:rPr>
        <w:t>T</w:t>
      </w:r>
      <w:r w:rsidRPr="008D0F84">
        <w:rPr>
          <w:szCs w:val="22"/>
          <w:lang w:eastAsia="fr-FR"/>
        </w:rPr>
        <w:t xml:space="preserve">CR ou une </w:t>
      </w:r>
      <w:r w:rsidR="00354366">
        <w:rPr>
          <w:szCs w:val="22"/>
          <w:lang w:eastAsia="fr-FR"/>
        </w:rPr>
        <w:t>TCI</w:t>
      </w:r>
      <w:r w:rsidRPr="008D0F84">
        <w:rPr>
          <w:szCs w:val="22"/>
          <w:lang w:eastAsia="fr-FR"/>
        </w:rPr>
        <w:t xml:space="preserve"> </w:t>
      </w:r>
      <w:r w:rsidRPr="008D0F84">
        <w:t>&gt; </w:t>
      </w:r>
      <w:r w:rsidRPr="008D0F84">
        <w:rPr>
          <w:szCs w:val="22"/>
          <w:lang w:eastAsia="fr-FR"/>
        </w:rPr>
        <w:t>8</w:t>
      </w:r>
      <w:r w:rsidRPr="008D0F84">
        <w:t> </w:t>
      </w:r>
      <w:r w:rsidRPr="008D0F84">
        <w:rPr>
          <w:szCs w:val="22"/>
          <w:lang w:eastAsia="fr-FR"/>
        </w:rPr>
        <w:t xml:space="preserve">semaines mais </w:t>
      </w:r>
      <w:r w:rsidRPr="008D0F84">
        <w:rPr>
          <w:rFonts w:cs="Calibri"/>
        </w:rPr>
        <w:t>&lt; </w:t>
      </w:r>
      <w:r w:rsidRPr="008D0F84">
        <w:rPr>
          <w:szCs w:val="22"/>
          <w:lang w:eastAsia="fr-FR"/>
        </w:rPr>
        <w:t>12</w:t>
      </w:r>
      <w:r w:rsidRPr="008D0F84">
        <w:rPr>
          <w:rFonts w:cs="Calibri"/>
        </w:rPr>
        <w:t> </w:t>
      </w:r>
      <w:r w:rsidRPr="008D0F84">
        <w:rPr>
          <w:szCs w:val="22"/>
          <w:lang w:eastAsia="fr-FR"/>
        </w:rPr>
        <w:t>mois.</w:t>
      </w:r>
    </w:p>
    <w:p w14:paraId="0327702C" w14:textId="74511A40" w:rsidR="00EB0453" w:rsidRPr="008D0F84" w:rsidRDefault="00EB0453" w:rsidP="00EB0453">
      <w:pPr>
        <w:spacing w:before="100" w:beforeAutospacing="1" w:after="100" w:afterAutospacing="1" w:line="240" w:lineRule="auto"/>
        <w:rPr>
          <w:szCs w:val="22"/>
          <w:lang w:eastAsia="fr-FR"/>
        </w:rPr>
      </w:pPr>
      <w:r w:rsidRPr="008D0F84">
        <w:rPr>
          <w:szCs w:val="22"/>
          <w:lang w:eastAsia="fr-FR"/>
        </w:rPr>
        <w:t xml:space="preserve">L'objectif principal de l'étude était de démontrer </w:t>
      </w:r>
      <w:r w:rsidR="00493CC4">
        <w:rPr>
          <w:szCs w:val="22"/>
          <w:lang w:eastAsia="fr-FR"/>
        </w:rPr>
        <w:t>l’efficacité de</w:t>
      </w:r>
      <w:r w:rsidRPr="008D0F84">
        <w:rPr>
          <w:szCs w:val="22"/>
          <w:lang w:eastAsia="fr-FR"/>
        </w:rPr>
        <w:t xml:space="preserve"> </w:t>
      </w:r>
      <w:proofErr w:type="spellStart"/>
      <w:r w:rsidRPr="008D0F84">
        <w:rPr>
          <w:szCs w:val="22"/>
          <w:lang w:eastAsia="fr-FR"/>
        </w:rPr>
        <w:t>Lyfnua</w:t>
      </w:r>
      <w:proofErr w:type="spellEnd"/>
      <w:r w:rsidRPr="008D0F84">
        <w:rPr>
          <w:szCs w:val="22"/>
          <w:lang w:eastAsia="fr-FR"/>
        </w:rPr>
        <w:t xml:space="preserve"> </w:t>
      </w:r>
      <w:r w:rsidR="00493CC4">
        <w:rPr>
          <w:szCs w:val="22"/>
          <w:lang w:eastAsia="fr-FR"/>
        </w:rPr>
        <w:t>dans l’amélioration de</w:t>
      </w:r>
      <w:r w:rsidRPr="008D0F84">
        <w:rPr>
          <w:szCs w:val="22"/>
          <w:lang w:eastAsia="fr-FR"/>
        </w:rPr>
        <w:t xml:space="preserve"> </w:t>
      </w:r>
      <w:r w:rsidRPr="00493CC4">
        <w:rPr>
          <w:szCs w:val="22"/>
          <w:lang w:eastAsia="fr-FR"/>
        </w:rPr>
        <w:t>la qualité de vie liée à la toux</w:t>
      </w:r>
      <w:r w:rsidRPr="008D0F84">
        <w:rPr>
          <w:szCs w:val="22"/>
          <w:lang w:eastAsia="fr-FR"/>
        </w:rPr>
        <w:t xml:space="preserve">, </w:t>
      </w:r>
      <w:r w:rsidR="00493CC4">
        <w:rPr>
          <w:szCs w:val="22"/>
          <w:lang w:eastAsia="fr-FR"/>
        </w:rPr>
        <w:t>mesurée par l’évolution</w:t>
      </w:r>
      <w:r w:rsidRPr="008D0F84">
        <w:rPr>
          <w:szCs w:val="22"/>
          <w:lang w:eastAsia="fr-FR"/>
        </w:rPr>
        <w:t xml:space="preserve"> du score total LCQ </w:t>
      </w:r>
      <w:r w:rsidR="00DA46AD">
        <w:rPr>
          <w:szCs w:val="22"/>
          <w:lang w:eastAsia="fr-FR"/>
        </w:rPr>
        <w:t xml:space="preserve">(Leicester </w:t>
      </w:r>
      <w:proofErr w:type="spellStart"/>
      <w:r w:rsidR="00DA46AD">
        <w:rPr>
          <w:szCs w:val="22"/>
          <w:lang w:eastAsia="fr-FR"/>
        </w:rPr>
        <w:t>Cough</w:t>
      </w:r>
      <w:proofErr w:type="spellEnd"/>
      <w:r w:rsidR="00DA46AD">
        <w:rPr>
          <w:szCs w:val="22"/>
          <w:lang w:eastAsia="fr-FR"/>
        </w:rPr>
        <w:t xml:space="preserve"> Questionnaire) </w:t>
      </w:r>
      <w:r w:rsidR="00493CC4">
        <w:rPr>
          <w:szCs w:val="22"/>
          <w:lang w:eastAsia="fr-FR"/>
        </w:rPr>
        <w:t xml:space="preserve">à 12 semaines par rapport à </w:t>
      </w:r>
      <w:r w:rsidRPr="008D0F84">
        <w:rPr>
          <w:szCs w:val="22"/>
          <w:lang w:eastAsia="fr-FR"/>
        </w:rPr>
        <w:t xml:space="preserve">la valeur </w:t>
      </w:r>
      <w:r w:rsidR="00493CC4">
        <w:rPr>
          <w:szCs w:val="22"/>
          <w:lang w:eastAsia="fr-FR"/>
        </w:rPr>
        <w:t>initiale</w:t>
      </w:r>
      <w:r w:rsidRPr="008D0F84">
        <w:rPr>
          <w:szCs w:val="22"/>
          <w:lang w:eastAsia="fr-FR"/>
        </w:rPr>
        <w:t xml:space="preserve">. Les patients </w:t>
      </w:r>
      <w:r w:rsidR="00354366">
        <w:rPr>
          <w:szCs w:val="22"/>
          <w:lang w:eastAsia="fr-FR"/>
        </w:rPr>
        <w:t>étaient</w:t>
      </w:r>
      <w:r w:rsidRPr="008D0F84">
        <w:rPr>
          <w:szCs w:val="22"/>
          <w:lang w:eastAsia="fr-FR"/>
        </w:rPr>
        <w:t xml:space="preserve"> randomisés pour recevoir </w:t>
      </w:r>
      <w:proofErr w:type="spellStart"/>
      <w:r w:rsidRPr="008D0F84">
        <w:rPr>
          <w:szCs w:val="22"/>
          <w:lang w:eastAsia="fr-FR"/>
        </w:rPr>
        <w:t>Lyfnua</w:t>
      </w:r>
      <w:proofErr w:type="spellEnd"/>
      <w:r w:rsidRPr="008D0F84">
        <w:rPr>
          <w:szCs w:val="22"/>
          <w:lang w:eastAsia="fr-FR"/>
        </w:rPr>
        <w:t xml:space="preserve"> 45</w:t>
      </w:r>
      <w:r w:rsidRPr="008D0F84">
        <w:rPr>
          <w:rFonts w:cs="Calibri"/>
        </w:rPr>
        <w:t> </w:t>
      </w:r>
      <w:r w:rsidRPr="008D0F84">
        <w:rPr>
          <w:szCs w:val="22"/>
          <w:lang w:eastAsia="fr-FR"/>
        </w:rPr>
        <w:t xml:space="preserve">mg deux fois par jour ou </w:t>
      </w:r>
      <w:r w:rsidR="00493CC4">
        <w:rPr>
          <w:szCs w:val="22"/>
          <w:lang w:eastAsia="fr-FR"/>
        </w:rPr>
        <w:t>un</w:t>
      </w:r>
      <w:r w:rsidRPr="008D0F84">
        <w:rPr>
          <w:szCs w:val="22"/>
          <w:lang w:eastAsia="fr-FR"/>
        </w:rPr>
        <w:t xml:space="preserve"> placebo.</w:t>
      </w:r>
    </w:p>
    <w:p w14:paraId="1B06ED60" w14:textId="3FB9D9F2" w:rsidR="00EB0453" w:rsidRPr="008D0F84" w:rsidRDefault="00EB0453" w:rsidP="00EB0453">
      <w:pPr>
        <w:spacing w:before="100" w:beforeAutospacing="1" w:after="100" w:afterAutospacing="1" w:line="240" w:lineRule="auto"/>
        <w:rPr>
          <w:szCs w:val="22"/>
          <w:lang w:eastAsia="fr-FR"/>
        </w:rPr>
      </w:pPr>
      <w:r w:rsidRPr="008D0F84">
        <w:rPr>
          <w:szCs w:val="22"/>
          <w:lang w:eastAsia="fr-FR"/>
        </w:rPr>
        <w:t>Les patients inclus étaient non-fumeurs</w:t>
      </w:r>
      <w:r w:rsidR="00493CC4">
        <w:rPr>
          <w:szCs w:val="22"/>
          <w:lang w:eastAsia="fr-FR"/>
        </w:rPr>
        <w:t xml:space="preserve"> au moment de l’étude</w:t>
      </w:r>
      <w:r w:rsidRPr="008D0F84">
        <w:rPr>
          <w:szCs w:val="22"/>
          <w:lang w:eastAsia="fr-FR"/>
        </w:rPr>
        <w:t>, ne prenaient pas d'</w:t>
      </w:r>
      <w:r w:rsidR="00DA46AD">
        <w:rPr>
          <w:szCs w:val="22"/>
          <w:lang w:eastAsia="fr-FR"/>
        </w:rPr>
        <w:t>inhibiteur de l’enzyme de conversion (</w:t>
      </w:r>
      <w:r w:rsidR="00A97B27">
        <w:rPr>
          <w:szCs w:val="22"/>
          <w:lang w:eastAsia="fr-FR"/>
        </w:rPr>
        <w:t>IEC</w:t>
      </w:r>
      <w:r w:rsidR="00DA46AD">
        <w:rPr>
          <w:szCs w:val="22"/>
          <w:lang w:eastAsia="fr-FR"/>
        </w:rPr>
        <w:t>)</w:t>
      </w:r>
      <w:r w:rsidRPr="008D0F84">
        <w:rPr>
          <w:szCs w:val="22"/>
          <w:lang w:eastAsia="fr-FR"/>
        </w:rPr>
        <w:t xml:space="preserve">, étaient diagnostiqués avec une </w:t>
      </w:r>
      <w:r w:rsidR="00A97B27">
        <w:rPr>
          <w:szCs w:val="22"/>
          <w:lang w:eastAsia="fr-FR"/>
        </w:rPr>
        <w:t>T</w:t>
      </w:r>
      <w:r w:rsidRPr="008D0F84">
        <w:rPr>
          <w:szCs w:val="22"/>
          <w:lang w:eastAsia="fr-FR"/>
        </w:rPr>
        <w:t xml:space="preserve">CR ou une </w:t>
      </w:r>
      <w:r w:rsidR="00A97B27">
        <w:rPr>
          <w:szCs w:val="22"/>
          <w:lang w:eastAsia="fr-FR"/>
        </w:rPr>
        <w:t>TCI</w:t>
      </w:r>
      <w:r w:rsidRPr="008D0F84">
        <w:rPr>
          <w:szCs w:val="22"/>
          <w:lang w:eastAsia="fr-FR"/>
        </w:rPr>
        <w:t>, présentaient un score ≥</w:t>
      </w:r>
      <w:r w:rsidRPr="008D0F84">
        <w:rPr>
          <w:rFonts w:cs="Calibri"/>
        </w:rPr>
        <w:t> </w:t>
      </w:r>
      <w:r w:rsidRPr="008D0F84">
        <w:rPr>
          <w:szCs w:val="22"/>
          <w:lang w:eastAsia="fr-FR"/>
        </w:rPr>
        <w:t>40</w:t>
      </w:r>
      <w:r w:rsidRPr="008D0F84">
        <w:rPr>
          <w:rFonts w:cs="Calibri"/>
        </w:rPr>
        <w:t> </w:t>
      </w:r>
      <w:r w:rsidRPr="008D0F84">
        <w:rPr>
          <w:szCs w:val="22"/>
          <w:lang w:eastAsia="fr-FR"/>
        </w:rPr>
        <w:t xml:space="preserve">mm sur l'échelle visuelle analogique (EVA) de sévérité de la toux et avaient une toux chronique depuis </w:t>
      </w:r>
      <w:r w:rsidRPr="008D0F84">
        <w:rPr>
          <w:rFonts w:cs="Calibri"/>
        </w:rPr>
        <w:t>&lt; </w:t>
      </w:r>
      <w:r w:rsidRPr="008D0F84">
        <w:rPr>
          <w:szCs w:val="22"/>
          <w:lang w:eastAsia="fr-FR"/>
        </w:rPr>
        <w:t>12</w:t>
      </w:r>
      <w:r w:rsidRPr="008D0F84">
        <w:rPr>
          <w:rFonts w:cs="Calibri"/>
        </w:rPr>
        <w:t> </w:t>
      </w:r>
      <w:r w:rsidRPr="008D0F84">
        <w:rPr>
          <w:szCs w:val="22"/>
          <w:lang w:eastAsia="fr-FR"/>
        </w:rPr>
        <w:t>mois. La majorité des patients étaient des femmes (65%), de type caucasien (72%) et originaires d’Europe (59%), avec un âge moyen de 53</w:t>
      </w:r>
      <w:r w:rsidRPr="008D0F84">
        <w:rPr>
          <w:rFonts w:cs="Calibri"/>
        </w:rPr>
        <w:t> </w:t>
      </w:r>
      <w:r w:rsidRPr="008D0F84">
        <w:rPr>
          <w:szCs w:val="22"/>
          <w:lang w:eastAsia="fr-FR"/>
        </w:rPr>
        <w:t>ans (</w:t>
      </w:r>
      <w:r w:rsidR="00A97B27">
        <w:rPr>
          <w:szCs w:val="22"/>
          <w:lang w:eastAsia="fr-FR"/>
        </w:rPr>
        <w:t xml:space="preserve">intervalle </w:t>
      </w:r>
      <w:r w:rsidRPr="008D0F84">
        <w:rPr>
          <w:szCs w:val="22"/>
          <w:lang w:eastAsia="fr-FR"/>
        </w:rPr>
        <w:t>de 18 à 83</w:t>
      </w:r>
      <w:r w:rsidRPr="008D0F84">
        <w:rPr>
          <w:rFonts w:cs="Calibri"/>
        </w:rPr>
        <w:t> </w:t>
      </w:r>
      <w:r w:rsidRPr="008D0F84">
        <w:rPr>
          <w:szCs w:val="22"/>
          <w:lang w:eastAsia="fr-FR"/>
        </w:rPr>
        <w:t xml:space="preserve">ans). Au total, 70,8% des patients étaient atteints de </w:t>
      </w:r>
      <w:r w:rsidR="00A97B27">
        <w:rPr>
          <w:szCs w:val="22"/>
          <w:lang w:eastAsia="fr-FR"/>
        </w:rPr>
        <w:t>T</w:t>
      </w:r>
      <w:r w:rsidRPr="008D0F84">
        <w:rPr>
          <w:szCs w:val="22"/>
          <w:lang w:eastAsia="fr-FR"/>
        </w:rPr>
        <w:t xml:space="preserve">CR, 29,2% de </w:t>
      </w:r>
      <w:r w:rsidR="00A97B27">
        <w:rPr>
          <w:szCs w:val="22"/>
          <w:lang w:eastAsia="fr-FR"/>
        </w:rPr>
        <w:t>TCI</w:t>
      </w:r>
      <w:r w:rsidRPr="008D0F84">
        <w:rPr>
          <w:szCs w:val="22"/>
          <w:lang w:eastAsia="fr-FR"/>
        </w:rPr>
        <w:t>, et la durée moyenne de la toux chronique était de 7,2</w:t>
      </w:r>
      <w:r w:rsidRPr="008D0F84">
        <w:rPr>
          <w:rFonts w:cs="Calibri"/>
        </w:rPr>
        <w:t> </w:t>
      </w:r>
      <w:r w:rsidRPr="008D0F84">
        <w:rPr>
          <w:szCs w:val="22"/>
          <w:lang w:eastAsia="fr-FR"/>
        </w:rPr>
        <w:t>mois.</w:t>
      </w:r>
    </w:p>
    <w:p w14:paraId="73CD47DA" w14:textId="6F60FAAF" w:rsidR="00EB0453" w:rsidRPr="008D0F84" w:rsidRDefault="00EB0453" w:rsidP="00EB0453">
      <w:pPr>
        <w:spacing w:line="240" w:lineRule="auto"/>
        <w:rPr>
          <w:i/>
          <w:iCs/>
          <w:lang w:eastAsia="fr-FR"/>
        </w:rPr>
      </w:pPr>
      <w:r w:rsidRPr="008D0F84">
        <w:rPr>
          <w:i/>
          <w:iCs/>
          <w:lang w:eastAsia="fr-FR"/>
        </w:rPr>
        <w:t xml:space="preserve">Qualité de vie </w:t>
      </w:r>
      <w:r w:rsidR="00804531">
        <w:rPr>
          <w:i/>
          <w:iCs/>
          <w:lang w:eastAsia="fr-FR"/>
        </w:rPr>
        <w:t>liée</w:t>
      </w:r>
      <w:r w:rsidRPr="008D0F84">
        <w:rPr>
          <w:i/>
          <w:iCs/>
          <w:lang w:eastAsia="fr-FR"/>
        </w:rPr>
        <w:t xml:space="preserve"> à la toux</w:t>
      </w:r>
    </w:p>
    <w:p w14:paraId="74F90BD9" w14:textId="67DBF301" w:rsidR="000A070E" w:rsidRPr="008D0F84" w:rsidRDefault="00577E63" w:rsidP="00EB0453">
      <w:pPr>
        <w:spacing w:line="240" w:lineRule="auto"/>
        <w:rPr>
          <w:szCs w:val="22"/>
          <w:lang w:eastAsia="fr-FR"/>
        </w:rPr>
      </w:pPr>
      <w:r>
        <w:rPr>
          <w:szCs w:val="22"/>
          <w:lang w:eastAsia="fr-FR"/>
        </w:rPr>
        <w:t>C</w:t>
      </w:r>
      <w:r w:rsidRPr="008D0F84">
        <w:rPr>
          <w:szCs w:val="22"/>
          <w:lang w:eastAsia="fr-FR"/>
        </w:rPr>
        <w:t>ompar</w:t>
      </w:r>
      <w:r>
        <w:rPr>
          <w:szCs w:val="22"/>
          <w:lang w:eastAsia="fr-FR"/>
        </w:rPr>
        <w:t>é</w:t>
      </w:r>
      <w:r w:rsidRPr="008D0F84">
        <w:rPr>
          <w:szCs w:val="22"/>
          <w:lang w:eastAsia="fr-FR"/>
        </w:rPr>
        <w:t xml:space="preserve"> au placebo</w:t>
      </w:r>
      <w:r>
        <w:rPr>
          <w:szCs w:val="22"/>
          <w:lang w:eastAsia="fr-FR"/>
        </w:rPr>
        <w:t>,</w:t>
      </w:r>
      <w:r w:rsidRPr="008D0F84">
        <w:rPr>
          <w:szCs w:val="22"/>
          <w:lang w:eastAsia="fr-FR"/>
        </w:rPr>
        <w:t xml:space="preserve"> </w:t>
      </w:r>
      <w:r>
        <w:rPr>
          <w:szCs w:val="22"/>
          <w:lang w:eastAsia="fr-FR"/>
        </w:rPr>
        <w:t>l</w:t>
      </w:r>
      <w:r w:rsidR="00EB0453" w:rsidRPr="008D0F84">
        <w:rPr>
          <w:szCs w:val="22"/>
          <w:lang w:eastAsia="fr-FR"/>
        </w:rPr>
        <w:t xml:space="preserve">es patients traités par </w:t>
      </w:r>
      <w:proofErr w:type="spellStart"/>
      <w:r w:rsidR="00EB0453" w:rsidRPr="008D0F84">
        <w:rPr>
          <w:szCs w:val="22"/>
          <w:lang w:eastAsia="fr-FR"/>
        </w:rPr>
        <w:t>Lyfnua</w:t>
      </w:r>
      <w:proofErr w:type="spellEnd"/>
      <w:r w:rsidR="00EB0453" w:rsidRPr="008D0F84">
        <w:rPr>
          <w:szCs w:val="22"/>
          <w:lang w:eastAsia="fr-FR"/>
        </w:rPr>
        <w:t xml:space="preserve"> 45</w:t>
      </w:r>
      <w:r w:rsidR="00EB0453" w:rsidRPr="008D0F84">
        <w:rPr>
          <w:rFonts w:cs="Calibri"/>
        </w:rPr>
        <w:t> </w:t>
      </w:r>
      <w:r w:rsidR="00EB0453" w:rsidRPr="008D0F84">
        <w:rPr>
          <w:szCs w:val="22"/>
          <w:lang w:eastAsia="fr-FR"/>
        </w:rPr>
        <w:t xml:space="preserve">mg deux fois par jour ont présenté une amélioration significativement plus importante du score total LCQ </w:t>
      </w:r>
      <w:r w:rsidR="00804531" w:rsidRPr="008D0F84">
        <w:rPr>
          <w:szCs w:val="22"/>
          <w:lang w:eastAsia="fr-FR"/>
        </w:rPr>
        <w:t xml:space="preserve">à la </w:t>
      </w:r>
      <w:r w:rsidR="00804531">
        <w:rPr>
          <w:szCs w:val="22"/>
          <w:lang w:eastAsia="fr-FR"/>
        </w:rPr>
        <w:t>s</w:t>
      </w:r>
      <w:r w:rsidR="00804531" w:rsidRPr="008D0F84">
        <w:rPr>
          <w:szCs w:val="22"/>
          <w:lang w:eastAsia="fr-FR"/>
        </w:rPr>
        <w:t>emaine</w:t>
      </w:r>
      <w:r w:rsidR="00804531" w:rsidRPr="008D0F84">
        <w:rPr>
          <w:rFonts w:cs="Calibri"/>
        </w:rPr>
        <w:t> </w:t>
      </w:r>
      <w:r w:rsidR="00804531" w:rsidRPr="008D0F84">
        <w:rPr>
          <w:szCs w:val="22"/>
          <w:lang w:eastAsia="fr-FR"/>
        </w:rPr>
        <w:t>12</w:t>
      </w:r>
      <w:r w:rsidR="00804531">
        <w:rPr>
          <w:szCs w:val="22"/>
          <w:lang w:eastAsia="fr-FR"/>
        </w:rPr>
        <w:t xml:space="preserve"> </w:t>
      </w:r>
      <w:r w:rsidR="00EB0453" w:rsidRPr="008D0F84">
        <w:rPr>
          <w:szCs w:val="22"/>
          <w:lang w:eastAsia="fr-FR"/>
        </w:rPr>
        <w:t>par rapport à l</w:t>
      </w:r>
      <w:r w:rsidR="00D63CAB">
        <w:rPr>
          <w:szCs w:val="22"/>
          <w:lang w:eastAsia="fr-FR"/>
        </w:rPr>
        <w:t>’inclusion</w:t>
      </w:r>
      <w:r w:rsidR="00EB0453" w:rsidRPr="008D0F84">
        <w:rPr>
          <w:szCs w:val="22"/>
          <w:lang w:eastAsia="fr-FR"/>
        </w:rPr>
        <w:t xml:space="preserve"> (Tableau</w:t>
      </w:r>
      <w:r w:rsidR="00EB0453" w:rsidRPr="008D0F84">
        <w:rPr>
          <w:rFonts w:cs="Calibri"/>
        </w:rPr>
        <w:t> </w:t>
      </w:r>
      <w:r w:rsidR="00EB0453" w:rsidRPr="008D0F84">
        <w:rPr>
          <w:szCs w:val="22"/>
          <w:lang w:eastAsia="fr-FR"/>
        </w:rPr>
        <w:t>4).</w:t>
      </w:r>
    </w:p>
    <w:p w14:paraId="336DE715" w14:textId="0DE44DAD" w:rsidR="00EB0453" w:rsidRPr="001C0A76" w:rsidRDefault="00EB0453" w:rsidP="003F012C">
      <w:pPr>
        <w:keepNext/>
        <w:spacing w:before="100" w:beforeAutospacing="1" w:after="100" w:afterAutospacing="1" w:line="240" w:lineRule="auto"/>
        <w:rPr>
          <w:szCs w:val="22"/>
          <w:u w:val="single"/>
          <w:lang w:eastAsia="fr-FR"/>
        </w:rPr>
      </w:pPr>
      <w:r w:rsidRPr="008D0F84">
        <w:rPr>
          <w:b/>
          <w:bCs/>
          <w:szCs w:val="22"/>
          <w:u w:val="single"/>
          <w:lang w:eastAsia="fr-FR"/>
        </w:rPr>
        <w:lastRenderedPageBreak/>
        <w:t>Tableau</w:t>
      </w:r>
      <w:r w:rsidRPr="001C0A76">
        <w:rPr>
          <w:rFonts w:cs="Calibri"/>
          <w:u w:val="single"/>
        </w:rPr>
        <w:t> </w:t>
      </w:r>
      <w:r w:rsidRPr="008D0F84">
        <w:rPr>
          <w:b/>
          <w:bCs/>
          <w:szCs w:val="22"/>
          <w:u w:val="single"/>
          <w:lang w:eastAsia="fr-FR"/>
        </w:rPr>
        <w:t>4</w:t>
      </w:r>
      <w:r w:rsidR="00A95AE8">
        <w:rPr>
          <w:b/>
          <w:bCs/>
          <w:szCs w:val="22"/>
          <w:u w:val="single"/>
          <w:lang w:eastAsia="fr-FR"/>
        </w:rPr>
        <w:t xml:space="preserve"> </w:t>
      </w:r>
      <w:r w:rsidRPr="008D0F84">
        <w:rPr>
          <w:b/>
          <w:bCs/>
          <w:szCs w:val="22"/>
          <w:u w:val="single"/>
          <w:lang w:eastAsia="fr-FR"/>
        </w:rPr>
        <w:t xml:space="preserve">: Analyse du score total LCQ pour </w:t>
      </w:r>
      <w:proofErr w:type="spellStart"/>
      <w:r w:rsidRPr="008D0F84">
        <w:rPr>
          <w:b/>
          <w:bCs/>
          <w:szCs w:val="22"/>
          <w:u w:val="single"/>
          <w:lang w:eastAsia="fr-FR"/>
        </w:rPr>
        <w:t>Lyfnua</w:t>
      </w:r>
      <w:proofErr w:type="spellEnd"/>
      <w:r w:rsidRPr="008D0F84">
        <w:rPr>
          <w:b/>
          <w:bCs/>
          <w:szCs w:val="22"/>
          <w:u w:val="single"/>
          <w:lang w:eastAsia="fr-FR"/>
        </w:rPr>
        <w:t xml:space="preserve"> 45</w:t>
      </w:r>
      <w:r w:rsidRPr="001C0A76">
        <w:rPr>
          <w:rFonts w:cs="Calibri"/>
          <w:u w:val="single"/>
        </w:rPr>
        <w:t> </w:t>
      </w:r>
      <w:r w:rsidRPr="008D0F84">
        <w:rPr>
          <w:b/>
          <w:bCs/>
          <w:szCs w:val="22"/>
          <w:u w:val="single"/>
          <w:lang w:eastAsia="fr-FR"/>
        </w:rPr>
        <w:t>mg deux fois par jour</w:t>
      </w:r>
    </w:p>
    <w:p w14:paraId="3DE42694" w14:textId="77777777" w:rsidR="00EB0453" w:rsidRDefault="00EB0453" w:rsidP="003F012C">
      <w:pPr>
        <w:keepNext/>
        <w:rPr>
          <w:b/>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843"/>
        <w:gridCol w:w="1843"/>
        <w:gridCol w:w="2006"/>
      </w:tblGrid>
      <w:tr w:rsidR="00154B4B" w:rsidRPr="00154B4B" w14:paraId="01644524" w14:textId="77777777" w:rsidTr="004E28B7">
        <w:tc>
          <w:tcPr>
            <w:tcW w:w="1843" w:type="dxa"/>
          </w:tcPr>
          <w:p w14:paraId="09EDE6C6" w14:textId="77777777" w:rsidR="00154B4B" w:rsidRPr="00154B4B" w:rsidRDefault="00154B4B" w:rsidP="00154B4B">
            <w:pPr>
              <w:keepNext/>
              <w:autoSpaceDE w:val="0"/>
              <w:autoSpaceDN w:val="0"/>
              <w:adjustRightInd w:val="0"/>
              <w:rPr>
                <w:rFonts w:eastAsia="TimesNewRoman"/>
                <w:b/>
                <w:bCs/>
                <w:color w:val="000000"/>
                <w:sz w:val="20"/>
                <w:lang w:val="en-GB"/>
              </w:rPr>
            </w:pPr>
            <w:r w:rsidRPr="00154B4B">
              <w:rPr>
                <w:rFonts w:eastAsia="TimesNewRoman"/>
                <w:b/>
                <w:bCs/>
                <w:color w:val="000000"/>
                <w:sz w:val="20"/>
              </w:rPr>
              <w:t>Traitement</w:t>
            </w:r>
          </w:p>
        </w:tc>
        <w:tc>
          <w:tcPr>
            <w:tcW w:w="1843" w:type="dxa"/>
          </w:tcPr>
          <w:p w14:paraId="06BAE086" w14:textId="77777777" w:rsidR="00154B4B" w:rsidRPr="00154B4B" w:rsidRDefault="00154B4B" w:rsidP="00154B4B">
            <w:pPr>
              <w:keepNext/>
              <w:autoSpaceDE w:val="0"/>
              <w:autoSpaceDN w:val="0"/>
              <w:adjustRightInd w:val="0"/>
              <w:rPr>
                <w:rFonts w:eastAsia="TimesNewRoman"/>
                <w:b/>
                <w:bCs/>
                <w:color w:val="000000"/>
                <w:sz w:val="20"/>
              </w:rPr>
            </w:pPr>
            <w:r w:rsidRPr="00154B4B">
              <w:rPr>
                <w:rFonts w:eastAsia="TimesNewRoman"/>
                <w:b/>
                <w:bCs/>
                <w:color w:val="000000"/>
                <w:sz w:val="20"/>
              </w:rPr>
              <w:t>N</w:t>
            </w:r>
          </w:p>
        </w:tc>
        <w:tc>
          <w:tcPr>
            <w:tcW w:w="1843" w:type="dxa"/>
          </w:tcPr>
          <w:p w14:paraId="4A4416B2" w14:textId="5865DC93" w:rsidR="00154B4B" w:rsidRPr="00066BC5" w:rsidRDefault="00154B4B" w:rsidP="00154B4B">
            <w:pPr>
              <w:keepNext/>
              <w:autoSpaceDE w:val="0"/>
              <w:autoSpaceDN w:val="0"/>
              <w:adjustRightInd w:val="0"/>
              <w:rPr>
                <w:rFonts w:eastAsia="TimesNewRoman"/>
                <w:b/>
                <w:bCs/>
                <w:color w:val="000000"/>
                <w:sz w:val="20"/>
              </w:rPr>
            </w:pPr>
            <w:r w:rsidRPr="00066BC5">
              <w:rPr>
                <w:rFonts w:eastAsia="TimesNewRoman"/>
                <w:b/>
                <w:bCs/>
                <w:color w:val="000000"/>
                <w:sz w:val="20"/>
              </w:rPr>
              <w:t xml:space="preserve">Moyenne </w:t>
            </w:r>
            <w:r w:rsidR="00A95AE8" w:rsidRPr="00066BC5">
              <w:rPr>
                <w:rFonts w:eastAsia="TimesNewRoman"/>
                <w:b/>
                <w:bCs/>
                <w:color w:val="000000"/>
                <w:sz w:val="20"/>
              </w:rPr>
              <w:t>à l’inclusion</w:t>
            </w:r>
            <w:r w:rsidRPr="00066BC5">
              <w:rPr>
                <w:rFonts w:eastAsia="TimesNewRoman"/>
                <w:b/>
                <w:bCs/>
                <w:color w:val="000000"/>
                <w:sz w:val="20"/>
              </w:rPr>
              <w:t xml:space="preserve"> (ET)</w:t>
            </w:r>
          </w:p>
        </w:tc>
        <w:tc>
          <w:tcPr>
            <w:tcW w:w="1843" w:type="dxa"/>
          </w:tcPr>
          <w:p w14:paraId="31279656" w14:textId="0637B0BD" w:rsidR="00154B4B" w:rsidRPr="00066BC5" w:rsidRDefault="00154B4B" w:rsidP="00154B4B">
            <w:pPr>
              <w:keepNext/>
              <w:autoSpaceDE w:val="0"/>
              <w:autoSpaceDN w:val="0"/>
              <w:adjustRightInd w:val="0"/>
              <w:rPr>
                <w:rFonts w:eastAsia="TimesNewRoman"/>
                <w:b/>
                <w:bCs/>
                <w:color w:val="000000"/>
                <w:sz w:val="20"/>
              </w:rPr>
            </w:pPr>
            <w:r w:rsidRPr="00066BC5">
              <w:rPr>
                <w:rFonts w:eastAsia="TimesNewRoman"/>
                <w:b/>
                <w:bCs/>
                <w:color w:val="000000"/>
                <w:sz w:val="20"/>
              </w:rPr>
              <w:t>Moyenne à la semaine 12 (ET)</w:t>
            </w:r>
          </w:p>
        </w:tc>
        <w:tc>
          <w:tcPr>
            <w:tcW w:w="2006" w:type="dxa"/>
          </w:tcPr>
          <w:p w14:paraId="56BF3BC1" w14:textId="7554C7E5" w:rsidR="00154B4B" w:rsidRPr="00066BC5" w:rsidRDefault="00154B4B" w:rsidP="00154B4B">
            <w:pPr>
              <w:keepNext/>
              <w:autoSpaceDE w:val="0"/>
              <w:autoSpaceDN w:val="0"/>
              <w:adjustRightInd w:val="0"/>
              <w:rPr>
                <w:rFonts w:eastAsia="TimesNewRoman"/>
                <w:b/>
                <w:bCs/>
                <w:color w:val="000000"/>
                <w:sz w:val="20"/>
              </w:rPr>
            </w:pPr>
            <w:r w:rsidRPr="00066BC5">
              <w:rPr>
                <w:rFonts w:eastAsia="TimesNewRoman"/>
                <w:b/>
                <w:bCs/>
                <w:color w:val="000000"/>
                <w:sz w:val="20"/>
              </w:rPr>
              <w:t>Changement par rapport à l</w:t>
            </w:r>
            <w:r w:rsidR="00647B45" w:rsidRPr="00066BC5">
              <w:rPr>
                <w:rFonts w:eastAsia="TimesNewRoman"/>
                <w:b/>
                <w:bCs/>
                <w:color w:val="000000"/>
                <w:sz w:val="20"/>
              </w:rPr>
              <w:t xml:space="preserve">’inclusion </w:t>
            </w:r>
            <w:r w:rsidRPr="00066BC5">
              <w:rPr>
                <w:rFonts w:eastAsia="TimesNewRoman"/>
                <w:b/>
                <w:bCs/>
                <w:color w:val="000000"/>
                <w:sz w:val="20"/>
              </w:rPr>
              <w:br/>
              <w:t xml:space="preserve">Moyenne </w:t>
            </w:r>
            <w:r w:rsidR="00066BC5" w:rsidRPr="003F012C">
              <w:rPr>
                <w:rFonts w:eastAsia="TimesNewRoman"/>
                <w:b/>
                <w:bCs/>
                <w:color w:val="000000"/>
                <w:sz w:val="20"/>
              </w:rPr>
              <w:t>MC</w:t>
            </w:r>
            <w:r w:rsidRPr="00066BC5">
              <w:rPr>
                <w:rFonts w:eastAsia="TimesNewRoman"/>
                <w:b/>
                <w:bCs/>
                <w:color w:val="000000"/>
                <w:sz w:val="20"/>
              </w:rPr>
              <w:t xml:space="preserve"> (IC à 95</w:t>
            </w:r>
            <w:proofErr w:type="gramStart"/>
            <w:r w:rsidRPr="00066BC5">
              <w:rPr>
                <w:rFonts w:eastAsia="TimesNewRoman"/>
                <w:b/>
                <w:bCs/>
                <w:color w:val="000000"/>
                <w:sz w:val="20"/>
              </w:rPr>
              <w:t>%)*</w:t>
            </w:r>
            <w:proofErr w:type="gramEnd"/>
          </w:p>
        </w:tc>
      </w:tr>
      <w:tr w:rsidR="00154B4B" w:rsidRPr="00154B4B" w14:paraId="051D24DE" w14:textId="77777777" w:rsidTr="004E28B7">
        <w:tc>
          <w:tcPr>
            <w:tcW w:w="1843" w:type="dxa"/>
          </w:tcPr>
          <w:p w14:paraId="7EBD2A60" w14:textId="77777777" w:rsidR="00154B4B" w:rsidRPr="00154B4B" w:rsidRDefault="00154B4B" w:rsidP="00154B4B">
            <w:pPr>
              <w:keepNext/>
              <w:autoSpaceDE w:val="0"/>
              <w:autoSpaceDN w:val="0"/>
              <w:adjustRightInd w:val="0"/>
              <w:spacing w:line="240" w:lineRule="auto"/>
              <w:rPr>
                <w:rFonts w:eastAsia="TimesNewRoman"/>
                <w:color w:val="000000"/>
                <w:sz w:val="20"/>
                <w:lang w:val="en-GB"/>
              </w:rPr>
            </w:pPr>
            <w:r w:rsidRPr="00154B4B">
              <w:rPr>
                <w:rFonts w:eastAsia="TimesNewRoman"/>
                <w:color w:val="000000"/>
                <w:sz w:val="20"/>
                <w:lang w:val="en-GB"/>
              </w:rPr>
              <w:t>Placebo</w:t>
            </w:r>
          </w:p>
        </w:tc>
        <w:tc>
          <w:tcPr>
            <w:tcW w:w="1843" w:type="dxa"/>
          </w:tcPr>
          <w:p w14:paraId="3A0F9CD6" w14:textId="77777777" w:rsidR="00154B4B" w:rsidRPr="00154B4B" w:rsidRDefault="00154B4B" w:rsidP="00154B4B">
            <w:pPr>
              <w:keepNext/>
              <w:autoSpaceDE w:val="0"/>
              <w:autoSpaceDN w:val="0"/>
              <w:adjustRightInd w:val="0"/>
              <w:rPr>
                <w:rFonts w:eastAsia="TimesNewRoman"/>
                <w:color w:val="000000"/>
                <w:sz w:val="20"/>
                <w:lang w:val="en-GB"/>
              </w:rPr>
            </w:pPr>
            <w:r w:rsidRPr="00154B4B">
              <w:rPr>
                <w:rFonts w:eastAsia="TimesNewRoman"/>
                <w:color w:val="000000"/>
                <w:sz w:val="20"/>
                <w:lang w:val="en-GB"/>
              </w:rPr>
              <w:t>199</w:t>
            </w:r>
          </w:p>
        </w:tc>
        <w:tc>
          <w:tcPr>
            <w:tcW w:w="1843" w:type="dxa"/>
          </w:tcPr>
          <w:p w14:paraId="04009BC8" w14:textId="03408EC4" w:rsidR="00154B4B" w:rsidRPr="00154B4B" w:rsidRDefault="00154B4B" w:rsidP="00154B4B">
            <w:pPr>
              <w:keepNext/>
              <w:autoSpaceDE w:val="0"/>
              <w:autoSpaceDN w:val="0"/>
              <w:adjustRightInd w:val="0"/>
              <w:rPr>
                <w:rFonts w:eastAsia="TimesNewRoman"/>
                <w:color w:val="000000"/>
                <w:sz w:val="20"/>
                <w:lang w:val="en-GB"/>
              </w:rPr>
            </w:pPr>
            <w:r w:rsidRPr="00154B4B">
              <w:rPr>
                <w:rFonts w:eastAsia="TimesNewRoman"/>
                <w:sz w:val="20"/>
                <w:lang w:val="en-GB"/>
              </w:rPr>
              <w:t>11,30 (2</w:t>
            </w:r>
            <w:r w:rsidR="00647B45">
              <w:rPr>
                <w:rFonts w:eastAsia="TimesNewRoman"/>
                <w:sz w:val="20"/>
                <w:lang w:val="en-GB"/>
              </w:rPr>
              <w:t>,</w:t>
            </w:r>
            <w:r w:rsidRPr="00154B4B">
              <w:rPr>
                <w:rFonts w:eastAsia="TimesNewRoman"/>
                <w:sz w:val="20"/>
                <w:lang w:val="en-GB"/>
              </w:rPr>
              <w:t>80)</w:t>
            </w:r>
          </w:p>
        </w:tc>
        <w:tc>
          <w:tcPr>
            <w:tcW w:w="1843" w:type="dxa"/>
          </w:tcPr>
          <w:p w14:paraId="2664F98F" w14:textId="77777777" w:rsidR="00154B4B" w:rsidRPr="00154B4B" w:rsidRDefault="00154B4B" w:rsidP="00154B4B">
            <w:pPr>
              <w:keepNext/>
              <w:autoSpaceDE w:val="0"/>
              <w:autoSpaceDN w:val="0"/>
              <w:adjustRightInd w:val="0"/>
              <w:rPr>
                <w:rFonts w:eastAsia="TimesNewRoman"/>
                <w:color w:val="000000"/>
                <w:sz w:val="20"/>
                <w:lang w:val="en-GB"/>
              </w:rPr>
            </w:pPr>
            <w:r w:rsidRPr="00154B4B">
              <w:rPr>
                <w:rFonts w:eastAsia="TimesNewRoman"/>
                <w:sz w:val="20"/>
                <w:lang w:val="en-GB"/>
              </w:rPr>
              <w:t>14,73 (3,48)</w:t>
            </w:r>
          </w:p>
        </w:tc>
        <w:tc>
          <w:tcPr>
            <w:tcW w:w="2006" w:type="dxa"/>
          </w:tcPr>
          <w:p w14:paraId="0AC6BBBE" w14:textId="089E5C56" w:rsidR="00154B4B" w:rsidRPr="00154B4B" w:rsidRDefault="00154B4B" w:rsidP="00154B4B">
            <w:pPr>
              <w:keepNext/>
              <w:autoSpaceDE w:val="0"/>
              <w:autoSpaceDN w:val="0"/>
              <w:adjustRightInd w:val="0"/>
              <w:rPr>
                <w:rFonts w:eastAsia="TimesNewRoman"/>
                <w:color w:val="000000"/>
                <w:sz w:val="20"/>
                <w:lang w:val="en-GB"/>
              </w:rPr>
            </w:pPr>
            <w:r w:rsidRPr="00154B4B">
              <w:rPr>
                <w:rFonts w:eastAsia="TimesNewRoman"/>
                <w:sz w:val="20"/>
                <w:lang w:val="en-GB"/>
              </w:rPr>
              <w:t>3,59 (3,09</w:t>
            </w:r>
            <w:r w:rsidRPr="00154B4B">
              <w:rPr>
                <w:rFonts w:ascii="Calibri" w:eastAsia="Calibri" w:hAnsi="Calibri"/>
                <w:kern w:val="2"/>
                <w:sz w:val="20"/>
                <w:szCs w:val="22"/>
                <w14:ligatures w14:val="standardContextual"/>
              </w:rPr>
              <w:t>;</w:t>
            </w:r>
            <w:r w:rsidRPr="00154B4B">
              <w:rPr>
                <w:rFonts w:eastAsia="TimesNewRoman"/>
                <w:sz w:val="20"/>
                <w:lang w:val="en-GB"/>
              </w:rPr>
              <w:t xml:space="preserve"> 4,09)</w:t>
            </w:r>
          </w:p>
        </w:tc>
      </w:tr>
      <w:tr w:rsidR="00154B4B" w:rsidRPr="00154B4B" w14:paraId="34A48B21" w14:textId="77777777" w:rsidTr="004E28B7">
        <w:tc>
          <w:tcPr>
            <w:tcW w:w="1843" w:type="dxa"/>
          </w:tcPr>
          <w:p w14:paraId="4A1C1F01" w14:textId="77777777" w:rsidR="00154B4B" w:rsidRPr="00154B4B" w:rsidRDefault="00154B4B" w:rsidP="00154B4B">
            <w:pPr>
              <w:keepNext/>
              <w:autoSpaceDE w:val="0"/>
              <w:autoSpaceDN w:val="0"/>
              <w:adjustRightInd w:val="0"/>
              <w:rPr>
                <w:rFonts w:eastAsia="TimesNewRoman"/>
                <w:color w:val="000000"/>
                <w:sz w:val="20"/>
                <w:lang w:val="en-GB"/>
              </w:rPr>
            </w:pPr>
            <w:proofErr w:type="spellStart"/>
            <w:r w:rsidRPr="00154B4B">
              <w:rPr>
                <w:rFonts w:eastAsia="TimesNewRoman"/>
                <w:color w:val="000000"/>
                <w:sz w:val="20"/>
                <w:lang w:val="en-GB"/>
              </w:rPr>
              <w:t>Lyfnua</w:t>
            </w:r>
            <w:proofErr w:type="spellEnd"/>
          </w:p>
        </w:tc>
        <w:tc>
          <w:tcPr>
            <w:tcW w:w="1843" w:type="dxa"/>
          </w:tcPr>
          <w:p w14:paraId="33DE58B5" w14:textId="77777777" w:rsidR="00154B4B" w:rsidRPr="00154B4B" w:rsidRDefault="00154B4B" w:rsidP="00154B4B">
            <w:pPr>
              <w:keepNext/>
              <w:autoSpaceDE w:val="0"/>
              <w:autoSpaceDN w:val="0"/>
              <w:adjustRightInd w:val="0"/>
              <w:rPr>
                <w:rFonts w:eastAsia="TimesNewRoman"/>
                <w:color w:val="000000"/>
                <w:sz w:val="20"/>
                <w:lang w:val="en-GB"/>
              </w:rPr>
            </w:pPr>
            <w:r w:rsidRPr="00154B4B">
              <w:rPr>
                <w:rFonts w:eastAsia="TimesNewRoman"/>
                <w:color w:val="000000"/>
                <w:sz w:val="20"/>
                <w:lang w:val="en-GB"/>
              </w:rPr>
              <w:t>199</w:t>
            </w:r>
          </w:p>
        </w:tc>
        <w:tc>
          <w:tcPr>
            <w:tcW w:w="1843" w:type="dxa"/>
          </w:tcPr>
          <w:p w14:paraId="73FDEE71" w14:textId="53A4F8A5" w:rsidR="00154B4B" w:rsidRPr="00154B4B" w:rsidRDefault="00154B4B" w:rsidP="00154B4B">
            <w:pPr>
              <w:keepNext/>
              <w:autoSpaceDE w:val="0"/>
              <w:autoSpaceDN w:val="0"/>
              <w:adjustRightInd w:val="0"/>
              <w:rPr>
                <w:rFonts w:eastAsia="TimesNewRoman"/>
                <w:color w:val="000000"/>
                <w:sz w:val="20"/>
                <w:lang w:val="en-GB"/>
              </w:rPr>
            </w:pPr>
            <w:r w:rsidRPr="00154B4B">
              <w:rPr>
                <w:rFonts w:eastAsia="TimesNewRoman"/>
                <w:sz w:val="20"/>
                <w:lang w:val="en-GB"/>
              </w:rPr>
              <w:t>10,82 (3</w:t>
            </w:r>
            <w:r w:rsidR="00647B45">
              <w:rPr>
                <w:rFonts w:eastAsia="TimesNewRoman"/>
                <w:sz w:val="20"/>
                <w:lang w:val="en-GB"/>
              </w:rPr>
              <w:t>,</w:t>
            </w:r>
            <w:r w:rsidRPr="00154B4B">
              <w:rPr>
                <w:rFonts w:eastAsia="TimesNewRoman"/>
                <w:sz w:val="20"/>
                <w:lang w:val="en-GB"/>
              </w:rPr>
              <w:t>08)</w:t>
            </w:r>
          </w:p>
        </w:tc>
        <w:tc>
          <w:tcPr>
            <w:tcW w:w="1843" w:type="dxa"/>
          </w:tcPr>
          <w:p w14:paraId="6FB16B52" w14:textId="77777777" w:rsidR="00154B4B" w:rsidRPr="00154B4B" w:rsidRDefault="00154B4B" w:rsidP="00154B4B">
            <w:pPr>
              <w:keepNext/>
              <w:autoSpaceDE w:val="0"/>
              <w:autoSpaceDN w:val="0"/>
              <w:adjustRightInd w:val="0"/>
              <w:rPr>
                <w:rFonts w:eastAsia="TimesNewRoman"/>
                <w:color w:val="000000"/>
                <w:sz w:val="20"/>
                <w:lang w:val="en-GB"/>
              </w:rPr>
            </w:pPr>
            <w:r w:rsidRPr="00154B4B">
              <w:rPr>
                <w:rFonts w:eastAsia="TimesNewRoman"/>
                <w:sz w:val="20"/>
                <w:lang w:val="en-GB"/>
              </w:rPr>
              <w:t>15,32 (3,91)</w:t>
            </w:r>
          </w:p>
        </w:tc>
        <w:tc>
          <w:tcPr>
            <w:tcW w:w="2006" w:type="dxa"/>
          </w:tcPr>
          <w:p w14:paraId="046F15D0" w14:textId="622D1621" w:rsidR="00154B4B" w:rsidRPr="00154B4B" w:rsidRDefault="00154B4B" w:rsidP="00154B4B">
            <w:pPr>
              <w:keepNext/>
              <w:autoSpaceDE w:val="0"/>
              <w:autoSpaceDN w:val="0"/>
              <w:adjustRightInd w:val="0"/>
              <w:rPr>
                <w:rFonts w:eastAsia="TimesNewRoman"/>
                <w:color w:val="000000"/>
                <w:sz w:val="20"/>
                <w:lang w:val="en-GB"/>
              </w:rPr>
            </w:pPr>
            <w:r w:rsidRPr="00154B4B">
              <w:rPr>
                <w:rFonts w:eastAsia="TimesNewRoman"/>
                <w:sz w:val="20"/>
                <w:lang w:val="en-GB"/>
              </w:rPr>
              <w:t>4,34 (3,84</w:t>
            </w:r>
            <w:r w:rsidRPr="00154B4B">
              <w:rPr>
                <w:rFonts w:ascii="Calibri" w:eastAsia="Calibri" w:hAnsi="Calibri"/>
                <w:kern w:val="2"/>
                <w:sz w:val="20"/>
                <w:szCs w:val="22"/>
                <w14:ligatures w14:val="standardContextual"/>
              </w:rPr>
              <w:t>;</w:t>
            </w:r>
            <w:r w:rsidRPr="00154B4B">
              <w:rPr>
                <w:rFonts w:eastAsia="TimesNewRoman"/>
                <w:sz w:val="20"/>
                <w:lang w:val="en-GB"/>
              </w:rPr>
              <w:t xml:space="preserve"> 4,83)</w:t>
            </w:r>
          </w:p>
        </w:tc>
      </w:tr>
      <w:tr w:rsidR="00154B4B" w:rsidRPr="00154B4B" w14:paraId="15615F7A" w14:textId="77777777" w:rsidTr="004E28B7">
        <w:tc>
          <w:tcPr>
            <w:tcW w:w="3686" w:type="dxa"/>
            <w:gridSpan w:val="2"/>
          </w:tcPr>
          <w:p w14:paraId="277A3E2B" w14:textId="77777777" w:rsidR="00154B4B" w:rsidRPr="00154B4B" w:rsidRDefault="00154B4B" w:rsidP="00154B4B">
            <w:pPr>
              <w:keepNext/>
              <w:autoSpaceDE w:val="0"/>
              <w:autoSpaceDN w:val="0"/>
              <w:adjustRightInd w:val="0"/>
              <w:rPr>
                <w:rFonts w:eastAsia="TimesNewRoman"/>
                <w:color w:val="000000"/>
                <w:sz w:val="20"/>
                <w:lang w:val="en-GB"/>
              </w:rPr>
            </w:pPr>
            <w:r w:rsidRPr="00154B4B">
              <w:rPr>
                <w:rFonts w:eastAsia="TimesNewRoman"/>
                <w:color w:val="000000"/>
                <w:sz w:val="20"/>
              </w:rPr>
              <w:t>Différence de traitement</w:t>
            </w:r>
          </w:p>
        </w:tc>
        <w:tc>
          <w:tcPr>
            <w:tcW w:w="3686" w:type="dxa"/>
            <w:gridSpan w:val="2"/>
          </w:tcPr>
          <w:p w14:paraId="17AFAE8C" w14:textId="77777777" w:rsidR="00154B4B" w:rsidRPr="00154B4B" w:rsidRDefault="00154B4B" w:rsidP="00154B4B">
            <w:pPr>
              <w:keepNext/>
              <w:autoSpaceDE w:val="0"/>
              <w:autoSpaceDN w:val="0"/>
              <w:adjustRightInd w:val="0"/>
              <w:rPr>
                <w:rFonts w:eastAsia="TimesNewRoman"/>
                <w:color w:val="000000"/>
                <w:sz w:val="20"/>
              </w:rPr>
            </w:pPr>
            <w:r w:rsidRPr="00154B4B">
              <w:rPr>
                <w:rFonts w:eastAsia="TimesNewRoman"/>
                <w:color w:val="000000"/>
                <w:sz w:val="20"/>
              </w:rPr>
              <w:t>Différence estimée et (IC à 95%)</w:t>
            </w:r>
          </w:p>
        </w:tc>
        <w:tc>
          <w:tcPr>
            <w:tcW w:w="2006" w:type="dxa"/>
          </w:tcPr>
          <w:p w14:paraId="49C7E9CE" w14:textId="77777777" w:rsidR="00154B4B" w:rsidRPr="00154B4B" w:rsidRDefault="00154B4B" w:rsidP="00154B4B">
            <w:pPr>
              <w:keepNext/>
              <w:autoSpaceDE w:val="0"/>
              <w:autoSpaceDN w:val="0"/>
              <w:adjustRightInd w:val="0"/>
              <w:rPr>
                <w:rFonts w:eastAsia="TimesNewRoman"/>
                <w:color w:val="000000"/>
                <w:sz w:val="20"/>
                <w:lang w:val="en-GB"/>
              </w:rPr>
            </w:pPr>
            <w:r w:rsidRPr="00154B4B">
              <w:rPr>
                <w:rFonts w:eastAsia="TimesNewRoman"/>
                <w:color w:val="000000"/>
                <w:sz w:val="20"/>
              </w:rPr>
              <w:t>Valeur de p</w:t>
            </w:r>
          </w:p>
        </w:tc>
      </w:tr>
      <w:tr w:rsidR="00154B4B" w:rsidRPr="00154B4B" w14:paraId="24B694CB" w14:textId="77777777" w:rsidTr="004E28B7">
        <w:tc>
          <w:tcPr>
            <w:tcW w:w="3686" w:type="dxa"/>
            <w:gridSpan w:val="2"/>
          </w:tcPr>
          <w:p w14:paraId="5398846A" w14:textId="77777777" w:rsidR="00154B4B" w:rsidRPr="00154B4B" w:rsidRDefault="00154B4B" w:rsidP="00154B4B">
            <w:pPr>
              <w:keepNext/>
              <w:autoSpaceDE w:val="0"/>
              <w:autoSpaceDN w:val="0"/>
              <w:adjustRightInd w:val="0"/>
              <w:rPr>
                <w:rFonts w:eastAsia="TimesNewRoman"/>
                <w:color w:val="000000"/>
                <w:sz w:val="20"/>
                <w:lang w:val="en-GB"/>
              </w:rPr>
            </w:pPr>
            <w:proofErr w:type="spellStart"/>
            <w:r w:rsidRPr="00154B4B">
              <w:rPr>
                <w:rFonts w:eastAsia="TimesNewRoman"/>
                <w:color w:val="000000"/>
                <w:sz w:val="20"/>
              </w:rPr>
              <w:t>Lyfnua</w:t>
            </w:r>
            <w:proofErr w:type="spellEnd"/>
            <w:r w:rsidRPr="00154B4B">
              <w:rPr>
                <w:rFonts w:eastAsia="TimesNewRoman"/>
                <w:color w:val="000000"/>
                <w:sz w:val="20"/>
              </w:rPr>
              <w:t xml:space="preserve"> vs. </w:t>
            </w:r>
            <w:proofErr w:type="gramStart"/>
            <w:r w:rsidRPr="00154B4B">
              <w:rPr>
                <w:rFonts w:eastAsia="TimesNewRoman"/>
                <w:color w:val="000000"/>
                <w:sz w:val="20"/>
              </w:rPr>
              <w:t>placebo</w:t>
            </w:r>
            <w:proofErr w:type="gramEnd"/>
          </w:p>
        </w:tc>
        <w:tc>
          <w:tcPr>
            <w:tcW w:w="3686" w:type="dxa"/>
            <w:gridSpan w:val="2"/>
          </w:tcPr>
          <w:p w14:paraId="1D1CC016" w14:textId="7FDD5EC2" w:rsidR="00154B4B" w:rsidRPr="00154B4B" w:rsidRDefault="00154B4B" w:rsidP="00154B4B">
            <w:pPr>
              <w:keepNext/>
              <w:autoSpaceDE w:val="0"/>
              <w:autoSpaceDN w:val="0"/>
              <w:adjustRightInd w:val="0"/>
              <w:rPr>
                <w:rFonts w:eastAsia="TimesNewRoman"/>
                <w:color w:val="000000"/>
                <w:sz w:val="20"/>
                <w:lang w:val="en-GB"/>
              </w:rPr>
            </w:pPr>
            <w:r w:rsidRPr="00154B4B">
              <w:rPr>
                <w:rFonts w:eastAsia="TimesNewRoman"/>
                <w:sz w:val="20"/>
                <w:lang w:val="en-GB"/>
              </w:rPr>
              <w:t>0</w:t>
            </w:r>
            <w:r w:rsidR="003F0487">
              <w:rPr>
                <w:rFonts w:eastAsia="TimesNewRoman"/>
                <w:sz w:val="20"/>
                <w:lang w:val="en-GB"/>
              </w:rPr>
              <w:t>,</w:t>
            </w:r>
            <w:r w:rsidRPr="00154B4B">
              <w:rPr>
                <w:rFonts w:eastAsia="TimesNewRoman"/>
                <w:sz w:val="20"/>
                <w:lang w:val="en-GB"/>
              </w:rPr>
              <w:t>75 (0</w:t>
            </w:r>
            <w:r w:rsidR="003F0487">
              <w:rPr>
                <w:rFonts w:eastAsia="TimesNewRoman"/>
                <w:sz w:val="20"/>
                <w:lang w:val="en-GB"/>
              </w:rPr>
              <w:t>,</w:t>
            </w:r>
            <w:r w:rsidRPr="00154B4B">
              <w:rPr>
                <w:rFonts w:eastAsia="TimesNewRoman"/>
                <w:sz w:val="20"/>
                <w:lang w:val="en-GB"/>
              </w:rPr>
              <w:t>06</w:t>
            </w:r>
            <w:r w:rsidRPr="00154B4B">
              <w:rPr>
                <w:rFonts w:ascii="Calibri" w:eastAsia="Calibri" w:hAnsi="Calibri"/>
                <w:kern w:val="2"/>
                <w:sz w:val="20"/>
                <w:szCs w:val="22"/>
                <w14:ligatures w14:val="standardContextual"/>
              </w:rPr>
              <w:t>;</w:t>
            </w:r>
            <w:r w:rsidRPr="00154B4B">
              <w:rPr>
                <w:rFonts w:eastAsia="TimesNewRoman"/>
                <w:sz w:val="20"/>
                <w:lang w:val="en-GB"/>
              </w:rPr>
              <w:t xml:space="preserve"> 1</w:t>
            </w:r>
            <w:r w:rsidR="003F0487">
              <w:rPr>
                <w:rFonts w:eastAsia="TimesNewRoman"/>
                <w:sz w:val="20"/>
                <w:lang w:val="en-GB"/>
              </w:rPr>
              <w:t>,</w:t>
            </w:r>
            <w:r w:rsidRPr="00154B4B">
              <w:rPr>
                <w:rFonts w:eastAsia="TimesNewRoman"/>
                <w:sz w:val="20"/>
                <w:lang w:val="en-GB"/>
              </w:rPr>
              <w:t>44)</w:t>
            </w:r>
          </w:p>
        </w:tc>
        <w:tc>
          <w:tcPr>
            <w:tcW w:w="2006" w:type="dxa"/>
          </w:tcPr>
          <w:p w14:paraId="7301BCD8" w14:textId="4F07CBC2" w:rsidR="00154B4B" w:rsidRPr="00154B4B" w:rsidRDefault="00154B4B" w:rsidP="00154B4B">
            <w:pPr>
              <w:keepNext/>
              <w:autoSpaceDE w:val="0"/>
              <w:autoSpaceDN w:val="0"/>
              <w:adjustRightInd w:val="0"/>
              <w:rPr>
                <w:rFonts w:eastAsia="TimesNewRoman"/>
                <w:color w:val="000000"/>
                <w:sz w:val="20"/>
                <w:lang w:val="en-GB"/>
              </w:rPr>
            </w:pPr>
            <w:r w:rsidRPr="00154B4B">
              <w:rPr>
                <w:rFonts w:eastAsia="TimesNewRoman"/>
                <w:color w:val="000000"/>
                <w:sz w:val="20"/>
                <w:lang w:val="en-GB"/>
              </w:rPr>
              <w:t>0</w:t>
            </w:r>
            <w:r w:rsidR="003F0487">
              <w:rPr>
                <w:rFonts w:eastAsia="TimesNewRoman"/>
                <w:color w:val="000000"/>
                <w:sz w:val="20"/>
                <w:lang w:val="en-GB"/>
              </w:rPr>
              <w:t>,</w:t>
            </w:r>
            <w:r w:rsidRPr="00154B4B">
              <w:rPr>
                <w:rFonts w:eastAsia="TimesNewRoman"/>
                <w:color w:val="000000"/>
                <w:sz w:val="20"/>
                <w:lang w:val="en-GB"/>
              </w:rPr>
              <w:t>034</w:t>
            </w:r>
          </w:p>
        </w:tc>
      </w:tr>
      <w:tr w:rsidR="00154B4B" w:rsidRPr="00154B4B" w14:paraId="577781A6" w14:textId="77777777" w:rsidTr="004E28B7">
        <w:tc>
          <w:tcPr>
            <w:tcW w:w="9378" w:type="dxa"/>
            <w:gridSpan w:val="5"/>
          </w:tcPr>
          <w:p w14:paraId="0B76FFFF" w14:textId="206389BA" w:rsidR="00154B4B" w:rsidRPr="00066BC5" w:rsidRDefault="00154B4B" w:rsidP="00154B4B">
            <w:pPr>
              <w:keepNext/>
              <w:autoSpaceDE w:val="0"/>
              <w:autoSpaceDN w:val="0"/>
              <w:adjustRightInd w:val="0"/>
              <w:rPr>
                <w:rFonts w:eastAsia="TimesNewRoman" w:cs="Arial"/>
                <w:sz w:val="18"/>
                <w:szCs w:val="18"/>
              </w:rPr>
            </w:pPr>
            <w:r w:rsidRPr="003F012C">
              <w:rPr>
                <w:rFonts w:eastAsia="TimesNewRoman" w:cs="Arial"/>
                <w:sz w:val="18"/>
                <w:szCs w:val="18"/>
              </w:rPr>
              <w:t xml:space="preserve">N = </w:t>
            </w:r>
            <w:r w:rsidR="00647B45" w:rsidRPr="003F012C">
              <w:rPr>
                <w:rFonts w:eastAsia="TimesNewRoman" w:cs="Arial"/>
                <w:sz w:val="18"/>
                <w:szCs w:val="18"/>
              </w:rPr>
              <w:t xml:space="preserve">Nombre de participants </w:t>
            </w:r>
            <w:r w:rsidR="00804531">
              <w:rPr>
                <w:rFonts w:eastAsia="TimesNewRoman" w:cs="Arial"/>
                <w:sz w:val="18"/>
                <w:szCs w:val="18"/>
              </w:rPr>
              <w:t>inclus</w:t>
            </w:r>
            <w:r w:rsidR="00647B45" w:rsidRPr="003F012C">
              <w:rPr>
                <w:rFonts w:eastAsia="TimesNewRoman" w:cs="Arial"/>
                <w:sz w:val="18"/>
                <w:szCs w:val="18"/>
              </w:rPr>
              <w:t xml:space="preserve"> dans l’analyse</w:t>
            </w:r>
            <w:r w:rsidR="00647B45" w:rsidRPr="00066BC5">
              <w:rPr>
                <w:rFonts w:eastAsia="TimesNewRoman" w:cs="Arial"/>
                <w:sz w:val="18"/>
                <w:szCs w:val="18"/>
              </w:rPr>
              <w:t>.</w:t>
            </w:r>
            <w:r w:rsidRPr="003F012C">
              <w:rPr>
                <w:rFonts w:eastAsia="TimesNewRoman" w:cs="Arial"/>
                <w:sz w:val="18"/>
                <w:szCs w:val="18"/>
              </w:rPr>
              <w:t xml:space="preserve"> </w:t>
            </w:r>
            <w:r w:rsidRPr="00066BC5">
              <w:rPr>
                <w:rFonts w:eastAsia="TimesNewRoman" w:cs="Arial"/>
                <w:sz w:val="18"/>
                <w:szCs w:val="18"/>
              </w:rPr>
              <w:t>I</w:t>
            </w:r>
            <w:r w:rsidR="00647B45" w:rsidRPr="00066BC5">
              <w:rPr>
                <w:rFonts w:eastAsia="TimesNewRoman" w:cs="Arial"/>
                <w:sz w:val="18"/>
                <w:szCs w:val="18"/>
              </w:rPr>
              <w:t>C</w:t>
            </w:r>
            <w:r w:rsidRPr="00066BC5">
              <w:rPr>
                <w:rFonts w:eastAsia="TimesNewRoman" w:cs="Arial"/>
                <w:sz w:val="18"/>
                <w:szCs w:val="18"/>
              </w:rPr>
              <w:t xml:space="preserve"> = </w:t>
            </w:r>
            <w:r w:rsidR="00647B45" w:rsidRPr="00066BC5">
              <w:rPr>
                <w:rFonts w:eastAsia="TimesNewRoman" w:cs="Arial"/>
                <w:sz w:val="18"/>
                <w:szCs w:val="18"/>
              </w:rPr>
              <w:t>Intervalle de Confiance</w:t>
            </w:r>
            <w:r w:rsidRPr="00066BC5">
              <w:rPr>
                <w:rFonts w:eastAsia="TimesNewRoman" w:cs="Arial"/>
                <w:sz w:val="18"/>
                <w:szCs w:val="18"/>
              </w:rPr>
              <w:t xml:space="preserve">. </w:t>
            </w:r>
            <w:r w:rsidR="00066BC5" w:rsidRPr="00066BC5">
              <w:rPr>
                <w:rFonts w:eastAsia="TimesNewRoman" w:cs="Arial"/>
                <w:sz w:val="18"/>
                <w:szCs w:val="18"/>
              </w:rPr>
              <w:t>ET = Ecart-Type</w:t>
            </w:r>
            <w:r w:rsidRPr="00066BC5">
              <w:rPr>
                <w:rFonts w:eastAsia="TimesNewRoman" w:cs="Arial"/>
                <w:sz w:val="18"/>
                <w:szCs w:val="18"/>
              </w:rPr>
              <w:t>.</w:t>
            </w:r>
          </w:p>
          <w:p w14:paraId="2B03DECE" w14:textId="1B39D7F5" w:rsidR="00154B4B" w:rsidRPr="003F012C" w:rsidRDefault="00154B4B" w:rsidP="00154B4B">
            <w:pPr>
              <w:keepNext/>
              <w:autoSpaceDE w:val="0"/>
              <w:autoSpaceDN w:val="0"/>
              <w:adjustRightInd w:val="0"/>
              <w:rPr>
                <w:rFonts w:eastAsia="TimesNewRoman" w:cs="Arial"/>
                <w:sz w:val="18"/>
                <w:szCs w:val="18"/>
              </w:rPr>
            </w:pPr>
            <w:r w:rsidRPr="00066BC5">
              <w:rPr>
                <w:rFonts w:eastAsia="TimesNewRoman" w:cs="Arial"/>
                <w:sz w:val="18"/>
                <w:szCs w:val="18"/>
              </w:rPr>
              <w:t xml:space="preserve">LCQ = Questionnaire de Leicester pour l'évaluation de la toux. </w:t>
            </w:r>
            <w:r w:rsidR="00066BC5" w:rsidRPr="003F012C">
              <w:rPr>
                <w:rFonts w:eastAsia="TimesNewRoman" w:cs="Arial"/>
                <w:sz w:val="18"/>
                <w:szCs w:val="18"/>
              </w:rPr>
              <w:t>MC</w:t>
            </w:r>
            <w:r w:rsidRPr="00066BC5">
              <w:rPr>
                <w:rFonts w:eastAsia="TimesNewRoman" w:cs="Arial"/>
                <w:sz w:val="18"/>
                <w:szCs w:val="18"/>
              </w:rPr>
              <w:t xml:space="preserve"> = Moindres Carrés.</w:t>
            </w:r>
          </w:p>
          <w:p w14:paraId="2A13DFA5" w14:textId="4ABE3E4E" w:rsidR="00154B4B" w:rsidRPr="003F012C" w:rsidRDefault="00154B4B" w:rsidP="00154B4B">
            <w:pPr>
              <w:keepNext/>
              <w:autoSpaceDE w:val="0"/>
              <w:autoSpaceDN w:val="0"/>
              <w:adjustRightInd w:val="0"/>
              <w:rPr>
                <w:rFonts w:eastAsia="TimesNewRoman" w:cs="Arial"/>
                <w:color w:val="000000"/>
              </w:rPr>
            </w:pPr>
            <w:r w:rsidRPr="003F012C">
              <w:rPr>
                <w:rFonts w:cs="Arial"/>
                <w:sz w:val="18"/>
                <w:szCs w:val="18"/>
              </w:rPr>
              <w:t>*</w:t>
            </w:r>
            <w:r w:rsidRPr="00066BC5">
              <w:t xml:space="preserve"> </w:t>
            </w:r>
            <w:r w:rsidRPr="00066BC5">
              <w:rPr>
                <w:rFonts w:cs="Arial"/>
                <w:sz w:val="18"/>
                <w:szCs w:val="18"/>
              </w:rPr>
              <w:t>Calculé comme (Semaine</w:t>
            </w:r>
            <w:r w:rsidRPr="00066BC5">
              <w:rPr>
                <w:rFonts w:eastAsia="TimesNewRoman"/>
                <w:b/>
                <w:bCs/>
                <w:color w:val="000000"/>
                <w:sz w:val="20"/>
              </w:rPr>
              <w:t> </w:t>
            </w:r>
            <w:r w:rsidRPr="00066BC5">
              <w:rPr>
                <w:rFonts w:cs="Arial"/>
                <w:sz w:val="18"/>
                <w:szCs w:val="18"/>
              </w:rPr>
              <w:t xml:space="preserve">12 - </w:t>
            </w:r>
            <w:proofErr w:type="gramStart"/>
            <w:r w:rsidR="00647B45" w:rsidRPr="00066BC5">
              <w:rPr>
                <w:rFonts w:cs="Arial"/>
                <w:sz w:val="18"/>
                <w:szCs w:val="18"/>
              </w:rPr>
              <w:t>Inclusion</w:t>
            </w:r>
            <w:r w:rsidRPr="00066BC5">
              <w:rPr>
                <w:rFonts w:cs="Arial"/>
                <w:sz w:val="18"/>
                <w:szCs w:val="18"/>
              </w:rPr>
              <w:t>)/</w:t>
            </w:r>
            <w:proofErr w:type="gramEnd"/>
            <w:r w:rsidR="00647B45" w:rsidRPr="00066BC5">
              <w:rPr>
                <w:rFonts w:cs="Arial"/>
                <w:sz w:val="18"/>
                <w:szCs w:val="18"/>
              </w:rPr>
              <w:t>Inclusion</w:t>
            </w:r>
            <w:r w:rsidRPr="00066BC5">
              <w:rPr>
                <w:rFonts w:cs="Arial"/>
                <w:sz w:val="18"/>
                <w:szCs w:val="18"/>
              </w:rPr>
              <w:t xml:space="preserve"> et basé sur l'analyse </w:t>
            </w:r>
            <w:r w:rsidRPr="00154B4B">
              <w:rPr>
                <w:rFonts w:cs="Arial"/>
                <w:sz w:val="18"/>
                <w:szCs w:val="18"/>
              </w:rPr>
              <w:t xml:space="preserve">longitudinale </w:t>
            </w:r>
            <w:r w:rsidR="00804531">
              <w:rPr>
                <w:rFonts w:cs="Arial"/>
                <w:sz w:val="18"/>
                <w:szCs w:val="18"/>
              </w:rPr>
              <w:t xml:space="preserve">du modèle </w:t>
            </w:r>
            <w:r w:rsidR="00804531" w:rsidRPr="00066BC5">
              <w:rPr>
                <w:rFonts w:cs="Arial"/>
                <w:sz w:val="18"/>
                <w:szCs w:val="18"/>
              </w:rPr>
              <w:t>de cov</w:t>
            </w:r>
            <w:r w:rsidR="00804531" w:rsidRPr="00154B4B">
              <w:rPr>
                <w:rFonts w:cs="Arial"/>
                <w:sz w:val="18"/>
                <w:szCs w:val="18"/>
              </w:rPr>
              <w:t xml:space="preserve">ariance </w:t>
            </w:r>
            <w:r w:rsidR="00804531">
              <w:rPr>
                <w:rFonts w:cs="Arial"/>
                <w:sz w:val="18"/>
                <w:szCs w:val="18"/>
              </w:rPr>
              <w:t xml:space="preserve">prenant en compte la variation </w:t>
            </w:r>
            <w:r w:rsidRPr="00154B4B">
              <w:rPr>
                <w:rFonts w:cs="Arial"/>
                <w:sz w:val="18"/>
                <w:szCs w:val="18"/>
              </w:rPr>
              <w:t xml:space="preserve">du score total LCQ </w:t>
            </w:r>
            <w:r w:rsidR="00804531" w:rsidRPr="00154B4B">
              <w:rPr>
                <w:rFonts w:cs="Arial"/>
                <w:sz w:val="18"/>
                <w:szCs w:val="18"/>
              </w:rPr>
              <w:t>par rapport à l</w:t>
            </w:r>
            <w:r w:rsidR="00804531">
              <w:rPr>
                <w:rFonts w:cs="Arial"/>
                <w:sz w:val="18"/>
                <w:szCs w:val="18"/>
              </w:rPr>
              <w:t xml:space="preserve">’inclusion, </w:t>
            </w:r>
            <w:r w:rsidRPr="00154B4B">
              <w:rPr>
                <w:rFonts w:cs="Arial"/>
                <w:sz w:val="18"/>
                <w:szCs w:val="18"/>
              </w:rPr>
              <w:t>à chaque visite post-</w:t>
            </w:r>
            <w:r w:rsidR="00066BC5">
              <w:rPr>
                <w:rFonts w:cs="Arial"/>
                <w:sz w:val="18"/>
                <w:szCs w:val="18"/>
              </w:rPr>
              <w:t>inclusion</w:t>
            </w:r>
            <w:r w:rsidRPr="00154B4B">
              <w:rPr>
                <w:rFonts w:cs="Arial"/>
                <w:sz w:val="18"/>
                <w:szCs w:val="18"/>
              </w:rPr>
              <w:t xml:space="preserve"> (jusqu'à la </w:t>
            </w:r>
            <w:r w:rsidR="003F0487">
              <w:rPr>
                <w:rFonts w:cs="Arial"/>
                <w:sz w:val="18"/>
                <w:szCs w:val="18"/>
              </w:rPr>
              <w:t>s</w:t>
            </w:r>
            <w:r w:rsidRPr="00154B4B">
              <w:rPr>
                <w:rFonts w:cs="Arial"/>
                <w:sz w:val="18"/>
                <w:szCs w:val="18"/>
              </w:rPr>
              <w:t>emaine</w:t>
            </w:r>
            <w:r w:rsidRPr="003206C2">
              <w:rPr>
                <w:rFonts w:eastAsia="TimesNewRoman"/>
                <w:b/>
                <w:bCs/>
                <w:color w:val="000000"/>
                <w:sz w:val="20"/>
              </w:rPr>
              <w:t> </w:t>
            </w:r>
            <w:r w:rsidRPr="00154B4B">
              <w:rPr>
                <w:rFonts w:cs="Arial"/>
                <w:sz w:val="18"/>
                <w:szCs w:val="18"/>
              </w:rPr>
              <w:t xml:space="preserve">12) comme réponse. Le modèle inclut des termes pour le traitement, la visite, l'interaction du traitement par visite, le sexe et le score total LCQ </w:t>
            </w:r>
            <w:r w:rsidR="00066BC5">
              <w:rPr>
                <w:rFonts w:cs="Arial"/>
                <w:sz w:val="18"/>
                <w:szCs w:val="18"/>
              </w:rPr>
              <w:t>à l’inclusion</w:t>
            </w:r>
            <w:r w:rsidRPr="00154B4B">
              <w:rPr>
                <w:rFonts w:cs="Arial"/>
                <w:sz w:val="18"/>
                <w:szCs w:val="18"/>
              </w:rPr>
              <w:t>.</w:t>
            </w:r>
          </w:p>
        </w:tc>
      </w:tr>
    </w:tbl>
    <w:p w14:paraId="5DCAAF58" w14:textId="77777777" w:rsidR="00154B4B" w:rsidRPr="00154B4B" w:rsidRDefault="00154B4B" w:rsidP="00D216CF">
      <w:pPr>
        <w:rPr>
          <w:b/>
        </w:rPr>
      </w:pPr>
    </w:p>
    <w:p w14:paraId="2EC26908" w14:textId="030EC80D" w:rsidR="009F063B" w:rsidRPr="00F32E82" w:rsidRDefault="009F063B" w:rsidP="00A36EF8">
      <w:pPr>
        <w:keepNext/>
        <w:rPr>
          <w:u w:val="single"/>
          <w:lang w:bidi="fr-FR"/>
        </w:rPr>
      </w:pPr>
      <w:r w:rsidRPr="00F32E82">
        <w:rPr>
          <w:u w:val="single"/>
          <w:lang w:bidi="fr-FR"/>
        </w:rPr>
        <w:t>Population pédiatrique</w:t>
      </w:r>
    </w:p>
    <w:p w14:paraId="652943AC" w14:textId="77777777" w:rsidR="009F063B" w:rsidRPr="00F32E82" w:rsidRDefault="009F063B" w:rsidP="00A36EF8">
      <w:pPr>
        <w:keepNext/>
      </w:pPr>
    </w:p>
    <w:p w14:paraId="63F78A3C" w14:textId="56FA028B" w:rsidR="00521408" w:rsidRPr="00521408" w:rsidRDefault="00521408" w:rsidP="00D216CF">
      <w:r w:rsidRPr="00470CA9">
        <w:t xml:space="preserve">L’Agence européenne des médicaments a </w:t>
      </w:r>
      <w:r w:rsidR="00F32E82" w:rsidRPr="00470CA9">
        <w:t>accordé une dérogation à</w:t>
      </w:r>
      <w:r w:rsidRPr="00470CA9">
        <w:t xml:space="preserve"> l’obligation de soumettre les résultats d’études réalisées avec </w:t>
      </w:r>
      <w:proofErr w:type="spellStart"/>
      <w:r w:rsidR="00771E29">
        <w:t>Lyfnua</w:t>
      </w:r>
      <w:proofErr w:type="spellEnd"/>
      <w:r w:rsidRPr="00470CA9">
        <w:t xml:space="preserve"> dans </w:t>
      </w:r>
      <w:r w:rsidR="00F32E82" w:rsidRPr="00470CA9">
        <w:t>tous les</w:t>
      </w:r>
      <w:r w:rsidRPr="00470CA9">
        <w:t xml:space="preserve"> sous-groupes de la population pédiatrique dans l</w:t>
      </w:r>
      <w:r w:rsidR="009F063B" w:rsidRPr="00470CA9">
        <w:t>e traitement de la</w:t>
      </w:r>
      <w:r w:rsidRPr="00470CA9">
        <w:t xml:space="preserve"> </w:t>
      </w:r>
      <w:r w:rsidR="009F063B" w:rsidRPr="00470CA9">
        <w:t xml:space="preserve">toux chronique réfractaire ou inexpliquée </w:t>
      </w:r>
      <w:r w:rsidRPr="00470CA9">
        <w:t>(voir rubrique</w:t>
      </w:r>
      <w:r w:rsidR="00154B4B" w:rsidRPr="003206C2">
        <w:rPr>
          <w:rFonts w:eastAsia="TimesNewRoman"/>
          <w:b/>
          <w:bCs/>
          <w:color w:val="000000"/>
          <w:sz w:val="20"/>
        </w:rPr>
        <w:t> </w:t>
      </w:r>
      <w:r w:rsidRPr="00470CA9">
        <w:t>4.2 pour les informations concernant l’usage pédiatrique).</w:t>
      </w:r>
    </w:p>
    <w:p w14:paraId="68C8EFE2" w14:textId="77777777" w:rsidR="00D32EFC" w:rsidRPr="00521408" w:rsidRDefault="00D32EFC" w:rsidP="00D216CF"/>
    <w:bookmarkEnd w:id="18"/>
    <w:p w14:paraId="7FA794FA" w14:textId="77777777" w:rsidR="00D216CF" w:rsidRPr="0036750A" w:rsidRDefault="005E3B42" w:rsidP="006B2A52">
      <w:pPr>
        <w:keepNext/>
        <w:keepLines/>
        <w:spacing w:line="240" w:lineRule="auto"/>
        <w:ind w:left="567" w:hanging="567"/>
        <w:outlineLvl w:val="2"/>
        <w:rPr>
          <w:b/>
          <w:szCs w:val="22"/>
        </w:rPr>
      </w:pPr>
      <w:r w:rsidRPr="0036750A">
        <w:rPr>
          <w:b/>
        </w:rPr>
        <w:t>5.2</w:t>
      </w:r>
      <w:r w:rsidRPr="0036750A">
        <w:rPr>
          <w:b/>
        </w:rPr>
        <w:tab/>
        <w:t>Propriétés pharmacocinétiques</w:t>
      </w:r>
    </w:p>
    <w:p w14:paraId="5B0B3FE4" w14:textId="77777777" w:rsidR="00812D16" w:rsidRPr="0036750A" w:rsidRDefault="00812D16" w:rsidP="00E77508">
      <w:pPr>
        <w:keepNext/>
        <w:keepLines/>
      </w:pPr>
    </w:p>
    <w:p w14:paraId="599EFE72" w14:textId="700CB881" w:rsidR="006C34A7" w:rsidRPr="0036750A" w:rsidRDefault="005E3B42" w:rsidP="00E77508">
      <w:pPr>
        <w:pStyle w:val="Body"/>
        <w:keepNext/>
        <w:keepLines/>
        <w:ind w:firstLine="0"/>
        <w:rPr>
          <w:rFonts w:ascii="Times New Roman" w:hAnsi="Times New Roman"/>
          <w:sz w:val="22"/>
          <w:szCs w:val="22"/>
        </w:rPr>
      </w:pPr>
      <w:bookmarkStart w:id="23" w:name="_Hlk35347733"/>
      <w:r w:rsidRPr="0036750A">
        <w:rPr>
          <w:rFonts w:ascii="Times New Roman" w:hAnsi="Times New Roman"/>
          <w:sz w:val="22"/>
        </w:rPr>
        <w:t xml:space="preserve">La pharmacocinétique du </w:t>
      </w:r>
      <w:proofErr w:type="spellStart"/>
      <w:r w:rsidR="00F33180">
        <w:rPr>
          <w:rFonts w:ascii="Times New Roman" w:hAnsi="Times New Roman"/>
          <w:sz w:val="22"/>
        </w:rPr>
        <w:t>gefapixant</w:t>
      </w:r>
      <w:proofErr w:type="spellEnd"/>
      <w:r w:rsidRPr="0036750A">
        <w:rPr>
          <w:rFonts w:ascii="Times New Roman" w:hAnsi="Times New Roman"/>
          <w:sz w:val="22"/>
        </w:rPr>
        <w:t xml:space="preserve"> a été étudiée chez des adultes </w:t>
      </w:r>
      <w:r w:rsidR="00E91DB6">
        <w:rPr>
          <w:rFonts w:ascii="Times New Roman" w:hAnsi="Times New Roman"/>
          <w:sz w:val="22"/>
        </w:rPr>
        <w:t>sains</w:t>
      </w:r>
      <w:r w:rsidRPr="0036750A">
        <w:rPr>
          <w:rFonts w:ascii="Times New Roman" w:hAnsi="Times New Roman"/>
          <w:sz w:val="22"/>
        </w:rPr>
        <w:t xml:space="preserve"> et chez des adultes présentant une TCR ou une TCI</w:t>
      </w:r>
      <w:r w:rsidR="00C67CA7">
        <w:rPr>
          <w:rFonts w:ascii="Times New Roman" w:hAnsi="Times New Roman"/>
          <w:sz w:val="22"/>
        </w:rPr>
        <w:t>,</w:t>
      </w:r>
      <w:r w:rsidRPr="0036750A">
        <w:rPr>
          <w:rFonts w:ascii="Times New Roman" w:hAnsi="Times New Roman"/>
          <w:sz w:val="22"/>
        </w:rPr>
        <w:t xml:space="preserve"> et était similaire dans ces deux populations. L’</w:t>
      </w:r>
      <w:r w:rsidR="005F54BC">
        <w:rPr>
          <w:rFonts w:ascii="Times New Roman" w:hAnsi="Times New Roman"/>
          <w:sz w:val="22"/>
        </w:rPr>
        <w:t>a</w:t>
      </w:r>
      <w:r w:rsidR="00F33180">
        <w:rPr>
          <w:rFonts w:ascii="Times New Roman" w:hAnsi="Times New Roman"/>
          <w:sz w:val="22"/>
        </w:rPr>
        <w:t xml:space="preserve">ire </w:t>
      </w:r>
      <w:r w:rsidR="005F54BC">
        <w:rPr>
          <w:rFonts w:ascii="Times New Roman" w:hAnsi="Times New Roman"/>
          <w:sz w:val="22"/>
        </w:rPr>
        <w:t>s</w:t>
      </w:r>
      <w:r w:rsidR="00F33180">
        <w:rPr>
          <w:rFonts w:ascii="Times New Roman" w:hAnsi="Times New Roman"/>
          <w:sz w:val="22"/>
        </w:rPr>
        <w:t xml:space="preserve">ous la </w:t>
      </w:r>
      <w:r w:rsidR="005F54BC">
        <w:rPr>
          <w:rFonts w:ascii="Times New Roman" w:hAnsi="Times New Roman"/>
          <w:sz w:val="22"/>
        </w:rPr>
        <w:t>c</w:t>
      </w:r>
      <w:r w:rsidR="00F33180">
        <w:rPr>
          <w:rFonts w:ascii="Times New Roman" w:hAnsi="Times New Roman"/>
          <w:sz w:val="22"/>
        </w:rPr>
        <w:t>ourbe (ASC)</w:t>
      </w:r>
      <w:r w:rsidRPr="0036750A">
        <w:rPr>
          <w:rFonts w:ascii="Times New Roman" w:hAnsi="Times New Roman"/>
          <w:sz w:val="22"/>
        </w:rPr>
        <w:t xml:space="preserve"> plasmatique moyenne à l’état d'équilibre et la concentration maximale (C</w:t>
      </w:r>
      <w:r w:rsidRPr="0036750A">
        <w:rPr>
          <w:rFonts w:ascii="Times New Roman" w:hAnsi="Times New Roman"/>
          <w:sz w:val="22"/>
          <w:vertAlign w:val="subscript"/>
        </w:rPr>
        <w:t>max</w:t>
      </w:r>
      <w:r w:rsidRPr="0036750A">
        <w:rPr>
          <w:rFonts w:ascii="Times New Roman" w:hAnsi="Times New Roman"/>
          <w:sz w:val="22"/>
        </w:rPr>
        <w:t>) étaient respectivement de 4</w:t>
      </w:r>
      <w:r w:rsidR="00154B4B" w:rsidRPr="003206C2">
        <w:rPr>
          <w:rFonts w:eastAsia="TimesNewRoman"/>
          <w:b/>
          <w:bCs/>
          <w:color w:val="000000"/>
        </w:rPr>
        <w:t> </w:t>
      </w:r>
      <w:r w:rsidRPr="0036750A">
        <w:rPr>
          <w:rFonts w:ascii="Times New Roman" w:hAnsi="Times New Roman"/>
          <w:sz w:val="22"/>
        </w:rPr>
        <w:t>144</w:t>
      </w:r>
      <w:r w:rsidRPr="0036750A">
        <w:t> </w:t>
      </w:r>
      <w:proofErr w:type="spellStart"/>
      <w:r w:rsidRPr="0036750A">
        <w:rPr>
          <w:rFonts w:ascii="Times New Roman" w:hAnsi="Times New Roman"/>
          <w:sz w:val="22"/>
        </w:rPr>
        <w:t>ng</w:t>
      </w:r>
      <w:r w:rsidR="00E91DB6">
        <w:rPr>
          <w:rFonts w:cs="Arial"/>
        </w:rPr>
        <w:t>∙</w:t>
      </w:r>
      <w:r w:rsidRPr="0036750A">
        <w:rPr>
          <w:rFonts w:ascii="Times New Roman" w:hAnsi="Times New Roman"/>
          <w:sz w:val="22"/>
        </w:rPr>
        <w:t>h</w:t>
      </w:r>
      <w:proofErr w:type="spellEnd"/>
      <w:r w:rsidRPr="0036750A">
        <w:rPr>
          <w:rFonts w:ascii="Times New Roman" w:hAnsi="Times New Roman"/>
          <w:sz w:val="22"/>
        </w:rPr>
        <w:t>/</w:t>
      </w:r>
      <w:proofErr w:type="spellStart"/>
      <w:r w:rsidRPr="0036750A">
        <w:rPr>
          <w:rFonts w:ascii="Times New Roman" w:hAnsi="Times New Roman"/>
          <w:sz w:val="22"/>
        </w:rPr>
        <w:t>mL</w:t>
      </w:r>
      <w:proofErr w:type="spellEnd"/>
      <w:r w:rsidRPr="0036750A">
        <w:rPr>
          <w:rFonts w:ascii="Times New Roman" w:hAnsi="Times New Roman"/>
          <w:sz w:val="22"/>
        </w:rPr>
        <w:t xml:space="preserve"> et 531 </w:t>
      </w:r>
      <w:proofErr w:type="spellStart"/>
      <w:r w:rsidRPr="0036750A">
        <w:rPr>
          <w:rFonts w:ascii="Times New Roman" w:hAnsi="Times New Roman"/>
          <w:sz w:val="22"/>
        </w:rPr>
        <w:t>ng</w:t>
      </w:r>
      <w:proofErr w:type="spellEnd"/>
      <w:r w:rsidRPr="0036750A">
        <w:rPr>
          <w:rFonts w:ascii="Times New Roman" w:hAnsi="Times New Roman"/>
          <w:sz w:val="22"/>
        </w:rPr>
        <w:t>/</w:t>
      </w:r>
      <w:proofErr w:type="spellStart"/>
      <w:r w:rsidRPr="0036750A">
        <w:rPr>
          <w:rFonts w:ascii="Times New Roman" w:hAnsi="Times New Roman"/>
          <w:sz w:val="22"/>
        </w:rPr>
        <w:t>mL</w:t>
      </w:r>
      <w:proofErr w:type="spellEnd"/>
      <w:r w:rsidRPr="0036750A">
        <w:rPr>
          <w:rFonts w:ascii="Times New Roman" w:hAnsi="Times New Roman"/>
          <w:sz w:val="22"/>
        </w:rPr>
        <w:t xml:space="preserve"> </w:t>
      </w:r>
      <w:r w:rsidR="00D46678">
        <w:rPr>
          <w:rFonts w:ascii="Times New Roman" w:hAnsi="Times New Roman"/>
          <w:sz w:val="22"/>
        </w:rPr>
        <w:t>avec</w:t>
      </w:r>
      <w:r w:rsidRPr="0036750A">
        <w:rPr>
          <w:rFonts w:ascii="Times New Roman" w:hAnsi="Times New Roman"/>
          <w:sz w:val="22"/>
        </w:rPr>
        <w:t xml:space="preserve"> </w:t>
      </w:r>
      <w:proofErr w:type="spellStart"/>
      <w:r w:rsidR="00F33180">
        <w:rPr>
          <w:rFonts w:ascii="Times New Roman" w:hAnsi="Times New Roman"/>
          <w:sz w:val="22"/>
        </w:rPr>
        <w:t>gefapixant</w:t>
      </w:r>
      <w:proofErr w:type="spellEnd"/>
      <w:r w:rsidRPr="0036750A">
        <w:rPr>
          <w:rFonts w:ascii="Times New Roman" w:hAnsi="Times New Roman"/>
          <w:sz w:val="22"/>
        </w:rPr>
        <w:t xml:space="preserve"> 45 mg deux fois par jour. L'état d'équilibre est atteint en 2</w:t>
      </w:r>
      <w:r w:rsidRPr="0036750A">
        <w:t> </w:t>
      </w:r>
      <w:r w:rsidRPr="0036750A">
        <w:rPr>
          <w:rFonts w:ascii="Times New Roman" w:hAnsi="Times New Roman"/>
          <w:sz w:val="22"/>
        </w:rPr>
        <w:t>jours, avec un ratio d’accumulation de 1,4 à 1,5.</w:t>
      </w:r>
      <w:bookmarkEnd w:id="23"/>
    </w:p>
    <w:p w14:paraId="4394357A" w14:textId="77777777" w:rsidR="00D32EFC" w:rsidRPr="0036750A" w:rsidRDefault="00D32EFC" w:rsidP="00D32EFC">
      <w:pPr>
        <w:numPr>
          <w:ilvl w:val="12"/>
          <w:numId w:val="0"/>
        </w:numPr>
        <w:spacing w:line="240" w:lineRule="auto"/>
        <w:ind w:right="-2"/>
      </w:pPr>
    </w:p>
    <w:p w14:paraId="27D46FE6" w14:textId="77777777" w:rsidR="006C34A7" w:rsidRPr="0036750A" w:rsidRDefault="005E3B42" w:rsidP="006C34A7">
      <w:pPr>
        <w:numPr>
          <w:ilvl w:val="12"/>
          <w:numId w:val="0"/>
        </w:numPr>
        <w:spacing w:line="240" w:lineRule="auto"/>
        <w:ind w:right="-2"/>
        <w:rPr>
          <w:szCs w:val="22"/>
          <w:u w:val="single"/>
        </w:rPr>
      </w:pPr>
      <w:r w:rsidRPr="0036750A">
        <w:rPr>
          <w:u w:val="single"/>
        </w:rPr>
        <w:t>Absorption</w:t>
      </w:r>
    </w:p>
    <w:p w14:paraId="1BD59795" w14:textId="77777777" w:rsidR="006C34A7" w:rsidRPr="0036750A" w:rsidRDefault="006C34A7" w:rsidP="006C34A7">
      <w:pPr>
        <w:numPr>
          <w:ilvl w:val="12"/>
          <w:numId w:val="0"/>
        </w:numPr>
        <w:spacing w:line="240" w:lineRule="auto"/>
        <w:ind w:right="-2"/>
        <w:rPr>
          <w:szCs w:val="22"/>
          <w:u w:val="single"/>
        </w:rPr>
      </w:pPr>
    </w:p>
    <w:p w14:paraId="6C24FE7A" w14:textId="6CC9AB45" w:rsidR="006C34A7" w:rsidRPr="0036750A" w:rsidRDefault="005E3B42" w:rsidP="006C34A7">
      <w:pPr>
        <w:pStyle w:val="Body"/>
        <w:ind w:firstLine="0"/>
        <w:rPr>
          <w:rFonts w:ascii="Times New Roman" w:hAnsi="Times New Roman"/>
          <w:sz w:val="22"/>
          <w:szCs w:val="22"/>
        </w:rPr>
      </w:pPr>
      <w:r w:rsidRPr="0036750A">
        <w:rPr>
          <w:rFonts w:ascii="Times New Roman" w:hAnsi="Times New Roman"/>
          <w:sz w:val="22"/>
        </w:rPr>
        <w:t>Après administration orale d</w:t>
      </w:r>
      <w:r w:rsidR="00F33180">
        <w:rPr>
          <w:rFonts w:ascii="Times New Roman" w:hAnsi="Times New Roman"/>
          <w:sz w:val="22"/>
        </w:rPr>
        <w:t>u</w:t>
      </w:r>
      <w:r w:rsidRPr="0036750A">
        <w:rPr>
          <w:rFonts w:ascii="Times New Roman" w:hAnsi="Times New Roman"/>
          <w:sz w:val="22"/>
        </w:rPr>
        <w:t xml:space="preserve"> </w:t>
      </w:r>
      <w:proofErr w:type="spellStart"/>
      <w:r w:rsidR="00F33180">
        <w:rPr>
          <w:rFonts w:ascii="Times New Roman" w:hAnsi="Times New Roman"/>
          <w:sz w:val="22"/>
        </w:rPr>
        <w:t>gefapixant</w:t>
      </w:r>
      <w:proofErr w:type="spellEnd"/>
      <w:r w:rsidRPr="0036750A">
        <w:rPr>
          <w:rFonts w:ascii="Times New Roman" w:hAnsi="Times New Roman"/>
          <w:sz w:val="22"/>
        </w:rPr>
        <w:t>, le délai d’obtention des concentrations plasmatiques maximales (T</w:t>
      </w:r>
      <w:r w:rsidRPr="0036750A">
        <w:rPr>
          <w:rFonts w:ascii="Times New Roman" w:hAnsi="Times New Roman"/>
          <w:sz w:val="22"/>
          <w:vertAlign w:val="subscript"/>
        </w:rPr>
        <w:t>max</w:t>
      </w:r>
      <w:r w:rsidRPr="0036750A">
        <w:rPr>
          <w:rFonts w:ascii="Times New Roman" w:hAnsi="Times New Roman"/>
          <w:sz w:val="22"/>
        </w:rPr>
        <w:t>) était de 1 à 4 heures. L’augmentation de l’exposition est proportionnelle à la dose après administrations</w:t>
      </w:r>
      <w:r w:rsidR="00101641">
        <w:rPr>
          <w:rFonts w:ascii="Times New Roman" w:hAnsi="Times New Roman"/>
          <w:sz w:val="22"/>
        </w:rPr>
        <w:t xml:space="preserve"> de </w:t>
      </w:r>
      <w:r w:rsidR="00101641" w:rsidRPr="0036750A">
        <w:rPr>
          <w:rFonts w:ascii="Times New Roman" w:hAnsi="Times New Roman"/>
          <w:sz w:val="22"/>
        </w:rPr>
        <w:t xml:space="preserve">doses </w:t>
      </w:r>
      <w:r w:rsidRPr="0036750A">
        <w:rPr>
          <w:rFonts w:ascii="Times New Roman" w:hAnsi="Times New Roman"/>
          <w:sz w:val="22"/>
        </w:rPr>
        <w:t>multiples allant jusqu’à 300 mg deux fois par jour. La fraction absorbée d</w:t>
      </w:r>
      <w:r w:rsidR="00F33180">
        <w:rPr>
          <w:rFonts w:ascii="Times New Roman" w:hAnsi="Times New Roman"/>
          <w:sz w:val="22"/>
        </w:rPr>
        <w:t>u</w:t>
      </w:r>
      <w:r w:rsidRPr="0036750A">
        <w:rPr>
          <w:rFonts w:ascii="Times New Roman" w:hAnsi="Times New Roman"/>
          <w:sz w:val="22"/>
        </w:rPr>
        <w:t xml:space="preserve"> </w:t>
      </w:r>
      <w:proofErr w:type="spellStart"/>
      <w:r w:rsidR="00F33180">
        <w:rPr>
          <w:rFonts w:ascii="Times New Roman" w:hAnsi="Times New Roman"/>
          <w:sz w:val="22"/>
        </w:rPr>
        <w:t>gefapixant</w:t>
      </w:r>
      <w:proofErr w:type="spellEnd"/>
      <w:r w:rsidRPr="0036750A">
        <w:rPr>
          <w:rFonts w:ascii="Times New Roman" w:hAnsi="Times New Roman"/>
          <w:sz w:val="22"/>
        </w:rPr>
        <w:t xml:space="preserve"> est d'au moins 78 %.</w:t>
      </w:r>
    </w:p>
    <w:p w14:paraId="624375DF" w14:textId="77777777" w:rsidR="006C34A7" w:rsidRPr="0036750A" w:rsidRDefault="006C34A7" w:rsidP="006C34A7">
      <w:pPr>
        <w:numPr>
          <w:ilvl w:val="12"/>
          <w:numId w:val="0"/>
        </w:numPr>
        <w:spacing w:line="240" w:lineRule="auto"/>
        <w:ind w:right="-2"/>
        <w:rPr>
          <w:szCs w:val="22"/>
          <w:u w:val="single"/>
        </w:rPr>
      </w:pPr>
    </w:p>
    <w:p w14:paraId="510DC70D" w14:textId="4138C368" w:rsidR="006C34A7" w:rsidRPr="0036750A" w:rsidRDefault="005E3B42" w:rsidP="006C34A7">
      <w:pPr>
        <w:pStyle w:val="Body"/>
        <w:ind w:firstLine="0"/>
        <w:rPr>
          <w:rFonts w:ascii="Times New Roman" w:hAnsi="Times New Roman"/>
          <w:i/>
          <w:iCs/>
          <w:sz w:val="22"/>
          <w:szCs w:val="22"/>
        </w:rPr>
      </w:pPr>
      <w:r w:rsidRPr="0036750A">
        <w:rPr>
          <w:rFonts w:ascii="Times New Roman" w:hAnsi="Times New Roman"/>
          <w:i/>
          <w:sz w:val="22"/>
        </w:rPr>
        <w:t>Effet de</w:t>
      </w:r>
      <w:r w:rsidR="00101641">
        <w:rPr>
          <w:rFonts w:ascii="Times New Roman" w:hAnsi="Times New Roman"/>
          <w:i/>
          <w:sz w:val="22"/>
        </w:rPr>
        <w:t xml:space="preserve"> la nourriture </w:t>
      </w:r>
    </w:p>
    <w:p w14:paraId="189A0BCD" w14:textId="1B511393" w:rsidR="006C34A7" w:rsidRPr="0036750A" w:rsidRDefault="005E3B42" w:rsidP="006C34A7">
      <w:pPr>
        <w:pStyle w:val="Default"/>
        <w:rPr>
          <w:rFonts w:ascii="Times New Roman" w:hAnsi="Times New Roman" w:cs="Times New Roman"/>
          <w:color w:val="222222"/>
          <w:sz w:val="22"/>
          <w:szCs w:val="22"/>
        </w:rPr>
      </w:pPr>
      <w:r w:rsidRPr="0036750A">
        <w:rPr>
          <w:rFonts w:ascii="Times New Roman" w:hAnsi="Times New Roman"/>
          <w:sz w:val="22"/>
        </w:rPr>
        <w:t>Par rapport à l’administration à jeun, l'administration orale d’une dose unique d</w:t>
      </w:r>
      <w:r w:rsidR="00216863">
        <w:rPr>
          <w:rFonts w:ascii="Times New Roman" w:hAnsi="Times New Roman"/>
          <w:sz w:val="22"/>
        </w:rPr>
        <w:t>u</w:t>
      </w:r>
      <w:r w:rsidRPr="0036750A">
        <w:rPr>
          <w:rFonts w:ascii="Times New Roman" w:hAnsi="Times New Roman"/>
          <w:sz w:val="22"/>
        </w:rPr>
        <w:t xml:space="preserve"> </w:t>
      </w:r>
      <w:proofErr w:type="spellStart"/>
      <w:r w:rsidR="00216863">
        <w:rPr>
          <w:rFonts w:ascii="Times New Roman" w:hAnsi="Times New Roman"/>
          <w:sz w:val="22"/>
        </w:rPr>
        <w:t>gefapixant</w:t>
      </w:r>
      <w:proofErr w:type="spellEnd"/>
      <w:r w:rsidRPr="0036750A">
        <w:rPr>
          <w:rFonts w:ascii="Times New Roman" w:hAnsi="Times New Roman"/>
          <w:sz w:val="22"/>
        </w:rPr>
        <w:t xml:space="preserve"> 50 mg avec un repas standard </w:t>
      </w:r>
      <w:r w:rsidR="00101641">
        <w:rPr>
          <w:rFonts w:ascii="Times New Roman" w:hAnsi="Times New Roman"/>
          <w:sz w:val="22"/>
        </w:rPr>
        <w:t>riche</w:t>
      </w:r>
      <w:r w:rsidRPr="0036750A">
        <w:rPr>
          <w:rFonts w:ascii="Times New Roman" w:hAnsi="Times New Roman"/>
          <w:sz w:val="22"/>
        </w:rPr>
        <w:t xml:space="preserve"> en graisses et </w:t>
      </w:r>
      <w:r w:rsidR="00101641">
        <w:rPr>
          <w:rFonts w:ascii="Times New Roman" w:hAnsi="Times New Roman"/>
          <w:sz w:val="22"/>
        </w:rPr>
        <w:t xml:space="preserve">riche </w:t>
      </w:r>
      <w:r w:rsidRPr="0036750A">
        <w:rPr>
          <w:rFonts w:ascii="Times New Roman" w:hAnsi="Times New Roman"/>
          <w:sz w:val="22"/>
        </w:rPr>
        <w:t>en calories n'a pas eu d’effet sur l’ASC ou la C</w:t>
      </w:r>
      <w:r w:rsidRPr="0036750A">
        <w:rPr>
          <w:rFonts w:ascii="Times New Roman" w:hAnsi="Times New Roman"/>
          <w:sz w:val="22"/>
          <w:vertAlign w:val="subscript"/>
        </w:rPr>
        <w:t>max</w:t>
      </w:r>
      <w:r w:rsidRPr="0036750A">
        <w:rPr>
          <w:rFonts w:ascii="Times New Roman" w:hAnsi="Times New Roman"/>
          <w:sz w:val="22"/>
        </w:rPr>
        <w:t xml:space="preserve"> du </w:t>
      </w:r>
      <w:proofErr w:type="spellStart"/>
      <w:r w:rsidR="00216863">
        <w:rPr>
          <w:rFonts w:ascii="Times New Roman" w:hAnsi="Times New Roman"/>
          <w:sz w:val="22"/>
        </w:rPr>
        <w:t>gefapixant</w:t>
      </w:r>
      <w:proofErr w:type="spellEnd"/>
      <w:r w:rsidRPr="0036750A">
        <w:rPr>
          <w:rFonts w:ascii="Times New Roman" w:hAnsi="Times New Roman"/>
          <w:sz w:val="22"/>
        </w:rPr>
        <w:t>.</w:t>
      </w:r>
    </w:p>
    <w:p w14:paraId="68C37549" w14:textId="77777777" w:rsidR="00D32EFC" w:rsidRPr="0036750A" w:rsidRDefault="00D32EFC" w:rsidP="00D32EFC">
      <w:pPr>
        <w:numPr>
          <w:ilvl w:val="12"/>
          <w:numId w:val="0"/>
        </w:numPr>
        <w:spacing w:line="240" w:lineRule="auto"/>
        <w:ind w:right="-2"/>
        <w:rPr>
          <w:u w:val="single"/>
        </w:rPr>
      </w:pPr>
    </w:p>
    <w:p w14:paraId="2D776C1B" w14:textId="77777777" w:rsidR="006C34A7" w:rsidRPr="0036750A" w:rsidRDefault="005E3B42" w:rsidP="005F54BC">
      <w:pPr>
        <w:keepNext/>
        <w:numPr>
          <w:ilvl w:val="12"/>
          <w:numId w:val="0"/>
        </w:numPr>
        <w:spacing w:line="240" w:lineRule="auto"/>
        <w:rPr>
          <w:u w:val="single"/>
        </w:rPr>
      </w:pPr>
      <w:r w:rsidRPr="0036750A">
        <w:rPr>
          <w:u w:val="single"/>
        </w:rPr>
        <w:t>Distribution</w:t>
      </w:r>
    </w:p>
    <w:p w14:paraId="597B0194" w14:textId="77777777" w:rsidR="00A56C2B" w:rsidRPr="0036750A" w:rsidRDefault="00A56C2B" w:rsidP="005F54BC">
      <w:pPr>
        <w:keepNext/>
        <w:numPr>
          <w:ilvl w:val="12"/>
          <w:numId w:val="0"/>
        </w:numPr>
        <w:spacing w:line="240" w:lineRule="auto"/>
        <w:rPr>
          <w:u w:val="single"/>
        </w:rPr>
      </w:pPr>
    </w:p>
    <w:p w14:paraId="5EF86654" w14:textId="5664DE6D" w:rsidR="006C34A7" w:rsidRPr="0036750A" w:rsidRDefault="005E3B42" w:rsidP="006C34A7">
      <w:pPr>
        <w:pStyle w:val="Body"/>
        <w:ind w:firstLine="0"/>
        <w:rPr>
          <w:rFonts w:ascii="Times New Roman" w:hAnsi="Times New Roman"/>
          <w:sz w:val="22"/>
          <w:szCs w:val="22"/>
        </w:rPr>
      </w:pPr>
      <w:r w:rsidRPr="0036750A">
        <w:rPr>
          <w:rFonts w:ascii="Times New Roman" w:hAnsi="Times New Roman"/>
          <w:sz w:val="22"/>
        </w:rPr>
        <w:t>Sur la base des analyses pharmacocinétique</w:t>
      </w:r>
      <w:r w:rsidR="00F55072">
        <w:rPr>
          <w:rFonts w:ascii="Times New Roman" w:hAnsi="Times New Roman"/>
          <w:sz w:val="22"/>
        </w:rPr>
        <w:t>s</w:t>
      </w:r>
      <w:r w:rsidRPr="0036750A">
        <w:rPr>
          <w:rFonts w:ascii="Times New Roman" w:hAnsi="Times New Roman"/>
          <w:sz w:val="22"/>
        </w:rPr>
        <w:t xml:space="preserve"> d</w:t>
      </w:r>
      <w:r w:rsidR="005F54BC">
        <w:rPr>
          <w:rFonts w:ascii="Times New Roman" w:hAnsi="Times New Roman"/>
          <w:sz w:val="22"/>
        </w:rPr>
        <w:t>e</w:t>
      </w:r>
      <w:r w:rsidR="00F55072">
        <w:rPr>
          <w:rFonts w:ascii="Times New Roman" w:hAnsi="Times New Roman"/>
          <w:sz w:val="22"/>
        </w:rPr>
        <w:t xml:space="preserve"> </w:t>
      </w:r>
      <w:r w:rsidRPr="0036750A">
        <w:rPr>
          <w:rFonts w:ascii="Times New Roman" w:hAnsi="Times New Roman"/>
          <w:sz w:val="22"/>
        </w:rPr>
        <w:t xml:space="preserve">population, le volume de distribution </w:t>
      </w:r>
      <w:r w:rsidR="00F55072">
        <w:rPr>
          <w:rFonts w:ascii="Times New Roman" w:hAnsi="Times New Roman"/>
          <w:sz w:val="22"/>
        </w:rPr>
        <w:t xml:space="preserve">moyen </w:t>
      </w:r>
      <w:r w:rsidRPr="0036750A">
        <w:rPr>
          <w:rFonts w:ascii="Times New Roman" w:hAnsi="Times New Roman"/>
          <w:sz w:val="22"/>
        </w:rPr>
        <w:t xml:space="preserve">apparent à l’état d'équilibre est estimé à 138 L après administration orale d’une dose de 45 mg. </w:t>
      </w:r>
    </w:p>
    <w:p w14:paraId="7A7A7D01" w14:textId="77777777" w:rsidR="006C34A7" w:rsidRPr="0036750A" w:rsidRDefault="006C34A7" w:rsidP="006C34A7">
      <w:pPr>
        <w:pStyle w:val="Body"/>
        <w:ind w:firstLine="0"/>
        <w:rPr>
          <w:rFonts w:ascii="Times New Roman" w:hAnsi="Times New Roman"/>
          <w:sz w:val="22"/>
          <w:szCs w:val="22"/>
        </w:rPr>
      </w:pPr>
    </w:p>
    <w:p w14:paraId="481A7D0F" w14:textId="69CDCC6A" w:rsidR="006C34A7" w:rsidRPr="0036750A" w:rsidRDefault="005E3B42" w:rsidP="006C34A7">
      <w:pPr>
        <w:numPr>
          <w:ilvl w:val="12"/>
          <w:numId w:val="0"/>
        </w:numPr>
        <w:spacing w:line="240" w:lineRule="auto"/>
        <w:ind w:right="-2"/>
        <w:rPr>
          <w:szCs w:val="22"/>
        </w:rPr>
      </w:pPr>
      <w:r w:rsidRPr="0036750A">
        <w:rPr>
          <w:i/>
        </w:rPr>
        <w:t>In vitro</w:t>
      </w:r>
      <w:r w:rsidRPr="0036750A">
        <w:t xml:space="preserve">, le </w:t>
      </w:r>
      <w:proofErr w:type="spellStart"/>
      <w:r w:rsidR="00216863">
        <w:t>gefapixant</w:t>
      </w:r>
      <w:proofErr w:type="spellEnd"/>
      <w:r w:rsidRPr="0036750A">
        <w:t xml:space="preserve"> montre une faible liaison aux protéines plasmatiques (55 %) et a un rapport </w:t>
      </w:r>
      <w:r w:rsidR="00F55072">
        <w:t>sang/plasma</w:t>
      </w:r>
      <w:r w:rsidR="00F55072" w:rsidRPr="0036750A">
        <w:t xml:space="preserve"> </w:t>
      </w:r>
      <w:r w:rsidRPr="0036750A">
        <w:t xml:space="preserve">de 1/1. Sur la base des études précliniques, le </w:t>
      </w:r>
      <w:proofErr w:type="spellStart"/>
      <w:r w:rsidR="00216863">
        <w:t>gefapixant</w:t>
      </w:r>
      <w:proofErr w:type="spellEnd"/>
      <w:r w:rsidRPr="0036750A">
        <w:t xml:space="preserve"> a une faible pénétration dans le </w:t>
      </w:r>
      <w:r w:rsidR="005F54BC">
        <w:t>s</w:t>
      </w:r>
      <w:r w:rsidR="00216863">
        <w:t xml:space="preserve">ystème </w:t>
      </w:r>
      <w:r w:rsidR="005F54BC">
        <w:t>n</w:t>
      </w:r>
      <w:r w:rsidR="00216863">
        <w:t xml:space="preserve">erveux </w:t>
      </w:r>
      <w:r w:rsidR="005F54BC">
        <w:t>c</w:t>
      </w:r>
      <w:r w:rsidR="00216863">
        <w:t>entral</w:t>
      </w:r>
      <w:r w:rsidRPr="0036750A">
        <w:t>.</w:t>
      </w:r>
    </w:p>
    <w:p w14:paraId="3B3C7F4B" w14:textId="77777777" w:rsidR="00D32EFC" w:rsidRPr="0036750A" w:rsidRDefault="00D32EFC" w:rsidP="00D32EFC">
      <w:pPr>
        <w:numPr>
          <w:ilvl w:val="12"/>
          <w:numId w:val="0"/>
        </w:numPr>
        <w:spacing w:line="240" w:lineRule="auto"/>
        <w:ind w:right="-2"/>
        <w:rPr>
          <w:u w:val="single"/>
        </w:rPr>
      </w:pPr>
    </w:p>
    <w:p w14:paraId="1AEC27BB" w14:textId="77777777" w:rsidR="00A56C2B" w:rsidRPr="0036750A" w:rsidRDefault="00FE75EE" w:rsidP="005B064A">
      <w:pPr>
        <w:pStyle w:val="Body"/>
        <w:keepNext/>
        <w:tabs>
          <w:tab w:val="left" w:pos="6586"/>
        </w:tabs>
        <w:ind w:firstLine="0"/>
        <w:rPr>
          <w:rFonts w:ascii="Times New Roman" w:hAnsi="Times New Roman"/>
          <w:sz w:val="22"/>
          <w:szCs w:val="22"/>
          <w:u w:val="single"/>
        </w:rPr>
      </w:pPr>
      <w:r w:rsidRPr="0036750A">
        <w:rPr>
          <w:rFonts w:ascii="Times New Roman" w:hAnsi="Times New Roman"/>
          <w:sz w:val="22"/>
          <w:u w:val="single"/>
        </w:rPr>
        <w:lastRenderedPageBreak/>
        <w:t>Biotransformation</w:t>
      </w:r>
    </w:p>
    <w:p w14:paraId="70BCEF59" w14:textId="77777777" w:rsidR="00FE75EE" w:rsidRPr="0036750A" w:rsidRDefault="00FE75EE" w:rsidP="005B064A">
      <w:pPr>
        <w:pStyle w:val="Body"/>
        <w:keepNext/>
        <w:tabs>
          <w:tab w:val="left" w:pos="6586"/>
        </w:tabs>
        <w:ind w:firstLine="0"/>
        <w:rPr>
          <w:rFonts w:ascii="Times New Roman" w:hAnsi="Times New Roman"/>
          <w:sz w:val="22"/>
          <w:szCs w:val="22"/>
        </w:rPr>
      </w:pPr>
    </w:p>
    <w:p w14:paraId="1B370EF0" w14:textId="063FFDAD" w:rsidR="006C34A7" w:rsidRPr="0036750A" w:rsidRDefault="005E3B42" w:rsidP="005B064A">
      <w:pPr>
        <w:pStyle w:val="Body"/>
        <w:keepNext/>
        <w:tabs>
          <w:tab w:val="left" w:pos="6586"/>
        </w:tabs>
        <w:ind w:firstLine="0"/>
        <w:rPr>
          <w:rFonts w:ascii="Times New Roman" w:hAnsi="Times New Roman"/>
          <w:sz w:val="22"/>
          <w:szCs w:val="22"/>
        </w:rPr>
      </w:pPr>
      <w:r w:rsidRPr="0036750A">
        <w:rPr>
          <w:rFonts w:ascii="Times New Roman" w:hAnsi="Times New Roman"/>
          <w:sz w:val="22"/>
        </w:rPr>
        <w:t>Le métabolisme</w:t>
      </w:r>
      <w:r w:rsidR="00B6554B" w:rsidRPr="00B6554B">
        <w:t xml:space="preserve"> </w:t>
      </w:r>
      <w:bookmarkStart w:id="24" w:name="_Hlk93057868"/>
      <w:r w:rsidR="00B6554B" w:rsidRPr="00B6554B">
        <w:rPr>
          <w:rFonts w:ascii="Times New Roman" w:hAnsi="Times New Roman"/>
          <w:sz w:val="22"/>
        </w:rPr>
        <w:t>hépatique</w:t>
      </w:r>
      <w:bookmarkEnd w:id="24"/>
      <w:r w:rsidRPr="0036750A">
        <w:rPr>
          <w:rFonts w:ascii="Times New Roman" w:hAnsi="Times New Roman"/>
          <w:sz w:val="22"/>
        </w:rPr>
        <w:t xml:space="preserve"> est une voie mineure d’élimination d</w:t>
      </w:r>
      <w:r w:rsidR="00216863">
        <w:rPr>
          <w:rFonts w:ascii="Times New Roman" w:hAnsi="Times New Roman"/>
          <w:sz w:val="22"/>
        </w:rPr>
        <w:t>u</w:t>
      </w:r>
      <w:r w:rsidRPr="0036750A">
        <w:rPr>
          <w:rFonts w:ascii="Times New Roman" w:hAnsi="Times New Roman"/>
          <w:sz w:val="22"/>
        </w:rPr>
        <w:t xml:space="preserve"> </w:t>
      </w:r>
      <w:proofErr w:type="spellStart"/>
      <w:r w:rsidR="0043402E">
        <w:rPr>
          <w:rFonts w:ascii="Times New Roman" w:hAnsi="Times New Roman"/>
          <w:sz w:val="22"/>
        </w:rPr>
        <w:t>gefapixant</w:t>
      </w:r>
      <w:proofErr w:type="spellEnd"/>
      <w:r w:rsidRPr="0036750A">
        <w:rPr>
          <w:rFonts w:ascii="Times New Roman" w:hAnsi="Times New Roman"/>
          <w:sz w:val="22"/>
        </w:rPr>
        <w:t xml:space="preserve">, via l’oxydation et la </w:t>
      </w:r>
      <w:proofErr w:type="spellStart"/>
      <w:r w:rsidRPr="0036750A">
        <w:rPr>
          <w:rFonts w:ascii="Times New Roman" w:hAnsi="Times New Roman"/>
          <w:sz w:val="22"/>
        </w:rPr>
        <w:t>glucuronidation</w:t>
      </w:r>
      <w:proofErr w:type="spellEnd"/>
      <w:r w:rsidRPr="0036750A">
        <w:rPr>
          <w:rFonts w:ascii="Times New Roman" w:hAnsi="Times New Roman"/>
          <w:sz w:val="22"/>
        </w:rPr>
        <w:t>. Après administration orale de [</w:t>
      </w:r>
      <w:r w:rsidRPr="0036750A">
        <w:rPr>
          <w:rFonts w:ascii="Times New Roman" w:hAnsi="Times New Roman"/>
          <w:sz w:val="22"/>
          <w:vertAlign w:val="superscript"/>
        </w:rPr>
        <w:t>14</w:t>
      </w:r>
      <w:r w:rsidRPr="0036750A">
        <w:rPr>
          <w:rFonts w:ascii="Times New Roman" w:hAnsi="Times New Roman"/>
          <w:sz w:val="22"/>
        </w:rPr>
        <w:t xml:space="preserve">C] </w:t>
      </w:r>
      <w:proofErr w:type="spellStart"/>
      <w:r w:rsidR="0043402E">
        <w:rPr>
          <w:rFonts w:ascii="Times New Roman" w:hAnsi="Times New Roman"/>
          <w:sz w:val="22"/>
        </w:rPr>
        <w:t>gefapixant</w:t>
      </w:r>
      <w:proofErr w:type="spellEnd"/>
      <w:r w:rsidRPr="0036750A">
        <w:rPr>
          <w:rFonts w:ascii="Times New Roman" w:hAnsi="Times New Roman"/>
          <w:sz w:val="22"/>
        </w:rPr>
        <w:t>, 14 % de la dose administrée a été r</w:t>
      </w:r>
      <w:r w:rsidR="002A0199">
        <w:rPr>
          <w:rFonts w:ascii="Times New Roman" w:hAnsi="Times New Roman"/>
          <w:sz w:val="22"/>
        </w:rPr>
        <w:t>etrouvé</w:t>
      </w:r>
      <w:r w:rsidR="00070E6D">
        <w:rPr>
          <w:rFonts w:ascii="Times New Roman" w:hAnsi="Times New Roman"/>
          <w:sz w:val="22"/>
        </w:rPr>
        <w:t>e</w:t>
      </w:r>
      <w:r w:rsidRPr="0036750A">
        <w:rPr>
          <w:rFonts w:ascii="Times New Roman" w:hAnsi="Times New Roman"/>
          <w:sz w:val="22"/>
        </w:rPr>
        <w:t xml:space="preserve"> sous forme de métabolites dans l’urine et les fèces. Le </w:t>
      </w:r>
      <w:proofErr w:type="spellStart"/>
      <w:r w:rsidR="0043402E">
        <w:rPr>
          <w:rFonts w:ascii="Times New Roman" w:hAnsi="Times New Roman"/>
          <w:sz w:val="22"/>
        </w:rPr>
        <w:t>gefapixant</w:t>
      </w:r>
      <w:proofErr w:type="spellEnd"/>
      <w:r w:rsidRPr="0036750A">
        <w:rPr>
          <w:rFonts w:ascii="Times New Roman" w:hAnsi="Times New Roman"/>
          <w:sz w:val="22"/>
        </w:rPr>
        <w:t xml:space="preserve"> inchangé </w:t>
      </w:r>
      <w:r w:rsidR="002A0199">
        <w:rPr>
          <w:rFonts w:ascii="Times New Roman" w:hAnsi="Times New Roman"/>
          <w:sz w:val="22"/>
        </w:rPr>
        <w:t>est</w:t>
      </w:r>
      <w:r w:rsidR="002A0199" w:rsidRPr="0036750A">
        <w:rPr>
          <w:rFonts w:ascii="Times New Roman" w:hAnsi="Times New Roman"/>
          <w:sz w:val="22"/>
        </w:rPr>
        <w:t xml:space="preserve"> </w:t>
      </w:r>
      <w:r w:rsidRPr="0036750A">
        <w:rPr>
          <w:rFonts w:ascii="Times New Roman" w:hAnsi="Times New Roman"/>
          <w:sz w:val="22"/>
        </w:rPr>
        <w:t>l</w:t>
      </w:r>
      <w:r w:rsidR="002A0199">
        <w:rPr>
          <w:rFonts w:ascii="Times New Roman" w:hAnsi="Times New Roman"/>
          <w:sz w:val="22"/>
        </w:rPr>
        <w:t>e</w:t>
      </w:r>
      <w:r w:rsidRPr="0036750A">
        <w:rPr>
          <w:rFonts w:ascii="Times New Roman" w:hAnsi="Times New Roman"/>
          <w:sz w:val="22"/>
        </w:rPr>
        <w:t xml:space="preserve"> composant majeur du médicament retrouvé dans le plasma (87 %) et chaque métabolite circulant représentait moins de 10 % de la radioactivité totale détectée.</w:t>
      </w:r>
    </w:p>
    <w:p w14:paraId="2A44CC5B" w14:textId="77777777" w:rsidR="00D32EFC" w:rsidRPr="0036750A" w:rsidRDefault="00D32EFC" w:rsidP="00D32EFC">
      <w:pPr>
        <w:numPr>
          <w:ilvl w:val="12"/>
          <w:numId w:val="0"/>
        </w:numPr>
        <w:spacing w:line="240" w:lineRule="auto"/>
        <w:ind w:right="-2"/>
        <w:rPr>
          <w:u w:val="single"/>
        </w:rPr>
      </w:pPr>
    </w:p>
    <w:p w14:paraId="2C607742" w14:textId="77777777" w:rsidR="006C34A7" w:rsidRPr="0036750A" w:rsidRDefault="00FE75EE" w:rsidP="006C34A7">
      <w:pPr>
        <w:numPr>
          <w:ilvl w:val="12"/>
          <w:numId w:val="0"/>
        </w:numPr>
        <w:spacing w:line="240" w:lineRule="auto"/>
        <w:ind w:right="-2"/>
        <w:rPr>
          <w:u w:val="single"/>
        </w:rPr>
      </w:pPr>
      <w:r w:rsidRPr="0036750A">
        <w:rPr>
          <w:u w:val="single"/>
        </w:rPr>
        <w:t>Élimination</w:t>
      </w:r>
    </w:p>
    <w:p w14:paraId="0BCBDB4C" w14:textId="77777777" w:rsidR="00FE75EE" w:rsidRPr="0036750A" w:rsidRDefault="00FE75EE" w:rsidP="006C34A7">
      <w:pPr>
        <w:pStyle w:val="Body"/>
        <w:ind w:firstLine="0"/>
        <w:rPr>
          <w:rFonts w:ascii="Times New Roman" w:hAnsi="Times New Roman"/>
          <w:sz w:val="22"/>
          <w:szCs w:val="22"/>
        </w:rPr>
      </w:pPr>
    </w:p>
    <w:p w14:paraId="26A8AE8E" w14:textId="478FB84E" w:rsidR="006C34A7" w:rsidRPr="0036750A" w:rsidRDefault="005E3B42" w:rsidP="006C34A7">
      <w:pPr>
        <w:pStyle w:val="Body"/>
        <w:ind w:firstLine="0"/>
        <w:rPr>
          <w:rFonts w:ascii="Times New Roman" w:hAnsi="Times New Roman"/>
          <w:sz w:val="22"/>
          <w:szCs w:val="22"/>
        </w:rPr>
      </w:pPr>
      <w:r w:rsidRPr="0036750A">
        <w:rPr>
          <w:rFonts w:ascii="Times New Roman" w:hAnsi="Times New Roman"/>
          <w:sz w:val="22"/>
        </w:rPr>
        <w:t xml:space="preserve">L’excrétion rénale est la principale voie d'élimination du </w:t>
      </w:r>
      <w:proofErr w:type="spellStart"/>
      <w:r w:rsidR="0043402E">
        <w:rPr>
          <w:rFonts w:ascii="Times New Roman" w:hAnsi="Times New Roman"/>
          <w:sz w:val="22"/>
        </w:rPr>
        <w:t>gefapixant</w:t>
      </w:r>
      <w:proofErr w:type="spellEnd"/>
      <w:r w:rsidRPr="0036750A">
        <w:rPr>
          <w:rFonts w:ascii="Times New Roman" w:hAnsi="Times New Roman"/>
          <w:sz w:val="22"/>
        </w:rPr>
        <w:t xml:space="preserve">, à la fois via la filtration rénale passive et les mécanismes de transport actif. Le </w:t>
      </w:r>
      <w:proofErr w:type="spellStart"/>
      <w:r w:rsidR="0043402E">
        <w:rPr>
          <w:rFonts w:ascii="Times New Roman" w:hAnsi="Times New Roman"/>
          <w:sz w:val="22"/>
        </w:rPr>
        <w:t>gefapixant</w:t>
      </w:r>
      <w:proofErr w:type="spellEnd"/>
      <w:r w:rsidRPr="0036750A">
        <w:rPr>
          <w:rFonts w:ascii="Times New Roman" w:hAnsi="Times New Roman"/>
          <w:sz w:val="22"/>
        </w:rPr>
        <w:t xml:space="preserve"> est retrouvé dans l’urine sous forme inchangée (~64 %) ou sous forme de métabolites (~12 %), et le reste est retrouvé dans les fèces sous forme inchangée (~20 %) ou sous forme de métabolites (~2 %). On estime que la sécrétion rénale active représente ≤ 50% de l’élimination totale. </w:t>
      </w:r>
      <w:r w:rsidRPr="0036750A">
        <w:rPr>
          <w:rFonts w:ascii="Times New Roman" w:hAnsi="Times New Roman"/>
          <w:i/>
          <w:sz w:val="22"/>
        </w:rPr>
        <w:t>In vitro</w:t>
      </w:r>
      <w:r w:rsidRPr="0036750A">
        <w:rPr>
          <w:rFonts w:ascii="Times New Roman" w:hAnsi="Times New Roman"/>
          <w:sz w:val="22"/>
        </w:rPr>
        <w:t xml:space="preserve">, le </w:t>
      </w:r>
      <w:proofErr w:type="spellStart"/>
      <w:r w:rsidR="0043402E">
        <w:rPr>
          <w:rFonts w:ascii="Times New Roman" w:hAnsi="Times New Roman"/>
          <w:sz w:val="22"/>
        </w:rPr>
        <w:t>gefapixant</w:t>
      </w:r>
      <w:proofErr w:type="spellEnd"/>
      <w:r w:rsidRPr="0036750A">
        <w:rPr>
          <w:rFonts w:ascii="Times New Roman" w:hAnsi="Times New Roman"/>
          <w:sz w:val="22"/>
        </w:rPr>
        <w:t xml:space="preserve"> est un substrat des transporteurs MATE1, MATE2K, P-gp et BCRP. Le </w:t>
      </w:r>
      <w:proofErr w:type="spellStart"/>
      <w:r w:rsidR="0043402E">
        <w:rPr>
          <w:rFonts w:ascii="Times New Roman" w:hAnsi="Times New Roman"/>
          <w:sz w:val="22"/>
        </w:rPr>
        <w:t>gefapixant</w:t>
      </w:r>
      <w:proofErr w:type="spellEnd"/>
      <w:r w:rsidRPr="0036750A">
        <w:rPr>
          <w:rFonts w:ascii="Times New Roman" w:hAnsi="Times New Roman"/>
          <w:sz w:val="22"/>
        </w:rPr>
        <w:t xml:space="preserve"> a une demi-vie terminale (t</w:t>
      </w:r>
      <w:r w:rsidRPr="0036750A">
        <w:rPr>
          <w:rFonts w:ascii="Times New Roman" w:hAnsi="Times New Roman"/>
          <w:sz w:val="22"/>
          <w:vertAlign w:val="subscript"/>
        </w:rPr>
        <w:t>½</w:t>
      </w:r>
      <w:r w:rsidRPr="0036750A">
        <w:rPr>
          <w:rFonts w:ascii="Times New Roman" w:hAnsi="Times New Roman"/>
          <w:sz w:val="22"/>
        </w:rPr>
        <w:t>) de 6 à 10 heures.</w:t>
      </w:r>
    </w:p>
    <w:p w14:paraId="303D3D0D" w14:textId="77777777" w:rsidR="00D32EFC" w:rsidRPr="0036750A" w:rsidRDefault="00D32EFC" w:rsidP="00D32EFC">
      <w:pPr>
        <w:numPr>
          <w:ilvl w:val="12"/>
          <w:numId w:val="0"/>
        </w:numPr>
        <w:spacing w:line="240" w:lineRule="auto"/>
        <w:ind w:right="-2"/>
        <w:rPr>
          <w:u w:val="single"/>
        </w:rPr>
      </w:pPr>
    </w:p>
    <w:p w14:paraId="385BEFCB" w14:textId="77777777" w:rsidR="00A56C2B" w:rsidRPr="0036750A" w:rsidRDefault="005E3B42" w:rsidP="00F64C82">
      <w:pPr>
        <w:keepNext/>
        <w:numPr>
          <w:ilvl w:val="12"/>
          <w:numId w:val="0"/>
        </w:numPr>
        <w:spacing w:line="240" w:lineRule="auto"/>
        <w:ind w:right="-2"/>
        <w:rPr>
          <w:u w:val="single"/>
        </w:rPr>
      </w:pPr>
      <w:r w:rsidRPr="0036750A">
        <w:rPr>
          <w:u w:val="single"/>
        </w:rPr>
        <w:t>Populations particulières</w:t>
      </w:r>
    </w:p>
    <w:p w14:paraId="3A0B10F1" w14:textId="77777777" w:rsidR="00A56C2B" w:rsidRPr="0036750A" w:rsidRDefault="00A56C2B" w:rsidP="00F64C82">
      <w:pPr>
        <w:keepNext/>
        <w:numPr>
          <w:ilvl w:val="12"/>
          <w:numId w:val="0"/>
        </w:numPr>
        <w:spacing w:line="240" w:lineRule="auto"/>
        <w:ind w:right="-2"/>
        <w:rPr>
          <w:u w:val="single"/>
        </w:rPr>
      </w:pPr>
    </w:p>
    <w:p w14:paraId="5595D15B" w14:textId="77777777" w:rsidR="006C34A7" w:rsidRPr="0036750A" w:rsidRDefault="001A78FE" w:rsidP="00F64C82">
      <w:pPr>
        <w:keepNext/>
        <w:spacing w:line="240" w:lineRule="auto"/>
        <w:rPr>
          <w:i/>
          <w:iCs/>
          <w:szCs w:val="22"/>
        </w:rPr>
      </w:pPr>
      <w:r w:rsidRPr="0036750A">
        <w:rPr>
          <w:i/>
        </w:rPr>
        <w:t>Insuffisance rénale</w:t>
      </w:r>
    </w:p>
    <w:p w14:paraId="6F8D67CC" w14:textId="635D7848" w:rsidR="00D3341A" w:rsidRPr="0036750A" w:rsidRDefault="005E3B42" w:rsidP="00E77508">
      <w:pPr>
        <w:pStyle w:val="BodyText1"/>
        <w:spacing w:before="0"/>
        <w:ind w:firstLine="0"/>
        <w:rPr>
          <w:rFonts w:ascii="Times New Roman" w:hAnsi="Times New Roman"/>
          <w:sz w:val="22"/>
          <w:szCs w:val="22"/>
        </w:rPr>
      </w:pPr>
      <w:r w:rsidRPr="0036750A">
        <w:rPr>
          <w:rFonts w:ascii="Times New Roman" w:hAnsi="Times New Roman"/>
          <w:sz w:val="22"/>
        </w:rPr>
        <w:t xml:space="preserve">L’excrétion rénale est la principale voie d’élimination du </w:t>
      </w:r>
      <w:proofErr w:type="spellStart"/>
      <w:r w:rsidR="0043402E">
        <w:rPr>
          <w:rFonts w:ascii="Times New Roman" w:hAnsi="Times New Roman"/>
          <w:sz w:val="22"/>
        </w:rPr>
        <w:t>gefapixant</w:t>
      </w:r>
      <w:proofErr w:type="spellEnd"/>
      <w:r w:rsidRPr="0036750A">
        <w:rPr>
          <w:rFonts w:ascii="Times New Roman" w:hAnsi="Times New Roman"/>
          <w:sz w:val="22"/>
        </w:rPr>
        <w:t>. Une insuffisance rénale légère ou modérée (</w:t>
      </w:r>
      <w:proofErr w:type="spellStart"/>
      <w:r w:rsidRPr="0036750A">
        <w:rPr>
          <w:rFonts w:ascii="Times New Roman" w:hAnsi="Times New Roman"/>
          <w:sz w:val="22"/>
        </w:rPr>
        <w:t>DFGe</w:t>
      </w:r>
      <w:proofErr w:type="spellEnd"/>
      <w:r w:rsidRPr="0036750A">
        <w:t> </w:t>
      </w:r>
      <w:r w:rsidRPr="0036750A">
        <w:rPr>
          <w:rFonts w:ascii="Symbol" w:hAnsi="Symbol"/>
          <w:sz w:val="22"/>
        </w:rPr>
        <w:t>³</w:t>
      </w:r>
      <w:r w:rsidRPr="0036750A">
        <w:t> </w:t>
      </w:r>
      <w:r w:rsidRPr="0036750A">
        <w:rPr>
          <w:rFonts w:ascii="Times New Roman" w:hAnsi="Times New Roman"/>
          <w:sz w:val="22"/>
        </w:rPr>
        <w:t>30</w:t>
      </w:r>
      <w:r w:rsidRPr="0036750A">
        <w:t> </w:t>
      </w:r>
      <w:proofErr w:type="spellStart"/>
      <w:r w:rsidRPr="0036750A">
        <w:rPr>
          <w:rFonts w:ascii="Times New Roman" w:hAnsi="Times New Roman"/>
          <w:sz w:val="22"/>
        </w:rPr>
        <w:t>mL</w:t>
      </w:r>
      <w:proofErr w:type="spellEnd"/>
      <w:r w:rsidRPr="0036750A">
        <w:rPr>
          <w:rFonts w:ascii="Times New Roman" w:hAnsi="Times New Roman"/>
          <w:sz w:val="22"/>
        </w:rPr>
        <w:t>/minute/1,73</w:t>
      </w:r>
      <w:r w:rsidRPr="0036750A">
        <w:t> </w:t>
      </w:r>
      <w:r w:rsidRPr="0036750A">
        <w:rPr>
          <w:rFonts w:ascii="Times New Roman" w:hAnsi="Times New Roman"/>
          <w:sz w:val="22"/>
        </w:rPr>
        <w:t>m</w:t>
      </w:r>
      <w:r w:rsidRPr="0036750A">
        <w:rPr>
          <w:rFonts w:ascii="Times New Roman" w:hAnsi="Times New Roman"/>
          <w:sz w:val="22"/>
          <w:vertAlign w:val="superscript"/>
        </w:rPr>
        <w:t>2</w:t>
      </w:r>
      <w:r w:rsidRPr="0036750A">
        <w:rPr>
          <w:rFonts w:ascii="Times New Roman" w:hAnsi="Times New Roman"/>
          <w:sz w:val="22"/>
        </w:rPr>
        <w:t>) n’a pas d’</w:t>
      </w:r>
      <w:r w:rsidR="00500D74">
        <w:rPr>
          <w:rFonts w:ascii="Times New Roman" w:hAnsi="Times New Roman"/>
          <w:sz w:val="22"/>
        </w:rPr>
        <w:t>effet</w:t>
      </w:r>
      <w:r w:rsidRPr="0036750A">
        <w:rPr>
          <w:rFonts w:ascii="Times New Roman" w:hAnsi="Times New Roman"/>
          <w:sz w:val="22"/>
        </w:rPr>
        <w:t xml:space="preserve"> cliniquement significati</w:t>
      </w:r>
      <w:r w:rsidR="00C67CA7">
        <w:rPr>
          <w:rFonts w:ascii="Times New Roman" w:hAnsi="Times New Roman"/>
          <w:sz w:val="22"/>
        </w:rPr>
        <w:t>f</w:t>
      </w:r>
      <w:r w:rsidRPr="0036750A">
        <w:rPr>
          <w:rFonts w:ascii="Times New Roman" w:hAnsi="Times New Roman"/>
          <w:sz w:val="22"/>
        </w:rPr>
        <w:t xml:space="preserve"> sur l’exposition au </w:t>
      </w:r>
      <w:proofErr w:type="spellStart"/>
      <w:r w:rsidR="0043402E">
        <w:rPr>
          <w:rFonts w:ascii="Times New Roman" w:hAnsi="Times New Roman"/>
          <w:sz w:val="22"/>
        </w:rPr>
        <w:t>gefapixant</w:t>
      </w:r>
      <w:proofErr w:type="spellEnd"/>
      <w:r w:rsidRPr="0036750A">
        <w:rPr>
          <w:rFonts w:ascii="Times New Roman" w:hAnsi="Times New Roman"/>
          <w:sz w:val="22"/>
        </w:rPr>
        <w:t>.</w:t>
      </w:r>
    </w:p>
    <w:p w14:paraId="1ED3F1DA" w14:textId="77777777" w:rsidR="00D3341A" w:rsidRPr="0036750A" w:rsidRDefault="00D3341A" w:rsidP="00D3341A">
      <w:pPr>
        <w:pStyle w:val="BodyText1"/>
        <w:spacing w:before="0"/>
        <w:ind w:firstLine="0"/>
        <w:jc w:val="both"/>
        <w:rPr>
          <w:rFonts w:ascii="Times New Roman" w:hAnsi="Times New Roman"/>
          <w:sz w:val="22"/>
          <w:szCs w:val="22"/>
        </w:rPr>
      </w:pPr>
    </w:p>
    <w:p w14:paraId="43F1EBAC" w14:textId="1C92BFF4" w:rsidR="006C34A7" w:rsidRPr="0036750A" w:rsidRDefault="005E3B42" w:rsidP="00D3341A">
      <w:pPr>
        <w:spacing w:line="240" w:lineRule="auto"/>
        <w:rPr>
          <w:szCs w:val="22"/>
        </w:rPr>
      </w:pPr>
      <w:r w:rsidRPr="0036750A">
        <w:t xml:space="preserve">Lors d’une analyse de pharmacocinétique </w:t>
      </w:r>
      <w:r w:rsidR="005F54BC">
        <w:t>de</w:t>
      </w:r>
      <w:r w:rsidR="002A0199">
        <w:t xml:space="preserve"> </w:t>
      </w:r>
      <w:r w:rsidRPr="0036750A">
        <w:t>population portant sur des patients présentant une toux chronique réfractaire ou inexpliquée, les pré</w:t>
      </w:r>
      <w:r w:rsidR="005F54BC">
        <w:t>visions</w:t>
      </w:r>
      <w:r w:rsidRPr="0036750A">
        <w:t xml:space="preserve"> indiquaient une augmentation des valeurs moyennes d’ASC et de C</w:t>
      </w:r>
      <w:r w:rsidRPr="0036750A">
        <w:rPr>
          <w:vertAlign w:val="subscript"/>
        </w:rPr>
        <w:t>max</w:t>
      </w:r>
      <w:r w:rsidRPr="0036750A">
        <w:t xml:space="preserve"> du </w:t>
      </w:r>
      <w:proofErr w:type="spellStart"/>
      <w:r w:rsidR="0008419A">
        <w:t>gefapixant</w:t>
      </w:r>
      <w:proofErr w:type="spellEnd"/>
      <w:r w:rsidRPr="0036750A">
        <w:t xml:space="preserve"> de respectivement 89 % et 54 % chez les patients atteints d’insuffisance rénale sévère (</w:t>
      </w:r>
      <w:proofErr w:type="spellStart"/>
      <w:r w:rsidRPr="0036750A">
        <w:t>DFGe</w:t>
      </w:r>
      <w:proofErr w:type="spellEnd"/>
      <w:r w:rsidRPr="0036750A">
        <w:t> &lt; 30 </w:t>
      </w:r>
      <w:proofErr w:type="spellStart"/>
      <w:r w:rsidRPr="0036750A">
        <w:t>mL</w:t>
      </w:r>
      <w:proofErr w:type="spellEnd"/>
      <w:r w:rsidRPr="0036750A">
        <w:t>/minute/1,73 m</w:t>
      </w:r>
      <w:r w:rsidRPr="0036750A">
        <w:rPr>
          <w:vertAlign w:val="superscript"/>
        </w:rPr>
        <w:t>2</w:t>
      </w:r>
      <w:r w:rsidRPr="0036750A">
        <w:t xml:space="preserve">) par rapport aux patients présentant une fonction rénale normale. Pour maintenir des expositions systémiques similaires à celles </w:t>
      </w:r>
      <w:r w:rsidR="00672E3C">
        <w:t>d</w:t>
      </w:r>
      <w:r w:rsidRPr="0036750A">
        <w:t xml:space="preserve">es patients </w:t>
      </w:r>
      <w:r w:rsidR="00672E3C">
        <w:t>avec</w:t>
      </w:r>
      <w:r w:rsidR="00672E3C" w:rsidRPr="0036750A">
        <w:t xml:space="preserve"> </w:t>
      </w:r>
      <w:r w:rsidRPr="0036750A">
        <w:t>une fonction rénale normale, une adaptation de la posologie est recommandée (voir rubrique 4.2).</w:t>
      </w:r>
    </w:p>
    <w:p w14:paraId="32EAF728" w14:textId="77777777" w:rsidR="006C34A7" w:rsidRPr="0036750A" w:rsidRDefault="006C34A7" w:rsidP="006C34A7">
      <w:pPr>
        <w:spacing w:line="240" w:lineRule="auto"/>
        <w:rPr>
          <w:szCs w:val="22"/>
        </w:rPr>
      </w:pPr>
    </w:p>
    <w:p w14:paraId="7B1892EB" w14:textId="77777777" w:rsidR="006C34A7" w:rsidRPr="0036750A" w:rsidRDefault="005E3B42" w:rsidP="00F64C82">
      <w:pPr>
        <w:keepNext/>
        <w:spacing w:line="240" w:lineRule="auto"/>
        <w:rPr>
          <w:i/>
          <w:iCs/>
          <w:szCs w:val="22"/>
        </w:rPr>
      </w:pPr>
      <w:bookmarkStart w:id="25" w:name="_Hlk48811364"/>
      <w:r w:rsidRPr="0036750A">
        <w:rPr>
          <w:i/>
        </w:rPr>
        <w:t>Insuffisance hépatique</w:t>
      </w:r>
    </w:p>
    <w:bookmarkEnd w:id="25"/>
    <w:p w14:paraId="78C935F5" w14:textId="4708DA85" w:rsidR="006C34A7" w:rsidRPr="0036750A" w:rsidRDefault="005E3B42" w:rsidP="00F64C82">
      <w:pPr>
        <w:pStyle w:val="Paragraph"/>
        <w:keepNext/>
        <w:spacing w:before="0" w:after="0"/>
        <w:rPr>
          <w:sz w:val="22"/>
          <w:szCs w:val="22"/>
        </w:rPr>
      </w:pPr>
      <w:r w:rsidRPr="0036750A">
        <w:rPr>
          <w:sz w:val="22"/>
        </w:rPr>
        <w:t xml:space="preserve">Le métabolisme </w:t>
      </w:r>
      <w:r w:rsidR="00771E29">
        <w:rPr>
          <w:sz w:val="22"/>
        </w:rPr>
        <w:t xml:space="preserve">hépatique </w:t>
      </w:r>
      <w:r w:rsidRPr="0036750A">
        <w:rPr>
          <w:sz w:val="22"/>
        </w:rPr>
        <w:t>est une voie d'élimination mineure. Après administration orale, la majeure partie de la dose est retrouvée sous forme inchangée dans l’urine (64 %) et les fèces (20 %). Aucun</w:t>
      </w:r>
      <w:r w:rsidR="00B6554B">
        <w:rPr>
          <w:sz w:val="22"/>
        </w:rPr>
        <w:t>e</w:t>
      </w:r>
      <w:r w:rsidRPr="0036750A">
        <w:rPr>
          <w:sz w:val="22"/>
        </w:rPr>
        <w:t xml:space="preserve"> </w:t>
      </w:r>
      <w:r w:rsidR="00B6554B">
        <w:rPr>
          <w:sz w:val="22"/>
        </w:rPr>
        <w:t xml:space="preserve">étude </w:t>
      </w:r>
      <w:r w:rsidRPr="0036750A">
        <w:rPr>
          <w:sz w:val="22"/>
        </w:rPr>
        <w:t>n’a été spécifiquement mené</w:t>
      </w:r>
      <w:r w:rsidR="00962A77">
        <w:rPr>
          <w:sz w:val="22"/>
        </w:rPr>
        <w:t>e</w:t>
      </w:r>
      <w:r w:rsidRPr="0036750A">
        <w:rPr>
          <w:sz w:val="22"/>
        </w:rPr>
        <w:t xml:space="preserve"> chez les patients insuffisants hépatiques dans la mesure où il est peu probable que l’insuffisance hépatique ait un effet cliniquement significatif sur l’exposition (voir rubrique 4.2).</w:t>
      </w:r>
    </w:p>
    <w:p w14:paraId="5A27EA1E" w14:textId="77777777" w:rsidR="006C34A7" w:rsidRPr="0036750A" w:rsidRDefault="006C34A7" w:rsidP="006C34A7">
      <w:pPr>
        <w:spacing w:line="240" w:lineRule="auto"/>
        <w:rPr>
          <w:i/>
          <w:iCs/>
          <w:szCs w:val="22"/>
        </w:rPr>
      </w:pPr>
    </w:p>
    <w:p w14:paraId="484D7350" w14:textId="21C0E958" w:rsidR="006C34A7" w:rsidRPr="0036750A" w:rsidRDefault="005E3B42" w:rsidP="006C34A7">
      <w:pPr>
        <w:keepNext/>
        <w:numPr>
          <w:ilvl w:val="12"/>
          <w:numId w:val="0"/>
        </w:numPr>
        <w:spacing w:line="240" w:lineRule="auto"/>
        <w:rPr>
          <w:i/>
          <w:iCs/>
          <w:szCs w:val="22"/>
        </w:rPr>
      </w:pPr>
      <w:r w:rsidRPr="0036750A">
        <w:rPr>
          <w:i/>
        </w:rPr>
        <w:t>Effets de l’âge, du poids corporel, du sexe</w:t>
      </w:r>
      <w:r w:rsidR="00672E3C">
        <w:rPr>
          <w:i/>
        </w:rPr>
        <w:t xml:space="preserve"> et de l’origine ethnique</w:t>
      </w:r>
    </w:p>
    <w:p w14:paraId="5E4DABE9" w14:textId="3F3672B5" w:rsidR="006C34A7" w:rsidRPr="0036750A" w:rsidRDefault="005E3B42" w:rsidP="006C34A7">
      <w:pPr>
        <w:keepNext/>
        <w:numPr>
          <w:ilvl w:val="12"/>
          <w:numId w:val="0"/>
        </w:numPr>
        <w:spacing w:line="240" w:lineRule="auto"/>
        <w:rPr>
          <w:iCs/>
          <w:szCs w:val="22"/>
        </w:rPr>
      </w:pPr>
      <w:r w:rsidRPr="0036750A">
        <w:t>Sur la base d'une analyse de pharmacocinétique d</w:t>
      </w:r>
      <w:r w:rsidR="005F54BC">
        <w:t>e</w:t>
      </w:r>
      <w:r w:rsidRPr="0036750A">
        <w:t xml:space="preserve"> population, l’âge, le poids corporel, le sexe</w:t>
      </w:r>
      <w:r w:rsidR="00500D74">
        <w:t xml:space="preserve"> </w:t>
      </w:r>
      <w:r w:rsidRPr="0036750A">
        <w:t>et l</w:t>
      </w:r>
      <w:r w:rsidR="00672E3C">
        <w:t>’origine ethnique</w:t>
      </w:r>
      <w:r w:rsidRPr="0036750A">
        <w:t xml:space="preserve"> n’ont pas d'effet cliniquement significatif sur la pharmacocinétique du </w:t>
      </w:r>
      <w:proofErr w:type="spellStart"/>
      <w:r w:rsidR="0043402E">
        <w:t>gefapixant</w:t>
      </w:r>
      <w:proofErr w:type="spellEnd"/>
      <w:r w:rsidRPr="0036750A">
        <w:t>.</w:t>
      </w:r>
    </w:p>
    <w:p w14:paraId="64C90067" w14:textId="77777777" w:rsidR="00F715C8" w:rsidRPr="0036750A" w:rsidRDefault="00F715C8" w:rsidP="006C34A7">
      <w:pPr>
        <w:keepNext/>
        <w:numPr>
          <w:ilvl w:val="12"/>
          <w:numId w:val="0"/>
        </w:numPr>
        <w:spacing w:line="240" w:lineRule="auto"/>
        <w:rPr>
          <w:iCs/>
          <w:szCs w:val="22"/>
        </w:rPr>
      </w:pPr>
    </w:p>
    <w:p w14:paraId="0E216BCD" w14:textId="77777777" w:rsidR="00417565" w:rsidRPr="0036750A" w:rsidRDefault="00417565" w:rsidP="006C34A7">
      <w:pPr>
        <w:keepNext/>
        <w:numPr>
          <w:ilvl w:val="12"/>
          <w:numId w:val="0"/>
        </w:numPr>
        <w:spacing w:line="240" w:lineRule="auto"/>
        <w:rPr>
          <w:iCs/>
          <w:szCs w:val="22"/>
          <w:u w:val="single"/>
        </w:rPr>
      </w:pPr>
      <w:r w:rsidRPr="0036750A">
        <w:rPr>
          <w:u w:val="single"/>
        </w:rPr>
        <w:t>Interactions médicamenteuses</w:t>
      </w:r>
    </w:p>
    <w:p w14:paraId="33315F08" w14:textId="77777777" w:rsidR="00417565" w:rsidRPr="0036750A" w:rsidRDefault="00417565" w:rsidP="006C34A7">
      <w:pPr>
        <w:keepNext/>
        <w:numPr>
          <w:ilvl w:val="12"/>
          <w:numId w:val="0"/>
        </w:numPr>
        <w:spacing w:line="240" w:lineRule="auto"/>
        <w:rPr>
          <w:iCs/>
          <w:szCs w:val="22"/>
        </w:rPr>
      </w:pPr>
    </w:p>
    <w:p w14:paraId="08177B4B" w14:textId="300DB158" w:rsidR="00BC14D1" w:rsidRPr="0036750A" w:rsidDel="00F715C8" w:rsidRDefault="00BC14D1" w:rsidP="00BC14D1">
      <w:pPr>
        <w:widowControl w:val="0"/>
        <w:spacing w:line="240" w:lineRule="auto"/>
        <w:rPr>
          <w:szCs w:val="22"/>
        </w:rPr>
      </w:pPr>
      <w:r w:rsidRPr="0036750A">
        <w:rPr>
          <w:i/>
        </w:rPr>
        <w:t xml:space="preserve">Effets d’autres médicaments sur la pharmacocinétique du </w:t>
      </w:r>
      <w:proofErr w:type="spellStart"/>
      <w:r w:rsidR="0043402E">
        <w:rPr>
          <w:i/>
        </w:rPr>
        <w:t>gefapixant</w:t>
      </w:r>
      <w:proofErr w:type="spellEnd"/>
    </w:p>
    <w:p w14:paraId="07E1A75E" w14:textId="5EED4498" w:rsidR="00BC14D1" w:rsidRDefault="00BC14D1" w:rsidP="00BC14D1">
      <w:pPr>
        <w:pStyle w:val="Body"/>
        <w:widowControl w:val="0"/>
        <w:tabs>
          <w:tab w:val="left" w:pos="90"/>
        </w:tabs>
        <w:ind w:firstLine="0"/>
        <w:rPr>
          <w:rFonts w:ascii="Times New Roman" w:hAnsi="Times New Roman"/>
          <w:sz w:val="22"/>
        </w:rPr>
      </w:pPr>
      <w:r w:rsidRPr="0036750A">
        <w:rPr>
          <w:rFonts w:ascii="Times New Roman" w:hAnsi="Times New Roman"/>
          <w:sz w:val="22"/>
        </w:rPr>
        <w:t xml:space="preserve">Le métabolisme </w:t>
      </w:r>
      <w:r w:rsidR="00B6554B" w:rsidRPr="00B6554B">
        <w:rPr>
          <w:rFonts w:ascii="Times New Roman" w:hAnsi="Times New Roman"/>
          <w:sz w:val="22"/>
        </w:rPr>
        <w:t xml:space="preserve">hépatique </w:t>
      </w:r>
      <w:r w:rsidRPr="0036750A">
        <w:rPr>
          <w:rFonts w:ascii="Times New Roman" w:hAnsi="Times New Roman"/>
          <w:sz w:val="22"/>
        </w:rPr>
        <w:t xml:space="preserve">est une voie d'élimination mineure du </w:t>
      </w:r>
      <w:proofErr w:type="spellStart"/>
      <w:r w:rsidR="0043402E">
        <w:rPr>
          <w:rFonts w:ascii="Times New Roman" w:hAnsi="Times New Roman"/>
          <w:sz w:val="22"/>
        </w:rPr>
        <w:t>gefapixant</w:t>
      </w:r>
      <w:proofErr w:type="spellEnd"/>
      <w:r w:rsidR="00B12341">
        <w:rPr>
          <w:rFonts w:ascii="Times New Roman" w:hAnsi="Times New Roman"/>
          <w:sz w:val="22"/>
        </w:rPr>
        <w:t>,</w:t>
      </w:r>
      <w:r w:rsidRPr="0036750A">
        <w:rPr>
          <w:rFonts w:ascii="Times New Roman" w:hAnsi="Times New Roman"/>
          <w:sz w:val="22"/>
        </w:rPr>
        <w:t xml:space="preserve"> et le potentiel d’interactions médicamenteuses cliniquement significatives </w:t>
      </w:r>
      <w:r w:rsidR="005F54BC">
        <w:rPr>
          <w:rFonts w:ascii="Times New Roman" w:hAnsi="Times New Roman"/>
          <w:sz w:val="22"/>
        </w:rPr>
        <w:t xml:space="preserve">pour le </w:t>
      </w:r>
      <w:proofErr w:type="spellStart"/>
      <w:r w:rsidR="0043402E">
        <w:rPr>
          <w:rFonts w:ascii="Times New Roman" w:hAnsi="Times New Roman"/>
          <w:sz w:val="22"/>
        </w:rPr>
        <w:t>gefapixant</w:t>
      </w:r>
      <w:proofErr w:type="spellEnd"/>
      <w:r w:rsidRPr="0036750A">
        <w:rPr>
          <w:rFonts w:ascii="Times New Roman" w:hAnsi="Times New Roman"/>
          <w:sz w:val="22"/>
        </w:rPr>
        <w:t xml:space="preserve"> en cas de </w:t>
      </w:r>
      <w:proofErr w:type="spellStart"/>
      <w:r w:rsidRPr="0036750A">
        <w:rPr>
          <w:rFonts w:ascii="Times New Roman" w:hAnsi="Times New Roman"/>
          <w:sz w:val="22"/>
        </w:rPr>
        <w:t>co</w:t>
      </w:r>
      <w:proofErr w:type="spellEnd"/>
      <w:r w:rsidRPr="0036750A">
        <w:rPr>
          <w:rFonts w:ascii="Times New Roman" w:hAnsi="Times New Roman"/>
          <w:sz w:val="22"/>
        </w:rPr>
        <w:t xml:space="preserve">-administration </w:t>
      </w:r>
      <w:r w:rsidR="00C86A90">
        <w:rPr>
          <w:rFonts w:ascii="Times New Roman" w:hAnsi="Times New Roman"/>
          <w:sz w:val="22"/>
        </w:rPr>
        <w:t xml:space="preserve">avec </w:t>
      </w:r>
      <w:r w:rsidR="00DC2118" w:rsidRPr="0036750A">
        <w:rPr>
          <w:rFonts w:ascii="Times New Roman" w:hAnsi="Times New Roman"/>
          <w:sz w:val="22"/>
        </w:rPr>
        <w:t>d</w:t>
      </w:r>
      <w:r w:rsidR="00DC2118">
        <w:rPr>
          <w:rFonts w:ascii="Times New Roman" w:hAnsi="Times New Roman"/>
          <w:sz w:val="22"/>
        </w:rPr>
        <w:t xml:space="preserve">es </w:t>
      </w:r>
      <w:r w:rsidR="00DC2118" w:rsidRPr="0036750A">
        <w:rPr>
          <w:rFonts w:ascii="Times New Roman" w:hAnsi="Times New Roman"/>
          <w:sz w:val="22"/>
        </w:rPr>
        <w:t>inhibiteurs</w:t>
      </w:r>
      <w:r w:rsidRPr="0036750A">
        <w:rPr>
          <w:rFonts w:ascii="Times New Roman" w:hAnsi="Times New Roman"/>
          <w:sz w:val="22"/>
        </w:rPr>
        <w:t xml:space="preserve"> ou inducteurs des enzymes cytochrome P450 (CYP) ou uridine 5’</w:t>
      </w:r>
      <w:r w:rsidR="00C67CA7">
        <w:rPr>
          <w:rFonts w:ascii="Times New Roman" w:hAnsi="Times New Roman"/>
          <w:sz w:val="22"/>
        </w:rPr>
        <w:noBreakHyphen/>
      </w:r>
      <w:r w:rsidRPr="0036750A">
        <w:rPr>
          <w:rFonts w:ascii="Times New Roman" w:hAnsi="Times New Roman"/>
          <w:sz w:val="22"/>
        </w:rPr>
        <w:t>diphospho</w:t>
      </w:r>
      <w:r w:rsidR="00C67CA7">
        <w:rPr>
          <w:rFonts w:ascii="Times New Roman" w:hAnsi="Times New Roman"/>
          <w:sz w:val="22"/>
        </w:rPr>
        <w:noBreakHyphen/>
      </w:r>
      <w:r w:rsidRPr="0036750A">
        <w:rPr>
          <w:rFonts w:ascii="Times New Roman" w:hAnsi="Times New Roman"/>
          <w:sz w:val="22"/>
        </w:rPr>
        <w:t>glucuronosyltransférase (UGT) est faible.</w:t>
      </w:r>
    </w:p>
    <w:p w14:paraId="4F6D59DA" w14:textId="77777777" w:rsidR="00864F62" w:rsidRPr="0036750A" w:rsidDel="00F715C8" w:rsidRDefault="00864F62" w:rsidP="00BC14D1">
      <w:pPr>
        <w:pStyle w:val="Body"/>
        <w:widowControl w:val="0"/>
        <w:tabs>
          <w:tab w:val="left" w:pos="90"/>
        </w:tabs>
        <w:ind w:firstLine="0"/>
        <w:rPr>
          <w:rFonts w:ascii="Times New Roman" w:hAnsi="Times New Roman"/>
          <w:sz w:val="22"/>
          <w:szCs w:val="22"/>
        </w:rPr>
      </w:pPr>
    </w:p>
    <w:p w14:paraId="76DE80AF" w14:textId="0499888D" w:rsidR="00BC14D1" w:rsidRPr="0036750A" w:rsidRDefault="00BC14D1" w:rsidP="00BC14D1">
      <w:pPr>
        <w:pStyle w:val="Body"/>
        <w:widowControl w:val="0"/>
        <w:tabs>
          <w:tab w:val="left" w:pos="90"/>
        </w:tabs>
        <w:ind w:firstLine="0"/>
        <w:rPr>
          <w:rFonts w:ascii="Times New Roman" w:hAnsi="Times New Roman"/>
          <w:sz w:val="22"/>
          <w:szCs w:val="22"/>
        </w:rPr>
      </w:pPr>
      <w:r w:rsidRPr="0036750A">
        <w:rPr>
          <w:rFonts w:ascii="Times New Roman" w:hAnsi="Times New Roman"/>
          <w:sz w:val="22"/>
        </w:rPr>
        <w:t>L’utilisation concomitante d’oméprazole, un inhibiteur de la pompe à protons, n'a pas eu d’effet cliniquement significatif sur la pharmacocinétique d</w:t>
      </w:r>
      <w:r w:rsidR="0043402E">
        <w:rPr>
          <w:rFonts w:ascii="Times New Roman" w:hAnsi="Times New Roman"/>
          <w:sz w:val="22"/>
        </w:rPr>
        <w:t>u</w:t>
      </w:r>
      <w:r w:rsidRPr="0036750A">
        <w:rPr>
          <w:rFonts w:ascii="Times New Roman" w:hAnsi="Times New Roman"/>
          <w:sz w:val="22"/>
        </w:rPr>
        <w:t xml:space="preserve"> </w:t>
      </w:r>
      <w:proofErr w:type="spellStart"/>
      <w:r w:rsidR="0043402E">
        <w:rPr>
          <w:rFonts w:ascii="Times New Roman" w:hAnsi="Times New Roman"/>
          <w:sz w:val="22"/>
        </w:rPr>
        <w:t>gefapixant</w:t>
      </w:r>
      <w:proofErr w:type="spellEnd"/>
      <w:r w:rsidRPr="0036750A">
        <w:rPr>
          <w:rFonts w:ascii="Times New Roman" w:hAnsi="Times New Roman"/>
          <w:sz w:val="22"/>
        </w:rPr>
        <w:t>.</w:t>
      </w:r>
    </w:p>
    <w:p w14:paraId="50FBBAFA" w14:textId="77777777" w:rsidR="00857E74" w:rsidRPr="0036750A" w:rsidRDefault="00857E74" w:rsidP="00BC14D1">
      <w:pPr>
        <w:pStyle w:val="Body"/>
        <w:widowControl w:val="0"/>
        <w:tabs>
          <w:tab w:val="left" w:pos="90"/>
        </w:tabs>
        <w:ind w:firstLine="0"/>
        <w:rPr>
          <w:rFonts w:ascii="Times New Roman" w:hAnsi="Times New Roman"/>
          <w:sz w:val="22"/>
          <w:szCs w:val="22"/>
        </w:rPr>
      </w:pPr>
    </w:p>
    <w:p w14:paraId="2FF31439" w14:textId="6F9E653F" w:rsidR="0030409F" w:rsidRPr="0036750A" w:rsidRDefault="0030409F" w:rsidP="0030409F">
      <w:pPr>
        <w:pStyle w:val="Body"/>
        <w:tabs>
          <w:tab w:val="left" w:pos="90"/>
        </w:tabs>
        <w:ind w:firstLine="0"/>
        <w:rPr>
          <w:rFonts w:ascii="Times New Roman" w:hAnsi="Times New Roman"/>
          <w:sz w:val="22"/>
          <w:szCs w:val="22"/>
        </w:rPr>
      </w:pPr>
      <w:r w:rsidRPr="0036750A">
        <w:rPr>
          <w:rFonts w:ascii="Times New Roman" w:hAnsi="Times New Roman"/>
          <w:sz w:val="22"/>
        </w:rPr>
        <w:t xml:space="preserve">Sur la base des études </w:t>
      </w:r>
      <w:r w:rsidRPr="0036750A">
        <w:rPr>
          <w:rFonts w:ascii="Times New Roman" w:hAnsi="Times New Roman"/>
          <w:i/>
          <w:sz w:val="22"/>
        </w:rPr>
        <w:t>in vitro</w:t>
      </w:r>
      <w:r w:rsidRPr="0036750A">
        <w:rPr>
          <w:rFonts w:ascii="Times New Roman" w:hAnsi="Times New Roman"/>
          <w:sz w:val="22"/>
        </w:rPr>
        <w:t xml:space="preserve">, le </w:t>
      </w:r>
      <w:proofErr w:type="spellStart"/>
      <w:r>
        <w:rPr>
          <w:rFonts w:ascii="Times New Roman" w:hAnsi="Times New Roman"/>
          <w:sz w:val="22"/>
        </w:rPr>
        <w:t>gefapixant</w:t>
      </w:r>
      <w:proofErr w:type="spellEnd"/>
      <w:r w:rsidRPr="0036750A">
        <w:rPr>
          <w:rFonts w:ascii="Times New Roman" w:hAnsi="Times New Roman"/>
          <w:sz w:val="22"/>
        </w:rPr>
        <w:t xml:space="preserve"> est un substrat des transporteurs d’efflux</w:t>
      </w:r>
      <w:r>
        <w:rPr>
          <w:rFonts w:ascii="Times New Roman" w:hAnsi="Times New Roman"/>
          <w:sz w:val="22"/>
        </w:rPr>
        <w:t xml:space="preserve"> </w:t>
      </w:r>
      <w:proofErr w:type="spellStart"/>
      <w:r w:rsidRPr="00327B6F">
        <w:rPr>
          <w:rFonts w:ascii="Times New Roman" w:hAnsi="Times New Roman"/>
          <w:i/>
          <w:iCs/>
          <w:sz w:val="22"/>
        </w:rPr>
        <w:t>Multidrug</w:t>
      </w:r>
      <w:proofErr w:type="spellEnd"/>
      <w:r w:rsidRPr="00327B6F">
        <w:rPr>
          <w:rFonts w:ascii="Times New Roman" w:hAnsi="Times New Roman"/>
          <w:i/>
          <w:iCs/>
          <w:sz w:val="22"/>
        </w:rPr>
        <w:t xml:space="preserve"> and toxine extrusion 1</w:t>
      </w:r>
      <w:r>
        <w:rPr>
          <w:rFonts w:ascii="Times New Roman" w:hAnsi="Times New Roman"/>
          <w:i/>
          <w:iCs/>
          <w:sz w:val="22"/>
        </w:rPr>
        <w:t xml:space="preserve"> </w:t>
      </w:r>
      <w:r>
        <w:rPr>
          <w:rFonts w:ascii="Times New Roman" w:hAnsi="Times New Roman"/>
          <w:sz w:val="22"/>
        </w:rPr>
        <w:t>(</w:t>
      </w:r>
      <w:r w:rsidRPr="0036750A">
        <w:rPr>
          <w:rFonts w:ascii="Times New Roman" w:hAnsi="Times New Roman"/>
          <w:sz w:val="22"/>
        </w:rPr>
        <w:t>MATE1</w:t>
      </w:r>
      <w:r>
        <w:rPr>
          <w:rFonts w:ascii="Times New Roman" w:hAnsi="Times New Roman"/>
          <w:sz w:val="22"/>
        </w:rPr>
        <w:t>)</w:t>
      </w:r>
      <w:r w:rsidRPr="0036750A">
        <w:rPr>
          <w:rFonts w:ascii="Times New Roman" w:hAnsi="Times New Roman"/>
          <w:sz w:val="22"/>
        </w:rPr>
        <w:t xml:space="preserve">, MATE2K, de la glycoprotéine P (P-gp) et de la </w:t>
      </w:r>
      <w:proofErr w:type="spellStart"/>
      <w:r w:rsidRPr="00327B6F">
        <w:rPr>
          <w:rFonts w:ascii="Times New Roman" w:hAnsi="Times New Roman"/>
          <w:i/>
          <w:iCs/>
          <w:sz w:val="22"/>
          <w:szCs w:val="22"/>
        </w:rPr>
        <w:t>breast</w:t>
      </w:r>
      <w:proofErr w:type="spellEnd"/>
      <w:r w:rsidRPr="00327B6F">
        <w:rPr>
          <w:rFonts w:ascii="Times New Roman" w:hAnsi="Times New Roman"/>
          <w:i/>
          <w:iCs/>
          <w:sz w:val="22"/>
          <w:szCs w:val="22"/>
        </w:rPr>
        <w:t xml:space="preserve"> cancer </w:t>
      </w:r>
      <w:proofErr w:type="spellStart"/>
      <w:r w:rsidRPr="00327B6F">
        <w:rPr>
          <w:rFonts w:ascii="Times New Roman" w:hAnsi="Times New Roman"/>
          <w:i/>
          <w:iCs/>
          <w:sz w:val="22"/>
          <w:szCs w:val="22"/>
        </w:rPr>
        <w:t>resistance</w:t>
      </w:r>
      <w:proofErr w:type="spellEnd"/>
      <w:r w:rsidRPr="00327B6F">
        <w:rPr>
          <w:rFonts w:ascii="Times New Roman" w:hAnsi="Times New Roman"/>
          <w:i/>
          <w:iCs/>
          <w:sz w:val="22"/>
          <w:szCs w:val="22"/>
        </w:rPr>
        <w:t xml:space="preserve"> </w:t>
      </w:r>
      <w:proofErr w:type="spellStart"/>
      <w:r w:rsidRPr="00327B6F">
        <w:rPr>
          <w:rFonts w:ascii="Times New Roman" w:hAnsi="Times New Roman"/>
          <w:i/>
          <w:iCs/>
          <w:sz w:val="22"/>
          <w:szCs w:val="22"/>
        </w:rPr>
        <w:t>protein</w:t>
      </w:r>
      <w:proofErr w:type="spellEnd"/>
      <w:r w:rsidRPr="008301DC">
        <w:rPr>
          <w:rFonts w:ascii="Times New Roman" w:hAnsi="Times New Roman"/>
          <w:sz w:val="22"/>
          <w:szCs w:val="22"/>
        </w:rPr>
        <w:t xml:space="preserve"> </w:t>
      </w:r>
      <w:r>
        <w:rPr>
          <w:rFonts w:ascii="Times New Roman" w:hAnsi="Times New Roman"/>
          <w:sz w:val="22"/>
        </w:rPr>
        <w:t>(</w:t>
      </w:r>
      <w:r w:rsidRPr="0036750A">
        <w:rPr>
          <w:rFonts w:ascii="Times New Roman" w:hAnsi="Times New Roman"/>
          <w:sz w:val="22"/>
        </w:rPr>
        <w:t>BCRP</w:t>
      </w:r>
      <w:r>
        <w:rPr>
          <w:rFonts w:ascii="Times New Roman" w:hAnsi="Times New Roman"/>
          <w:sz w:val="22"/>
        </w:rPr>
        <w:t>)</w:t>
      </w:r>
      <w:r w:rsidRPr="0036750A">
        <w:rPr>
          <w:rFonts w:ascii="Times New Roman" w:hAnsi="Times New Roman"/>
          <w:sz w:val="22"/>
        </w:rPr>
        <w:t>. Lors d’un</w:t>
      </w:r>
      <w:r w:rsidR="00B6554B">
        <w:rPr>
          <w:rFonts w:ascii="Times New Roman" w:hAnsi="Times New Roman"/>
          <w:sz w:val="22"/>
        </w:rPr>
        <w:t xml:space="preserve">e étude </w:t>
      </w:r>
      <w:r w:rsidRPr="0036750A">
        <w:rPr>
          <w:rFonts w:ascii="Times New Roman" w:hAnsi="Times New Roman"/>
          <w:sz w:val="22"/>
        </w:rPr>
        <w:t>clinique de phase </w:t>
      </w:r>
      <w:r w:rsidR="00154B4B">
        <w:rPr>
          <w:rFonts w:ascii="Times New Roman" w:hAnsi="Times New Roman"/>
          <w:sz w:val="22"/>
        </w:rPr>
        <w:t>1</w:t>
      </w:r>
      <w:r w:rsidRPr="0036750A">
        <w:rPr>
          <w:rFonts w:ascii="Times New Roman" w:hAnsi="Times New Roman"/>
          <w:sz w:val="22"/>
        </w:rPr>
        <w:t xml:space="preserve">, une dose unique de pyriméthamine, un </w:t>
      </w:r>
      <w:r w:rsidRPr="0036750A">
        <w:rPr>
          <w:rFonts w:ascii="Times New Roman" w:hAnsi="Times New Roman"/>
          <w:sz w:val="22"/>
        </w:rPr>
        <w:lastRenderedPageBreak/>
        <w:t xml:space="preserve">inhibiteur de MATE1/MATE2K, a augmenté l’ASC du </w:t>
      </w:r>
      <w:proofErr w:type="spellStart"/>
      <w:r>
        <w:rPr>
          <w:rFonts w:ascii="Times New Roman" w:hAnsi="Times New Roman"/>
          <w:sz w:val="22"/>
        </w:rPr>
        <w:t>gefapixant</w:t>
      </w:r>
      <w:proofErr w:type="spellEnd"/>
      <w:r w:rsidRPr="0036750A">
        <w:rPr>
          <w:rFonts w:ascii="Times New Roman" w:hAnsi="Times New Roman"/>
          <w:sz w:val="22"/>
        </w:rPr>
        <w:t xml:space="preserve"> de 24 %, une </w:t>
      </w:r>
      <w:r>
        <w:rPr>
          <w:rFonts w:ascii="Times New Roman" w:hAnsi="Times New Roman"/>
          <w:sz w:val="22"/>
        </w:rPr>
        <w:t>valeur</w:t>
      </w:r>
      <w:r w:rsidRPr="0036750A">
        <w:rPr>
          <w:rFonts w:ascii="Times New Roman" w:hAnsi="Times New Roman"/>
          <w:sz w:val="22"/>
        </w:rPr>
        <w:t xml:space="preserve"> non cliniquement significative, et n'a pas eu d’effet sur la C</w:t>
      </w:r>
      <w:r w:rsidRPr="0036750A">
        <w:rPr>
          <w:rFonts w:ascii="Times New Roman" w:hAnsi="Times New Roman"/>
          <w:sz w:val="22"/>
          <w:vertAlign w:val="subscript"/>
        </w:rPr>
        <w:t>max</w:t>
      </w:r>
      <w:r w:rsidRPr="0036750A">
        <w:rPr>
          <w:rFonts w:ascii="Times New Roman" w:hAnsi="Times New Roman"/>
          <w:sz w:val="22"/>
        </w:rPr>
        <w:t xml:space="preserve"> du </w:t>
      </w:r>
      <w:proofErr w:type="spellStart"/>
      <w:r>
        <w:rPr>
          <w:rFonts w:ascii="Times New Roman" w:hAnsi="Times New Roman"/>
          <w:sz w:val="22"/>
        </w:rPr>
        <w:t>gefapixant</w:t>
      </w:r>
      <w:proofErr w:type="spellEnd"/>
      <w:r w:rsidRPr="0036750A">
        <w:rPr>
          <w:rFonts w:ascii="Times New Roman" w:hAnsi="Times New Roman"/>
          <w:sz w:val="22"/>
        </w:rPr>
        <w:t>.</w:t>
      </w:r>
    </w:p>
    <w:p w14:paraId="2683D33E" w14:textId="77777777" w:rsidR="00857E74" w:rsidRPr="0036750A" w:rsidRDefault="00857E74" w:rsidP="00857E74">
      <w:pPr>
        <w:spacing w:line="240" w:lineRule="auto"/>
        <w:rPr>
          <w:szCs w:val="22"/>
        </w:rPr>
      </w:pPr>
    </w:p>
    <w:p w14:paraId="2A4BC1A0" w14:textId="608A79B5" w:rsidR="00857E74" w:rsidRPr="0036750A" w:rsidRDefault="00857E74" w:rsidP="00857E74">
      <w:pPr>
        <w:keepNext/>
        <w:spacing w:line="240" w:lineRule="auto"/>
        <w:rPr>
          <w:i/>
          <w:szCs w:val="22"/>
        </w:rPr>
      </w:pPr>
      <w:r w:rsidRPr="0036750A">
        <w:rPr>
          <w:i/>
        </w:rPr>
        <w:t xml:space="preserve">Effets du </w:t>
      </w:r>
      <w:proofErr w:type="spellStart"/>
      <w:r w:rsidR="0043402E">
        <w:rPr>
          <w:i/>
        </w:rPr>
        <w:t>gefapixant</w:t>
      </w:r>
      <w:proofErr w:type="spellEnd"/>
      <w:r w:rsidRPr="0036750A">
        <w:rPr>
          <w:i/>
        </w:rPr>
        <w:t xml:space="preserve"> sur la pharmacocinétique d’autres médicaments</w:t>
      </w:r>
    </w:p>
    <w:p w14:paraId="374FD145" w14:textId="603EEB48" w:rsidR="00857E74" w:rsidRPr="0036750A" w:rsidRDefault="00857E74" w:rsidP="00857E74">
      <w:pPr>
        <w:pStyle w:val="Body"/>
        <w:tabs>
          <w:tab w:val="left" w:pos="90"/>
        </w:tabs>
        <w:ind w:firstLine="0"/>
        <w:contextualSpacing/>
        <w:rPr>
          <w:rFonts w:ascii="Times New Roman" w:hAnsi="Times New Roman"/>
          <w:sz w:val="22"/>
          <w:szCs w:val="22"/>
        </w:rPr>
      </w:pPr>
      <w:r w:rsidRPr="0036750A">
        <w:rPr>
          <w:rFonts w:ascii="Times New Roman" w:hAnsi="Times New Roman"/>
          <w:sz w:val="22"/>
        </w:rPr>
        <w:t xml:space="preserve">Sur la base des études </w:t>
      </w:r>
      <w:r w:rsidRPr="0036750A">
        <w:rPr>
          <w:rFonts w:ascii="Times New Roman" w:hAnsi="Times New Roman"/>
          <w:i/>
          <w:sz w:val="22"/>
        </w:rPr>
        <w:t>in vitro</w:t>
      </w:r>
      <w:r w:rsidRPr="0036750A">
        <w:rPr>
          <w:rFonts w:ascii="Times New Roman" w:hAnsi="Times New Roman"/>
          <w:sz w:val="22"/>
        </w:rPr>
        <w:t xml:space="preserve">, le potentiel du </w:t>
      </w:r>
      <w:proofErr w:type="spellStart"/>
      <w:r w:rsidR="0043402E">
        <w:rPr>
          <w:rFonts w:ascii="Times New Roman" w:hAnsi="Times New Roman"/>
          <w:sz w:val="22"/>
        </w:rPr>
        <w:t>gefapixant</w:t>
      </w:r>
      <w:proofErr w:type="spellEnd"/>
      <w:r w:rsidRPr="0036750A">
        <w:rPr>
          <w:rFonts w:ascii="Times New Roman" w:hAnsi="Times New Roman"/>
          <w:sz w:val="22"/>
        </w:rPr>
        <w:t xml:space="preserve"> pour l’inhibition ou l’induction du CYP est faible et il est donc peu probable que le </w:t>
      </w:r>
      <w:proofErr w:type="spellStart"/>
      <w:r w:rsidR="0043402E">
        <w:rPr>
          <w:rFonts w:ascii="Times New Roman" w:hAnsi="Times New Roman"/>
          <w:sz w:val="22"/>
        </w:rPr>
        <w:t>gefapixant</w:t>
      </w:r>
      <w:proofErr w:type="spellEnd"/>
      <w:r w:rsidRPr="0036750A">
        <w:rPr>
          <w:rFonts w:ascii="Times New Roman" w:hAnsi="Times New Roman"/>
          <w:sz w:val="22"/>
        </w:rPr>
        <w:t xml:space="preserve"> affecte le métabolisme d'autres médicaments par l’intermédiaire du CYP.</w:t>
      </w:r>
    </w:p>
    <w:p w14:paraId="0C1C1C1C" w14:textId="2A9F04B8" w:rsidR="00857E74" w:rsidRPr="0036750A" w:rsidDel="00F715C8" w:rsidRDefault="00C86A90" w:rsidP="00857E74">
      <w:pPr>
        <w:pStyle w:val="Body"/>
        <w:widowControl w:val="0"/>
        <w:tabs>
          <w:tab w:val="left" w:pos="90"/>
        </w:tabs>
        <w:ind w:firstLine="0"/>
        <w:rPr>
          <w:rFonts w:ascii="Times New Roman" w:hAnsi="Times New Roman"/>
          <w:sz w:val="22"/>
          <w:szCs w:val="22"/>
        </w:rPr>
      </w:pPr>
      <w:r w:rsidRPr="00C86A90">
        <w:rPr>
          <w:rFonts w:ascii="Times New Roman" w:hAnsi="Times New Roman"/>
          <w:i/>
          <w:iCs/>
          <w:sz w:val="22"/>
        </w:rPr>
        <w:t>In vitro</w:t>
      </w:r>
      <w:r>
        <w:rPr>
          <w:rFonts w:ascii="Times New Roman" w:hAnsi="Times New Roman"/>
          <w:sz w:val="22"/>
        </w:rPr>
        <w:t>, l</w:t>
      </w:r>
      <w:r w:rsidR="00857E74" w:rsidRPr="0036750A">
        <w:rPr>
          <w:rFonts w:ascii="Times New Roman" w:hAnsi="Times New Roman"/>
          <w:sz w:val="22"/>
        </w:rPr>
        <w:t xml:space="preserve">e </w:t>
      </w:r>
      <w:proofErr w:type="spellStart"/>
      <w:r w:rsidR="0043402E">
        <w:rPr>
          <w:rFonts w:ascii="Times New Roman" w:hAnsi="Times New Roman"/>
          <w:sz w:val="22"/>
        </w:rPr>
        <w:t>gefapixant</w:t>
      </w:r>
      <w:proofErr w:type="spellEnd"/>
      <w:r w:rsidR="00857E74" w:rsidRPr="0036750A">
        <w:rPr>
          <w:rFonts w:ascii="Times New Roman" w:hAnsi="Times New Roman"/>
          <w:sz w:val="22"/>
        </w:rPr>
        <w:t xml:space="preserve"> est un inhibiteur de MATE1, MATE2K et des polypeptides transporteurs d'anions organiques OATP1B1 et OATP1B3. Cependant, le risque d’interactions médicamenteuses cliniquement significatives via l’inhibition de ces transporteurs est faible en cas d’administration d</w:t>
      </w:r>
      <w:r w:rsidR="00B147B2">
        <w:rPr>
          <w:rFonts w:ascii="Times New Roman" w:hAnsi="Times New Roman"/>
          <w:sz w:val="22"/>
        </w:rPr>
        <w:t>u</w:t>
      </w:r>
      <w:r w:rsidR="00857E74" w:rsidRPr="0036750A">
        <w:rPr>
          <w:rFonts w:ascii="Times New Roman" w:hAnsi="Times New Roman"/>
          <w:sz w:val="22"/>
        </w:rPr>
        <w:t xml:space="preserve"> </w:t>
      </w:r>
      <w:proofErr w:type="spellStart"/>
      <w:r w:rsidR="0043402E">
        <w:rPr>
          <w:rFonts w:ascii="Times New Roman" w:hAnsi="Times New Roman"/>
          <w:sz w:val="22"/>
        </w:rPr>
        <w:t>gefapixant</w:t>
      </w:r>
      <w:proofErr w:type="spellEnd"/>
      <w:r w:rsidR="00857E74" w:rsidRPr="0036750A">
        <w:rPr>
          <w:rFonts w:ascii="Times New Roman" w:hAnsi="Times New Roman"/>
          <w:sz w:val="22"/>
        </w:rPr>
        <w:t xml:space="preserve"> 45</w:t>
      </w:r>
      <w:r w:rsidR="00857E74" w:rsidRPr="0036750A">
        <w:t> </w:t>
      </w:r>
      <w:r w:rsidR="00857E74" w:rsidRPr="0036750A">
        <w:rPr>
          <w:rFonts w:ascii="Times New Roman" w:hAnsi="Times New Roman"/>
          <w:sz w:val="22"/>
        </w:rPr>
        <w:t xml:space="preserve">mg deux fois par jour. La pertinence clinique de l’inhibition </w:t>
      </w:r>
      <w:r w:rsidR="00857E74" w:rsidRPr="0036750A">
        <w:rPr>
          <w:rFonts w:ascii="Times New Roman" w:hAnsi="Times New Roman"/>
          <w:i/>
          <w:sz w:val="22"/>
        </w:rPr>
        <w:t>in vitro</w:t>
      </w:r>
      <w:r w:rsidR="00857E74" w:rsidRPr="0036750A">
        <w:rPr>
          <w:rFonts w:ascii="Times New Roman" w:hAnsi="Times New Roman"/>
          <w:sz w:val="22"/>
        </w:rPr>
        <w:t xml:space="preserve"> du transporteur de cations organiques OCT1 par le </w:t>
      </w:r>
      <w:proofErr w:type="spellStart"/>
      <w:r w:rsidR="0043402E">
        <w:rPr>
          <w:rFonts w:ascii="Times New Roman" w:hAnsi="Times New Roman"/>
          <w:sz w:val="22"/>
        </w:rPr>
        <w:t>gefapixant</w:t>
      </w:r>
      <w:proofErr w:type="spellEnd"/>
      <w:r w:rsidR="00857E74" w:rsidRPr="0036750A">
        <w:rPr>
          <w:rFonts w:ascii="Times New Roman" w:hAnsi="Times New Roman"/>
          <w:sz w:val="22"/>
        </w:rPr>
        <w:t xml:space="preserve"> n’a pas été établie. Lors d’un</w:t>
      </w:r>
      <w:r w:rsidR="00B6554B">
        <w:rPr>
          <w:rFonts w:ascii="Times New Roman" w:hAnsi="Times New Roman"/>
          <w:sz w:val="22"/>
        </w:rPr>
        <w:t>e étude</w:t>
      </w:r>
      <w:r w:rsidR="00857E74" w:rsidRPr="0036750A">
        <w:rPr>
          <w:rFonts w:ascii="Times New Roman" w:hAnsi="Times New Roman"/>
          <w:sz w:val="22"/>
        </w:rPr>
        <w:t xml:space="preserve"> clinique de phase </w:t>
      </w:r>
      <w:r w:rsidR="00806C26">
        <w:rPr>
          <w:rFonts w:ascii="Times New Roman" w:hAnsi="Times New Roman"/>
          <w:sz w:val="22"/>
        </w:rPr>
        <w:t>1</w:t>
      </w:r>
      <w:r w:rsidR="00857E74" w:rsidRPr="0036750A">
        <w:rPr>
          <w:rFonts w:ascii="Times New Roman" w:hAnsi="Times New Roman"/>
          <w:sz w:val="22"/>
        </w:rPr>
        <w:t>, des doses multiples d</w:t>
      </w:r>
      <w:r w:rsidR="003F1528">
        <w:rPr>
          <w:rFonts w:ascii="Times New Roman" w:hAnsi="Times New Roman"/>
          <w:sz w:val="22"/>
        </w:rPr>
        <w:t>e</w:t>
      </w:r>
      <w:r w:rsidR="00857E74" w:rsidRPr="0036750A">
        <w:rPr>
          <w:rFonts w:ascii="Times New Roman" w:hAnsi="Times New Roman"/>
          <w:sz w:val="22"/>
        </w:rPr>
        <w:t xml:space="preserve"> </w:t>
      </w:r>
      <w:proofErr w:type="spellStart"/>
      <w:r w:rsidR="0043402E">
        <w:rPr>
          <w:rFonts w:ascii="Times New Roman" w:hAnsi="Times New Roman"/>
          <w:sz w:val="22"/>
        </w:rPr>
        <w:t>gefapixant</w:t>
      </w:r>
      <w:proofErr w:type="spellEnd"/>
      <w:r w:rsidR="00857E74" w:rsidRPr="0036750A">
        <w:rPr>
          <w:rFonts w:ascii="Times New Roman" w:hAnsi="Times New Roman"/>
          <w:sz w:val="22"/>
        </w:rPr>
        <w:t xml:space="preserve"> 45</w:t>
      </w:r>
      <w:r w:rsidR="00857E74" w:rsidRPr="0036750A">
        <w:t> </w:t>
      </w:r>
      <w:r w:rsidR="00857E74" w:rsidRPr="0036750A">
        <w:rPr>
          <w:rFonts w:ascii="Times New Roman" w:hAnsi="Times New Roman"/>
          <w:sz w:val="22"/>
        </w:rPr>
        <w:t xml:space="preserve">mg n’ont pas eu d’effet sur l’exposition de la </w:t>
      </w:r>
      <w:proofErr w:type="spellStart"/>
      <w:r w:rsidR="00857E74" w:rsidRPr="0036750A">
        <w:rPr>
          <w:rFonts w:ascii="Times New Roman" w:hAnsi="Times New Roman"/>
          <w:sz w:val="22"/>
        </w:rPr>
        <w:t>pitavastatine</w:t>
      </w:r>
      <w:proofErr w:type="spellEnd"/>
      <w:r w:rsidR="00857E74" w:rsidRPr="0036750A">
        <w:rPr>
          <w:rFonts w:ascii="Times New Roman" w:hAnsi="Times New Roman"/>
          <w:sz w:val="22"/>
        </w:rPr>
        <w:t>, un substrat d’OATP1B.</w:t>
      </w:r>
    </w:p>
    <w:p w14:paraId="2D6F220F" w14:textId="77777777" w:rsidR="00F715C8" w:rsidRPr="0036750A" w:rsidRDefault="00F715C8" w:rsidP="00F64C82">
      <w:pPr>
        <w:widowControl w:val="0"/>
        <w:numPr>
          <w:ilvl w:val="12"/>
          <w:numId w:val="0"/>
        </w:numPr>
        <w:spacing w:line="240" w:lineRule="auto"/>
        <w:rPr>
          <w:iCs/>
          <w:szCs w:val="22"/>
        </w:rPr>
      </w:pPr>
    </w:p>
    <w:p w14:paraId="1B7A62A8" w14:textId="77777777" w:rsidR="00A56C2B" w:rsidRPr="0036750A" w:rsidRDefault="005E3B42" w:rsidP="00F64C82">
      <w:pPr>
        <w:keepNext/>
        <w:spacing w:line="240" w:lineRule="auto"/>
        <w:ind w:left="567" w:hanging="567"/>
        <w:outlineLvl w:val="2"/>
        <w:rPr>
          <w:b/>
          <w:szCs w:val="22"/>
        </w:rPr>
      </w:pPr>
      <w:r w:rsidRPr="0036750A">
        <w:rPr>
          <w:b/>
        </w:rPr>
        <w:t>5.3</w:t>
      </w:r>
      <w:r w:rsidRPr="0036750A">
        <w:rPr>
          <w:b/>
        </w:rPr>
        <w:tab/>
        <w:t>Données de sécurité préclinique</w:t>
      </w:r>
    </w:p>
    <w:p w14:paraId="41278C44" w14:textId="77777777" w:rsidR="00812D16" w:rsidRPr="0036750A" w:rsidRDefault="00812D16" w:rsidP="00F64C82">
      <w:pPr>
        <w:keepNext/>
        <w:spacing w:line="240" w:lineRule="auto"/>
        <w:rPr>
          <w:b/>
          <w:bCs/>
          <w:noProof/>
          <w:szCs w:val="22"/>
        </w:rPr>
      </w:pPr>
    </w:p>
    <w:p w14:paraId="253CE040" w14:textId="2619B377" w:rsidR="00AC12F5" w:rsidRPr="0036750A" w:rsidRDefault="00AC12F5" w:rsidP="00F64C82">
      <w:pPr>
        <w:keepNext/>
        <w:spacing w:line="240" w:lineRule="auto"/>
        <w:rPr>
          <w:noProof/>
          <w:szCs w:val="22"/>
          <w:u w:val="single"/>
        </w:rPr>
      </w:pPr>
      <w:r w:rsidRPr="0036750A">
        <w:rPr>
          <w:u w:val="single"/>
        </w:rPr>
        <w:t xml:space="preserve">Toxicité </w:t>
      </w:r>
      <w:r w:rsidR="00C86A90">
        <w:rPr>
          <w:u w:val="single"/>
        </w:rPr>
        <w:t>par</w:t>
      </w:r>
      <w:r w:rsidR="00C86A90" w:rsidRPr="0036750A">
        <w:rPr>
          <w:u w:val="single"/>
        </w:rPr>
        <w:t xml:space="preserve"> </w:t>
      </w:r>
      <w:r w:rsidRPr="0036750A">
        <w:rPr>
          <w:u w:val="single"/>
        </w:rPr>
        <w:t>administration répétée</w:t>
      </w:r>
    </w:p>
    <w:p w14:paraId="2B73BF08" w14:textId="77777777" w:rsidR="00AC12F5" w:rsidRPr="0036750A" w:rsidRDefault="00AC12F5" w:rsidP="00F64C82">
      <w:pPr>
        <w:pStyle w:val="BodyText1"/>
        <w:keepNext/>
        <w:spacing w:before="0"/>
        <w:ind w:firstLine="0"/>
        <w:rPr>
          <w:rFonts w:ascii="Times New Roman" w:hAnsi="Times New Roman"/>
          <w:sz w:val="22"/>
          <w:szCs w:val="22"/>
        </w:rPr>
      </w:pPr>
    </w:p>
    <w:p w14:paraId="12747033" w14:textId="0DDC1ABB" w:rsidR="00AC12F5" w:rsidRPr="0036750A" w:rsidRDefault="00AC12F5" w:rsidP="00AC12F5">
      <w:pPr>
        <w:pStyle w:val="BodyText1"/>
        <w:spacing w:before="0"/>
        <w:ind w:firstLine="0"/>
        <w:rPr>
          <w:rFonts w:ascii="Times New Roman" w:hAnsi="Times New Roman"/>
          <w:sz w:val="22"/>
          <w:szCs w:val="22"/>
        </w:rPr>
      </w:pPr>
      <w:r w:rsidRPr="0036750A">
        <w:rPr>
          <w:rFonts w:ascii="Times New Roman" w:hAnsi="Times New Roman"/>
          <w:sz w:val="22"/>
        </w:rPr>
        <w:t xml:space="preserve">Une </w:t>
      </w:r>
      <w:proofErr w:type="spellStart"/>
      <w:r w:rsidRPr="0036750A">
        <w:rPr>
          <w:rFonts w:ascii="Times New Roman" w:hAnsi="Times New Roman"/>
          <w:sz w:val="22"/>
        </w:rPr>
        <w:t>cristallurie</w:t>
      </w:r>
      <w:proofErr w:type="spellEnd"/>
      <w:r w:rsidRPr="0036750A">
        <w:rPr>
          <w:rFonts w:ascii="Times New Roman" w:hAnsi="Times New Roman"/>
          <w:sz w:val="22"/>
        </w:rPr>
        <w:t xml:space="preserve"> </w:t>
      </w:r>
      <w:r w:rsidR="00017C1C">
        <w:rPr>
          <w:rFonts w:ascii="Times New Roman" w:hAnsi="Times New Roman"/>
          <w:sz w:val="22"/>
        </w:rPr>
        <w:t xml:space="preserve">est survenue </w:t>
      </w:r>
      <w:r w:rsidRPr="0036750A">
        <w:rPr>
          <w:rFonts w:ascii="Times New Roman" w:hAnsi="Times New Roman"/>
          <w:sz w:val="22"/>
        </w:rPr>
        <w:t>chez des animaux de laboratoire</w:t>
      </w:r>
      <w:r w:rsidR="00017C1C">
        <w:rPr>
          <w:rFonts w:ascii="Times New Roman" w:hAnsi="Times New Roman"/>
          <w:sz w:val="22"/>
        </w:rPr>
        <w:t xml:space="preserve"> traités par le</w:t>
      </w:r>
      <w:r w:rsidRPr="0036750A">
        <w:rPr>
          <w:rFonts w:ascii="Times New Roman" w:hAnsi="Times New Roman"/>
          <w:sz w:val="22"/>
        </w:rPr>
        <w:t xml:space="preserve"> </w:t>
      </w:r>
      <w:proofErr w:type="spellStart"/>
      <w:r w:rsidR="0043402E">
        <w:rPr>
          <w:rFonts w:ascii="Times New Roman" w:hAnsi="Times New Roman"/>
          <w:sz w:val="22"/>
        </w:rPr>
        <w:t>gefapixant</w:t>
      </w:r>
      <w:proofErr w:type="spellEnd"/>
      <w:r w:rsidRPr="0036750A">
        <w:rPr>
          <w:rFonts w:ascii="Times New Roman" w:hAnsi="Times New Roman"/>
          <w:sz w:val="22"/>
        </w:rPr>
        <w:t xml:space="preserve"> et il a été confirmé que la majorité des cristaux urinaires était composée de </w:t>
      </w:r>
      <w:proofErr w:type="spellStart"/>
      <w:r w:rsidR="0043402E">
        <w:rPr>
          <w:rFonts w:ascii="Times New Roman" w:hAnsi="Times New Roman"/>
          <w:sz w:val="22"/>
        </w:rPr>
        <w:t>gefapixant</w:t>
      </w:r>
      <w:proofErr w:type="spellEnd"/>
      <w:r w:rsidRPr="0036750A">
        <w:rPr>
          <w:rFonts w:ascii="Times New Roman" w:hAnsi="Times New Roman"/>
          <w:sz w:val="22"/>
        </w:rPr>
        <w:t>.</w:t>
      </w:r>
    </w:p>
    <w:p w14:paraId="18010349" w14:textId="77777777" w:rsidR="00AC12F5" w:rsidRPr="0036750A" w:rsidRDefault="00AC12F5" w:rsidP="00AC12F5">
      <w:pPr>
        <w:pStyle w:val="BodyText1"/>
        <w:spacing w:before="0"/>
        <w:ind w:firstLine="0"/>
        <w:rPr>
          <w:rFonts w:ascii="Times New Roman" w:hAnsi="Times New Roman"/>
          <w:sz w:val="22"/>
          <w:szCs w:val="22"/>
        </w:rPr>
      </w:pPr>
    </w:p>
    <w:p w14:paraId="79E7C82E" w14:textId="381BB1D3" w:rsidR="00AC12F5" w:rsidRPr="0036750A" w:rsidRDefault="00AC12F5" w:rsidP="00AC12F5">
      <w:pPr>
        <w:pStyle w:val="BodyText1"/>
        <w:spacing w:before="0"/>
        <w:ind w:firstLine="0"/>
        <w:rPr>
          <w:rFonts w:ascii="Times New Roman" w:hAnsi="Times New Roman"/>
          <w:color w:val="000000" w:themeColor="text1"/>
          <w:sz w:val="22"/>
          <w:szCs w:val="22"/>
        </w:rPr>
      </w:pPr>
      <w:r w:rsidRPr="0036750A">
        <w:rPr>
          <w:rFonts w:ascii="Times New Roman" w:hAnsi="Times New Roman"/>
          <w:color w:val="000000" w:themeColor="text1"/>
          <w:sz w:val="22"/>
        </w:rPr>
        <w:t xml:space="preserve">Lors d’une étude de toxicité </w:t>
      </w:r>
      <w:r w:rsidR="00441BE9">
        <w:rPr>
          <w:rFonts w:ascii="Times New Roman" w:hAnsi="Times New Roman"/>
          <w:color w:val="000000" w:themeColor="text1"/>
          <w:sz w:val="22"/>
        </w:rPr>
        <w:t>par</w:t>
      </w:r>
      <w:r w:rsidR="00441BE9" w:rsidRPr="0036750A">
        <w:rPr>
          <w:rFonts w:ascii="Times New Roman" w:hAnsi="Times New Roman"/>
          <w:color w:val="000000" w:themeColor="text1"/>
          <w:sz w:val="22"/>
        </w:rPr>
        <w:t xml:space="preserve"> </w:t>
      </w:r>
      <w:r w:rsidRPr="0036750A">
        <w:rPr>
          <w:rFonts w:ascii="Times New Roman" w:hAnsi="Times New Roman"/>
          <w:color w:val="000000" w:themeColor="text1"/>
          <w:sz w:val="22"/>
        </w:rPr>
        <w:t xml:space="preserve">administration répétée </w:t>
      </w:r>
      <w:r w:rsidR="00941156">
        <w:rPr>
          <w:rFonts w:ascii="Times New Roman" w:hAnsi="Times New Roman"/>
          <w:color w:val="000000" w:themeColor="text1"/>
          <w:sz w:val="22"/>
        </w:rPr>
        <w:t>de</w:t>
      </w:r>
      <w:r w:rsidR="00941156" w:rsidRPr="0036750A">
        <w:rPr>
          <w:rFonts w:ascii="Times New Roman" w:hAnsi="Times New Roman"/>
          <w:color w:val="000000" w:themeColor="text1"/>
          <w:sz w:val="22"/>
        </w:rPr>
        <w:t xml:space="preserve"> </w:t>
      </w:r>
      <w:r w:rsidRPr="0036750A">
        <w:rPr>
          <w:rFonts w:ascii="Times New Roman" w:hAnsi="Times New Roman"/>
          <w:color w:val="000000" w:themeColor="text1"/>
          <w:sz w:val="22"/>
        </w:rPr>
        <w:t>six mois chez le rat, des modifications microscopiques du rein (distension des tubules liée à la présence de matéri</w:t>
      </w:r>
      <w:r w:rsidR="00941156">
        <w:rPr>
          <w:rFonts w:ascii="Times New Roman" w:hAnsi="Times New Roman"/>
          <w:color w:val="000000" w:themeColor="text1"/>
          <w:sz w:val="22"/>
        </w:rPr>
        <w:t>el</w:t>
      </w:r>
      <w:r w:rsidRPr="0036750A">
        <w:rPr>
          <w:rFonts w:ascii="Times New Roman" w:hAnsi="Times New Roman"/>
          <w:color w:val="000000" w:themeColor="text1"/>
          <w:sz w:val="22"/>
        </w:rPr>
        <w:t xml:space="preserve"> cristallin, dégénérescence des cellules épithéliales tapissant les tubules et inflammation de l’interstitium), de l’uretère (dilatation et inflammation) et de la vessie (hyperplasie des cellules de la zone transitionnelle) ont été observées à une exposition 9</w:t>
      </w:r>
      <w:r w:rsidRPr="0036750A">
        <w:rPr>
          <w:color w:val="000000" w:themeColor="text1"/>
        </w:rPr>
        <w:t> </w:t>
      </w:r>
      <w:r w:rsidRPr="0036750A">
        <w:rPr>
          <w:rFonts w:ascii="Times New Roman" w:hAnsi="Times New Roman"/>
          <w:color w:val="000000" w:themeColor="text1"/>
          <w:sz w:val="22"/>
        </w:rPr>
        <w:t xml:space="preserve">fois supérieure à </w:t>
      </w:r>
      <w:r w:rsidR="00017C1C">
        <w:rPr>
          <w:rFonts w:ascii="Times New Roman" w:hAnsi="Times New Roman"/>
          <w:color w:val="000000" w:themeColor="text1"/>
          <w:sz w:val="22"/>
        </w:rPr>
        <w:t xml:space="preserve">la dose maximale recommandée </w:t>
      </w:r>
      <w:r w:rsidRPr="0036750A">
        <w:rPr>
          <w:rFonts w:ascii="Times New Roman" w:hAnsi="Times New Roman"/>
          <w:color w:val="000000" w:themeColor="text1"/>
          <w:sz w:val="22"/>
        </w:rPr>
        <w:t>chez l’</w:t>
      </w:r>
      <w:r w:rsidR="00017C1C">
        <w:rPr>
          <w:rFonts w:ascii="Times New Roman" w:hAnsi="Times New Roman"/>
          <w:color w:val="000000" w:themeColor="text1"/>
          <w:sz w:val="22"/>
        </w:rPr>
        <w:t>h</w:t>
      </w:r>
      <w:r w:rsidRPr="0036750A">
        <w:rPr>
          <w:rFonts w:ascii="Times New Roman" w:hAnsi="Times New Roman"/>
          <w:color w:val="000000" w:themeColor="text1"/>
          <w:sz w:val="22"/>
        </w:rPr>
        <w:t>omme (D</w:t>
      </w:r>
      <w:r w:rsidR="0043402E" w:rsidRPr="0036750A">
        <w:rPr>
          <w:rFonts w:ascii="Times New Roman" w:hAnsi="Times New Roman"/>
          <w:color w:val="000000" w:themeColor="text1"/>
          <w:sz w:val="22"/>
        </w:rPr>
        <w:t>MRH</w:t>
      </w:r>
      <w:r w:rsidRPr="0036750A">
        <w:rPr>
          <w:rFonts w:ascii="Times New Roman" w:hAnsi="Times New Roman"/>
          <w:color w:val="000000" w:themeColor="text1"/>
          <w:sz w:val="22"/>
        </w:rPr>
        <w:t>).</w:t>
      </w:r>
    </w:p>
    <w:p w14:paraId="4BF7838C" w14:textId="77777777" w:rsidR="00AC12F5" w:rsidRPr="0036750A" w:rsidRDefault="00AC12F5" w:rsidP="00AC12F5">
      <w:pPr>
        <w:pStyle w:val="BodyText1"/>
        <w:spacing w:before="0"/>
        <w:ind w:firstLine="0"/>
        <w:rPr>
          <w:rFonts w:ascii="Times New Roman" w:hAnsi="Times New Roman"/>
          <w:color w:val="000000" w:themeColor="text1"/>
          <w:sz w:val="22"/>
          <w:szCs w:val="22"/>
        </w:rPr>
      </w:pPr>
    </w:p>
    <w:p w14:paraId="1A74FE03" w14:textId="15E3CA58" w:rsidR="00472272" w:rsidRDefault="0030409F" w:rsidP="00E77508">
      <w:pPr>
        <w:keepNext/>
        <w:keepLines/>
        <w:spacing w:line="240" w:lineRule="auto"/>
        <w:rPr>
          <w:color w:val="000000" w:themeColor="text1"/>
        </w:rPr>
      </w:pPr>
      <w:r w:rsidRPr="0036750A">
        <w:rPr>
          <w:color w:val="000000" w:themeColor="text1"/>
        </w:rPr>
        <w:t xml:space="preserve">Lors d’une étude de toxicité </w:t>
      </w:r>
      <w:r>
        <w:rPr>
          <w:color w:val="000000" w:themeColor="text1"/>
        </w:rPr>
        <w:t>par</w:t>
      </w:r>
      <w:r w:rsidRPr="0036750A">
        <w:rPr>
          <w:color w:val="000000" w:themeColor="text1"/>
        </w:rPr>
        <w:t xml:space="preserve"> administration orale répétée </w:t>
      </w:r>
      <w:r>
        <w:rPr>
          <w:color w:val="000000" w:themeColor="text1"/>
        </w:rPr>
        <w:t>de</w:t>
      </w:r>
      <w:r w:rsidRPr="0036750A">
        <w:rPr>
          <w:color w:val="000000" w:themeColor="text1"/>
        </w:rPr>
        <w:t xml:space="preserve"> neuf mois chez le chien, des cristaux ont été observés dans l’urine et </w:t>
      </w:r>
      <w:r>
        <w:rPr>
          <w:color w:val="000000" w:themeColor="text1"/>
        </w:rPr>
        <w:t xml:space="preserve">une </w:t>
      </w:r>
      <w:r w:rsidRPr="0036750A">
        <w:rPr>
          <w:color w:val="000000" w:themeColor="text1"/>
        </w:rPr>
        <w:t>dégénérescence tubulaire minimale, focale, impliquant des tubules corticaux occasionnels</w:t>
      </w:r>
      <w:r>
        <w:rPr>
          <w:color w:val="000000" w:themeColor="text1"/>
        </w:rPr>
        <w:t>,</w:t>
      </w:r>
      <w:r w:rsidRPr="0036750A">
        <w:rPr>
          <w:color w:val="000000" w:themeColor="text1"/>
        </w:rPr>
        <w:t xml:space="preserve"> a été observée </w:t>
      </w:r>
      <w:r w:rsidR="00017C1C">
        <w:rPr>
          <w:color w:val="000000" w:themeColor="text1"/>
        </w:rPr>
        <w:t xml:space="preserve">au microscope </w:t>
      </w:r>
      <w:r w:rsidRPr="0036750A">
        <w:rPr>
          <w:color w:val="000000" w:themeColor="text1"/>
        </w:rPr>
        <w:t>chez un chien mâle à une exposition 35 fois supérieure à celle chez l’</w:t>
      </w:r>
      <w:r w:rsidR="00017C1C">
        <w:rPr>
          <w:color w:val="000000" w:themeColor="text1"/>
        </w:rPr>
        <w:t>h</w:t>
      </w:r>
      <w:r w:rsidRPr="0036750A">
        <w:rPr>
          <w:color w:val="000000" w:themeColor="text1"/>
        </w:rPr>
        <w:t>omme à la D</w:t>
      </w:r>
      <w:r>
        <w:rPr>
          <w:color w:val="000000" w:themeColor="text1"/>
        </w:rPr>
        <w:t>MRH</w:t>
      </w:r>
      <w:r w:rsidR="00C67CA7">
        <w:rPr>
          <w:color w:val="000000" w:themeColor="text1"/>
        </w:rPr>
        <w:t>.</w:t>
      </w:r>
    </w:p>
    <w:p w14:paraId="1F61709A" w14:textId="77777777" w:rsidR="0030409F" w:rsidRPr="0036750A" w:rsidRDefault="0030409F" w:rsidP="00E77508">
      <w:pPr>
        <w:keepNext/>
        <w:keepLines/>
        <w:spacing w:line="240" w:lineRule="auto"/>
        <w:rPr>
          <w:noProof/>
          <w:szCs w:val="22"/>
          <w:u w:val="single"/>
        </w:rPr>
      </w:pPr>
    </w:p>
    <w:p w14:paraId="154176C2" w14:textId="5C1C24A1" w:rsidR="00D32EFC" w:rsidRPr="0036750A" w:rsidRDefault="00017C1C" w:rsidP="00E77508">
      <w:pPr>
        <w:keepNext/>
        <w:keepLines/>
        <w:spacing w:line="240" w:lineRule="auto"/>
        <w:rPr>
          <w:noProof/>
          <w:szCs w:val="22"/>
          <w:u w:val="single"/>
        </w:rPr>
      </w:pPr>
      <w:r>
        <w:rPr>
          <w:u w:val="single"/>
        </w:rPr>
        <w:t>Cancérogénicité</w:t>
      </w:r>
    </w:p>
    <w:p w14:paraId="0B75B6C3" w14:textId="77777777" w:rsidR="001A78FE" w:rsidRPr="0036750A" w:rsidRDefault="001A78FE" w:rsidP="00E77508">
      <w:pPr>
        <w:keepNext/>
        <w:keepLines/>
        <w:tabs>
          <w:tab w:val="left" w:pos="630"/>
        </w:tabs>
        <w:spacing w:line="240" w:lineRule="auto"/>
        <w:rPr>
          <w:rFonts w:eastAsia="MS Mincho"/>
          <w:szCs w:val="22"/>
          <w:lang w:eastAsia="ja-JP"/>
        </w:rPr>
      </w:pPr>
    </w:p>
    <w:p w14:paraId="3DF118DA" w14:textId="3B769DC5" w:rsidR="00D32EFC" w:rsidRPr="0036750A" w:rsidRDefault="005E3B42" w:rsidP="00E77508">
      <w:pPr>
        <w:keepNext/>
        <w:keepLines/>
        <w:tabs>
          <w:tab w:val="left" w:pos="630"/>
        </w:tabs>
        <w:spacing w:line="240" w:lineRule="auto"/>
        <w:rPr>
          <w:rFonts w:eastAsia="MS Mincho"/>
          <w:szCs w:val="22"/>
        </w:rPr>
      </w:pPr>
      <w:bookmarkStart w:id="26" w:name="_Hlk71709472"/>
      <w:r w:rsidRPr="0036750A">
        <w:t xml:space="preserve">Des études </w:t>
      </w:r>
      <w:r w:rsidR="00441BE9">
        <w:t>sur l</w:t>
      </w:r>
      <w:r w:rsidR="0043402E">
        <w:t>a ca</w:t>
      </w:r>
      <w:r w:rsidR="00017C1C">
        <w:t>ncéro</w:t>
      </w:r>
      <w:r w:rsidR="0043402E">
        <w:t>génicité</w:t>
      </w:r>
      <w:r w:rsidRPr="0036750A">
        <w:t xml:space="preserve"> chez le rat (</w:t>
      </w:r>
      <w:r w:rsidR="0043402E">
        <w:t>pendant</w:t>
      </w:r>
      <w:r w:rsidRPr="0036750A">
        <w:t xml:space="preserve"> 2 ans) et la souris transgénique rasH2 (</w:t>
      </w:r>
      <w:r w:rsidR="0043402E">
        <w:t>pendant</w:t>
      </w:r>
      <w:r w:rsidR="0043402E" w:rsidRPr="0036750A">
        <w:t xml:space="preserve"> </w:t>
      </w:r>
      <w:r w:rsidRPr="0036750A">
        <w:t xml:space="preserve">6 mois) avec le </w:t>
      </w:r>
      <w:proofErr w:type="spellStart"/>
      <w:r w:rsidR="0043402E">
        <w:t>gefapixant</w:t>
      </w:r>
      <w:proofErr w:type="spellEnd"/>
      <w:r w:rsidRPr="0036750A">
        <w:t xml:space="preserve"> n’ont montré aucun signe de potentiel </w:t>
      </w:r>
      <w:r w:rsidR="00017C1C">
        <w:t>cancérogène</w:t>
      </w:r>
      <w:r w:rsidRPr="0036750A">
        <w:t xml:space="preserve"> (absence de tumeurs liées au traitement) à des expositions jusqu’à 9 fois (rats) et 4 fois (souris) supérieures à l’exposition</w:t>
      </w:r>
      <w:r w:rsidR="00BD6F1F">
        <w:t xml:space="preserve"> </w:t>
      </w:r>
      <w:r w:rsidRPr="0036750A">
        <w:t>à la D</w:t>
      </w:r>
      <w:r w:rsidR="00E33740" w:rsidRPr="0036750A">
        <w:t>MRH</w:t>
      </w:r>
      <w:r w:rsidRPr="0036750A">
        <w:t>.</w:t>
      </w:r>
    </w:p>
    <w:bookmarkEnd w:id="26"/>
    <w:p w14:paraId="65533E02" w14:textId="77777777" w:rsidR="00335DF6" w:rsidRPr="0036750A" w:rsidRDefault="00335DF6" w:rsidP="00E77508">
      <w:pPr>
        <w:keepNext/>
        <w:keepLines/>
        <w:tabs>
          <w:tab w:val="left" w:pos="630"/>
        </w:tabs>
        <w:spacing w:line="240" w:lineRule="auto"/>
        <w:rPr>
          <w:rFonts w:eastAsia="MS Mincho"/>
          <w:szCs w:val="22"/>
          <w:lang w:eastAsia="ja-JP"/>
        </w:rPr>
      </w:pPr>
    </w:p>
    <w:p w14:paraId="457EB243" w14:textId="77777777" w:rsidR="00D32EFC" w:rsidRPr="0036750A" w:rsidRDefault="005E3B42" w:rsidP="00D32EFC">
      <w:pPr>
        <w:spacing w:line="240" w:lineRule="auto"/>
        <w:rPr>
          <w:noProof/>
          <w:szCs w:val="22"/>
          <w:u w:val="single"/>
        </w:rPr>
      </w:pPr>
      <w:r w:rsidRPr="0036750A">
        <w:rPr>
          <w:u w:val="single"/>
        </w:rPr>
        <w:t>Mutagenèse</w:t>
      </w:r>
    </w:p>
    <w:p w14:paraId="28897E85" w14:textId="77777777" w:rsidR="001A78FE" w:rsidRPr="0036750A" w:rsidRDefault="001A78FE" w:rsidP="00D32EFC">
      <w:pPr>
        <w:tabs>
          <w:tab w:val="left" w:pos="0"/>
        </w:tabs>
        <w:rPr>
          <w:rFonts w:eastAsia="MS Mincho"/>
          <w:szCs w:val="22"/>
        </w:rPr>
      </w:pPr>
      <w:bookmarkStart w:id="27" w:name="_Hlk29823453"/>
      <w:bookmarkStart w:id="28" w:name="_Hlk37851148"/>
    </w:p>
    <w:p w14:paraId="3DC7876A" w14:textId="1678C8D0" w:rsidR="00D32EFC" w:rsidRPr="0036750A" w:rsidRDefault="005E3B42" w:rsidP="00D32EFC">
      <w:pPr>
        <w:tabs>
          <w:tab w:val="left" w:pos="0"/>
        </w:tabs>
        <w:rPr>
          <w:szCs w:val="22"/>
        </w:rPr>
      </w:pPr>
      <w:r w:rsidRPr="0036750A">
        <w:t xml:space="preserve">Le </w:t>
      </w:r>
      <w:proofErr w:type="spellStart"/>
      <w:r w:rsidR="00E33740">
        <w:t>gefapixant</w:t>
      </w:r>
      <w:proofErr w:type="spellEnd"/>
      <w:r w:rsidRPr="0036750A">
        <w:t xml:space="preserve"> n’a pas été génotoxique </w:t>
      </w:r>
      <w:r w:rsidR="00DD5DC1">
        <w:t>dans une batterie</w:t>
      </w:r>
      <w:r w:rsidRPr="0036750A">
        <w:t xml:space="preserve"> de tests </w:t>
      </w:r>
      <w:r w:rsidRPr="0036750A">
        <w:rPr>
          <w:i/>
        </w:rPr>
        <w:t>in vitro</w:t>
      </w:r>
      <w:r w:rsidRPr="0036750A">
        <w:t xml:space="preserve"> ou </w:t>
      </w:r>
      <w:r w:rsidRPr="0036750A">
        <w:rPr>
          <w:i/>
        </w:rPr>
        <w:t>in vivo</w:t>
      </w:r>
      <w:r w:rsidRPr="0036750A">
        <w:t xml:space="preserve"> incluant des essais de mutagenèse microbienne, des essais d'aberration chromosomique dans les lymphocytes du sang périphérique humain et le test du micronoyau </w:t>
      </w:r>
      <w:r w:rsidRPr="0036750A">
        <w:rPr>
          <w:i/>
        </w:rPr>
        <w:t>in vivo</w:t>
      </w:r>
      <w:r w:rsidRPr="0036750A">
        <w:t xml:space="preserve"> chez le rat.</w:t>
      </w:r>
      <w:bookmarkEnd w:id="27"/>
    </w:p>
    <w:bookmarkEnd w:id="28"/>
    <w:p w14:paraId="2AA2B1D8" w14:textId="77777777" w:rsidR="00D32EFC" w:rsidRPr="0036750A" w:rsidRDefault="00D32EFC" w:rsidP="00D32EFC">
      <w:pPr>
        <w:spacing w:line="240" w:lineRule="auto"/>
        <w:rPr>
          <w:noProof/>
          <w:szCs w:val="22"/>
        </w:rPr>
      </w:pPr>
    </w:p>
    <w:p w14:paraId="3E8D781F" w14:textId="36BF6962" w:rsidR="00D32EFC" w:rsidRPr="0036750A" w:rsidRDefault="005E3B42" w:rsidP="00E77508">
      <w:pPr>
        <w:keepNext/>
        <w:spacing w:line="240" w:lineRule="auto"/>
        <w:rPr>
          <w:noProof/>
          <w:szCs w:val="22"/>
          <w:u w:val="single"/>
        </w:rPr>
      </w:pPr>
      <w:r w:rsidRPr="0036750A">
        <w:rPr>
          <w:u w:val="single"/>
        </w:rPr>
        <w:t xml:space="preserve">Toxicité </w:t>
      </w:r>
      <w:r w:rsidR="00E33740">
        <w:rPr>
          <w:u w:val="single"/>
        </w:rPr>
        <w:t xml:space="preserve">sur la </w:t>
      </w:r>
      <w:r w:rsidRPr="0036750A">
        <w:rPr>
          <w:u w:val="single"/>
        </w:rPr>
        <w:t>reproducti</w:t>
      </w:r>
      <w:r w:rsidR="00E33740">
        <w:rPr>
          <w:u w:val="single"/>
        </w:rPr>
        <w:t>on</w:t>
      </w:r>
    </w:p>
    <w:p w14:paraId="54461022" w14:textId="77777777" w:rsidR="001A78FE" w:rsidRPr="0036750A" w:rsidRDefault="001A78FE" w:rsidP="00562935">
      <w:pPr>
        <w:tabs>
          <w:tab w:val="left" w:pos="0"/>
        </w:tabs>
        <w:rPr>
          <w:szCs w:val="22"/>
        </w:rPr>
      </w:pPr>
    </w:p>
    <w:p w14:paraId="1EE5BE26" w14:textId="21FB5066" w:rsidR="001A428D" w:rsidRDefault="005E3B42" w:rsidP="00562935">
      <w:pPr>
        <w:tabs>
          <w:tab w:val="left" w:pos="0"/>
        </w:tabs>
      </w:pPr>
      <w:r w:rsidRPr="0036750A">
        <w:t>Lors des études sur la reproduction chez l’animal, l’administration orale d</w:t>
      </w:r>
      <w:r w:rsidR="00E33740">
        <w:t>u</w:t>
      </w:r>
      <w:r w:rsidRPr="0036750A">
        <w:t xml:space="preserve"> </w:t>
      </w:r>
      <w:proofErr w:type="spellStart"/>
      <w:r w:rsidR="002A7DC6">
        <w:t>g</w:t>
      </w:r>
      <w:r w:rsidR="00E33740">
        <w:t>e</w:t>
      </w:r>
      <w:r w:rsidR="002A7DC6">
        <w:t>fapixant</w:t>
      </w:r>
      <w:proofErr w:type="spellEnd"/>
      <w:r w:rsidRPr="0036750A">
        <w:t xml:space="preserve"> à des rates et lapines gestantes au cours de la période d’organogenèse n’a pas entraîné de signes de tératogénicité ou de létalité </w:t>
      </w:r>
      <w:proofErr w:type="spellStart"/>
      <w:r w:rsidRPr="0036750A">
        <w:t>embryo</w:t>
      </w:r>
      <w:proofErr w:type="spellEnd"/>
      <w:r w:rsidRPr="0036750A">
        <w:t>-fœtale à des expositions (ASC) 6 fois (rates) et 34 fois (lapines) supérieures à l’exposition à la D</w:t>
      </w:r>
      <w:r w:rsidR="00E33740" w:rsidRPr="0036750A">
        <w:t>MRH</w:t>
      </w:r>
      <w:r w:rsidRPr="0036750A">
        <w:t xml:space="preserve">. Chez le rat, une légère </w:t>
      </w:r>
      <w:r w:rsidR="00DD5DC1">
        <w:t>diminution</w:t>
      </w:r>
      <w:r w:rsidRPr="0036750A">
        <w:t xml:space="preserve"> du poids fœtal, qui a été associée à une toxicité maternelle, a été observée à une exposition environ 11 fois supérieure à l’exposition à la D</w:t>
      </w:r>
      <w:r w:rsidR="00E33740" w:rsidRPr="0036750A">
        <w:t>MRH</w:t>
      </w:r>
      <w:r w:rsidRPr="0036750A">
        <w:t>.</w:t>
      </w:r>
    </w:p>
    <w:p w14:paraId="7D8F4633" w14:textId="77777777" w:rsidR="0030409F" w:rsidRPr="0036750A" w:rsidRDefault="0030409F" w:rsidP="00562935">
      <w:pPr>
        <w:tabs>
          <w:tab w:val="left" w:pos="0"/>
        </w:tabs>
        <w:rPr>
          <w:szCs w:val="22"/>
        </w:rPr>
      </w:pPr>
    </w:p>
    <w:p w14:paraId="7C851B31" w14:textId="02DB1BE7" w:rsidR="0030409F" w:rsidRPr="0036750A" w:rsidRDefault="0030409F" w:rsidP="0030409F">
      <w:pPr>
        <w:spacing w:line="240" w:lineRule="auto"/>
        <w:rPr>
          <w:noProof/>
          <w:szCs w:val="22"/>
          <w:u w:val="single"/>
        </w:rPr>
      </w:pPr>
      <w:r w:rsidRPr="0036750A">
        <w:lastRenderedPageBreak/>
        <w:t xml:space="preserve">Les études chez des rates et lapines gestantes ont montré que le </w:t>
      </w:r>
      <w:proofErr w:type="spellStart"/>
      <w:r>
        <w:t>gefapixant</w:t>
      </w:r>
      <w:proofErr w:type="spellEnd"/>
      <w:r w:rsidRPr="0036750A">
        <w:t xml:space="preserve"> </w:t>
      </w:r>
      <w:r w:rsidR="00DD5DC1" w:rsidRPr="00DD5DC1">
        <w:rPr>
          <w:color w:val="000000"/>
        </w:rPr>
        <w:t>passe à travers le placenta chez le fœtus</w:t>
      </w:r>
      <w:r w:rsidRPr="0036750A">
        <w:t xml:space="preserve">, </w:t>
      </w:r>
      <w:r>
        <w:t>avec</w:t>
      </w:r>
      <w:r w:rsidRPr="0036750A">
        <w:t xml:space="preserve"> des concentrations plasmatiques fœtales </w:t>
      </w:r>
      <w:r>
        <w:t>jusqu’à</w:t>
      </w:r>
      <w:r w:rsidRPr="0036750A">
        <w:t xml:space="preserve"> 21 % (rates) et 25 % (lapines) des concentrations maternelles observées au jour 20 de gestation.</w:t>
      </w:r>
    </w:p>
    <w:p w14:paraId="18AA63AF" w14:textId="77777777" w:rsidR="00B7571D" w:rsidRPr="0036750A" w:rsidRDefault="00B7571D" w:rsidP="00B7571D">
      <w:pPr>
        <w:rPr>
          <w:rFonts w:cs="Arial"/>
        </w:rPr>
      </w:pPr>
    </w:p>
    <w:p w14:paraId="5BBF01A5" w14:textId="2538AC2A" w:rsidR="00D03937" w:rsidRPr="0036750A" w:rsidRDefault="005E3B42" w:rsidP="00696220">
      <w:pPr>
        <w:spacing w:line="240" w:lineRule="auto"/>
        <w:rPr>
          <w:i/>
          <w:noProof/>
          <w:szCs w:val="22"/>
        </w:rPr>
      </w:pPr>
      <w:r w:rsidRPr="0036750A">
        <w:t xml:space="preserve">Lors d’une étude sur la lactation, le </w:t>
      </w:r>
      <w:proofErr w:type="spellStart"/>
      <w:r w:rsidR="00E33740">
        <w:t>gefapixant</w:t>
      </w:r>
      <w:proofErr w:type="spellEnd"/>
      <w:r w:rsidRPr="0036750A">
        <w:t xml:space="preserve"> a été excrété dans le lait de rates </w:t>
      </w:r>
      <w:r w:rsidR="00DD5DC1">
        <w:t>allaitantes</w:t>
      </w:r>
      <w:r w:rsidRPr="0036750A">
        <w:t xml:space="preserve"> après administration orale (jusqu’à 9 fois</w:t>
      </w:r>
      <w:r w:rsidR="008B113D" w:rsidRPr="008B113D">
        <w:t xml:space="preserve"> l'exposition à</w:t>
      </w:r>
      <w:r w:rsidRPr="0036750A">
        <w:t xml:space="preserve"> la D</w:t>
      </w:r>
      <w:r w:rsidR="00E33740" w:rsidRPr="0036750A">
        <w:t>MRH</w:t>
      </w:r>
      <w:r w:rsidRPr="0036750A">
        <w:t xml:space="preserve">) au jour 10 de lactation ; les concentrations dans le lait étaient 4 fois supérieures aux concentrations plasmatiques maternelles observées 1 heure après l’administration </w:t>
      </w:r>
      <w:r w:rsidR="00DD5DC1">
        <w:t>au</w:t>
      </w:r>
      <w:r w:rsidRPr="0036750A">
        <w:t xml:space="preserve"> jour 10 de lactation.</w:t>
      </w:r>
    </w:p>
    <w:p w14:paraId="49AF054F" w14:textId="3D5EA6BE" w:rsidR="00D32EFC" w:rsidRPr="0036750A" w:rsidRDefault="005E3B42" w:rsidP="000702E5">
      <w:pPr>
        <w:widowControl w:val="0"/>
        <w:tabs>
          <w:tab w:val="left" w:pos="0"/>
        </w:tabs>
        <w:rPr>
          <w:szCs w:val="22"/>
        </w:rPr>
      </w:pPr>
      <w:bookmarkStart w:id="29" w:name="_Hlk29823536"/>
      <w:bookmarkStart w:id="30" w:name="_Hlk37851159"/>
      <w:r w:rsidRPr="0036750A">
        <w:t>Aucun effet n'a été observé sur la fertilité, l’accouplement ou le développement embryonnaire précoce après administration d</w:t>
      </w:r>
      <w:r w:rsidR="002D0E8D">
        <w:t>u</w:t>
      </w:r>
      <w:r w:rsidRPr="0036750A">
        <w:t xml:space="preserve"> </w:t>
      </w:r>
      <w:proofErr w:type="spellStart"/>
      <w:r w:rsidR="00E33740">
        <w:t>gefapixant</w:t>
      </w:r>
      <w:proofErr w:type="spellEnd"/>
      <w:r w:rsidRPr="0036750A">
        <w:t xml:space="preserve"> à des rats mâles et femelles à une exposition jusqu’à 9 fois supérieure à la D</w:t>
      </w:r>
      <w:r w:rsidR="00E33740" w:rsidRPr="0036750A">
        <w:t>MRH</w:t>
      </w:r>
      <w:r w:rsidRPr="0036750A">
        <w:t>.</w:t>
      </w:r>
      <w:bookmarkEnd w:id="29"/>
    </w:p>
    <w:bookmarkEnd w:id="30"/>
    <w:p w14:paraId="5A6B96E4" w14:textId="77777777" w:rsidR="00493FA9" w:rsidRPr="0036750A" w:rsidRDefault="00493FA9" w:rsidP="00F7721D">
      <w:pPr>
        <w:spacing w:line="240" w:lineRule="auto"/>
        <w:rPr>
          <w:b/>
          <w:bCs/>
          <w:i/>
          <w:iCs/>
          <w:noProof/>
          <w:szCs w:val="22"/>
          <w:u w:val="single"/>
        </w:rPr>
      </w:pPr>
    </w:p>
    <w:p w14:paraId="6C8897F2" w14:textId="77777777" w:rsidR="00493FA9" w:rsidRPr="0036750A" w:rsidRDefault="00493FA9" w:rsidP="00F7721D">
      <w:pPr>
        <w:spacing w:line="240" w:lineRule="auto"/>
        <w:rPr>
          <w:b/>
          <w:bCs/>
          <w:i/>
          <w:iCs/>
          <w:noProof/>
          <w:szCs w:val="22"/>
          <w:u w:val="single"/>
        </w:rPr>
      </w:pPr>
    </w:p>
    <w:p w14:paraId="4F3A0710" w14:textId="77777777" w:rsidR="00A56C2B" w:rsidRPr="0036750A" w:rsidRDefault="005E3B42" w:rsidP="00E77508">
      <w:pPr>
        <w:keepNext/>
        <w:keepLines/>
        <w:suppressAutoHyphens/>
        <w:spacing w:line="240" w:lineRule="auto"/>
        <w:ind w:left="567" w:hanging="567"/>
        <w:outlineLvl w:val="1"/>
        <w:rPr>
          <w:b/>
          <w:szCs w:val="22"/>
        </w:rPr>
      </w:pPr>
      <w:r w:rsidRPr="0036750A">
        <w:rPr>
          <w:b/>
        </w:rPr>
        <w:t>6.</w:t>
      </w:r>
      <w:r w:rsidRPr="0036750A">
        <w:rPr>
          <w:b/>
        </w:rPr>
        <w:tab/>
        <w:t>DONNÉES PHARMACEUTIQUES</w:t>
      </w:r>
    </w:p>
    <w:p w14:paraId="002DDD3D" w14:textId="77777777" w:rsidR="00812D16" w:rsidRPr="0036750A" w:rsidRDefault="00812D16" w:rsidP="00E77508">
      <w:pPr>
        <w:keepNext/>
        <w:keepLines/>
        <w:spacing w:line="240" w:lineRule="auto"/>
        <w:rPr>
          <w:noProof/>
          <w:szCs w:val="22"/>
        </w:rPr>
      </w:pPr>
    </w:p>
    <w:p w14:paraId="7A8D1A44" w14:textId="77777777" w:rsidR="00A56C2B" w:rsidRPr="0036750A" w:rsidRDefault="005E3B42" w:rsidP="00E77508">
      <w:pPr>
        <w:keepNext/>
        <w:keepLines/>
        <w:spacing w:line="240" w:lineRule="auto"/>
        <w:ind w:left="567" w:hanging="567"/>
        <w:outlineLvl w:val="2"/>
        <w:rPr>
          <w:szCs w:val="22"/>
        </w:rPr>
      </w:pPr>
      <w:r w:rsidRPr="0036750A">
        <w:rPr>
          <w:b/>
        </w:rPr>
        <w:t>6.1</w:t>
      </w:r>
      <w:r w:rsidRPr="0036750A">
        <w:rPr>
          <w:b/>
        </w:rPr>
        <w:tab/>
        <w:t>Liste des excipients</w:t>
      </w:r>
    </w:p>
    <w:p w14:paraId="123589E2" w14:textId="77777777" w:rsidR="00A56C2B" w:rsidRPr="0036750A" w:rsidRDefault="00A56C2B" w:rsidP="00E77508">
      <w:pPr>
        <w:keepNext/>
        <w:keepLines/>
        <w:spacing w:line="240" w:lineRule="auto"/>
        <w:rPr>
          <w:i/>
          <w:noProof/>
          <w:szCs w:val="22"/>
        </w:rPr>
      </w:pPr>
    </w:p>
    <w:p w14:paraId="2AF7699C" w14:textId="77777777" w:rsidR="00D32EFC" w:rsidRPr="0036750A" w:rsidRDefault="005E3B42" w:rsidP="00E77508">
      <w:pPr>
        <w:keepNext/>
        <w:keepLines/>
        <w:spacing w:line="240" w:lineRule="auto"/>
        <w:rPr>
          <w:iCs/>
          <w:noProof/>
          <w:szCs w:val="22"/>
          <w:u w:val="single"/>
        </w:rPr>
      </w:pPr>
      <w:r w:rsidRPr="0036750A">
        <w:rPr>
          <w:u w:val="single"/>
        </w:rPr>
        <w:t>Noyau du comprimé</w:t>
      </w:r>
    </w:p>
    <w:p w14:paraId="709B5C96" w14:textId="77777777" w:rsidR="004E3923" w:rsidRPr="0036750A" w:rsidRDefault="004E3923" w:rsidP="00E77508">
      <w:pPr>
        <w:keepNext/>
        <w:keepLines/>
        <w:spacing w:line="240" w:lineRule="auto"/>
        <w:rPr>
          <w:i/>
          <w:noProof/>
          <w:szCs w:val="22"/>
        </w:rPr>
      </w:pPr>
    </w:p>
    <w:p w14:paraId="133BDB4F" w14:textId="77777777" w:rsidR="002A2F89" w:rsidRPr="0036750A" w:rsidRDefault="002A2F89" w:rsidP="002A2F89">
      <w:pPr>
        <w:keepNext/>
        <w:keepLines/>
        <w:spacing w:line="240" w:lineRule="auto"/>
        <w:rPr>
          <w:noProof/>
          <w:szCs w:val="22"/>
        </w:rPr>
      </w:pPr>
      <w:r w:rsidRPr="0036750A">
        <w:t>Silice colloïdale anhydre (E551)</w:t>
      </w:r>
    </w:p>
    <w:p w14:paraId="7A592011" w14:textId="77777777" w:rsidR="002A2F89" w:rsidRPr="0036750A" w:rsidRDefault="002A2F89" w:rsidP="002A2F89">
      <w:pPr>
        <w:keepNext/>
        <w:keepLines/>
        <w:spacing w:line="240" w:lineRule="auto"/>
        <w:rPr>
          <w:noProof/>
          <w:szCs w:val="22"/>
        </w:rPr>
      </w:pPr>
      <w:proofErr w:type="spellStart"/>
      <w:r w:rsidRPr="0036750A">
        <w:t>Crospovidone</w:t>
      </w:r>
      <w:proofErr w:type="spellEnd"/>
      <w:r w:rsidRPr="0036750A">
        <w:t xml:space="preserve"> (E1202)</w:t>
      </w:r>
    </w:p>
    <w:p w14:paraId="4830191F" w14:textId="77777777" w:rsidR="002A2F89" w:rsidRPr="0036750A" w:rsidRDefault="002A2F89" w:rsidP="002A2F89">
      <w:pPr>
        <w:keepNext/>
        <w:keepLines/>
        <w:spacing w:line="240" w:lineRule="auto"/>
        <w:rPr>
          <w:noProof/>
          <w:szCs w:val="22"/>
        </w:rPr>
      </w:pPr>
      <w:proofErr w:type="spellStart"/>
      <w:r w:rsidRPr="0036750A">
        <w:t>Hypromellose</w:t>
      </w:r>
      <w:proofErr w:type="spellEnd"/>
      <w:r w:rsidRPr="0036750A">
        <w:t xml:space="preserve"> (E464)</w:t>
      </w:r>
    </w:p>
    <w:p w14:paraId="7840984B" w14:textId="77777777" w:rsidR="002A2F89" w:rsidRPr="0036750A" w:rsidRDefault="002A2F89" w:rsidP="002A2F89">
      <w:pPr>
        <w:keepNext/>
        <w:keepLines/>
        <w:spacing w:line="240" w:lineRule="auto"/>
        <w:rPr>
          <w:noProof/>
          <w:szCs w:val="22"/>
        </w:rPr>
      </w:pPr>
      <w:r w:rsidRPr="0036750A">
        <w:t>Stéarate de magnésium (E470b)</w:t>
      </w:r>
    </w:p>
    <w:p w14:paraId="611F73E0" w14:textId="77777777" w:rsidR="002A2F89" w:rsidRPr="0036750A" w:rsidRDefault="002A2F89" w:rsidP="002A2F89">
      <w:pPr>
        <w:spacing w:line="240" w:lineRule="auto"/>
        <w:rPr>
          <w:noProof/>
          <w:szCs w:val="22"/>
        </w:rPr>
      </w:pPr>
      <w:r w:rsidRPr="0036750A">
        <w:t>Mannitol (E421)</w:t>
      </w:r>
    </w:p>
    <w:p w14:paraId="0EAD3151" w14:textId="77777777" w:rsidR="002A2F89" w:rsidRPr="0036750A" w:rsidRDefault="002A2F89" w:rsidP="002A2F89">
      <w:pPr>
        <w:spacing w:line="240" w:lineRule="auto"/>
        <w:rPr>
          <w:noProof/>
          <w:szCs w:val="22"/>
        </w:rPr>
      </w:pPr>
      <w:r w:rsidRPr="0036750A">
        <w:t>Cellulose microcristalline (E460)</w:t>
      </w:r>
    </w:p>
    <w:p w14:paraId="2549BB35" w14:textId="77777777" w:rsidR="00D32EFC" w:rsidRPr="0036750A" w:rsidRDefault="002A2F89" w:rsidP="002A2F89">
      <w:pPr>
        <w:spacing w:line="240" w:lineRule="auto"/>
        <w:rPr>
          <w:noProof/>
          <w:szCs w:val="22"/>
        </w:rPr>
      </w:pPr>
      <w:r w:rsidRPr="0036750A">
        <w:t xml:space="preserve">Fumarate de stéaryle sodique </w:t>
      </w:r>
    </w:p>
    <w:p w14:paraId="74D109F8" w14:textId="77777777" w:rsidR="00C90B34" w:rsidRDefault="00C90B34" w:rsidP="000F6C98">
      <w:pPr>
        <w:keepNext/>
        <w:widowControl w:val="0"/>
        <w:spacing w:line="240" w:lineRule="auto"/>
        <w:rPr>
          <w:u w:val="single"/>
        </w:rPr>
      </w:pPr>
    </w:p>
    <w:p w14:paraId="189F9E5F" w14:textId="7A0389F9" w:rsidR="00D32EFC" w:rsidRPr="0036750A" w:rsidRDefault="005E3B42" w:rsidP="000F6C98">
      <w:pPr>
        <w:keepNext/>
        <w:widowControl w:val="0"/>
        <w:spacing w:line="240" w:lineRule="auto"/>
        <w:rPr>
          <w:iCs/>
          <w:noProof/>
          <w:szCs w:val="22"/>
          <w:u w:val="single"/>
        </w:rPr>
      </w:pPr>
      <w:r w:rsidRPr="0036750A">
        <w:rPr>
          <w:u w:val="single"/>
        </w:rPr>
        <w:t>Pelliculage</w:t>
      </w:r>
    </w:p>
    <w:p w14:paraId="3E8B6C3E" w14:textId="77777777" w:rsidR="001A78FE" w:rsidRPr="0036750A" w:rsidRDefault="001A78FE" w:rsidP="000F6C98">
      <w:pPr>
        <w:keepNext/>
        <w:widowControl w:val="0"/>
        <w:spacing w:line="240" w:lineRule="auto"/>
        <w:rPr>
          <w:noProof/>
          <w:szCs w:val="22"/>
          <w:lang w:val="it-IT"/>
        </w:rPr>
      </w:pPr>
    </w:p>
    <w:p w14:paraId="05C4562D" w14:textId="77777777" w:rsidR="002A2F89" w:rsidRPr="0036750A" w:rsidRDefault="002A2F89" w:rsidP="002A2F89">
      <w:pPr>
        <w:keepNext/>
        <w:widowControl w:val="0"/>
        <w:spacing w:line="240" w:lineRule="auto"/>
        <w:rPr>
          <w:noProof/>
          <w:szCs w:val="22"/>
        </w:rPr>
      </w:pPr>
      <w:proofErr w:type="spellStart"/>
      <w:r w:rsidRPr="0036750A">
        <w:t>Hypromellose</w:t>
      </w:r>
      <w:proofErr w:type="spellEnd"/>
      <w:r w:rsidRPr="0036750A">
        <w:t xml:space="preserve"> (E464)</w:t>
      </w:r>
    </w:p>
    <w:p w14:paraId="582AB30B" w14:textId="77777777" w:rsidR="002A2F89" w:rsidRPr="0036750A" w:rsidRDefault="002A2F89" w:rsidP="002A2F89">
      <w:pPr>
        <w:spacing w:line="240" w:lineRule="auto"/>
        <w:rPr>
          <w:noProof/>
          <w:szCs w:val="22"/>
        </w:rPr>
      </w:pPr>
      <w:r w:rsidRPr="0036750A">
        <w:t>Dioxyde de titane (E171)</w:t>
      </w:r>
    </w:p>
    <w:p w14:paraId="79239DC3" w14:textId="77777777" w:rsidR="002A2F89" w:rsidRPr="0036750A" w:rsidRDefault="002A2F89" w:rsidP="002A2F89">
      <w:pPr>
        <w:spacing w:line="240" w:lineRule="auto"/>
        <w:rPr>
          <w:noProof/>
          <w:szCs w:val="22"/>
        </w:rPr>
      </w:pPr>
      <w:proofErr w:type="spellStart"/>
      <w:r w:rsidRPr="0036750A">
        <w:t>Triacétine</w:t>
      </w:r>
      <w:proofErr w:type="spellEnd"/>
      <w:r w:rsidRPr="0036750A">
        <w:t xml:space="preserve"> (E1518)</w:t>
      </w:r>
    </w:p>
    <w:p w14:paraId="666829D7" w14:textId="77777777" w:rsidR="002A2F89" w:rsidRPr="0036750A" w:rsidRDefault="002A2F89" w:rsidP="002A2F89">
      <w:pPr>
        <w:spacing w:line="240" w:lineRule="auto"/>
        <w:rPr>
          <w:noProof/>
          <w:szCs w:val="22"/>
        </w:rPr>
      </w:pPr>
      <w:r w:rsidRPr="0036750A">
        <w:t>Oxyde de fer rouge (E172)</w:t>
      </w:r>
    </w:p>
    <w:p w14:paraId="4519FB71" w14:textId="77777777" w:rsidR="00D32EFC" w:rsidRPr="0036750A" w:rsidRDefault="002A2F89" w:rsidP="002A2F89">
      <w:pPr>
        <w:spacing w:line="240" w:lineRule="auto"/>
        <w:rPr>
          <w:noProof/>
          <w:szCs w:val="22"/>
        </w:rPr>
      </w:pPr>
      <w:r w:rsidRPr="0036750A">
        <w:t>Cire de carnauba (E903)</w:t>
      </w:r>
    </w:p>
    <w:p w14:paraId="10CFEBD4" w14:textId="77777777" w:rsidR="00F30755" w:rsidRPr="0036750A" w:rsidRDefault="00F30755" w:rsidP="00D32EFC">
      <w:pPr>
        <w:spacing w:line="240" w:lineRule="auto"/>
        <w:rPr>
          <w:i/>
          <w:noProof/>
          <w:szCs w:val="22"/>
        </w:rPr>
      </w:pPr>
    </w:p>
    <w:p w14:paraId="1396EC53" w14:textId="77777777" w:rsidR="00A56C2B" w:rsidRPr="005B064A" w:rsidRDefault="005E3B42" w:rsidP="00E77508">
      <w:pPr>
        <w:keepNext/>
        <w:keepLines/>
        <w:spacing w:line="240" w:lineRule="auto"/>
        <w:ind w:left="567" w:hanging="567"/>
        <w:outlineLvl w:val="2"/>
        <w:rPr>
          <w:b/>
        </w:rPr>
      </w:pPr>
      <w:r w:rsidRPr="0036750A">
        <w:rPr>
          <w:b/>
        </w:rPr>
        <w:t>6.2</w:t>
      </w:r>
      <w:r w:rsidRPr="0036750A">
        <w:rPr>
          <w:b/>
        </w:rPr>
        <w:tab/>
        <w:t>Incompatibilités</w:t>
      </w:r>
    </w:p>
    <w:p w14:paraId="1FF4EA7F" w14:textId="77777777" w:rsidR="00D32EFC" w:rsidRPr="0036750A" w:rsidRDefault="00D32EFC" w:rsidP="00E77508">
      <w:pPr>
        <w:keepNext/>
        <w:keepLines/>
        <w:spacing w:line="240" w:lineRule="auto"/>
        <w:rPr>
          <w:noProof/>
          <w:szCs w:val="22"/>
        </w:rPr>
      </w:pPr>
    </w:p>
    <w:p w14:paraId="4137DA35" w14:textId="586C8966" w:rsidR="009F063B" w:rsidRPr="00A302F5" w:rsidRDefault="009F063B" w:rsidP="009F063B">
      <w:pPr>
        <w:spacing w:line="240" w:lineRule="auto"/>
      </w:pPr>
      <w:r w:rsidRPr="00A302F5">
        <w:t>Sans objet.</w:t>
      </w:r>
      <w:r>
        <w:t xml:space="preserve"> </w:t>
      </w:r>
    </w:p>
    <w:p w14:paraId="2A32F96F" w14:textId="77777777" w:rsidR="00D32EFC" w:rsidRPr="0036750A" w:rsidRDefault="00D32EFC" w:rsidP="00E77508">
      <w:pPr>
        <w:keepNext/>
        <w:keepLines/>
        <w:spacing w:line="240" w:lineRule="auto"/>
        <w:rPr>
          <w:noProof/>
          <w:szCs w:val="22"/>
        </w:rPr>
      </w:pPr>
    </w:p>
    <w:p w14:paraId="0097CF26" w14:textId="77777777" w:rsidR="00A56C2B" w:rsidRPr="0036750A" w:rsidRDefault="005E3B42" w:rsidP="00A56C2B">
      <w:pPr>
        <w:keepNext/>
        <w:spacing w:line="240" w:lineRule="auto"/>
        <w:ind w:left="567" w:hanging="567"/>
        <w:outlineLvl w:val="2"/>
        <w:rPr>
          <w:szCs w:val="22"/>
        </w:rPr>
      </w:pPr>
      <w:r w:rsidRPr="0036750A">
        <w:rPr>
          <w:b/>
        </w:rPr>
        <w:t>6.3</w:t>
      </w:r>
      <w:r w:rsidRPr="0036750A">
        <w:rPr>
          <w:b/>
        </w:rPr>
        <w:tab/>
        <w:t>Durée de conservation</w:t>
      </w:r>
    </w:p>
    <w:p w14:paraId="5AF2A4A4" w14:textId="77777777" w:rsidR="00812D16" w:rsidRPr="0036750A" w:rsidRDefault="00812D16" w:rsidP="00204AAB">
      <w:pPr>
        <w:spacing w:line="240" w:lineRule="auto"/>
        <w:rPr>
          <w:noProof/>
          <w:szCs w:val="22"/>
        </w:rPr>
      </w:pPr>
    </w:p>
    <w:p w14:paraId="29A31E7E" w14:textId="0F27DDCA" w:rsidR="00D32EFC" w:rsidRPr="0036750A" w:rsidRDefault="000D5445" w:rsidP="00E77508">
      <w:pPr>
        <w:keepNext/>
        <w:keepLines/>
        <w:spacing w:line="240" w:lineRule="auto"/>
        <w:rPr>
          <w:noProof/>
          <w:szCs w:val="22"/>
        </w:rPr>
      </w:pPr>
      <w:r>
        <w:t>4</w:t>
      </w:r>
      <w:r w:rsidR="00F64C82" w:rsidRPr="0036750A">
        <w:t> </w:t>
      </w:r>
      <w:r w:rsidR="00771E29">
        <w:t>ans</w:t>
      </w:r>
      <w:r w:rsidR="00E95AC9" w:rsidRPr="00F60924">
        <w:t>.</w:t>
      </w:r>
    </w:p>
    <w:p w14:paraId="71D590D3" w14:textId="77777777" w:rsidR="00D32EFC" w:rsidRPr="0036750A" w:rsidRDefault="00D32EFC" w:rsidP="00D32EFC">
      <w:pPr>
        <w:spacing w:line="240" w:lineRule="auto"/>
        <w:rPr>
          <w:noProof/>
          <w:szCs w:val="22"/>
        </w:rPr>
      </w:pPr>
    </w:p>
    <w:p w14:paraId="2921F2AD" w14:textId="77777777" w:rsidR="00A56C2B" w:rsidRPr="0036750A" w:rsidRDefault="005E3B42" w:rsidP="00E77508">
      <w:pPr>
        <w:keepNext/>
        <w:keepLines/>
        <w:spacing w:line="240" w:lineRule="auto"/>
        <w:ind w:left="567" w:hanging="567"/>
        <w:outlineLvl w:val="2"/>
        <w:rPr>
          <w:b/>
          <w:szCs w:val="22"/>
        </w:rPr>
      </w:pPr>
      <w:r w:rsidRPr="0036750A">
        <w:rPr>
          <w:b/>
        </w:rPr>
        <w:t>6.4</w:t>
      </w:r>
      <w:r w:rsidRPr="0036750A">
        <w:rPr>
          <w:b/>
        </w:rPr>
        <w:tab/>
        <w:t>Précautions particulières de conservation</w:t>
      </w:r>
    </w:p>
    <w:p w14:paraId="1667B2CA" w14:textId="77777777" w:rsidR="005108A3" w:rsidRPr="0036750A" w:rsidRDefault="005108A3" w:rsidP="00E77508">
      <w:pPr>
        <w:keepNext/>
        <w:keepLines/>
      </w:pPr>
    </w:p>
    <w:p w14:paraId="11974315" w14:textId="2C0970C9" w:rsidR="009F063B" w:rsidRPr="0036181A" w:rsidRDefault="00F60924" w:rsidP="009F063B">
      <w:pPr>
        <w:suppressAutoHyphens/>
        <w:rPr>
          <w:szCs w:val="22"/>
        </w:rPr>
      </w:pPr>
      <w:r w:rsidRPr="00C331C4">
        <w:rPr>
          <w:szCs w:val="22"/>
        </w:rPr>
        <w:t>Ce médicament ne nécessite p</w:t>
      </w:r>
      <w:r w:rsidR="009F063B" w:rsidRPr="00C331C4">
        <w:rPr>
          <w:szCs w:val="22"/>
        </w:rPr>
        <w:t>as de précautions particulières de conservation.</w:t>
      </w:r>
    </w:p>
    <w:p w14:paraId="4DB3CC00" w14:textId="77777777" w:rsidR="00D32EFC" w:rsidRPr="009F063B" w:rsidRDefault="00D32EFC" w:rsidP="00D32EFC">
      <w:pPr>
        <w:spacing w:line="240" w:lineRule="auto"/>
        <w:rPr>
          <w:noProof/>
          <w:szCs w:val="22"/>
        </w:rPr>
      </w:pPr>
    </w:p>
    <w:p w14:paraId="05A5F4B8" w14:textId="77777777" w:rsidR="00A56C2B" w:rsidRPr="0036750A" w:rsidRDefault="005E3B42" w:rsidP="00E77508">
      <w:pPr>
        <w:keepNext/>
        <w:keepLines/>
        <w:spacing w:line="240" w:lineRule="auto"/>
        <w:ind w:left="567" w:hanging="567"/>
        <w:outlineLvl w:val="2"/>
        <w:rPr>
          <w:b/>
          <w:szCs w:val="22"/>
        </w:rPr>
      </w:pPr>
      <w:bookmarkStart w:id="31" w:name="_Hlk77666289"/>
      <w:r w:rsidRPr="0036750A">
        <w:rPr>
          <w:b/>
        </w:rPr>
        <w:t>6.5</w:t>
      </w:r>
      <w:r w:rsidRPr="0036750A">
        <w:rPr>
          <w:b/>
        </w:rPr>
        <w:tab/>
        <w:t>Nature et contenu de l’emballage extérieur</w:t>
      </w:r>
    </w:p>
    <w:p w14:paraId="4AA9ECB8" w14:textId="77777777" w:rsidR="00812D16" w:rsidRPr="0036750A" w:rsidRDefault="00812D16" w:rsidP="00E77508">
      <w:pPr>
        <w:keepNext/>
        <w:keepLines/>
      </w:pPr>
    </w:p>
    <w:p w14:paraId="73EB1952" w14:textId="77777777" w:rsidR="002D3425" w:rsidRPr="0036750A" w:rsidRDefault="002D3425" w:rsidP="00F217B8">
      <w:pPr>
        <w:keepNext/>
        <w:keepLines/>
        <w:spacing w:line="240" w:lineRule="auto"/>
      </w:pPr>
      <w:bookmarkStart w:id="32" w:name="_Hlk36541936"/>
      <w:bookmarkStart w:id="33" w:name="_Hlk42234759"/>
      <w:bookmarkStart w:id="34" w:name="_Hlk42071913"/>
      <w:r w:rsidRPr="0036750A">
        <w:t>Plaquettes blanc opaque en PVC/PE/</w:t>
      </w:r>
      <w:proofErr w:type="spellStart"/>
      <w:r w:rsidRPr="0036750A">
        <w:t>PVdC</w:t>
      </w:r>
      <w:proofErr w:type="spellEnd"/>
      <w:r w:rsidRPr="0036750A">
        <w:t xml:space="preserve"> avec film d’</w:t>
      </w:r>
      <w:proofErr w:type="spellStart"/>
      <w:r w:rsidRPr="0036750A">
        <w:t>operculage</w:t>
      </w:r>
      <w:proofErr w:type="spellEnd"/>
      <w:r w:rsidRPr="0036750A">
        <w:t xml:space="preserve"> en aluminium à enfoncer</w:t>
      </w:r>
      <w:bookmarkEnd w:id="32"/>
      <w:r w:rsidRPr="0036750A">
        <w:t xml:space="preserve">. </w:t>
      </w:r>
    </w:p>
    <w:p w14:paraId="1D374DC3" w14:textId="30E55CEA" w:rsidR="002D3425" w:rsidRPr="0036750A" w:rsidRDefault="002D3425" w:rsidP="00F217B8">
      <w:pPr>
        <w:keepNext/>
        <w:keepLines/>
        <w:spacing w:line="240" w:lineRule="auto"/>
      </w:pPr>
      <w:r w:rsidRPr="0036750A">
        <w:t xml:space="preserve">Boîtes de 28, 56 et 98 comprimés pelliculés </w:t>
      </w:r>
      <w:r w:rsidR="009072AD">
        <w:t>en</w:t>
      </w:r>
      <w:r w:rsidRPr="0036750A">
        <w:t xml:space="preserve"> plaquettes non </w:t>
      </w:r>
      <w:r w:rsidR="00C331C4" w:rsidRPr="0036750A">
        <w:t>p</w:t>
      </w:r>
      <w:r w:rsidR="00C331C4">
        <w:t>rédécoup</w:t>
      </w:r>
      <w:r w:rsidR="00C331C4" w:rsidRPr="0036750A">
        <w:t xml:space="preserve">ées </w:t>
      </w:r>
      <w:r w:rsidRPr="0036750A">
        <w:t>(14 comprimés par plaquette) et conditionnements multiples contenant 196 (2 </w:t>
      </w:r>
      <w:r w:rsidR="009072AD">
        <w:t>bo</w:t>
      </w:r>
      <w:r w:rsidR="00475554">
        <w:t>î</w:t>
      </w:r>
      <w:r w:rsidR="009072AD">
        <w:t>tes</w:t>
      </w:r>
      <w:r w:rsidRPr="0036750A">
        <w:t xml:space="preserve"> de 98) comprimés pelliculés </w:t>
      </w:r>
      <w:r w:rsidR="009072AD">
        <w:t>en</w:t>
      </w:r>
      <w:r w:rsidRPr="0036750A">
        <w:t xml:space="preserve"> plaquettes non </w:t>
      </w:r>
      <w:r w:rsidR="00C331C4" w:rsidRPr="0036750A">
        <w:t>p</w:t>
      </w:r>
      <w:r w:rsidR="00C331C4">
        <w:t>rédécoup</w:t>
      </w:r>
      <w:r w:rsidR="00C331C4" w:rsidRPr="0036750A">
        <w:t>ées</w:t>
      </w:r>
      <w:r w:rsidRPr="0036750A">
        <w:t>.</w:t>
      </w:r>
    </w:p>
    <w:bookmarkEnd w:id="31"/>
    <w:bookmarkEnd w:id="33"/>
    <w:p w14:paraId="6DAEE5C3" w14:textId="77777777" w:rsidR="00D32EFC" w:rsidRPr="0036750A" w:rsidRDefault="00D32EFC" w:rsidP="00A56C2B"/>
    <w:p w14:paraId="497DAD37" w14:textId="311CE9D8" w:rsidR="00177140" w:rsidRDefault="00177140" w:rsidP="00A56C2B">
      <w:r w:rsidRPr="00472B69">
        <w:t>Toutes les présentations peuvent ne pas être commercialisées</w:t>
      </w:r>
      <w:r w:rsidR="00854170" w:rsidRPr="00472B69">
        <w:t>.</w:t>
      </w:r>
    </w:p>
    <w:p w14:paraId="3D43E1A7" w14:textId="77777777" w:rsidR="00864F62" w:rsidRDefault="00864F62" w:rsidP="00A56C2B"/>
    <w:p w14:paraId="6BA750F3" w14:textId="5EA50CAB" w:rsidR="0030409F" w:rsidRDefault="00864F62" w:rsidP="00864F62">
      <w:pPr>
        <w:keepNext/>
        <w:keepLines/>
        <w:spacing w:line="240" w:lineRule="auto"/>
        <w:ind w:left="567" w:hanging="567"/>
        <w:outlineLvl w:val="2"/>
        <w:rPr>
          <w:b/>
        </w:rPr>
      </w:pPr>
      <w:r w:rsidRPr="0036750A">
        <w:rPr>
          <w:b/>
        </w:rPr>
        <w:t>6.</w:t>
      </w:r>
      <w:r>
        <w:rPr>
          <w:b/>
        </w:rPr>
        <w:t>6</w:t>
      </w:r>
      <w:r w:rsidRPr="0036750A">
        <w:rPr>
          <w:b/>
        </w:rPr>
        <w:tab/>
      </w:r>
      <w:r w:rsidRPr="00864F62">
        <w:rPr>
          <w:b/>
        </w:rPr>
        <w:t>Précautions particulières d’élimination</w:t>
      </w:r>
    </w:p>
    <w:p w14:paraId="7CE3D655" w14:textId="77777777" w:rsidR="00924177" w:rsidRDefault="00924177" w:rsidP="00864F62">
      <w:pPr>
        <w:keepNext/>
        <w:keepLines/>
        <w:spacing w:line="240" w:lineRule="auto"/>
        <w:ind w:left="567" w:hanging="567"/>
        <w:outlineLvl w:val="2"/>
        <w:rPr>
          <w:b/>
        </w:rPr>
      </w:pPr>
    </w:p>
    <w:p w14:paraId="3B8325A2" w14:textId="0E053780" w:rsidR="00864F62" w:rsidRDefault="00924177" w:rsidP="00864F62">
      <w:pPr>
        <w:keepNext/>
        <w:keepLines/>
        <w:spacing w:line="240" w:lineRule="auto"/>
        <w:ind w:left="567" w:hanging="567"/>
        <w:outlineLvl w:val="2"/>
        <w:rPr>
          <w:lang w:val="fr-BE"/>
        </w:rPr>
      </w:pPr>
      <w:r w:rsidRPr="006B218C">
        <w:rPr>
          <w:lang w:val="fr-BE"/>
        </w:rPr>
        <w:t>Tout médicament non utilisé ou déchet doit être éliminé conformément à la réglementation en vigueur</w:t>
      </w:r>
      <w:r w:rsidR="004631AF">
        <w:rPr>
          <w:lang w:val="fr-BE"/>
        </w:rPr>
        <w:t>.</w:t>
      </w:r>
    </w:p>
    <w:p w14:paraId="5ED48917" w14:textId="77777777" w:rsidR="00924177" w:rsidRDefault="00924177" w:rsidP="00864F62">
      <w:pPr>
        <w:keepNext/>
        <w:keepLines/>
        <w:spacing w:line="240" w:lineRule="auto"/>
        <w:ind w:left="567" w:hanging="567"/>
        <w:outlineLvl w:val="2"/>
      </w:pPr>
    </w:p>
    <w:p w14:paraId="3E0F4DD7" w14:textId="77777777" w:rsidR="00BF7414" w:rsidRDefault="00BF7414" w:rsidP="00BF7414">
      <w:pPr>
        <w:keepNext/>
        <w:rPr>
          <w:b/>
          <w:bCs/>
          <w:szCs w:val="22"/>
        </w:rPr>
      </w:pPr>
      <w:r w:rsidRPr="00D2278F">
        <w:rPr>
          <w:b/>
        </w:rPr>
        <w:t>7.</w:t>
      </w:r>
      <w:r w:rsidRPr="00D2278F">
        <w:rPr>
          <w:b/>
        </w:rPr>
        <w:tab/>
      </w:r>
      <w:r>
        <w:rPr>
          <w:b/>
          <w:bCs/>
          <w:szCs w:val="22"/>
        </w:rPr>
        <w:t>TITULAIRE DE L’AUTORISATION DE MISE SUR LE MARCHÉ</w:t>
      </w:r>
    </w:p>
    <w:p w14:paraId="6C2A0D91" w14:textId="77777777" w:rsidR="00BF7414" w:rsidRPr="00D2278F" w:rsidRDefault="00BF7414" w:rsidP="00BF7414">
      <w:pPr>
        <w:keepNext/>
      </w:pPr>
    </w:p>
    <w:p w14:paraId="24575310" w14:textId="77777777" w:rsidR="00BF7414" w:rsidRPr="00D2278F" w:rsidRDefault="00BF7414" w:rsidP="00BF7414">
      <w:pPr>
        <w:keepNext/>
        <w:rPr>
          <w:lang w:val="en-US"/>
        </w:rPr>
      </w:pPr>
      <w:r w:rsidRPr="00D2278F">
        <w:rPr>
          <w:lang w:val="en-US"/>
        </w:rPr>
        <w:t>Merck Sharp &amp; Dohme B.V.</w:t>
      </w:r>
    </w:p>
    <w:p w14:paraId="451A4921" w14:textId="77777777" w:rsidR="00BF7414" w:rsidRPr="00D2278F" w:rsidRDefault="00BF7414" w:rsidP="00BF7414">
      <w:pPr>
        <w:keepNext/>
      </w:pPr>
      <w:proofErr w:type="spellStart"/>
      <w:r w:rsidRPr="00D2278F">
        <w:t>Waarderweg</w:t>
      </w:r>
      <w:proofErr w:type="spellEnd"/>
      <w:r w:rsidRPr="00D2278F">
        <w:t xml:space="preserve"> 39</w:t>
      </w:r>
    </w:p>
    <w:p w14:paraId="1C74594C" w14:textId="77777777" w:rsidR="00BF7414" w:rsidRPr="00D2278F" w:rsidRDefault="00BF7414" w:rsidP="00BF7414">
      <w:r w:rsidRPr="00D2278F">
        <w:t>2031 BN Haarlem</w:t>
      </w:r>
    </w:p>
    <w:p w14:paraId="36927813" w14:textId="764A8C36" w:rsidR="00BF7414" w:rsidRPr="00D2278F" w:rsidRDefault="00E33740" w:rsidP="00BF7414">
      <w:r>
        <w:t>Pays-Bas</w:t>
      </w:r>
    </w:p>
    <w:p w14:paraId="2C1544F9" w14:textId="77777777" w:rsidR="00BF7414" w:rsidRPr="00D2278F" w:rsidRDefault="00BF7414" w:rsidP="00BF7414"/>
    <w:p w14:paraId="4703D6A7" w14:textId="77777777" w:rsidR="00BF7414" w:rsidRPr="00D2278F" w:rsidRDefault="00BF7414" w:rsidP="00BF7414"/>
    <w:p w14:paraId="794EA878" w14:textId="77777777" w:rsidR="00BF7414" w:rsidRPr="00D2278F" w:rsidRDefault="00BF7414" w:rsidP="00BF7414">
      <w:pPr>
        <w:rPr>
          <w:b/>
        </w:rPr>
      </w:pPr>
      <w:r w:rsidRPr="00D2278F">
        <w:rPr>
          <w:b/>
        </w:rPr>
        <w:t>8.</w:t>
      </w:r>
      <w:r w:rsidRPr="00D2278F">
        <w:rPr>
          <w:b/>
        </w:rPr>
        <w:tab/>
      </w:r>
      <w:r w:rsidRPr="00883CED">
        <w:rPr>
          <w:b/>
          <w:bCs/>
        </w:rPr>
        <w:t>NUMÉRO(S) D’AUTORISATION DE MISE SUR LE MARCHÉ</w:t>
      </w:r>
    </w:p>
    <w:p w14:paraId="59A201B2" w14:textId="77777777" w:rsidR="00BF7414" w:rsidRPr="00D2278F" w:rsidRDefault="00BF7414" w:rsidP="00BF7414">
      <w:pPr>
        <w:rPr>
          <w:b/>
        </w:rPr>
      </w:pPr>
    </w:p>
    <w:p w14:paraId="3727FE7A" w14:textId="4CD2B295" w:rsidR="00BF7414" w:rsidRPr="00B377C8" w:rsidRDefault="00C84C9D" w:rsidP="00BF7414">
      <w:r>
        <w:rPr>
          <w:color w:val="000000"/>
        </w:rPr>
        <w:t>EU/1/21/1613/</w:t>
      </w:r>
      <w:r w:rsidR="00BF7414" w:rsidRPr="00B377C8">
        <w:t>001</w:t>
      </w:r>
    </w:p>
    <w:p w14:paraId="145A6EFB" w14:textId="4A19E468" w:rsidR="00BF7414" w:rsidRPr="00B377C8" w:rsidRDefault="00C84C9D" w:rsidP="00BF7414">
      <w:r>
        <w:rPr>
          <w:color w:val="000000"/>
        </w:rPr>
        <w:t>EU/1/21/1613</w:t>
      </w:r>
      <w:r w:rsidR="00BF7414" w:rsidRPr="00B377C8">
        <w:t>/002</w:t>
      </w:r>
    </w:p>
    <w:p w14:paraId="6C6052CC" w14:textId="5E5C414C" w:rsidR="00BF7414" w:rsidRPr="00B377C8" w:rsidRDefault="00C84C9D" w:rsidP="00BF7414">
      <w:r>
        <w:rPr>
          <w:color w:val="000000"/>
        </w:rPr>
        <w:t>EU/1/21/1613/</w:t>
      </w:r>
      <w:r w:rsidR="00BF7414" w:rsidRPr="00B377C8">
        <w:t>003</w:t>
      </w:r>
    </w:p>
    <w:p w14:paraId="46553E1E" w14:textId="1441E072" w:rsidR="00BF7414" w:rsidRPr="00B377C8" w:rsidRDefault="00C84C9D" w:rsidP="00BF7414">
      <w:r>
        <w:rPr>
          <w:color w:val="000000"/>
        </w:rPr>
        <w:t>EU/1/21/1613/</w:t>
      </w:r>
      <w:r w:rsidR="00BF7414" w:rsidRPr="00B377C8">
        <w:t>004</w:t>
      </w:r>
    </w:p>
    <w:p w14:paraId="4F3CCEDA" w14:textId="77777777" w:rsidR="00BF7414" w:rsidRPr="00D2278F" w:rsidRDefault="00BF7414" w:rsidP="00BF7414">
      <w:pPr>
        <w:rPr>
          <w:b/>
        </w:rPr>
      </w:pPr>
    </w:p>
    <w:p w14:paraId="6AD865BF" w14:textId="77777777" w:rsidR="00BF7414" w:rsidRPr="00D2278F" w:rsidRDefault="00BF7414" w:rsidP="00BF7414">
      <w:pPr>
        <w:rPr>
          <w:b/>
        </w:rPr>
      </w:pPr>
    </w:p>
    <w:p w14:paraId="0AC44774" w14:textId="77777777" w:rsidR="00BF7414" w:rsidRPr="00D2278F" w:rsidRDefault="00BF7414" w:rsidP="00BF7414">
      <w:pPr>
        <w:rPr>
          <w:b/>
        </w:rPr>
      </w:pPr>
      <w:r w:rsidRPr="00D2278F">
        <w:rPr>
          <w:b/>
        </w:rPr>
        <w:t>9.</w:t>
      </w:r>
      <w:r w:rsidRPr="00D2278F">
        <w:rPr>
          <w:b/>
        </w:rPr>
        <w:tab/>
      </w:r>
      <w:r w:rsidRPr="00883CED">
        <w:rPr>
          <w:b/>
          <w:bCs/>
        </w:rPr>
        <w:t>DATE DE PREMIÈRE AUTORISATION/DE RENOUVELLEMENT DE</w:t>
      </w:r>
      <w:r>
        <w:rPr>
          <w:b/>
          <w:bCs/>
        </w:rPr>
        <w:t xml:space="preserve"> </w:t>
      </w:r>
      <w:r>
        <w:rPr>
          <w:b/>
          <w:bCs/>
        </w:rPr>
        <w:tab/>
      </w:r>
      <w:r w:rsidRPr="00883CED">
        <w:rPr>
          <w:b/>
          <w:bCs/>
        </w:rPr>
        <w:t>L’AUTORISATION</w:t>
      </w:r>
    </w:p>
    <w:p w14:paraId="26F5D262" w14:textId="77777777" w:rsidR="00BF7414" w:rsidRPr="00D2278F" w:rsidRDefault="00BF7414" w:rsidP="00BF7414">
      <w:pPr>
        <w:rPr>
          <w:b/>
        </w:rPr>
      </w:pPr>
    </w:p>
    <w:p w14:paraId="3F94B7A4" w14:textId="3184D0CD" w:rsidR="00BF7414" w:rsidRPr="00D2278F" w:rsidRDefault="00BF7414" w:rsidP="00BF7414">
      <w:pPr>
        <w:rPr>
          <w:b/>
        </w:rPr>
      </w:pPr>
      <w:r w:rsidRPr="008F6EC2">
        <w:rPr>
          <w:bCs/>
        </w:rPr>
        <w:t>Date de première autorisation</w:t>
      </w:r>
      <w:r w:rsidR="00E33740" w:rsidRPr="008F6EC2">
        <w:rPr>
          <w:bCs/>
        </w:rPr>
        <w:t xml:space="preserve"> </w:t>
      </w:r>
      <w:r w:rsidRPr="008F6EC2">
        <w:rPr>
          <w:bCs/>
        </w:rPr>
        <w:t>:</w:t>
      </w:r>
      <w:r w:rsidRPr="00883CED">
        <w:rPr>
          <w:b/>
        </w:rPr>
        <w:t xml:space="preserve"> </w:t>
      </w:r>
      <w:r w:rsidR="00806C26" w:rsidRPr="003F012C">
        <w:rPr>
          <w:bCs/>
        </w:rPr>
        <w:t xml:space="preserve">15 </w:t>
      </w:r>
      <w:r w:rsidR="00D63CAB">
        <w:rPr>
          <w:bCs/>
        </w:rPr>
        <w:t>s</w:t>
      </w:r>
      <w:r w:rsidR="00806C26" w:rsidRPr="003F012C">
        <w:rPr>
          <w:bCs/>
        </w:rPr>
        <w:t>eptembre 2023</w:t>
      </w:r>
    </w:p>
    <w:p w14:paraId="4755F7B4" w14:textId="77777777" w:rsidR="00BF7414" w:rsidRDefault="00BF7414" w:rsidP="00BF7414"/>
    <w:p w14:paraId="076F50DC" w14:textId="77777777" w:rsidR="008A5009" w:rsidRPr="00D2278F" w:rsidRDefault="008A5009" w:rsidP="00BF7414"/>
    <w:p w14:paraId="480C8829" w14:textId="77777777" w:rsidR="00BF7414" w:rsidRPr="00D2278F" w:rsidRDefault="00BF7414" w:rsidP="00BF7414">
      <w:pPr>
        <w:rPr>
          <w:b/>
        </w:rPr>
      </w:pPr>
      <w:bookmarkStart w:id="35" w:name="_Toc142278945"/>
      <w:r w:rsidRPr="00D2278F">
        <w:rPr>
          <w:b/>
        </w:rPr>
        <w:t>10.</w:t>
      </w:r>
      <w:r w:rsidRPr="00D2278F">
        <w:rPr>
          <w:b/>
        </w:rPr>
        <w:tab/>
      </w:r>
      <w:bookmarkEnd w:id="35"/>
      <w:r w:rsidRPr="00883CED">
        <w:rPr>
          <w:b/>
          <w:bCs/>
        </w:rPr>
        <w:t>DATE DE MISE À JOUR DU TEXTE</w:t>
      </w:r>
    </w:p>
    <w:p w14:paraId="0B3A2D91" w14:textId="4F4B06AA" w:rsidR="00E33740" w:rsidRPr="00E33740" w:rsidRDefault="00E33740" w:rsidP="00E33740">
      <w:pPr>
        <w:rPr>
          <w:bCs/>
        </w:rPr>
      </w:pPr>
    </w:p>
    <w:p w14:paraId="0105BA55" w14:textId="77777777" w:rsidR="00BF7414" w:rsidRPr="00D2278F" w:rsidRDefault="00BF7414" w:rsidP="00BF7414"/>
    <w:p w14:paraId="53CA04FA" w14:textId="6BD839CB" w:rsidR="00BF7414" w:rsidRPr="00D2278F" w:rsidRDefault="00BF7414" w:rsidP="00BF7414">
      <w:r w:rsidRPr="00D2278F">
        <w:t xml:space="preserve">Des informations détaillées sur ce médicament sont disponibles sur le site internet de l’Agence européenne des médicaments </w:t>
      </w:r>
      <w:hyperlink r:id="rId13" w:history="1">
        <w:r w:rsidR="00806C26" w:rsidRPr="00806C26">
          <w:rPr>
            <w:rStyle w:val="Lienhypertexte"/>
          </w:rPr>
          <w:t>https://www.ema.europa.eu</w:t>
        </w:r>
      </w:hyperlink>
    </w:p>
    <w:p w14:paraId="082DCA35" w14:textId="77777777" w:rsidR="00BF7414" w:rsidRDefault="00BF7414" w:rsidP="00BF7414"/>
    <w:p w14:paraId="6DCA78E2" w14:textId="77777777" w:rsidR="00BF7414" w:rsidRPr="006A5D44" w:rsidRDefault="00BF7414" w:rsidP="00B04DB8">
      <w:pPr>
        <w:rPr>
          <w:b/>
        </w:rPr>
      </w:pPr>
    </w:p>
    <w:bookmarkEnd w:id="34"/>
    <w:p w14:paraId="3A76BF43" w14:textId="6BE6F55F" w:rsidR="00854170" w:rsidRPr="00B3208E" w:rsidRDefault="005E3B42" w:rsidP="00854170">
      <w:pPr>
        <w:spacing w:line="240" w:lineRule="auto"/>
        <w:rPr>
          <w:noProof/>
          <w:szCs w:val="22"/>
        </w:rPr>
      </w:pPr>
      <w:r w:rsidRPr="00177140">
        <w:br w:type="page"/>
      </w:r>
    </w:p>
    <w:p w14:paraId="789435CB" w14:textId="77777777" w:rsidR="00854170" w:rsidRPr="00A302F5" w:rsidRDefault="00854170" w:rsidP="00854170">
      <w:pPr>
        <w:spacing w:line="240" w:lineRule="auto"/>
      </w:pPr>
    </w:p>
    <w:p w14:paraId="68E09F62" w14:textId="77777777" w:rsidR="00854170" w:rsidRPr="00A302F5" w:rsidRDefault="00854170" w:rsidP="00854170">
      <w:pPr>
        <w:spacing w:line="240" w:lineRule="auto"/>
      </w:pPr>
    </w:p>
    <w:p w14:paraId="0C4F6F83" w14:textId="77777777" w:rsidR="00854170" w:rsidRPr="00A302F5" w:rsidRDefault="00854170" w:rsidP="00854170">
      <w:pPr>
        <w:spacing w:line="240" w:lineRule="auto"/>
      </w:pPr>
    </w:p>
    <w:p w14:paraId="5E75A032" w14:textId="77777777" w:rsidR="00854170" w:rsidRPr="00A302F5" w:rsidRDefault="00854170" w:rsidP="00854170">
      <w:pPr>
        <w:spacing w:line="240" w:lineRule="auto"/>
      </w:pPr>
    </w:p>
    <w:p w14:paraId="618F936D" w14:textId="77777777" w:rsidR="00854170" w:rsidRPr="00A302F5" w:rsidRDefault="00854170" w:rsidP="00854170">
      <w:pPr>
        <w:spacing w:line="240" w:lineRule="auto"/>
      </w:pPr>
    </w:p>
    <w:p w14:paraId="5C17A0B3" w14:textId="77777777" w:rsidR="00854170" w:rsidRPr="00A302F5" w:rsidRDefault="00854170" w:rsidP="00854170">
      <w:pPr>
        <w:spacing w:line="240" w:lineRule="auto"/>
      </w:pPr>
    </w:p>
    <w:p w14:paraId="117CE6A5" w14:textId="77777777" w:rsidR="00854170" w:rsidRPr="00A302F5" w:rsidRDefault="00854170" w:rsidP="00854170">
      <w:pPr>
        <w:spacing w:line="240" w:lineRule="auto"/>
      </w:pPr>
    </w:p>
    <w:p w14:paraId="7FA905D4" w14:textId="77777777" w:rsidR="00854170" w:rsidRPr="00A302F5" w:rsidRDefault="00854170" w:rsidP="00854170">
      <w:pPr>
        <w:spacing w:line="240" w:lineRule="auto"/>
      </w:pPr>
    </w:p>
    <w:p w14:paraId="12519792" w14:textId="77777777" w:rsidR="00854170" w:rsidRPr="00A302F5" w:rsidRDefault="00854170" w:rsidP="00854170">
      <w:pPr>
        <w:spacing w:line="240" w:lineRule="auto"/>
      </w:pPr>
    </w:p>
    <w:p w14:paraId="5F3071C3" w14:textId="77777777" w:rsidR="00854170" w:rsidRPr="00A302F5" w:rsidRDefault="00854170" w:rsidP="00854170">
      <w:pPr>
        <w:spacing w:line="240" w:lineRule="auto"/>
      </w:pPr>
    </w:p>
    <w:p w14:paraId="608928BE" w14:textId="77777777" w:rsidR="00854170" w:rsidRPr="00A302F5" w:rsidRDefault="00854170" w:rsidP="00854170">
      <w:pPr>
        <w:spacing w:line="240" w:lineRule="auto"/>
      </w:pPr>
    </w:p>
    <w:p w14:paraId="08ECF83D" w14:textId="77777777" w:rsidR="00854170" w:rsidRPr="00A302F5" w:rsidRDefault="00854170" w:rsidP="00854170">
      <w:pPr>
        <w:spacing w:line="240" w:lineRule="auto"/>
      </w:pPr>
    </w:p>
    <w:p w14:paraId="05FBEF44" w14:textId="77777777" w:rsidR="00854170" w:rsidRPr="00A302F5" w:rsidRDefault="00854170" w:rsidP="00854170">
      <w:pPr>
        <w:spacing w:line="240" w:lineRule="auto"/>
      </w:pPr>
    </w:p>
    <w:p w14:paraId="2D16B289" w14:textId="77777777" w:rsidR="00854170" w:rsidRPr="00A302F5" w:rsidRDefault="00854170" w:rsidP="00854170">
      <w:pPr>
        <w:spacing w:line="240" w:lineRule="auto"/>
      </w:pPr>
    </w:p>
    <w:p w14:paraId="5ACBF966" w14:textId="77777777" w:rsidR="00854170" w:rsidRPr="00A302F5" w:rsidRDefault="00854170" w:rsidP="00854170">
      <w:pPr>
        <w:spacing w:line="240" w:lineRule="auto"/>
      </w:pPr>
    </w:p>
    <w:p w14:paraId="5E2BB0C5" w14:textId="77777777" w:rsidR="00854170" w:rsidRPr="00A302F5" w:rsidRDefault="00854170" w:rsidP="00854170">
      <w:pPr>
        <w:spacing w:line="240" w:lineRule="auto"/>
      </w:pPr>
    </w:p>
    <w:p w14:paraId="4D2952ED" w14:textId="77777777" w:rsidR="00854170" w:rsidRDefault="00854170" w:rsidP="00854170">
      <w:pPr>
        <w:spacing w:line="240" w:lineRule="auto"/>
        <w:rPr>
          <w:ins w:id="36" w:author="MSD3" w:date="2025-11-04T11:14:00Z" w16du:dateUtc="2025-11-04T10:14:00Z"/>
        </w:rPr>
      </w:pPr>
    </w:p>
    <w:p w14:paraId="05F55E5C" w14:textId="77777777" w:rsidR="005F089A" w:rsidRDefault="005F089A" w:rsidP="00854170">
      <w:pPr>
        <w:spacing w:line="240" w:lineRule="auto"/>
        <w:rPr>
          <w:ins w:id="37" w:author="MSD3" w:date="2025-11-04T11:14:00Z" w16du:dateUtc="2025-11-04T10:14:00Z"/>
        </w:rPr>
      </w:pPr>
    </w:p>
    <w:p w14:paraId="690ABB14" w14:textId="77777777" w:rsidR="005F089A" w:rsidRPr="00A302F5" w:rsidRDefault="005F089A" w:rsidP="00854170">
      <w:pPr>
        <w:spacing w:line="240" w:lineRule="auto"/>
      </w:pPr>
    </w:p>
    <w:p w14:paraId="455F3460" w14:textId="77777777" w:rsidR="00854170" w:rsidRPr="00A302F5" w:rsidRDefault="00854170" w:rsidP="00854170">
      <w:pPr>
        <w:spacing w:line="240" w:lineRule="auto"/>
      </w:pPr>
    </w:p>
    <w:p w14:paraId="70691E63" w14:textId="77777777" w:rsidR="00854170" w:rsidRPr="00A302F5" w:rsidRDefault="00854170" w:rsidP="00854170">
      <w:pPr>
        <w:spacing w:line="240" w:lineRule="auto"/>
      </w:pPr>
    </w:p>
    <w:p w14:paraId="0BBFC22A" w14:textId="77777777" w:rsidR="00854170" w:rsidRPr="00A302F5" w:rsidRDefault="00854170" w:rsidP="00854170">
      <w:pPr>
        <w:spacing w:line="240" w:lineRule="auto"/>
      </w:pPr>
    </w:p>
    <w:p w14:paraId="56888505" w14:textId="77777777" w:rsidR="00854170" w:rsidRPr="00A302F5" w:rsidRDefault="00854170" w:rsidP="00854170">
      <w:pPr>
        <w:spacing w:line="240" w:lineRule="auto"/>
      </w:pPr>
    </w:p>
    <w:p w14:paraId="4E6400C2" w14:textId="77777777" w:rsidR="00854170" w:rsidRPr="00A302F5" w:rsidRDefault="00854170" w:rsidP="00854170">
      <w:pPr>
        <w:spacing w:line="240" w:lineRule="auto"/>
        <w:jc w:val="center"/>
      </w:pPr>
      <w:r w:rsidRPr="00560B0A">
        <w:rPr>
          <w:b/>
        </w:rPr>
        <w:t>ANNEXE II</w:t>
      </w:r>
    </w:p>
    <w:p w14:paraId="6D7DFA8D" w14:textId="77777777" w:rsidR="00854170" w:rsidRPr="00A302F5" w:rsidRDefault="00854170" w:rsidP="00854170">
      <w:pPr>
        <w:spacing w:line="240" w:lineRule="auto"/>
        <w:ind w:right="1416"/>
      </w:pPr>
    </w:p>
    <w:p w14:paraId="1501D887" w14:textId="3F9FB659" w:rsidR="00854170" w:rsidRPr="00A302F5" w:rsidRDefault="00854170" w:rsidP="00854170">
      <w:pPr>
        <w:numPr>
          <w:ilvl w:val="0"/>
          <w:numId w:val="13"/>
        </w:numPr>
        <w:tabs>
          <w:tab w:val="left" w:pos="1701"/>
        </w:tabs>
        <w:spacing w:line="240" w:lineRule="auto"/>
        <w:ind w:right="1418"/>
        <w:rPr>
          <w:b/>
        </w:rPr>
      </w:pPr>
      <w:r w:rsidRPr="00560B0A">
        <w:rPr>
          <w:b/>
        </w:rPr>
        <w:t>FABRICANT(S) RESPONSABLE(S) DE LA LIBÉRATION DES LOTS</w:t>
      </w:r>
    </w:p>
    <w:p w14:paraId="02DC7CB4" w14:textId="77777777" w:rsidR="00854170" w:rsidRPr="00A302F5" w:rsidRDefault="00854170" w:rsidP="00854170">
      <w:pPr>
        <w:spacing w:line="240" w:lineRule="auto"/>
        <w:ind w:left="567" w:hanging="1701"/>
      </w:pPr>
    </w:p>
    <w:p w14:paraId="5FA8A7B5" w14:textId="77777777" w:rsidR="00854170" w:rsidRPr="00A302F5" w:rsidRDefault="00854170" w:rsidP="00854170">
      <w:pPr>
        <w:numPr>
          <w:ilvl w:val="0"/>
          <w:numId w:val="13"/>
        </w:numPr>
        <w:tabs>
          <w:tab w:val="left" w:pos="1701"/>
        </w:tabs>
        <w:spacing w:line="240" w:lineRule="auto"/>
        <w:ind w:right="1418"/>
        <w:rPr>
          <w:b/>
        </w:rPr>
      </w:pPr>
      <w:r w:rsidRPr="00560B0A">
        <w:rPr>
          <w:b/>
        </w:rPr>
        <w:t>CONDITIONS OU RESTRICTIONS DE DÉLIVRANCE ET D’UTILISATION</w:t>
      </w:r>
    </w:p>
    <w:p w14:paraId="6436ABF0" w14:textId="77777777" w:rsidR="00854170" w:rsidRPr="00A302F5" w:rsidRDefault="00854170" w:rsidP="00854170">
      <w:pPr>
        <w:spacing w:line="240" w:lineRule="auto"/>
        <w:ind w:left="567" w:hanging="567"/>
      </w:pPr>
    </w:p>
    <w:p w14:paraId="206EF739" w14:textId="77777777" w:rsidR="00854170" w:rsidRPr="00A302F5" w:rsidRDefault="00854170" w:rsidP="00854170">
      <w:pPr>
        <w:numPr>
          <w:ilvl w:val="0"/>
          <w:numId w:val="13"/>
        </w:numPr>
        <w:tabs>
          <w:tab w:val="left" w:pos="1701"/>
        </w:tabs>
        <w:spacing w:line="240" w:lineRule="auto"/>
        <w:ind w:right="1418"/>
        <w:rPr>
          <w:b/>
        </w:rPr>
      </w:pPr>
      <w:r w:rsidRPr="00560B0A">
        <w:rPr>
          <w:b/>
        </w:rPr>
        <w:t>AUTRES CONDITIONS ET OBLIGATIONS DE L’AUTORISATION DE MISE SUR LE MARCHÉ</w:t>
      </w:r>
    </w:p>
    <w:p w14:paraId="5C0F01CC" w14:textId="77777777" w:rsidR="00854170" w:rsidRPr="00A302F5" w:rsidRDefault="00854170" w:rsidP="00854170">
      <w:pPr>
        <w:spacing w:line="240" w:lineRule="auto"/>
        <w:ind w:right="1558"/>
        <w:rPr>
          <w:b/>
        </w:rPr>
      </w:pPr>
    </w:p>
    <w:p w14:paraId="46C4E2E0" w14:textId="77777777" w:rsidR="00854170" w:rsidRPr="00A302F5" w:rsidRDefault="00854170" w:rsidP="00854170">
      <w:pPr>
        <w:numPr>
          <w:ilvl w:val="0"/>
          <w:numId w:val="13"/>
        </w:numPr>
        <w:tabs>
          <w:tab w:val="left" w:pos="1701"/>
        </w:tabs>
        <w:spacing w:line="240" w:lineRule="auto"/>
        <w:ind w:right="1418"/>
        <w:rPr>
          <w:b/>
        </w:rPr>
      </w:pPr>
      <w:r w:rsidRPr="00A302F5">
        <w:rPr>
          <w:b/>
          <w:caps/>
        </w:rPr>
        <w:t>CONDITIONS OU RESTRICTIONS EN VUE D’UNE UTILISATION SÛRE ET EFFICACE DU MÉDICAMENT</w:t>
      </w:r>
    </w:p>
    <w:p w14:paraId="0A407735" w14:textId="77777777" w:rsidR="00854170" w:rsidRPr="00A302F5" w:rsidRDefault="00854170" w:rsidP="00854170">
      <w:pPr>
        <w:spacing w:line="240" w:lineRule="auto"/>
        <w:ind w:right="1416"/>
        <w:rPr>
          <w:b/>
        </w:rPr>
      </w:pPr>
    </w:p>
    <w:p w14:paraId="6E706680" w14:textId="19D20AD3" w:rsidR="00854170" w:rsidRPr="008C003F" w:rsidRDefault="00854170" w:rsidP="008C003F">
      <w:pPr>
        <w:pStyle w:val="TitleB"/>
      </w:pPr>
      <w:r w:rsidRPr="00A302F5">
        <w:br w:type="page"/>
      </w:r>
      <w:r w:rsidRPr="008C003F">
        <w:lastRenderedPageBreak/>
        <w:t>FABRICANT RESPONSABLE DE LA LIBÉRATION DES LOTS</w:t>
      </w:r>
    </w:p>
    <w:p w14:paraId="691937C1" w14:textId="77777777" w:rsidR="00854170" w:rsidRPr="00A302F5" w:rsidRDefault="00854170" w:rsidP="00854170">
      <w:pPr>
        <w:keepNext/>
        <w:spacing w:line="240" w:lineRule="auto"/>
        <w:ind w:right="1416"/>
      </w:pPr>
    </w:p>
    <w:p w14:paraId="04E8EF31" w14:textId="555D3CF3" w:rsidR="00854170" w:rsidRPr="00A302F5" w:rsidRDefault="00854170" w:rsidP="00854170">
      <w:pPr>
        <w:spacing w:line="240" w:lineRule="auto"/>
        <w:outlineLvl w:val="0"/>
      </w:pPr>
      <w:r w:rsidRPr="00A302F5">
        <w:rPr>
          <w:u w:val="single"/>
        </w:rPr>
        <w:t>Nom et adresse du fabricant responsable de la libération des lots</w:t>
      </w:r>
    </w:p>
    <w:p w14:paraId="772CEE88" w14:textId="77777777" w:rsidR="00854170" w:rsidRPr="00A302F5" w:rsidRDefault="00854170" w:rsidP="00854170">
      <w:pPr>
        <w:spacing w:line="240" w:lineRule="auto"/>
      </w:pPr>
    </w:p>
    <w:p w14:paraId="0DB04BE6" w14:textId="77777777" w:rsidR="00075936" w:rsidRPr="00075936" w:rsidRDefault="00075936" w:rsidP="00075936">
      <w:pPr>
        <w:spacing w:line="240" w:lineRule="auto"/>
        <w:rPr>
          <w:lang w:val="en-US"/>
        </w:rPr>
      </w:pPr>
      <w:r w:rsidRPr="00075936">
        <w:rPr>
          <w:lang w:val="en-US"/>
        </w:rPr>
        <w:t>Merck Sharp &amp; Dohme B.V.</w:t>
      </w:r>
    </w:p>
    <w:p w14:paraId="3F5C7259" w14:textId="77777777" w:rsidR="00075936" w:rsidRPr="00B151CD" w:rsidRDefault="00075936" w:rsidP="00075936">
      <w:pPr>
        <w:spacing w:line="240" w:lineRule="auto"/>
        <w:rPr>
          <w:lang w:val="nl-NL"/>
        </w:rPr>
      </w:pPr>
      <w:r w:rsidRPr="00B151CD">
        <w:rPr>
          <w:lang w:val="nl-NL"/>
        </w:rPr>
        <w:t>Waarderweg 39</w:t>
      </w:r>
    </w:p>
    <w:p w14:paraId="589B9839" w14:textId="77777777" w:rsidR="00075936" w:rsidRPr="00B151CD" w:rsidRDefault="00075936" w:rsidP="00075936">
      <w:pPr>
        <w:spacing w:line="240" w:lineRule="auto"/>
        <w:rPr>
          <w:lang w:val="nl-NL"/>
        </w:rPr>
      </w:pPr>
      <w:r w:rsidRPr="00B151CD">
        <w:rPr>
          <w:lang w:val="nl-NL"/>
        </w:rPr>
        <w:t>2031 BN Haarlem</w:t>
      </w:r>
    </w:p>
    <w:p w14:paraId="642B9F04" w14:textId="0080A2D4" w:rsidR="00075936" w:rsidRPr="00781B1C" w:rsidRDefault="00505A12" w:rsidP="00075936">
      <w:pPr>
        <w:spacing w:line="240" w:lineRule="auto"/>
        <w:rPr>
          <w:noProof/>
          <w:szCs w:val="22"/>
          <w:lang w:val="nl-BE"/>
        </w:rPr>
      </w:pPr>
      <w:r>
        <w:rPr>
          <w:noProof/>
          <w:szCs w:val="22"/>
          <w:lang w:val="nl-BE"/>
        </w:rPr>
        <w:t>Pays-Bas</w:t>
      </w:r>
    </w:p>
    <w:p w14:paraId="3BD23FF8" w14:textId="77777777" w:rsidR="00854170" w:rsidRPr="00A302F5" w:rsidRDefault="00854170" w:rsidP="00854170">
      <w:pPr>
        <w:spacing w:line="240" w:lineRule="auto"/>
      </w:pPr>
    </w:p>
    <w:p w14:paraId="225EE7A3" w14:textId="77777777" w:rsidR="00854170" w:rsidRPr="00A302F5" w:rsidRDefault="00854170" w:rsidP="00854170">
      <w:pPr>
        <w:spacing w:line="240" w:lineRule="auto"/>
      </w:pPr>
    </w:p>
    <w:p w14:paraId="2DE92611" w14:textId="77777777" w:rsidR="00854170" w:rsidRPr="00CF1192" w:rsidRDefault="00854170" w:rsidP="00CF1192">
      <w:pPr>
        <w:pStyle w:val="TitleB"/>
      </w:pPr>
      <w:r w:rsidRPr="00CF1192">
        <w:t xml:space="preserve">CONDITIONS OU RESTRICTIONS DE DÉLIVRANCE ET D’UTILISATION </w:t>
      </w:r>
    </w:p>
    <w:p w14:paraId="64662973" w14:textId="77777777" w:rsidR="00854170" w:rsidRPr="00A302F5" w:rsidRDefault="00854170" w:rsidP="00854170">
      <w:pPr>
        <w:keepNext/>
        <w:spacing w:line="240" w:lineRule="auto"/>
      </w:pPr>
    </w:p>
    <w:p w14:paraId="3E51015C" w14:textId="1A8EE150" w:rsidR="00854170" w:rsidRPr="00A302F5" w:rsidRDefault="00854170" w:rsidP="00854170">
      <w:pPr>
        <w:numPr>
          <w:ilvl w:val="12"/>
          <w:numId w:val="0"/>
        </w:numPr>
        <w:spacing w:line="240" w:lineRule="auto"/>
      </w:pPr>
      <w:r w:rsidRPr="00A302F5">
        <w:t>Médicament soumis à prescription médicale.</w:t>
      </w:r>
    </w:p>
    <w:p w14:paraId="6FB786EE" w14:textId="77777777" w:rsidR="00854170" w:rsidRPr="00A302F5" w:rsidRDefault="00854170" w:rsidP="00854170">
      <w:pPr>
        <w:numPr>
          <w:ilvl w:val="12"/>
          <w:numId w:val="0"/>
        </w:numPr>
        <w:spacing w:line="240" w:lineRule="auto"/>
      </w:pPr>
    </w:p>
    <w:p w14:paraId="084806FF" w14:textId="77777777" w:rsidR="00854170" w:rsidRPr="006B4557" w:rsidRDefault="00854170" w:rsidP="00854170">
      <w:pPr>
        <w:numPr>
          <w:ilvl w:val="12"/>
          <w:numId w:val="0"/>
        </w:numPr>
        <w:spacing w:line="240" w:lineRule="auto"/>
      </w:pPr>
    </w:p>
    <w:p w14:paraId="4E410D19" w14:textId="77777777" w:rsidR="00854170" w:rsidRPr="008C003F" w:rsidRDefault="00854170" w:rsidP="008C003F">
      <w:pPr>
        <w:pStyle w:val="TitleB"/>
      </w:pPr>
      <w:r w:rsidRPr="008C003F">
        <w:t>AUTRES CONDITIONS ET OBLIGATIONS DE L’AUTORISATION DE MISE SUR LE MARCHÉ</w:t>
      </w:r>
    </w:p>
    <w:p w14:paraId="30A05538" w14:textId="77777777" w:rsidR="00854170" w:rsidRPr="00A302F5" w:rsidRDefault="00854170" w:rsidP="00854170">
      <w:pPr>
        <w:keepNext/>
        <w:spacing w:line="240" w:lineRule="auto"/>
        <w:ind w:right="-1"/>
        <w:rPr>
          <w:u w:val="single"/>
        </w:rPr>
      </w:pPr>
    </w:p>
    <w:p w14:paraId="11F216B8" w14:textId="77777777" w:rsidR="00854170" w:rsidRPr="00A302F5" w:rsidRDefault="00854170" w:rsidP="00854170">
      <w:pPr>
        <w:keepNext/>
        <w:numPr>
          <w:ilvl w:val="0"/>
          <w:numId w:val="2"/>
        </w:numPr>
        <w:spacing w:line="240" w:lineRule="auto"/>
        <w:ind w:right="-1" w:hanging="720"/>
        <w:rPr>
          <w:b/>
        </w:rPr>
      </w:pPr>
      <w:r w:rsidRPr="00A302F5">
        <w:rPr>
          <w:b/>
        </w:rPr>
        <w:t>Rapports périodiques actualisés de sécurité (</w:t>
      </w:r>
      <w:proofErr w:type="spellStart"/>
      <w:r w:rsidRPr="00A302F5">
        <w:rPr>
          <w:b/>
        </w:rPr>
        <w:t>PSUR</w:t>
      </w:r>
      <w:r>
        <w:rPr>
          <w:b/>
        </w:rPr>
        <w:t>s</w:t>
      </w:r>
      <w:proofErr w:type="spellEnd"/>
      <w:r w:rsidRPr="00A302F5">
        <w:rPr>
          <w:b/>
        </w:rPr>
        <w:t>)</w:t>
      </w:r>
    </w:p>
    <w:p w14:paraId="0F5E4E5D" w14:textId="77777777" w:rsidR="00854170" w:rsidRPr="00A302F5" w:rsidRDefault="00854170" w:rsidP="00854170">
      <w:pPr>
        <w:keepNext/>
        <w:tabs>
          <w:tab w:val="left" w:pos="0"/>
        </w:tabs>
        <w:spacing w:line="240" w:lineRule="auto"/>
        <w:ind w:right="567"/>
      </w:pPr>
    </w:p>
    <w:p w14:paraId="2FF0FE22" w14:textId="55A154FB" w:rsidR="00854170" w:rsidRPr="00560B0A" w:rsidRDefault="00854170" w:rsidP="00854170">
      <w:pPr>
        <w:tabs>
          <w:tab w:val="left" w:pos="0"/>
        </w:tabs>
        <w:spacing w:line="240" w:lineRule="auto"/>
        <w:ind w:right="567"/>
      </w:pPr>
      <w:r w:rsidRPr="00A302F5">
        <w:t xml:space="preserve">Les exigences relatives à la soumission des </w:t>
      </w:r>
      <w:proofErr w:type="spellStart"/>
      <w:r>
        <w:t>PSURs</w:t>
      </w:r>
      <w:proofErr w:type="spellEnd"/>
      <w:r w:rsidRPr="00A302F5">
        <w:t xml:space="preserve"> pour ce médicament sont définies dans la liste des dates de référence pour l’Union (liste EURD) prévu</w:t>
      </w:r>
      <w:r w:rsidRPr="00560B0A">
        <w:t>e à l’article 107 quater, paragraphe 7, de la directive 2001/83/CE et ses actualisations publiées sur le portail web européen des médicaments.</w:t>
      </w:r>
    </w:p>
    <w:p w14:paraId="4B52289B" w14:textId="77777777" w:rsidR="00854170" w:rsidRPr="00560B0A" w:rsidRDefault="00854170" w:rsidP="00854170">
      <w:pPr>
        <w:tabs>
          <w:tab w:val="left" w:pos="0"/>
        </w:tabs>
        <w:spacing w:line="240" w:lineRule="auto"/>
        <w:ind w:right="567"/>
      </w:pPr>
    </w:p>
    <w:p w14:paraId="29EC9C60" w14:textId="0095B578" w:rsidR="00854170" w:rsidRPr="00560B0A" w:rsidRDefault="00854170" w:rsidP="00854170">
      <w:pPr>
        <w:spacing w:line="240" w:lineRule="auto"/>
      </w:pPr>
      <w:r w:rsidRPr="00560B0A">
        <w:t>Le titulaire soumet le prem</w:t>
      </w:r>
      <w:r w:rsidRPr="00EA5AB6">
        <w:t xml:space="preserve">ier </w:t>
      </w:r>
      <w:r>
        <w:t>PSUR</w:t>
      </w:r>
      <w:r w:rsidRPr="00EA5AB6">
        <w:t xml:space="preserve"> pour ce médicament dans un délai de 6 mois suivant l’autorisation.</w:t>
      </w:r>
    </w:p>
    <w:p w14:paraId="7537CF16" w14:textId="77777777" w:rsidR="00854170" w:rsidRPr="00A302F5" w:rsidRDefault="00854170" w:rsidP="00854170">
      <w:pPr>
        <w:spacing w:line="240" w:lineRule="auto"/>
        <w:ind w:right="-1"/>
        <w:rPr>
          <w:u w:val="single"/>
        </w:rPr>
      </w:pPr>
    </w:p>
    <w:p w14:paraId="79107261" w14:textId="77777777" w:rsidR="00854170" w:rsidRPr="006B4557" w:rsidRDefault="00854170" w:rsidP="00854170">
      <w:pPr>
        <w:spacing w:line="240" w:lineRule="auto"/>
        <w:ind w:right="-1"/>
        <w:rPr>
          <w:u w:val="single"/>
        </w:rPr>
      </w:pPr>
    </w:p>
    <w:p w14:paraId="0700E8F4" w14:textId="2ACFC1CA" w:rsidR="00854170" w:rsidRPr="008C003F" w:rsidRDefault="00854170" w:rsidP="008C003F">
      <w:pPr>
        <w:pStyle w:val="TitleB"/>
      </w:pPr>
      <w:r w:rsidRPr="008C003F">
        <w:t xml:space="preserve">CONDITIONS OU RESTRICTIONS EN VUE D’UNE UTILISATION SÛRE ET EFFICACE DU MÉDICAMENT </w:t>
      </w:r>
    </w:p>
    <w:p w14:paraId="48F599E7" w14:textId="77777777" w:rsidR="00854170" w:rsidRPr="00A302F5" w:rsidRDefault="00854170" w:rsidP="00854170">
      <w:pPr>
        <w:keepNext/>
        <w:spacing w:line="240" w:lineRule="auto"/>
        <w:ind w:right="-1"/>
        <w:rPr>
          <w:u w:val="single"/>
        </w:rPr>
      </w:pPr>
    </w:p>
    <w:p w14:paraId="111E14C7" w14:textId="77777777" w:rsidR="00854170" w:rsidRPr="00A302F5" w:rsidRDefault="00854170" w:rsidP="00854170">
      <w:pPr>
        <w:keepNext/>
        <w:numPr>
          <w:ilvl w:val="0"/>
          <w:numId w:val="2"/>
        </w:numPr>
        <w:spacing w:line="240" w:lineRule="auto"/>
        <w:ind w:right="-1" w:hanging="720"/>
        <w:rPr>
          <w:b/>
        </w:rPr>
      </w:pPr>
      <w:r w:rsidRPr="00560B0A">
        <w:rPr>
          <w:b/>
        </w:rPr>
        <w:t>Plan de gestion des risques (PGR)</w:t>
      </w:r>
    </w:p>
    <w:p w14:paraId="4A0FD24F" w14:textId="77777777" w:rsidR="00854170" w:rsidRPr="00A302F5" w:rsidRDefault="00854170" w:rsidP="00854170">
      <w:pPr>
        <w:keepNext/>
        <w:spacing w:line="240" w:lineRule="auto"/>
        <w:ind w:left="720" w:right="-1"/>
        <w:rPr>
          <w:b/>
        </w:rPr>
      </w:pPr>
    </w:p>
    <w:p w14:paraId="5C040D7E" w14:textId="77777777" w:rsidR="00854170" w:rsidRPr="00A302F5" w:rsidRDefault="00854170" w:rsidP="00854170">
      <w:pPr>
        <w:tabs>
          <w:tab w:val="left" w:pos="0"/>
        </w:tabs>
        <w:spacing w:line="240" w:lineRule="auto"/>
        <w:ind w:right="567"/>
      </w:pPr>
      <w:r w:rsidRPr="00560B0A">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22869116" w14:textId="77777777" w:rsidR="00854170" w:rsidRPr="00A302F5" w:rsidRDefault="00854170" w:rsidP="00854170">
      <w:pPr>
        <w:spacing w:line="240" w:lineRule="auto"/>
        <w:ind w:right="-1"/>
      </w:pPr>
    </w:p>
    <w:p w14:paraId="1F78CB91" w14:textId="37A79B47" w:rsidR="00854170" w:rsidRPr="00A302F5" w:rsidRDefault="00854170" w:rsidP="00854170">
      <w:pPr>
        <w:spacing w:line="240" w:lineRule="auto"/>
        <w:ind w:right="-1"/>
      </w:pPr>
      <w:r w:rsidRPr="00A302F5">
        <w:t xml:space="preserve">De plus, un PGR actualisé doit être </w:t>
      </w:r>
      <w:r w:rsidR="00B82146" w:rsidRPr="00A302F5">
        <w:t>soumis :</w:t>
      </w:r>
    </w:p>
    <w:p w14:paraId="78263398" w14:textId="77777777" w:rsidR="00854170" w:rsidRPr="00A302F5" w:rsidRDefault="00854170" w:rsidP="00854170">
      <w:pPr>
        <w:numPr>
          <w:ilvl w:val="0"/>
          <w:numId w:val="1"/>
        </w:numPr>
        <w:spacing w:line="240" w:lineRule="auto"/>
        <w:ind w:right="-1"/>
      </w:pPr>
      <w:proofErr w:type="gramStart"/>
      <w:r w:rsidRPr="00A302F5">
        <w:t>à</w:t>
      </w:r>
      <w:proofErr w:type="gramEnd"/>
      <w:r w:rsidRPr="00A302F5">
        <w:t xml:space="preserve"> la demande de l’Agence européenne des </w:t>
      </w:r>
      <w:proofErr w:type="gramStart"/>
      <w:r w:rsidRPr="00A302F5">
        <w:t>médicaments;</w:t>
      </w:r>
      <w:proofErr w:type="gramEnd"/>
    </w:p>
    <w:p w14:paraId="6C9637B7" w14:textId="77777777" w:rsidR="00854170" w:rsidRPr="00A302F5" w:rsidRDefault="00854170" w:rsidP="00854170">
      <w:pPr>
        <w:numPr>
          <w:ilvl w:val="0"/>
          <w:numId w:val="1"/>
        </w:numPr>
        <w:tabs>
          <w:tab w:val="clear" w:pos="567"/>
          <w:tab w:val="clear" w:pos="720"/>
        </w:tabs>
        <w:spacing w:line="240" w:lineRule="auto"/>
        <w:ind w:left="567" w:right="-1" w:hanging="207"/>
      </w:pPr>
      <w:proofErr w:type="gramStart"/>
      <w:r w:rsidRPr="00A302F5">
        <w:t>dès</w:t>
      </w:r>
      <w:proofErr w:type="gramEnd"/>
      <w:r w:rsidRPr="00A302F5">
        <w:t xml:space="preserve"> lors que le système de gestion des risques est modifié, notamment en cas de réception de nouvelles informations pouvant entraîner un changement significatif du profil bénéfice/risque, ou lorsqu’une étape importante (pharmacovigilance ou </w:t>
      </w:r>
      <w:r>
        <w:t>réduction</w:t>
      </w:r>
      <w:r w:rsidRPr="00A302F5">
        <w:t xml:space="preserve"> du risque) est franchie.</w:t>
      </w:r>
    </w:p>
    <w:p w14:paraId="59E45E17" w14:textId="77777777" w:rsidR="00854170" w:rsidRPr="00A302F5" w:rsidRDefault="00854170" w:rsidP="00854170">
      <w:pPr>
        <w:spacing w:line="240" w:lineRule="auto"/>
        <w:ind w:right="-1"/>
      </w:pPr>
    </w:p>
    <w:p w14:paraId="6C503E06" w14:textId="77777777" w:rsidR="0098602B" w:rsidRDefault="0098602B">
      <w:pPr>
        <w:tabs>
          <w:tab w:val="clear" w:pos="567"/>
        </w:tabs>
        <w:spacing w:line="240" w:lineRule="auto"/>
        <w:rPr>
          <w:b/>
        </w:rPr>
      </w:pPr>
      <w:r>
        <w:rPr>
          <w:b/>
        </w:rPr>
        <w:br w:type="page"/>
      </w:r>
    </w:p>
    <w:p w14:paraId="69CB308E" w14:textId="77777777" w:rsidR="00854170" w:rsidRPr="00A302F5" w:rsidRDefault="00854170" w:rsidP="00854170">
      <w:pPr>
        <w:spacing w:line="240" w:lineRule="auto"/>
        <w:ind w:right="-1"/>
        <w:rPr>
          <w:b/>
        </w:rPr>
      </w:pPr>
    </w:p>
    <w:p w14:paraId="12D405FC" w14:textId="77777777" w:rsidR="00854170" w:rsidRPr="00A302F5" w:rsidRDefault="00854170" w:rsidP="00854170">
      <w:pPr>
        <w:pStyle w:val="NormalAgency"/>
      </w:pPr>
    </w:p>
    <w:p w14:paraId="66E090F1" w14:textId="77777777" w:rsidR="00854170" w:rsidRPr="00412450" w:rsidRDefault="00854170" w:rsidP="00854170">
      <w:pPr>
        <w:spacing w:line="240" w:lineRule="auto"/>
        <w:rPr>
          <w:noProof/>
          <w:szCs w:val="22"/>
        </w:rPr>
      </w:pPr>
    </w:p>
    <w:p w14:paraId="50255C5E" w14:textId="77777777" w:rsidR="00854170" w:rsidRPr="00A302F5" w:rsidRDefault="00854170" w:rsidP="00854170">
      <w:pPr>
        <w:spacing w:line="240" w:lineRule="auto"/>
      </w:pPr>
    </w:p>
    <w:p w14:paraId="445574CA" w14:textId="77777777" w:rsidR="00854170" w:rsidRPr="00A302F5" w:rsidRDefault="00854170" w:rsidP="00854170">
      <w:pPr>
        <w:spacing w:line="240" w:lineRule="auto"/>
      </w:pPr>
    </w:p>
    <w:p w14:paraId="1D6E3FC7" w14:textId="77777777" w:rsidR="00854170" w:rsidRPr="00A302F5" w:rsidRDefault="00854170" w:rsidP="00854170">
      <w:pPr>
        <w:spacing w:line="240" w:lineRule="auto"/>
      </w:pPr>
    </w:p>
    <w:p w14:paraId="29917954" w14:textId="77777777" w:rsidR="00854170" w:rsidRPr="00A302F5" w:rsidRDefault="00854170" w:rsidP="00854170">
      <w:pPr>
        <w:spacing w:line="240" w:lineRule="auto"/>
      </w:pPr>
    </w:p>
    <w:p w14:paraId="4CE862A8" w14:textId="77777777" w:rsidR="00854170" w:rsidRPr="00A302F5" w:rsidRDefault="00854170" w:rsidP="00854170">
      <w:pPr>
        <w:spacing w:line="240" w:lineRule="auto"/>
      </w:pPr>
    </w:p>
    <w:p w14:paraId="0A1DAA64" w14:textId="77777777" w:rsidR="00854170" w:rsidRPr="00A302F5" w:rsidRDefault="00854170" w:rsidP="00854170">
      <w:pPr>
        <w:spacing w:line="240" w:lineRule="auto"/>
      </w:pPr>
    </w:p>
    <w:p w14:paraId="2F1E6C43" w14:textId="77777777" w:rsidR="00854170" w:rsidRPr="00A302F5" w:rsidRDefault="00854170" w:rsidP="00854170">
      <w:pPr>
        <w:spacing w:line="240" w:lineRule="auto"/>
      </w:pPr>
    </w:p>
    <w:p w14:paraId="3D2C0714" w14:textId="77777777" w:rsidR="00854170" w:rsidRPr="00A302F5" w:rsidRDefault="00854170" w:rsidP="00854170">
      <w:pPr>
        <w:spacing w:line="240" w:lineRule="auto"/>
      </w:pPr>
    </w:p>
    <w:p w14:paraId="5D1861B5" w14:textId="77777777" w:rsidR="00854170" w:rsidRPr="00A302F5" w:rsidRDefault="00854170" w:rsidP="00854170">
      <w:pPr>
        <w:spacing w:line="240" w:lineRule="auto"/>
      </w:pPr>
    </w:p>
    <w:p w14:paraId="0B69359F" w14:textId="77777777" w:rsidR="00854170" w:rsidRPr="00A302F5" w:rsidRDefault="00854170" w:rsidP="00854170">
      <w:pPr>
        <w:spacing w:line="240" w:lineRule="auto"/>
      </w:pPr>
    </w:p>
    <w:p w14:paraId="5E3AD892" w14:textId="77777777" w:rsidR="00854170" w:rsidRPr="00A302F5" w:rsidRDefault="00854170" w:rsidP="00854170">
      <w:pPr>
        <w:spacing w:line="240" w:lineRule="auto"/>
      </w:pPr>
    </w:p>
    <w:p w14:paraId="129341A4" w14:textId="77777777" w:rsidR="00854170" w:rsidRPr="00A302F5" w:rsidRDefault="00854170" w:rsidP="00854170">
      <w:pPr>
        <w:spacing w:line="240" w:lineRule="auto"/>
      </w:pPr>
    </w:p>
    <w:p w14:paraId="3649F9EF" w14:textId="77777777" w:rsidR="00854170" w:rsidRPr="00A302F5" w:rsidRDefault="00854170" w:rsidP="00854170">
      <w:pPr>
        <w:spacing w:line="240" w:lineRule="auto"/>
      </w:pPr>
    </w:p>
    <w:p w14:paraId="4F0618FE" w14:textId="77777777" w:rsidR="00854170" w:rsidRPr="00A302F5" w:rsidRDefault="00854170" w:rsidP="00854170">
      <w:pPr>
        <w:spacing w:line="240" w:lineRule="auto"/>
      </w:pPr>
    </w:p>
    <w:p w14:paraId="37F9B9F1" w14:textId="77777777" w:rsidR="00854170" w:rsidRPr="00A302F5" w:rsidRDefault="00854170" w:rsidP="00854170">
      <w:pPr>
        <w:spacing w:line="240" w:lineRule="auto"/>
      </w:pPr>
    </w:p>
    <w:p w14:paraId="025F1B16" w14:textId="15EE0DB2" w:rsidR="00854170" w:rsidRPr="00A302F5" w:rsidDel="005F089A" w:rsidRDefault="00854170" w:rsidP="00854170">
      <w:pPr>
        <w:spacing w:line="240" w:lineRule="auto"/>
        <w:outlineLvl w:val="0"/>
        <w:rPr>
          <w:del w:id="38" w:author="MSD3" w:date="2025-11-04T11:14:00Z" w16du:dateUtc="2025-11-04T10:14:00Z"/>
          <w:b/>
        </w:rPr>
      </w:pPr>
    </w:p>
    <w:p w14:paraId="159EC7E1" w14:textId="77777777" w:rsidR="00854170" w:rsidRPr="00A302F5" w:rsidRDefault="00854170" w:rsidP="00854170">
      <w:pPr>
        <w:spacing w:line="240" w:lineRule="auto"/>
        <w:outlineLvl w:val="0"/>
        <w:rPr>
          <w:b/>
        </w:rPr>
      </w:pPr>
    </w:p>
    <w:p w14:paraId="0766AEA7" w14:textId="77777777" w:rsidR="00854170" w:rsidRPr="00A302F5" w:rsidRDefault="00854170" w:rsidP="00854170">
      <w:pPr>
        <w:spacing w:line="240" w:lineRule="auto"/>
        <w:outlineLvl w:val="0"/>
        <w:rPr>
          <w:b/>
        </w:rPr>
      </w:pPr>
    </w:p>
    <w:p w14:paraId="0946F1B9" w14:textId="77777777" w:rsidR="00854170" w:rsidRPr="00A302F5" w:rsidRDefault="00854170" w:rsidP="00854170">
      <w:pPr>
        <w:spacing w:line="240" w:lineRule="auto"/>
        <w:outlineLvl w:val="0"/>
        <w:rPr>
          <w:b/>
        </w:rPr>
      </w:pPr>
    </w:p>
    <w:p w14:paraId="01B3EA67" w14:textId="77777777" w:rsidR="00854170" w:rsidRPr="00A302F5" w:rsidRDefault="00854170" w:rsidP="00854170">
      <w:pPr>
        <w:spacing w:line="240" w:lineRule="auto"/>
        <w:outlineLvl w:val="0"/>
        <w:rPr>
          <w:b/>
        </w:rPr>
      </w:pPr>
    </w:p>
    <w:p w14:paraId="6E341AA0" w14:textId="77777777" w:rsidR="00854170" w:rsidRDefault="00854170" w:rsidP="00854170">
      <w:pPr>
        <w:spacing w:line="240" w:lineRule="auto"/>
        <w:outlineLvl w:val="0"/>
        <w:rPr>
          <w:b/>
          <w:noProof/>
          <w:szCs w:val="22"/>
        </w:rPr>
      </w:pPr>
    </w:p>
    <w:p w14:paraId="5FEE6895" w14:textId="77777777" w:rsidR="00854170" w:rsidRPr="00A302F5" w:rsidRDefault="00854170" w:rsidP="00854170">
      <w:pPr>
        <w:spacing w:line="240" w:lineRule="auto"/>
        <w:jc w:val="center"/>
        <w:outlineLvl w:val="0"/>
        <w:rPr>
          <w:b/>
        </w:rPr>
      </w:pPr>
      <w:r>
        <w:rPr>
          <w:b/>
          <w:noProof/>
        </w:rPr>
        <w:t>ANNEXE III</w:t>
      </w:r>
    </w:p>
    <w:p w14:paraId="582F01A8" w14:textId="77777777" w:rsidR="00854170" w:rsidRPr="00A302F5" w:rsidRDefault="00854170" w:rsidP="00854170">
      <w:pPr>
        <w:spacing w:line="240" w:lineRule="auto"/>
        <w:jc w:val="center"/>
        <w:rPr>
          <w:b/>
        </w:rPr>
      </w:pPr>
    </w:p>
    <w:p w14:paraId="1E5F6898" w14:textId="77777777" w:rsidR="00854170" w:rsidRPr="00A302F5" w:rsidRDefault="00854170" w:rsidP="00854170">
      <w:pPr>
        <w:spacing w:line="240" w:lineRule="auto"/>
        <w:jc w:val="center"/>
        <w:outlineLvl w:val="0"/>
        <w:rPr>
          <w:b/>
        </w:rPr>
      </w:pPr>
      <w:r>
        <w:rPr>
          <w:b/>
          <w:noProof/>
        </w:rPr>
        <w:t>ÉTIQUETAGE ET NOTICE</w:t>
      </w:r>
    </w:p>
    <w:p w14:paraId="4D3C4B89" w14:textId="77777777" w:rsidR="00854170" w:rsidRPr="006B4557" w:rsidRDefault="00854170" w:rsidP="00854170">
      <w:pPr>
        <w:spacing w:line="240" w:lineRule="auto"/>
        <w:rPr>
          <w:b/>
          <w:noProof/>
          <w:szCs w:val="22"/>
        </w:rPr>
      </w:pPr>
      <w:r>
        <w:br w:type="page"/>
      </w:r>
    </w:p>
    <w:p w14:paraId="1D2AA914" w14:textId="77777777" w:rsidR="00854170" w:rsidRPr="006B4557" w:rsidRDefault="00854170" w:rsidP="00854170">
      <w:pPr>
        <w:spacing w:line="240" w:lineRule="auto"/>
        <w:outlineLvl w:val="0"/>
        <w:rPr>
          <w:b/>
          <w:noProof/>
          <w:szCs w:val="22"/>
        </w:rPr>
      </w:pPr>
    </w:p>
    <w:p w14:paraId="08A523BC" w14:textId="77777777" w:rsidR="00854170" w:rsidRPr="00A302F5" w:rsidRDefault="00854170" w:rsidP="00854170">
      <w:pPr>
        <w:spacing w:line="240" w:lineRule="auto"/>
        <w:outlineLvl w:val="0"/>
        <w:rPr>
          <w:b/>
        </w:rPr>
      </w:pPr>
    </w:p>
    <w:p w14:paraId="42589101" w14:textId="77777777" w:rsidR="00854170" w:rsidRPr="00A302F5" w:rsidRDefault="00854170" w:rsidP="00854170">
      <w:pPr>
        <w:spacing w:line="240" w:lineRule="auto"/>
        <w:outlineLvl w:val="0"/>
        <w:rPr>
          <w:b/>
        </w:rPr>
      </w:pPr>
    </w:p>
    <w:p w14:paraId="5ABFA58F" w14:textId="77777777" w:rsidR="00854170" w:rsidRPr="00A302F5" w:rsidRDefault="00854170" w:rsidP="00854170">
      <w:pPr>
        <w:spacing w:line="240" w:lineRule="auto"/>
        <w:outlineLvl w:val="0"/>
        <w:rPr>
          <w:b/>
        </w:rPr>
      </w:pPr>
    </w:p>
    <w:p w14:paraId="053F42C2" w14:textId="77777777" w:rsidR="00854170" w:rsidRPr="00A302F5" w:rsidRDefault="00854170" w:rsidP="00854170">
      <w:pPr>
        <w:spacing w:line="240" w:lineRule="auto"/>
        <w:outlineLvl w:val="0"/>
        <w:rPr>
          <w:b/>
        </w:rPr>
      </w:pPr>
    </w:p>
    <w:p w14:paraId="66F0BDDA" w14:textId="77777777" w:rsidR="00854170" w:rsidRPr="00A302F5" w:rsidRDefault="00854170" w:rsidP="00854170">
      <w:pPr>
        <w:spacing w:line="240" w:lineRule="auto"/>
        <w:outlineLvl w:val="0"/>
        <w:rPr>
          <w:b/>
        </w:rPr>
      </w:pPr>
    </w:p>
    <w:p w14:paraId="3CB048EF" w14:textId="77777777" w:rsidR="00854170" w:rsidRPr="00A302F5" w:rsidRDefault="00854170" w:rsidP="00854170">
      <w:pPr>
        <w:spacing w:line="240" w:lineRule="auto"/>
        <w:outlineLvl w:val="0"/>
        <w:rPr>
          <w:b/>
        </w:rPr>
      </w:pPr>
    </w:p>
    <w:p w14:paraId="51EAD283" w14:textId="77777777" w:rsidR="00854170" w:rsidRPr="00A302F5" w:rsidRDefault="00854170" w:rsidP="00854170">
      <w:pPr>
        <w:spacing w:line="240" w:lineRule="auto"/>
        <w:outlineLvl w:val="0"/>
        <w:rPr>
          <w:b/>
        </w:rPr>
      </w:pPr>
    </w:p>
    <w:p w14:paraId="389AD5B0" w14:textId="77777777" w:rsidR="00854170" w:rsidRPr="00A302F5" w:rsidRDefault="00854170" w:rsidP="00854170">
      <w:pPr>
        <w:spacing w:line="240" w:lineRule="auto"/>
        <w:outlineLvl w:val="0"/>
        <w:rPr>
          <w:b/>
        </w:rPr>
      </w:pPr>
    </w:p>
    <w:p w14:paraId="2704A292" w14:textId="77777777" w:rsidR="00854170" w:rsidRPr="00A302F5" w:rsidRDefault="00854170" w:rsidP="00854170">
      <w:pPr>
        <w:spacing w:line="240" w:lineRule="auto"/>
        <w:outlineLvl w:val="0"/>
        <w:rPr>
          <w:b/>
        </w:rPr>
      </w:pPr>
    </w:p>
    <w:p w14:paraId="77DD8883" w14:textId="77777777" w:rsidR="00854170" w:rsidRPr="00A302F5" w:rsidRDefault="00854170" w:rsidP="00854170">
      <w:pPr>
        <w:spacing w:line="240" w:lineRule="auto"/>
        <w:outlineLvl w:val="0"/>
        <w:rPr>
          <w:b/>
        </w:rPr>
      </w:pPr>
    </w:p>
    <w:p w14:paraId="08CB02C1" w14:textId="77777777" w:rsidR="00854170" w:rsidRPr="00A302F5" w:rsidRDefault="00854170" w:rsidP="00854170">
      <w:pPr>
        <w:spacing w:line="240" w:lineRule="auto"/>
        <w:outlineLvl w:val="0"/>
        <w:rPr>
          <w:b/>
        </w:rPr>
      </w:pPr>
    </w:p>
    <w:p w14:paraId="6F354EA6" w14:textId="77777777" w:rsidR="00854170" w:rsidRPr="00A302F5" w:rsidRDefault="00854170" w:rsidP="00854170">
      <w:pPr>
        <w:spacing w:line="240" w:lineRule="auto"/>
        <w:outlineLvl w:val="0"/>
        <w:rPr>
          <w:b/>
        </w:rPr>
      </w:pPr>
    </w:p>
    <w:p w14:paraId="6B171A68" w14:textId="77777777" w:rsidR="00854170" w:rsidRPr="00A302F5" w:rsidRDefault="00854170" w:rsidP="00854170">
      <w:pPr>
        <w:spacing w:line="240" w:lineRule="auto"/>
        <w:outlineLvl w:val="0"/>
        <w:rPr>
          <w:b/>
        </w:rPr>
      </w:pPr>
    </w:p>
    <w:p w14:paraId="705CFB65" w14:textId="77777777" w:rsidR="00854170" w:rsidRPr="00A302F5" w:rsidRDefault="00854170" w:rsidP="00854170">
      <w:pPr>
        <w:spacing w:line="240" w:lineRule="auto"/>
        <w:outlineLvl w:val="0"/>
        <w:rPr>
          <w:b/>
        </w:rPr>
      </w:pPr>
    </w:p>
    <w:p w14:paraId="3A253605" w14:textId="77777777" w:rsidR="00854170" w:rsidRPr="00A302F5" w:rsidRDefault="00854170" w:rsidP="00854170">
      <w:pPr>
        <w:spacing w:line="240" w:lineRule="auto"/>
        <w:outlineLvl w:val="0"/>
        <w:rPr>
          <w:b/>
        </w:rPr>
      </w:pPr>
    </w:p>
    <w:p w14:paraId="4096400C" w14:textId="77777777" w:rsidR="00854170" w:rsidRDefault="00854170" w:rsidP="00854170">
      <w:pPr>
        <w:spacing w:line="240" w:lineRule="auto"/>
        <w:outlineLvl w:val="0"/>
        <w:rPr>
          <w:ins w:id="39" w:author="MSD3" w:date="2025-11-04T11:14:00Z" w16du:dateUtc="2025-11-04T10:14:00Z"/>
          <w:b/>
        </w:rPr>
      </w:pPr>
    </w:p>
    <w:p w14:paraId="2FCF1952" w14:textId="77777777" w:rsidR="005F089A" w:rsidRPr="00A302F5" w:rsidRDefault="005F089A" w:rsidP="00854170">
      <w:pPr>
        <w:spacing w:line="240" w:lineRule="auto"/>
        <w:outlineLvl w:val="0"/>
        <w:rPr>
          <w:b/>
        </w:rPr>
      </w:pPr>
    </w:p>
    <w:p w14:paraId="5F23EB38" w14:textId="77777777" w:rsidR="00854170" w:rsidRPr="00A302F5" w:rsidRDefault="00854170" w:rsidP="00854170">
      <w:pPr>
        <w:spacing w:line="240" w:lineRule="auto"/>
        <w:outlineLvl w:val="0"/>
        <w:rPr>
          <w:b/>
        </w:rPr>
      </w:pPr>
    </w:p>
    <w:p w14:paraId="00039B8A" w14:textId="77777777" w:rsidR="00854170" w:rsidRPr="00A302F5" w:rsidRDefault="00854170" w:rsidP="00854170">
      <w:pPr>
        <w:spacing w:line="240" w:lineRule="auto"/>
        <w:outlineLvl w:val="0"/>
        <w:rPr>
          <w:b/>
        </w:rPr>
      </w:pPr>
    </w:p>
    <w:p w14:paraId="2572A898" w14:textId="77777777" w:rsidR="00854170" w:rsidRPr="00A302F5" w:rsidRDefault="00854170" w:rsidP="00854170">
      <w:pPr>
        <w:spacing w:line="240" w:lineRule="auto"/>
        <w:outlineLvl w:val="0"/>
        <w:rPr>
          <w:b/>
        </w:rPr>
      </w:pPr>
    </w:p>
    <w:p w14:paraId="3ABA902F" w14:textId="77777777" w:rsidR="00854170" w:rsidRPr="00A302F5" w:rsidRDefault="00854170" w:rsidP="00854170">
      <w:pPr>
        <w:spacing w:line="240" w:lineRule="auto"/>
        <w:outlineLvl w:val="0"/>
        <w:rPr>
          <w:b/>
        </w:rPr>
      </w:pPr>
    </w:p>
    <w:p w14:paraId="223A2EE2" w14:textId="77777777" w:rsidR="00854170" w:rsidRPr="00A302F5" w:rsidRDefault="00854170" w:rsidP="00854170">
      <w:pPr>
        <w:spacing w:line="240" w:lineRule="auto"/>
        <w:outlineLvl w:val="0"/>
        <w:rPr>
          <w:b/>
        </w:rPr>
      </w:pPr>
    </w:p>
    <w:p w14:paraId="2D256121" w14:textId="77777777" w:rsidR="00854170" w:rsidRPr="00CF1192" w:rsidRDefault="00854170" w:rsidP="00CF1192">
      <w:pPr>
        <w:pStyle w:val="TitleA"/>
      </w:pPr>
      <w:r w:rsidRPr="00CF1192">
        <w:rPr>
          <w:rStyle w:val="DoNotTranslateExternal1"/>
          <w:b/>
          <w:noProof w:val="0"/>
          <w:szCs w:val="20"/>
        </w:rPr>
        <w:t>A.</w:t>
      </w:r>
      <w:r w:rsidRPr="00CF1192">
        <w:t xml:space="preserve"> ÉTIQUETAGE</w:t>
      </w:r>
    </w:p>
    <w:p w14:paraId="0E0BFE57" w14:textId="77777777" w:rsidR="00854170" w:rsidRPr="00A302F5" w:rsidRDefault="00854170" w:rsidP="00854170">
      <w:pPr>
        <w:shd w:val="clear" w:color="auto" w:fill="FFFFFF"/>
        <w:spacing w:line="240" w:lineRule="auto"/>
      </w:pPr>
      <w:r w:rsidRPr="00A302F5">
        <w:br w:type="page"/>
      </w:r>
    </w:p>
    <w:p w14:paraId="7D2910CA" w14:textId="6685B971" w:rsidR="00854170" w:rsidRPr="006B4557" w:rsidRDefault="00854170" w:rsidP="00854170">
      <w:pPr>
        <w:pBdr>
          <w:top w:val="single" w:sz="4" w:space="1" w:color="auto"/>
          <w:left w:val="single" w:sz="4" w:space="4" w:color="auto"/>
          <w:bottom w:val="single" w:sz="4" w:space="1" w:color="auto"/>
          <w:right w:val="single" w:sz="4" w:space="4" w:color="auto"/>
        </w:pBdr>
        <w:spacing w:line="240" w:lineRule="auto"/>
        <w:rPr>
          <w:b/>
          <w:noProof/>
          <w:szCs w:val="22"/>
        </w:rPr>
      </w:pPr>
      <w:r>
        <w:rPr>
          <w:b/>
          <w:noProof/>
        </w:rPr>
        <w:lastRenderedPageBreak/>
        <w:t>MENTIONS DEVANT FIGURER SUR L’EMBALLAGE EXTÉRIEUR</w:t>
      </w:r>
    </w:p>
    <w:p w14:paraId="2B7616A3" w14:textId="77777777" w:rsidR="00854170" w:rsidRPr="006B4557" w:rsidRDefault="00854170" w:rsidP="00854170">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6C4F2B6D" w14:textId="6F009262" w:rsidR="00854170" w:rsidRPr="006B4557" w:rsidRDefault="00C20F17" w:rsidP="00854170">
      <w:pPr>
        <w:pBdr>
          <w:top w:val="single" w:sz="4" w:space="1" w:color="auto"/>
          <w:left w:val="single" w:sz="4" w:space="4" w:color="auto"/>
          <w:bottom w:val="single" w:sz="4" w:space="1" w:color="auto"/>
          <w:right w:val="single" w:sz="4" w:space="4" w:color="auto"/>
        </w:pBdr>
        <w:spacing w:line="240" w:lineRule="auto"/>
        <w:rPr>
          <w:bCs/>
          <w:noProof/>
          <w:szCs w:val="22"/>
        </w:rPr>
      </w:pPr>
      <w:r>
        <w:rPr>
          <w:b/>
          <w:noProof/>
        </w:rPr>
        <w:t>ETUI</w:t>
      </w:r>
    </w:p>
    <w:p w14:paraId="3441E7FD" w14:textId="77777777" w:rsidR="00854170" w:rsidRPr="006B4557" w:rsidRDefault="00854170" w:rsidP="00854170">
      <w:pPr>
        <w:spacing w:line="240" w:lineRule="auto"/>
      </w:pPr>
    </w:p>
    <w:p w14:paraId="5F6DA442" w14:textId="77777777" w:rsidR="00854170" w:rsidRPr="006C6114" w:rsidRDefault="00854170" w:rsidP="00854170">
      <w:pPr>
        <w:spacing w:line="240" w:lineRule="auto"/>
        <w:rPr>
          <w:noProof/>
          <w:szCs w:val="22"/>
        </w:rPr>
      </w:pPr>
    </w:p>
    <w:p w14:paraId="0C435F88" w14:textId="77777777" w:rsidR="00854170" w:rsidRPr="006B4557" w:rsidRDefault="00854170" w:rsidP="00854170">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pPr>
      <w:r>
        <w:rPr>
          <w:b/>
        </w:rPr>
        <w:t>DÉNOMINATION DU MÉDICAMENT</w:t>
      </w:r>
    </w:p>
    <w:p w14:paraId="0FB498EF" w14:textId="77777777" w:rsidR="00854170" w:rsidRPr="00BC6DC2" w:rsidRDefault="00854170" w:rsidP="00854170">
      <w:pPr>
        <w:keepNext/>
        <w:spacing w:line="240" w:lineRule="auto"/>
        <w:rPr>
          <w:noProof/>
          <w:szCs w:val="22"/>
        </w:rPr>
      </w:pPr>
    </w:p>
    <w:p w14:paraId="1E5BC8F7" w14:textId="13390364" w:rsidR="00854170" w:rsidRPr="00AD0CCF" w:rsidRDefault="005855FD" w:rsidP="00854170">
      <w:pPr>
        <w:spacing w:line="240" w:lineRule="auto"/>
        <w:rPr>
          <w:iCs/>
          <w:noProof/>
          <w:szCs w:val="22"/>
        </w:rPr>
      </w:pPr>
      <w:proofErr w:type="spellStart"/>
      <w:r>
        <w:t>Lyfnua</w:t>
      </w:r>
      <w:proofErr w:type="spellEnd"/>
      <w:r>
        <w:t xml:space="preserve"> </w:t>
      </w:r>
      <w:r w:rsidR="00AD0CCF" w:rsidRPr="0036750A">
        <w:t>45 mg, comprimé</w:t>
      </w:r>
      <w:r w:rsidR="002606E5">
        <w:t>s</w:t>
      </w:r>
      <w:r w:rsidR="00AD0CCF" w:rsidRPr="0036750A">
        <w:t xml:space="preserve"> pelliculé</w:t>
      </w:r>
      <w:r w:rsidR="002606E5">
        <w:t>s</w:t>
      </w:r>
      <w:r w:rsidR="00854170">
        <w:t xml:space="preserve"> </w:t>
      </w:r>
    </w:p>
    <w:p w14:paraId="423971CA" w14:textId="581D0892" w:rsidR="00854170" w:rsidRPr="00A302F5" w:rsidRDefault="008C65B8" w:rsidP="00854170">
      <w:pPr>
        <w:spacing w:line="240" w:lineRule="auto"/>
        <w:rPr>
          <w:b/>
        </w:rPr>
      </w:pPr>
      <w:proofErr w:type="spellStart"/>
      <w:proofErr w:type="gramStart"/>
      <w:r>
        <w:t>gefapixant</w:t>
      </w:r>
      <w:proofErr w:type="spellEnd"/>
      <w:proofErr w:type="gramEnd"/>
      <w:r w:rsidR="00854170">
        <w:rPr>
          <w:b/>
        </w:rPr>
        <w:t xml:space="preserve"> </w:t>
      </w:r>
    </w:p>
    <w:p w14:paraId="30CF25DB" w14:textId="77777777" w:rsidR="00854170" w:rsidRPr="00A302F5" w:rsidRDefault="00854170" w:rsidP="00854170">
      <w:pPr>
        <w:spacing w:line="240" w:lineRule="auto"/>
      </w:pPr>
    </w:p>
    <w:p w14:paraId="15EC0360" w14:textId="77777777" w:rsidR="00854170" w:rsidRPr="00A302F5" w:rsidRDefault="00854170" w:rsidP="00854170">
      <w:pPr>
        <w:spacing w:line="240" w:lineRule="auto"/>
      </w:pPr>
    </w:p>
    <w:p w14:paraId="1A4A31ED" w14:textId="77777777" w:rsidR="00854170" w:rsidRPr="00A26F79" w:rsidRDefault="00854170" w:rsidP="00854170">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COMPOSITION EN SUBSTANCE(S) ACTIVE(S)</w:t>
      </w:r>
    </w:p>
    <w:p w14:paraId="2B69FF7B" w14:textId="77777777" w:rsidR="00854170" w:rsidRPr="00560B0A" w:rsidRDefault="00854170" w:rsidP="00854170">
      <w:pPr>
        <w:keepNext/>
        <w:spacing w:line="240" w:lineRule="auto"/>
      </w:pPr>
    </w:p>
    <w:p w14:paraId="7AFA1DEB" w14:textId="13DE6750" w:rsidR="00AD0CCF" w:rsidRPr="0036750A" w:rsidRDefault="00AD0CCF" w:rsidP="00AD0CCF">
      <w:pPr>
        <w:keepNext/>
        <w:widowControl w:val="0"/>
        <w:spacing w:line="240" w:lineRule="auto"/>
        <w:rPr>
          <w:szCs w:val="22"/>
        </w:rPr>
      </w:pPr>
      <w:r w:rsidRPr="0036750A">
        <w:t xml:space="preserve">Chaque comprimé pelliculé contient 45 mg de </w:t>
      </w:r>
      <w:proofErr w:type="spellStart"/>
      <w:r w:rsidR="008C65B8" w:rsidRPr="0036750A">
        <w:t>g</w:t>
      </w:r>
      <w:r w:rsidR="008C65B8">
        <w:t>e</w:t>
      </w:r>
      <w:r w:rsidR="008C65B8" w:rsidRPr="0036750A">
        <w:t>fapixant</w:t>
      </w:r>
      <w:proofErr w:type="spellEnd"/>
      <w:r w:rsidRPr="0036750A">
        <w:t xml:space="preserve"> </w:t>
      </w:r>
      <w:r>
        <w:t>(sous forme de</w:t>
      </w:r>
      <w:r w:rsidRPr="0036750A">
        <w:t xml:space="preserve"> citrate</w:t>
      </w:r>
      <w:r>
        <w:t>)</w:t>
      </w:r>
      <w:r w:rsidRPr="0036750A">
        <w:t xml:space="preserve"> </w:t>
      </w:r>
    </w:p>
    <w:p w14:paraId="2F6B8ABA" w14:textId="77777777" w:rsidR="00854170" w:rsidRPr="00A302F5" w:rsidRDefault="00854170" w:rsidP="00854170">
      <w:pPr>
        <w:spacing w:line="240" w:lineRule="auto"/>
      </w:pPr>
    </w:p>
    <w:p w14:paraId="4BB5DCAF" w14:textId="77777777" w:rsidR="00854170" w:rsidRPr="00A302F5" w:rsidRDefault="00854170" w:rsidP="00854170">
      <w:pPr>
        <w:spacing w:line="240" w:lineRule="auto"/>
      </w:pPr>
    </w:p>
    <w:p w14:paraId="1ADFFA9F" w14:textId="77777777" w:rsidR="00854170" w:rsidRPr="008225EB" w:rsidRDefault="00854170" w:rsidP="00854170">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LISTE DES EXCIPIENTS</w:t>
      </w:r>
    </w:p>
    <w:p w14:paraId="1D9E5F75" w14:textId="77777777" w:rsidR="00854170" w:rsidRPr="00A3136F" w:rsidRDefault="00854170" w:rsidP="00854170">
      <w:pPr>
        <w:spacing w:line="240" w:lineRule="auto"/>
        <w:rPr>
          <w:noProof/>
          <w:szCs w:val="22"/>
        </w:rPr>
      </w:pPr>
    </w:p>
    <w:p w14:paraId="5FC0E019" w14:textId="77777777" w:rsidR="00854170" w:rsidRPr="000643D3" w:rsidRDefault="00854170" w:rsidP="00854170">
      <w:pPr>
        <w:spacing w:line="240" w:lineRule="auto"/>
        <w:rPr>
          <w:noProof/>
          <w:szCs w:val="22"/>
        </w:rPr>
      </w:pPr>
    </w:p>
    <w:p w14:paraId="0561FBB3" w14:textId="77777777" w:rsidR="00854170" w:rsidRPr="00412450" w:rsidRDefault="00854170" w:rsidP="00854170">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FORME PHARMACEUTIQUE ET CONTENU</w:t>
      </w:r>
    </w:p>
    <w:p w14:paraId="1B01A2A0" w14:textId="27C95A56" w:rsidR="00854170" w:rsidRDefault="00854170" w:rsidP="00854170">
      <w:pPr>
        <w:spacing w:line="240" w:lineRule="auto"/>
        <w:rPr>
          <w:noProof/>
          <w:szCs w:val="22"/>
        </w:rPr>
      </w:pPr>
    </w:p>
    <w:p w14:paraId="3F6D3D9E" w14:textId="45E1FB80" w:rsidR="00AD0CCF" w:rsidRPr="00AD0CCF" w:rsidRDefault="00AD0CCF" w:rsidP="00AD0CCF">
      <w:pPr>
        <w:keepNext/>
        <w:keepLines/>
        <w:spacing w:line="240" w:lineRule="auto"/>
        <w:outlineLvl w:val="0"/>
        <w:rPr>
          <w:noProof/>
          <w:szCs w:val="22"/>
          <w:shd w:val="clear" w:color="auto" w:fill="CCCCCC"/>
          <w:lang w:val="en-US"/>
        </w:rPr>
      </w:pPr>
      <w:r w:rsidRPr="00AD0CCF">
        <w:rPr>
          <w:noProof/>
          <w:szCs w:val="22"/>
          <w:lang w:val="en-US"/>
        </w:rPr>
        <w:t>28</w:t>
      </w:r>
      <w:r w:rsidRPr="00AD0CCF">
        <w:rPr>
          <w:lang w:val="en-US"/>
        </w:rPr>
        <w:t> </w:t>
      </w:r>
      <w:proofErr w:type="spellStart"/>
      <w:r w:rsidRPr="00484CDE">
        <w:rPr>
          <w:noProof/>
          <w:szCs w:val="22"/>
          <w:lang w:val="en-US"/>
        </w:rPr>
        <w:t>comprimés</w:t>
      </w:r>
      <w:proofErr w:type="spellEnd"/>
      <w:r w:rsidRPr="00484CDE">
        <w:rPr>
          <w:noProof/>
          <w:szCs w:val="22"/>
          <w:lang w:val="en-US"/>
        </w:rPr>
        <w:t xml:space="preserve"> pelliculés</w:t>
      </w:r>
    </w:p>
    <w:p w14:paraId="5CE1B974" w14:textId="618143C9" w:rsidR="00AD0CCF" w:rsidRPr="00AD0CCF" w:rsidRDefault="00AD0CCF" w:rsidP="00AD0CCF">
      <w:pPr>
        <w:keepNext/>
        <w:keepLines/>
        <w:spacing w:line="240" w:lineRule="auto"/>
        <w:outlineLvl w:val="0"/>
        <w:rPr>
          <w:noProof/>
          <w:szCs w:val="22"/>
          <w:shd w:val="clear" w:color="auto" w:fill="CCCCCC"/>
          <w:lang w:val="en-US"/>
        </w:rPr>
      </w:pPr>
      <w:r w:rsidRPr="00AD0CCF">
        <w:rPr>
          <w:noProof/>
          <w:szCs w:val="22"/>
          <w:shd w:val="clear" w:color="auto" w:fill="CCCCCC"/>
          <w:lang w:val="en-US"/>
        </w:rPr>
        <w:t>56 comprimés pelliculés</w:t>
      </w:r>
    </w:p>
    <w:p w14:paraId="5A9475EC" w14:textId="1351878B" w:rsidR="00AD0CCF" w:rsidRPr="00AD0CCF" w:rsidRDefault="00AD0CCF" w:rsidP="00AD0CCF">
      <w:pPr>
        <w:keepNext/>
        <w:keepLines/>
        <w:spacing w:line="240" w:lineRule="auto"/>
        <w:outlineLvl w:val="0"/>
        <w:rPr>
          <w:noProof/>
          <w:szCs w:val="22"/>
          <w:shd w:val="clear" w:color="auto" w:fill="CCCCCC"/>
          <w:lang w:val="en-US"/>
        </w:rPr>
      </w:pPr>
      <w:r w:rsidRPr="00AD0CCF">
        <w:rPr>
          <w:noProof/>
          <w:szCs w:val="22"/>
          <w:shd w:val="clear" w:color="auto" w:fill="CCCCCC"/>
          <w:lang w:val="en-US"/>
        </w:rPr>
        <w:t>98 comprimés pelliculés</w:t>
      </w:r>
    </w:p>
    <w:p w14:paraId="729B530E" w14:textId="77777777" w:rsidR="00AD0CCF" w:rsidRPr="006B4557" w:rsidRDefault="00AD0CCF" w:rsidP="00854170">
      <w:pPr>
        <w:spacing w:line="240" w:lineRule="auto"/>
        <w:rPr>
          <w:noProof/>
          <w:szCs w:val="22"/>
        </w:rPr>
      </w:pPr>
    </w:p>
    <w:p w14:paraId="28C88821" w14:textId="77777777" w:rsidR="00854170" w:rsidRPr="007B42D3" w:rsidRDefault="00854170" w:rsidP="00854170">
      <w:pPr>
        <w:spacing w:line="240" w:lineRule="auto"/>
        <w:rPr>
          <w:noProof/>
          <w:szCs w:val="22"/>
        </w:rPr>
      </w:pPr>
    </w:p>
    <w:p w14:paraId="301B0FB7" w14:textId="77777777" w:rsidR="00854170" w:rsidRPr="00067B16" w:rsidRDefault="00854170" w:rsidP="00854170">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MODE ET VOIE(S) D’ADMINISTRATION</w:t>
      </w:r>
    </w:p>
    <w:p w14:paraId="19369C06" w14:textId="77777777" w:rsidR="00854170" w:rsidRPr="00A302F5" w:rsidRDefault="00854170" w:rsidP="00854170">
      <w:pPr>
        <w:keepNext/>
        <w:spacing w:line="240" w:lineRule="auto"/>
      </w:pPr>
    </w:p>
    <w:p w14:paraId="5F0C6307" w14:textId="3A506269" w:rsidR="00854170" w:rsidRDefault="00854170" w:rsidP="00854170">
      <w:pPr>
        <w:spacing w:line="240" w:lineRule="auto"/>
      </w:pPr>
      <w:r w:rsidRPr="00A302F5">
        <w:t>Lire la notice avant utilisation.</w:t>
      </w:r>
    </w:p>
    <w:p w14:paraId="38DC30F5" w14:textId="3B3B5028" w:rsidR="00AD0CCF" w:rsidRPr="00A302F5" w:rsidRDefault="00AD0CCF" w:rsidP="00854170">
      <w:pPr>
        <w:spacing w:line="240" w:lineRule="auto"/>
      </w:pPr>
      <w:r>
        <w:t>Voie orale</w:t>
      </w:r>
    </w:p>
    <w:p w14:paraId="793FDD01" w14:textId="77777777" w:rsidR="00854170" w:rsidRPr="00A302F5" w:rsidRDefault="00854170" w:rsidP="00854170">
      <w:pPr>
        <w:spacing w:line="240" w:lineRule="auto"/>
      </w:pPr>
    </w:p>
    <w:p w14:paraId="220E6AEC" w14:textId="77777777" w:rsidR="00854170" w:rsidRPr="00A302F5" w:rsidRDefault="00854170" w:rsidP="00854170">
      <w:pPr>
        <w:spacing w:line="240" w:lineRule="auto"/>
      </w:pPr>
    </w:p>
    <w:p w14:paraId="1E28A771" w14:textId="77777777" w:rsidR="00854170" w:rsidRPr="00A26F79" w:rsidRDefault="00854170" w:rsidP="00854170">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MISE EN GARDE SPÉCIALE INDIQUANT QUE LE MÉDICAMENT DOIT ÊTRE CONSERVÉ HORS DE VUE ET DE PORTÉE DES ENFANTS</w:t>
      </w:r>
    </w:p>
    <w:p w14:paraId="18AC6D60" w14:textId="77777777" w:rsidR="00854170" w:rsidRPr="00A302F5" w:rsidRDefault="00854170" w:rsidP="00854170">
      <w:pPr>
        <w:keepNext/>
        <w:spacing w:line="240" w:lineRule="auto"/>
      </w:pPr>
    </w:p>
    <w:p w14:paraId="29ECAEC1" w14:textId="77777777" w:rsidR="00854170" w:rsidRPr="00A302F5" w:rsidRDefault="00854170" w:rsidP="00854170">
      <w:pPr>
        <w:spacing w:line="240" w:lineRule="auto"/>
        <w:outlineLvl w:val="0"/>
      </w:pPr>
      <w:r w:rsidRPr="00A302F5">
        <w:t>Tenir hors de la vue et de la portée des enfants.</w:t>
      </w:r>
    </w:p>
    <w:p w14:paraId="77F8E266" w14:textId="77777777" w:rsidR="00854170" w:rsidRPr="00A302F5" w:rsidRDefault="00854170" w:rsidP="00854170">
      <w:pPr>
        <w:spacing w:line="240" w:lineRule="auto"/>
      </w:pPr>
    </w:p>
    <w:p w14:paraId="22125D6A" w14:textId="77777777" w:rsidR="00854170" w:rsidRPr="00A302F5" w:rsidRDefault="00854170" w:rsidP="00854170">
      <w:pPr>
        <w:spacing w:line="240" w:lineRule="auto"/>
      </w:pPr>
    </w:p>
    <w:p w14:paraId="359676D0" w14:textId="77777777" w:rsidR="00854170" w:rsidRPr="00412450" w:rsidRDefault="00854170" w:rsidP="00854170">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AUTRE(S) MISE(S) EN GARDE SPÉCIALE(S), SI NÉCESSAIRE</w:t>
      </w:r>
    </w:p>
    <w:p w14:paraId="6858D217" w14:textId="77777777" w:rsidR="00854170" w:rsidRPr="00EB595B" w:rsidRDefault="00854170" w:rsidP="00854170">
      <w:pPr>
        <w:keepNext/>
        <w:spacing w:line="240" w:lineRule="auto"/>
        <w:rPr>
          <w:noProof/>
          <w:szCs w:val="22"/>
        </w:rPr>
      </w:pPr>
    </w:p>
    <w:p w14:paraId="199AC5C7" w14:textId="77777777" w:rsidR="00854170" w:rsidRPr="006B4557" w:rsidRDefault="00854170" w:rsidP="00854170">
      <w:pPr>
        <w:tabs>
          <w:tab w:val="left" w:pos="749"/>
        </w:tabs>
        <w:spacing w:line="240" w:lineRule="auto"/>
      </w:pPr>
    </w:p>
    <w:p w14:paraId="61A2108C" w14:textId="77777777" w:rsidR="00854170" w:rsidRPr="006B4557" w:rsidRDefault="00854170" w:rsidP="00854170">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pPr>
      <w:r>
        <w:rPr>
          <w:b/>
        </w:rPr>
        <w:t>DATE DE PÉREMPTION</w:t>
      </w:r>
    </w:p>
    <w:p w14:paraId="2161BFF9" w14:textId="77777777" w:rsidR="00854170" w:rsidRPr="006B4557" w:rsidRDefault="00854170" w:rsidP="00854170">
      <w:pPr>
        <w:keepNext/>
        <w:spacing w:line="240" w:lineRule="auto"/>
      </w:pPr>
    </w:p>
    <w:p w14:paraId="3E0E89A0" w14:textId="2A7487EA" w:rsidR="00854170" w:rsidRDefault="00AD0CCF" w:rsidP="00854170">
      <w:pPr>
        <w:spacing w:line="240" w:lineRule="auto"/>
        <w:rPr>
          <w:noProof/>
          <w:szCs w:val="22"/>
        </w:rPr>
      </w:pPr>
      <w:r>
        <w:rPr>
          <w:noProof/>
          <w:szCs w:val="22"/>
        </w:rPr>
        <w:t>EXP</w:t>
      </w:r>
    </w:p>
    <w:p w14:paraId="538EDFBE" w14:textId="77777777" w:rsidR="00AD0CCF" w:rsidRDefault="00AD0CCF" w:rsidP="00854170">
      <w:pPr>
        <w:spacing w:line="240" w:lineRule="auto"/>
        <w:rPr>
          <w:noProof/>
          <w:szCs w:val="22"/>
        </w:rPr>
      </w:pPr>
    </w:p>
    <w:p w14:paraId="66E62D71" w14:textId="77777777" w:rsidR="00AD0CCF" w:rsidRPr="00BC6DC2" w:rsidRDefault="00AD0CCF" w:rsidP="00854170">
      <w:pPr>
        <w:spacing w:line="240" w:lineRule="auto"/>
        <w:rPr>
          <w:noProof/>
          <w:szCs w:val="22"/>
        </w:rPr>
      </w:pPr>
    </w:p>
    <w:p w14:paraId="4EC2949E" w14:textId="77777777" w:rsidR="00854170" w:rsidRPr="00157895" w:rsidRDefault="00854170" w:rsidP="00854170">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PRÉCAUTIONS PARTICULIÈRES DE CONSERVATION</w:t>
      </w:r>
    </w:p>
    <w:p w14:paraId="19CC54E8" w14:textId="77777777" w:rsidR="00854170" w:rsidRPr="001F6423" w:rsidRDefault="00854170" w:rsidP="00854170">
      <w:pPr>
        <w:keepNext/>
        <w:spacing w:line="240" w:lineRule="auto"/>
        <w:rPr>
          <w:noProof/>
          <w:szCs w:val="22"/>
        </w:rPr>
      </w:pPr>
    </w:p>
    <w:p w14:paraId="4EE20426" w14:textId="77777777" w:rsidR="00854170" w:rsidRPr="001F6423" w:rsidRDefault="00854170" w:rsidP="00854170">
      <w:pPr>
        <w:spacing w:line="240" w:lineRule="auto"/>
        <w:ind w:left="567" w:hanging="567"/>
        <w:rPr>
          <w:noProof/>
          <w:szCs w:val="22"/>
        </w:rPr>
      </w:pPr>
    </w:p>
    <w:p w14:paraId="4FC604AA" w14:textId="77777777" w:rsidR="00854170" w:rsidRPr="006B4557" w:rsidRDefault="00854170" w:rsidP="00854170">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PRÉCAUTIONS PARTICULIÈRES D’ÉLIMINATION DES MÉDICAMENTS NON UTILISÉS OU DES DÉCHETS PROVENANT DE CES MÉDICAMENTS S’IL Y A LIEU</w:t>
      </w:r>
    </w:p>
    <w:p w14:paraId="7AADC5F2" w14:textId="77777777" w:rsidR="00854170" w:rsidRPr="006B4557" w:rsidRDefault="00854170" w:rsidP="00854170">
      <w:pPr>
        <w:spacing w:line="240" w:lineRule="auto"/>
        <w:rPr>
          <w:noProof/>
          <w:szCs w:val="22"/>
        </w:rPr>
      </w:pPr>
    </w:p>
    <w:p w14:paraId="778FCD19" w14:textId="77777777" w:rsidR="00854170" w:rsidRPr="006B4557" w:rsidRDefault="00854170" w:rsidP="00854170">
      <w:pPr>
        <w:spacing w:line="240" w:lineRule="auto"/>
        <w:rPr>
          <w:noProof/>
          <w:szCs w:val="22"/>
        </w:rPr>
      </w:pPr>
    </w:p>
    <w:p w14:paraId="62BC1F68" w14:textId="77777777" w:rsidR="00854170" w:rsidRPr="006B4557" w:rsidRDefault="00854170" w:rsidP="00854170">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NOM ET ADRESSE DU TITULAIRE DE L’AUTORISATION DE MISE SUR LE MARCHÉ</w:t>
      </w:r>
    </w:p>
    <w:p w14:paraId="660DC533" w14:textId="77777777" w:rsidR="00854170" w:rsidRPr="006B4557" w:rsidRDefault="00854170" w:rsidP="00854170">
      <w:pPr>
        <w:spacing w:line="240" w:lineRule="auto"/>
        <w:rPr>
          <w:noProof/>
          <w:szCs w:val="22"/>
        </w:rPr>
      </w:pPr>
    </w:p>
    <w:p w14:paraId="24001A4A" w14:textId="77777777" w:rsidR="00AD0CCF" w:rsidRDefault="00AD0CCF" w:rsidP="00AD0CCF">
      <w:pPr>
        <w:keepNext/>
        <w:keepLines/>
        <w:spacing w:line="240" w:lineRule="auto"/>
        <w:ind w:left="567" w:hanging="567"/>
        <w:rPr>
          <w:rFonts w:eastAsia="SimSun"/>
          <w:szCs w:val="22"/>
          <w:lang w:val="en-US"/>
        </w:rPr>
      </w:pPr>
      <w:r>
        <w:rPr>
          <w:rFonts w:eastAsia="SimSun"/>
          <w:szCs w:val="22"/>
          <w:lang w:val="en-US"/>
        </w:rPr>
        <w:t>Merck Sharp &amp; Dohme B.V.</w:t>
      </w:r>
    </w:p>
    <w:p w14:paraId="643579D9" w14:textId="77777777" w:rsidR="00C95387" w:rsidRDefault="00AD0CCF" w:rsidP="00C95387">
      <w:pPr>
        <w:spacing w:line="240" w:lineRule="auto"/>
        <w:rPr>
          <w:rFonts w:eastAsia="SimSun"/>
          <w:szCs w:val="22"/>
          <w:lang w:val="en-US"/>
        </w:rPr>
      </w:pPr>
      <w:proofErr w:type="spellStart"/>
      <w:r>
        <w:rPr>
          <w:rFonts w:eastAsia="SimSun"/>
          <w:szCs w:val="22"/>
          <w:lang w:val="en-US"/>
        </w:rPr>
        <w:t>Waarderweg</w:t>
      </w:r>
      <w:proofErr w:type="spellEnd"/>
      <w:r>
        <w:rPr>
          <w:rFonts w:eastAsia="SimSun"/>
          <w:szCs w:val="22"/>
          <w:lang w:val="en-US"/>
        </w:rPr>
        <w:t xml:space="preserve"> 39</w:t>
      </w:r>
    </w:p>
    <w:p w14:paraId="4A1869D8" w14:textId="77777777" w:rsidR="00C95387" w:rsidRDefault="00AD0CCF" w:rsidP="00C95387">
      <w:pPr>
        <w:spacing w:line="240" w:lineRule="auto"/>
        <w:rPr>
          <w:rFonts w:eastAsia="SimSun"/>
          <w:szCs w:val="22"/>
          <w:lang w:val="en-US"/>
        </w:rPr>
      </w:pPr>
      <w:r>
        <w:rPr>
          <w:rFonts w:eastAsia="SimSun"/>
          <w:szCs w:val="22"/>
          <w:lang w:val="en-US"/>
        </w:rPr>
        <w:t>2031 BN Haarlem</w:t>
      </w:r>
    </w:p>
    <w:p w14:paraId="32FD4EB8" w14:textId="1FFE234C" w:rsidR="00AD0CCF" w:rsidRPr="00C95387" w:rsidRDefault="00505A12" w:rsidP="00C95387">
      <w:pPr>
        <w:spacing w:line="240" w:lineRule="auto"/>
        <w:rPr>
          <w:lang w:val="en-US"/>
        </w:rPr>
      </w:pPr>
      <w:proofErr w:type="gramStart"/>
      <w:r>
        <w:rPr>
          <w:lang w:val="en-US"/>
        </w:rPr>
        <w:t>Pays</w:t>
      </w:r>
      <w:proofErr w:type="gramEnd"/>
      <w:r>
        <w:rPr>
          <w:lang w:val="en-US"/>
        </w:rPr>
        <w:t>-Bas</w:t>
      </w:r>
    </w:p>
    <w:p w14:paraId="5159E700" w14:textId="77777777" w:rsidR="00854170" w:rsidRPr="00C95387" w:rsidRDefault="00854170" w:rsidP="00854170">
      <w:pPr>
        <w:spacing w:line="240" w:lineRule="auto"/>
        <w:rPr>
          <w:lang w:val="en-US"/>
        </w:rPr>
      </w:pPr>
    </w:p>
    <w:p w14:paraId="00FFD03B" w14:textId="77777777" w:rsidR="00854170" w:rsidRPr="00C95387" w:rsidRDefault="00854170" w:rsidP="00854170">
      <w:pPr>
        <w:spacing w:line="240" w:lineRule="auto"/>
        <w:rPr>
          <w:lang w:val="en-US"/>
        </w:rPr>
      </w:pPr>
    </w:p>
    <w:p w14:paraId="70E42A1E" w14:textId="77777777" w:rsidR="00854170" w:rsidRPr="006B4557" w:rsidRDefault="00854170" w:rsidP="00854170">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 xml:space="preserve">NUMÉRO(S) D’AUTORISATION DE MISE SUR LE MARCHÉ </w:t>
      </w:r>
    </w:p>
    <w:p w14:paraId="7C30B410" w14:textId="77777777" w:rsidR="00854170" w:rsidRPr="00A302F5" w:rsidRDefault="00854170" w:rsidP="00854170">
      <w:pPr>
        <w:spacing w:line="240" w:lineRule="auto"/>
      </w:pPr>
    </w:p>
    <w:p w14:paraId="289DDB78" w14:textId="26C26812" w:rsidR="00C95387" w:rsidRPr="00C95387" w:rsidRDefault="00C84C9D" w:rsidP="00C95387">
      <w:pPr>
        <w:keepNext/>
        <w:keepLines/>
        <w:spacing w:line="240" w:lineRule="auto"/>
        <w:outlineLvl w:val="0"/>
        <w:rPr>
          <w:noProof/>
          <w:szCs w:val="22"/>
        </w:rPr>
      </w:pPr>
      <w:r>
        <w:rPr>
          <w:color w:val="000000"/>
        </w:rPr>
        <w:t>EU/1/21/1613/</w:t>
      </w:r>
      <w:r w:rsidR="00C95387" w:rsidRPr="00C95387">
        <w:rPr>
          <w:noProof/>
        </w:rPr>
        <w:t>00</w:t>
      </w:r>
      <w:r w:rsidR="00C95387" w:rsidRPr="00C95387">
        <w:rPr>
          <w:noProof/>
          <w:szCs w:val="22"/>
        </w:rPr>
        <w:t xml:space="preserve">1 </w:t>
      </w:r>
      <w:r w:rsidR="00C95387" w:rsidRPr="00C95387">
        <w:rPr>
          <w:noProof/>
          <w:szCs w:val="22"/>
          <w:shd w:val="clear" w:color="auto" w:fill="CCCCCC"/>
        </w:rPr>
        <w:t>(28 comprimés pelliculés)</w:t>
      </w:r>
    </w:p>
    <w:p w14:paraId="4AF962DC" w14:textId="0B1F391C" w:rsidR="00C95387" w:rsidRPr="00C95387" w:rsidRDefault="00C84C9D" w:rsidP="00C95387">
      <w:pPr>
        <w:keepNext/>
        <w:keepLines/>
        <w:spacing w:line="240" w:lineRule="auto"/>
        <w:outlineLvl w:val="0"/>
        <w:rPr>
          <w:noProof/>
          <w:szCs w:val="22"/>
          <w:shd w:val="clear" w:color="auto" w:fill="CCCCCC"/>
        </w:rPr>
      </w:pPr>
      <w:r w:rsidRPr="00DD1F40">
        <w:rPr>
          <w:noProof/>
          <w:szCs w:val="22"/>
          <w:shd w:val="clear" w:color="auto" w:fill="CCCCCC"/>
        </w:rPr>
        <w:t>EU/1/21/1613/</w:t>
      </w:r>
      <w:r w:rsidR="00C95387" w:rsidRPr="00C95387">
        <w:rPr>
          <w:noProof/>
          <w:szCs w:val="22"/>
          <w:shd w:val="clear" w:color="auto" w:fill="CCCCCC"/>
        </w:rPr>
        <w:t>002 (56 comprimés pelliculés)</w:t>
      </w:r>
    </w:p>
    <w:p w14:paraId="5C526AB6" w14:textId="47DE8DFC" w:rsidR="00C95387" w:rsidRPr="00FC41DE" w:rsidRDefault="00C84C9D" w:rsidP="00C95387">
      <w:pPr>
        <w:keepNext/>
        <w:keepLines/>
        <w:spacing w:line="240" w:lineRule="auto"/>
        <w:outlineLvl w:val="0"/>
        <w:rPr>
          <w:noProof/>
          <w:szCs w:val="22"/>
          <w:shd w:val="clear" w:color="auto" w:fill="CCCCCC"/>
        </w:rPr>
      </w:pPr>
      <w:r w:rsidRPr="00DD1F40">
        <w:rPr>
          <w:noProof/>
          <w:szCs w:val="22"/>
          <w:shd w:val="clear" w:color="auto" w:fill="CCCCCC"/>
        </w:rPr>
        <w:t>EU/1/21/1613/</w:t>
      </w:r>
      <w:r w:rsidR="00C95387" w:rsidRPr="00FC41DE">
        <w:rPr>
          <w:noProof/>
          <w:szCs w:val="22"/>
          <w:shd w:val="clear" w:color="auto" w:fill="CCCCCC"/>
        </w:rPr>
        <w:t>00</w:t>
      </w:r>
      <w:r w:rsidR="00C95387">
        <w:rPr>
          <w:noProof/>
          <w:szCs w:val="22"/>
          <w:shd w:val="clear" w:color="auto" w:fill="CCCCCC"/>
        </w:rPr>
        <w:t>3</w:t>
      </w:r>
      <w:r w:rsidR="00C95387" w:rsidRPr="00FC41DE">
        <w:rPr>
          <w:noProof/>
          <w:szCs w:val="22"/>
          <w:shd w:val="clear" w:color="auto" w:fill="CCCCCC"/>
        </w:rPr>
        <w:t xml:space="preserve"> </w:t>
      </w:r>
      <w:r w:rsidR="00C95387" w:rsidRPr="000B1898">
        <w:rPr>
          <w:noProof/>
          <w:szCs w:val="22"/>
          <w:shd w:val="clear" w:color="auto" w:fill="CCCCCC"/>
        </w:rPr>
        <w:t>(</w:t>
      </w:r>
      <w:r w:rsidR="00C95387">
        <w:rPr>
          <w:noProof/>
          <w:szCs w:val="22"/>
          <w:shd w:val="clear" w:color="auto" w:fill="CCCCCC"/>
        </w:rPr>
        <w:t>98</w:t>
      </w:r>
      <w:r w:rsidR="00C95387" w:rsidRPr="000B1898">
        <w:rPr>
          <w:noProof/>
          <w:szCs w:val="22"/>
          <w:shd w:val="clear" w:color="auto" w:fill="CCCCCC"/>
        </w:rPr>
        <w:t> </w:t>
      </w:r>
      <w:r w:rsidR="00C95387" w:rsidRPr="00AD0CCF">
        <w:rPr>
          <w:noProof/>
          <w:szCs w:val="22"/>
          <w:shd w:val="clear" w:color="auto" w:fill="CCCCCC"/>
          <w:lang w:val="en-US"/>
        </w:rPr>
        <w:t>comprimés pelliculés</w:t>
      </w:r>
      <w:r w:rsidR="00C95387" w:rsidRPr="000B1898">
        <w:rPr>
          <w:noProof/>
          <w:szCs w:val="22"/>
          <w:shd w:val="clear" w:color="auto" w:fill="CCCCCC"/>
        </w:rPr>
        <w:t>)</w:t>
      </w:r>
    </w:p>
    <w:p w14:paraId="78F3EF57" w14:textId="77777777" w:rsidR="00854170" w:rsidRPr="00A302F5" w:rsidRDefault="00854170" w:rsidP="00854170">
      <w:pPr>
        <w:spacing w:line="240" w:lineRule="auto"/>
      </w:pPr>
    </w:p>
    <w:p w14:paraId="4131CAD3" w14:textId="77777777" w:rsidR="00854170" w:rsidRPr="00A302F5" w:rsidRDefault="00854170" w:rsidP="00854170">
      <w:pPr>
        <w:spacing w:line="240" w:lineRule="auto"/>
      </w:pPr>
    </w:p>
    <w:p w14:paraId="2E3EE1FC" w14:textId="234ED393" w:rsidR="00854170" w:rsidRPr="006B4557" w:rsidRDefault="00854170" w:rsidP="00854170">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NUMÉRO DU LOT</w:t>
      </w:r>
    </w:p>
    <w:p w14:paraId="3D705883" w14:textId="77777777" w:rsidR="00854170" w:rsidRPr="006B4557" w:rsidRDefault="00854170" w:rsidP="00854170">
      <w:pPr>
        <w:spacing w:line="240" w:lineRule="auto"/>
        <w:rPr>
          <w:i/>
          <w:noProof/>
          <w:szCs w:val="22"/>
        </w:rPr>
      </w:pPr>
    </w:p>
    <w:p w14:paraId="1A007CDF" w14:textId="7C361FAF" w:rsidR="00854170" w:rsidRDefault="00C95387" w:rsidP="00854170">
      <w:pPr>
        <w:spacing w:line="240" w:lineRule="auto"/>
        <w:rPr>
          <w:noProof/>
          <w:szCs w:val="22"/>
        </w:rPr>
      </w:pPr>
      <w:r>
        <w:rPr>
          <w:noProof/>
          <w:szCs w:val="22"/>
        </w:rPr>
        <w:t>Lot</w:t>
      </w:r>
    </w:p>
    <w:p w14:paraId="3A6998A1" w14:textId="77777777" w:rsidR="00C95387" w:rsidRDefault="00C95387" w:rsidP="00854170">
      <w:pPr>
        <w:spacing w:line="240" w:lineRule="auto"/>
        <w:rPr>
          <w:noProof/>
          <w:szCs w:val="22"/>
        </w:rPr>
      </w:pPr>
    </w:p>
    <w:p w14:paraId="69361DA4" w14:textId="77777777" w:rsidR="00C95387" w:rsidRPr="006B4557" w:rsidRDefault="00C95387" w:rsidP="00854170">
      <w:pPr>
        <w:spacing w:line="240" w:lineRule="auto"/>
        <w:rPr>
          <w:noProof/>
          <w:szCs w:val="22"/>
        </w:rPr>
      </w:pPr>
    </w:p>
    <w:p w14:paraId="1FC34457" w14:textId="77777777" w:rsidR="00854170" w:rsidRPr="006B4557" w:rsidRDefault="00854170" w:rsidP="00854170">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CONDITIONS DE PRESCRIPTION ET DE DÉLIVRANCE</w:t>
      </w:r>
    </w:p>
    <w:p w14:paraId="21218277" w14:textId="77777777" w:rsidR="00854170" w:rsidRPr="006B4557" w:rsidRDefault="00854170" w:rsidP="00854170">
      <w:pPr>
        <w:spacing w:line="240" w:lineRule="auto"/>
        <w:rPr>
          <w:i/>
          <w:noProof/>
          <w:szCs w:val="22"/>
        </w:rPr>
      </w:pPr>
    </w:p>
    <w:p w14:paraId="1D96E64D" w14:textId="77777777" w:rsidR="00854170" w:rsidRPr="00B3208E" w:rsidRDefault="00854170" w:rsidP="00854170">
      <w:pPr>
        <w:spacing w:line="240" w:lineRule="auto"/>
        <w:rPr>
          <w:noProof/>
          <w:szCs w:val="22"/>
        </w:rPr>
      </w:pPr>
    </w:p>
    <w:p w14:paraId="410DCDFF" w14:textId="77777777" w:rsidR="00854170" w:rsidRPr="00A26F79" w:rsidRDefault="00854170" w:rsidP="00854170">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INDICATIONS D’UTILISATION</w:t>
      </w:r>
    </w:p>
    <w:p w14:paraId="49A4880D" w14:textId="77777777" w:rsidR="00854170" w:rsidRPr="008225EB" w:rsidRDefault="00854170" w:rsidP="00854170">
      <w:pPr>
        <w:spacing w:line="240" w:lineRule="auto"/>
        <w:rPr>
          <w:noProof/>
          <w:szCs w:val="22"/>
        </w:rPr>
      </w:pPr>
    </w:p>
    <w:p w14:paraId="48044173" w14:textId="77777777" w:rsidR="00854170" w:rsidRPr="008225EB" w:rsidRDefault="00854170" w:rsidP="00854170">
      <w:pPr>
        <w:spacing w:line="240" w:lineRule="auto"/>
        <w:rPr>
          <w:noProof/>
          <w:szCs w:val="22"/>
        </w:rPr>
      </w:pPr>
    </w:p>
    <w:p w14:paraId="664FB3BD" w14:textId="77777777" w:rsidR="00854170" w:rsidRPr="00A302F5" w:rsidRDefault="00854170" w:rsidP="00924177">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pPr>
      <w:r>
        <w:rPr>
          <w:b/>
          <w:noProof/>
        </w:rPr>
        <w:t>INFORMATIONS EN BRAILLE</w:t>
      </w:r>
    </w:p>
    <w:p w14:paraId="1AAF4722" w14:textId="77777777" w:rsidR="00854170" w:rsidRPr="00A302F5" w:rsidRDefault="00854170" w:rsidP="0045765A">
      <w:pPr>
        <w:keepNext/>
        <w:spacing w:line="240" w:lineRule="auto"/>
      </w:pPr>
    </w:p>
    <w:p w14:paraId="6AF9DBBA" w14:textId="0D43C1C9" w:rsidR="00854170" w:rsidRDefault="005855FD" w:rsidP="0045765A">
      <w:pPr>
        <w:keepNext/>
        <w:spacing w:line="240" w:lineRule="auto"/>
        <w:rPr>
          <w:noProof/>
          <w:szCs w:val="22"/>
          <w:shd w:val="clear" w:color="auto" w:fill="CCCCCC"/>
        </w:rPr>
      </w:pPr>
      <w:proofErr w:type="spellStart"/>
      <w:r>
        <w:rPr>
          <w:lang w:val="en-US"/>
        </w:rPr>
        <w:t>Ly</w:t>
      </w:r>
      <w:r w:rsidR="002606E5">
        <w:rPr>
          <w:lang w:val="en-US"/>
        </w:rPr>
        <w:t>f</w:t>
      </w:r>
      <w:r>
        <w:rPr>
          <w:lang w:val="en-US"/>
        </w:rPr>
        <w:t>nua</w:t>
      </w:r>
      <w:proofErr w:type="spellEnd"/>
      <w:r>
        <w:rPr>
          <w:lang w:val="en-US"/>
        </w:rPr>
        <w:t xml:space="preserve"> </w:t>
      </w:r>
      <w:r w:rsidR="00C95387" w:rsidRPr="00DB587E">
        <w:rPr>
          <w:lang w:val="en-US"/>
        </w:rPr>
        <w:t>45 mg</w:t>
      </w:r>
    </w:p>
    <w:p w14:paraId="0E6F523A" w14:textId="1A9687E4" w:rsidR="00854170" w:rsidRDefault="00854170" w:rsidP="00854170">
      <w:pPr>
        <w:spacing w:line="240" w:lineRule="auto"/>
        <w:rPr>
          <w:noProof/>
          <w:szCs w:val="22"/>
          <w:shd w:val="clear" w:color="auto" w:fill="CCCCCC"/>
        </w:rPr>
      </w:pPr>
    </w:p>
    <w:p w14:paraId="1BE7E393" w14:textId="77777777" w:rsidR="00C95387" w:rsidRPr="00067B16" w:rsidRDefault="00C95387" w:rsidP="00854170">
      <w:pPr>
        <w:spacing w:line="240" w:lineRule="auto"/>
        <w:rPr>
          <w:noProof/>
          <w:szCs w:val="22"/>
          <w:shd w:val="clear" w:color="auto" w:fill="CCCCCC"/>
        </w:rPr>
      </w:pPr>
    </w:p>
    <w:p w14:paraId="5FB24506" w14:textId="77777777" w:rsidR="00854170" w:rsidRPr="00C937E7" w:rsidRDefault="00854170" w:rsidP="00854170">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Pr>
          <w:b/>
          <w:noProof/>
        </w:rPr>
        <w:t>IDENTIFIANT UNIQUE - CODE-BARRES 2D</w:t>
      </w:r>
    </w:p>
    <w:p w14:paraId="550EDBBC" w14:textId="77777777" w:rsidR="00854170" w:rsidRPr="00C937E7" w:rsidRDefault="00854170" w:rsidP="00854170">
      <w:pPr>
        <w:tabs>
          <w:tab w:val="clear" w:pos="567"/>
        </w:tabs>
        <w:spacing w:line="240" w:lineRule="auto"/>
        <w:rPr>
          <w:noProof/>
        </w:rPr>
      </w:pPr>
    </w:p>
    <w:p w14:paraId="36108BFF" w14:textId="584EB90F" w:rsidR="00854170" w:rsidRPr="00C937E7" w:rsidRDefault="00854170" w:rsidP="00854170">
      <w:pPr>
        <w:spacing w:line="240" w:lineRule="auto"/>
        <w:rPr>
          <w:noProof/>
          <w:szCs w:val="22"/>
          <w:shd w:val="clear" w:color="auto" w:fill="CCCCCC"/>
        </w:rPr>
      </w:pPr>
      <w:r w:rsidRPr="0091676B">
        <w:rPr>
          <w:noProof/>
          <w:highlight w:val="lightGray"/>
        </w:rPr>
        <w:t>code-barres 2D portant l'identifiant unique inclus.</w:t>
      </w:r>
    </w:p>
    <w:p w14:paraId="584F9790" w14:textId="77777777" w:rsidR="00854170" w:rsidRPr="00C937E7" w:rsidRDefault="00854170" w:rsidP="00854170">
      <w:pPr>
        <w:tabs>
          <w:tab w:val="clear" w:pos="567"/>
        </w:tabs>
        <w:spacing w:line="240" w:lineRule="auto"/>
        <w:rPr>
          <w:noProof/>
        </w:rPr>
      </w:pPr>
    </w:p>
    <w:p w14:paraId="0076499B" w14:textId="77777777" w:rsidR="00854170" w:rsidRPr="00C937E7" w:rsidRDefault="00854170" w:rsidP="00854170">
      <w:pPr>
        <w:tabs>
          <w:tab w:val="clear" w:pos="567"/>
        </w:tabs>
        <w:spacing w:line="240" w:lineRule="auto"/>
        <w:rPr>
          <w:noProof/>
        </w:rPr>
      </w:pPr>
    </w:p>
    <w:p w14:paraId="54F26E10" w14:textId="77777777" w:rsidR="00854170" w:rsidRPr="00C937E7" w:rsidRDefault="00854170" w:rsidP="00854170">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Pr>
          <w:b/>
          <w:noProof/>
        </w:rPr>
        <w:t>IDENTIFIANT UNIQUE - DONNÉES LISIBLES PAR LES HUMAINS</w:t>
      </w:r>
    </w:p>
    <w:p w14:paraId="737542D6" w14:textId="77777777" w:rsidR="00854170" w:rsidRPr="00C937E7" w:rsidRDefault="00854170" w:rsidP="00854170">
      <w:pPr>
        <w:tabs>
          <w:tab w:val="clear" w:pos="567"/>
        </w:tabs>
        <w:spacing w:line="240" w:lineRule="auto"/>
        <w:rPr>
          <w:noProof/>
        </w:rPr>
      </w:pPr>
    </w:p>
    <w:p w14:paraId="74920E0A" w14:textId="0D867CA7" w:rsidR="00854170" w:rsidRPr="00345F79" w:rsidRDefault="00854170" w:rsidP="00854170">
      <w:pPr>
        <w:rPr>
          <w:color w:val="008000"/>
          <w:szCs w:val="22"/>
        </w:rPr>
      </w:pPr>
      <w:r>
        <w:t>PC</w:t>
      </w:r>
    </w:p>
    <w:p w14:paraId="2231910B" w14:textId="3BD37C33" w:rsidR="00854170" w:rsidRPr="00C937E7" w:rsidRDefault="00854170" w:rsidP="00854170">
      <w:pPr>
        <w:rPr>
          <w:szCs w:val="22"/>
        </w:rPr>
      </w:pPr>
      <w:r>
        <w:t>SN</w:t>
      </w:r>
    </w:p>
    <w:p w14:paraId="62960CC4" w14:textId="6A3FAC81" w:rsidR="00854170" w:rsidRPr="00C937E7" w:rsidRDefault="00854170" w:rsidP="00854170">
      <w:pPr>
        <w:rPr>
          <w:szCs w:val="22"/>
        </w:rPr>
      </w:pPr>
      <w:r>
        <w:t>NN</w:t>
      </w:r>
    </w:p>
    <w:p w14:paraId="5D680709" w14:textId="77777777" w:rsidR="00854170" w:rsidRPr="00A26F79" w:rsidRDefault="00854170" w:rsidP="00854170">
      <w:pPr>
        <w:spacing w:line="240" w:lineRule="auto"/>
        <w:rPr>
          <w:noProof/>
          <w:szCs w:val="22"/>
          <w:shd w:val="clear" w:color="auto" w:fill="CCCCCC"/>
        </w:rPr>
      </w:pPr>
    </w:p>
    <w:p w14:paraId="57349748" w14:textId="77777777" w:rsidR="00C95387" w:rsidRPr="006B4557" w:rsidRDefault="00854170" w:rsidP="00C95387">
      <w:pPr>
        <w:pBdr>
          <w:top w:val="single" w:sz="4" w:space="1" w:color="auto"/>
          <w:left w:val="single" w:sz="4" w:space="4" w:color="auto"/>
          <w:bottom w:val="single" w:sz="4" w:space="1" w:color="auto"/>
          <w:right w:val="single" w:sz="4" w:space="4" w:color="auto"/>
        </w:pBdr>
        <w:spacing w:line="240" w:lineRule="auto"/>
        <w:rPr>
          <w:b/>
          <w:noProof/>
          <w:szCs w:val="22"/>
        </w:rPr>
      </w:pPr>
      <w:r>
        <w:br w:type="page"/>
      </w:r>
      <w:r w:rsidR="00C95387">
        <w:rPr>
          <w:b/>
          <w:noProof/>
        </w:rPr>
        <w:lastRenderedPageBreak/>
        <w:t>MENTIONS DEVANT FIGURER SUR L’EMBALLAGE EXTÉRIEUR</w:t>
      </w:r>
    </w:p>
    <w:p w14:paraId="179C7AA7" w14:textId="2BDDCFF5" w:rsidR="00C95387" w:rsidRDefault="00C95387" w:rsidP="00C95387">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77CC4F98" w14:textId="5B54E73C" w:rsidR="003A33C2" w:rsidRPr="00505A12" w:rsidRDefault="008B113D" w:rsidP="00B66252">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szCs w:val="22"/>
        </w:rPr>
      </w:pPr>
      <w:r>
        <w:rPr>
          <w:b/>
          <w:noProof/>
          <w:szCs w:val="22"/>
        </w:rPr>
        <w:t>BOITE</w:t>
      </w:r>
      <w:r w:rsidR="003A33C2">
        <w:rPr>
          <w:b/>
          <w:noProof/>
          <w:szCs w:val="22"/>
        </w:rPr>
        <w:t xml:space="preserve"> EXTERIEURE</w:t>
      </w:r>
      <w:r>
        <w:rPr>
          <w:b/>
          <w:noProof/>
          <w:szCs w:val="22"/>
        </w:rPr>
        <w:t xml:space="preserve"> </w:t>
      </w:r>
      <w:r w:rsidR="003A33C2">
        <w:rPr>
          <w:b/>
          <w:noProof/>
          <w:szCs w:val="22"/>
        </w:rPr>
        <w:t>POUR CONDITIONNEMENT MULTIPLE (AVEC BLUE BOX)</w:t>
      </w:r>
    </w:p>
    <w:p w14:paraId="28C3886F" w14:textId="77777777" w:rsidR="00C95387" w:rsidRPr="006B4557" w:rsidRDefault="00C95387" w:rsidP="00C95387">
      <w:pPr>
        <w:spacing w:line="240" w:lineRule="auto"/>
      </w:pPr>
    </w:p>
    <w:p w14:paraId="7055C2D1" w14:textId="77777777" w:rsidR="00C95387" w:rsidRPr="006C6114" w:rsidRDefault="00C95387" w:rsidP="00DB177E">
      <w:pPr>
        <w:spacing w:line="240" w:lineRule="auto"/>
        <w:rPr>
          <w:noProof/>
          <w:szCs w:val="22"/>
        </w:rPr>
      </w:pPr>
    </w:p>
    <w:p w14:paraId="251FCA7B" w14:textId="77777777" w:rsidR="00C95387" w:rsidRPr="006B4557" w:rsidRDefault="00C95387" w:rsidP="00DB177E">
      <w:pPr>
        <w:keepNext/>
        <w:numPr>
          <w:ilvl w:val="0"/>
          <w:numId w:val="16"/>
        </w:numPr>
        <w:pBdr>
          <w:top w:val="single" w:sz="4" w:space="1" w:color="auto"/>
          <w:left w:val="single" w:sz="4" w:space="4" w:color="auto"/>
          <w:bottom w:val="single" w:sz="4" w:space="1" w:color="auto"/>
          <w:right w:val="single" w:sz="4" w:space="4" w:color="auto"/>
        </w:pBdr>
        <w:spacing w:line="240" w:lineRule="auto"/>
        <w:ind w:left="0" w:firstLine="0"/>
        <w:outlineLvl w:val="0"/>
      </w:pPr>
      <w:r>
        <w:rPr>
          <w:b/>
        </w:rPr>
        <w:t>DÉNOMINATION DU MÉDICAMENT</w:t>
      </w:r>
    </w:p>
    <w:p w14:paraId="4FA7A294" w14:textId="77777777" w:rsidR="00C95387" w:rsidRPr="00BC6DC2" w:rsidRDefault="00C95387" w:rsidP="00DB177E">
      <w:pPr>
        <w:keepNext/>
        <w:spacing w:line="240" w:lineRule="auto"/>
        <w:rPr>
          <w:noProof/>
          <w:szCs w:val="22"/>
        </w:rPr>
      </w:pPr>
    </w:p>
    <w:p w14:paraId="6D14F60F" w14:textId="7B6E072B" w:rsidR="00C95387" w:rsidRPr="00AD0CCF" w:rsidRDefault="005855FD" w:rsidP="00DB177E">
      <w:pPr>
        <w:spacing w:line="240" w:lineRule="auto"/>
        <w:rPr>
          <w:iCs/>
          <w:noProof/>
          <w:szCs w:val="22"/>
        </w:rPr>
      </w:pPr>
      <w:proofErr w:type="spellStart"/>
      <w:r>
        <w:t>Lyfnua</w:t>
      </w:r>
      <w:proofErr w:type="spellEnd"/>
      <w:r>
        <w:t xml:space="preserve"> </w:t>
      </w:r>
      <w:r w:rsidR="00C95387" w:rsidRPr="0036750A">
        <w:t>45 mg, comprimé</w:t>
      </w:r>
      <w:r w:rsidR="002606E5">
        <w:t>s</w:t>
      </w:r>
      <w:r w:rsidR="00C95387" w:rsidRPr="0036750A">
        <w:t xml:space="preserve"> pelliculé</w:t>
      </w:r>
      <w:r w:rsidR="002606E5">
        <w:t>s</w:t>
      </w:r>
      <w:r w:rsidR="00C95387">
        <w:t xml:space="preserve"> </w:t>
      </w:r>
    </w:p>
    <w:p w14:paraId="583085AC" w14:textId="313DD486" w:rsidR="00C95387" w:rsidRPr="00A302F5" w:rsidRDefault="008C65B8" w:rsidP="00DB177E">
      <w:pPr>
        <w:spacing w:line="240" w:lineRule="auto"/>
        <w:rPr>
          <w:b/>
        </w:rPr>
      </w:pPr>
      <w:proofErr w:type="spellStart"/>
      <w:proofErr w:type="gramStart"/>
      <w:r>
        <w:t>gefapixant</w:t>
      </w:r>
      <w:proofErr w:type="spellEnd"/>
      <w:proofErr w:type="gramEnd"/>
      <w:r w:rsidR="00C95387">
        <w:rPr>
          <w:b/>
        </w:rPr>
        <w:t xml:space="preserve"> </w:t>
      </w:r>
    </w:p>
    <w:p w14:paraId="58850ACC" w14:textId="77777777" w:rsidR="00C95387" w:rsidRPr="00A302F5" w:rsidRDefault="00C95387" w:rsidP="00DB177E">
      <w:pPr>
        <w:spacing w:line="240" w:lineRule="auto"/>
      </w:pPr>
    </w:p>
    <w:p w14:paraId="02FC22DC" w14:textId="77777777" w:rsidR="00C95387" w:rsidRPr="00A302F5" w:rsidRDefault="00C95387" w:rsidP="00DB177E">
      <w:pPr>
        <w:spacing w:line="240" w:lineRule="auto"/>
      </w:pPr>
    </w:p>
    <w:p w14:paraId="1DD1F0DF" w14:textId="77777777" w:rsidR="00C95387" w:rsidRPr="00A26F79" w:rsidRDefault="00C95387" w:rsidP="00DB177E">
      <w:pPr>
        <w:keepNext/>
        <w:numPr>
          <w:ilvl w:val="0"/>
          <w:numId w:val="16"/>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Pr>
          <w:b/>
          <w:noProof/>
        </w:rPr>
        <w:t>COMPOSITION EN SUBSTANCE(S) ACTIVE(S)</w:t>
      </w:r>
    </w:p>
    <w:p w14:paraId="1A124F2B" w14:textId="77777777" w:rsidR="00C95387" w:rsidRPr="00560B0A" w:rsidRDefault="00C95387" w:rsidP="00DB177E">
      <w:pPr>
        <w:keepNext/>
        <w:spacing w:line="240" w:lineRule="auto"/>
      </w:pPr>
    </w:p>
    <w:p w14:paraId="4B73D8EC" w14:textId="1DAEEA3B" w:rsidR="00C95387" w:rsidRPr="0036750A" w:rsidRDefault="00C95387" w:rsidP="00DB177E">
      <w:pPr>
        <w:keepNext/>
        <w:widowControl w:val="0"/>
        <w:spacing w:line="240" w:lineRule="auto"/>
        <w:rPr>
          <w:szCs w:val="22"/>
        </w:rPr>
      </w:pPr>
      <w:r w:rsidRPr="0036750A">
        <w:t xml:space="preserve">Chaque comprimé pelliculé contient 45 mg de </w:t>
      </w:r>
      <w:proofErr w:type="spellStart"/>
      <w:r w:rsidR="008C65B8" w:rsidRPr="0036750A">
        <w:t>g</w:t>
      </w:r>
      <w:r w:rsidR="008C65B8">
        <w:t>e</w:t>
      </w:r>
      <w:r w:rsidR="008C65B8" w:rsidRPr="0036750A">
        <w:t>fapixant</w:t>
      </w:r>
      <w:proofErr w:type="spellEnd"/>
      <w:r w:rsidRPr="0036750A">
        <w:t xml:space="preserve"> </w:t>
      </w:r>
      <w:r>
        <w:t>(sous forme de</w:t>
      </w:r>
      <w:r w:rsidRPr="0036750A">
        <w:t xml:space="preserve"> citrate</w:t>
      </w:r>
      <w:r>
        <w:t>)</w:t>
      </w:r>
      <w:r w:rsidRPr="0036750A">
        <w:t xml:space="preserve"> </w:t>
      </w:r>
    </w:p>
    <w:p w14:paraId="3655A755" w14:textId="77777777" w:rsidR="00C95387" w:rsidRPr="00A302F5" w:rsidRDefault="00C95387" w:rsidP="00DB177E">
      <w:pPr>
        <w:spacing w:line="240" w:lineRule="auto"/>
      </w:pPr>
    </w:p>
    <w:p w14:paraId="0F013A4E" w14:textId="77777777" w:rsidR="00C95387" w:rsidRPr="00A302F5" w:rsidRDefault="00C95387" w:rsidP="00DB177E">
      <w:pPr>
        <w:spacing w:line="240" w:lineRule="auto"/>
      </w:pPr>
    </w:p>
    <w:p w14:paraId="3D266E52" w14:textId="77777777" w:rsidR="00C95387" w:rsidRPr="008225EB" w:rsidRDefault="00C95387" w:rsidP="00DB177E">
      <w:pPr>
        <w:keepNext/>
        <w:numPr>
          <w:ilvl w:val="0"/>
          <w:numId w:val="16"/>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Pr>
          <w:b/>
          <w:noProof/>
        </w:rPr>
        <w:t>LISTE DES EXCIPIENTS</w:t>
      </w:r>
    </w:p>
    <w:p w14:paraId="06630B2C" w14:textId="77777777" w:rsidR="00C95387" w:rsidRPr="00A3136F" w:rsidRDefault="00C95387" w:rsidP="00DB177E">
      <w:pPr>
        <w:spacing w:line="240" w:lineRule="auto"/>
        <w:rPr>
          <w:noProof/>
          <w:szCs w:val="22"/>
        </w:rPr>
      </w:pPr>
    </w:p>
    <w:p w14:paraId="20B0401F" w14:textId="77777777" w:rsidR="00C95387" w:rsidRPr="000643D3" w:rsidRDefault="00C95387" w:rsidP="00DB177E">
      <w:pPr>
        <w:spacing w:line="240" w:lineRule="auto"/>
        <w:rPr>
          <w:noProof/>
          <w:szCs w:val="22"/>
        </w:rPr>
      </w:pPr>
    </w:p>
    <w:p w14:paraId="2498B463" w14:textId="77777777" w:rsidR="00C95387" w:rsidRPr="00412450" w:rsidRDefault="00C95387" w:rsidP="00DB177E">
      <w:pPr>
        <w:keepNext/>
        <w:numPr>
          <w:ilvl w:val="0"/>
          <w:numId w:val="16"/>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Pr>
          <w:b/>
          <w:noProof/>
        </w:rPr>
        <w:t>FORME PHARMACEUTIQUE ET CONTENU</w:t>
      </w:r>
    </w:p>
    <w:p w14:paraId="114D0C9D" w14:textId="77777777" w:rsidR="00C95387" w:rsidRDefault="00C95387" w:rsidP="00DB177E">
      <w:pPr>
        <w:spacing w:line="240" w:lineRule="auto"/>
        <w:rPr>
          <w:noProof/>
          <w:szCs w:val="22"/>
        </w:rPr>
      </w:pPr>
    </w:p>
    <w:p w14:paraId="22537B29" w14:textId="2D6584DD" w:rsidR="00C95387" w:rsidRPr="00484CDE" w:rsidRDefault="00DB177E" w:rsidP="00484CDE">
      <w:pPr>
        <w:spacing w:line="240" w:lineRule="auto"/>
        <w:outlineLvl w:val="0"/>
        <w:rPr>
          <w:noProof/>
        </w:rPr>
      </w:pPr>
      <w:r w:rsidRPr="00484CDE">
        <w:rPr>
          <w:noProof/>
        </w:rPr>
        <w:t>Conditionnement multiple</w:t>
      </w:r>
      <w:r w:rsidR="00371232" w:rsidRPr="00484CDE">
        <w:rPr>
          <w:noProof/>
        </w:rPr>
        <w:t xml:space="preserve"> </w:t>
      </w:r>
      <w:r w:rsidRPr="00484CDE">
        <w:rPr>
          <w:noProof/>
        </w:rPr>
        <w:t>: 196 (2 </w:t>
      </w:r>
      <w:r w:rsidR="002606E5" w:rsidRPr="00484CDE">
        <w:rPr>
          <w:noProof/>
        </w:rPr>
        <w:t>boîtes</w:t>
      </w:r>
      <w:r w:rsidRPr="00484CDE">
        <w:rPr>
          <w:noProof/>
        </w:rPr>
        <w:t xml:space="preserve"> de 98) </w:t>
      </w:r>
      <w:r w:rsidR="00C95387" w:rsidRPr="00484CDE">
        <w:rPr>
          <w:noProof/>
        </w:rPr>
        <w:t>comprimés pelliculés</w:t>
      </w:r>
    </w:p>
    <w:p w14:paraId="77A89873" w14:textId="77777777" w:rsidR="00C95387" w:rsidRPr="00DB177E" w:rsidRDefault="00C95387" w:rsidP="00DB177E">
      <w:pPr>
        <w:spacing w:line="240" w:lineRule="auto"/>
        <w:rPr>
          <w:noProof/>
          <w:szCs w:val="22"/>
        </w:rPr>
      </w:pPr>
    </w:p>
    <w:p w14:paraId="19ED7BB3" w14:textId="77777777" w:rsidR="00C95387" w:rsidRPr="00DB177E" w:rsidRDefault="00C95387" w:rsidP="00DB177E">
      <w:pPr>
        <w:spacing w:line="240" w:lineRule="auto"/>
        <w:rPr>
          <w:noProof/>
          <w:szCs w:val="22"/>
        </w:rPr>
      </w:pPr>
    </w:p>
    <w:p w14:paraId="46AF48AF" w14:textId="77777777" w:rsidR="00C95387" w:rsidRPr="00067B16" w:rsidRDefault="00C95387" w:rsidP="00DB177E">
      <w:pPr>
        <w:keepNext/>
        <w:numPr>
          <w:ilvl w:val="0"/>
          <w:numId w:val="16"/>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Pr>
          <w:b/>
          <w:noProof/>
        </w:rPr>
        <w:t>MODE ET VOIE(S) D’ADMINISTRATION</w:t>
      </w:r>
    </w:p>
    <w:p w14:paraId="4D84466D" w14:textId="77777777" w:rsidR="00C95387" w:rsidRPr="00A302F5" w:rsidRDefault="00C95387" w:rsidP="00DB177E">
      <w:pPr>
        <w:keepNext/>
        <w:spacing w:line="240" w:lineRule="auto"/>
      </w:pPr>
    </w:p>
    <w:p w14:paraId="668EB02B" w14:textId="77777777" w:rsidR="00C95387" w:rsidRDefault="00C95387" w:rsidP="00DB177E">
      <w:pPr>
        <w:spacing w:line="240" w:lineRule="auto"/>
      </w:pPr>
      <w:r w:rsidRPr="00A302F5">
        <w:t>Lire la notice avant utilisation.</w:t>
      </w:r>
    </w:p>
    <w:p w14:paraId="0B094308" w14:textId="77777777" w:rsidR="00C95387" w:rsidRPr="00A302F5" w:rsidRDefault="00C95387" w:rsidP="00DB177E">
      <w:pPr>
        <w:spacing w:line="240" w:lineRule="auto"/>
      </w:pPr>
      <w:r>
        <w:t>Voie orale</w:t>
      </w:r>
    </w:p>
    <w:p w14:paraId="7D5D4279" w14:textId="77777777" w:rsidR="00C95387" w:rsidRPr="00A302F5" w:rsidRDefault="00C95387" w:rsidP="00DB177E">
      <w:pPr>
        <w:spacing w:line="240" w:lineRule="auto"/>
      </w:pPr>
    </w:p>
    <w:p w14:paraId="7DCC217A" w14:textId="77777777" w:rsidR="00C95387" w:rsidRPr="00A302F5" w:rsidRDefault="00C95387" w:rsidP="00DB177E">
      <w:pPr>
        <w:spacing w:line="240" w:lineRule="auto"/>
      </w:pPr>
    </w:p>
    <w:p w14:paraId="1B2D3989" w14:textId="77777777" w:rsidR="00C95387" w:rsidRPr="00A26F79" w:rsidRDefault="00C95387" w:rsidP="00DB177E">
      <w:pPr>
        <w:keepNext/>
        <w:numPr>
          <w:ilvl w:val="0"/>
          <w:numId w:val="16"/>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Pr>
          <w:b/>
          <w:noProof/>
        </w:rPr>
        <w:t>MISE EN GARDE SPÉCIALE INDIQUANT QUE LE MÉDICAMENT DOIT ÊTRE CONSERVÉ HORS DE VUE ET DE PORTÉE DES ENFANTS</w:t>
      </w:r>
    </w:p>
    <w:p w14:paraId="31050C1F" w14:textId="77777777" w:rsidR="00C95387" w:rsidRPr="00A302F5" w:rsidRDefault="00C95387" w:rsidP="00DB177E">
      <w:pPr>
        <w:keepNext/>
        <w:spacing w:line="240" w:lineRule="auto"/>
      </w:pPr>
    </w:p>
    <w:p w14:paraId="29AEC273" w14:textId="77777777" w:rsidR="00C95387" w:rsidRPr="00A302F5" w:rsidRDefault="00C95387" w:rsidP="00DB177E">
      <w:pPr>
        <w:spacing w:line="240" w:lineRule="auto"/>
        <w:outlineLvl w:val="0"/>
      </w:pPr>
      <w:r w:rsidRPr="00A302F5">
        <w:t>Tenir hors de la vue et de la portée des enfants.</w:t>
      </w:r>
    </w:p>
    <w:p w14:paraId="306690AB" w14:textId="77777777" w:rsidR="00C95387" w:rsidRPr="00A302F5" w:rsidRDefault="00C95387" w:rsidP="00DB177E">
      <w:pPr>
        <w:spacing w:line="240" w:lineRule="auto"/>
      </w:pPr>
    </w:p>
    <w:p w14:paraId="69C8B042" w14:textId="77777777" w:rsidR="00C95387" w:rsidRPr="00A302F5" w:rsidRDefault="00C95387" w:rsidP="00DB177E">
      <w:pPr>
        <w:spacing w:line="240" w:lineRule="auto"/>
      </w:pPr>
    </w:p>
    <w:p w14:paraId="531EC066" w14:textId="77777777" w:rsidR="00C95387" w:rsidRPr="00412450" w:rsidRDefault="00C95387" w:rsidP="00DB177E">
      <w:pPr>
        <w:keepNext/>
        <w:numPr>
          <w:ilvl w:val="0"/>
          <w:numId w:val="16"/>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Pr>
          <w:b/>
          <w:noProof/>
        </w:rPr>
        <w:t>AUTRE(S) MISE(S) EN GARDE SPÉCIALE(S), SI NÉCESSAIRE</w:t>
      </w:r>
    </w:p>
    <w:p w14:paraId="5DC7DC86" w14:textId="77777777" w:rsidR="00C95387" w:rsidRPr="00EB595B" w:rsidRDefault="00C95387" w:rsidP="00DB177E">
      <w:pPr>
        <w:keepNext/>
        <w:spacing w:line="240" w:lineRule="auto"/>
        <w:rPr>
          <w:noProof/>
          <w:szCs w:val="22"/>
        </w:rPr>
      </w:pPr>
    </w:p>
    <w:p w14:paraId="5763E7DB" w14:textId="77777777" w:rsidR="00C95387" w:rsidRPr="006B4557" w:rsidRDefault="00C95387" w:rsidP="00DB177E">
      <w:pPr>
        <w:tabs>
          <w:tab w:val="left" w:pos="749"/>
        </w:tabs>
        <w:spacing w:line="240" w:lineRule="auto"/>
      </w:pPr>
    </w:p>
    <w:p w14:paraId="2EC29AF8" w14:textId="77777777" w:rsidR="00C95387" w:rsidRPr="006B4557" w:rsidRDefault="00C95387" w:rsidP="00DB177E">
      <w:pPr>
        <w:keepNext/>
        <w:numPr>
          <w:ilvl w:val="0"/>
          <w:numId w:val="16"/>
        </w:numPr>
        <w:pBdr>
          <w:top w:val="single" w:sz="4" w:space="1" w:color="auto"/>
          <w:left w:val="single" w:sz="4" w:space="4" w:color="auto"/>
          <w:bottom w:val="single" w:sz="4" w:space="1" w:color="auto"/>
          <w:right w:val="single" w:sz="4" w:space="4" w:color="auto"/>
        </w:pBdr>
        <w:spacing w:line="240" w:lineRule="auto"/>
        <w:ind w:left="0" w:firstLine="0"/>
        <w:outlineLvl w:val="0"/>
      </w:pPr>
      <w:r>
        <w:rPr>
          <w:b/>
        </w:rPr>
        <w:t>DATE DE PÉREMPTION</w:t>
      </w:r>
    </w:p>
    <w:p w14:paraId="7ABFF0D6" w14:textId="77777777" w:rsidR="00C95387" w:rsidRPr="006B4557" w:rsidRDefault="00C95387" w:rsidP="00DB177E">
      <w:pPr>
        <w:keepNext/>
        <w:spacing w:line="240" w:lineRule="auto"/>
      </w:pPr>
    </w:p>
    <w:p w14:paraId="30872C4B" w14:textId="77777777" w:rsidR="00C95387" w:rsidRDefault="00C95387" w:rsidP="00DB177E">
      <w:pPr>
        <w:spacing w:line="240" w:lineRule="auto"/>
        <w:rPr>
          <w:noProof/>
          <w:szCs w:val="22"/>
        </w:rPr>
      </w:pPr>
      <w:r>
        <w:rPr>
          <w:noProof/>
          <w:szCs w:val="22"/>
        </w:rPr>
        <w:t>EXP</w:t>
      </w:r>
    </w:p>
    <w:p w14:paraId="4CBAF81C" w14:textId="77777777" w:rsidR="00C95387" w:rsidRDefault="00C95387" w:rsidP="00DB177E">
      <w:pPr>
        <w:spacing w:line="240" w:lineRule="auto"/>
        <w:rPr>
          <w:noProof/>
          <w:szCs w:val="22"/>
        </w:rPr>
      </w:pPr>
    </w:p>
    <w:p w14:paraId="3BCD3339" w14:textId="77777777" w:rsidR="00C95387" w:rsidRPr="00BC6DC2" w:rsidRDefault="00C95387" w:rsidP="00DB177E">
      <w:pPr>
        <w:spacing w:line="240" w:lineRule="auto"/>
        <w:rPr>
          <w:noProof/>
          <w:szCs w:val="22"/>
        </w:rPr>
      </w:pPr>
    </w:p>
    <w:p w14:paraId="4A32DE82" w14:textId="77777777" w:rsidR="00C95387" w:rsidRPr="00157895" w:rsidRDefault="00C95387" w:rsidP="00DB177E">
      <w:pPr>
        <w:keepNext/>
        <w:numPr>
          <w:ilvl w:val="0"/>
          <w:numId w:val="16"/>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Pr>
          <w:b/>
          <w:noProof/>
        </w:rPr>
        <w:t>PRÉCAUTIONS PARTICULIÈRES DE CONSERVATION</w:t>
      </w:r>
    </w:p>
    <w:p w14:paraId="1C8F0209" w14:textId="77777777" w:rsidR="00C95387" w:rsidRPr="001F6423" w:rsidRDefault="00C95387" w:rsidP="00DB177E">
      <w:pPr>
        <w:keepNext/>
        <w:spacing w:line="240" w:lineRule="auto"/>
        <w:rPr>
          <w:noProof/>
          <w:szCs w:val="22"/>
        </w:rPr>
      </w:pPr>
    </w:p>
    <w:p w14:paraId="354DE0D2" w14:textId="77777777" w:rsidR="00C95387" w:rsidRPr="001F6423" w:rsidRDefault="00C95387" w:rsidP="00DB177E">
      <w:pPr>
        <w:spacing w:line="240" w:lineRule="auto"/>
        <w:rPr>
          <w:noProof/>
          <w:szCs w:val="22"/>
        </w:rPr>
      </w:pPr>
    </w:p>
    <w:p w14:paraId="07B6B20F" w14:textId="77777777" w:rsidR="00C95387" w:rsidRPr="006B4557" w:rsidRDefault="00C95387" w:rsidP="00DB177E">
      <w:pPr>
        <w:keepNext/>
        <w:numPr>
          <w:ilvl w:val="0"/>
          <w:numId w:val="16"/>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Pr>
          <w:b/>
          <w:noProof/>
        </w:rPr>
        <w:t>PRÉCAUTIONS PARTICULIÈRES D’ÉLIMINATION DES MÉDICAMENTS NON UTILISÉS OU DES DÉCHETS PROVENANT DE CES MÉDICAMENTS S’IL Y A LIEU</w:t>
      </w:r>
    </w:p>
    <w:p w14:paraId="06D98DCB" w14:textId="77777777" w:rsidR="00C95387" w:rsidRPr="006B4557" w:rsidRDefault="00C95387" w:rsidP="00DB177E">
      <w:pPr>
        <w:spacing w:line="240" w:lineRule="auto"/>
        <w:rPr>
          <w:noProof/>
          <w:szCs w:val="22"/>
        </w:rPr>
      </w:pPr>
    </w:p>
    <w:p w14:paraId="63215BE4" w14:textId="77777777" w:rsidR="00C95387" w:rsidRPr="006B4557" w:rsidRDefault="00C95387" w:rsidP="00DB177E">
      <w:pPr>
        <w:spacing w:line="240" w:lineRule="auto"/>
        <w:rPr>
          <w:noProof/>
          <w:szCs w:val="22"/>
        </w:rPr>
      </w:pPr>
    </w:p>
    <w:p w14:paraId="11CF2E0C" w14:textId="77777777" w:rsidR="00C95387" w:rsidRPr="006B4557" w:rsidRDefault="00C95387" w:rsidP="00DB177E">
      <w:pPr>
        <w:keepNext/>
        <w:numPr>
          <w:ilvl w:val="0"/>
          <w:numId w:val="16"/>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Pr>
          <w:b/>
          <w:noProof/>
        </w:rPr>
        <w:lastRenderedPageBreak/>
        <w:t>NOM ET ADRESSE DU TITULAIRE DE L’AUTORISATION DE MISE SUR LE MARCHÉ</w:t>
      </w:r>
    </w:p>
    <w:p w14:paraId="54262B45" w14:textId="77777777" w:rsidR="00C95387" w:rsidRPr="006B4557" w:rsidRDefault="00C95387" w:rsidP="00DB177E">
      <w:pPr>
        <w:spacing w:line="240" w:lineRule="auto"/>
        <w:rPr>
          <w:noProof/>
          <w:szCs w:val="22"/>
        </w:rPr>
      </w:pPr>
    </w:p>
    <w:p w14:paraId="5756D6A6" w14:textId="77777777" w:rsidR="00C95387" w:rsidRDefault="00C95387" w:rsidP="00DB177E">
      <w:pPr>
        <w:keepNext/>
        <w:keepLines/>
        <w:spacing w:line="240" w:lineRule="auto"/>
        <w:rPr>
          <w:rFonts w:eastAsia="SimSun"/>
          <w:szCs w:val="22"/>
          <w:lang w:val="en-US"/>
        </w:rPr>
      </w:pPr>
      <w:r>
        <w:rPr>
          <w:rFonts w:eastAsia="SimSun"/>
          <w:szCs w:val="22"/>
          <w:lang w:val="en-US"/>
        </w:rPr>
        <w:t>Merck Sharp &amp; Dohme B.V.</w:t>
      </w:r>
    </w:p>
    <w:p w14:paraId="39757D51" w14:textId="77777777" w:rsidR="00C95387" w:rsidRPr="00505A12" w:rsidRDefault="00C95387" w:rsidP="00DB177E">
      <w:pPr>
        <w:spacing w:line="240" w:lineRule="auto"/>
        <w:rPr>
          <w:rFonts w:eastAsia="SimSun"/>
          <w:szCs w:val="22"/>
        </w:rPr>
      </w:pPr>
      <w:proofErr w:type="spellStart"/>
      <w:r w:rsidRPr="00505A12">
        <w:rPr>
          <w:rFonts w:eastAsia="SimSun"/>
          <w:szCs w:val="22"/>
        </w:rPr>
        <w:t>Waarderweg</w:t>
      </w:r>
      <w:proofErr w:type="spellEnd"/>
      <w:r w:rsidRPr="00505A12">
        <w:rPr>
          <w:rFonts w:eastAsia="SimSun"/>
          <w:szCs w:val="22"/>
        </w:rPr>
        <w:t xml:space="preserve"> 39</w:t>
      </w:r>
    </w:p>
    <w:p w14:paraId="6B554C30" w14:textId="77777777" w:rsidR="00C95387" w:rsidRPr="00505A12" w:rsidRDefault="00C95387" w:rsidP="00DB177E">
      <w:pPr>
        <w:spacing w:line="240" w:lineRule="auto"/>
        <w:rPr>
          <w:rFonts w:eastAsia="SimSun"/>
          <w:szCs w:val="22"/>
        </w:rPr>
      </w:pPr>
      <w:r w:rsidRPr="00505A12">
        <w:rPr>
          <w:rFonts w:eastAsia="SimSun"/>
          <w:szCs w:val="22"/>
        </w:rPr>
        <w:t>2031 BN Haarlem</w:t>
      </w:r>
    </w:p>
    <w:p w14:paraId="4258BD61" w14:textId="22E5326D" w:rsidR="00C95387" w:rsidRPr="00505A12" w:rsidRDefault="00505A12" w:rsidP="00DB177E">
      <w:pPr>
        <w:spacing w:line="240" w:lineRule="auto"/>
      </w:pPr>
      <w:r w:rsidRPr="00505A12">
        <w:t>Pays-</w:t>
      </w:r>
      <w:r>
        <w:t>B</w:t>
      </w:r>
      <w:r w:rsidRPr="00505A12">
        <w:t>as</w:t>
      </w:r>
    </w:p>
    <w:p w14:paraId="61661A76" w14:textId="77777777" w:rsidR="00C95387" w:rsidRPr="00505A12" w:rsidRDefault="00C95387" w:rsidP="00DB177E">
      <w:pPr>
        <w:spacing w:line="240" w:lineRule="auto"/>
      </w:pPr>
    </w:p>
    <w:p w14:paraId="2512141C" w14:textId="77777777" w:rsidR="00C95387" w:rsidRPr="00505A12" w:rsidRDefault="00C95387" w:rsidP="00DB177E">
      <w:pPr>
        <w:spacing w:line="240" w:lineRule="auto"/>
      </w:pPr>
    </w:p>
    <w:p w14:paraId="419A3796" w14:textId="77777777" w:rsidR="00C95387" w:rsidRPr="006B4557" w:rsidRDefault="00C95387" w:rsidP="00DB177E">
      <w:pPr>
        <w:keepNext/>
        <w:numPr>
          <w:ilvl w:val="0"/>
          <w:numId w:val="16"/>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Pr>
          <w:b/>
          <w:noProof/>
        </w:rPr>
        <w:t xml:space="preserve">NUMÉRO(S) D’AUTORISATION DE MISE SUR LE MARCHÉ </w:t>
      </w:r>
    </w:p>
    <w:p w14:paraId="54533EEC" w14:textId="77777777" w:rsidR="00C95387" w:rsidRPr="00A302F5" w:rsidRDefault="00C95387" w:rsidP="00DB177E">
      <w:pPr>
        <w:spacing w:line="240" w:lineRule="auto"/>
      </w:pPr>
    </w:p>
    <w:p w14:paraId="2EF2A226" w14:textId="3FF9D9D5" w:rsidR="00DB177E" w:rsidRPr="006B4557" w:rsidRDefault="00F56855" w:rsidP="00484CDE">
      <w:pPr>
        <w:spacing w:line="240" w:lineRule="auto"/>
        <w:outlineLvl w:val="0"/>
        <w:rPr>
          <w:noProof/>
        </w:rPr>
      </w:pPr>
      <w:r w:rsidRPr="00DD1F40">
        <w:rPr>
          <w:color w:val="000000"/>
        </w:rPr>
        <w:t>EU/1/21</w:t>
      </w:r>
      <w:r>
        <w:rPr>
          <w:color w:val="000000"/>
        </w:rPr>
        <w:t>/1613/</w:t>
      </w:r>
      <w:r w:rsidR="00DB177E" w:rsidRPr="00484CDE">
        <w:rPr>
          <w:noProof/>
        </w:rPr>
        <w:t xml:space="preserve">004 </w:t>
      </w:r>
    </w:p>
    <w:p w14:paraId="5ECB0848" w14:textId="77777777" w:rsidR="00C95387" w:rsidRPr="00A302F5" w:rsidRDefault="00C95387" w:rsidP="00DB177E">
      <w:pPr>
        <w:spacing w:line="240" w:lineRule="auto"/>
      </w:pPr>
    </w:p>
    <w:p w14:paraId="2E099630" w14:textId="77777777" w:rsidR="00C95387" w:rsidRPr="00A302F5" w:rsidRDefault="00C95387" w:rsidP="00DB177E">
      <w:pPr>
        <w:spacing w:line="240" w:lineRule="auto"/>
      </w:pPr>
    </w:p>
    <w:p w14:paraId="40D375B8" w14:textId="7FAC2652" w:rsidR="00C95387" w:rsidRPr="006B4557" w:rsidRDefault="00C95387" w:rsidP="00DB177E">
      <w:pPr>
        <w:keepNext/>
        <w:numPr>
          <w:ilvl w:val="0"/>
          <w:numId w:val="16"/>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Pr>
          <w:b/>
          <w:noProof/>
        </w:rPr>
        <w:t>NUMÉRO DU LOT</w:t>
      </w:r>
    </w:p>
    <w:p w14:paraId="0B57FC39" w14:textId="77777777" w:rsidR="00C95387" w:rsidRPr="006B4557" w:rsidRDefault="00C95387" w:rsidP="00DB177E">
      <w:pPr>
        <w:spacing w:line="240" w:lineRule="auto"/>
        <w:rPr>
          <w:i/>
          <w:noProof/>
          <w:szCs w:val="22"/>
        </w:rPr>
      </w:pPr>
    </w:p>
    <w:p w14:paraId="4973CB28" w14:textId="77777777" w:rsidR="00C95387" w:rsidRDefault="00C95387" w:rsidP="00DB177E">
      <w:pPr>
        <w:spacing w:line="240" w:lineRule="auto"/>
        <w:rPr>
          <w:noProof/>
          <w:szCs w:val="22"/>
        </w:rPr>
      </w:pPr>
      <w:r>
        <w:rPr>
          <w:noProof/>
          <w:szCs w:val="22"/>
        </w:rPr>
        <w:t>Lot</w:t>
      </w:r>
    </w:p>
    <w:p w14:paraId="7A459D10" w14:textId="77777777" w:rsidR="00C95387" w:rsidRDefault="00C95387" w:rsidP="00DB177E">
      <w:pPr>
        <w:spacing w:line="240" w:lineRule="auto"/>
        <w:rPr>
          <w:noProof/>
          <w:szCs w:val="22"/>
        </w:rPr>
      </w:pPr>
    </w:p>
    <w:p w14:paraId="5BA75F5A" w14:textId="77777777" w:rsidR="00C95387" w:rsidRPr="006B4557" w:rsidRDefault="00C95387" w:rsidP="00DB177E">
      <w:pPr>
        <w:spacing w:line="240" w:lineRule="auto"/>
        <w:rPr>
          <w:noProof/>
          <w:szCs w:val="22"/>
        </w:rPr>
      </w:pPr>
    </w:p>
    <w:p w14:paraId="3F01F94E" w14:textId="77777777" w:rsidR="00C95387" w:rsidRPr="006B4557" w:rsidRDefault="00C95387" w:rsidP="00DB177E">
      <w:pPr>
        <w:keepNext/>
        <w:numPr>
          <w:ilvl w:val="0"/>
          <w:numId w:val="16"/>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Pr>
          <w:b/>
          <w:noProof/>
        </w:rPr>
        <w:t>CONDITIONS DE PRESCRIPTION ET DE DÉLIVRANCE</w:t>
      </w:r>
    </w:p>
    <w:p w14:paraId="49C5F79B" w14:textId="77777777" w:rsidR="00C95387" w:rsidRPr="006B4557" w:rsidRDefault="00C95387" w:rsidP="00DB177E">
      <w:pPr>
        <w:spacing w:line="240" w:lineRule="auto"/>
        <w:rPr>
          <w:i/>
          <w:noProof/>
          <w:szCs w:val="22"/>
        </w:rPr>
      </w:pPr>
    </w:p>
    <w:p w14:paraId="4AB8E015" w14:textId="77777777" w:rsidR="00C95387" w:rsidRPr="00B3208E" w:rsidRDefault="00C95387" w:rsidP="00DB177E">
      <w:pPr>
        <w:spacing w:line="240" w:lineRule="auto"/>
        <w:rPr>
          <w:noProof/>
          <w:szCs w:val="22"/>
        </w:rPr>
      </w:pPr>
    </w:p>
    <w:p w14:paraId="31795940" w14:textId="77777777" w:rsidR="00C95387" w:rsidRPr="00A26F79" w:rsidRDefault="00C95387" w:rsidP="00DB177E">
      <w:pPr>
        <w:keepNext/>
        <w:numPr>
          <w:ilvl w:val="0"/>
          <w:numId w:val="16"/>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Pr>
          <w:b/>
          <w:noProof/>
        </w:rPr>
        <w:t>INDICATIONS D’UTILISATION</w:t>
      </w:r>
    </w:p>
    <w:p w14:paraId="1761BB01" w14:textId="77777777" w:rsidR="00C95387" w:rsidRPr="008225EB" w:rsidRDefault="00C95387" w:rsidP="00DB177E">
      <w:pPr>
        <w:spacing w:line="240" w:lineRule="auto"/>
        <w:rPr>
          <w:noProof/>
          <w:szCs w:val="22"/>
        </w:rPr>
      </w:pPr>
    </w:p>
    <w:p w14:paraId="1B4FC52C" w14:textId="77777777" w:rsidR="00C95387" w:rsidRPr="008225EB" w:rsidRDefault="00C95387" w:rsidP="00DB177E">
      <w:pPr>
        <w:spacing w:line="240" w:lineRule="auto"/>
        <w:rPr>
          <w:noProof/>
          <w:szCs w:val="22"/>
        </w:rPr>
      </w:pPr>
    </w:p>
    <w:p w14:paraId="5E4BD81D" w14:textId="77777777" w:rsidR="00C95387" w:rsidRPr="00A302F5" w:rsidRDefault="00C95387" w:rsidP="00DB177E">
      <w:pPr>
        <w:keepNext/>
        <w:numPr>
          <w:ilvl w:val="0"/>
          <w:numId w:val="16"/>
        </w:numPr>
        <w:pBdr>
          <w:top w:val="single" w:sz="4" w:space="1" w:color="auto"/>
          <w:left w:val="single" w:sz="4" w:space="4" w:color="auto"/>
          <w:bottom w:val="single" w:sz="4" w:space="1" w:color="auto"/>
          <w:right w:val="single" w:sz="4" w:space="4" w:color="auto"/>
        </w:pBdr>
        <w:spacing w:line="240" w:lineRule="auto"/>
        <w:ind w:left="0" w:firstLine="0"/>
        <w:outlineLvl w:val="0"/>
      </w:pPr>
      <w:r>
        <w:rPr>
          <w:b/>
          <w:noProof/>
        </w:rPr>
        <w:t>INFORMATIONS EN BRAILLE</w:t>
      </w:r>
    </w:p>
    <w:p w14:paraId="1EAEB40B" w14:textId="77777777" w:rsidR="00C95387" w:rsidRPr="00A302F5" w:rsidRDefault="00C95387" w:rsidP="00DB177E">
      <w:pPr>
        <w:spacing w:line="240" w:lineRule="auto"/>
      </w:pPr>
    </w:p>
    <w:p w14:paraId="2F3DC5DD" w14:textId="471603F1" w:rsidR="00C95387" w:rsidRDefault="005855FD" w:rsidP="00DB177E">
      <w:pPr>
        <w:spacing w:line="240" w:lineRule="auto"/>
        <w:rPr>
          <w:noProof/>
          <w:szCs w:val="22"/>
          <w:shd w:val="clear" w:color="auto" w:fill="CCCCCC"/>
        </w:rPr>
      </w:pPr>
      <w:proofErr w:type="spellStart"/>
      <w:r>
        <w:rPr>
          <w:lang w:val="en-US"/>
        </w:rPr>
        <w:t>Lyfnua</w:t>
      </w:r>
      <w:proofErr w:type="spellEnd"/>
      <w:r>
        <w:rPr>
          <w:lang w:val="en-US"/>
        </w:rPr>
        <w:t xml:space="preserve"> </w:t>
      </w:r>
      <w:r w:rsidR="00C95387" w:rsidRPr="00DB587E">
        <w:rPr>
          <w:lang w:val="en-US"/>
        </w:rPr>
        <w:t>45 mg</w:t>
      </w:r>
    </w:p>
    <w:p w14:paraId="6FDC8E24" w14:textId="77777777" w:rsidR="00C95387" w:rsidRDefault="00C95387" w:rsidP="00DB177E">
      <w:pPr>
        <w:spacing w:line="240" w:lineRule="auto"/>
        <w:rPr>
          <w:noProof/>
          <w:szCs w:val="22"/>
          <w:shd w:val="clear" w:color="auto" w:fill="CCCCCC"/>
        </w:rPr>
      </w:pPr>
    </w:p>
    <w:p w14:paraId="7B45F9A1" w14:textId="77777777" w:rsidR="00C95387" w:rsidRPr="00067B16" w:rsidRDefault="00C95387" w:rsidP="00DB177E">
      <w:pPr>
        <w:spacing w:line="240" w:lineRule="auto"/>
        <w:rPr>
          <w:noProof/>
          <w:szCs w:val="22"/>
          <w:shd w:val="clear" w:color="auto" w:fill="CCCCCC"/>
        </w:rPr>
      </w:pPr>
    </w:p>
    <w:p w14:paraId="46868DC0" w14:textId="77777777" w:rsidR="00C95387" w:rsidRPr="00C937E7" w:rsidRDefault="00C95387" w:rsidP="00DB177E">
      <w:pPr>
        <w:keepNext/>
        <w:numPr>
          <w:ilvl w:val="0"/>
          <w:numId w:val="16"/>
        </w:numPr>
        <w:pBdr>
          <w:top w:val="single" w:sz="4" w:space="1" w:color="auto"/>
          <w:left w:val="single" w:sz="4" w:space="4" w:color="auto"/>
          <w:bottom w:val="single" w:sz="4" w:space="1" w:color="auto"/>
          <w:right w:val="single" w:sz="4" w:space="4" w:color="auto"/>
        </w:pBdr>
        <w:spacing w:line="240" w:lineRule="auto"/>
        <w:ind w:left="0" w:firstLine="0"/>
        <w:outlineLvl w:val="0"/>
        <w:rPr>
          <w:i/>
          <w:noProof/>
        </w:rPr>
      </w:pPr>
      <w:r>
        <w:rPr>
          <w:b/>
          <w:noProof/>
        </w:rPr>
        <w:t>IDENTIFIANT UNIQUE - CODE-BARRES 2D</w:t>
      </w:r>
    </w:p>
    <w:p w14:paraId="32F8C6C2" w14:textId="77777777" w:rsidR="00C95387" w:rsidRPr="00C937E7" w:rsidRDefault="00C95387" w:rsidP="00DB177E">
      <w:pPr>
        <w:tabs>
          <w:tab w:val="clear" w:pos="567"/>
        </w:tabs>
        <w:spacing w:line="240" w:lineRule="auto"/>
        <w:rPr>
          <w:noProof/>
        </w:rPr>
      </w:pPr>
    </w:p>
    <w:p w14:paraId="0CEDC94F" w14:textId="77777777" w:rsidR="00C95387" w:rsidRPr="00C937E7" w:rsidRDefault="00C95387" w:rsidP="00DB177E">
      <w:pPr>
        <w:spacing w:line="240" w:lineRule="auto"/>
        <w:rPr>
          <w:noProof/>
          <w:szCs w:val="22"/>
          <w:shd w:val="clear" w:color="auto" w:fill="CCCCCC"/>
        </w:rPr>
      </w:pPr>
      <w:r w:rsidRPr="0091676B">
        <w:rPr>
          <w:noProof/>
          <w:highlight w:val="lightGray"/>
        </w:rPr>
        <w:t>code-barres 2D portant l'identifiant unique inclus.</w:t>
      </w:r>
    </w:p>
    <w:p w14:paraId="1950A475" w14:textId="77777777" w:rsidR="00C95387" w:rsidRPr="00C937E7" w:rsidRDefault="00C95387" w:rsidP="00DB177E">
      <w:pPr>
        <w:tabs>
          <w:tab w:val="clear" w:pos="567"/>
        </w:tabs>
        <w:spacing w:line="240" w:lineRule="auto"/>
        <w:rPr>
          <w:noProof/>
        </w:rPr>
      </w:pPr>
    </w:p>
    <w:p w14:paraId="45C1DE4A" w14:textId="77777777" w:rsidR="00C95387" w:rsidRPr="00C937E7" w:rsidRDefault="00C95387" w:rsidP="00DB177E">
      <w:pPr>
        <w:tabs>
          <w:tab w:val="clear" w:pos="567"/>
        </w:tabs>
        <w:spacing w:line="240" w:lineRule="auto"/>
        <w:rPr>
          <w:noProof/>
        </w:rPr>
      </w:pPr>
    </w:p>
    <w:p w14:paraId="3979A928" w14:textId="77777777" w:rsidR="00C95387" w:rsidRPr="00C937E7" w:rsidRDefault="00C95387" w:rsidP="00DB177E">
      <w:pPr>
        <w:keepNext/>
        <w:numPr>
          <w:ilvl w:val="0"/>
          <w:numId w:val="16"/>
        </w:numPr>
        <w:pBdr>
          <w:top w:val="single" w:sz="4" w:space="1" w:color="auto"/>
          <w:left w:val="single" w:sz="4" w:space="4" w:color="auto"/>
          <w:bottom w:val="single" w:sz="4" w:space="1" w:color="auto"/>
          <w:right w:val="single" w:sz="4" w:space="4" w:color="auto"/>
        </w:pBdr>
        <w:spacing w:line="240" w:lineRule="auto"/>
        <w:ind w:left="0" w:firstLine="0"/>
        <w:outlineLvl w:val="0"/>
        <w:rPr>
          <w:i/>
          <w:noProof/>
        </w:rPr>
      </w:pPr>
      <w:r>
        <w:rPr>
          <w:b/>
          <w:noProof/>
        </w:rPr>
        <w:t>IDENTIFIANT UNIQUE - DONNÉES LISIBLES PAR LES HUMAINS</w:t>
      </w:r>
    </w:p>
    <w:p w14:paraId="0B5B2911" w14:textId="77777777" w:rsidR="00C95387" w:rsidRPr="00C937E7" w:rsidRDefault="00C95387" w:rsidP="00DB177E">
      <w:pPr>
        <w:tabs>
          <w:tab w:val="clear" w:pos="567"/>
        </w:tabs>
        <w:spacing w:line="240" w:lineRule="auto"/>
        <w:rPr>
          <w:noProof/>
        </w:rPr>
      </w:pPr>
    </w:p>
    <w:p w14:paraId="43433A3B" w14:textId="77777777" w:rsidR="00C95387" w:rsidRPr="00F64C82" w:rsidRDefault="00C95387" w:rsidP="00DB177E">
      <w:pPr>
        <w:rPr>
          <w:szCs w:val="22"/>
        </w:rPr>
      </w:pPr>
      <w:r>
        <w:t>PC</w:t>
      </w:r>
    </w:p>
    <w:p w14:paraId="051DC719" w14:textId="77777777" w:rsidR="00C95387" w:rsidRPr="00C937E7" w:rsidRDefault="00C95387" w:rsidP="00DB177E">
      <w:pPr>
        <w:rPr>
          <w:szCs w:val="22"/>
        </w:rPr>
      </w:pPr>
      <w:r>
        <w:t>SN</w:t>
      </w:r>
    </w:p>
    <w:p w14:paraId="626BBF81" w14:textId="77777777" w:rsidR="00C95387" w:rsidRPr="00C937E7" w:rsidRDefault="00C95387" w:rsidP="00C95387">
      <w:pPr>
        <w:rPr>
          <w:szCs w:val="22"/>
        </w:rPr>
      </w:pPr>
      <w:r>
        <w:t>NN</w:t>
      </w:r>
    </w:p>
    <w:p w14:paraId="5A9EA542" w14:textId="77777777" w:rsidR="00C95387" w:rsidRPr="00A26F79" w:rsidRDefault="00C95387" w:rsidP="00C95387">
      <w:pPr>
        <w:spacing w:line="240" w:lineRule="auto"/>
        <w:rPr>
          <w:noProof/>
          <w:szCs w:val="22"/>
          <w:shd w:val="clear" w:color="auto" w:fill="CCCCCC"/>
        </w:rPr>
      </w:pPr>
    </w:p>
    <w:p w14:paraId="0E14BCCD" w14:textId="77777777" w:rsidR="00DB177E" w:rsidRPr="006B4557" w:rsidRDefault="00C95387" w:rsidP="00DB177E">
      <w:pPr>
        <w:pBdr>
          <w:top w:val="single" w:sz="4" w:space="1" w:color="auto"/>
          <w:left w:val="single" w:sz="4" w:space="4" w:color="auto"/>
          <w:bottom w:val="single" w:sz="4" w:space="1" w:color="auto"/>
          <w:right w:val="single" w:sz="4" w:space="4" w:color="auto"/>
        </w:pBdr>
        <w:spacing w:line="240" w:lineRule="auto"/>
        <w:rPr>
          <w:b/>
          <w:noProof/>
          <w:szCs w:val="22"/>
        </w:rPr>
      </w:pPr>
      <w:r>
        <w:br w:type="page"/>
      </w:r>
      <w:r w:rsidR="00DB177E">
        <w:rPr>
          <w:b/>
          <w:noProof/>
        </w:rPr>
        <w:lastRenderedPageBreak/>
        <w:t>MENTIONS DEVANT FIGURER SUR L’EMBALLAGE EXTÉRIEUR</w:t>
      </w:r>
    </w:p>
    <w:p w14:paraId="4C9BC98E" w14:textId="77777777" w:rsidR="00DB177E" w:rsidRDefault="00DB177E" w:rsidP="00DB177E">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0F903890" w14:textId="7A7682ED" w:rsidR="00DB177E" w:rsidRPr="00505A12" w:rsidRDefault="00A941F2" w:rsidP="00DB177E">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szCs w:val="22"/>
        </w:rPr>
      </w:pPr>
      <w:r w:rsidRPr="00505A12">
        <w:rPr>
          <w:b/>
          <w:noProof/>
          <w:szCs w:val="22"/>
        </w:rPr>
        <w:t xml:space="preserve">EMBALLAGE INTERMEDIAIRE POUR CONDITIONNEMENT MULTIPLE </w:t>
      </w:r>
      <w:r w:rsidR="00505A12" w:rsidRPr="00505A12">
        <w:rPr>
          <w:b/>
          <w:noProof/>
          <w:szCs w:val="22"/>
        </w:rPr>
        <w:t>(SANS BLUE BOX)</w:t>
      </w:r>
    </w:p>
    <w:p w14:paraId="2AD695F9" w14:textId="77777777" w:rsidR="00DB177E" w:rsidRPr="006B4557" w:rsidRDefault="00DB177E" w:rsidP="00DB177E">
      <w:pPr>
        <w:spacing w:line="240" w:lineRule="auto"/>
      </w:pPr>
    </w:p>
    <w:p w14:paraId="05444B00" w14:textId="77777777" w:rsidR="00DB177E" w:rsidRPr="006C6114" w:rsidRDefault="00DB177E" w:rsidP="00DB177E">
      <w:pPr>
        <w:spacing w:line="240" w:lineRule="auto"/>
        <w:rPr>
          <w:noProof/>
          <w:szCs w:val="22"/>
        </w:rPr>
      </w:pPr>
    </w:p>
    <w:p w14:paraId="27FDF4CD" w14:textId="77777777" w:rsidR="00DB177E" w:rsidRPr="006B4557" w:rsidRDefault="00DB177E" w:rsidP="00DB177E">
      <w:pPr>
        <w:keepNext/>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pPr>
      <w:r>
        <w:rPr>
          <w:b/>
          <w:noProof/>
        </w:rPr>
        <w:t>DÉNOMINATION</w:t>
      </w:r>
      <w:r>
        <w:rPr>
          <w:b/>
        </w:rPr>
        <w:t xml:space="preserve"> DU MÉDICAMENT</w:t>
      </w:r>
    </w:p>
    <w:p w14:paraId="54A51FFB" w14:textId="77777777" w:rsidR="00DB177E" w:rsidRPr="00BC6DC2" w:rsidRDefault="00DB177E" w:rsidP="00DB177E">
      <w:pPr>
        <w:keepNext/>
        <w:spacing w:line="240" w:lineRule="auto"/>
        <w:rPr>
          <w:noProof/>
          <w:szCs w:val="22"/>
        </w:rPr>
      </w:pPr>
    </w:p>
    <w:p w14:paraId="5DC8D346" w14:textId="32A21030" w:rsidR="00DB177E" w:rsidRPr="00AD0CCF" w:rsidRDefault="005855FD" w:rsidP="00DB177E">
      <w:pPr>
        <w:spacing w:line="240" w:lineRule="auto"/>
        <w:rPr>
          <w:iCs/>
          <w:noProof/>
          <w:szCs w:val="22"/>
        </w:rPr>
      </w:pPr>
      <w:proofErr w:type="spellStart"/>
      <w:r>
        <w:t>Lyfnua</w:t>
      </w:r>
      <w:proofErr w:type="spellEnd"/>
      <w:r>
        <w:t xml:space="preserve"> </w:t>
      </w:r>
      <w:r w:rsidR="00DB177E" w:rsidRPr="0036750A">
        <w:t>45 mg, comprimé</w:t>
      </w:r>
      <w:r w:rsidR="002606E5">
        <w:t>s</w:t>
      </w:r>
      <w:r w:rsidR="00DB177E" w:rsidRPr="0036750A">
        <w:t xml:space="preserve"> pelliculé</w:t>
      </w:r>
      <w:r w:rsidR="002606E5">
        <w:t>s</w:t>
      </w:r>
      <w:r w:rsidR="00DB177E">
        <w:t xml:space="preserve"> </w:t>
      </w:r>
    </w:p>
    <w:p w14:paraId="7C5DFE44" w14:textId="7FEF659B" w:rsidR="00DB177E" w:rsidRPr="00A302F5" w:rsidRDefault="008C65B8" w:rsidP="00DB177E">
      <w:pPr>
        <w:spacing w:line="240" w:lineRule="auto"/>
        <w:rPr>
          <w:b/>
        </w:rPr>
      </w:pPr>
      <w:proofErr w:type="spellStart"/>
      <w:proofErr w:type="gramStart"/>
      <w:r>
        <w:t>gefapixant</w:t>
      </w:r>
      <w:proofErr w:type="spellEnd"/>
      <w:proofErr w:type="gramEnd"/>
      <w:r w:rsidR="00DB177E">
        <w:rPr>
          <w:b/>
        </w:rPr>
        <w:t xml:space="preserve"> </w:t>
      </w:r>
    </w:p>
    <w:p w14:paraId="3CF06EBD" w14:textId="77777777" w:rsidR="00DB177E" w:rsidRPr="00A302F5" w:rsidRDefault="00DB177E" w:rsidP="00DB177E">
      <w:pPr>
        <w:spacing w:line="240" w:lineRule="auto"/>
      </w:pPr>
    </w:p>
    <w:p w14:paraId="6ED52232" w14:textId="77777777" w:rsidR="00DB177E" w:rsidRPr="00A302F5" w:rsidRDefault="00DB177E" w:rsidP="00DB177E">
      <w:pPr>
        <w:spacing w:line="240" w:lineRule="auto"/>
      </w:pPr>
    </w:p>
    <w:p w14:paraId="018DDAB1" w14:textId="77777777" w:rsidR="00DB177E" w:rsidRPr="00A26F79" w:rsidRDefault="00DB177E" w:rsidP="00DB177E">
      <w:pPr>
        <w:keepNext/>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Pr>
          <w:b/>
          <w:noProof/>
        </w:rPr>
        <w:t>COMPOSITION EN SUBSTANCE(S) ACTIVE(S)</w:t>
      </w:r>
    </w:p>
    <w:p w14:paraId="3A0B7BF6" w14:textId="77777777" w:rsidR="00DB177E" w:rsidRPr="00560B0A" w:rsidRDefault="00DB177E" w:rsidP="00DB177E">
      <w:pPr>
        <w:keepNext/>
        <w:spacing w:line="240" w:lineRule="auto"/>
      </w:pPr>
    </w:p>
    <w:p w14:paraId="659F6708" w14:textId="5FF4E58D" w:rsidR="00DB177E" w:rsidRPr="0036750A" w:rsidRDefault="00DB177E" w:rsidP="00DB177E">
      <w:pPr>
        <w:keepNext/>
        <w:widowControl w:val="0"/>
        <w:spacing w:line="240" w:lineRule="auto"/>
        <w:rPr>
          <w:szCs w:val="22"/>
        </w:rPr>
      </w:pPr>
      <w:r w:rsidRPr="0036750A">
        <w:t xml:space="preserve">Chaque comprimé pelliculé contient 45 mg de </w:t>
      </w:r>
      <w:proofErr w:type="spellStart"/>
      <w:r w:rsidR="008C65B8" w:rsidRPr="0036750A">
        <w:t>g</w:t>
      </w:r>
      <w:r w:rsidR="008C65B8">
        <w:t>e</w:t>
      </w:r>
      <w:r w:rsidR="008C65B8" w:rsidRPr="0036750A">
        <w:t>fapixant</w:t>
      </w:r>
      <w:proofErr w:type="spellEnd"/>
      <w:r w:rsidRPr="0036750A">
        <w:t xml:space="preserve"> </w:t>
      </w:r>
      <w:r>
        <w:t>(sous forme de</w:t>
      </w:r>
      <w:r w:rsidRPr="0036750A">
        <w:t xml:space="preserve"> citrate</w:t>
      </w:r>
      <w:r>
        <w:t>)</w:t>
      </w:r>
      <w:r w:rsidRPr="0036750A">
        <w:t xml:space="preserve"> </w:t>
      </w:r>
    </w:p>
    <w:p w14:paraId="2F407AF8" w14:textId="77777777" w:rsidR="00DB177E" w:rsidRPr="00A302F5" w:rsidRDefault="00DB177E" w:rsidP="00DB177E">
      <w:pPr>
        <w:spacing w:line="240" w:lineRule="auto"/>
      </w:pPr>
    </w:p>
    <w:p w14:paraId="57BA467F" w14:textId="77777777" w:rsidR="00DB177E" w:rsidRPr="00A302F5" w:rsidRDefault="00DB177E" w:rsidP="00DB177E">
      <w:pPr>
        <w:spacing w:line="240" w:lineRule="auto"/>
      </w:pPr>
    </w:p>
    <w:p w14:paraId="202F5E24" w14:textId="77777777" w:rsidR="00DB177E" w:rsidRPr="008225EB" w:rsidRDefault="00DB177E" w:rsidP="00DB177E">
      <w:pPr>
        <w:keepNext/>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Pr>
          <w:b/>
          <w:noProof/>
        </w:rPr>
        <w:t>LISTE DES EXCIPIENTS</w:t>
      </w:r>
    </w:p>
    <w:p w14:paraId="543B430C" w14:textId="77777777" w:rsidR="00DB177E" w:rsidRPr="00A3136F" w:rsidRDefault="00DB177E" w:rsidP="00DB177E">
      <w:pPr>
        <w:spacing w:line="240" w:lineRule="auto"/>
        <w:rPr>
          <w:noProof/>
          <w:szCs w:val="22"/>
        </w:rPr>
      </w:pPr>
    </w:p>
    <w:p w14:paraId="00881781" w14:textId="77777777" w:rsidR="00DB177E" w:rsidRPr="000643D3" w:rsidRDefault="00DB177E" w:rsidP="00DB177E">
      <w:pPr>
        <w:spacing w:line="240" w:lineRule="auto"/>
        <w:rPr>
          <w:noProof/>
          <w:szCs w:val="22"/>
        </w:rPr>
      </w:pPr>
    </w:p>
    <w:p w14:paraId="7FFA51CD" w14:textId="77777777" w:rsidR="00DB177E" w:rsidRPr="00412450" w:rsidRDefault="00DB177E" w:rsidP="00DB177E">
      <w:pPr>
        <w:keepNext/>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Pr>
          <w:b/>
          <w:noProof/>
        </w:rPr>
        <w:t>FORME PHARMACEUTIQUE ET CONTENU</w:t>
      </w:r>
    </w:p>
    <w:p w14:paraId="4121308A" w14:textId="77777777" w:rsidR="00DB177E" w:rsidRDefault="00DB177E" w:rsidP="00DB177E">
      <w:pPr>
        <w:spacing w:line="240" w:lineRule="auto"/>
        <w:rPr>
          <w:noProof/>
          <w:szCs w:val="22"/>
        </w:rPr>
      </w:pPr>
    </w:p>
    <w:p w14:paraId="7AEB25ED" w14:textId="420D6D6A" w:rsidR="00505A12" w:rsidRPr="00505A12" w:rsidRDefault="00505A12" w:rsidP="00505A12">
      <w:pPr>
        <w:keepNext/>
        <w:keepLines/>
        <w:spacing w:line="240" w:lineRule="auto"/>
        <w:rPr>
          <w:noProof/>
          <w:szCs w:val="22"/>
        </w:rPr>
      </w:pPr>
      <w:r w:rsidRPr="00505A12">
        <w:rPr>
          <w:noProof/>
          <w:szCs w:val="22"/>
        </w:rPr>
        <w:t>98</w:t>
      </w:r>
      <w:r w:rsidRPr="00505A12">
        <w:t> </w:t>
      </w:r>
      <w:r w:rsidRPr="00484CDE">
        <w:rPr>
          <w:noProof/>
        </w:rPr>
        <w:t>comprimés pelliculés</w:t>
      </w:r>
      <w:r w:rsidRPr="00505A12">
        <w:rPr>
          <w:noProof/>
          <w:szCs w:val="22"/>
        </w:rPr>
        <w:t xml:space="preserve">. </w:t>
      </w:r>
      <w:r w:rsidRPr="00662D83">
        <w:rPr>
          <w:szCs w:val="22"/>
        </w:rPr>
        <w:t>Composant d'un conditionnement multiple</w:t>
      </w:r>
      <w:r>
        <w:rPr>
          <w:szCs w:val="22"/>
        </w:rPr>
        <w:t>, ne peut être vendu séparément</w:t>
      </w:r>
      <w:r w:rsidRPr="00662D83">
        <w:rPr>
          <w:szCs w:val="22"/>
        </w:rPr>
        <w:t>.</w:t>
      </w:r>
    </w:p>
    <w:p w14:paraId="665B80EF" w14:textId="77777777" w:rsidR="00DB177E" w:rsidRPr="00DB177E" w:rsidRDefault="00DB177E" w:rsidP="00DB177E">
      <w:pPr>
        <w:spacing w:line="240" w:lineRule="auto"/>
        <w:rPr>
          <w:noProof/>
          <w:szCs w:val="22"/>
        </w:rPr>
      </w:pPr>
    </w:p>
    <w:p w14:paraId="5F6E408A" w14:textId="77777777" w:rsidR="00DB177E" w:rsidRPr="00DB177E" w:rsidRDefault="00DB177E" w:rsidP="00DB177E">
      <w:pPr>
        <w:spacing w:line="240" w:lineRule="auto"/>
        <w:rPr>
          <w:noProof/>
          <w:szCs w:val="22"/>
        </w:rPr>
      </w:pPr>
    </w:p>
    <w:p w14:paraId="23AEE7AB" w14:textId="77777777" w:rsidR="00DB177E" w:rsidRPr="00067B16" w:rsidRDefault="00DB177E" w:rsidP="00DB177E">
      <w:pPr>
        <w:keepNext/>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Pr>
          <w:b/>
          <w:noProof/>
        </w:rPr>
        <w:t>MODE ET VOIE(S) D’ADMINISTRATION</w:t>
      </w:r>
    </w:p>
    <w:p w14:paraId="07FA566E" w14:textId="77777777" w:rsidR="00DB177E" w:rsidRPr="00A302F5" w:rsidRDefault="00DB177E" w:rsidP="00DB177E">
      <w:pPr>
        <w:keepNext/>
        <w:spacing w:line="240" w:lineRule="auto"/>
      </w:pPr>
    </w:p>
    <w:p w14:paraId="29D25C21" w14:textId="77777777" w:rsidR="00DB177E" w:rsidRDefault="00DB177E" w:rsidP="00DB177E">
      <w:pPr>
        <w:spacing w:line="240" w:lineRule="auto"/>
      </w:pPr>
      <w:r w:rsidRPr="00A302F5">
        <w:t>Lire la notice avant utilisation.</w:t>
      </w:r>
    </w:p>
    <w:p w14:paraId="0625313D" w14:textId="77777777" w:rsidR="00DB177E" w:rsidRPr="00A302F5" w:rsidRDefault="00DB177E" w:rsidP="00DB177E">
      <w:pPr>
        <w:spacing w:line="240" w:lineRule="auto"/>
      </w:pPr>
      <w:r>
        <w:t>Voie orale</w:t>
      </w:r>
    </w:p>
    <w:p w14:paraId="5BDE9D11" w14:textId="77777777" w:rsidR="00DB177E" w:rsidRPr="00A302F5" w:rsidRDefault="00DB177E" w:rsidP="00DB177E">
      <w:pPr>
        <w:spacing w:line="240" w:lineRule="auto"/>
      </w:pPr>
    </w:p>
    <w:p w14:paraId="063C7FF4" w14:textId="77777777" w:rsidR="00DB177E" w:rsidRPr="00A302F5" w:rsidRDefault="00DB177E" w:rsidP="00DB177E">
      <w:pPr>
        <w:spacing w:line="240" w:lineRule="auto"/>
      </w:pPr>
    </w:p>
    <w:p w14:paraId="5A0560E5" w14:textId="77777777" w:rsidR="00DB177E" w:rsidRPr="00A26F79" w:rsidRDefault="00DB177E" w:rsidP="00DB177E">
      <w:pPr>
        <w:keepNext/>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Pr>
          <w:b/>
          <w:noProof/>
        </w:rPr>
        <w:t>MISE EN GARDE SPÉCIALE INDIQUANT QUE LE MÉDICAMENT DOIT ÊTRE CONSERVÉ HORS DE VUE ET DE PORTÉE DES ENFANTS</w:t>
      </w:r>
    </w:p>
    <w:p w14:paraId="1B63264F" w14:textId="77777777" w:rsidR="00DB177E" w:rsidRPr="00A302F5" w:rsidRDefault="00DB177E" w:rsidP="00DB177E">
      <w:pPr>
        <w:keepNext/>
        <w:spacing w:line="240" w:lineRule="auto"/>
      </w:pPr>
    </w:p>
    <w:p w14:paraId="45C15481" w14:textId="77777777" w:rsidR="00DB177E" w:rsidRPr="00A302F5" w:rsidRDefault="00DB177E" w:rsidP="00DB177E">
      <w:pPr>
        <w:spacing w:line="240" w:lineRule="auto"/>
        <w:outlineLvl w:val="0"/>
      </w:pPr>
      <w:r w:rsidRPr="00A302F5">
        <w:t>Tenir hors de la vue et de la portée des enfants.</w:t>
      </w:r>
    </w:p>
    <w:p w14:paraId="24D3AE5C" w14:textId="77777777" w:rsidR="00DB177E" w:rsidRPr="00A302F5" w:rsidRDefault="00DB177E" w:rsidP="00DB177E">
      <w:pPr>
        <w:spacing w:line="240" w:lineRule="auto"/>
      </w:pPr>
    </w:p>
    <w:p w14:paraId="67D4BC90" w14:textId="77777777" w:rsidR="00DB177E" w:rsidRPr="00A302F5" w:rsidRDefault="00DB177E" w:rsidP="00DB177E">
      <w:pPr>
        <w:spacing w:line="240" w:lineRule="auto"/>
      </w:pPr>
    </w:p>
    <w:p w14:paraId="6752C28B" w14:textId="77777777" w:rsidR="00DB177E" w:rsidRPr="00412450" w:rsidRDefault="00DB177E" w:rsidP="00DB177E">
      <w:pPr>
        <w:keepNext/>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Pr>
          <w:b/>
          <w:noProof/>
        </w:rPr>
        <w:t>AUTRE(S) MISE(S) EN GARDE SPÉCIALE(S), SI NÉCESSAIRE</w:t>
      </w:r>
    </w:p>
    <w:p w14:paraId="6CFE2D5A" w14:textId="77777777" w:rsidR="00DB177E" w:rsidRPr="00EB595B" w:rsidRDefault="00DB177E" w:rsidP="00DB177E">
      <w:pPr>
        <w:keepNext/>
        <w:spacing w:line="240" w:lineRule="auto"/>
        <w:rPr>
          <w:noProof/>
          <w:szCs w:val="22"/>
        </w:rPr>
      </w:pPr>
    </w:p>
    <w:p w14:paraId="6E1ED43F" w14:textId="77777777" w:rsidR="00DB177E" w:rsidRPr="006B4557" w:rsidRDefault="00DB177E" w:rsidP="00DB177E">
      <w:pPr>
        <w:tabs>
          <w:tab w:val="left" w:pos="749"/>
        </w:tabs>
        <w:spacing w:line="240" w:lineRule="auto"/>
      </w:pPr>
    </w:p>
    <w:p w14:paraId="2FC16D26" w14:textId="77777777" w:rsidR="00DB177E" w:rsidRPr="006B4557" w:rsidRDefault="00DB177E" w:rsidP="00DB177E">
      <w:pPr>
        <w:keepNext/>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pPr>
      <w:r>
        <w:rPr>
          <w:b/>
        </w:rPr>
        <w:t>DATE DE PÉREMPTION</w:t>
      </w:r>
    </w:p>
    <w:p w14:paraId="2A8512D0" w14:textId="77777777" w:rsidR="00DB177E" w:rsidRPr="006B4557" w:rsidRDefault="00DB177E" w:rsidP="00DB177E">
      <w:pPr>
        <w:keepNext/>
        <w:spacing w:line="240" w:lineRule="auto"/>
      </w:pPr>
    </w:p>
    <w:p w14:paraId="4E2F7E64" w14:textId="77777777" w:rsidR="00DB177E" w:rsidRDefault="00DB177E" w:rsidP="00DB177E">
      <w:pPr>
        <w:spacing w:line="240" w:lineRule="auto"/>
        <w:rPr>
          <w:noProof/>
          <w:szCs w:val="22"/>
        </w:rPr>
      </w:pPr>
      <w:r>
        <w:rPr>
          <w:noProof/>
          <w:szCs w:val="22"/>
        </w:rPr>
        <w:t>EXP</w:t>
      </w:r>
    </w:p>
    <w:p w14:paraId="0F10B173" w14:textId="77777777" w:rsidR="00DB177E" w:rsidRDefault="00DB177E" w:rsidP="00DB177E">
      <w:pPr>
        <w:spacing w:line="240" w:lineRule="auto"/>
        <w:rPr>
          <w:noProof/>
          <w:szCs w:val="22"/>
        </w:rPr>
      </w:pPr>
    </w:p>
    <w:p w14:paraId="0E744A91" w14:textId="77777777" w:rsidR="00DB177E" w:rsidRPr="00BC6DC2" w:rsidRDefault="00DB177E" w:rsidP="00DB177E">
      <w:pPr>
        <w:spacing w:line="240" w:lineRule="auto"/>
        <w:rPr>
          <w:noProof/>
          <w:szCs w:val="22"/>
        </w:rPr>
      </w:pPr>
    </w:p>
    <w:p w14:paraId="1E5D6296" w14:textId="77777777" w:rsidR="00DB177E" w:rsidRPr="00157895" w:rsidRDefault="00DB177E" w:rsidP="00DB177E">
      <w:pPr>
        <w:keepNext/>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Pr>
          <w:b/>
          <w:noProof/>
        </w:rPr>
        <w:t>PRÉCAUTIONS PARTICULIÈRES DE CONSERVATION</w:t>
      </w:r>
    </w:p>
    <w:p w14:paraId="7F9BDA06" w14:textId="77777777" w:rsidR="00DB177E" w:rsidRPr="001F6423" w:rsidRDefault="00DB177E" w:rsidP="00DB177E">
      <w:pPr>
        <w:keepNext/>
        <w:spacing w:line="240" w:lineRule="auto"/>
        <w:rPr>
          <w:noProof/>
          <w:szCs w:val="22"/>
        </w:rPr>
      </w:pPr>
    </w:p>
    <w:p w14:paraId="1908079A" w14:textId="77777777" w:rsidR="00DB177E" w:rsidRPr="001F6423" w:rsidRDefault="00DB177E" w:rsidP="00DB177E">
      <w:pPr>
        <w:spacing w:line="240" w:lineRule="auto"/>
        <w:rPr>
          <w:noProof/>
          <w:szCs w:val="22"/>
        </w:rPr>
      </w:pPr>
    </w:p>
    <w:p w14:paraId="64185651" w14:textId="77777777" w:rsidR="00DB177E" w:rsidRPr="006B4557" w:rsidRDefault="00DB177E" w:rsidP="00DB177E">
      <w:pPr>
        <w:keepNext/>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Pr>
          <w:b/>
          <w:noProof/>
        </w:rPr>
        <w:t>PRÉCAUTIONS PARTICULIÈRES D’ÉLIMINATION DES MÉDICAMENTS NON UTILISÉS OU DES DÉCHETS PROVENANT DE CES MÉDICAMENTS S’IL Y A LIEU</w:t>
      </w:r>
    </w:p>
    <w:p w14:paraId="14B4442F" w14:textId="77777777" w:rsidR="00DB177E" w:rsidRPr="006B4557" w:rsidRDefault="00DB177E" w:rsidP="00DB177E">
      <w:pPr>
        <w:spacing w:line="240" w:lineRule="auto"/>
        <w:rPr>
          <w:noProof/>
          <w:szCs w:val="22"/>
        </w:rPr>
      </w:pPr>
    </w:p>
    <w:p w14:paraId="62A881FC" w14:textId="77777777" w:rsidR="00DB177E" w:rsidRPr="006B4557" w:rsidRDefault="00DB177E" w:rsidP="00DB177E">
      <w:pPr>
        <w:spacing w:line="240" w:lineRule="auto"/>
        <w:rPr>
          <w:noProof/>
          <w:szCs w:val="22"/>
        </w:rPr>
      </w:pPr>
    </w:p>
    <w:p w14:paraId="758F8240" w14:textId="77777777" w:rsidR="00DB177E" w:rsidRPr="006B4557" w:rsidRDefault="00DB177E" w:rsidP="00DB177E">
      <w:pPr>
        <w:keepNext/>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Pr>
          <w:b/>
          <w:noProof/>
        </w:rPr>
        <w:lastRenderedPageBreak/>
        <w:t>NOM ET ADRESSE DU TITULAIRE DE L’AUTORISATION DE MISE SUR LE MARCHÉ</w:t>
      </w:r>
    </w:p>
    <w:p w14:paraId="1D84CC0F" w14:textId="77777777" w:rsidR="00DB177E" w:rsidRPr="006B4557" w:rsidRDefault="00DB177E" w:rsidP="00DB177E">
      <w:pPr>
        <w:spacing w:line="240" w:lineRule="auto"/>
        <w:rPr>
          <w:noProof/>
          <w:szCs w:val="22"/>
        </w:rPr>
      </w:pPr>
    </w:p>
    <w:p w14:paraId="0A952A34" w14:textId="77777777" w:rsidR="00DB177E" w:rsidRDefault="00DB177E" w:rsidP="00DB177E">
      <w:pPr>
        <w:keepNext/>
        <w:keepLines/>
        <w:spacing w:line="240" w:lineRule="auto"/>
        <w:rPr>
          <w:rFonts w:eastAsia="SimSun"/>
          <w:szCs w:val="22"/>
          <w:lang w:val="en-US"/>
        </w:rPr>
      </w:pPr>
      <w:r>
        <w:rPr>
          <w:rFonts w:eastAsia="SimSun"/>
          <w:szCs w:val="22"/>
          <w:lang w:val="en-US"/>
        </w:rPr>
        <w:t>Merck Sharp &amp; Dohme B.V.</w:t>
      </w:r>
    </w:p>
    <w:p w14:paraId="1780BCB3" w14:textId="77777777" w:rsidR="00DB177E" w:rsidRPr="00505A12" w:rsidRDefault="00DB177E" w:rsidP="00DB177E">
      <w:pPr>
        <w:spacing w:line="240" w:lineRule="auto"/>
        <w:rPr>
          <w:rFonts w:eastAsia="SimSun"/>
          <w:szCs w:val="22"/>
        </w:rPr>
      </w:pPr>
      <w:proofErr w:type="spellStart"/>
      <w:r w:rsidRPr="00505A12">
        <w:rPr>
          <w:rFonts w:eastAsia="SimSun"/>
          <w:szCs w:val="22"/>
        </w:rPr>
        <w:t>Waarderweg</w:t>
      </w:r>
      <w:proofErr w:type="spellEnd"/>
      <w:r w:rsidRPr="00505A12">
        <w:rPr>
          <w:rFonts w:eastAsia="SimSun"/>
          <w:szCs w:val="22"/>
        </w:rPr>
        <w:t xml:space="preserve"> 39</w:t>
      </w:r>
    </w:p>
    <w:p w14:paraId="40D3CE28" w14:textId="77777777" w:rsidR="00DB177E" w:rsidRPr="00505A12" w:rsidRDefault="00DB177E" w:rsidP="00DB177E">
      <w:pPr>
        <w:spacing w:line="240" w:lineRule="auto"/>
        <w:rPr>
          <w:rFonts w:eastAsia="SimSun"/>
          <w:szCs w:val="22"/>
        </w:rPr>
      </w:pPr>
      <w:r w:rsidRPr="00505A12">
        <w:rPr>
          <w:rFonts w:eastAsia="SimSun"/>
          <w:szCs w:val="22"/>
        </w:rPr>
        <w:t>2031 BN Haarlem</w:t>
      </w:r>
    </w:p>
    <w:p w14:paraId="1898B80A" w14:textId="1E15CFC6" w:rsidR="00DB177E" w:rsidRPr="00505A12" w:rsidRDefault="00505A12" w:rsidP="00DB177E">
      <w:pPr>
        <w:spacing w:line="240" w:lineRule="auto"/>
      </w:pPr>
      <w:r w:rsidRPr="00505A12">
        <w:rPr>
          <w:rFonts w:eastAsia="SimSun"/>
          <w:szCs w:val="22"/>
        </w:rPr>
        <w:t>Pays-Bas</w:t>
      </w:r>
    </w:p>
    <w:p w14:paraId="35D91380" w14:textId="77777777" w:rsidR="00DB177E" w:rsidRPr="00505A12" w:rsidRDefault="00DB177E" w:rsidP="00DB177E">
      <w:pPr>
        <w:spacing w:line="240" w:lineRule="auto"/>
      </w:pPr>
    </w:p>
    <w:p w14:paraId="63CDF45B" w14:textId="77777777" w:rsidR="00DB177E" w:rsidRPr="00505A12" w:rsidRDefault="00DB177E" w:rsidP="00DB177E">
      <w:pPr>
        <w:spacing w:line="240" w:lineRule="auto"/>
      </w:pPr>
    </w:p>
    <w:p w14:paraId="6F24459C" w14:textId="77777777" w:rsidR="00DB177E" w:rsidRPr="006B4557" w:rsidRDefault="00DB177E" w:rsidP="00DB177E">
      <w:pPr>
        <w:keepNext/>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Pr>
          <w:b/>
          <w:noProof/>
        </w:rPr>
        <w:t xml:space="preserve">NUMÉRO(S) D’AUTORISATION DE MISE SUR LE MARCHÉ </w:t>
      </w:r>
    </w:p>
    <w:p w14:paraId="5D8F69DB" w14:textId="77777777" w:rsidR="00DB177E" w:rsidRPr="00A302F5" w:rsidRDefault="00DB177E" w:rsidP="00DB177E">
      <w:pPr>
        <w:spacing w:line="240" w:lineRule="auto"/>
      </w:pPr>
    </w:p>
    <w:p w14:paraId="71FA5691" w14:textId="37C8FE93" w:rsidR="00505A12" w:rsidRPr="006C0D90" w:rsidRDefault="00F56855" w:rsidP="00505A12">
      <w:pPr>
        <w:keepNext/>
        <w:keepLines/>
        <w:spacing w:line="240" w:lineRule="auto"/>
      </w:pPr>
      <w:r>
        <w:rPr>
          <w:color w:val="000000"/>
        </w:rPr>
        <w:t>EU/1/21/1613/</w:t>
      </w:r>
      <w:r w:rsidR="00505A12" w:rsidRPr="003F0ACA">
        <w:t>00</w:t>
      </w:r>
      <w:r w:rsidR="00505A12">
        <w:t>4</w:t>
      </w:r>
    </w:p>
    <w:p w14:paraId="71391372" w14:textId="77777777" w:rsidR="00DB177E" w:rsidRPr="00A302F5" w:rsidRDefault="00DB177E" w:rsidP="00DB177E">
      <w:pPr>
        <w:spacing w:line="240" w:lineRule="auto"/>
      </w:pPr>
    </w:p>
    <w:p w14:paraId="35ABEF48" w14:textId="77777777" w:rsidR="00DB177E" w:rsidRPr="00A302F5" w:rsidRDefault="00DB177E" w:rsidP="00DB177E">
      <w:pPr>
        <w:spacing w:line="240" w:lineRule="auto"/>
      </w:pPr>
    </w:p>
    <w:p w14:paraId="2007622B" w14:textId="0A470437" w:rsidR="00DB177E" w:rsidRPr="006B4557" w:rsidRDefault="00DB177E" w:rsidP="00DB177E">
      <w:pPr>
        <w:keepNext/>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Pr>
          <w:b/>
          <w:noProof/>
        </w:rPr>
        <w:t>NUMÉRO DU LOT</w:t>
      </w:r>
    </w:p>
    <w:p w14:paraId="564DCA43" w14:textId="77777777" w:rsidR="00DB177E" w:rsidRPr="006B4557" w:rsidRDefault="00DB177E" w:rsidP="00DB177E">
      <w:pPr>
        <w:spacing w:line="240" w:lineRule="auto"/>
        <w:rPr>
          <w:i/>
          <w:noProof/>
          <w:szCs w:val="22"/>
        </w:rPr>
      </w:pPr>
    </w:p>
    <w:p w14:paraId="0155407D" w14:textId="77777777" w:rsidR="00DB177E" w:rsidRDefault="00DB177E" w:rsidP="00DB177E">
      <w:pPr>
        <w:spacing w:line="240" w:lineRule="auto"/>
        <w:rPr>
          <w:noProof/>
          <w:szCs w:val="22"/>
        </w:rPr>
      </w:pPr>
      <w:r>
        <w:rPr>
          <w:noProof/>
          <w:szCs w:val="22"/>
        </w:rPr>
        <w:t>Lot</w:t>
      </w:r>
    </w:p>
    <w:p w14:paraId="3E97AE36" w14:textId="77777777" w:rsidR="00DB177E" w:rsidRDefault="00DB177E" w:rsidP="00DB177E">
      <w:pPr>
        <w:spacing w:line="240" w:lineRule="auto"/>
        <w:rPr>
          <w:noProof/>
          <w:szCs w:val="22"/>
        </w:rPr>
      </w:pPr>
    </w:p>
    <w:p w14:paraId="5C032D4D" w14:textId="77777777" w:rsidR="00DB177E" w:rsidRPr="006B4557" w:rsidRDefault="00DB177E" w:rsidP="00DB177E">
      <w:pPr>
        <w:spacing w:line="240" w:lineRule="auto"/>
        <w:rPr>
          <w:noProof/>
          <w:szCs w:val="22"/>
        </w:rPr>
      </w:pPr>
    </w:p>
    <w:p w14:paraId="00EDC68E" w14:textId="77777777" w:rsidR="00DB177E" w:rsidRPr="006B4557" w:rsidRDefault="00DB177E" w:rsidP="00DB177E">
      <w:pPr>
        <w:keepNext/>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Pr>
          <w:b/>
          <w:noProof/>
        </w:rPr>
        <w:t>CONDITIONS DE PRESCRIPTION ET DE DÉLIVRANCE</w:t>
      </w:r>
    </w:p>
    <w:p w14:paraId="3CE6F86C" w14:textId="77777777" w:rsidR="00DB177E" w:rsidRPr="006B4557" w:rsidRDefault="00DB177E" w:rsidP="00DB177E">
      <w:pPr>
        <w:spacing w:line="240" w:lineRule="auto"/>
        <w:rPr>
          <w:i/>
          <w:noProof/>
          <w:szCs w:val="22"/>
        </w:rPr>
      </w:pPr>
    </w:p>
    <w:p w14:paraId="03D521FA" w14:textId="77777777" w:rsidR="00DB177E" w:rsidRPr="00B3208E" w:rsidRDefault="00DB177E" w:rsidP="00DB177E">
      <w:pPr>
        <w:spacing w:line="240" w:lineRule="auto"/>
        <w:rPr>
          <w:noProof/>
          <w:szCs w:val="22"/>
        </w:rPr>
      </w:pPr>
    </w:p>
    <w:p w14:paraId="2285317D" w14:textId="77777777" w:rsidR="00DB177E" w:rsidRPr="00A26F79" w:rsidRDefault="00DB177E" w:rsidP="00DB177E">
      <w:pPr>
        <w:keepNext/>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Pr>
          <w:b/>
          <w:noProof/>
        </w:rPr>
        <w:t>INDICATIONS D’UTILISATION</w:t>
      </w:r>
    </w:p>
    <w:p w14:paraId="6AC84EB1" w14:textId="77777777" w:rsidR="00DB177E" w:rsidRPr="008225EB" w:rsidRDefault="00DB177E" w:rsidP="00DB177E">
      <w:pPr>
        <w:spacing w:line="240" w:lineRule="auto"/>
        <w:rPr>
          <w:noProof/>
          <w:szCs w:val="22"/>
        </w:rPr>
      </w:pPr>
    </w:p>
    <w:p w14:paraId="217FC4AE" w14:textId="77777777" w:rsidR="00DB177E" w:rsidRPr="008225EB" w:rsidRDefault="00DB177E" w:rsidP="00DB177E">
      <w:pPr>
        <w:spacing w:line="240" w:lineRule="auto"/>
        <w:rPr>
          <w:noProof/>
          <w:szCs w:val="22"/>
        </w:rPr>
      </w:pPr>
    </w:p>
    <w:p w14:paraId="3DA8FBBC" w14:textId="77777777" w:rsidR="00DB177E" w:rsidRPr="00A302F5" w:rsidRDefault="00DB177E" w:rsidP="00DB177E">
      <w:pPr>
        <w:keepNext/>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pPr>
      <w:r>
        <w:rPr>
          <w:b/>
          <w:noProof/>
        </w:rPr>
        <w:t>INFORMATIONS EN BRAILLE</w:t>
      </w:r>
    </w:p>
    <w:p w14:paraId="16CE41CD" w14:textId="77777777" w:rsidR="00DB177E" w:rsidRPr="00A302F5" w:rsidRDefault="00DB177E" w:rsidP="00DB177E">
      <w:pPr>
        <w:spacing w:line="240" w:lineRule="auto"/>
      </w:pPr>
    </w:p>
    <w:p w14:paraId="01BF1B89" w14:textId="0E53E0E6" w:rsidR="00DB177E" w:rsidRDefault="005855FD" w:rsidP="00DB177E">
      <w:pPr>
        <w:spacing w:line="240" w:lineRule="auto"/>
        <w:rPr>
          <w:noProof/>
          <w:szCs w:val="22"/>
          <w:shd w:val="clear" w:color="auto" w:fill="CCCCCC"/>
        </w:rPr>
      </w:pPr>
      <w:proofErr w:type="spellStart"/>
      <w:r>
        <w:rPr>
          <w:lang w:val="en-US"/>
        </w:rPr>
        <w:t>Lyfnua</w:t>
      </w:r>
      <w:proofErr w:type="spellEnd"/>
      <w:r>
        <w:rPr>
          <w:lang w:val="en-US"/>
        </w:rPr>
        <w:t xml:space="preserve"> </w:t>
      </w:r>
      <w:r w:rsidR="00DB177E" w:rsidRPr="00DB587E">
        <w:rPr>
          <w:lang w:val="en-US"/>
        </w:rPr>
        <w:t>45 mg</w:t>
      </w:r>
    </w:p>
    <w:p w14:paraId="1B9003E1" w14:textId="77777777" w:rsidR="00DB177E" w:rsidRDefault="00DB177E" w:rsidP="00DB177E">
      <w:pPr>
        <w:spacing w:line="240" w:lineRule="auto"/>
        <w:rPr>
          <w:noProof/>
          <w:szCs w:val="22"/>
          <w:shd w:val="clear" w:color="auto" w:fill="CCCCCC"/>
        </w:rPr>
      </w:pPr>
    </w:p>
    <w:p w14:paraId="7EF18F8D" w14:textId="77777777" w:rsidR="00DB177E" w:rsidRPr="00067B16" w:rsidRDefault="00DB177E" w:rsidP="00DB177E">
      <w:pPr>
        <w:spacing w:line="240" w:lineRule="auto"/>
        <w:rPr>
          <w:noProof/>
          <w:szCs w:val="22"/>
          <w:shd w:val="clear" w:color="auto" w:fill="CCCCCC"/>
        </w:rPr>
      </w:pPr>
    </w:p>
    <w:p w14:paraId="141D09A3" w14:textId="77777777" w:rsidR="00DB177E" w:rsidRPr="00C937E7" w:rsidRDefault="00DB177E" w:rsidP="00DB177E">
      <w:pPr>
        <w:keepNext/>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i/>
          <w:noProof/>
        </w:rPr>
      </w:pPr>
      <w:r>
        <w:rPr>
          <w:b/>
          <w:noProof/>
        </w:rPr>
        <w:t>IDENTIFIANT UNIQUE - CODE-BARRES 2D</w:t>
      </w:r>
    </w:p>
    <w:p w14:paraId="39077DF8" w14:textId="77777777" w:rsidR="00DB177E" w:rsidRPr="00C937E7" w:rsidRDefault="00DB177E" w:rsidP="00DB177E">
      <w:pPr>
        <w:tabs>
          <w:tab w:val="clear" w:pos="567"/>
        </w:tabs>
        <w:spacing w:line="240" w:lineRule="auto"/>
        <w:rPr>
          <w:noProof/>
        </w:rPr>
      </w:pPr>
    </w:p>
    <w:p w14:paraId="043D01D5" w14:textId="77777777" w:rsidR="00DB177E" w:rsidRPr="00C937E7" w:rsidRDefault="00DB177E" w:rsidP="00DB177E">
      <w:pPr>
        <w:tabs>
          <w:tab w:val="clear" w:pos="567"/>
        </w:tabs>
        <w:spacing w:line="240" w:lineRule="auto"/>
        <w:rPr>
          <w:noProof/>
        </w:rPr>
      </w:pPr>
    </w:p>
    <w:p w14:paraId="337BFEB4" w14:textId="77777777" w:rsidR="00DB177E" w:rsidRPr="00C937E7" w:rsidRDefault="00DB177E" w:rsidP="00DB177E">
      <w:pPr>
        <w:keepNext/>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i/>
          <w:noProof/>
        </w:rPr>
      </w:pPr>
      <w:r>
        <w:rPr>
          <w:b/>
          <w:noProof/>
        </w:rPr>
        <w:t>IDENTIFIANT UNIQUE - DONNÉES LISIBLES PAR LES HUMAINS</w:t>
      </w:r>
    </w:p>
    <w:p w14:paraId="1D20E133" w14:textId="77777777" w:rsidR="00DB177E" w:rsidRPr="00A26F79" w:rsidRDefault="00DB177E" w:rsidP="00DB177E">
      <w:pPr>
        <w:spacing w:line="240" w:lineRule="auto"/>
        <w:rPr>
          <w:noProof/>
          <w:szCs w:val="22"/>
          <w:shd w:val="clear" w:color="auto" w:fill="CCCCCC"/>
        </w:rPr>
      </w:pPr>
    </w:p>
    <w:p w14:paraId="116C1681" w14:textId="77777777" w:rsidR="00DB177E" w:rsidRPr="008225EB" w:rsidRDefault="00DB177E" w:rsidP="00DB177E">
      <w:pPr>
        <w:spacing w:line="240" w:lineRule="auto"/>
        <w:rPr>
          <w:b/>
          <w:noProof/>
          <w:szCs w:val="22"/>
        </w:rPr>
      </w:pPr>
      <w:r>
        <w:br w:type="page"/>
      </w:r>
    </w:p>
    <w:p w14:paraId="1336B650" w14:textId="7AA81672" w:rsidR="00C95387" w:rsidRPr="008225EB" w:rsidRDefault="00C95387" w:rsidP="00C95387">
      <w:pPr>
        <w:spacing w:line="240" w:lineRule="auto"/>
        <w:rPr>
          <w:b/>
          <w:noProof/>
          <w:szCs w:val="22"/>
        </w:rPr>
      </w:pPr>
    </w:p>
    <w:p w14:paraId="7AE2C9DE" w14:textId="34FCCCAB" w:rsidR="00854170" w:rsidRPr="008225EB" w:rsidRDefault="00854170" w:rsidP="00854170">
      <w:pPr>
        <w:spacing w:line="240" w:lineRule="auto"/>
        <w:rPr>
          <w:b/>
          <w:noProof/>
          <w:szCs w:val="22"/>
        </w:rPr>
      </w:pPr>
    </w:p>
    <w:p w14:paraId="6967558A" w14:textId="77777777" w:rsidR="00854170" w:rsidRPr="00A3136F" w:rsidRDefault="00854170" w:rsidP="00854170">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szCs w:val="22"/>
        </w:rPr>
      </w:pPr>
      <w:r>
        <w:rPr>
          <w:b/>
          <w:noProof/>
        </w:rPr>
        <w:t xml:space="preserve">MENTIONS MINIMALES DEVANT FIGURER </w:t>
      </w:r>
      <w:r w:rsidRPr="00505A12">
        <w:rPr>
          <w:b/>
          <w:noProof/>
        </w:rPr>
        <w:t>SUR LES PLAQUETTES OU LES FILMS THERMOSOUDÉS</w:t>
      </w:r>
    </w:p>
    <w:p w14:paraId="3C496DC5" w14:textId="77777777" w:rsidR="00854170" w:rsidRPr="000643D3" w:rsidRDefault="00854170" w:rsidP="00854170">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6804E1DA" w14:textId="13630169" w:rsidR="00854170" w:rsidRPr="00412450" w:rsidRDefault="00505A12" w:rsidP="00854170">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noProof/>
        </w:rPr>
        <w:t>PLAQUETTES</w:t>
      </w:r>
    </w:p>
    <w:p w14:paraId="1E594662" w14:textId="77777777" w:rsidR="00854170" w:rsidRPr="00412450" w:rsidRDefault="00854170" w:rsidP="00854170">
      <w:pPr>
        <w:spacing w:line="240" w:lineRule="auto"/>
        <w:rPr>
          <w:noProof/>
          <w:szCs w:val="22"/>
        </w:rPr>
      </w:pPr>
    </w:p>
    <w:p w14:paraId="61EDDD70" w14:textId="77777777" w:rsidR="00854170" w:rsidRPr="00412450" w:rsidRDefault="00854170" w:rsidP="00854170">
      <w:pPr>
        <w:spacing w:line="240" w:lineRule="auto"/>
        <w:rPr>
          <w:noProof/>
          <w:szCs w:val="22"/>
        </w:rPr>
      </w:pPr>
    </w:p>
    <w:p w14:paraId="7D550898" w14:textId="77777777" w:rsidR="00854170" w:rsidRPr="00EB595B" w:rsidRDefault="00854170" w:rsidP="00854170">
      <w:pPr>
        <w:numPr>
          <w:ilvl w:val="1"/>
          <w:numId w:val="13"/>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Pr>
          <w:b/>
          <w:noProof/>
        </w:rPr>
        <w:t>DÉNOMINATION DU MÉDICAMENT</w:t>
      </w:r>
    </w:p>
    <w:p w14:paraId="4237B989" w14:textId="77777777" w:rsidR="00854170" w:rsidRPr="008A1008" w:rsidRDefault="00854170" w:rsidP="00854170">
      <w:pPr>
        <w:spacing w:line="240" w:lineRule="auto"/>
        <w:rPr>
          <w:i/>
          <w:noProof/>
          <w:szCs w:val="22"/>
        </w:rPr>
      </w:pPr>
    </w:p>
    <w:p w14:paraId="6157AF88" w14:textId="42E79AC4" w:rsidR="00505A12" w:rsidRPr="00AD0CCF" w:rsidRDefault="005855FD" w:rsidP="00505A12">
      <w:pPr>
        <w:spacing w:line="240" w:lineRule="auto"/>
        <w:rPr>
          <w:iCs/>
          <w:noProof/>
          <w:szCs w:val="22"/>
        </w:rPr>
      </w:pPr>
      <w:proofErr w:type="spellStart"/>
      <w:r>
        <w:t>Lyfnua</w:t>
      </w:r>
      <w:proofErr w:type="spellEnd"/>
      <w:r>
        <w:t xml:space="preserve"> </w:t>
      </w:r>
      <w:r w:rsidR="00505A12" w:rsidRPr="0036750A">
        <w:t>45 mg, comprimé</w:t>
      </w:r>
      <w:r w:rsidR="002606E5">
        <w:t>s</w:t>
      </w:r>
      <w:r w:rsidR="00505A12" w:rsidRPr="0036750A">
        <w:t xml:space="preserve"> </w:t>
      </w:r>
    </w:p>
    <w:p w14:paraId="7BF5E6E5" w14:textId="58066AED" w:rsidR="00505A12" w:rsidRPr="00A302F5" w:rsidRDefault="008C65B8" w:rsidP="00505A12">
      <w:pPr>
        <w:spacing w:line="240" w:lineRule="auto"/>
        <w:rPr>
          <w:b/>
        </w:rPr>
      </w:pPr>
      <w:proofErr w:type="spellStart"/>
      <w:proofErr w:type="gramStart"/>
      <w:r>
        <w:t>gefapixant</w:t>
      </w:r>
      <w:proofErr w:type="spellEnd"/>
      <w:proofErr w:type="gramEnd"/>
      <w:r w:rsidR="00505A12">
        <w:rPr>
          <w:b/>
        </w:rPr>
        <w:t xml:space="preserve"> </w:t>
      </w:r>
    </w:p>
    <w:p w14:paraId="621F2803" w14:textId="77777777" w:rsidR="00854170" w:rsidRPr="00A302F5" w:rsidRDefault="00854170" w:rsidP="00854170">
      <w:pPr>
        <w:spacing w:line="240" w:lineRule="auto"/>
      </w:pPr>
    </w:p>
    <w:p w14:paraId="604EECD4" w14:textId="77777777" w:rsidR="00854170" w:rsidRPr="00A302F5" w:rsidRDefault="00854170" w:rsidP="00854170">
      <w:pPr>
        <w:spacing w:line="240" w:lineRule="auto"/>
      </w:pPr>
    </w:p>
    <w:p w14:paraId="4EE076E1" w14:textId="77777777" w:rsidR="00854170" w:rsidRPr="006B4557" w:rsidRDefault="00854170" w:rsidP="00854170">
      <w:pPr>
        <w:numPr>
          <w:ilvl w:val="1"/>
          <w:numId w:val="13"/>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Pr>
          <w:b/>
        </w:rPr>
        <w:t>NOM DU TITULAIRE DE L’AUTORISATION DE MISE SUR LE MARCHÉ</w:t>
      </w:r>
    </w:p>
    <w:p w14:paraId="143D64DE" w14:textId="77777777" w:rsidR="00854170" w:rsidRPr="00A302F5" w:rsidRDefault="00854170" w:rsidP="00854170">
      <w:pPr>
        <w:spacing w:line="240" w:lineRule="auto"/>
      </w:pPr>
    </w:p>
    <w:p w14:paraId="125344EF" w14:textId="38CAC81A" w:rsidR="00854170" w:rsidRPr="00A302F5" w:rsidRDefault="00505A12" w:rsidP="00854170">
      <w:pPr>
        <w:spacing w:line="240" w:lineRule="auto"/>
      </w:pPr>
      <w:r>
        <w:t>MSD</w:t>
      </w:r>
    </w:p>
    <w:p w14:paraId="1F8845B7" w14:textId="77777777" w:rsidR="00854170" w:rsidRPr="00A302F5" w:rsidRDefault="00854170" w:rsidP="00854170">
      <w:pPr>
        <w:spacing w:line="240" w:lineRule="auto"/>
      </w:pPr>
    </w:p>
    <w:p w14:paraId="49E73C7F" w14:textId="77777777" w:rsidR="00854170" w:rsidRPr="00A302F5" w:rsidRDefault="00854170" w:rsidP="00854170">
      <w:pPr>
        <w:spacing w:line="240" w:lineRule="auto"/>
      </w:pPr>
    </w:p>
    <w:p w14:paraId="4708A4C2" w14:textId="77777777" w:rsidR="00854170" w:rsidRPr="006B4557" w:rsidRDefault="00854170" w:rsidP="00854170">
      <w:pPr>
        <w:numPr>
          <w:ilvl w:val="1"/>
          <w:numId w:val="13"/>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Pr>
          <w:b/>
          <w:noProof/>
        </w:rPr>
        <w:t>DATE DE PÉREMPTION</w:t>
      </w:r>
    </w:p>
    <w:p w14:paraId="31A59167" w14:textId="078F4CC3" w:rsidR="00854170" w:rsidRDefault="00854170" w:rsidP="00854170">
      <w:pPr>
        <w:spacing w:line="240" w:lineRule="auto"/>
        <w:rPr>
          <w:noProof/>
          <w:szCs w:val="22"/>
        </w:rPr>
      </w:pPr>
    </w:p>
    <w:p w14:paraId="1F8093A2" w14:textId="353B3F88" w:rsidR="00505A12" w:rsidRDefault="00505A12" w:rsidP="00854170">
      <w:pPr>
        <w:spacing w:line="240" w:lineRule="auto"/>
        <w:rPr>
          <w:noProof/>
          <w:szCs w:val="22"/>
        </w:rPr>
      </w:pPr>
      <w:r>
        <w:rPr>
          <w:noProof/>
          <w:szCs w:val="22"/>
        </w:rPr>
        <w:t>EXP</w:t>
      </w:r>
    </w:p>
    <w:p w14:paraId="3D0109A4" w14:textId="77777777" w:rsidR="00505A12" w:rsidRPr="006B4557" w:rsidRDefault="00505A12" w:rsidP="00854170">
      <w:pPr>
        <w:spacing w:line="240" w:lineRule="auto"/>
        <w:rPr>
          <w:noProof/>
          <w:szCs w:val="22"/>
        </w:rPr>
      </w:pPr>
    </w:p>
    <w:p w14:paraId="37C7D79D" w14:textId="77777777" w:rsidR="00854170" w:rsidRPr="006B4557" w:rsidRDefault="00854170" w:rsidP="00854170">
      <w:pPr>
        <w:spacing w:line="240" w:lineRule="auto"/>
        <w:rPr>
          <w:noProof/>
          <w:szCs w:val="22"/>
        </w:rPr>
      </w:pPr>
    </w:p>
    <w:p w14:paraId="08A7688C" w14:textId="61795F29" w:rsidR="00854170" w:rsidRPr="006B4557" w:rsidRDefault="00854170" w:rsidP="00854170">
      <w:pPr>
        <w:numPr>
          <w:ilvl w:val="1"/>
          <w:numId w:val="13"/>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Pr>
          <w:b/>
          <w:noProof/>
        </w:rPr>
        <w:t>NUMÉRO DU LOT</w:t>
      </w:r>
    </w:p>
    <w:p w14:paraId="1962736A" w14:textId="77777777" w:rsidR="00854170" w:rsidRPr="006B4557" w:rsidRDefault="00854170" w:rsidP="00854170">
      <w:pPr>
        <w:spacing w:line="240" w:lineRule="auto"/>
        <w:rPr>
          <w:noProof/>
          <w:szCs w:val="22"/>
        </w:rPr>
      </w:pPr>
    </w:p>
    <w:p w14:paraId="70F277F4" w14:textId="3BE81E46" w:rsidR="00854170" w:rsidRDefault="00505A12" w:rsidP="00854170">
      <w:pPr>
        <w:spacing w:line="240" w:lineRule="auto"/>
        <w:rPr>
          <w:noProof/>
          <w:szCs w:val="22"/>
        </w:rPr>
      </w:pPr>
      <w:r>
        <w:rPr>
          <w:noProof/>
          <w:szCs w:val="22"/>
        </w:rPr>
        <w:t>Lot</w:t>
      </w:r>
    </w:p>
    <w:p w14:paraId="52DE3254" w14:textId="77777777" w:rsidR="00505A12" w:rsidRDefault="00505A12" w:rsidP="00854170">
      <w:pPr>
        <w:spacing w:line="240" w:lineRule="auto"/>
        <w:rPr>
          <w:noProof/>
          <w:szCs w:val="22"/>
        </w:rPr>
      </w:pPr>
    </w:p>
    <w:p w14:paraId="28BCC81E" w14:textId="77777777" w:rsidR="00505A12" w:rsidRPr="006B4557" w:rsidRDefault="00505A12" w:rsidP="00854170">
      <w:pPr>
        <w:spacing w:line="240" w:lineRule="auto"/>
        <w:rPr>
          <w:noProof/>
          <w:szCs w:val="22"/>
        </w:rPr>
      </w:pPr>
    </w:p>
    <w:p w14:paraId="20F0D2AA" w14:textId="77777777" w:rsidR="00854170" w:rsidRPr="006B4557" w:rsidRDefault="00854170" w:rsidP="00854170">
      <w:pPr>
        <w:numPr>
          <w:ilvl w:val="1"/>
          <w:numId w:val="13"/>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Pr>
          <w:b/>
          <w:noProof/>
        </w:rPr>
        <w:t>AUTRE</w:t>
      </w:r>
    </w:p>
    <w:p w14:paraId="45D74D0D" w14:textId="77777777" w:rsidR="00854170" w:rsidRPr="006B4557" w:rsidRDefault="00854170" w:rsidP="00854170">
      <w:pPr>
        <w:spacing w:line="240" w:lineRule="auto"/>
        <w:rPr>
          <w:noProof/>
          <w:szCs w:val="22"/>
        </w:rPr>
      </w:pPr>
    </w:p>
    <w:p w14:paraId="42C369E1" w14:textId="52675BEF" w:rsidR="00854170" w:rsidRPr="006B4557" w:rsidRDefault="00854170" w:rsidP="00F51936">
      <w:pPr>
        <w:pBdr>
          <w:top w:val="single" w:sz="4" w:space="1" w:color="auto"/>
          <w:left w:val="single" w:sz="4" w:space="4" w:color="auto"/>
          <w:bottom w:val="single" w:sz="4" w:space="1" w:color="auto"/>
          <w:right w:val="single" w:sz="4" w:space="4" w:color="auto"/>
        </w:pBdr>
        <w:spacing w:line="240" w:lineRule="auto"/>
        <w:rPr>
          <w:b/>
        </w:rPr>
      </w:pPr>
      <w:r>
        <w:br w:type="page"/>
      </w:r>
    </w:p>
    <w:p w14:paraId="189385F0" w14:textId="77777777" w:rsidR="00854170" w:rsidRPr="00BC6DC2" w:rsidRDefault="00854170" w:rsidP="00854170">
      <w:pPr>
        <w:spacing w:line="240" w:lineRule="auto"/>
        <w:outlineLvl w:val="0"/>
        <w:rPr>
          <w:b/>
          <w:noProof/>
        </w:rPr>
      </w:pPr>
    </w:p>
    <w:p w14:paraId="6E85F72A" w14:textId="77777777" w:rsidR="00854170" w:rsidRPr="00A302F5" w:rsidRDefault="00854170" w:rsidP="00854170">
      <w:pPr>
        <w:spacing w:line="240" w:lineRule="auto"/>
        <w:outlineLvl w:val="0"/>
        <w:rPr>
          <w:b/>
        </w:rPr>
      </w:pPr>
    </w:p>
    <w:p w14:paraId="24680231" w14:textId="77777777" w:rsidR="00854170" w:rsidRPr="00A302F5" w:rsidRDefault="00854170" w:rsidP="00854170">
      <w:pPr>
        <w:spacing w:line="240" w:lineRule="auto"/>
        <w:outlineLvl w:val="0"/>
        <w:rPr>
          <w:b/>
        </w:rPr>
      </w:pPr>
    </w:p>
    <w:p w14:paraId="4528D60F" w14:textId="77777777" w:rsidR="00854170" w:rsidRPr="00A302F5" w:rsidRDefault="00854170" w:rsidP="00854170">
      <w:pPr>
        <w:spacing w:line="240" w:lineRule="auto"/>
        <w:outlineLvl w:val="0"/>
        <w:rPr>
          <w:b/>
        </w:rPr>
      </w:pPr>
    </w:p>
    <w:p w14:paraId="4AA8E97F" w14:textId="77777777" w:rsidR="00854170" w:rsidRPr="00A302F5" w:rsidRDefault="00854170" w:rsidP="00854170">
      <w:pPr>
        <w:spacing w:line="240" w:lineRule="auto"/>
        <w:outlineLvl w:val="0"/>
        <w:rPr>
          <w:b/>
        </w:rPr>
      </w:pPr>
    </w:p>
    <w:p w14:paraId="4D128421" w14:textId="77777777" w:rsidR="00854170" w:rsidRPr="00A302F5" w:rsidRDefault="00854170" w:rsidP="00854170">
      <w:pPr>
        <w:spacing w:line="240" w:lineRule="auto"/>
        <w:outlineLvl w:val="0"/>
        <w:rPr>
          <w:b/>
        </w:rPr>
      </w:pPr>
    </w:p>
    <w:p w14:paraId="5A63BB68" w14:textId="77777777" w:rsidR="00854170" w:rsidRPr="00A302F5" w:rsidRDefault="00854170" w:rsidP="00854170">
      <w:pPr>
        <w:spacing w:line="240" w:lineRule="auto"/>
        <w:outlineLvl w:val="0"/>
        <w:rPr>
          <w:b/>
        </w:rPr>
      </w:pPr>
    </w:p>
    <w:p w14:paraId="3F196151" w14:textId="77777777" w:rsidR="00854170" w:rsidRPr="00A302F5" w:rsidRDefault="00854170" w:rsidP="00854170">
      <w:pPr>
        <w:spacing w:line="240" w:lineRule="auto"/>
        <w:outlineLvl w:val="0"/>
        <w:rPr>
          <w:b/>
        </w:rPr>
      </w:pPr>
    </w:p>
    <w:p w14:paraId="4BB746C7" w14:textId="77777777" w:rsidR="00854170" w:rsidRPr="00A302F5" w:rsidRDefault="00854170" w:rsidP="00854170">
      <w:pPr>
        <w:spacing w:line="240" w:lineRule="auto"/>
        <w:outlineLvl w:val="0"/>
        <w:rPr>
          <w:b/>
        </w:rPr>
      </w:pPr>
    </w:p>
    <w:p w14:paraId="51231EC7" w14:textId="77777777" w:rsidR="00854170" w:rsidRPr="00A302F5" w:rsidRDefault="00854170" w:rsidP="00854170">
      <w:pPr>
        <w:spacing w:line="240" w:lineRule="auto"/>
        <w:outlineLvl w:val="0"/>
        <w:rPr>
          <w:b/>
        </w:rPr>
      </w:pPr>
    </w:p>
    <w:p w14:paraId="4B609401" w14:textId="77777777" w:rsidR="00854170" w:rsidRPr="00A302F5" w:rsidRDefault="00854170" w:rsidP="00854170">
      <w:pPr>
        <w:spacing w:line="240" w:lineRule="auto"/>
        <w:outlineLvl w:val="0"/>
        <w:rPr>
          <w:b/>
        </w:rPr>
      </w:pPr>
    </w:p>
    <w:p w14:paraId="531AD0CA" w14:textId="77777777" w:rsidR="00854170" w:rsidRPr="00A302F5" w:rsidRDefault="00854170" w:rsidP="00854170">
      <w:pPr>
        <w:spacing w:line="240" w:lineRule="auto"/>
        <w:outlineLvl w:val="0"/>
        <w:rPr>
          <w:b/>
        </w:rPr>
      </w:pPr>
    </w:p>
    <w:p w14:paraId="46C8BAD6" w14:textId="77777777" w:rsidR="00854170" w:rsidRPr="00A302F5" w:rsidRDefault="00854170" w:rsidP="00854170">
      <w:pPr>
        <w:spacing w:line="240" w:lineRule="auto"/>
        <w:outlineLvl w:val="0"/>
        <w:rPr>
          <w:b/>
        </w:rPr>
      </w:pPr>
    </w:p>
    <w:p w14:paraId="1DB47B56" w14:textId="77777777" w:rsidR="00854170" w:rsidRPr="00A302F5" w:rsidRDefault="00854170" w:rsidP="00854170">
      <w:pPr>
        <w:spacing w:line="240" w:lineRule="auto"/>
        <w:outlineLvl w:val="0"/>
        <w:rPr>
          <w:b/>
        </w:rPr>
      </w:pPr>
    </w:p>
    <w:p w14:paraId="2FEC52AF" w14:textId="77777777" w:rsidR="00854170" w:rsidRPr="00A302F5" w:rsidRDefault="00854170" w:rsidP="00854170">
      <w:pPr>
        <w:spacing w:line="240" w:lineRule="auto"/>
        <w:outlineLvl w:val="0"/>
        <w:rPr>
          <w:b/>
        </w:rPr>
      </w:pPr>
    </w:p>
    <w:p w14:paraId="182CBF25" w14:textId="77777777" w:rsidR="00854170" w:rsidRPr="00A302F5" w:rsidRDefault="00854170" w:rsidP="00854170">
      <w:pPr>
        <w:spacing w:line="240" w:lineRule="auto"/>
        <w:outlineLvl w:val="0"/>
        <w:rPr>
          <w:b/>
        </w:rPr>
      </w:pPr>
    </w:p>
    <w:p w14:paraId="07ADB16E" w14:textId="77777777" w:rsidR="00854170" w:rsidRPr="00A302F5" w:rsidRDefault="00854170" w:rsidP="00854170">
      <w:pPr>
        <w:spacing w:line="240" w:lineRule="auto"/>
        <w:outlineLvl w:val="0"/>
        <w:rPr>
          <w:b/>
        </w:rPr>
      </w:pPr>
    </w:p>
    <w:p w14:paraId="2D7C8B46" w14:textId="77777777" w:rsidR="00854170" w:rsidRDefault="00854170" w:rsidP="00854170">
      <w:pPr>
        <w:spacing w:line="240" w:lineRule="auto"/>
        <w:outlineLvl w:val="0"/>
        <w:rPr>
          <w:ins w:id="40" w:author="MSD3" w:date="2025-11-04T11:14:00Z" w16du:dateUtc="2025-11-04T10:14:00Z"/>
          <w:b/>
        </w:rPr>
      </w:pPr>
    </w:p>
    <w:p w14:paraId="3E3BB7C4" w14:textId="77777777" w:rsidR="005F089A" w:rsidRPr="00A302F5" w:rsidRDefault="005F089A" w:rsidP="00854170">
      <w:pPr>
        <w:spacing w:line="240" w:lineRule="auto"/>
        <w:outlineLvl w:val="0"/>
        <w:rPr>
          <w:b/>
        </w:rPr>
      </w:pPr>
    </w:p>
    <w:p w14:paraId="1DF7CCC1" w14:textId="77777777" w:rsidR="00854170" w:rsidRPr="00A302F5" w:rsidRDefault="00854170" w:rsidP="00854170">
      <w:pPr>
        <w:spacing w:line="240" w:lineRule="auto"/>
        <w:outlineLvl w:val="0"/>
        <w:rPr>
          <w:b/>
        </w:rPr>
      </w:pPr>
    </w:p>
    <w:p w14:paraId="4676D72A" w14:textId="77777777" w:rsidR="00854170" w:rsidRPr="00A302F5" w:rsidRDefault="00854170" w:rsidP="00854170">
      <w:pPr>
        <w:spacing w:line="240" w:lineRule="auto"/>
        <w:outlineLvl w:val="0"/>
        <w:rPr>
          <w:b/>
        </w:rPr>
      </w:pPr>
    </w:p>
    <w:p w14:paraId="582931EF" w14:textId="77777777" w:rsidR="00854170" w:rsidRPr="00A302F5" w:rsidRDefault="00854170" w:rsidP="00854170">
      <w:pPr>
        <w:spacing w:line="240" w:lineRule="auto"/>
        <w:outlineLvl w:val="0"/>
        <w:rPr>
          <w:b/>
        </w:rPr>
      </w:pPr>
    </w:p>
    <w:p w14:paraId="3F6D8932" w14:textId="77777777" w:rsidR="00854170" w:rsidRPr="00A302F5" w:rsidRDefault="00854170" w:rsidP="00854170">
      <w:pPr>
        <w:spacing w:line="240" w:lineRule="auto"/>
        <w:outlineLvl w:val="0"/>
        <w:rPr>
          <w:b/>
        </w:rPr>
      </w:pPr>
    </w:p>
    <w:p w14:paraId="6835282A" w14:textId="77777777" w:rsidR="00854170" w:rsidRPr="008C003F" w:rsidRDefault="00854170" w:rsidP="00CF1192">
      <w:pPr>
        <w:pStyle w:val="TitleA"/>
      </w:pPr>
      <w:r w:rsidRPr="008C003F">
        <w:rPr>
          <w:rStyle w:val="DoNotTranslateExternal1"/>
          <w:b/>
          <w:noProof w:val="0"/>
          <w:szCs w:val="20"/>
        </w:rPr>
        <w:t>B.</w:t>
      </w:r>
      <w:r w:rsidRPr="008C003F">
        <w:t xml:space="preserve"> NOTICE</w:t>
      </w:r>
    </w:p>
    <w:p w14:paraId="55DB9904" w14:textId="5A52CDC4" w:rsidR="00FE401B" w:rsidRPr="0036750A" w:rsidRDefault="00854170" w:rsidP="00854170">
      <w:r w:rsidRPr="00A302F5">
        <w:br w:type="page"/>
      </w:r>
    </w:p>
    <w:p w14:paraId="648A0571" w14:textId="77777777" w:rsidR="00C1070B" w:rsidRPr="0036750A" w:rsidRDefault="005E3B42" w:rsidP="008D02A2">
      <w:pPr>
        <w:jc w:val="center"/>
        <w:rPr>
          <w:b/>
          <w:bCs/>
        </w:rPr>
      </w:pPr>
      <w:r w:rsidRPr="0036750A">
        <w:rPr>
          <w:b/>
        </w:rPr>
        <w:lastRenderedPageBreak/>
        <w:t>Notice : Information du patient</w:t>
      </w:r>
    </w:p>
    <w:p w14:paraId="76D5B6EA" w14:textId="28007B32" w:rsidR="00C1070B" w:rsidRPr="0036750A" w:rsidRDefault="005855FD" w:rsidP="00035A6A">
      <w:pPr>
        <w:jc w:val="center"/>
        <w:rPr>
          <w:b/>
          <w:bCs/>
        </w:rPr>
      </w:pPr>
      <w:proofErr w:type="spellStart"/>
      <w:r>
        <w:rPr>
          <w:b/>
          <w:bCs/>
        </w:rPr>
        <w:t>Lyfnua</w:t>
      </w:r>
      <w:proofErr w:type="spellEnd"/>
      <w:r>
        <w:rPr>
          <w:b/>
          <w:bCs/>
        </w:rPr>
        <w:t xml:space="preserve"> </w:t>
      </w:r>
      <w:r w:rsidR="005E3B42" w:rsidRPr="0036750A">
        <w:rPr>
          <w:b/>
        </w:rPr>
        <w:t>45</w:t>
      </w:r>
      <w:r w:rsidR="005E3B42" w:rsidRPr="0036750A">
        <w:t> </w:t>
      </w:r>
      <w:r w:rsidR="005E3B42" w:rsidRPr="0036750A">
        <w:rPr>
          <w:b/>
        </w:rPr>
        <w:t>mg, comprimé</w:t>
      </w:r>
      <w:r w:rsidR="002606E5">
        <w:rPr>
          <w:b/>
        </w:rPr>
        <w:t>s</w:t>
      </w:r>
      <w:r w:rsidR="005E3B42" w:rsidRPr="0036750A">
        <w:rPr>
          <w:b/>
        </w:rPr>
        <w:t xml:space="preserve"> pelliculé</w:t>
      </w:r>
      <w:r w:rsidR="002606E5">
        <w:rPr>
          <w:b/>
        </w:rPr>
        <w:t>s</w:t>
      </w:r>
    </w:p>
    <w:p w14:paraId="7FD7155B" w14:textId="01FD8ADF" w:rsidR="00C1070B" w:rsidRPr="00C37B23" w:rsidRDefault="006244A2" w:rsidP="00035A6A">
      <w:pPr>
        <w:jc w:val="center"/>
      </w:pPr>
      <w:proofErr w:type="spellStart"/>
      <w:proofErr w:type="gramStart"/>
      <w:r w:rsidRPr="001C44EB">
        <w:t>gefapixant</w:t>
      </w:r>
      <w:proofErr w:type="spellEnd"/>
      <w:proofErr w:type="gramEnd"/>
    </w:p>
    <w:p w14:paraId="795B490E" w14:textId="77777777" w:rsidR="00C1070B" w:rsidRPr="00C37B23" w:rsidRDefault="00C1070B" w:rsidP="00035A6A"/>
    <w:p w14:paraId="3E0E87CF" w14:textId="4D55FD0D" w:rsidR="00C1070B" w:rsidRPr="0040762F" w:rsidRDefault="005E3B42" w:rsidP="00035A6A">
      <w:r w:rsidRPr="0040762F">
        <w:rPr>
          <w:noProof/>
        </w:rPr>
        <w:drawing>
          <wp:inline distT="0" distB="0" distL="0" distR="0" wp14:anchorId="7E5FBD81" wp14:editId="39F607A8">
            <wp:extent cx="208280" cy="1733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771425" name="Picture 6"/>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08280" cy="173355"/>
                    </a:xfrm>
                    <a:prstGeom prst="rect">
                      <a:avLst/>
                    </a:prstGeom>
                    <a:noFill/>
                    <a:ln>
                      <a:noFill/>
                    </a:ln>
                  </pic:spPr>
                </pic:pic>
              </a:graphicData>
            </a:graphic>
          </wp:inline>
        </w:drawing>
      </w:r>
      <w:r w:rsidR="00177140" w:rsidRPr="0040762F">
        <w:rPr>
          <w:lang w:eastAsia="fr-FR" w:bidi="fr-FR"/>
        </w:rPr>
        <w:t xml:space="preserve"> </w:t>
      </w:r>
      <w:r w:rsidR="00177140" w:rsidRPr="0040762F">
        <w:rPr>
          <w:lang w:bidi="fr-FR"/>
        </w:rPr>
        <w:t>Ce médicament fait l'objet d'une surveillance supplémentaire qui permettra l'identification rapide de nouvelles informations relatives à la sécurité. Vous pouvez y contribuer en signalant tout effet indésirable que vous observez. Voir en fin de rubrique 4 comment déclarer les effets indésirables</w:t>
      </w:r>
      <w:r w:rsidRPr="0040762F">
        <w:t>.</w:t>
      </w:r>
    </w:p>
    <w:p w14:paraId="729B097A" w14:textId="7F23429A" w:rsidR="00177140" w:rsidRPr="0040762F" w:rsidRDefault="00177140" w:rsidP="00177140"/>
    <w:p w14:paraId="6C23E73D" w14:textId="0731CF07" w:rsidR="00177140" w:rsidRPr="0040762F" w:rsidRDefault="00177140" w:rsidP="00177140">
      <w:pPr>
        <w:keepNext/>
        <w:keepLines/>
        <w:rPr>
          <w:b/>
        </w:rPr>
      </w:pPr>
      <w:r w:rsidRPr="0040762F">
        <w:rPr>
          <w:b/>
        </w:rPr>
        <w:t>Veuillez lire attentivement cette notice avant de prendre ce médicament car elle contient des informations importantes pour vous.</w:t>
      </w:r>
    </w:p>
    <w:p w14:paraId="386B094B" w14:textId="36ADDA76" w:rsidR="00177140" w:rsidRPr="0040762F" w:rsidRDefault="00177140" w:rsidP="00177140">
      <w:pPr>
        <w:pStyle w:val="Paragraphedeliste"/>
        <w:keepNext/>
        <w:keepLines/>
        <w:numPr>
          <w:ilvl w:val="0"/>
          <w:numId w:val="6"/>
        </w:numPr>
        <w:ind w:left="562" w:hanging="562"/>
      </w:pPr>
      <w:r w:rsidRPr="0040762F">
        <w:t xml:space="preserve">Gardez cette notice. Vous pourriez avoir besoin de la relire. </w:t>
      </w:r>
    </w:p>
    <w:p w14:paraId="03CE1C49" w14:textId="46A2AC05" w:rsidR="00177140" w:rsidRPr="0040762F" w:rsidRDefault="00177140" w:rsidP="00177140">
      <w:pPr>
        <w:pStyle w:val="Paragraphedeliste"/>
        <w:keepNext/>
        <w:keepLines/>
        <w:numPr>
          <w:ilvl w:val="0"/>
          <w:numId w:val="6"/>
        </w:numPr>
        <w:ind w:left="562" w:hanging="562"/>
      </w:pPr>
      <w:r w:rsidRPr="0040762F">
        <w:t>Si vous avez d’autres questions, interrogez votre médecin ou votre pharmacien</w:t>
      </w:r>
    </w:p>
    <w:p w14:paraId="7D505F14" w14:textId="69AE1CC5" w:rsidR="00177140" w:rsidRPr="0040762F" w:rsidRDefault="00177140" w:rsidP="00177140">
      <w:pPr>
        <w:pStyle w:val="Paragraphedeliste"/>
        <w:keepNext/>
        <w:keepLines/>
        <w:numPr>
          <w:ilvl w:val="0"/>
          <w:numId w:val="6"/>
        </w:numPr>
        <w:ind w:left="562" w:hanging="562"/>
      </w:pPr>
      <w:r w:rsidRPr="0040762F">
        <w:t xml:space="preserve">Ce médicament vous a été personnellement prescrit. Ne le donnez pas à d’autres personnes. Il pourrait leur être nocif, même si les signes de leur maladie sont identiques aux vôtres. </w:t>
      </w:r>
    </w:p>
    <w:p w14:paraId="06BF18B7" w14:textId="7BA312D9" w:rsidR="00177140" w:rsidRPr="0040762F" w:rsidRDefault="00177140" w:rsidP="00177140">
      <w:pPr>
        <w:pStyle w:val="Paragraphedeliste"/>
        <w:keepNext/>
        <w:keepLines/>
        <w:numPr>
          <w:ilvl w:val="0"/>
          <w:numId w:val="6"/>
        </w:numPr>
        <w:ind w:left="562" w:hanging="562"/>
        <w:rPr>
          <w:lang w:val="en-US"/>
        </w:rPr>
      </w:pPr>
      <w:r w:rsidRPr="0040762F">
        <w:t xml:space="preserve">Si vous ressentez un quelconque effet indésirable, parlez-en à votre médecin ou votre pharmacien. Ceci s’applique aussi à tout effet indésirable qui ne serait pas mentionné dans cette notice. </w:t>
      </w:r>
      <w:proofErr w:type="spellStart"/>
      <w:r w:rsidRPr="0040762F">
        <w:rPr>
          <w:lang w:val="en-US"/>
        </w:rPr>
        <w:t>Voir</w:t>
      </w:r>
      <w:proofErr w:type="spellEnd"/>
      <w:r w:rsidRPr="0040762F">
        <w:rPr>
          <w:lang w:val="en-US"/>
        </w:rPr>
        <w:t xml:space="preserve"> </w:t>
      </w:r>
      <w:proofErr w:type="spellStart"/>
      <w:r w:rsidRPr="0040762F">
        <w:rPr>
          <w:lang w:val="en-US"/>
        </w:rPr>
        <w:t>rubrique</w:t>
      </w:r>
      <w:proofErr w:type="spellEnd"/>
      <w:r w:rsidR="00806C26" w:rsidRPr="0036750A">
        <w:rPr>
          <w:b/>
        </w:rPr>
        <w:t> </w:t>
      </w:r>
      <w:r w:rsidRPr="0040762F">
        <w:rPr>
          <w:lang w:val="en-US"/>
        </w:rPr>
        <w:t>4.</w:t>
      </w:r>
    </w:p>
    <w:p w14:paraId="1D5C7D9B" w14:textId="004B61F4" w:rsidR="00177140" w:rsidRDefault="00177140" w:rsidP="00035A6A">
      <w:pPr>
        <w:rPr>
          <w:lang w:val="en-US"/>
        </w:rPr>
      </w:pPr>
    </w:p>
    <w:p w14:paraId="0C00B767" w14:textId="77777777" w:rsidR="00177140" w:rsidRPr="00747A49" w:rsidRDefault="00177140" w:rsidP="00177140">
      <w:pPr>
        <w:keepNext/>
        <w:keepLines/>
        <w:rPr>
          <w:b/>
        </w:rPr>
      </w:pPr>
      <w:r w:rsidRPr="00747A49">
        <w:rPr>
          <w:b/>
        </w:rPr>
        <w:t xml:space="preserve">Que contient cette </w:t>
      </w:r>
      <w:proofErr w:type="gramStart"/>
      <w:r w:rsidRPr="00747A49">
        <w:rPr>
          <w:b/>
        </w:rPr>
        <w:t>notice?:</w:t>
      </w:r>
      <w:proofErr w:type="gramEnd"/>
    </w:p>
    <w:p w14:paraId="1288B221" w14:textId="77777777" w:rsidR="00177140" w:rsidRPr="00747A49" w:rsidRDefault="00177140" w:rsidP="00177140">
      <w:pPr>
        <w:keepNext/>
        <w:numPr>
          <w:ilvl w:val="12"/>
          <w:numId w:val="0"/>
        </w:numPr>
        <w:tabs>
          <w:tab w:val="clear" w:pos="567"/>
        </w:tabs>
        <w:spacing w:line="240" w:lineRule="auto"/>
        <w:ind w:right="-2"/>
        <w:outlineLvl w:val="0"/>
      </w:pPr>
    </w:p>
    <w:p w14:paraId="27DF917E" w14:textId="3582FD57" w:rsidR="00177140" w:rsidRPr="00747A49" w:rsidRDefault="00177140" w:rsidP="00177140">
      <w:pPr>
        <w:pStyle w:val="Paragraphedeliste"/>
        <w:keepNext/>
        <w:keepLines/>
        <w:numPr>
          <w:ilvl w:val="0"/>
          <w:numId w:val="12"/>
        </w:numPr>
        <w:ind w:hanging="720"/>
      </w:pPr>
      <w:r w:rsidRPr="00747A49">
        <w:t xml:space="preserve">Qu’est-ce que </w:t>
      </w:r>
      <w:proofErr w:type="spellStart"/>
      <w:r w:rsidR="005855FD">
        <w:t>Lyfnua</w:t>
      </w:r>
      <w:proofErr w:type="spellEnd"/>
      <w:r w:rsidR="005855FD">
        <w:t xml:space="preserve"> </w:t>
      </w:r>
      <w:r w:rsidRPr="00747A49">
        <w:t xml:space="preserve">et dans quels cas est-il utilisé </w:t>
      </w:r>
    </w:p>
    <w:p w14:paraId="54C94527" w14:textId="7D3DB3B7" w:rsidR="00177140" w:rsidRPr="00747A49" w:rsidRDefault="00177140" w:rsidP="00177140">
      <w:pPr>
        <w:pStyle w:val="Paragraphedeliste"/>
        <w:keepNext/>
        <w:keepLines/>
        <w:numPr>
          <w:ilvl w:val="0"/>
          <w:numId w:val="12"/>
        </w:numPr>
        <w:ind w:hanging="720"/>
      </w:pPr>
      <w:r w:rsidRPr="00747A49">
        <w:t xml:space="preserve">Quelles sont les informations à connaître avant de prendre </w:t>
      </w:r>
      <w:proofErr w:type="spellStart"/>
      <w:r w:rsidR="005855FD">
        <w:t>Lyfnua</w:t>
      </w:r>
      <w:proofErr w:type="spellEnd"/>
      <w:r w:rsidR="005855FD">
        <w:t xml:space="preserve"> </w:t>
      </w:r>
    </w:p>
    <w:p w14:paraId="486ECFD2" w14:textId="43246DC3" w:rsidR="00177140" w:rsidRPr="00747A49" w:rsidRDefault="00177140" w:rsidP="00177140">
      <w:pPr>
        <w:pStyle w:val="Paragraphedeliste"/>
        <w:keepNext/>
        <w:keepLines/>
        <w:numPr>
          <w:ilvl w:val="0"/>
          <w:numId w:val="12"/>
        </w:numPr>
        <w:ind w:hanging="720"/>
      </w:pPr>
      <w:r w:rsidRPr="00747A49">
        <w:t xml:space="preserve">Comment prendre </w:t>
      </w:r>
      <w:proofErr w:type="spellStart"/>
      <w:r w:rsidR="005855FD">
        <w:t>Lyfnua</w:t>
      </w:r>
      <w:proofErr w:type="spellEnd"/>
      <w:r w:rsidR="005855FD">
        <w:t xml:space="preserve"> </w:t>
      </w:r>
    </w:p>
    <w:p w14:paraId="5E277F48" w14:textId="77777777" w:rsidR="00177140" w:rsidRPr="00747A49" w:rsidRDefault="00177140" w:rsidP="00177140">
      <w:pPr>
        <w:pStyle w:val="Paragraphedeliste"/>
        <w:keepNext/>
        <w:keepLines/>
        <w:numPr>
          <w:ilvl w:val="0"/>
          <w:numId w:val="12"/>
        </w:numPr>
        <w:ind w:hanging="720"/>
      </w:pPr>
      <w:r w:rsidRPr="00747A49">
        <w:t xml:space="preserve">Quels sont les effets indésirables </w:t>
      </w:r>
      <w:proofErr w:type="gramStart"/>
      <w:r w:rsidRPr="00747A49">
        <w:t>éventuels?</w:t>
      </w:r>
      <w:proofErr w:type="gramEnd"/>
      <w:r w:rsidRPr="00747A49">
        <w:t xml:space="preserve"> </w:t>
      </w:r>
    </w:p>
    <w:p w14:paraId="2C4ADEC0" w14:textId="29B1E6EA" w:rsidR="00177140" w:rsidRPr="00483B7F" w:rsidRDefault="00177140" w:rsidP="00177140">
      <w:pPr>
        <w:pStyle w:val="Paragraphedeliste"/>
        <w:keepNext/>
        <w:keepLines/>
        <w:numPr>
          <w:ilvl w:val="0"/>
          <w:numId w:val="12"/>
        </w:numPr>
        <w:ind w:hanging="720"/>
      </w:pPr>
      <w:r w:rsidRPr="00483B7F">
        <w:t xml:space="preserve">Comment conserver </w:t>
      </w:r>
      <w:proofErr w:type="spellStart"/>
      <w:r w:rsidR="005855FD">
        <w:t>Lyfnua</w:t>
      </w:r>
      <w:proofErr w:type="spellEnd"/>
      <w:r w:rsidR="005855FD" w:rsidRPr="00483B7F">
        <w:t xml:space="preserve"> </w:t>
      </w:r>
    </w:p>
    <w:p w14:paraId="4F502D50" w14:textId="77777777" w:rsidR="00177140" w:rsidRPr="00747A49" w:rsidRDefault="00177140" w:rsidP="00177140">
      <w:pPr>
        <w:pStyle w:val="Paragraphedeliste"/>
        <w:keepNext/>
        <w:keepLines/>
        <w:numPr>
          <w:ilvl w:val="0"/>
          <w:numId w:val="12"/>
        </w:numPr>
        <w:ind w:hanging="720"/>
      </w:pPr>
      <w:r w:rsidRPr="00747A49">
        <w:t>Contenu de l’emballage et autres informations</w:t>
      </w:r>
    </w:p>
    <w:p w14:paraId="66F97B6B" w14:textId="77777777" w:rsidR="00177140" w:rsidRPr="00177140" w:rsidRDefault="00177140" w:rsidP="00035A6A"/>
    <w:p w14:paraId="697C889E" w14:textId="77777777" w:rsidR="00C1070B" w:rsidRPr="00177140" w:rsidRDefault="00C1070B" w:rsidP="00035A6A"/>
    <w:p w14:paraId="6991FD79" w14:textId="28F47600" w:rsidR="00035A6A" w:rsidRPr="00483B7F" w:rsidRDefault="005E3B42" w:rsidP="00035A6A">
      <w:pPr>
        <w:keepNext/>
        <w:numPr>
          <w:ilvl w:val="12"/>
          <w:numId w:val="0"/>
        </w:numPr>
        <w:tabs>
          <w:tab w:val="clear" w:pos="567"/>
        </w:tabs>
        <w:spacing w:line="240" w:lineRule="auto"/>
        <w:ind w:left="567" w:hanging="567"/>
        <w:outlineLvl w:val="1"/>
        <w:rPr>
          <w:b/>
        </w:rPr>
      </w:pPr>
      <w:bookmarkStart w:id="41" w:name="_Hlk55457960"/>
      <w:r w:rsidRPr="0036750A">
        <w:rPr>
          <w:b/>
        </w:rPr>
        <w:t>1.</w:t>
      </w:r>
      <w:bookmarkEnd w:id="41"/>
      <w:r w:rsidRPr="0036750A">
        <w:rPr>
          <w:b/>
        </w:rPr>
        <w:tab/>
        <w:t xml:space="preserve">Qu’est-ce que </w:t>
      </w:r>
      <w:proofErr w:type="spellStart"/>
      <w:r w:rsidR="005855FD" w:rsidRPr="00483B7F">
        <w:rPr>
          <w:b/>
        </w:rPr>
        <w:t>Lyfnua</w:t>
      </w:r>
      <w:proofErr w:type="spellEnd"/>
      <w:r w:rsidR="005855FD" w:rsidRPr="0036750A" w:rsidDel="005855FD">
        <w:rPr>
          <w:b/>
        </w:rPr>
        <w:t xml:space="preserve"> </w:t>
      </w:r>
      <w:r w:rsidRPr="0036750A">
        <w:rPr>
          <w:b/>
        </w:rPr>
        <w:t>et dans quels cas est-il utilisé ?</w:t>
      </w:r>
    </w:p>
    <w:p w14:paraId="20B5F043" w14:textId="77777777" w:rsidR="00C1070B" w:rsidRPr="00483B7F" w:rsidRDefault="00C1070B" w:rsidP="00C1070B">
      <w:pPr>
        <w:keepNext/>
        <w:keepLines/>
        <w:numPr>
          <w:ilvl w:val="12"/>
          <w:numId w:val="0"/>
        </w:numPr>
        <w:tabs>
          <w:tab w:val="clear" w:pos="567"/>
        </w:tabs>
        <w:spacing w:line="240" w:lineRule="auto"/>
        <w:rPr>
          <w:b/>
        </w:rPr>
      </w:pPr>
    </w:p>
    <w:p w14:paraId="7ECF03FE" w14:textId="455FB36B" w:rsidR="00C1070B" w:rsidRPr="0036750A" w:rsidRDefault="005855FD" w:rsidP="00C1070B">
      <w:pPr>
        <w:keepNext/>
        <w:keepLines/>
        <w:numPr>
          <w:ilvl w:val="12"/>
          <w:numId w:val="0"/>
        </w:numPr>
        <w:tabs>
          <w:tab w:val="clear" w:pos="567"/>
        </w:tabs>
        <w:spacing w:line="240" w:lineRule="auto"/>
        <w:rPr>
          <w:noProof/>
          <w:szCs w:val="22"/>
        </w:rPr>
      </w:pPr>
      <w:proofErr w:type="spellStart"/>
      <w:r>
        <w:t>Lyfnua</w:t>
      </w:r>
      <w:proofErr w:type="spellEnd"/>
      <w:r w:rsidRPr="0036750A" w:rsidDel="005855FD">
        <w:t xml:space="preserve"> </w:t>
      </w:r>
      <w:r w:rsidR="005E3B42" w:rsidRPr="0036750A">
        <w:t xml:space="preserve">contient une substance active appelée </w:t>
      </w:r>
      <w:proofErr w:type="spellStart"/>
      <w:r w:rsidR="006244A2">
        <w:t>gefapixant</w:t>
      </w:r>
      <w:proofErr w:type="spellEnd"/>
      <w:r w:rsidR="005E3B42" w:rsidRPr="0036750A">
        <w:t>.</w:t>
      </w:r>
    </w:p>
    <w:p w14:paraId="66D91651" w14:textId="77777777" w:rsidR="00C1070B" w:rsidRPr="0036750A" w:rsidRDefault="00C1070B" w:rsidP="00C1070B">
      <w:pPr>
        <w:numPr>
          <w:ilvl w:val="12"/>
          <w:numId w:val="0"/>
        </w:numPr>
        <w:tabs>
          <w:tab w:val="clear" w:pos="567"/>
        </w:tabs>
        <w:spacing w:line="240" w:lineRule="auto"/>
        <w:rPr>
          <w:noProof/>
          <w:szCs w:val="22"/>
        </w:rPr>
      </w:pPr>
    </w:p>
    <w:p w14:paraId="313A02C2" w14:textId="195E167E" w:rsidR="00C1070B" w:rsidRPr="0036750A" w:rsidRDefault="005855FD" w:rsidP="00C1070B">
      <w:pPr>
        <w:tabs>
          <w:tab w:val="clear" w:pos="567"/>
        </w:tabs>
        <w:spacing w:line="240" w:lineRule="auto"/>
        <w:ind w:right="-2"/>
        <w:rPr>
          <w:noProof/>
          <w:szCs w:val="22"/>
        </w:rPr>
      </w:pPr>
      <w:proofErr w:type="spellStart"/>
      <w:r>
        <w:t>Lyfnua</w:t>
      </w:r>
      <w:proofErr w:type="spellEnd"/>
      <w:r w:rsidRPr="0036750A" w:rsidDel="005855FD">
        <w:t xml:space="preserve"> </w:t>
      </w:r>
      <w:r w:rsidR="005E3B42" w:rsidRPr="0036750A">
        <w:t xml:space="preserve">est un médicament utilisé chez l’adulte en cas de toux </w:t>
      </w:r>
      <w:r w:rsidR="00426C4D">
        <w:t xml:space="preserve">chronique (toux </w:t>
      </w:r>
      <w:r w:rsidR="00A5657B">
        <w:t>qui dure</w:t>
      </w:r>
      <w:r w:rsidR="00A5657B" w:rsidRPr="0036750A">
        <w:t xml:space="preserve"> </w:t>
      </w:r>
      <w:r w:rsidR="00747A49">
        <w:t>depuis</w:t>
      </w:r>
      <w:r w:rsidR="00747A49" w:rsidRPr="0036750A">
        <w:t xml:space="preserve"> </w:t>
      </w:r>
      <w:r w:rsidR="005E3B42" w:rsidRPr="0036750A">
        <w:t>plus de 8 semaines</w:t>
      </w:r>
      <w:r w:rsidR="00426C4D">
        <w:t>)</w:t>
      </w:r>
      <w:r w:rsidR="005E3B42" w:rsidRPr="0036750A">
        <w:t xml:space="preserve"> et :</w:t>
      </w:r>
    </w:p>
    <w:p w14:paraId="1988A472" w14:textId="5130BF43" w:rsidR="00C1070B" w:rsidRPr="0036750A" w:rsidRDefault="005E3B42" w:rsidP="00AE4357">
      <w:pPr>
        <w:pStyle w:val="Paragraphedeliste"/>
        <w:numPr>
          <w:ilvl w:val="0"/>
          <w:numId w:val="3"/>
        </w:numPr>
        <w:tabs>
          <w:tab w:val="clear" w:pos="567"/>
        </w:tabs>
        <w:spacing w:line="240" w:lineRule="auto"/>
        <w:ind w:left="567" w:hanging="567"/>
        <w:rPr>
          <w:noProof/>
          <w:szCs w:val="22"/>
        </w:rPr>
      </w:pPr>
      <w:proofErr w:type="gramStart"/>
      <w:r w:rsidRPr="0036750A">
        <w:t>si</w:t>
      </w:r>
      <w:proofErr w:type="gramEnd"/>
      <w:r w:rsidRPr="0036750A">
        <w:t xml:space="preserve"> la toux ne </w:t>
      </w:r>
      <w:r w:rsidR="002606E5">
        <w:t>disparaît</w:t>
      </w:r>
      <w:r w:rsidR="006244A2" w:rsidRPr="0036750A">
        <w:t xml:space="preserve"> </w:t>
      </w:r>
      <w:r w:rsidRPr="0036750A">
        <w:t>pas</w:t>
      </w:r>
      <w:r w:rsidR="006244A2">
        <w:t>,</w:t>
      </w:r>
      <w:r w:rsidRPr="0036750A">
        <w:t xml:space="preserve"> même après l’utilisation d'autres médicaments </w:t>
      </w:r>
      <w:proofErr w:type="gramStart"/>
      <w:r w:rsidRPr="0036750A">
        <w:t>ou</w:t>
      </w:r>
      <w:proofErr w:type="gramEnd"/>
    </w:p>
    <w:p w14:paraId="2B779835" w14:textId="0BD1A528" w:rsidR="00812D16" w:rsidRPr="0036750A" w:rsidRDefault="005E3B42" w:rsidP="006244A2">
      <w:pPr>
        <w:pStyle w:val="Paragraphedeliste"/>
        <w:numPr>
          <w:ilvl w:val="0"/>
          <w:numId w:val="3"/>
        </w:numPr>
        <w:tabs>
          <w:tab w:val="clear" w:pos="567"/>
        </w:tabs>
        <w:spacing w:line="240" w:lineRule="auto"/>
        <w:ind w:left="567" w:hanging="567"/>
      </w:pPr>
      <w:proofErr w:type="gramStart"/>
      <w:r w:rsidRPr="0036750A">
        <w:t>si</w:t>
      </w:r>
      <w:proofErr w:type="gramEnd"/>
      <w:r w:rsidRPr="0036750A">
        <w:t xml:space="preserve"> la cause de la toux est inconnue.</w:t>
      </w:r>
    </w:p>
    <w:p w14:paraId="2616EE1D" w14:textId="5EF06327" w:rsidR="008A3AF5" w:rsidRDefault="008A3AF5" w:rsidP="00035A6A"/>
    <w:p w14:paraId="4718B299" w14:textId="34479C59" w:rsidR="00426C4D" w:rsidRDefault="00426C4D" w:rsidP="00035A6A">
      <w:r>
        <w:t xml:space="preserve">La substance active de </w:t>
      </w:r>
      <w:proofErr w:type="spellStart"/>
      <w:r w:rsidRPr="00426C4D">
        <w:t>Lyfnua</w:t>
      </w:r>
      <w:proofErr w:type="spellEnd"/>
      <w:r w:rsidRPr="00426C4D">
        <w:t xml:space="preserve">, le </w:t>
      </w:r>
      <w:proofErr w:type="spellStart"/>
      <w:r w:rsidRPr="00426C4D">
        <w:t>gefapixant</w:t>
      </w:r>
      <w:proofErr w:type="spellEnd"/>
      <w:r w:rsidRPr="00426C4D">
        <w:t>, bloque l'action des nerfs qui déclenchent une toux anormale.</w:t>
      </w:r>
    </w:p>
    <w:p w14:paraId="3A45D641" w14:textId="24393FE0" w:rsidR="00426C4D" w:rsidRDefault="00426C4D" w:rsidP="00035A6A"/>
    <w:p w14:paraId="43543A0F" w14:textId="77777777" w:rsidR="00426C4D" w:rsidRPr="0036750A" w:rsidRDefault="00426C4D" w:rsidP="00035A6A"/>
    <w:p w14:paraId="58B9A59A" w14:textId="6AE43822" w:rsidR="00C93CA9" w:rsidRPr="0036750A" w:rsidRDefault="005E3B42" w:rsidP="00E77508">
      <w:pPr>
        <w:keepNext/>
        <w:keepLines/>
        <w:numPr>
          <w:ilvl w:val="12"/>
          <w:numId w:val="0"/>
        </w:numPr>
        <w:tabs>
          <w:tab w:val="clear" w:pos="567"/>
        </w:tabs>
        <w:spacing w:line="240" w:lineRule="auto"/>
        <w:ind w:left="567" w:hanging="567"/>
        <w:outlineLvl w:val="1"/>
        <w:rPr>
          <w:b/>
          <w:bCs/>
        </w:rPr>
      </w:pPr>
      <w:bookmarkStart w:id="42" w:name="_Hlk55458041"/>
      <w:bookmarkStart w:id="43" w:name="_Hlk55458546"/>
      <w:r w:rsidRPr="0036750A">
        <w:rPr>
          <w:b/>
        </w:rPr>
        <w:t>2.</w:t>
      </w:r>
      <w:r w:rsidRPr="0036750A">
        <w:rPr>
          <w:b/>
        </w:rPr>
        <w:tab/>
        <w:t>Quelles sont les informations à connaître avant de prendre</w:t>
      </w:r>
      <w:bookmarkEnd w:id="42"/>
      <w:bookmarkEnd w:id="43"/>
      <w:r w:rsidRPr="0036750A">
        <w:rPr>
          <w:b/>
        </w:rPr>
        <w:t xml:space="preserve"> </w:t>
      </w:r>
      <w:proofErr w:type="spellStart"/>
      <w:r w:rsidR="005855FD">
        <w:rPr>
          <w:b/>
        </w:rPr>
        <w:t>Lyfnua</w:t>
      </w:r>
      <w:proofErr w:type="spellEnd"/>
      <w:r w:rsidR="005855FD">
        <w:rPr>
          <w:b/>
        </w:rPr>
        <w:t xml:space="preserve"> </w:t>
      </w:r>
    </w:p>
    <w:p w14:paraId="6512E154" w14:textId="77777777" w:rsidR="00896658" w:rsidRPr="0036750A" w:rsidRDefault="00896658" w:rsidP="00E77508">
      <w:pPr>
        <w:keepNext/>
        <w:keepLines/>
      </w:pPr>
    </w:p>
    <w:p w14:paraId="205B524C" w14:textId="504A4ED6" w:rsidR="00C1070B" w:rsidRDefault="001C44EB">
      <w:pPr>
        <w:keepNext/>
        <w:keepLines/>
        <w:rPr>
          <w:b/>
        </w:rPr>
      </w:pPr>
      <w:r w:rsidRPr="00747A49">
        <w:rPr>
          <w:b/>
        </w:rPr>
        <w:t xml:space="preserve">Ne prenez jamais </w:t>
      </w:r>
      <w:proofErr w:type="spellStart"/>
      <w:r w:rsidR="005855FD">
        <w:rPr>
          <w:b/>
        </w:rPr>
        <w:t>Lyfnua</w:t>
      </w:r>
      <w:proofErr w:type="spellEnd"/>
      <w:r w:rsidR="005855FD">
        <w:rPr>
          <w:b/>
        </w:rPr>
        <w:t xml:space="preserve"> </w:t>
      </w:r>
    </w:p>
    <w:p w14:paraId="73A80685" w14:textId="3A170897" w:rsidR="001C44EB" w:rsidRPr="00747A49" w:rsidRDefault="001C44EB" w:rsidP="00FE23E9">
      <w:pPr>
        <w:pStyle w:val="Paragraphedeliste"/>
        <w:numPr>
          <w:ilvl w:val="0"/>
          <w:numId w:val="5"/>
        </w:numPr>
        <w:ind w:left="562" w:hanging="562"/>
      </w:pPr>
      <w:proofErr w:type="gramStart"/>
      <w:r w:rsidRPr="00747A49">
        <w:t>si</w:t>
      </w:r>
      <w:proofErr w:type="gramEnd"/>
      <w:r w:rsidRPr="00747A49">
        <w:t xml:space="preserve"> vous êtes </w:t>
      </w:r>
      <w:r w:rsidRPr="00FE23E9">
        <w:rPr>
          <w:b/>
          <w:bCs/>
        </w:rPr>
        <w:t>allergique</w:t>
      </w:r>
      <w:r w:rsidRPr="00747A49">
        <w:t xml:space="preserve"> au </w:t>
      </w:r>
      <w:proofErr w:type="spellStart"/>
      <w:r w:rsidR="006244A2" w:rsidRPr="00747A49">
        <w:t>gefapixant</w:t>
      </w:r>
      <w:proofErr w:type="spellEnd"/>
      <w:r w:rsidRPr="00747A49">
        <w:t xml:space="preserve"> ou à l’un des autres composants contenus dans ce médicament (mentionnés dans la rubrique</w:t>
      </w:r>
      <w:r w:rsidR="00806C26" w:rsidRPr="0036750A">
        <w:rPr>
          <w:b/>
        </w:rPr>
        <w:t> </w:t>
      </w:r>
      <w:r w:rsidRPr="00747A49">
        <w:t>6).</w:t>
      </w:r>
    </w:p>
    <w:p w14:paraId="0966446C" w14:textId="77777777" w:rsidR="00C1070B" w:rsidRPr="001C44EB" w:rsidRDefault="00C1070B" w:rsidP="00035A6A"/>
    <w:p w14:paraId="335BAA58" w14:textId="77777777" w:rsidR="00C1070B" w:rsidRPr="0036750A" w:rsidRDefault="005E3B42" w:rsidP="00035A6A">
      <w:pPr>
        <w:rPr>
          <w:b/>
          <w:bCs/>
        </w:rPr>
      </w:pPr>
      <w:r w:rsidRPr="0036750A">
        <w:rPr>
          <w:b/>
        </w:rPr>
        <w:t>Avertissements et précautions</w:t>
      </w:r>
    </w:p>
    <w:p w14:paraId="5EA2B3E7" w14:textId="68CA68F6" w:rsidR="00C1070B" w:rsidRPr="0036750A" w:rsidRDefault="005E3B42" w:rsidP="00035A6A">
      <w:r w:rsidRPr="0036750A">
        <w:t xml:space="preserve">Adressez-vous à votre médecin ou pharmacien avant </w:t>
      </w:r>
      <w:r w:rsidR="00426C4D">
        <w:t xml:space="preserve">et pendant </w:t>
      </w:r>
      <w:r w:rsidR="00F57274">
        <w:t>que vous prenez</w:t>
      </w:r>
      <w:r w:rsidRPr="0036750A">
        <w:t xml:space="preserve"> </w:t>
      </w:r>
      <w:proofErr w:type="spellStart"/>
      <w:r w:rsidR="00CF3AA3">
        <w:t>Lyfnua</w:t>
      </w:r>
      <w:proofErr w:type="spellEnd"/>
      <w:r w:rsidR="00CF3AA3">
        <w:t xml:space="preserve"> </w:t>
      </w:r>
      <w:r w:rsidRPr="0036750A">
        <w:t>si vous</w:t>
      </w:r>
      <w:r w:rsidR="00A5657B" w:rsidRPr="0036750A">
        <w:t> </w:t>
      </w:r>
      <w:r w:rsidRPr="0036750A">
        <w:t>:</w:t>
      </w:r>
    </w:p>
    <w:p w14:paraId="22DC9F21" w14:textId="0C6102CF" w:rsidR="00C1070B" w:rsidRPr="0036750A" w:rsidRDefault="00426C4D" w:rsidP="00E77508">
      <w:pPr>
        <w:pStyle w:val="Paragraphedeliste"/>
        <w:numPr>
          <w:ilvl w:val="0"/>
          <w:numId w:val="5"/>
        </w:numPr>
        <w:ind w:left="562" w:hanging="562"/>
      </w:pPr>
      <w:proofErr w:type="gramStart"/>
      <w:r>
        <w:t>êtes</w:t>
      </w:r>
      <w:proofErr w:type="gramEnd"/>
      <w:r>
        <w:t xml:space="preserve"> </w:t>
      </w:r>
      <w:r w:rsidRPr="00942CFD">
        <w:rPr>
          <w:b/>
          <w:bCs/>
        </w:rPr>
        <w:t>allergique</w:t>
      </w:r>
      <w:r>
        <w:t xml:space="preserve"> </w:t>
      </w:r>
      <w:r w:rsidR="005E3B42" w:rsidRPr="0036750A">
        <w:t>à des médicaments contenant des sulfamides</w:t>
      </w:r>
    </w:p>
    <w:p w14:paraId="04D17249" w14:textId="563530D9" w:rsidR="00C1070B" w:rsidRDefault="00426C4D" w:rsidP="00E77508">
      <w:pPr>
        <w:pStyle w:val="Paragraphedeliste"/>
        <w:numPr>
          <w:ilvl w:val="0"/>
          <w:numId w:val="5"/>
        </w:numPr>
        <w:ind w:left="562" w:hanging="562"/>
      </w:pPr>
      <w:proofErr w:type="gramStart"/>
      <w:r>
        <w:t>faites</w:t>
      </w:r>
      <w:proofErr w:type="gramEnd"/>
      <w:r>
        <w:t xml:space="preserve"> </w:t>
      </w:r>
      <w:r w:rsidR="005E3B42" w:rsidRPr="0036750A">
        <w:t>de l’</w:t>
      </w:r>
      <w:r w:rsidR="005E3B42" w:rsidRPr="0036750A">
        <w:rPr>
          <w:b/>
        </w:rPr>
        <w:t>apnée du sommeil</w:t>
      </w:r>
      <w:r w:rsidR="005E3B42" w:rsidRPr="0036750A">
        <w:t>, c’est-à-dire si votre respiration s'arrête et repart pendant votre sommeil</w:t>
      </w:r>
    </w:p>
    <w:p w14:paraId="519FDDBB" w14:textId="4D1C508B" w:rsidR="00426C4D" w:rsidRPr="0045765A" w:rsidRDefault="00924177" w:rsidP="00E77508">
      <w:pPr>
        <w:pStyle w:val="Paragraphedeliste"/>
        <w:numPr>
          <w:ilvl w:val="0"/>
          <w:numId w:val="5"/>
        </w:numPr>
        <w:ind w:left="562" w:hanging="562"/>
      </w:pPr>
      <w:proofErr w:type="gramStart"/>
      <w:r w:rsidRPr="00924177">
        <w:t>développe</w:t>
      </w:r>
      <w:r w:rsidR="004631AF">
        <w:t>z</w:t>
      </w:r>
      <w:proofErr w:type="gramEnd"/>
      <w:r w:rsidRPr="00924177" w:rsidDel="00924177">
        <w:t xml:space="preserve"> </w:t>
      </w:r>
      <w:r w:rsidR="00426C4D" w:rsidRPr="00942CFD">
        <w:rPr>
          <w:b/>
          <w:bCs/>
        </w:rPr>
        <w:t>une infection aiguë</w:t>
      </w:r>
      <w:r w:rsidR="00763D8A" w:rsidRPr="00942CFD">
        <w:rPr>
          <w:b/>
          <w:bCs/>
        </w:rPr>
        <w:t xml:space="preserve"> </w:t>
      </w:r>
      <w:r w:rsidR="00426C4D" w:rsidRPr="00942CFD">
        <w:rPr>
          <w:b/>
          <w:bCs/>
        </w:rPr>
        <w:t>des poumons / des voies respiratoires inférieures (p</w:t>
      </w:r>
      <w:r w:rsidR="00F57274" w:rsidRPr="00942CFD">
        <w:rPr>
          <w:b/>
          <w:bCs/>
        </w:rPr>
        <w:t>ar</w:t>
      </w:r>
      <w:r w:rsidR="00426C4D" w:rsidRPr="00942CFD">
        <w:rPr>
          <w:b/>
          <w:bCs/>
        </w:rPr>
        <w:t> </w:t>
      </w:r>
      <w:r w:rsidR="00F57274" w:rsidRPr="00942CFD">
        <w:rPr>
          <w:b/>
          <w:bCs/>
        </w:rPr>
        <w:t>e</w:t>
      </w:r>
      <w:r w:rsidR="00426C4D" w:rsidRPr="00942CFD">
        <w:rPr>
          <w:b/>
          <w:bCs/>
        </w:rPr>
        <w:t>x</w:t>
      </w:r>
      <w:r w:rsidR="00F57274" w:rsidRPr="00942CFD">
        <w:rPr>
          <w:b/>
          <w:bCs/>
        </w:rPr>
        <w:t>emple</w:t>
      </w:r>
      <w:r w:rsidR="00426C4D" w:rsidRPr="00942CFD">
        <w:rPr>
          <w:b/>
          <w:bCs/>
        </w:rPr>
        <w:t xml:space="preserve"> pneumonie ou bronchite)</w:t>
      </w:r>
    </w:p>
    <w:p w14:paraId="02B76167" w14:textId="469BB605" w:rsidR="00924177" w:rsidRPr="0036750A" w:rsidRDefault="00B60841" w:rsidP="00E77508">
      <w:pPr>
        <w:pStyle w:val="Paragraphedeliste"/>
        <w:numPr>
          <w:ilvl w:val="0"/>
          <w:numId w:val="5"/>
        </w:numPr>
        <w:ind w:left="562" w:hanging="562"/>
      </w:pPr>
      <w:proofErr w:type="gramStart"/>
      <w:r>
        <w:lastRenderedPageBreak/>
        <w:t>expérimentez</w:t>
      </w:r>
      <w:proofErr w:type="gramEnd"/>
      <w:r w:rsidR="00246813">
        <w:t xml:space="preserve"> </w:t>
      </w:r>
      <w:r w:rsidR="00246813" w:rsidRPr="0045765A">
        <w:rPr>
          <w:b/>
          <w:bCs/>
        </w:rPr>
        <w:t>une modification</w:t>
      </w:r>
      <w:r w:rsidR="00163C63" w:rsidRPr="0045765A">
        <w:rPr>
          <w:b/>
          <w:bCs/>
        </w:rPr>
        <w:t xml:space="preserve"> </w:t>
      </w:r>
      <w:r w:rsidR="004C7397" w:rsidRPr="0045765A">
        <w:rPr>
          <w:b/>
          <w:bCs/>
        </w:rPr>
        <w:t xml:space="preserve">du </w:t>
      </w:r>
      <w:r w:rsidR="00163C63" w:rsidRPr="0045765A">
        <w:rPr>
          <w:b/>
          <w:bCs/>
        </w:rPr>
        <w:t>goût</w:t>
      </w:r>
      <w:r w:rsidR="00924177" w:rsidRPr="00924177">
        <w:t xml:space="preserve">, </w:t>
      </w:r>
      <w:r w:rsidR="00924177" w:rsidRPr="0045765A">
        <w:rPr>
          <w:b/>
          <w:bCs/>
        </w:rPr>
        <w:t>une perte de goût</w:t>
      </w:r>
      <w:r w:rsidR="00924177" w:rsidRPr="00924177">
        <w:t xml:space="preserve"> ou </w:t>
      </w:r>
      <w:r w:rsidR="00924177" w:rsidRPr="0045765A">
        <w:rPr>
          <w:b/>
          <w:bCs/>
        </w:rPr>
        <w:t xml:space="preserve">une diminution </w:t>
      </w:r>
      <w:r w:rsidR="00246813" w:rsidRPr="0045765A">
        <w:rPr>
          <w:b/>
          <w:bCs/>
        </w:rPr>
        <w:t>du goût</w:t>
      </w:r>
      <w:r w:rsidR="00924177" w:rsidRPr="00924177">
        <w:t xml:space="preserve">, qui persiste même après l'arrêt </w:t>
      </w:r>
      <w:r w:rsidR="00246813">
        <w:t>de</w:t>
      </w:r>
      <w:r w:rsidR="00924177" w:rsidRPr="00924177">
        <w:t xml:space="preserve"> </w:t>
      </w:r>
      <w:proofErr w:type="spellStart"/>
      <w:r w:rsidR="00924177" w:rsidRPr="00924177">
        <w:t>Lyfnua</w:t>
      </w:r>
      <w:proofErr w:type="spellEnd"/>
      <w:r w:rsidR="00924177" w:rsidRPr="00924177">
        <w:t>.</w:t>
      </w:r>
    </w:p>
    <w:p w14:paraId="7219FDF5" w14:textId="77777777" w:rsidR="00C1070B" w:rsidRPr="0036750A" w:rsidRDefault="00C1070B" w:rsidP="00035A6A"/>
    <w:p w14:paraId="6A309CFB" w14:textId="77777777" w:rsidR="00C1070B" w:rsidRPr="0036750A" w:rsidRDefault="005E3B42" w:rsidP="00484CDE">
      <w:pPr>
        <w:keepNext/>
        <w:rPr>
          <w:b/>
          <w:bCs/>
        </w:rPr>
      </w:pPr>
      <w:r w:rsidRPr="0036750A">
        <w:rPr>
          <w:b/>
        </w:rPr>
        <w:t>Enfants et adolescents</w:t>
      </w:r>
    </w:p>
    <w:p w14:paraId="6603487C" w14:textId="77777777" w:rsidR="00C1070B" w:rsidRPr="0036750A" w:rsidRDefault="005E3B42" w:rsidP="00035A6A">
      <w:r w:rsidRPr="0036750A">
        <w:t>Ce médicament ne doit pas être administré à des enfants et adolescents de moins de 18 ans. En effet, ce médicament n’a pas été étudié dans cette tranche d’âge.</w:t>
      </w:r>
    </w:p>
    <w:p w14:paraId="2700AE31" w14:textId="77777777" w:rsidR="00C1070B" w:rsidRPr="0036750A" w:rsidRDefault="00C1070B" w:rsidP="00035A6A"/>
    <w:p w14:paraId="2CA8EC38" w14:textId="3D8E7F70" w:rsidR="003A3C36" w:rsidRPr="00091491" w:rsidRDefault="003A3C36" w:rsidP="00631AE1">
      <w:pPr>
        <w:keepNext/>
        <w:rPr>
          <w:b/>
        </w:rPr>
      </w:pPr>
      <w:bookmarkStart w:id="44" w:name="_Hlk75944497"/>
      <w:r w:rsidRPr="00091491">
        <w:rPr>
          <w:b/>
        </w:rPr>
        <w:t xml:space="preserve">Autres médicaments et </w:t>
      </w:r>
      <w:proofErr w:type="spellStart"/>
      <w:r w:rsidR="00CF3AA3">
        <w:rPr>
          <w:b/>
        </w:rPr>
        <w:t>Ly</w:t>
      </w:r>
      <w:r w:rsidR="00FE3F48">
        <w:rPr>
          <w:b/>
        </w:rPr>
        <w:t>f</w:t>
      </w:r>
      <w:r w:rsidR="00CF3AA3">
        <w:rPr>
          <w:b/>
        </w:rPr>
        <w:t>nua</w:t>
      </w:r>
      <w:proofErr w:type="spellEnd"/>
      <w:r w:rsidR="00CF3AA3">
        <w:rPr>
          <w:b/>
        </w:rPr>
        <w:t xml:space="preserve"> </w:t>
      </w:r>
    </w:p>
    <w:p w14:paraId="677AF9F5" w14:textId="32D2E5C4" w:rsidR="003A3C36" w:rsidRPr="00091491" w:rsidRDefault="003A3C36" w:rsidP="003A3C36">
      <w:pPr>
        <w:numPr>
          <w:ilvl w:val="12"/>
          <w:numId w:val="0"/>
        </w:numPr>
        <w:tabs>
          <w:tab w:val="clear" w:pos="567"/>
        </w:tabs>
        <w:spacing w:line="240" w:lineRule="auto"/>
        <w:ind w:right="-2"/>
      </w:pPr>
      <w:r w:rsidRPr="00091491">
        <w:t>Informez votre médecin ou pharmacien si vous prenez, avez récemment pris ou pourriez prendre tout autre médicament.</w:t>
      </w:r>
    </w:p>
    <w:bookmarkEnd w:id="44"/>
    <w:p w14:paraId="4B8117CC" w14:textId="77777777" w:rsidR="00426C4D" w:rsidRPr="00C37B23" w:rsidRDefault="00426C4D" w:rsidP="00035A6A"/>
    <w:p w14:paraId="57CA76C7" w14:textId="327ACB12" w:rsidR="00C1070B" w:rsidRDefault="005E3B42" w:rsidP="00E77508">
      <w:pPr>
        <w:keepNext/>
        <w:rPr>
          <w:b/>
        </w:rPr>
      </w:pPr>
      <w:r w:rsidRPr="00AD0CCF">
        <w:rPr>
          <w:b/>
        </w:rPr>
        <w:t>Grossesse et allaitement</w:t>
      </w:r>
    </w:p>
    <w:p w14:paraId="2BCD42D6" w14:textId="3BE1E8C1" w:rsidR="00426C4D" w:rsidRDefault="0031182F" w:rsidP="00484CDE">
      <w:r>
        <w:t>O</w:t>
      </w:r>
      <w:r w:rsidRPr="0031182F">
        <w:t xml:space="preserve">n ignore si </w:t>
      </w:r>
      <w:proofErr w:type="spellStart"/>
      <w:r w:rsidRPr="0031182F">
        <w:t>Lyfnua</w:t>
      </w:r>
      <w:proofErr w:type="spellEnd"/>
      <w:r w:rsidRPr="0031182F">
        <w:t xml:space="preserve"> peut avoir des effets nocifs sur l’enfant à naître.</w:t>
      </w:r>
      <w:r>
        <w:t xml:space="preserve"> </w:t>
      </w:r>
      <w:r w:rsidRPr="00484CDE">
        <w:t xml:space="preserve">Par conséquent, il est préférable d'éviter l'utilisation de </w:t>
      </w:r>
      <w:proofErr w:type="spellStart"/>
      <w:r w:rsidRPr="00484CDE">
        <w:t>Lyfnua</w:t>
      </w:r>
      <w:proofErr w:type="spellEnd"/>
      <w:r w:rsidRPr="00484CDE">
        <w:t xml:space="preserve"> si vous êtes enceinte.</w:t>
      </w:r>
    </w:p>
    <w:p w14:paraId="64AB0AA7" w14:textId="77777777" w:rsidR="00163C63" w:rsidRPr="00484CDE" w:rsidRDefault="00163C63" w:rsidP="00484CDE"/>
    <w:p w14:paraId="439EA473" w14:textId="47DDECD8" w:rsidR="00C1070B" w:rsidRPr="0036750A" w:rsidRDefault="00631AE1" w:rsidP="00484CDE">
      <w:pPr>
        <w:numPr>
          <w:ilvl w:val="12"/>
          <w:numId w:val="0"/>
        </w:numPr>
        <w:tabs>
          <w:tab w:val="clear" w:pos="567"/>
        </w:tabs>
        <w:spacing w:line="240" w:lineRule="auto"/>
        <w:rPr>
          <w:rFonts w:eastAsia="TimesNewRoman"/>
        </w:rPr>
      </w:pPr>
      <w:r w:rsidRPr="00091491">
        <w:t>Si vous êtes enceinte, si vous pensez être enceinte ou planifiez une grossesse, demandez conseil à votre médecin ou pharmacien avant de prendre ce médicament</w:t>
      </w:r>
      <w:r w:rsidR="0031182F">
        <w:t>.</w:t>
      </w:r>
    </w:p>
    <w:p w14:paraId="3817AE1D" w14:textId="77777777" w:rsidR="00CB337A" w:rsidRPr="0036750A" w:rsidRDefault="00CB337A" w:rsidP="00035A6A">
      <w:pPr>
        <w:rPr>
          <w:rFonts w:eastAsia="TimesNewRoman"/>
        </w:rPr>
      </w:pPr>
    </w:p>
    <w:p w14:paraId="7F7F5C4F" w14:textId="09A696E2" w:rsidR="005B4D51" w:rsidRPr="0036750A" w:rsidRDefault="005B4D51" w:rsidP="00E50D6E">
      <w:pPr>
        <w:spacing w:line="240" w:lineRule="auto"/>
        <w:rPr>
          <w:rFonts w:eastAsia="TimesNewRoman"/>
        </w:rPr>
      </w:pPr>
      <w:r w:rsidRPr="0036750A">
        <w:t xml:space="preserve">Les études chez l'animal ont montré que </w:t>
      </w:r>
      <w:proofErr w:type="spellStart"/>
      <w:r w:rsidR="00CF3AA3">
        <w:t>Lyfnua</w:t>
      </w:r>
      <w:proofErr w:type="spellEnd"/>
      <w:r w:rsidR="00CF3AA3">
        <w:t xml:space="preserve"> </w:t>
      </w:r>
      <w:r w:rsidR="00091491">
        <w:t>pouvait passer</w:t>
      </w:r>
      <w:r w:rsidR="00091491" w:rsidRPr="0036750A">
        <w:t xml:space="preserve"> </w:t>
      </w:r>
      <w:r w:rsidRPr="0036750A">
        <w:t xml:space="preserve">dans le lait maternel. Un risque pour votre bébé ne peut être exclu. Vous et votre médecin devez décider ensemble si vous devez prendre </w:t>
      </w:r>
      <w:proofErr w:type="spellStart"/>
      <w:r w:rsidR="002606E5">
        <w:t>L</w:t>
      </w:r>
      <w:r w:rsidR="00CF3AA3">
        <w:t>yfnua</w:t>
      </w:r>
      <w:proofErr w:type="spellEnd"/>
      <w:r w:rsidR="00CF3AA3">
        <w:t xml:space="preserve"> </w:t>
      </w:r>
      <w:r w:rsidRPr="0036750A">
        <w:t>ou allaiter.</w:t>
      </w:r>
    </w:p>
    <w:p w14:paraId="5405315E" w14:textId="77777777" w:rsidR="00A82813" w:rsidRPr="0036750A" w:rsidRDefault="00A82813" w:rsidP="00035A6A"/>
    <w:p w14:paraId="6643C7ED" w14:textId="77777777" w:rsidR="00C1070B" w:rsidRPr="0036750A" w:rsidRDefault="005E3B42" w:rsidP="00035A6A">
      <w:pPr>
        <w:rPr>
          <w:b/>
          <w:bCs/>
        </w:rPr>
      </w:pPr>
      <w:r w:rsidRPr="0036750A">
        <w:rPr>
          <w:b/>
        </w:rPr>
        <w:t>Conduite de véhicules et utilisation de machines</w:t>
      </w:r>
    </w:p>
    <w:p w14:paraId="5765C1EC" w14:textId="56F701CA" w:rsidR="002606E5" w:rsidRPr="0036750A" w:rsidRDefault="002606E5" w:rsidP="002606E5">
      <w:pPr>
        <w:rPr>
          <w:rFonts w:eastAsia="TimesNewRoman"/>
        </w:rPr>
      </w:pPr>
      <w:r w:rsidRPr="004E1582">
        <w:rPr>
          <w:noProof/>
          <w:szCs w:val="22"/>
        </w:rPr>
        <w:t xml:space="preserve">Vous pouvez avoir des </w:t>
      </w:r>
      <w:r>
        <w:rPr>
          <w:noProof/>
          <w:szCs w:val="22"/>
        </w:rPr>
        <w:t xml:space="preserve">sensations </w:t>
      </w:r>
      <w:r w:rsidRPr="004E1582">
        <w:rPr>
          <w:noProof/>
          <w:szCs w:val="22"/>
        </w:rPr>
        <w:t>vertig</w:t>
      </w:r>
      <w:r>
        <w:rPr>
          <w:noProof/>
          <w:szCs w:val="22"/>
        </w:rPr>
        <w:t>in</w:t>
      </w:r>
      <w:r w:rsidRPr="004E1582">
        <w:rPr>
          <w:noProof/>
          <w:szCs w:val="22"/>
        </w:rPr>
        <w:t>e</w:t>
      </w:r>
      <w:r>
        <w:rPr>
          <w:noProof/>
          <w:szCs w:val="22"/>
        </w:rPr>
        <w:t>use</w:t>
      </w:r>
      <w:r w:rsidRPr="004E1582">
        <w:rPr>
          <w:noProof/>
          <w:szCs w:val="22"/>
        </w:rPr>
        <w:t xml:space="preserve">s lorsque vous prenez </w:t>
      </w:r>
      <w:r>
        <w:rPr>
          <w:noProof/>
          <w:szCs w:val="22"/>
        </w:rPr>
        <w:t>Lyfnua</w:t>
      </w:r>
      <w:r w:rsidRPr="0036750A">
        <w:t xml:space="preserve">. </w:t>
      </w:r>
      <w:r w:rsidRPr="004E1582">
        <w:t>Si cela se produit</w:t>
      </w:r>
      <w:r w:rsidRPr="0036750A">
        <w:t xml:space="preserve">, ne conduisez pas de véhicules et n’utilisez pas d’outils ou de machines tant que vous ressentez ces </w:t>
      </w:r>
      <w:r w:rsidR="0085430E" w:rsidRPr="0085430E">
        <w:t>sensations vertigineuses</w:t>
      </w:r>
      <w:r>
        <w:t xml:space="preserve">. </w:t>
      </w:r>
    </w:p>
    <w:p w14:paraId="79761C8D" w14:textId="77777777" w:rsidR="00C1070B" w:rsidRPr="0036750A" w:rsidRDefault="00C1070B" w:rsidP="00035A6A"/>
    <w:p w14:paraId="43325225" w14:textId="1D263E68" w:rsidR="00C1070B" w:rsidRPr="0036750A" w:rsidRDefault="00CF3AA3" w:rsidP="00035A6A">
      <w:pPr>
        <w:rPr>
          <w:b/>
          <w:bCs/>
        </w:rPr>
      </w:pPr>
      <w:proofErr w:type="spellStart"/>
      <w:r>
        <w:rPr>
          <w:b/>
        </w:rPr>
        <w:t>Lyfnua</w:t>
      </w:r>
      <w:proofErr w:type="spellEnd"/>
      <w:r>
        <w:rPr>
          <w:b/>
        </w:rPr>
        <w:t xml:space="preserve"> </w:t>
      </w:r>
      <w:r w:rsidR="005E3B42" w:rsidRPr="0036750A">
        <w:rPr>
          <w:b/>
        </w:rPr>
        <w:t>contient du sodium</w:t>
      </w:r>
    </w:p>
    <w:p w14:paraId="7C863845" w14:textId="5F34CD02" w:rsidR="00C1070B" w:rsidRPr="00091491" w:rsidRDefault="00631AE1" w:rsidP="00035A6A">
      <w:r w:rsidRPr="00091491">
        <w:t>Ce médicament contient moins de 1 </w:t>
      </w:r>
      <w:proofErr w:type="spellStart"/>
      <w:r w:rsidRPr="00091491">
        <w:t>mmol</w:t>
      </w:r>
      <w:proofErr w:type="spellEnd"/>
      <w:r w:rsidRPr="00091491">
        <w:t xml:space="preserve"> (23 mg) de sodium par comprimé, c'est-à-dire qu'il est essentiellement « sans sodium ».</w:t>
      </w:r>
    </w:p>
    <w:p w14:paraId="44299F4F" w14:textId="77777777" w:rsidR="000E3889" w:rsidRPr="00006DE0" w:rsidRDefault="000E3889" w:rsidP="00035A6A"/>
    <w:p w14:paraId="0BD17770" w14:textId="77777777" w:rsidR="001D0893" w:rsidRPr="00006DE0" w:rsidRDefault="001D0893" w:rsidP="00035A6A"/>
    <w:p w14:paraId="7DDFC014" w14:textId="07A9AC88" w:rsidR="000E3889" w:rsidRPr="00006DE0" w:rsidRDefault="005E3B42" w:rsidP="00CB337A">
      <w:pPr>
        <w:keepNext/>
        <w:keepLines/>
        <w:numPr>
          <w:ilvl w:val="12"/>
          <w:numId w:val="0"/>
        </w:numPr>
        <w:tabs>
          <w:tab w:val="clear" w:pos="567"/>
        </w:tabs>
        <w:spacing w:line="240" w:lineRule="auto"/>
        <w:outlineLvl w:val="1"/>
        <w:rPr>
          <w:b/>
          <w:bCs/>
        </w:rPr>
      </w:pPr>
      <w:bookmarkStart w:id="45" w:name="_Hlk55458179"/>
      <w:r w:rsidRPr="00006DE0">
        <w:rPr>
          <w:b/>
        </w:rPr>
        <w:t>3.</w:t>
      </w:r>
      <w:r w:rsidRPr="00006DE0">
        <w:rPr>
          <w:b/>
        </w:rPr>
        <w:tab/>
        <w:t xml:space="preserve">Comment prendre </w:t>
      </w:r>
      <w:bookmarkEnd w:id="45"/>
      <w:proofErr w:type="spellStart"/>
      <w:r w:rsidR="00CF3AA3">
        <w:rPr>
          <w:b/>
        </w:rPr>
        <w:t>Lyfnua</w:t>
      </w:r>
      <w:proofErr w:type="spellEnd"/>
    </w:p>
    <w:p w14:paraId="0BD8A88B" w14:textId="77777777" w:rsidR="000E3889" w:rsidRPr="00006DE0" w:rsidRDefault="000E3889" w:rsidP="00E77508">
      <w:pPr>
        <w:keepNext/>
        <w:keepLines/>
      </w:pPr>
    </w:p>
    <w:p w14:paraId="1A4D74C5" w14:textId="400A5BEB" w:rsidR="00043CBB" w:rsidRPr="00091491" w:rsidRDefault="00043CBB" w:rsidP="00C37B23">
      <w:pPr>
        <w:keepNext/>
        <w:keepLines/>
      </w:pPr>
      <w:r w:rsidRPr="00091491">
        <w:t>Veillez à toujours prendre ce médicament en suivant exactement les indications de votre médecin ou pharmacien. Vérifiez auprès de votre médecin</w:t>
      </w:r>
      <w:r w:rsidR="00C37B23" w:rsidRPr="00091491">
        <w:t xml:space="preserve"> </w:t>
      </w:r>
      <w:r w:rsidRPr="00091491">
        <w:t>ou</w:t>
      </w:r>
      <w:r w:rsidR="00C37B23" w:rsidRPr="00091491">
        <w:t xml:space="preserve"> </w:t>
      </w:r>
      <w:r w:rsidRPr="00091491">
        <w:t>pharmacien en cas de doute.</w:t>
      </w:r>
    </w:p>
    <w:p w14:paraId="0ABEC76D" w14:textId="77777777" w:rsidR="00C1070B" w:rsidRPr="00C37B23" w:rsidRDefault="00C1070B" w:rsidP="00035A6A"/>
    <w:p w14:paraId="53F544CA" w14:textId="77777777" w:rsidR="00C1070B" w:rsidRPr="0036750A" w:rsidRDefault="005E3B42" w:rsidP="00035A6A">
      <w:pPr>
        <w:rPr>
          <w:b/>
          <w:bCs/>
        </w:rPr>
      </w:pPr>
      <w:r w:rsidRPr="0036750A">
        <w:rPr>
          <w:b/>
        </w:rPr>
        <w:t>Quelle est la dose à prendre</w:t>
      </w:r>
    </w:p>
    <w:p w14:paraId="035CC8F6" w14:textId="134C98FA" w:rsidR="00C1070B" w:rsidRPr="0036750A" w:rsidRDefault="005E3B42" w:rsidP="00035A6A">
      <w:r w:rsidRPr="0036750A">
        <w:t xml:space="preserve">La dose recommandée de </w:t>
      </w:r>
      <w:proofErr w:type="spellStart"/>
      <w:r w:rsidR="00CF3AA3">
        <w:t>Lyfnua</w:t>
      </w:r>
      <w:proofErr w:type="spellEnd"/>
      <w:r w:rsidR="00CF3AA3">
        <w:t xml:space="preserve"> </w:t>
      </w:r>
      <w:r w:rsidRPr="0036750A">
        <w:t>est de :</w:t>
      </w:r>
    </w:p>
    <w:p w14:paraId="19963519" w14:textId="0C3BD484" w:rsidR="00C1070B" w:rsidRPr="0036750A" w:rsidRDefault="005E3B42" w:rsidP="00E77508">
      <w:pPr>
        <w:pStyle w:val="Paragraphedeliste"/>
        <w:numPr>
          <w:ilvl w:val="0"/>
          <w:numId w:val="7"/>
        </w:numPr>
        <w:ind w:left="562" w:hanging="562"/>
      </w:pPr>
      <w:proofErr w:type="gramStart"/>
      <w:r w:rsidRPr="0036750A">
        <w:t>un</w:t>
      </w:r>
      <w:proofErr w:type="gramEnd"/>
      <w:r w:rsidRPr="0036750A">
        <w:t xml:space="preserve"> comprimé </w:t>
      </w:r>
      <w:r w:rsidR="00270C3E">
        <w:t>de</w:t>
      </w:r>
      <w:r w:rsidRPr="0036750A">
        <w:t xml:space="preserve"> 45 mg deux fois par jour.</w:t>
      </w:r>
    </w:p>
    <w:p w14:paraId="6C25F7EF" w14:textId="77777777" w:rsidR="00C1070B" w:rsidRPr="0036750A" w:rsidRDefault="00C1070B" w:rsidP="00035A6A"/>
    <w:p w14:paraId="07A56DAF" w14:textId="77777777" w:rsidR="00062592" w:rsidRPr="0036750A" w:rsidRDefault="005E3B42" w:rsidP="00062592">
      <w:pPr>
        <w:rPr>
          <w:b/>
          <w:bCs/>
        </w:rPr>
      </w:pPr>
      <w:r w:rsidRPr="0036750A">
        <w:rPr>
          <w:b/>
        </w:rPr>
        <w:t>Adultes ayant des problèmes rénaux</w:t>
      </w:r>
    </w:p>
    <w:p w14:paraId="706D8EBD" w14:textId="62617243" w:rsidR="00062592" w:rsidRPr="0036750A" w:rsidRDefault="005E3B42" w:rsidP="00062592">
      <w:r w:rsidRPr="0036750A">
        <w:t xml:space="preserve">Votre médecin pourra modifier la dose et la fréquence de prise de </w:t>
      </w:r>
      <w:proofErr w:type="spellStart"/>
      <w:r w:rsidR="00CF3AA3">
        <w:t>Lyfnua</w:t>
      </w:r>
      <w:proofErr w:type="spellEnd"/>
      <w:r w:rsidR="00CF3AA3">
        <w:t xml:space="preserve"> </w:t>
      </w:r>
      <w:r w:rsidRPr="0036750A">
        <w:t>si</w:t>
      </w:r>
      <w:r w:rsidR="00163C63">
        <w:t> :</w:t>
      </w:r>
    </w:p>
    <w:p w14:paraId="3609E365" w14:textId="77777777" w:rsidR="00062592" w:rsidRPr="0036750A" w:rsidRDefault="005E3B42" w:rsidP="00062592">
      <w:pPr>
        <w:pStyle w:val="Paragraphedeliste"/>
        <w:numPr>
          <w:ilvl w:val="0"/>
          <w:numId w:val="7"/>
        </w:numPr>
        <w:ind w:left="562" w:hanging="562"/>
      </w:pPr>
      <w:proofErr w:type="gramStart"/>
      <w:r w:rsidRPr="0036750A">
        <w:t>vous</w:t>
      </w:r>
      <w:proofErr w:type="gramEnd"/>
      <w:r w:rsidRPr="0036750A">
        <w:t xml:space="preserve"> avez une insuffisance rénale sévère et n’êtes pas dialysé(e)</w:t>
      </w:r>
    </w:p>
    <w:p w14:paraId="3465618C" w14:textId="77777777" w:rsidR="00062592" w:rsidRPr="0036750A" w:rsidRDefault="00062592" w:rsidP="00035A6A">
      <w:pPr>
        <w:rPr>
          <w:b/>
          <w:bCs/>
        </w:rPr>
      </w:pPr>
    </w:p>
    <w:p w14:paraId="305C191E" w14:textId="77777777" w:rsidR="00C1070B" w:rsidRPr="0036750A" w:rsidRDefault="005E3B42" w:rsidP="00035A6A">
      <w:pPr>
        <w:rPr>
          <w:b/>
          <w:bCs/>
        </w:rPr>
      </w:pPr>
      <w:r w:rsidRPr="0036750A">
        <w:rPr>
          <w:b/>
        </w:rPr>
        <w:t>Comment prendre la dose</w:t>
      </w:r>
    </w:p>
    <w:p w14:paraId="583C64E5" w14:textId="54B23433" w:rsidR="00C1070B" w:rsidRDefault="005E3B42" w:rsidP="00035A6A">
      <w:r w:rsidRPr="0036750A">
        <w:t xml:space="preserve">Avalez le comprimé entier. Ne pas </w:t>
      </w:r>
      <w:r w:rsidR="006244A2">
        <w:t>diviser</w:t>
      </w:r>
      <w:r w:rsidRPr="0036750A">
        <w:t xml:space="preserve">, écraser ou </w:t>
      </w:r>
      <w:r w:rsidR="006244A2">
        <w:t>croquer</w:t>
      </w:r>
      <w:r w:rsidRPr="0036750A">
        <w:t xml:space="preserve"> le comprimé.</w:t>
      </w:r>
    </w:p>
    <w:p w14:paraId="6CF2A7A3" w14:textId="0960373B" w:rsidR="00CF3AA3" w:rsidRPr="0036750A" w:rsidRDefault="00CF3AA3" w:rsidP="00035A6A">
      <w:r w:rsidRPr="00CF3AA3">
        <w:t xml:space="preserve">Vous pouvez prendre </w:t>
      </w:r>
      <w:r w:rsidR="00D2547F">
        <w:t xml:space="preserve">votre </w:t>
      </w:r>
      <w:r w:rsidRPr="00CF3AA3">
        <w:t>comprimé avec ou sans nourriture.</w:t>
      </w:r>
    </w:p>
    <w:p w14:paraId="159ECB0C" w14:textId="77777777" w:rsidR="00D2547F" w:rsidRPr="0036750A" w:rsidRDefault="00D2547F" w:rsidP="00035A6A"/>
    <w:p w14:paraId="76D9702B" w14:textId="4AAAB204" w:rsidR="00C1070B" w:rsidRPr="0036750A" w:rsidRDefault="005E3B42" w:rsidP="00035A6A">
      <w:pPr>
        <w:rPr>
          <w:b/>
          <w:bCs/>
        </w:rPr>
      </w:pPr>
      <w:r w:rsidRPr="0036750A">
        <w:rPr>
          <w:b/>
        </w:rPr>
        <w:t xml:space="preserve">Si vous avez pris plus de </w:t>
      </w:r>
      <w:proofErr w:type="spellStart"/>
      <w:r w:rsidR="00CF3AA3">
        <w:rPr>
          <w:b/>
        </w:rPr>
        <w:t>Lyfnua</w:t>
      </w:r>
      <w:proofErr w:type="spellEnd"/>
      <w:r w:rsidR="006D71E1">
        <w:rPr>
          <w:b/>
        </w:rPr>
        <w:t xml:space="preserve"> </w:t>
      </w:r>
      <w:r w:rsidRPr="0036750A">
        <w:rPr>
          <w:b/>
        </w:rPr>
        <w:t>que vous n’auriez dû</w:t>
      </w:r>
    </w:p>
    <w:p w14:paraId="0EB1105E" w14:textId="642B9902" w:rsidR="00C1070B" w:rsidRPr="0036750A" w:rsidRDefault="005E3B42" w:rsidP="00035A6A">
      <w:r w:rsidRPr="0036750A">
        <w:t>Si vous avez pris trop de</w:t>
      </w:r>
      <w:r w:rsidR="00CF3AA3">
        <w:t xml:space="preserve"> </w:t>
      </w:r>
      <w:proofErr w:type="spellStart"/>
      <w:r w:rsidR="00CF3AA3">
        <w:t>Lyfnua</w:t>
      </w:r>
      <w:proofErr w:type="spellEnd"/>
      <w:r w:rsidRPr="0036750A">
        <w:t>, consultez un médecin ou un pharmacien immédiatement.</w:t>
      </w:r>
    </w:p>
    <w:p w14:paraId="39CDAB9C" w14:textId="77777777" w:rsidR="00C1070B" w:rsidRPr="0036750A" w:rsidRDefault="00C1070B" w:rsidP="00035A6A"/>
    <w:p w14:paraId="223D41C3" w14:textId="7799C7A0" w:rsidR="00C1070B" w:rsidRPr="0036750A" w:rsidRDefault="005E3B42" w:rsidP="00035A6A">
      <w:pPr>
        <w:rPr>
          <w:b/>
          <w:bCs/>
        </w:rPr>
      </w:pPr>
      <w:r w:rsidRPr="0036750A">
        <w:rPr>
          <w:b/>
        </w:rPr>
        <w:t xml:space="preserve">Si vous oubliez de prendre </w:t>
      </w:r>
      <w:proofErr w:type="spellStart"/>
      <w:r w:rsidR="00CF3AA3">
        <w:rPr>
          <w:b/>
        </w:rPr>
        <w:t>Lyfnua</w:t>
      </w:r>
      <w:proofErr w:type="spellEnd"/>
      <w:r w:rsidR="00CF3AA3">
        <w:rPr>
          <w:b/>
        </w:rPr>
        <w:t xml:space="preserve"> </w:t>
      </w:r>
    </w:p>
    <w:p w14:paraId="23109143" w14:textId="0D0C98F4" w:rsidR="00C1070B" w:rsidRPr="0036750A" w:rsidRDefault="005E3B42" w:rsidP="00035A6A">
      <w:r w:rsidRPr="0036750A">
        <w:lastRenderedPageBreak/>
        <w:t>Si vous oubliez de prendre une dose, ne prenez pas la dose o</w:t>
      </w:r>
      <w:r w:rsidR="006244A2">
        <w:t>ubliée</w:t>
      </w:r>
      <w:r w:rsidRPr="0036750A">
        <w:t xml:space="preserve"> et prenez la dose suivante à l’heure prévue.</w:t>
      </w:r>
    </w:p>
    <w:p w14:paraId="5AD3495E" w14:textId="66E20155" w:rsidR="00C37B23" w:rsidRPr="00573EF6" w:rsidRDefault="00C37B23" w:rsidP="00035A6A">
      <w:r w:rsidRPr="00573EF6">
        <w:t>Ne prenez pas de dose double pour compenser la dose que vous avez oublié de prendre.</w:t>
      </w:r>
    </w:p>
    <w:p w14:paraId="6B61FCA5" w14:textId="77777777" w:rsidR="00105CDF" w:rsidRDefault="00105CDF" w:rsidP="00C37B23">
      <w:pPr>
        <w:numPr>
          <w:ilvl w:val="12"/>
          <w:numId w:val="0"/>
        </w:numPr>
        <w:tabs>
          <w:tab w:val="clear" w:pos="567"/>
        </w:tabs>
        <w:spacing w:line="240" w:lineRule="auto"/>
        <w:ind w:right="-29"/>
        <w:rPr>
          <w:b/>
        </w:rPr>
      </w:pPr>
    </w:p>
    <w:p w14:paraId="7323F029" w14:textId="77CF6BA8" w:rsidR="00C37B23" w:rsidRPr="00A302F5" w:rsidRDefault="00C37B23" w:rsidP="00C37B23">
      <w:pPr>
        <w:numPr>
          <w:ilvl w:val="12"/>
          <w:numId w:val="0"/>
        </w:numPr>
        <w:tabs>
          <w:tab w:val="clear" w:pos="567"/>
        </w:tabs>
        <w:spacing w:line="240" w:lineRule="auto"/>
        <w:ind w:right="-29"/>
      </w:pPr>
      <w:r w:rsidRPr="00573EF6">
        <w:t>Si vous avez d’autres questions sur l’utilisation de ce médicament, demandez plus d’informations à votre médecin ou à votre pharmacien.</w:t>
      </w:r>
    </w:p>
    <w:p w14:paraId="58E84513" w14:textId="77777777" w:rsidR="000E3889" w:rsidRPr="00006DE0" w:rsidRDefault="000E3889" w:rsidP="00035A6A"/>
    <w:p w14:paraId="61AED187" w14:textId="77777777" w:rsidR="00C93CA9" w:rsidRPr="0036750A" w:rsidRDefault="005E3B42" w:rsidP="00CB337A">
      <w:pPr>
        <w:keepNext/>
        <w:keepLines/>
        <w:numPr>
          <w:ilvl w:val="12"/>
          <w:numId w:val="0"/>
        </w:numPr>
        <w:tabs>
          <w:tab w:val="clear" w:pos="567"/>
        </w:tabs>
        <w:spacing w:line="240" w:lineRule="auto"/>
        <w:outlineLvl w:val="1"/>
      </w:pPr>
      <w:r w:rsidRPr="0036750A">
        <w:rPr>
          <w:b/>
        </w:rPr>
        <w:t>4.</w:t>
      </w:r>
      <w:r w:rsidRPr="0036750A">
        <w:rPr>
          <w:b/>
        </w:rPr>
        <w:tab/>
        <w:t>Quels sont les effets indésirables éventuels ?</w:t>
      </w:r>
    </w:p>
    <w:p w14:paraId="0AA909E7" w14:textId="77777777" w:rsidR="000E3889" w:rsidRPr="0036750A" w:rsidRDefault="000E3889" w:rsidP="00E77508">
      <w:pPr>
        <w:keepNext/>
        <w:keepLines/>
      </w:pPr>
    </w:p>
    <w:p w14:paraId="1C78965D" w14:textId="77777777" w:rsidR="00006DE0" w:rsidRPr="00A302F5" w:rsidRDefault="00006DE0" w:rsidP="00006DE0">
      <w:pPr>
        <w:numPr>
          <w:ilvl w:val="12"/>
          <w:numId w:val="0"/>
        </w:numPr>
        <w:tabs>
          <w:tab w:val="clear" w:pos="567"/>
        </w:tabs>
        <w:spacing w:line="240" w:lineRule="auto"/>
        <w:ind w:right="-29"/>
      </w:pPr>
      <w:r w:rsidRPr="00897424">
        <w:t>Comme tous les médicaments, ce médicament peut provoquer des effets indésirables, mais ils ne surviennent pas systématiquement chez tout le monde.</w:t>
      </w:r>
    </w:p>
    <w:p w14:paraId="63F7239E" w14:textId="77777777" w:rsidR="00C1070B" w:rsidRPr="00AD0CCF" w:rsidRDefault="00C1070B" w:rsidP="00035A6A"/>
    <w:p w14:paraId="1B1E5AB6" w14:textId="77777777" w:rsidR="00C1070B" w:rsidRPr="0036750A" w:rsidRDefault="005E3B42" w:rsidP="00035A6A">
      <w:pPr>
        <w:rPr>
          <w:b/>
          <w:bCs/>
        </w:rPr>
      </w:pPr>
      <w:r w:rsidRPr="0036750A">
        <w:rPr>
          <w:b/>
        </w:rPr>
        <w:t>Les effets indésirables éventuels sont :</w:t>
      </w:r>
    </w:p>
    <w:p w14:paraId="768ACAAF" w14:textId="77777777" w:rsidR="00C1070B" w:rsidRPr="0036750A" w:rsidRDefault="00C1070B" w:rsidP="00035A6A"/>
    <w:p w14:paraId="458EA238" w14:textId="20B16924" w:rsidR="00C1070B" w:rsidRPr="0036750A" w:rsidRDefault="005E3B42" w:rsidP="00E77508">
      <w:pPr>
        <w:keepNext/>
        <w:keepLines/>
      </w:pPr>
      <w:bookmarkStart w:id="46" w:name="_Hlk54781664"/>
      <w:r w:rsidRPr="0036750A">
        <w:rPr>
          <w:b/>
        </w:rPr>
        <w:t>Très fréquent</w:t>
      </w:r>
      <w:r w:rsidRPr="0036750A">
        <w:t xml:space="preserve"> (pouvant affecter plus de 1 personne sur</w:t>
      </w:r>
      <w:r w:rsidR="00806C26" w:rsidRPr="003F012C">
        <w:rPr>
          <w:bCs/>
        </w:rPr>
        <w:t> </w:t>
      </w:r>
      <w:r w:rsidRPr="0036750A">
        <w:t>10)</w:t>
      </w:r>
    </w:p>
    <w:p w14:paraId="0BF227EC" w14:textId="7BBFD69F" w:rsidR="00C1070B" w:rsidRPr="0036750A" w:rsidRDefault="005E3B42" w:rsidP="00E77508">
      <w:pPr>
        <w:pStyle w:val="Paragraphedeliste"/>
        <w:keepNext/>
        <w:keepLines/>
        <w:numPr>
          <w:ilvl w:val="0"/>
          <w:numId w:val="7"/>
        </w:numPr>
        <w:ind w:left="562" w:hanging="562"/>
      </w:pPr>
      <w:proofErr w:type="gramStart"/>
      <w:r w:rsidRPr="0036750A">
        <w:t>modification</w:t>
      </w:r>
      <w:proofErr w:type="gramEnd"/>
      <w:r w:rsidRPr="0036750A">
        <w:t xml:space="preserve"> du goût (</w:t>
      </w:r>
      <w:r w:rsidR="006244A2">
        <w:t>tel que</w:t>
      </w:r>
      <w:r w:rsidRPr="0036750A">
        <w:t> : goût métallique, amer ou salé)</w:t>
      </w:r>
    </w:p>
    <w:p w14:paraId="63F23996" w14:textId="60EED06B" w:rsidR="00C1070B" w:rsidRPr="0036750A" w:rsidRDefault="005E3B42" w:rsidP="00E77508">
      <w:pPr>
        <w:pStyle w:val="Paragraphedeliste"/>
        <w:keepNext/>
        <w:keepLines/>
        <w:numPr>
          <w:ilvl w:val="0"/>
          <w:numId w:val="7"/>
        </w:numPr>
        <w:ind w:left="562" w:hanging="562"/>
      </w:pPr>
      <w:proofErr w:type="gramStart"/>
      <w:r w:rsidRPr="0036750A">
        <w:t>diminution</w:t>
      </w:r>
      <w:proofErr w:type="gramEnd"/>
      <w:r w:rsidRPr="0036750A">
        <w:t xml:space="preserve"> du goût</w:t>
      </w:r>
    </w:p>
    <w:p w14:paraId="5E9819D0" w14:textId="77777777" w:rsidR="00C1070B" w:rsidRPr="0036750A" w:rsidRDefault="005E3B42" w:rsidP="00E77508">
      <w:pPr>
        <w:pStyle w:val="Paragraphedeliste"/>
        <w:numPr>
          <w:ilvl w:val="0"/>
          <w:numId w:val="7"/>
        </w:numPr>
        <w:ind w:left="562" w:hanging="562"/>
      </w:pPr>
      <w:proofErr w:type="gramStart"/>
      <w:r w:rsidRPr="0036750A">
        <w:t>perte</w:t>
      </w:r>
      <w:proofErr w:type="gramEnd"/>
      <w:r w:rsidRPr="0036750A">
        <w:t xml:space="preserve"> du goût</w:t>
      </w:r>
    </w:p>
    <w:p w14:paraId="0C23371A" w14:textId="77777777" w:rsidR="00C1070B" w:rsidRPr="0036750A" w:rsidRDefault="00C1070B" w:rsidP="00E77508">
      <w:pPr>
        <w:ind w:left="562" w:hanging="562"/>
      </w:pPr>
    </w:p>
    <w:p w14:paraId="3E05A18F" w14:textId="511B4D37" w:rsidR="00C1070B" w:rsidRPr="0036750A" w:rsidRDefault="005E3B42" w:rsidP="00E77508">
      <w:pPr>
        <w:keepNext/>
        <w:keepLines/>
      </w:pPr>
      <w:r w:rsidRPr="0036750A">
        <w:rPr>
          <w:b/>
        </w:rPr>
        <w:t>Fréquent</w:t>
      </w:r>
      <w:r w:rsidRPr="0036750A">
        <w:t xml:space="preserve"> (pouvant affecter jusqu’à 1 personne sur</w:t>
      </w:r>
      <w:r w:rsidR="00806C26" w:rsidRPr="003F012C">
        <w:rPr>
          <w:bCs/>
        </w:rPr>
        <w:t> </w:t>
      </w:r>
      <w:r w:rsidRPr="0036750A">
        <w:t>10)</w:t>
      </w:r>
    </w:p>
    <w:p w14:paraId="7913BEDE" w14:textId="17B017E6" w:rsidR="00805E16" w:rsidRPr="0036750A" w:rsidRDefault="002D0E8D" w:rsidP="00E77508">
      <w:pPr>
        <w:pStyle w:val="Paragraphedeliste"/>
        <w:keepNext/>
        <w:keepLines/>
        <w:numPr>
          <w:ilvl w:val="0"/>
          <w:numId w:val="8"/>
        </w:numPr>
        <w:ind w:left="562" w:hanging="562"/>
      </w:pPr>
      <w:proofErr w:type="gramStart"/>
      <w:r>
        <w:t>a</w:t>
      </w:r>
      <w:r w:rsidR="006244A2">
        <w:t>voir</w:t>
      </w:r>
      <w:proofErr w:type="gramEnd"/>
      <w:r w:rsidR="006244A2">
        <w:t xml:space="preserve"> envie de vomir (</w:t>
      </w:r>
      <w:r w:rsidR="005E3B42" w:rsidRPr="0036750A">
        <w:t>nausées</w:t>
      </w:r>
      <w:r w:rsidR="006244A2">
        <w:t>)</w:t>
      </w:r>
    </w:p>
    <w:p w14:paraId="058E3546" w14:textId="6031C6A1" w:rsidR="00805E16" w:rsidRPr="0036750A" w:rsidRDefault="00956F69" w:rsidP="00E77508">
      <w:pPr>
        <w:pStyle w:val="Paragraphedeliste"/>
        <w:keepNext/>
        <w:keepLines/>
        <w:numPr>
          <w:ilvl w:val="0"/>
          <w:numId w:val="8"/>
        </w:numPr>
        <w:ind w:left="562" w:hanging="562"/>
      </w:pPr>
      <w:proofErr w:type="gramStart"/>
      <w:r>
        <w:t>goût</w:t>
      </w:r>
      <w:proofErr w:type="gramEnd"/>
      <w:r w:rsidR="006E1316">
        <w:t xml:space="preserve"> différent par rapport à d’habitude</w:t>
      </w:r>
      <w:r>
        <w:t xml:space="preserve"> </w:t>
      </w:r>
    </w:p>
    <w:p w14:paraId="3B9E8430" w14:textId="54D96775" w:rsidR="00805E16" w:rsidRPr="0036750A" w:rsidRDefault="005E3B42" w:rsidP="00E77508">
      <w:pPr>
        <w:pStyle w:val="Paragraphedeliste"/>
        <w:keepNext/>
        <w:keepLines/>
        <w:numPr>
          <w:ilvl w:val="0"/>
          <w:numId w:val="8"/>
        </w:numPr>
        <w:ind w:left="562" w:hanging="562"/>
      </w:pPr>
      <w:proofErr w:type="gramStart"/>
      <w:r w:rsidRPr="0036750A">
        <w:t>toux</w:t>
      </w:r>
      <w:proofErr w:type="gramEnd"/>
      <w:r w:rsidR="0031182F">
        <w:t xml:space="preserve"> (</w:t>
      </w:r>
      <w:r w:rsidR="00763D8A">
        <w:t>aggravation, augmentation</w:t>
      </w:r>
      <w:r w:rsidR="0031182F" w:rsidRPr="0031182F">
        <w:t>)</w:t>
      </w:r>
    </w:p>
    <w:p w14:paraId="4B420366" w14:textId="77777777" w:rsidR="00805E16" w:rsidRPr="0036750A" w:rsidRDefault="005E3B42" w:rsidP="00E77508">
      <w:pPr>
        <w:pStyle w:val="Paragraphedeliste"/>
        <w:keepNext/>
        <w:keepLines/>
        <w:numPr>
          <w:ilvl w:val="0"/>
          <w:numId w:val="8"/>
        </w:numPr>
        <w:ind w:left="562" w:hanging="562"/>
      </w:pPr>
      <w:proofErr w:type="gramStart"/>
      <w:r w:rsidRPr="0036750A">
        <w:t>bouche</w:t>
      </w:r>
      <w:proofErr w:type="gramEnd"/>
      <w:r w:rsidRPr="0036750A">
        <w:t xml:space="preserve"> sèche</w:t>
      </w:r>
    </w:p>
    <w:p w14:paraId="3E89315A" w14:textId="09A7D761" w:rsidR="002C7F28" w:rsidRPr="0036750A" w:rsidRDefault="005E3B42" w:rsidP="00E77508">
      <w:pPr>
        <w:pStyle w:val="Paragraphedeliste"/>
        <w:keepNext/>
        <w:keepLines/>
        <w:numPr>
          <w:ilvl w:val="0"/>
          <w:numId w:val="8"/>
        </w:numPr>
        <w:ind w:left="562" w:hanging="562"/>
      </w:pPr>
      <w:proofErr w:type="gramStart"/>
      <w:r w:rsidRPr="0036750A">
        <w:t>infection</w:t>
      </w:r>
      <w:proofErr w:type="gramEnd"/>
      <w:r w:rsidRPr="0036750A">
        <w:t xml:space="preserve"> des voies respiratoires supérieures</w:t>
      </w:r>
      <w:r w:rsidR="0031182F">
        <w:t xml:space="preserve"> (u</w:t>
      </w:r>
      <w:r w:rsidR="0031182F" w:rsidRPr="0031182F">
        <w:t>ne infection dans la partie supérieure des voies respiratoires y compris le nez et la gorge)</w:t>
      </w:r>
    </w:p>
    <w:p w14:paraId="3037269C" w14:textId="77777777" w:rsidR="00805E16" w:rsidRPr="0036750A" w:rsidRDefault="005E3B42" w:rsidP="00E77508">
      <w:pPr>
        <w:pStyle w:val="Paragraphedeliste"/>
        <w:keepNext/>
        <w:keepLines/>
        <w:numPr>
          <w:ilvl w:val="0"/>
          <w:numId w:val="8"/>
        </w:numPr>
        <w:ind w:left="562" w:hanging="562"/>
      </w:pPr>
      <w:proofErr w:type="gramStart"/>
      <w:r w:rsidRPr="0036750A">
        <w:t>diarrhée</w:t>
      </w:r>
      <w:proofErr w:type="gramEnd"/>
    </w:p>
    <w:p w14:paraId="4ED0EB23" w14:textId="1E342EE5" w:rsidR="00805E16" w:rsidRPr="0036750A" w:rsidRDefault="005E3B42" w:rsidP="00E77508">
      <w:pPr>
        <w:pStyle w:val="Paragraphedeliste"/>
        <w:keepNext/>
        <w:keepLines/>
        <w:numPr>
          <w:ilvl w:val="0"/>
          <w:numId w:val="8"/>
        </w:numPr>
        <w:ind w:left="562" w:hanging="562"/>
      </w:pPr>
      <w:proofErr w:type="gramStart"/>
      <w:r w:rsidRPr="0036750A">
        <w:t>douleur</w:t>
      </w:r>
      <w:proofErr w:type="gramEnd"/>
      <w:r w:rsidRPr="0036750A">
        <w:t xml:space="preserve"> dans la bouche ou dans la gorge</w:t>
      </w:r>
    </w:p>
    <w:p w14:paraId="43D6E6E2" w14:textId="77777777" w:rsidR="00D2547F" w:rsidRPr="0036750A" w:rsidRDefault="00D2547F" w:rsidP="00D2547F">
      <w:pPr>
        <w:pStyle w:val="Paragraphedeliste"/>
        <w:keepNext/>
        <w:keepLines/>
        <w:numPr>
          <w:ilvl w:val="0"/>
          <w:numId w:val="8"/>
        </w:numPr>
        <w:ind w:left="562" w:hanging="562"/>
      </w:pPr>
      <w:proofErr w:type="gramStart"/>
      <w:r>
        <w:t>avoir</w:t>
      </w:r>
      <w:proofErr w:type="gramEnd"/>
      <w:r>
        <w:t xml:space="preserve"> moins d’appétit que d’habitude</w:t>
      </w:r>
      <w:r w:rsidRPr="0036750A">
        <w:t xml:space="preserve"> </w:t>
      </w:r>
    </w:p>
    <w:p w14:paraId="1827CD98" w14:textId="77777777" w:rsidR="00C1070B" w:rsidRPr="0036750A" w:rsidRDefault="005E3B42" w:rsidP="00E77508">
      <w:pPr>
        <w:pStyle w:val="Paragraphedeliste"/>
        <w:keepNext/>
        <w:keepLines/>
        <w:numPr>
          <w:ilvl w:val="0"/>
          <w:numId w:val="8"/>
        </w:numPr>
        <w:ind w:left="562" w:hanging="562"/>
      </w:pPr>
      <w:proofErr w:type="gramStart"/>
      <w:r w:rsidRPr="0036750A">
        <w:t>sensations</w:t>
      </w:r>
      <w:proofErr w:type="gramEnd"/>
      <w:r w:rsidRPr="0036750A">
        <w:t xml:space="preserve"> vertigineuses</w:t>
      </w:r>
    </w:p>
    <w:p w14:paraId="4A06EEAD" w14:textId="56BCA204" w:rsidR="00805E16" w:rsidRPr="0036750A" w:rsidRDefault="005E3B42" w:rsidP="00E77508">
      <w:pPr>
        <w:pStyle w:val="Paragraphedeliste"/>
        <w:keepNext/>
        <w:keepLines/>
        <w:numPr>
          <w:ilvl w:val="0"/>
          <w:numId w:val="8"/>
        </w:numPr>
        <w:ind w:left="562" w:hanging="562"/>
      </w:pPr>
      <w:proofErr w:type="gramStart"/>
      <w:r w:rsidRPr="0036750A">
        <w:t>douleur</w:t>
      </w:r>
      <w:proofErr w:type="gramEnd"/>
      <w:r w:rsidRPr="0036750A">
        <w:t xml:space="preserve"> </w:t>
      </w:r>
      <w:r w:rsidR="00763D8A">
        <w:t xml:space="preserve">abdominale haute (ventre) </w:t>
      </w:r>
    </w:p>
    <w:p w14:paraId="06FF2E01" w14:textId="77777777" w:rsidR="00C1070B" w:rsidRPr="0036750A" w:rsidRDefault="005E3B42" w:rsidP="00E77508">
      <w:pPr>
        <w:pStyle w:val="Paragraphedeliste"/>
        <w:keepNext/>
        <w:keepLines/>
        <w:numPr>
          <w:ilvl w:val="0"/>
          <w:numId w:val="8"/>
        </w:numPr>
        <w:ind w:left="562" w:hanging="562"/>
      </w:pPr>
      <w:proofErr w:type="gramStart"/>
      <w:r w:rsidRPr="0036750A">
        <w:t>indigestion</w:t>
      </w:r>
      <w:proofErr w:type="gramEnd"/>
    </w:p>
    <w:p w14:paraId="069496F6" w14:textId="2CD2C49D" w:rsidR="00C1070B" w:rsidRDefault="005E3B42" w:rsidP="00E77508">
      <w:pPr>
        <w:pStyle w:val="Paragraphedeliste"/>
        <w:keepNext/>
        <w:keepLines/>
        <w:numPr>
          <w:ilvl w:val="0"/>
          <w:numId w:val="8"/>
        </w:numPr>
        <w:ind w:left="562" w:hanging="562"/>
      </w:pPr>
      <w:proofErr w:type="gramStart"/>
      <w:r w:rsidRPr="0036750A">
        <w:t>sensation</w:t>
      </w:r>
      <w:proofErr w:type="gramEnd"/>
      <w:r w:rsidRPr="0036750A">
        <w:t xml:space="preserve"> inhabituelle dans la bouche</w:t>
      </w:r>
      <w:r w:rsidR="00B04841">
        <w:t xml:space="preserve"> </w:t>
      </w:r>
      <w:r w:rsidR="00B04841" w:rsidRPr="00B04841">
        <w:t>(par exemple</w:t>
      </w:r>
      <w:r w:rsidR="00155940">
        <w:t>,</w:t>
      </w:r>
      <w:r w:rsidR="00B04841" w:rsidRPr="00B04841">
        <w:t xml:space="preserve"> sensation de picotement</w:t>
      </w:r>
      <w:r w:rsidR="00763D8A">
        <w:t>s</w:t>
      </w:r>
      <w:r w:rsidR="00B04841" w:rsidRPr="00B04841">
        <w:t xml:space="preserve"> ou </w:t>
      </w:r>
      <w:r w:rsidR="00B04841">
        <w:t xml:space="preserve">de </w:t>
      </w:r>
      <w:r w:rsidR="00B04841" w:rsidRPr="00B04841">
        <w:t>fourmillement</w:t>
      </w:r>
      <w:r w:rsidR="00763D8A">
        <w:t>s</w:t>
      </w:r>
      <w:r w:rsidR="00B04841" w:rsidRPr="00B04841">
        <w:t>)</w:t>
      </w:r>
    </w:p>
    <w:p w14:paraId="05CD8912" w14:textId="2CBEDF6D" w:rsidR="00155940" w:rsidRPr="0036750A" w:rsidRDefault="00170C41" w:rsidP="00E77508">
      <w:pPr>
        <w:pStyle w:val="Paragraphedeliste"/>
        <w:keepNext/>
        <w:keepLines/>
        <w:numPr>
          <w:ilvl w:val="0"/>
          <w:numId w:val="8"/>
        </w:numPr>
        <w:ind w:left="562" w:hanging="562"/>
      </w:pPr>
      <w:proofErr w:type="gramStart"/>
      <w:r>
        <w:t>baisse</w:t>
      </w:r>
      <w:proofErr w:type="gramEnd"/>
      <w:r w:rsidR="00155940">
        <w:t xml:space="preserve"> de sensation dans la bouche</w:t>
      </w:r>
    </w:p>
    <w:p w14:paraId="0D70107F" w14:textId="709DFA4F" w:rsidR="00805E16" w:rsidRDefault="005E3B42" w:rsidP="00E77508">
      <w:pPr>
        <w:pStyle w:val="Paragraphedeliste"/>
        <w:keepNext/>
        <w:keepLines/>
        <w:numPr>
          <w:ilvl w:val="0"/>
          <w:numId w:val="8"/>
        </w:numPr>
        <w:ind w:left="562" w:hanging="562"/>
      </w:pPr>
      <w:proofErr w:type="gramStart"/>
      <w:r w:rsidRPr="0036750A">
        <w:t>augmentation</w:t>
      </w:r>
      <w:proofErr w:type="gramEnd"/>
      <w:r w:rsidRPr="0036750A">
        <w:t xml:space="preserve"> </w:t>
      </w:r>
      <w:r w:rsidR="00B04841">
        <w:t>de la production</w:t>
      </w:r>
      <w:r w:rsidRPr="0036750A">
        <w:t xml:space="preserve"> de salive</w:t>
      </w:r>
    </w:p>
    <w:p w14:paraId="766D8354" w14:textId="055B6B58" w:rsidR="00B04841" w:rsidRDefault="00B04841" w:rsidP="00E77508">
      <w:pPr>
        <w:pStyle w:val="Paragraphedeliste"/>
        <w:keepNext/>
        <w:keepLines/>
        <w:numPr>
          <w:ilvl w:val="0"/>
          <w:numId w:val="8"/>
        </w:numPr>
        <w:ind w:left="562" w:hanging="562"/>
      </w:pPr>
      <w:proofErr w:type="gramStart"/>
      <w:r w:rsidRPr="00B04841">
        <w:t>insomnie</w:t>
      </w:r>
      <w:proofErr w:type="gramEnd"/>
      <w:r w:rsidRPr="00B04841">
        <w:t xml:space="preserve"> (difficulté à dormir)</w:t>
      </w:r>
    </w:p>
    <w:p w14:paraId="028597F2" w14:textId="2DB7A6DA" w:rsidR="00806C26" w:rsidRPr="0036750A" w:rsidRDefault="006C3026" w:rsidP="00E77508">
      <w:pPr>
        <w:pStyle w:val="Paragraphedeliste"/>
        <w:keepNext/>
        <w:keepLines/>
        <w:numPr>
          <w:ilvl w:val="0"/>
          <w:numId w:val="8"/>
        </w:numPr>
        <w:ind w:left="562" w:hanging="562"/>
      </w:pPr>
      <w:proofErr w:type="gramStart"/>
      <w:r>
        <w:t>m</w:t>
      </w:r>
      <w:r w:rsidR="00806C26">
        <w:t>aux</w:t>
      </w:r>
      <w:proofErr w:type="gramEnd"/>
      <w:r w:rsidR="00806C26">
        <w:t xml:space="preserve"> de tête</w:t>
      </w:r>
    </w:p>
    <w:p w14:paraId="1F35834C" w14:textId="77777777" w:rsidR="00C1070B" w:rsidRPr="0036750A" w:rsidRDefault="00C1070B" w:rsidP="00035A6A"/>
    <w:p w14:paraId="62FAC60F" w14:textId="1F6E073B" w:rsidR="00C1070B" w:rsidRPr="0036750A" w:rsidRDefault="005E3B42" w:rsidP="00E77508">
      <w:pPr>
        <w:keepNext/>
        <w:keepLines/>
      </w:pPr>
      <w:r w:rsidRPr="0036750A">
        <w:rPr>
          <w:b/>
        </w:rPr>
        <w:t>Peu fréquent</w:t>
      </w:r>
      <w:r w:rsidRPr="0036750A">
        <w:t xml:space="preserve"> (pouvant affecter jusqu’à 1 personne sur</w:t>
      </w:r>
      <w:r w:rsidR="00806C26">
        <w:t> </w:t>
      </w:r>
      <w:r w:rsidRPr="0036750A">
        <w:t>100)</w:t>
      </w:r>
    </w:p>
    <w:p w14:paraId="498D2A48" w14:textId="1C98BE3E" w:rsidR="002C7F28" w:rsidRPr="0036750A" w:rsidRDefault="005E3B42" w:rsidP="00E77508">
      <w:pPr>
        <w:pStyle w:val="Paragraphedeliste"/>
        <w:keepNext/>
        <w:keepLines/>
        <w:numPr>
          <w:ilvl w:val="0"/>
          <w:numId w:val="9"/>
        </w:numPr>
        <w:ind w:left="562" w:hanging="562"/>
      </w:pPr>
      <w:proofErr w:type="gramStart"/>
      <w:r w:rsidRPr="0036750A">
        <w:t>calculs</w:t>
      </w:r>
      <w:proofErr w:type="gramEnd"/>
      <w:r w:rsidRPr="0036750A">
        <w:t xml:space="preserve"> dans la vessie</w:t>
      </w:r>
      <w:r w:rsidR="00B04841">
        <w:t xml:space="preserve">, </w:t>
      </w:r>
      <w:r w:rsidR="00C84636">
        <w:t xml:space="preserve">les voies </w:t>
      </w:r>
      <w:r w:rsidR="00B04841">
        <w:t>urinaire</w:t>
      </w:r>
      <w:r w:rsidR="006E1316">
        <w:t>s</w:t>
      </w:r>
      <w:r w:rsidRPr="0036750A">
        <w:t xml:space="preserve"> ou les reins</w:t>
      </w:r>
    </w:p>
    <w:bookmarkEnd w:id="46"/>
    <w:p w14:paraId="479BD729" w14:textId="77777777" w:rsidR="002C7F28" w:rsidRPr="0036750A" w:rsidRDefault="002C7F28" w:rsidP="00E77508">
      <w:pPr>
        <w:keepNext/>
        <w:keepLines/>
      </w:pPr>
    </w:p>
    <w:p w14:paraId="44B4F67B" w14:textId="77777777" w:rsidR="00006DE0" w:rsidRPr="00C912B7" w:rsidRDefault="00006DE0" w:rsidP="00006DE0">
      <w:pPr>
        <w:numPr>
          <w:ilvl w:val="12"/>
          <w:numId w:val="0"/>
        </w:numPr>
        <w:spacing w:line="240" w:lineRule="auto"/>
        <w:outlineLvl w:val="0"/>
        <w:rPr>
          <w:b/>
        </w:rPr>
      </w:pPr>
      <w:r w:rsidRPr="00C912B7">
        <w:rPr>
          <w:b/>
        </w:rPr>
        <w:t>Déclaration des effets secondaires</w:t>
      </w:r>
    </w:p>
    <w:p w14:paraId="6D60A206" w14:textId="1A20F191" w:rsidR="00006DE0" w:rsidRPr="00A302F5" w:rsidRDefault="00006DE0" w:rsidP="00006DE0">
      <w:pPr>
        <w:pStyle w:val="BodytextAgency"/>
        <w:spacing w:after="0" w:line="240" w:lineRule="auto"/>
        <w:rPr>
          <w:rFonts w:ascii="Times New Roman" w:hAnsi="Times New Roman"/>
          <w:sz w:val="22"/>
        </w:rPr>
      </w:pPr>
      <w:r w:rsidRPr="00C912B7">
        <w:rPr>
          <w:rFonts w:ascii="Times New Roman" w:hAnsi="Times New Roman"/>
          <w:sz w:val="22"/>
        </w:rPr>
        <w:t xml:space="preserve">Si vous ressentez un quelconque effet indésirable, parlez-en à votre médecin ou votre pharmacien. Ceci s’applique aussi à tout effet indésirable qui ne serait pas mentionné dans cette notice. Vous pouvez également déclarer les effets indésirables directement via </w:t>
      </w:r>
      <w:r w:rsidRPr="00E9365A">
        <w:rPr>
          <w:rFonts w:ascii="Times New Roman" w:hAnsi="Times New Roman"/>
          <w:sz w:val="22"/>
          <w:shd w:val="clear" w:color="auto" w:fill="BFBFBF" w:themeFill="background1" w:themeFillShade="BF"/>
        </w:rPr>
        <w:t xml:space="preserve">le système national de déclaration décrit en </w:t>
      </w:r>
      <w:hyperlink r:id="rId15" w:history="1">
        <w:r w:rsidRPr="00E9365A">
          <w:rPr>
            <w:rStyle w:val="Lienhypertexte1"/>
            <w:rFonts w:ascii="Times New Roman" w:hAnsi="Times New Roman" w:cs="Times New Roman"/>
            <w:sz w:val="22"/>
            <w:szCs w:val="22"/>
            <w:shd w:val="clear" w:color="auto" w:fill="BFBFBF" w:themeFill="background1" w:themeFillShade="BF"/>
          </w:rPr>
          <w:t>Annexe V</w:t>
        </w:r>
      </w:hyperlink>
      <w:r w:rsidRPr="00C912B7">
        <w:rPr>
          <w:rFonts w:ascii="Times New Roman" w:hAnsi="Times New Roman" w:cs="Times New Roman"/>
          <w:sz w:val="22"/>
          <w:szCs w:val="22"/>
        </w:rPr>
        <w:t>.</w:t>
      </w:r>
      <w:r w:rsidRPr="00C912B7">
        <w:rPr>
          <w:rFonts w:ascii="Times New Roman" w:hAnsi="Times New Roman"/>
          <w:sz w:val="22"/>
        </w:rPr>
        <w:t xml:space="preserve"> En signalant les effets indésirables, vous contribuez à fournir davantage d’informations sur la sécurité du médicament.</w:t>
      </w:r>
    </w:p>
    <w:p w14:paraId="000EE970" w14:textId="77777777" w:rsidR="002C7F28" w:rsidRPr="00AD0CCF" w:rsidRDefault="002C7F28" w:rsidP="00035A6A"/>
    <w:p w14:paraId="571E19F8" w14:textId="77777777" w:rsidR="001D0893" w:rsidRPr="00AD0CCF" w:rsidRDefault="001D0893" w:rsidP="00035A6A"/>
    <w:p w14:paraId="38D72659" w14:textId="618C4686" w:rsidR="002C7F28" w:rsidRPr="00AD0CCF" w:rsidRDefault="005E3B42" w:rsidP="00CB337A">
      <w:pPr>
        <w:keepNext/>
        <w:keepLines/>
        <w:numPr>
          <w:ilvl w:val="12"/>
          <w:numId w:val="0"/>
        </w:numPr>
        <w:tabs>
          <w:tab w:val="clear" w:pos="567"/>
        </w:tabs>
        <w:spacing w:line="240" w:lineRule="auto"/>
        <w:ind w:left="567" w:hanging="567"/>
        <w:outlineLvl w:val="1"/>
      </w:pPr>
      <w:bookmarkStart w:id="47" w:name="_Hlk55458487"/>
      <w:r w:rsidRPr="00AD0CCF">
        <w:rPr>
          <w:b/>
        </w:rPr>
        <w:t>5.</w:t>
      </w:r>
      <w:r w:rsidRPr="00AD0CCF">
        <w:rPr>
          <w:b/>
        </w:rPr>
        <w:tab/>
        <w:t xml:space="preserve">Comment conserver </w:t>
      </w:r>
      <w:bookmarkEnd w:id="47"/>
      <w:proofErr w:type="spellStart"/>
      <w:r w:rsidR="00CF3AA3">
        <w:rPr>
          <w:b/>
        </w:rPr>
        <w:t>Lyfnua</w:t>
      </w:r>
      <w:proofErr w:type="spellEnd"/>
      <w:r w:rsidR="00CF3AA3">
        <w:rPr>
          <w:b/>
        </w:rPr>
        <w:t xml:space="preserve"> </w:t>
      </w:r>
    </w:p>
    <w:p w14:paraId="30E6F0FC" w14:textId="77777777" w:rsidR="00C93CA9" w:rsidRPr="00AD0CCF" w:rsidRDefault="00C93CA9" w:rsidP="00E77508">
      <w:pPr>
        <w:keepNext/>
        <w:keepLines/>
      </w:pPr>
    </w:p>
    <w:p w14:paraId="33ACDD3A" w14:textId="77777777" w:rsidR="00006DE0" w:rsidRPr="00434A0D" w:rsidRDefault="00006DE0" w:rsidP="00006DE0">
      <w:pPr>
        <w:numPr>
          <w:ilvl w:val="12"/>
          <w:numId w:val="0"/>
        </w:numPr>
        <w:tabs>
          <w:tab w:val="clear" w:pos="567"/>
        </w:tabs>
        <w:spacing w:line="240" w:lineRule="auto"/>
        <w:ind w:right="-2"/>
      </w:pPr>
      <w:r w:rsidRPr="00434A0D">
        <w:t>Tenir ce médicament hors de la vue et de la portée des enfants.</w:t>
      </w:r>
    </w:p>
    <w:p w14:paraId="7343CCA9" w14:textId="77777777" w:rsidR="002C7F28" w:rsidRPr="00434A0D" w:rsidRDefault="002C7F28" w:rsidP="00E77508">
      <w:pPr>
        <w:keepNext/>
        <w:keepLines/>
      </w:pPr>
    </w:p>
    <w:p w14:paraId="016BB27E" w14:textId="34BFBA0D" w:rsidR="00006DE0" w:rsidRPr="00434A0D" w:rsidRDefault="00006DE0" w:rsidP="00006DE0">
      <w:pPr>
        <w:numPr>
          <w:ilvl w:val="12"/>
          <w:numId w:val="0"/>
        </w:numPr>
        <w:tabs>
          <w:tab w:val="clear" w:pos="567"/>
        </w:tabs>
        <w:spacing w:line="240" w:lineRule="auto"/>
        <w:ind w:right="-2"/>
      </w:pPr>
      <w:r w:rsidRPr="00434A0D">
        <w:t>N’utilisez pas ce médicament après la date de péremption indiquée sur le blister et la boîte après « EXP ». La date de péremption fait référence au dernier jour de ce mois.</w:t>
      </w:r>
    </w:p>
    <w:p w14:paraId="6A1973AD" w14:textId="77777777" w:rsidR="00C93CA9" w:rsidRPr="00470CA9" w:rsidRDefault="00C93CA9" w:rsidP="00035A6A"/>
    <w:p w14:paraId="6D779434" w14:textId="77777777" w:rsidR="002C7F28" w:rsidRPr="00434A0D" w:rsidRDefault="005E3B42" w:rsidP="00035A6A">
      <w:r w:rsidRPr="00434A0D">
        <w:t>Ce médicament ne nécessite pas de précautions particulières de conservation.</w:t>
      </w:r>
    </w:p>
    <w:p w14:paraId="1F7D7F5C" w14:textId="77777777" w:rsidR="002C7F28" w:rsidRPr="00434A0D" w:rsidRDefault="002C7F28" w:rsidP="00035A6A"/>
    <w:p w14:paraId="2C8BB8A0" w14:textId="078FDE63" w:rsidR="002C7F28" w:rsidRPr="00434A0D" w:rsidRDefault="00327FF1" w:rsidP="00035A6A">
      <w:bookmarkStart w:id="48" w:name="_Hlk42493596"/>
      <w:r w:rsidRPr="00434A0D">
        <w:t xml:space="preserve">N'utilisez pas ce médicament si vous remarquez que l'emballage est endommagé ou présente des signes </w:t>
      </w:r>
      <w:r w:rsidR="00E9365A">
        <w:t>d</w:t>
      </w:r>
      <w:r w:rsidR="00D2547F">
        <w:t>’altération</w:t>
      </w:r>
      <w:r w:rsidRPr="00434A0D">
        <w:t>.</w:t>
      </w:r>
      <w:bookmarkEnd w:id="48"/>
    </w:p>
    <w:p w14:paraId="0736A18E" w14:textId="77777777" w:rsidR="002C7F28" w:rsidRPr="00434A0D" w:rsidRDefault="002C7F28" w:rsidP="00035A6A"/>
    <w:p w14:paraId="55E06661" w14:textId="48EB85C8" w:rsidR="002C7F28" w:rsidRPr="0036750A" w:rsidRDefault="00327FF1" w:rsidP="00035A6A">
      <w:r w:rsidRPr="00434A0D">
        <w:t>Ne jetez aucun médicament au tout-à-l’égout ou avec les ordures ménagères. Demandez à votre pharmacien d’éliminer les médicame</w:t>
      </w:r>
      <w:r w:rsidRPr="003B49FB">
        <w:t>nts que vous n’utilisez plus. Ces mesures contribueront à protéger l’environnement</w:t>
      </w:r>
      <w:r w:rsidRPr="00434A0D">
        <w:t>.</w:t>
      </w:r>
    </w:p>
    <w:p w14:paraId="1CC46E02" w14:textId="77777777" w:rsidR="002C7F28" w:rsidRPr="0036750A" w:rsidRDefault="002C7F28" w:rsidP="00035A6A"/>
    <w:p w14:paraId="36BD033E" w14:textId="77777777" w:rsidR="002C7F28" w:rsidRPr="0036750A" w:rsidRDefault="002C7F28" w:rsidP="00035A6A"/>
    <w:p w14:paraId="0C322410" w14:textId="77777777" w:rsidR="00C93CA9" w:rsidRPr="0036750A" w:rsidRDefault="005E3B42" w:rsidP="00CB337A">
      <w:pPr>
        <w:keepNext/>
        <w:keepLines/>
        <w:numPr>
          <w:ilvl w:val="12"/>
          <w:numId w:val="0"/>
        </w:numPr>
        <w:tabs>
          <w:tab w:val="clear" w:pos="567"/>
        </w:tabs>
        <w:spacing w:line="240" w:lineRule="auto"/>
        <w:ind w:left="567" w:hanging="567"/>
        <w:outlineLvl w:val="1"/>
        <w:rPr>
          <w:b/>
          <w:bCs/>
        </w:rPr>
      </w:pPr>
      <w:r w:rsidRPr="0036750A">
        <w:rPr>
          <w:b/>
        </w:rPr>
        <w:t>6.</w:t>
      </w:r>
      <w:r w:rsidRPr="0036750A">
        <w:rPr>
          <w:b/>
        </w:rPr>
        <w:tab/>
        <w:t>Contenu de l’emballage et autres informations</w:t>
      </w:r>
    </w:p>
    <w:p w14:paraId="7A9E38AD" w14:textId="77777777" w:rsidR="002C7F28" w:rsidRPr="0036750A" w:rsidRDefault="002C7F28" w:rsidP="00E77508">
      <w:pPr>
        <w:keepNext/>
        <w:keepLines/>
      </w:pPr>
    </w:p>
    <w:p w14:paraId="22F12DE6" w14:textId="5D7A7731" w:rsidR="002C7F28" w:rsidRPr="0036750A" w:rsidRDefault="005E3B42" w:rsidP="00E77508">
      <w:pPr>
        <w:keepNext/>
        <w:keepLines/>
        <w:rPr>
          <w:b/>
          <w:bCs/>
        </w:rPr>
      </w:pPr>
      <w:r w:rsidRPr="0036750A">
        <w:rPr>
          <w:b/>
        </w:rPr>
        <w:t xml:space="preserve">Ce que contient </w:t>
      </w:r>
      <w:proofErr w:type="spellStart"/>
      <w:r w:rsidR="00CF3AA3">
        <w:rPr>
          <w:b/>
        </w:rPr>
        <w:t>Lyfnua</w:t>
      </w:r>
      <w:proofErr w:type="spellEnd"/>
      <w:r w:rsidR="00CF3AA3">
        <w:rPr>
          <w:b/>
        </w:rPr>
        <w:t xml:space="preserve"> </w:t>
      </w:r>
    </w:p>
    <w:p w14:paraId="5E315358" w14:textId="77777777" w:rsidR="00D2547F" w:rsidRPr="0036750A" w:rsidRDefault="00D2547F" w:rsidP="00D2547F">
      <w:pPr>
        <w:keepNext/>
        <w:keepLines/>
      </w:pPr>
      <w:r w:rsidRPr="0036750A">
        <w:t xml:space="preserve">La substance active est le </w:t>
      </w:r>
      <w:proofErr w:type="spellStart"/>
      <w:r>
        <w:t>gefapixant</w:t>
      </w:r>
      <w:proofErr w:type="spellEnd"/>
      <w:r w:rsidRPr="0036750A">
        <w:t xml:space="preserve">. Chaque comprimé pelliculé contient 45 mg de </w:t>
      </w:r>
      <w:proofErr w:type="spellStart"/>
      <w:r>
        <w:t>gefapixant</w:t>
      </w:r>
      <w:proofErr w:type="spellEnd"/>
      <w:r w:rsidRPr="0036750A">
        <w:t xml:space="preserve"> (sous forme de citrate).</w:t>
      </w:r>
    </w:p>
    <w:p w14:paraId="25573A53" w14:textId="18FD36CC" w:rsidR="00D2547F" w:rsidRPr="0036750A" w:rsidRDefault="00D2547F" w:rsidP="00D2547F">
      <w:r w:rsidRPr="0036750A">
        <w:t>Les autres composants sont : silice (colloïdale anhydre</w:t>
      </w:r>
      <w:r w:rsidR="00B04841" w:rsidRPr="00035A6A">
        <w:t>)</w:t>
      </w:r>
      <w:r w:rsidR="00B04841">
        <w:t xml:space="preserve"> (E551</w:t>
      </w:r>
      <w:r w:rsidRPr="0036750A">
        <w:t xml:space="preserve">), </w:t>
      </w:r>
      <w:proofErr w:type="spellStart"/>
      <w:r w:rsidRPr="0036750A">
        <w:t>crospovidone</w:t>
      </w:r>
      <w:proofErr w:type="spellEnd"/>
      <w:r w:rsidR="00B04841">
        <w:t xml:space="preserve"> (E1202)</w:t>
      </w:r>
      <w:r w:rsidRPr="0036750A">
        <w:t xml:space="preserve">, </w:t>
      </w:r>
      <w:proofErr w:type="spellStart"/>
      <w:r w:rsidRPr="0036750A">
        <w:t>hypromellose</w:t>
      </w:r>
      <w:proofErr w:type="spellEnd"/>
      <w:r w:rsidR="00B04841">
        <w:t xml:space="preserve"> (E464)</w:t>
      </w:r>
      <w:r w:rsidRPr="0036750A">
        <w:t>, stéarate de magnésium</w:t>
      </w:r>
      <w:r w:rsidR="00595663">
        <w:t xml:space="preserve"> (E470b)</w:t>
      </w:r>
      <w:r w:rsidRPr="0036750A">
        <w:t>, mannitol</w:t>
      </w:r>
      <w:r w:rsidR="00595663">
        <w:t xml:space="preserve"> (E421)</w:t>
      </w:r>
      <w:r w:rsidRPr="0036750A">
        <w:t>, cellulose microcristalline</w:t>
      </w:r>
      <w:r w:rsidR="00595663">
        <w:t xml:space="preserve"> (E460)</w:t>
      </w:r>
      <w:r w:rsidRPr="0036750A">
        <w:t>, fumarate de stéaryle sodique. Le</w:t>
      </w:r>
      <w:r>
        <w:t>s comprimés sont pelliculés avec un</w:t>
      </w:r>
      <w:r w:rsidRPr="0036750A">
        <w:t xml:space="preserve"> pelliculage </w:t>
      </w:r>
      <w:r>
        <w:t xml:space="preserve">contenant </w:t>
      </w:r>
      <w:r w:rsidRPr="0036750A">
        <w:t xml:space="preserve">les composants suivants : </w:t>
      </w:r>
      <w:proofErr w:type="spellStart"/>
      <w:r w:rsidRPr="0036750A">
        <w:t>hypromellose</w:t>
      </w:r>
      <w:proofErr w:type="spellEnd"/>
      <w:r w:rsidR="00595663">
        <w:t xml:space="preserve"> (E464)</w:t>
      </w:r>
      <w:r w:rsidRPr="0036750A">
        <w:t>, dioxyde de titane</w:t>
      </w:r>
      <w:r w:rsidR="00595663">
        <w:t xml:space="preserve"> (E171)</w:t>
      </w:r>
      <w:r w:rsidRPr="0036750A">
        <w:t xml:space="preserve">, </w:t>
      </w:r>
      <w:proofErr w:type="spellStart"/>
      <w:r w:rsidRPr="0036750A">
        <w:t>triacétine</w:t>
      </w:r>
      <w:proofErr w:type="spellEnd"/>
      <w:r w:rsidR="00595663">
        <w:t xml:space="preserve"> (E1518)</w:t>
      </w:r>
      <w:r w:rsidRPr="0036750A">
        <w:t xml:space="preserve"> et oxyde de fer rouge</w:t>
      </w:r>
      <w:r w:rsidR="00595663">
        <w:t xml:space="preserve"> (E172)</w:t>
      </w:r>
      <w:r w:rsidRPr="0036750A">
        <w:t>. Les comprimés sont polis avec de la cire de carnauba</w:t>
      </w:r>
      <w:r w:rsidR="00595663">
        <w:t xml:space="preserve"> (E903)</w:t>
      </w:r>
      <w:r w:rsidRPr="0036750A">
        <w:t>.</w:t>
      </w:r>
    </w:p>
    <w:p w14:paraId="69FCC1FA" w14:textId="77777777" w:rsidR="002C7F28" w:rsidRPr="0036750A" w:rsidRDefault="002C7F28" w:rsidP="00035A6A"/>
    <w:p w14:paraId="20AA94B3" w14:textId="3E3B7DF3" w:rsidR="002C7F28" w:rsidRPr="0036750A" w:rsidRDefault="005E3B42" w:rsidP="00035A6A">
      <w:pPr>
        <w:rPr>
          <w:b/>
          <w:bCs/>
        </w:rPr>
      </w:pPr>
      <w:r w:rsidRPr="0036750A">
        <w:rPr>
          <w:b/>
        </w:rPr>
        <w:t xml:space="preserve">Comment se présente </w:t>
      </w:r>
      <w:proofErr w:type="spellStart"/>
      <w:r w:rsidR="00325A26">
        <w:rPr>
          <w:b/>
        </w:rPr>
        <w:t>Lyfnua</w:t>
      </w:r>
      <w:proofErr w:type="spellEnd"/>
      <w:r w:rsidR="00325A26">
        <w:rPr>
          <w:b/>
        </w:rPr>
        <w:t xml:space="preserve"> </w:t>
      </w:r>
      <w:r w:rsidRPr="0036750A">
        <w:rPr>
          <w:b/>
        </w:rPr>
        <w:t>et contenu de l’emballage extérieur</w:t>
      </w:r>
    </w:p>
    <w:p w14:paraId="4B175AB0" w14:textId="0B5BA361" w:rsidR="002C7F28" w:rsidRPr="0036750A" w:rsidRDefault="00325A26" w:rsidP="00035A6A">
      <w:proofErr w:type="spellStart"/>
      <w:r>
        <w:t>Lyfnua</w:t>
      </w:r>
      <w:proofErr w:type="spellEnd"/>
      <w:r>
        <w:t xml:space="preserve"> </w:t>
      </w:r>
      <w:r w:rsidR="005E3B42" w:rsidRPr="0036750A">
        <w:t>se présente sous la forme d’un comprimé rose, de forme ronde et convexe, portant la mention 777 gravée sur une face et lisse sur l’autre face.</w:t>
      </w:r>
    </w:p>
    <w:p w14:paraId="59FEEC99" w14:textId="77777777" w:rsidR="00C93CA9" w:rsidRPr="0036750A" w:rsidRDefault="00C93CA9" w:rsidP="00035A6A"/>
    <w:p w14:paraId="3CE46EDE" w14:textId="74C8D8E9" w:rsidR="00806C26" w:rsidRDefault="00325A26" w:rsidP="000F6A90">
      <w:bookmarkStart w:id="49" w:name="_Hlk77666331"/>
      <w:proofErr w:type="spellStart"/>
      <w:r>
        <w:t>Lyfnua</w:t>
      </w:r>
      <w:proofErr w:type="spellEnd"/>
      <w:r>
        <w:t xml:space="preserve"> </w:t>
      </w:r>
      <w:r w:rsidR="000F6A90" w:rsidRPr="0036750A">
        <w:t xml:space="preserve">est conditionné </w:t>
      </w:r>
      <w:r w:rsidR="00CE5A52">
        <w:t>sous</w:t>
      </w:r>
      <w:r w:rsidR="000F6A90" w:rsidRPr="0036750A">
        <w:t xml:space="preserve"> plaquettes</w:t>
      </w:r>
      <w:r w:rsidR="00806C26">
        <w:t xml:space="preserve"> opaques</w:t>
      </w:r>
      <w:r w:rsidR="000F6A90" w:rsidRPr="0036750A">
        <w:t xml:space="preserve"> blanches en PVC/PE/</w:t>
      </w:r>
      <w:proofErr w:type="spellStart"/>
      <w:r w:rsidR="000F6A90" w:rsidRPr="0036750A">
        <w:t>PVdC</w:t>
      </w:r>
      <w:proofErr w:type="spellEnd"/>
      <w:r w:rsidR="00806C26">
        <w:t xml:space="preserve"> avec </w:t>
      </w:r>
      <w:r w:rsidR="008A5009">
        <w:t>opercule</w:t>
      </w:r>
      <w:r w:rsidR="00806C26">
        <w:t xml:space="preserve"> en aluminium à </w:t>
      </w:r>
      <w:r w:rsidR="00312A11">
        <w:t>enfoncer</w:t>
      </w:r>
      <w:r w:rsidR="000F6A90" w:rsidRPr="0036750A">
        <w:t>.</w:t>
      </w:r>
    </w:p>
    <w:p w14:paraId="23C7A18B" w14:textId="58364B78" w:rsidR="000F6A90" w:rsidRDefault="000F6A90" w:rsidP="000F6A90"/>
    <w:bookmarkEnd w:id="49"/>
    <w:p w14:paraId="3C8D23EB" w14:textId="38D347F1" w:rsidR="000F6A90" w:rsidRPr="0036750A" w:rsidRDefault="00325A26" w:rsidP="000F6A90">
      <w:proofErr w:type="spellStart"/>
      <w:r>
        <w:t>Lyfnua</w:t>
      </w:r>
      <w:proofErr w:type="spellEnd"/>
      <w:r>
        <w:t xml:space="preserve"> </w:t>
      </w:r>
      <w:r w:rsidR="00D2547F" w:rsidRPr="0036750A">
        <w:t xml:space="preserve">est disponible en boîtes de 28, 56 et 98 comprimés pelliculés </w:t>
      </w:r>
      <w:r w:rsidR="00D2547F">
        <w:t>en</w:t>
      </w:r>
      <w:r w:rsidR="00D2547F" w:rsidRPr="0036750A">
        <w:t xml:space="preserve"> plaquettes non p</w:t>
      </w:r>
      <w:r w:rsidR="00D2547F">
        <w:t>rédécoupées</w:t>
      </w:r>
      <w:r w:rsidR="00D2547F" w:rsidRPr="0036750A">
        <w:t xml:space="preserve"> (14 comprimés par plaquette) et en conditionnements multiples contenant 196 (2 </w:t>
      </w:r>
      <w:r w:rsidR="00D2547F">
        <w:t>boîtes</w:t>
      </w:r>
      <w:r w:rsidR="00D2547F" w:rsidRPr="0036750A">
        <w:t xml:space="preserve"> de 98) comprimés pelliculés </w:t>
      </w:r>
      <w:r w:rsidR="00D2547F">
        <w:t>en</w:t>
      </w:r>
      <w:r w:rsidR="00D2547F" w:rsidRPr="0036750A">
        <w:t xml:space="preserve"> plaquettes non p</w:t>
      </w:r>
      <w:r w:rsidR="00D2547F">
        <w:t>rédécoup</w:t>
      </w:r>
      <w:r w:rsidR="00D2547F" w:rsidRPr="0036750A">
        <w:t>ées</w:t>
      </w:r>
      <w:r w:rsidR="000F6A90" w:rsidRPr="0036750A">
        <w:t>.</w:t>
      </w:r>
    </w:p>
    <w:p w14:paraId="0DA7C0B8" w14:textId="77777777" w:rsidR="002C7F28" w:rsidRPr="0036750A" w:rsidRDefault="002C7F28" w:rsidP="00035A6A"/>
    <w:p w14:paraId="77991E38" w14:textId="158DF512" w:rsidR="000E3889" w:rsidRDefault="00327FF1" w:rsidP="00035A6A">
      <w:r w:rsidRPr="003B49FB">
        <w:t>Toutes les présentations peuvent ne pas être commercialisées.</w:t>
      </w:r>
    </w:p>
    <w:p w14:paraId="01FF6200" w14:textId="34459B6B" w:rsidR="00327FF1" w:rsidRDefault="00327FF1" w:rsidP="00035A6A"/>
    <w:p w14:paraId="208239DD" w14:textId="77777777" w:rsidR="00327FF1" w:rsidRPr="00A302F5" w:rsidRDefault="00327FF1" w:rsidP="00327FF1">
      <w:pPr>
        <w:keepNext/>
        <w:numPr>
          <w:ilvl w:val="12"/>
          <w:numId w:val="0"/>
        </w:numPr>
        <w:tabs>
          <w:tab w:val="clear" w:pos="567"/>
        </w:tabs>
        <w:spacing w:line="240" w:lineRule="auto"/>
        <w:ind w:right="-2"/>
        <w:rPr>
          <w:b/>
        </w:rPr>
      </w:pPr>
      <w:r w:rsidRPr="003B49FB">
        <w:rPr>
          <w:b/>
        </w:rPr>
        <w:t>Titulaire de l’Autorisation de mise sur le marché et fabricant</w:t>
      </w:r>
    </w:p>
    <w:p w14:paraId="64CAF626" w14:textId="77777777" w:rsidR="00327FF1" w:rsidRPr="00327FF1" w:rsidRDefault="00327FF1" w:rsidP="00327FF1">
      <w:pPr>
        <w:rPr>
          <w:lang w:val="en-US"/>
        </w:rPr>
      </w:pPr>
      <w:r w:rsidRPr="00327FF1">
        <w:rPr>
          <w:lang w:val="en-US"/>
        </w:rPr>
        <w:t>Merck Sharp &amp; Dohme B.V.</w:t>
      </w:r>
    </w:p>
    <w:p w14:paraId="5951E96B" w14:textId="77777777" w:rsidR="00327FF1" w:rsidRPr="00B151CD" w:rsidRDefault="00327FF1" w:rsidP="00327FF1">
      <w:pPr>
        <w:rPr>
          <w:lang w:val="nl-NL"/>
        </w:rPr>
      </w:pPr>
      <w:r w:rsidRPr="00B151CD">
        <w:rPr>
          <w:lang w:val="nl-NL"/>
        </w:rPr>
        <w:t>Waarderweg 39</w:t>
      </w:r>
    </w:p>
    <w:p w14:paraId="36749101" w14:textId="77777777" w:rsidR="00327FF1" w:rsidRPr="00B151CD" w:rsidRDefault="00327FF1" w:rsidP="00327FF1">
      <w:pPr>
        <w:rPr>
          <w:lang w:val="nl-NL"/>
        </w:rPr>
      </w:pPr>
      <w:r w:rsidRPr="00B151CD">
        <w:rPr>
          <w:lang w:val="nl-NL"/>
        </w:rPr>
        <w:t>2031 BN Haarlem</w:t>
      </w:r>
    </w:p>
    <w:p w14:paraId="6D6814A3" w14:textId="07DF4ABE" w:rsidR="00327FF1" w:rsidRDefault="00505A12" w:rsidP="00327FF1">
      <w:pPr>
        <w:rPr>
          <w:lang w:val="nl-NL"/>
        </w:rPr>
      </w:pPr>
      <w:proofErr w:type="spellStart"/>
      <w:r>
        <w:rPr>
          <w:lang w:val="nl-NL"/>
        </w:rPr>
        <w:t>Pays</w:t>
      </w:r>
      <w:proofErr w:type="spellEnd"/>
      <w:r>
        <w:rPr>
          <w:lang w:val="nl-NL"/>
        </w:rPr>
        <w:t>-Bas</w:t>
      </w:r>
    </w:p>
    <w:p w14:paraId="3F8798CD" w14:textId="53378792" w:rsidR="00327FF1" w:rsidRDefault="00327FF1" w:rsidP="00327FF1">
      <w:pPr>
        <w:rPr>
          <w:lang w:val="nl-NL"/>
        </w:rPr>
      </w:pPr>
    </w:p>
    <w:p w14:paraId="01D8C774" w14:textId="77777777" w:rsidR="00327FF1" w:rsidRPr="00A302F5" w:rsidRDefault="00327FF1" w:rsidP="00327FF1">
      <w:pPr>
        <w:numPr>
          <w:ilvl w:val="12"/>
          <w:numId w:val="0"/>
        </w:numPr>
        <w:tabs>
          <w:tab w:val="clear" w:pos="567"/>
        </w:tabs>
        <w:spacing w:line="240" w:lineRule="auto"/>
        <w:ind w:right="-2"/>
      </w:pPr>
      <w:r w:rsidRPr="003B49FB">
        <w:t>Pour toute information complémentaire concernant ce médicament, veuillez prendre contact avec le représentant local du titulaire de l’autorisation de mise sur le marché :</w:t>
      </w:r>
    </w:p>
    <w:p w14:paraId="33D7D296" w14:textId="77777777" w:rsidR="00327FF1" w:rsidRPr="00327FF1" w:rsidRDefault="00327FF1" w:rsidP="00327FF1">
      <w:pPr>
        <w:rPr>
          <w:b/>
          <w:bCs/>
        </w:rPr>
      </w:pPr>
    </w:p>
    <w:tbl>
      <w:tblPr>
        <w:tblW w:w="5000" w:type="pct"/>
        <w:tblLook w:val="0000" w:firstRow="0" w:lastRow="0" w:firstColumn="0" w:lastColumn="0" w:noHBand="0" w:noVBand="0"/>
      </w:tblPr>
      <w:tblGrid>
        <w:gridCol w:w="4535"/>
        <w:gridCol w:w="4536"/>
      </w:tblGrid>
      <w:tr w:rsidR="00327FF1" w14:paraId="2F9CE40A" w14:textId="77777777" w:rsidTr="00B9298D">
        <w:trPr>
          <w:cantSplit/>
        </w:trPr>
        <w:tc>
          <w:tcPr>
            <w:tcW w:w="2500" w:type="pct"/>
          </w:tcPr>
          <w:p w14:paraId="79B68AFF" w14:textId="77777777" w:rsidR="00327FF1" w:rsidRPr="00DB587E" w:rsidRDefault="00327FF1" w:rsidP="00B9298D">
            <w:pPr>
              <w:rPr>
                <w:b/>
                <w:szCs w:val="22"/>
                <w:lang w:val="fr-BE"/>
              </w:rPr>
            </w:pPr>
            <w:bookmarkStart w:id="50" w:name="_Hlk213147749"/>
            <w:proofErr w:type="spellStart"/>
            <w:r w:rsidRPr="00DB587E">
              <w:rPr>
                <w:b/>
                <w:szCs w:val="22"/>
                <w:lang w:val="fr-BE"/>
              </w:rPr>
              <w:t>België</w:t>
            </w:r>
            <w:proofErr w:type="spellEnd"/>
            <w:r w:rsidRPr="00DB587E">
              <w:rPr>
                <w:b/>
                <w:szCs w:val="22"/>
                <w:lang w:val="fr-BE"/>
              </w:rPr>
              <w:t>/Belgique/</w:t>
            </w:r>
            <w:proofErr w:type="spellStart"/>
            <w:r w:rsidRPr="00DB587E">
              <w:rPr>
                <w:b/>
                <w:szCs w:val="22"/>
                <w:lang w:val="fr-BE"/>
              </w:rPr>
              <w:t>Belgien</w:t>
            </w:r>
            <w:proofErr w:type="spellEnd"/>
          </w:p>
          <w:p w14:paraId="6AFF55EA" w14:textId="77777777" w:rsidR="00327FF1" w:rsidRPr="00DB587E" w:rsidRDefault="00327FF1" w:rsidP="00B9298D">
            <w:pPr>
              <w:tabs>
                <w:tab w:val="left" w:pos="4536"/>
              </w:tabs>
              <w:suppressAutoHyphens/>
              <w:rPr>
                <w:noProof/>
                <w:szCs w:val="22"/>
                <w:lang w:val="fr-BE"/>
              </w:rPr>
            </w:pPr>
            <w:r w:rsidRPr="00DB587E">
              <w:rPr>
                <w:noProof/>
                <w:szCs w:val="22"/>
                <w:lang w:val="fr-BE"/>
              </w:rPr>
              <w:t>MSD Belgium</w:t>
            </w:r>
          </w:p>
          <w:p w14:paraId="608FE6D2" w14:textId="77777777" w:rsidR="00327FF1" w:rsidRPr="00F53930" w:rsidRDefault="00327FF1" w:rsidP="00B9298D">
            <w:pPr>
              <w:tabs>
                <w:tab w:val="left" w:pos="4536"/>
              </w:tabs>
              <w:suppressAutoHyphens/>
              <w:rPr>
                <w:noProof/>
                <w:szCs w:val="22"/>
                <w:lang w:val="es-ES_tradnl"/>
              </w:rPr>
            </w:pPr>
            <w:r w:rsidRPr="00F53930">
              <w:rPr>
                <w:noProof/>
                <w:szCs w:val="22"/>
                <w:lang w:val="es-ES_tradnl"/>
              </w:rPr>
              <w:t xml:space="preserve">Tél/Tel: </w:t>
            </w:r>
            <w:r>
              <w:rPr>
                <w:noProof/>
                <w:szCs w:val="22"/>
                <w:lang w:val="es-ES_tradnl"/>
              </w:rPr>
              <w:t>+32(0)27766211</w:t>
            </w:r>
          </w:p>
          <w:p w14:paraId="0B96E706" w14:textId="156625F0" w:rsidR="00327FF1" w:rsidRDefault="00327FF1" w:rsidP="00B9298D">
            <w:pPr>
              <w:tabs>
                <w:tab w:val="left" w:pos="4536"/>
              </w:tabs>
              <w:suppressAutoHyphens/>
              <w:rPr>
                <w:szCs w:val="22"/>
                <w:lang w:val="es-ES_tradnl"/>
              </w:rPr>
            </w:pPr>
            <w:r w:rsidRPr="00F53930">
              <w:rPr>
                <w:noProof/>
                <w:szCs w:val="22"/>
                <w:lang w:val="es-ES_tradnl"/>
              </w:rPr>
              <w:t>dpoc_belux@</w:t>
            </w:r>
            <w:r w:rsidR="00806C26">
              <w:rPr>
                <w:noProof/>
                <w:szCs w:val="22"/>
                <w:lang w:val="es-ES_tradnl"/>
              </w:rPr>
              <w:t>msd</w:t>
            </w:r>
            <w:r w:rsidRPr="00F53930">
              <w:rPr>
                <w:noProof/>
                <w:szCs w:val="22"/>
                <w:lang w:val="es-ES_tradnl"/>
              </w:rPr>
              <w:t>.com</w:t>
            </w:r>
          </w:p>
          <w:p w14:paraId="372997C3" w14:textId="77777777" w:rsidR="00327FF1" w:rsidRPr="0088100C" w:rsidRDefault="00327FF1" w:rsidP="00B9298D">
            <w:pPr>
              <w:rPr>
                <w:szCs w:val="22"/>
                <w:lang w:val="es-ES_tradnl"/>
              </w:rPr>
            </w:pPr>
          </w:p>
        </w:tc>
        <w:tc>
          <w:tcPr>
            <w:tcW w:w="2500" w:type="pct"/>
          </w:tcPr>
          <w:p w14:paraId="51AFF1B9" w14:textId="77777777" w:rsidR="00327FF1" w:rsidRPr="00B151CD" w:rsidRDefault="00327FF1" w:rsidP="00B9298D">
            <w:pPr>
              <w:pStyle w:val="Corpsdetexte"/>
              <w:numPr>
                <w:ilvl w:val="12"/>
                <w:numId w:val="0"/>
              </w:numPr>
              <w:rPr>
                <w:b/>
                <w:i w:val="0"/>
                <w:iCs/>
                <w:color w:val="auto"/>
                <w:szCs w:val="22"/>
                <w:lang w:val="es-ES_tradnl"/>
              </w:rPr>
            </w:pPr>
            <w:proofErr w:type="spellStart"/>
            <w:r w:rsidRPr="00B151CD">
              <w:rPr>
                <w:b/>
                <w:i w:val="0"/>
                <w:iCs/>
                <w:color w:val="auto"/>
                <w:szCs w:val="22"/>
                <w:lang w:val="es-ES_tradnl"/>
              </w:rPr>
              <w:t>Lietuva</w:t>
            </w:r>
            <w:proofErr w:type="spellEnd"/>
          </w:p>
          <w:p w14:paraId="65D936E6" w14:textId="77777777" w:rsidR="00327FF1" w:rsidRPr="00B151CD" w:rsidRDefault="00327FF1" w:rsidP="00B9298D">
            <w:pPr>
              <w:autoSpaceDE w:val="0"/>
              <w:autoSpaceDN w:val="0"/>
              <w:adjustRightInd w:val="0"/>
              <w:rPr>
                <w:szCs w:val="22"/>
                <w:lang w:val="es-ES_tradnl"/>
              </w:rPr>
            </w:pPr>
            <w:r w:rsidRPr="00B151CD">
              <w:rPr>
                <w:szCs w:val="22"/>
                <w:lang w:val="es-ES_tradnl"/>
              </w:rPr>
              <w:t xml:space="preserve">UAB Merck Sharp &amp; </w:t>
            </w:r>
            <w:proofErr w:type="spellStart"/>
            <w:r w:rsidRPr="00B151CD">
              <w:rPr>
                <w:szCs w:val="22"/>
                <w:lang w:val="es-ES_tradnl"/>
              </w:rPr>
              <w:t>Dohme</w:t>
            </w:r>
            <w:proofErr w:type="spellEnd"/>
          </w:p>
          <w:p w14:paraId="591BF696" w14:textId="22EC221B" w:rsidR="00327FF1" w:rsidRPr="00B151CD" w:rsidRDefault="00327FF1" w:rsidP="00B9298D">
            <w:pPr>
              <w:autoSpaceDE w:val="0"/>
              <w:autoSpaceDN w:val="0"/>
              <w:adjustRightInd w:val="0"/>
              <w:rPr>
                <w:szCs w:val="22"/>
                <w:lang w:val="es-ES_tradnl"/>
              </w:rPr>
            </w:pPr>
            <w:r w:rsidRPr="00B151CD">
              <w:rPr>
                <w:szCs w:val="22"/>
                <w:lang w:val="es-ES_tradnl"/>
              </w:rPr>
              <w:t>Tel. +370</w:t>
            </w:r>
            <w:r w:rsidR="00806C26">
              <w:rPr>
                <w:szCs w:val="22"/>
                <w:lang w:val="es-ES_tradnl"/>
              </w:rPr>
              <w:t> </w:t>
            </w:r>
            <w:r w:rsidRPr="00B151CD">
              <w:rPr>
                <w:szCs w:val="22"/>
                <w:lang w:val="es-ES_tradnl"/>
              </w:rPr>
              <w:t>5</w:t>
            </w:r>
            <w:r w:rsidR="00806C26">
              <w:rPr>
                <w:szCs w:val="22"/>
                <w:lang w:val="es-ES_tradnl"/>
              </w:rPr>
              <w:t> </w:t>
            </w:r>
            <w:r w:rsidRPr="00B151CD">
              <w:rPr>
                <w:szCs w:val="22"/>
                <w:lang w:val="es-ES_tradnl"/>
              </w:rPr>
              <w:t>2780</w:t>
            </w:r>
            <w:r w:rsidR="00806C26">
              <w:rPr>
                <w:szCs w:val="22"/>
                <w:lang w:val="es-ES_tradnl"/>
              </w:rPr>
              <w:t> </w:t>
            </w:r>
            <w:r w:rsidRPr="00B151CD">
              <w:rPr>
                <w:szCs w:val="22"/>
                <w:lang w:val="es-ES_tradnl"/>
              </w:rPr>
              <w:t>247</w:t>
            </w:r>
          </w:p>
          <w:p w14:paraId="5C43C9AD" w14:textId="0C8BE5BC" w:rsidR="00327FF1" w:rsidRPr="0088100C" w:rsidRDefault="00806C26" w:rsidP="003F012C">
            <w:pPr>
              <w:tabs>
                <w:tab w:val="left" w:pos="4536"/>
              </w:tabs>
              <w:suppressAutoHyphens/>
              <w:rPr>
                <w:b/>
                <w:szCs w:val="22"/>
                <w:lang w:val="pl-PL"/>
              </w:rPr>
            </w:pPr>
            <w:r w:rsidRPr="00970D63">
              <w:rPr>
                <w:szCs w:val="22"/>
              </w:rPr>
              <w:t>dpoc_lithuania@msd.com</w:t>
            </w:r>
          </w:p>
        </w:tc>
      </w:tr>
      <w:tr w:rsidR="00327FF1" w14:paraId="3DFAE505" w14:textId="77777777" w:rsidTr="00B9298D">
        <w:trPr>
          <w:cantSplit/>
        </w:trPr>
        <w:tc>
          <w:tcPr>
            <w:tcW w:w="2500" w:type="pct"/>
          </w:tcPr>
          <w:p w14:paraId="30E52694" w14:textId="77777777" w:rsidR="00327FF1" w:rsidRPr="00B151CD" w:rsidRDefault="00327FF1" w:rsidP="00B9298D">
            <w:pPr>
              <w:rPr>
                <w:b/>
                <w:szCs w:val="22"/>
              </w:rPr>
            </w:pPr>
            <w:proofErr w:type="spellStart"/>
            <w:r w:rsidRPr="0088100C">
              <w:rPr>
                <w:b/>
                <w:szCs w:val="22"/>
              </w:rPr>
              <w:lastRenderedPageBreak/>
              <w:t>България</w:t>
            </w:r>
            <w:proofErr w:type="spellEnd"/>
          </w:p>
          <w:p w14:paraId="6205D886" w14:textId="77777777" w:rsidR="00327FF1" w:rsidRPr="00B151CD" w:rsidRDefault="00327FF1" w:rsidP="00B9298D">
            <w:pPr>
              <w:rPr>
                <w:szCs w:val="22"/>
              </w:rPr>
            </w:pPr>
            <w:proofErr w:type="spellStart"/>
            <w:r w:rsidRPr="0088100C">
              <w:rPr>
                <w:szCs w:val="22"/>
              </w:rPr>
              <w:t>Мерк</w:t>
            </w:r>
            <w:proofErr w:type="spellEnd"/>
            <w:r w:rsidRPr="00B151CD">
              <w:rPr>
                <w:szCs w:val="22"/>
              </w:rPr>
              <w:t xml:space="preserve"> </w:t>
            </w:r>
            <w:proofErr w:type="spellStart"/>
            <w:r w:rsidRPr="0088100C">
              <w:rPr>
                <w:szCs w:val="22"/>
              </w:rPr>
              <w:t>Шарп</w:t>
            </w:r>
            <w:proofErr w:type="spellEnd"/>
            <w:r w:rsidRPr="00B151CD">
              <w:rPr>
                <w:szCs w:val="22"/>
              </w:rPr>
              <w:t xml:space="preserve"> </w:t>
            </w:r>
            <w:r w:rsidRPr="0088100C">
              <w:rPr>
                <w:szCs w:val="22"/>
              </w:rPr>
              <w:t>и</w:t>
            </w:r>
            <w:r w:rsidRPr="00B151CD">
              <w:rPr>
                <w:szCs w:val="22"/>
              </w:rPr>
              <w:t xml:space="preserve"> </w:t>
            </w:r>
            <w:proofErr w:type="spellStart"/>
            <w:r w:rsidRPr="0088100C">
              <w:rPr>
                <w:szCs w:val="22"/>
              </w:rPr>
              <w:t>Доум</w:t>
            </w:r>
            <w:proofErr w:type="spellEnd"/>
            <w:r w:rsidRPr="00B151CD">
              <w:rPr>
                <w:szCs w:val="22"/>
              </w:rPr>
              <w:t xml:space="preserve"> </w:t>
            </w:r>
            <w:proofErr w:type="spellStart"/>
            <w:r w:rsidRPr="0088100C">
              <w:rPr>
                <w:szCs w:val="22"/>
              </w:rPr>
              <w:t>България</w:t>
            </w:r>
            <w:proofErr w:type="spellEnd"/>
            <w:r w:rsidRPr="00B151CD">
              <w:rPr>
                <w:szCs w:val="22"/>
              </w:rPr>
              <w:t xml:space="preserve"> </w:t>
            </w:r>
            <w:r w:rsidRPr="0088100C">
              <w:rPr>
                <w:szCs w:val="22"/>
              </w:rPr>
              <w:t>ЕООД</w:t>
            </w:r>
          </w:p>
          <w:p w14:paraId="155087F1" w14:textId="77777777" w:rsidR="00327FF1" w:rsidRPr="00B151CD" w:rsidRDefault="00327FF1" w:rsidP="00B9298D">
            <w:pPr>
              <w:rPr>
                <w:szCs w:val="22"/>
              </w:rPr>
            </w:pPr>
            <w:proofErr w:type="spellStart"/>
            <w:proofErr w:type="gramStart"/>
            <w:r w:rsidRPr="0088100C">
              <w:rPr>
                <w:szCs w:val="22"/>
              </w:rPr>
              <w:t>Тел</w:t>
            </w:r>
            <w:proofErr w:type="spellEnd"/>
            <w:r w:rsidRPr="00B151CD">
              <w:rPr>
                <w:szCs w:val="22"/>
              </w:rPr>
              <w:t>.:</w:t>
            </w:r>
            <w:proofErr w:type="gramEnd"/>
            <w:r w:rsidRPr="00B151CD">
              <w:rPr>
                <w:szCs w:val="22"/>
              </w:rPr>
              <w:t xml:space="preserve"> +359 2 819 3737</w:t>
            </w:r>
          </w:p>
          <w:p w14:paraId="4D7BD44F" w14:textId="37CBC134" w:rsidR="00327FF1" w:rsidRPr="00B151CD" w:rsidRDefault="00327FF1" w:rsidP="00B9298D">
            <w:pPr>
              <w:rPr>
                <w:b/>
                <w:szCs w:val="22"/>
              </w:rPr>
            </w:pPr>
            <w:proofErr w:type="gramStart"/>
            <w:r w:rsidRPr="00B151CD">
              <w:rPr>
                <w:szCs w:val="22"/>
              </w:rPr>
              <w:t>info</w:t>
            </w:r>
            <w:proofErr w:type="gramEnd"/>
            <w:r w:rsidRPr="00B151CD">
              <w:rPr>
                <w:szCs w:val="22"/>
              </w:rPr>
              <w:t>-msdbg@</w:t>
            </w:r>
            <w:del w:id="51" w:author="MSD3" w:date="2025-11-04T11:15:00Z" w16du:dateUtc="2025-11-04T10:15:00Z">
              <w:r w:rsidRPr="00B151CD" w:rsidDel="005F089A">
                <w:rPr>
                  <w:szCs w:val="22"/>
                </w:rPr>
                <w:delText>merck</w:delText>
              </w:r>
            </w:del>
            <w:ins w:id="52" w:author="MSD3" w:date="2025-11-04T11:15:00Z" w16du:dateUtc="2025-11-04T10:15:00Z">
              <w:r w:rsidR="005F089A">
                <w:rPr>
                  <w:szCs w:val="22"/>
                </w:rPr>
                <w:t>msd</w:t>
              </w:r>
            </w:ins>
            <w:r w:rsidRPr="00B151CD">
              <w:rPr>
                <w:szCs w:val="22"/>
              </w:rPr>
              <w:t>.com</w:t>
            </w:r>
          </w:p>
        </w:tc>
        <w:tc>
          <w:tcPr>
            <w:tcW w:w="2500" w:type="pct"/>
          </w:tcPr>
          <w:p w14:paraId="228CB78A" w14:textId="77777777" w:rsidR="00327FF1" w:rsidRPr="0088100C" w:rsidRDefault="00327FF1" w:rsidP="00B9298D">
            <w:pPr>
              <w:tabs>
                <w:tab w:val="left" w:pos="4536"/>
              </w:tabs>
              <w:suppressAutoHyphens/>
              <w:rPr>
                <w:b/>
                <w:szCs w:val="22"/>
                <w:lang w:val="de-DE"/>
              </w:rPr>
            </w:pPr>
            <w:r w:rsidRPr="0088100C">
              <w:rPr>
                <w:b/>
                <w:szCs w:val="22"/>
                <w:lang w:val="de-DE"/>
              </w:rPr>
              <w:t>Luxembourg/Luxemburg</w:t>
            </w:r>
          </w:p>
          <w:p w14:paraId="0B69DEA3" w14:textId="77777777" w:rsidR="00327FF1" w:rsidRPr="00B151CD" w:rsidRDefault="00327FF1" w:rsidP="00B9298D">
            <w:pPr>
              <w:tabs>
                <w:tab w:val="left" w:pos="4536"/>
              </w:tabs>
              <w:suppressAutoHyphens/>
              <w:rPr>
                <w:szCs w:val="22"/>
                <w:lang w:val="de-DE"/>
              </w:rPr>
            </w:pPr>
            <w:r w:rsidRPr="00B151CD">
              <w:rPr>
                <w:szCs w:val="22"/>
                <w:lang w:val="de-DE"/>
              </w:rPr>
              <w:t xml:space="preserve">MSD </w:t>
            </w:r>
            <w:proofErr w:type="spellStart"/>
            <w:r w:rsidRPr="00B151CD">
              <w:rPr>
                <w:szCs w:val="22"/>
                <w:lang w:val="de-DE"/>
              </w:rPr>
              <w:t>Belgium</w:t>
            </w:r>
            <w:proofErr w:type="spellEnd"/>
          </w:p>
          <w:p w14:paraId="778EBAD9" w14:textId="77777777" w:rsidR="00327FF1" w:rsidRPr="00B151CD" w:rsidRDefault="00327FF1" w:rsidP="00B9298D">
            <w:pPr>
              <w:tabs>
                <w:tab w:val="left" w:pos="4536"/>
              </w:tabs>
              <w:suppressAutoHyphens/>
              <w:rPr>
                <w:szCs w:val="22"/>
                <w:lang w:val="de-DE"/>
              </w:rPr>
            </w:pPr>
            <w:proofErr w:type="spellStart"/>
            <w:r w:rsidRPr="00B151CD">
              <w:rPr>
                <w:szCs w:val="22"/>
                <w:lang w:val="de-DE"/>
              </w:rPr>
              <w:t>Tél</w:t>
            </w:r>
            <w:proofErr w:type="spellEnd"/>
            <w:r w:rsidRPr="00B151CD">
              <w:rPr>
                <w:szCs w:val="22"/>
                <w:lang w:val="de-DE"/>
              </w:rPr>
              <w:t>/Tel: +32(0)27766211</w:t>
            </w:r>
          </w:p>
          <w:p w14:paraId="39A31A68" w14:textId="6DF9236D" w:rsidR="00327FF1" w:rsidRPr="0088100C" w:rsidRDefault="00327FF1" w:rsidP="00B9298D">
            <w:pPr>
              <w:tabs>
                <w:tab w:val="left" w:pos="4536"/>
              </w:tabs>
              <w:suppressAutoHyphens/>
              <w:rPr>
                <w:noProof/>
                <w:szCs w:val="22"/>
                <w:lang w:val="es-ES_tradnl"/>
              </w:rPr>
            </w:pPr>
            <w:r w:rsidRPr="0088100C">
              <w:rPr>
                <w:szCs w:val="22"/>
                <w:lang w:val="es-ES_tradnl"/>
              </w:rPr>
              <w:t>dpoc_belux@m</w:t>
            </w:r>
            <w:r w:rsidR="00806C26">
              <w:rPr>
                <w:szCs w:val="22"/>
                <w:lang w:val="es-ES_tradnl"/>
              </w:rPr>
              <w:t>sd</w:t>
            </w:r>
            <w:r w:rsidRPr="0088100C">
              <w:rPr>
                <w:szCs w:val="22"/>
                <w:lang w:val="es-ES_tradnl"/>
              </w:rPr>
              <w:t>.com</w:t>
            </w:r>
          </w:p>
          <w:p w14:paraId="4138E01F" w14:textId="77777777" w:rsidR="00327FF1" w:rsidRPr="0088100C" w:rsidRDefault="00327FF1" w:rsidP="00B9298D">
            <w:pPr>
              <w:tabs>
                <w:tab w:val="left" w:pos="4536"/>
              </w:tabs>
              <w:suppressAutoHyphens/>
              <w:rPr>
                <w:szCs w:val="22"/>
                <w:lang w:val="es-ES_tradnl"/>
              </w:rPr>
            </w:pPr>
          </w:p>
        </w:tc>
      </w:tr>
      <w:tr w:rsidR="00327FF1" w14:paraId="09CE382D" w14:textId="77777777" w:rsidTr="00B9298D">
        <w:trPr>
          <w:cantSplit/>
        </w:trPr>
        <w:tc>
          <w:tcPr>
            <w:tcW w:w="2500" w:type="pct"/>
          </w:tcPr>
          <w:p w14:paraId="5D30CFE6" w14:textId="77777777" w:rsidR="00327FF1" w:rsidRPr="003F012C" w:rsidRDefault="00327FF1" w:rsidP="00B9298D">
            <w:pPr>
              <w:rPr>
                <w:b/>
                <w:szCs w:val="22"/>
              </w:rPr>
            </w:pPr>
            <w:proofErr w:type="spellStart"/>
            <w:r w:rsidRPr="003F012C">
              <w:rPr>
                <w:b/>
                <w:szCs w:val="22"/>
              </w:rPr>
              <w:t>Česká</w:t>
            </w:r>
            <w:proofErr w:type="spellEnd"/>
            <w:r w:rsidRPr="003F012C">
              <w:rPr>
                <w:b/>
                <w:szCs w:val="22"/>
              </w:rPr>
              <w:t xml:space="preserve"> </w:t>
            </w:r>
            <w:proofErr w:type="spellStart"/>
            <w:r w:rsidRPr="003F012C">
              <w:rPr>
                <w:b/>
                <w:szCs w:val="22"/>
              </w:rPr>
              <w:t>republika</w:t>
            </w:r>
            <w:proofErr w:type="spellEnd"/>
          </w:p>
          <w:p w14:paraId="34A497A7" w14:textId="77777777" w:rsidR="00327FF1" w:rsidRPr="003F012C" w:rsidRDefault="00327FF1" w:rsidP="00B9298D">
            <w:pPr>
              <w:rPr>
                <w:bCs/>
                <w:szCs w:val="22"/>
                <w:lang w:eastAsia="nl-NL"/>
              </w:rPr>
            </w:pPr>
            <w:r w:rsidRPr="003F012C">
              <w:rPr>
                <w:bCs/>
                <w:szCs w:val="22"/>
                <w:lang w:eastAsia="nl-NL"/>
              </w:rPr>
              <w:t xml:space="preserve">Merck Sharp &amp; </w:t>
            </w:r>
            <w:proofErr w:type="spellStart"/>
            <w:r w:rsidRPr="003F012C">
              <w:rPr>
                <w:bCs/>
                <w:szCs w:val="22"/>
                <w:lang w:eastAsia="nl-NL"/>
              </w:rPr>
              <w:t>Dohme</w:t>
            </w:r>
            <w:proofErr w:type="spellEnd"/>
            <w:r w:rsidRPr="003F012C">
              <w:rPr>
                <w:bCs/>
                <w:szCs w:val="22"/>
                <w:lang w:eastAsia="nl-NL"/>
              </w:rPr>
              <w:t xml:space="preserve"> </w:t>
            </w:r>
            <w:proofErr w:type="spellStart"/>
            <w:r w:rsidRPr="003F012C">
              <w:rPr>
                <w:bCs/>
                <w:szCs w:val="22"/>
                <w:lang w:eastAsia="nl-NL"/>
              </w:rPr>
              <w:t>s.r.o</w:t>
            </w:r>
            <w:proofErr w:type="spellEnd"/>
            <w:r w:rsidRPr="003F012C">
              <w:rPr>
                <w:bCs/>
                <w:szCs w:val="22"/>
                <w:lang w:eastAsia="nl-NL"/>
              </w:rPr>
              <w:t>.</w:t>
            </w:r>
          </w:p>
          <w:p w14:paraId="295AA721" w14:textId="40E743BC" w:rsidR="00327FF1" w:rsidRPr="0088100C" w:rsidRDefault="00327FF1" w:rsidP="00B9298D">
            <w:pPr>
              <w:rPr>
                <w:bCs/>
                <w:szCs w:val="22"/>
                <w:lang w:eastAsia="nl-NL"/>
              </w:rPr>
            </w:pPr>
            <w:r w:rsidRPr="0088100C">
              <w:rPr>
                <w:bCs/>
                <w:szCs w:val="22"/>
                <w:lang w:eastAsia="nl-NL"/>
              </w:rPr>
              <w:t>Tel</w:t>
            </w:r>
            <w:proofErr w:type="gramStart"/>
            <w:ins w:id="53" w:author="MSD3" w:date="2025-11-04T11:15:00Z" w16du:dateUtc="2025-11-04T10:15:00Z">
              <w:r w:rsidR="005F089A">
                <w:rPr>
                  <w:bCs/>
                  <w:szCs w:val="22"/>
                  <w:lang w:eastAsia="nl-NL"/>
                </w:rPr>
                <w:t>.</w:t>
              </w:r>
            </w:ins>
            <w:r w:rsidRPr="0088100C">
              <w:rPr>
                <w:bCs/>
                <w:szCs w:val="22"/>
                <w:lang w:eastAsia="nl-NL"/>
              </w:rPr>
              <w:t>:</w:t>
            </w:r>
            <w:proofErr w:type="gramEnd"/>
            <w:r w:rsidRPr="0088100C">
              <w:rPr>
                <w:bCs/>
                <w:szCs w:val="22"/>
                <w:lang w:eastAsia="nl-NL"/>
              </w:rPr>
              <w:t xml:space="preserve"> +420 </w:t>
            </w:r>
            <w:del w:id="54" w:author="MSD3" w:date="2025-11-04T11:15:00Z" w16du:dateUtc="2025-11-04T10:15:00Z">
              <w:r w:rsidRPr="0088100C" w:rsidDel="005F089A">
                <w:rPr>
                  <w:bCs/>
                  <w:szCs w:val="22"/>
                  <w:lang w:eastAsia="nl-NL"/>
                </w:rPr>
                <w:delText>233 010 111</w:delText>
              </w:r>
            </w:del>
            <w:ins w:id="55" w:author="MSD3" w:date="2025-11-04T11:15:00Z" w16du:dateUtc="2025-11-04T10:15:00Z">
              <w:r w:rsidR="005F089A">
                <w:rPr>
                  <w:bCs/>
                  <w:szCs w:val="22"/>
                  <w:lang w:eastAsia="nl-NL"/>
                </w:rPr>
                <w:t>277 050 000</w:t>
              </w:r>
            </w:ins>
            <w:del w:id="56" w:author="MSD3" w:date="2025-11-04T11:16:00Z" w16du:dateUtc="2025-11-04T10:16:00Z">
              <w:r w:rsidRPr="0088100C" w:rsidDel="005F089A">
                <w:rPr>
                  <w:bCs/>
                  <w:szCs w:val="22"/>
                  <w:lang w:eastAsia="nl-NL"/>
                </w:rPr>
                <w:delText xml:space="preserve"> </w:delText>
              </w:r>
            </w:del>
          </w:p>
          <w:p w14:paraId="15CA5F14" w14:textId="41E2AE27" w:rsidR="00327FF1" w:rsidRPr="0088100C" w:rsidRDefault="00327FF1" w:rsidP="00B9298D">
            <w:pPr>
              <w:tabs>
                <w:tab w:val="left" w:pos="4536"/>
              </w:tabs>
              <w:suppressAutoHyphens/>
              <w:rPr>
                <w:noProof/>
                <w:szCs w:val="22"/>
                <w:lang w:val="es-ES_tradnl"/>
              </w:rPr>
            </w:pPr>
            <w:proofErr w:type="gramStart"/>
            <w:r w:rsidRPr="0088100C">
              <w:rPr>
                <w:szCs w:val="22"/>
              </w:rPr>
              <w:t>dpoc</w:t>
            </w:r>
            <w:proofErr w:type="gramEnd"/>
            <w:r w:rsidRPr="0088100C">
              <w:rPr>
                <w:szCs w:val="22"/>
              </w:rPr>
              <w:t>_czechslovak@</w:t>
            </w:r>
            <w:del w:id="57" w:author="MSD3" w:date="2025-11-04T11:16:00Z" w16du:dateUtc="2025-11-04T10:16:00Z">
              <w:r w:rsidRPr="0088100C" w:rsidDel="005F089A">
                <w:rPr>
                  <w:szCs w:val="22"/>
                </w:rPr>
                <w:delText>merck</w:delText>
              </w:r>
            </w:del>
            <w:ins w:id="58" w:author="MSD3" w:date="2025-11-04T11:16:00Z" w16du:dateUtc="2025-11-04T10:16:00Z">
              <w:r w:rsidR="005F089A">
                <w:rPr>
                  <w:szCs w:val="22"/>
                </w:rPr>
                <w:t>msd</w:t>
              </w:r>
            </w:ins>
            <w:r w:rsidRPr="0088100C">
              <w:rPr>
                <w:szCs w:val="22"/>
              </w:rPr>
              <w:t>.com</w:t>
            </w:r>
          </w:p>
          <w:p w14:paraId="0FAE3DB0" w14:textId="77777777" w:rsidR="00327FF1" w:rsidRPr="0088100C" w:rsidRDefault="00327FF1" w:rsidP="00B9298D">
            <w:pPr>
              <w:rPr>
                <w:szCs w:val="22"/>
              </w:rPr>
            </w:pPr>
          </w:p>
        </w:tc>
        <w:tc>
          <w:tcPr>
            <w:tcW w:w="2500" w:type="pct"/>
          </w:tcPr>
          <w:p w14:paraId="2A813DFD" w14:textId="77777777" w:rsidR="00327FF1" w:rsidRPr="003F012C" w:rsidRDefault="00327FF1" w:rsidP="00B9298D">
            <w:pPr>
              <w:pStyle w:val="Corpsdetexte"/>
              <w:numPr>
                <w:ilvl w:val="12"/>
                <w:numId w:val="0"/>
              </w:numPr>
              <w:rPr>
                <w:b/>
                <w:i w:val="0"/>
                <w:color w:val="auto"/>
                <w:szCs w:val="22"/>
              </w:rPr>
            </w:pPr>
            <w:proofErr w:type="spellStart"/>
            <w:r w:rsidRPr="003F012C">
              <w:rPr>
                <w:b/>
                <w:i w:val="0"/>
                <w:iCs/>
                <w:color w:val="auto"/>
                <w:szCs w:val="22"/>
              </w:rPr>
              <w:t>Magyarország</w:t>
            </w:r>
            <w:proofErr w:type="spellEnd"/>
          </w:p>
          <w:p w14:paraId="3B33DD77" w14:textId="77777777" w:rsidR="00327FF1" w:rsidRPr="003F012C" w:rsidRDefault="00327FF1" w:rsidP="00B9298D">
            <w:pPr>
              <w:rPr>
                <w:szCs w:val="22"/>
              </w:rPr>
            </w:pPr>
            <w:r w:rsidRPr="003F012C">
              <w:rPr>
                <w:szCs w:val="22"/>
              </w:rPr>
              <w:t xml:space="preserve">MSD Pharma </w:t>
            </w:r>
            <w:proofErr w:type="spellStart"/>
            <w:r w:rsidRPr="003F012C">
              <w:rPr>
                <w:szCs w:val="22"/>
              </w:rPr>
              <w:t>Hungary</w:t>
            </w:r>
            <w:proofErr w:type="spellEnd"/>
            <w:r w:rsidRPr="003F012C">
              <w:rPr>
                <w:szCs w:val="22"/>
              </w:rPr>
              <w:t xml:space="preserve"> </w:t>
            </w:r>
            <w:proofErr w:type="spellStart"/>
            <w:r w:rsidRPr="003F012C">
              <w:rPr>
                <w:szCs w:val="22"/>
              </w:rPr>
              <w:t>Kft</w:t>
            </w:r>
            <w:proofErr w:type="spellEnd"/>
            <w:r w:rsidRPr="003F012C">
              <w:rPr>
                <w:szCs w:val="22"/>
              </w:rPr>
              <w:t xml:space="preserve">. </w:t>
            </w:r>
          </w:p>
          <w:p w14:paraId="4FC3EDCE" w14:textId="77777777" w:rsidR="00327FF1" w:rsidRPr="0088100C" w:rsidRDefault="00327FF1" w:rsidP="00B9298D">
            <w:pPr>
              <w:rPr>
                <w:szCs w:val="22"/>
                <w:lang w:val="en-US"/>
              </w:rPr>
            </w:pPr>
            <w:r w:rsidRPr="0088100C">
              <w:rPr>
                <w:szCs w:val="22"/>
                <w:lang w:val="en-US"/>
              </w:rPr>
              <w:t>Tel.: +36 1 888 5300</w:t>
            </w:r>
          </w:p>
          <w:p w14:paraId="2A86CDEE" w14:textId="4A2FDA87" w:rsidR="00327FF1" w:rsidRPr="0088100C" w:rsidRDefault="00327FF1" w:rsidP="00B9298D">
            <w:pPr>
              <w:rPr>
                <w:szCs w:val="22"/>
              </w:rPr>
            </w:pPr>
            <w:proofErr w:type="gramStart"/>
            <w:r w:rsidRPr="0088100C">
              <w:rPr>
                <w:szCs w:val="22"/>
              </w:rPr>
              <w:t>hungary</w:t>
            </w:r>
            <w:proofErr w:type="gramEnd"/>
            <w:r w:rsidRPr="0088100C">
              <w:rPr>
                <w:szCs w:val="22"/>
              </w:rPr>
              <w:t>_msd@</w:t>
            </w:r>
            <w:del w:id="59" w:author="MSD3" w:date="2025-11-04T11:16:00Z" w16du:dateUtc="2025-11-04T10:16:00Z">
              <w:r w:rsidRPr="0088100C" w:rsidDel="005F089A">
                <w:rPr>
                  <w:szCs w:val="22"/>
                </w:rPr>
                <w:delText>merck</w:delText>
              </w:r>
            </w:del>
            <w:ins w:id="60" w:author="MSD3" w:date="2025-11-04T11:16:00Z" w16du:dateUtc="2025-11-04T10:16:00Z">
              <w:r w:rsidR="005F089A">
                <w:rPr>
                  <w:szCs w:val="22"/>
                </w:rPr>
                <w:t>msd</w:t>
              </w:r>
            </w:ins>
            <w:r w:rsidRPr="0088100C">
              <w:rPr>
                <w:szCs w:val="22"/>
              </w:rPr>
              <w:t>.com</w:t>
            </w:r>
          </w:p>
          <w:p w14:paraId="1096F1FD" w14:textId="77777777" w:rsidR="00327FF1" w:rsidRPr="0088100C" w:rsidRDefault="00327FF1" w:rsidP="00B9298D">
            <w:pPr>
              <w:rPr>
                <w:szCs w:val="22"/>
              </w:rPr>
            </w:pPr>
          </w:p>
        </w:tc>
      </w:tr>
      <w:tr w:rsidR="00327FF1" w14:paraId="311E9F93" w14:textId="77777777" w:rsidTr="00B9298D">
        <w:trPr>
          <w:cantSplit/>
        </w:trPr>
        <w:tc>
          <w:tcPr>
            <w:tcW w:w="2500" w:type="pct"/>
          </w:tcPr>
          <w:p w14:paraId="474DD1D7" w14:textId="77777777" w:rsidR="00327FF1" w:rsidRPr="0088100C" w:rsidRDefault="00327FF1" w:rsidP="00B9298D">
            <w:pPr>
              <w:rPr>
                <w:b/>
                <w:szCs w:val="22"/>
                <w:lang w:val="sv-SE"/>
              </w:rPr>
            </w:pPr>
            <w:r w:rsidRPr="0088100C">
              <w:rPr>
                <w:b/>
                <w:szCs w:val="22"/>
                <w:lang w:val="sv-SE"/>
              </w:rPr>
              <w:t>Danmark</w:t>
            </w:r>
          </w:p>
          <w:p w14:paraId="0F78077D" w14:textId="77777777" w:rsidR="00327FF1" w:rsidRPr="0088100C" w:rsidRDefault="00327FF1" w:rsidP="00B9298D">
            <w:pPr>
              <w:tabs>
                <w:tab w:val="left" w:pos="-720"/>
                <w:tab w:val="left" w:pos="4536"/>
              </w:tabs>
              <w:suppressAutoHyphens/>
              <w:rPr>
                <w:szCs w:val="22"/>
                <w:lang w:val="sv-SE"/>
              </w:rPr>
            </w:pPr>
            <w:r w:rsidRPr="0088100C">
              <w:rPr>
                <w:szCs w:val="22"/>
                <w:lang w:val="sv-SE"/>
              </w:rPr>
              <w:t>MSD Danmark ApS</w:t>
            </w:r>
          </w:p>
          <w:p w14:paraId="0AC40CD9" w14:textId="4E853E05" w:rsidR="00327FF1" w:rsidRPr="0088100C" w:rsidRDefault="00327FF1" w:rsidP="00B9298D">
            <w:pPr>
              <w:tabs>
                <w:tab w:val="left" w:pos="-720"/>
                <w:tab w:val="left" w:pos="4536"/>
              </w:tabs>
              <w:suppressAutoHyphens/>
              <w:rPr>
                <w:szCs w:val="22"/>
                <w:lang w:val="sv-SE"/>
              </w:rPr>
            </w:pPr>
            <w:r w:rsidRPr="0088100C">
              <w:rPr>
                <w:szCs w:val="22"/>
                <w:lang w:val="sv-SE"/>
              </w:rPr>
              <w:t>Tlf</w:t>
            </w:r>
            <w:r w:rsidR="00806C26">
              <w:rPr>
                <w:szCs w:val="22"/>
                <w:lang w:val="sv-SE"/>
              </w:rPr>
              <w:t>.</w:t>
            </w:r>
            <w:r w:rsidRPr="0088100C">
              <w:rPr>
                <w:szCs w:val="22"/>
                <w:lang w:val="sv-SE"/>
              </w:rPr>
              <w:t>: +</w:t>
            </w:r>
            <w:del w:id="61" w:author="MSD3" w:date="2025-11-04T11:16:00Z" w16du:dateUtc="2025-11-04T10:16:00Z">
              <w:r w:rsidRPr="0088100C" w:rsidDel="005F089A">
                <w:rPr>
                  <w:szCs w:val="22"/>
                  <w:lang w:val="sv-SE"/>
                </w:rPr>
                <w:delText xml:space="preserve"> </w:delText>
              </w:r>
            </w:del>
            <w:r w:rsidRPr="0088100C">
              <w:rPr>
                <w:szCs w:val="22"/>
                <w:lang w:val="sv-SE"/>
              </w:rPr>
              <w:t>45 4482 4000</w:t>
            </w:r>
          </w:p>
          <w:p w14:paraId="1E2D8A6B" w14:textId="09D10D67" w:rsidR="00327FF1" w:rsidRPr="0088100C" w:rsidRDefault="00327FF1" w:rsidP="00B9298D">
            <w:pPr>
              <w:tabs>
                <w:tab w:val="left" w:pos="-720"/>
                <w:tab w:val="left" w:pos="4536"/>
              </w:tabs>
              <w:suppressAutoHyphens/>
              <w:rPr>
                <w:szCs w:val="22"/>
              </w:rPr>
            </w:pPr>
            <w:r w:rsidRPr="0088100C">
              <w:rPr>
                <w:szCs w:val="22"/>
              </w:rPr>
              <w:t>dkmail@m</w:t>
            </w:r>
            <w:r w:rsidR="00806C26">
              <w:rPr>
                <w:szCs w:val="22"/>
              </w:rPr>
              <w:t>sd</w:t>
            </w:r>
            <w:r w:rsidRPr="0088100C">
              <w:rPr>
                <w:szCs w:val="22"/>
              </w:rPr>
              <w:t>.com</w:t>
            </w:r>
          </w:p>
        </w:tc>
        <w:tc>
          <w:tcPr>
            <w:tcW w:w="2500" w:type="pct"/>
          </w:tcPr>
          <w:p w14:paraId="5423FD71" w14:textId="77777777" w:rsidR="00327FF1" w:rsidRPr="00327FF1" w:rsidRDefault="00327FF1" w:rsidP="00B9298D">
            <w:pPr>
              <w:rPr>
                <w:b/>
                <w:szCs w:val="22"/>
                <w:lang w:val="en-US"/>
              </w:rPr>
            </w:pPr>
            <w:r w:rsidRPr="00327FF1">
              <w:rPr>
                <w:b/>
                <w:szCs w:val="22"/>
                <w:lang w:val="en-US"/>
              </w:rPr>
              <w:t>Malta</w:t>
            </w:r>
          </w:p>
          <w:p w14:paraId="03BEB856" w14:textId="77777777" w:rsidR="00327FF1" w:rsidRPr="0088100C" w:rsidRDefault="00327FF1" w:rsidP="00B9298D">
            <w:pPr>
              <w:autoSpaceDE w:val="0"/>
              <w:autoSpaceDN w:val="0"/>
              <w:adjustRightInd w:val="0"/>
              <w:rPr>
                <w:szCs w:val="22"/>
                <w:lang w:val="en-US"/>
              </w:rPr>
            </w:pPr>
            <w:r w:rsidRPr="0088100C">
              <w:rPr>
                <w:szCs w:val="22"/>
                <w:lang w:val="en-US"/>
              </w:rPr>
              <w:t>Merck Sharp &amp; Dohme Cyprus Limited</w:t>
            </w:r>
          </w:p>
          <w:p w14:paraId="46B27E61" w14:textId="77777777" w:rsidR="00327FF1" w:rsidRPr="0088100C" w:rsidRDefault="00327FF1" w:rsidP="00B9298D">
            <w:pPr>
              <w:autoSpaceDE w:val="0"/>
              <w:autoSpaceDN w:val="0"/>
              <w:adjustRightInd w:val="0"/>
              <w:rPr>
                <w:szCs w:val="22"/>
                <w:lang w:val="en-US"/>
              </w:rPr>
            </w:pPr>
            <w:r w:rsidRPr="0088100C">
              <w:rPr>
                <w:szCs w:val="22"/>
                <w:lang w:val="en-US"/>
              </w:rPr>
              <w:t>Tel: 8007 4433 (+356 99917558)</w:t>
            </w:r>
          </w:p>
          <w:p w14:paraId="48A71F7C" w14:textId="65DBDF66" w:rsidR="00327FF1" w:rsidRPr="0088100C" w:rsidRDefault="00327FF1" w:rsidP="00B9298D">
            <w:pPr>
              <w:rPr>
                <w:noProof/>
                <w:szCs w:val="22"/>
                <w:lang w:val="es-ES_tradnl"/>
              </w:rPr>
            </w:pPr>
            <w:del w:id="62" w:author="MSD3" w:date="2025-11-04T11:16:00Z" w16du:dateUtc="2025-11-04T10:16:00Z">
              <w:r w:rsidRPr="0088100C" w:rsidDel="005F089A">
                <w:rPr>
                  <w:szCs w:val="22"/>
                </w:rPr>
                <w:delText>malta_info</w:delText>
              </w:r>
            </w:del>
            <w:proofErr w:type="gramStart"/>
            <w:ins w:id="63" w:author="MSD3" w:date="2025-11-04T11:16:00Z" w16du:dateUtc="2025-11-04T10:16:00Z">
              <w:r w:rsidR="005F089A">
                <w:rPr>
                  <w:szCs w:val="22"/>
                </w:rPr>
                <w:t>dpoccyprus</w:t>
              </w:r>
            </w:ins>
            <w:proofErr w:type="gramEnd"/>
            <w:r w:rsidRPr="0088100C">
              <w:rPr>
                <w:szCs w:val="22"/>
              </w:rPr>
              <w:t>@</w:t>
            </w:r>
            <w:del w:id="64" w:author="MSD3" w:date="2025-11-04T11:16:00Z" w16du:dateUtc="2025-11-04T10:16:00Z">
              <w:r w:rsidRPr="0088100C" w:rsidDel="005F089A">
                <w:rPr>
                  <w:szCs w:val="22"/>
                </w:rPr>
                <w:delText>merck</w:delText>
              </w:r>
            </w:del>
            <w:ins w:id="65" w:author="MSD3" w:date="2025-11-04T11:16:00Z" w16du:dateUtc="2025-11-04T10:16:00Z">
              <w:r w:rsidR="005F089A">
                <w:rPr>
                  <w:szCs w:val="22"/>
                </w:rPr>
                <w:t>msd</w:t>
              </w:r>
            </w:ins>
            <w:r w:rsidRPr="0088100C">
              <w:rPr>
                <w:szCs w:val="22"/>
              </w:rPr>
              <w:t>.com</w:t>
            </w:r>
          </w:p>
          <w:p w14:paraId="4E6FC67E" w14:textId="77777777" w:rsidR="00327FF1" w:rsidRPr="0088100C" w:rsidRDefault="00327FF1" w:rsidP="00B9298D">
            <w:pPr>
              <w:tabs>
                <w:tab w:val="left" w:pos="432"/>
              </w:tabs>
              <w:autoSpaceDE w:val="0"/>
              <w:autoSpaceDN w:val="0"/>
              <w:adjustRightInd w:val="0"/>
              <w:rPr>
                <w:b/>
                <w:szCs w:val="22"/>
              </w:rPr>
            </w:pPr>
          </w:p>
        </w:tc>
      </w:tr>
      <w:tr w:rsidR="00327FF1" w14:paraId="65B057CC" w14:textId="77777777" w:rsidTr="00B9298D">
        <w:trPr>
          <w:cantSplit/>
        </w:trPr>
        <w:tc>
          <w:tcPr>
            <w:tcW w:w="2500" w:type="pct"/>
          </w:tcPr>
          <w:p w14:paraId="7EDC8F08" w14:textId="77777777" w:rsidR="00327FF1" w:rsidRPr="0088100C" w:rsidRDefault="00327FF1" w:rsidP="00B9298D">
            <w:pPr>
              <w:rPr>
                <w:b/>
                <w:szCs w:val="22"/>
                <w:lang w:val="de-DE"/>
              </w:rPr>
            </w:pPr>
            <w:r w:rsidRPr="0088100C">
              <w:rPr>
                <w:b/>
                <w:szCs w:val="22"/>
                <w:lang w:val="de-DE"/>
              </w:rPr>
              <w:t>Deutschland</w:t>
            </w:r>
          </w:p>
          <w:p w14:paraId="6E6834CB" w14:textId="77777777" w:rsidR="00327FF1" w:rsidRPr="00B151CD" w:rsidRDefault="00327FF1" w:rsidP="00B9298D">
            <w:pPr>
              <w:tabs>
                <w:tab w:val="left" w:pos="-720"/>
                <w:tab w:val="left" w:pos="4536"/>
              </w:tabs>
              <w:suppressAutoHyphens/>
              <w:rPr>
                <w:noProof/>
                <w:szCs w:val="22"/>
                <w:lang w:val="de-DE"/>
              </w:rPr>
            </w:pPr>
            <w:r w:rsidRPr="00B151CD">
              <w:rPr>
                <w:noProof/>
                <w:szCs w:val="22"/>
                <w:lang w:val="de-DE"/>
              </w:rPr>
              <w:t>MSD Sharp &amp; Dohme GmbH</w:t>
            </w:r>
          </w:p>
          <w:p w14:paraId="2EBE3892" w14:textId="0AE28F1F" w:rsidR="00327FF1" w:rsidRPr="00B151CD" w:rsidRDefault="00327FF1" w:rsidP="00B9298D">
            <w:pPr>
              <w:tabs>
                <w:tab w:val="left" w:pos="-720"/>
                <w:tab w:val="left" w:pos="4536"/>
              </w:tabs>
              <w:suppressAutoHyphens/>
              <w:rPr>
                <w:noProof/>
                <w:szCs w:val="22"/>
                <w:lang w:val="de-DE"/>
              </w:rPr>
            </w:pPr>
            <w:r w:rsidRPr="00B151CD">
              <w:rPr>
                <w:noProof/>
                <w:szCs w:val="22"/>
                <w:lang w:val="de-DE"/>
              </w:rPr>
              <w:t>Tel</w:t>
            </w:r>
            <w:r w:rsidR="001A7CB7">
              <w:rPr>
                <w:noProof/>
                <w:szCs w:val="22"/>
                <w:lang w:val="de-DE"/>
              </w:rPr>
              <w:t>.</w:t>
            </w:r>
            <w:r w:rsidRPr="00B151CD">
              <w:rPr>
                <w:noProof/>
                <w:szCs w:val="22"/>
                <w:lang w:val="de-DE"/>
              </w:rPr>
              <w:t xml:space="preserve">: </w:t>
            </w:r>
            <w:r w:rsidR="00806C26" w:rsidRPr="007C65A0">
              <w:rPr>
                <w:noProof/>
                <w:szCs w:val="22"/>
                <w:lang w:val="de-DE"/>
              </w:rPr>
              <w:t>+49 (0) 89 20 300 4500</w:t>
            </w:r>
          </w:p>
          <w:p w14:paraId="528D175F" w14:textId="30994838" w:rsidR="00327FF1" w:rsidRPr="0088100C" w:rsidRDefault="00806C26" w:rsidP="00B9298D">
            <w:pPr>
              <w:tabs>
                <w:tab w:val="left" w:pos="-720"/>
                <w:tab w:val="left" w:pos="4536"/>
              </w:tabs>
              <w:suppressAutoHyphens/>
              <w:rPr>
                <w:noProof/>
                <w:szCs w:val="22"/>
              </w:rPr>
            </w:pPr>
            <w:r w:rsidRPr="007C65A0">
              <w:rPr>
                <w:noProof/>
                <w:szCs w:val="22"/>
              </w:rPr>
              <w:t>medinfo</w:t>
            </w:r>
            <w:r w:rsidR="00327FF1" w:rsidRPr="0088100C">
              <w:rPr>
                <w:noProof/>
                <w:szCs w:val="22"/>
              </w:rPr>
              <w:t>@msd.de</w:t>
            </w:r>
          </w:p>
          <w:p w14:paraId="09C68BA7" w14:textId="77777777" w:rsidR="00327FF1" w:rsidRPr="0088100C" w:rsidRDefault="00327FF1" w:rsidP="00B9298D">
            <w:pPr>
              <w:rPr>
                <w:szCs w:val="22"/>
                <w:lang w:val="de-DE"/>
              </w:rPr>
            </w:pPr>
          </w:p>
        </w:tc>
        <w:tc>
          <w:tcPr>
            <w:tcW w:w="2500" w:type="pct"/>
          </w:tcPr>
          <w:p w14:paraId="20E84DFA" w14:textId="77777777" w:rsidR="00327FF1" w:rsidRPr="00327FF1" w:rsidRDefault="00327FF1" w:rsidP="00B9298D">
            <w:pPr>
              <w:rPr>
                <w:b/>
                <w:szCs w:val="22"/>
                <w:lang w:val="en-US"/>
              </w:rPr>
            </w:pPr>
            <w:r w:rsidRPr="00327FF1">
              <w:rPr>
                <w:b/>
                <w:szCs w:val="22"/>
                <w:lang w:val="en-US"/>
              </w:rPr>
              <w:t>Nederland</w:t>
            </w:r>
          </w:p>
          <w:p w14:paraId="0B042E2A" w14:textId="77777777" w:rsidR="00327FF1" w:rsidRPr="00327FF1" w:rsidRDefault="00327FF1" w:rsidP="00B9298D">
            <w:pPr>
              <w:rPr>
                <w:szCs w:val="22"/>
                <w:lang w:val="en-US"/>
              </w:rPr>
            </w:pPr>
            <w:r w:rsidRPr="00327FF1">
              <w:rPr>
                <w:rFonts w:eastAsia="PMingLiU"/>
                <w:bCs/>
                <w:szCs w:val="22"/>
                <w:lang w:val="en-US" w:eastAsia="zh-TW"/>
              </w:rPr>
              <w:t>Merck Sharp &amp; Dohme B.V.</w:t>
            </w:r>
          </w:p>
          <w:p w14:paraId="3A6BB988" w14:textId="77777777" w:rsidR="00327FF1" w:rsidRPr="0088100C" w:rsidRDefault="00327FF1" w:rsidP="00B9298D">
            <w:pPr>
              <w:rPr>
                <w:rFonts w:eastAsia="PMingLiU"/>
                <w:szCs w:val="22"/>
                <w:lang w:eastAsia="zh-TW"/>
              </w:rPr>
            </w:pPr>
            <w:r w:rsidRPr="0088100C">
              <w:rPr>
                <w:noProof/>
                <w:szCs w:val="22"/>
              </w:rPr>
              <w:t xml:space="preserve">Tel: </w:t>
            </w:r>
            <w:r w:rsidRPr="0088100C">
              <w:rPr>
                <w:rFonts w:eastAsia="PMingLiU"/>
                <w:szCs w:val="22"/>
                <w:lang w:eastAsia="zh-TW"/>
              </w:rPr>
              <w:t xml:space="preserve">0800 9999000 </w:t>
            </w:r>
          </w:p>
          <w:p w14:paraId="51B959B1" w14:textId="77777777" w:rsidR="00327FF1" w:rsidRPr="0088100C" w:rsidRDefault="00327FF1" w:rsidP="00B9298D">
            <w:pPr>
              <w:rPr>
                <w:rFonts w:eastAsia="PMingLiU"/>
                <w:szCs w:val="22"/>
                <w:lang w:eastAsia="zh-TW"/>
              </w:rPr>
            </w:pPr>
            <w:r w:rsidRPr="0088100C">
              <w:rPr>
                <w:rFonts w:eastAsia="PMingLiU"/>
                <w:szCs w:val="22"/>
                <w:lang w:eastAsia="zh-TW"/>
              </w:rPr>
              <w:t>(+31 23 5153153)</w:t>
            </w:r>
          </w:p>
          <w:p w14:paraId="4EB2B97C" w14:textId="431E7664" w:rsidR="00327FF1" w:rsidRPr="0088100C" w:rsidRDefault="00327FF1" w:rsidP="00B9298D">
            <w:pPr>
              <w:rPr>
                <w:szCs w:val="22"/>
              </w:rPr>
            </w:pPr>
            <w:r w:rsidRPr="0088100C">
              <w:rPr>
                <w:rFonts w:eastAsia="PMingLiU"/>
                <w:szCs w:val="22"/>
                <w:lang w:eastAsia="zh-TW"/>
              </w:rPr>
              <w:t>medicalinfo.nl@</w:t>
            </w:r>
            <w:del w:id="66" w:author="MSD3" w:date="2025-11-04T11:17:00Z" w16du:dateUtc="2025-11-04T10:17:00Z">
              <w:r w:rsidRPr="0088100C" w:rsidDel="005F089A">
                <w:rPr>
                  <w:rFonts w:eastAsia="PMingLiU"/>
                  <w:szCs w:val="22"/>
                  <w:lang w:eastAsia="zh-TW"/>
                </w:rPr>
                <w:delText>merck</w:delText>
              </w:r>
            </w:del>
            <w:ins w:id="67" w:author="MSD3" w:date="2025-11-04T11:17:00Z" w16du:dateUtc="2025-11-04T10:17:00Z">
              <w:r w:rsidR="005F089A">
                <w:rPr>
                  <w:rFonts w:eastAsia="PMingLiU"/>
                  <w:szCs w:val="22"/>
                  <w:lang w:eastAsia="zh-TW"/>
                </w:rPr>
                <w:t>msd</w:t>
              </w:r>
            </w:ins>
            <w:r w:rsidRPr="0088100C">
              <w:rPr>
                <w:rFonts w:eastAsia="PMingLiU"/>
                <w:szCs w:val="22"/>
                <w:lang w:eastAsia="zh-TW"/>
              </w:rPr>
              <w:t>.com</w:t>
            </w:r>
          </w:p>
          <w:p w14:paraId="3982B040" w14:textId="77777777" w:rsidR="00327FF1" w:rsidRPr="0088100C" w:rsidRDefault="00327FF1" w:rsidP="00B9298D">
            <w:pPr>
              <w:rPr>
                <w:szCs w:val="22"/>
              </w:rPr>
            </w:pPr>
          </w:p>
        </w:tc>
      </w:tr>
      <w:tr w:rsidR="00327FF1" w:rsidRPr="00806C26" w14:paraId="62110718" w14:textId="77777777" w:rsidTr="00B9298D">
        <w:trPr>
          <w:cantSplit/>
        </w:trPr>
        <w:tc>
          <w:tcPr>
            <w:tcW w:w="2500" w:type="pct"/>
          </w:tcPr>
          <w:p w14:paraId="39251111" w14:textId="77777777" w:rsidR="00327FF1" w:rsidRPr="00327FF1" w:rsidRDefault="00327FF1" w:rsidP="00B9298D">
            <w:pPr>
              <w:pStyle w:val="Notedefin"/>
              <w:tabs>
                <w:tab w:val="left" w:pos="720"/>
              </w:tabs>
              <w:rPr>
                <w:b/>
                <w:szCs w:val="22"/>
                <w:lang w:val="en-US"/>
              </w:rPr>
            </w:pPr>
            <w:proofErr w:type="spellStart"/>
            <w:r w:rsidRPr="00327FF1">
              <w:rPr>
                <w:b/>
                <w:szCs w:val="22"/>
                <w:lang w:val="en-US"/>
              </w:rPr>
              <w:t>Eesti</w:t>
            </w:r>
            <w:proofErr w:type="spellEnd"/>
          </w:p>
          <w:p w14:paraId="5E0C787D" w14:textId="77777777" w:rsidR="00327FF1" w:rsidRPr="00327FF1" w:rsidRDefault="00327FF1" w:rsidP="00B9298D">
            <w:pPr>
              <w:suppressAutoHyphens/>
              <w:autoSpaceDE w:val="0"/>
              <w:autoSpaceDN w:val="0"/>
              <w:adjustRightInd w:val="0"/>
              <w:rPr>
                <w:szCs w:val="22"/>
                <w:lang w:val="en-US"/>
              </w:rPr>
            </w:pPr>
            <w:r w:rsidRPr="00327FF1">
              <w:rPr>
                <w:szCs w:val="22"/>
                <w:lang w:val="en-US"/>
              </w:rPr>
              <w:t>Merck Sharp &amp; Dohme OÜ</w:t>
            </w:r>
          </w:p>
          <w:p w14:paraId="1F773FE9" w14:textId="30ECAC6E" w:rsidR="00327FF1" w:rsidRPr="0088100C" w:rsidRDefault="00327FF1" w:rsidP="00B9298D">
            <w:pPr>
              <w:suppressAutoHyphens/>
              <w:autoSpaceDE w:val="0"/>
              <w:autoSpaceDN w:val="0"/>
              <w:adjustRightInd w:val="0"/>
              <w:rPr>
                <w:szCs w:val="22"/>
                <w:lang w:val="fi-FI"/>
              </w:rPr>
            </w:pPr>
            <w:r w:rsidRPr="0088100C">
              <w:rPr>
                <w:szCs w:val="22"/>
                <w:lang w:val="fi-FI"/>
              </w:rPr>
              <w:t>Tel: +372</w:t>
            </w:r>
            <w:r w:rsidR="003F0487">
              <w:rPr>
                <w:szCs w:val="22"/>
                <w:lang w:val="fi-FI"/>
              </w:rPr>
              <w:t> </w:t>
            </w:r>
            <w:r w:rsidRPr="0088100C">
              <w:rPr>
                <w:szCs w:val="22"/>
                <w:lang w:val="fi-FI"/>
              </w:rPr>
              <w:t>614</w:t>
            </w:r>
            <w:ins w:id="68" w:author="MSD3" w:date="2025-11-04T11:17:00Z" w16du:dateUtc="2025-11-04T10:17:00Z">
              <w:r w:rsidR="005F089A">
                <w:rPr>
                  <w:szCs w:val="22"/>
                  <w:lang w:val="fi-FI"/>
                </w:rPr>
                <w:t> </w:t>
              </w:r>
            </w:ins>
            <w:del w:id="69" w:author="MSD3" w:date="2025-11-04T11:17:00Z" w16du:dateUtc="2025-11-04T10:17:00Z">
              <w:r w:rsidR="003F0487" w:rsidDel="005F089A">
                <w:rPr>
                  <w:szCs w:val="22"/>
                  <w:lang w:val="fi-FI"/>
                </w:rPr>
                <w:delText xml:space="preserve"> </w:delText>
              </w:r>
            </w:del>
            <w:r w:rsidRPr="0088100C">
              <w:rPr>
                <w:szCs w:val="22"/>
                <w:lang w:val="fi-FI"/>
              </w:rPr>
              <w:t>4200</w:t>
            </w:r>
          </w:p>
          <w:p w14:paraId="3CDB81B8" w14:textId="3A1BA4C3" w:rsidR="00327FF1" w:rsidRPr="0088100C" w:rsidRDefault="00806C26" w:rsidP="00B9298D">
            <w:pPr>
              <w:autoSpaceDE w:val="0"/>
              <w:autoSpaceDN w:val="0"/>
              <w:adjustRightInd w:val="0"/>
              <w:rPr>
                <w:szCs w:val="22"/>
                <w:lang w:val="fi-FI"/>
              </w:rPr>
            </w:pPr>
            <w:r w:rsidRPr="00BA3386">
              <w:rPr>
                <w:szCs w:val="22"/>
                <w:lang w:val="fi-FI"/>
              </w:rPr>
              <w:t>dpoc.estonia@msd.com</w:t>
            </w:r>
          </w:p>
          <w:p w14:paraId="4C0C52E6" w14:textId="77777777" w:rsidR="00327FF1" w:rsidRPr="0088100C" w:rsidRDefault="00327FF1" w:rsidP="00B9298D">
            <w:pPr>
              <w:autoSpaceDE w:val="0"/>
              <w:autoSpaceDN w:val="0"/>
              <w:adjustRightInd w:val="0"/>
              <w:rPr>
                <w:b/>
                <w:snapToGrid w:val="0"/>
                <w:szCs w:val="22"/>
                <w:lang w:val="fi-FI"/>
              </w:rPr>
            </w:pPr>
          </w:p>
        </w:tc>
        <w:tc>
          <w:tcPr>
            <w:tcW w:w="2500" w:type="pct"/>
          </w:tcPr>
          <w:p w14:paraId="0FD52058" w14:textId="77777777" w:rsidR="00327FF1" w:rsidRPr="00B151CD" w:rsidRDefault="00327FF1" w:rsidP="00B9298D">
            <w:pPr>
              <w:rPr>
                <w:b/>
                <w:szCs w:val="22"/>
                <w:lang w:val="nb-NO"/>
              </w:rPr>
            </w:pPr>
            <w:r w:rsidRPr="00B151CD">
              <w:rPr>
                <w:b/>
                <w:szCs w:val="22"/>
                <w:lang w:val="nb-NO"/>
              </w:rPr>
              <w:t>Norge</w:t>
            </w:r>
          </w:p>
          <w:p w14:paraId="7E467AD3" w14:textId="77777777" w:rsidR="00327FF1" w:rsidRPr="00B151CD" w:rsidRDefault="00327FF1" w:rsidP="00B9298D">
            <w:pPr>
              <w:rPr>
                <w:szCs w:val="22"/>
                <w:lang w:val="nb-NO"/>
              </w:rPr>
            </w:pPr>
            <w:r w:rsidRPr="00B151CD">
              <w:rPr>
                <w:szCs w:val="22"/>
                <w:lang w:val="nb-NO"/>
              </w:rPr>
              <w:t>MSD (Norge) AS</w:t>
            </w:r>
          </w:p>
          <w:p w14:paraId="70E2ECF5" w14:textId="77777777" w:rsidR="00327FF1" w:rsidRPr="00B151CD" w:rsidRDefault="00327FF1" w:rsidP="00B9298D">
            <w:pPr>
              <w:rPr>
                <w:szCs w:val="22"/>
                <w:lang w:val="nb-NO"/>
              </w:rPr>
            </w:pPr>
            <w:r w:rsidRPr="00B151CD">
              <w:rPr>
                <w:szCs w:val="22"/>
                <w:lang w:val="nb-NO"/>
              </w:rPr>
              <w:t>Tlf: +47 32 20 73 00</w:t>
            </w:r>
          </w:p>
          <w:p w14:paraId="4CA95A08" w14:textId="518CA4A8" w:rsidR="00327FF1" w:rsidRPr="003F012C" w:rsidRDefault="00806C26" w:rsidP="00B9298D">
            <w:pPr>
              <w:tabs>
                <w:tab w:val="left" w:pos="4536"/>
              </w:tabs>
              <w:suppressAutoHyphens/>
              <w:rPr>
                <w:noProof/>
                <w:szCs w:val="22"/>
                <w:lang w:val="nb-NO"/>
              </w:rPr>
            </w:pPr>
            <w:r w:rsidRPr="003F012C">
              <w:rPr>
                <w:lang w:val="nb-NO"/>
              </w:rPr>
              <w:t>medinfo.norway@msd.com</w:t>
            </w:r>
          </w:p>
          <w:p w14:paraId="17EFB575" w14:textId="77777777" w:rsidR="00327FF1" w:rsidRPr="003F012C" w:rsidRDefault="00327FF1" w:rsidP="00B9298D">
            <w:pPr>
              <w:rPr>
                <w:b/>
                <w:szCs w:val="22"/>
                <w:lang w:val="nb-NO"/>
              </w:rPr>
            </w:pPr>
          </w:p>
        </w:tc>
      </w:tr>
      <w:tr w:rsidR="00327FF1" w14:paraId="4043F676" w14:textId="77777777" w:rsidTr="00B9298D">
        <w:trPr>
          <w:cantSplit/>
        </w:trPr>
        <w:tc>
          <w:tcPr>
            <w:tcW w:w="2500" w:type="pct"/>
          </w:tcPr>
          <w:p w14:paraId="424A0966" w14:textId="77777777" w:rsidR="00327FF1" w:rsidRPr="0088100C" w:rsidRDefault="00327FF1" w:rsidP="00B9298D">
            <w:pPr>
              <w:rPr>
                <w:b/>
                <w:snapToGrid w:val="0"/>
                <w:szCs w:val="22"/>
                <w:lang w:val="el-GR"/>
              </w:rPr>
            </w:pPr>
            <w:r w:rsidRPr="0088100C">
              <w:rPr>
                <w:b/>
                <w:snapToGrid w:val="0"/>
                <w:szCs w:val="22"/>
                <w:lang w:val="el-GR"/>
              </w:rPr>
              <w:t>Ελλάδα</w:t>
            </w:r>
          </w:p>
          <w:p w14:paraId="2D575430" w14:textId="1B959661" w:rsidR="00327FF1" w:rsidRPr="0088100C" w:rsidRDefault="00327FF1" w:rsidP="00B9298D">
            <w:pPr>
              <w:pStyle w:val="NormalWeb"/>
              <w:spacing w:before="0" w:after="0"/>
              <w:rPr>
                <w:sz w:val="22"/>
                <w:szCs w:val="22"/>
                <w:lang w:val="el-GR" w:eastAsia="ja-JP"/>
              </w:rPr>
            </w:pPr>
            <w:r w:rsidRPr="00327FF1">
              <w:rPr>
                <w:sz w:val="22"/>
                <w:szCs w:val="22"/>
              </w:rPr>
              <w:t>MSD</w:t>
            </w:r>
            <w:r w:rsidRPr="0088100C">
              <w:rPr>
                <w:sz w:val="22"/>
                <w:szCs w:val="22"/>
                <w:lang w:val="el-GR"/>
              </w:rPr>
              <w:t xml:space="preserve"> </w:t>
            </w:r>
            <w:r w:rsidRPr="0088100C">
              <w:rPr>
                <w:sz w:val="22"/>
                <w:szCs w:val="22"/>
                <w:lang w:val="el-GR" w:eastAsia="ja-JP"/>
              </w:rPr>
              <w:t>Α.Φ.Ε.Ε.</w:t>
            </w:r>
          </w:p>
          <w:p w14:paraId="0A458FE1" w14:textId="77777777" w:rsidR="00327FF1" w:rsidRPr="0088100C" w:rsidRDefault="00327FF1" w:rsidP="00B9298D">
            <w:pPr>
              <w:pStyle w:val="NormalWeb"/>
              <w:spacing w:before="0" w:after="0"/>
              <w:rPr>
                <w:sz w:val="22"/>
                <w:szCs w:val="22"/>
              </w:rPr>
            </w:pPr>
            <w:r w:rsidRPr="0088100C">
              <w:rPr>
                <w:sz w:val="22"/>
                <w:szCs w:val="22"/>
                <w:lang w:val="el-GR" w:eastAsia="ja-JP"/>
              </w:rPr>
              <w:t>Τηλ</w:t>
            </w:r>
            <w:r w:rsidRPr="0088100C">
              <w:rPr>
                <w:sz w:val="22"/>
                <w:szCs w:val="22"/>
                <w:lang w:val="el-GR"/>
              </w:rPr>
              <w:t>: +30 210 98 97 300</w:t>
            </w:r>
          </w:p>
          <w:p w14:paraId="29AD676F" w14:textId="1BC2FC5E" w:rsidR="00327FF1" w:rsidRPr="00CC17CD" w:rsidRDefault="00327FF1" w:rsidP="00B9298D">
            <w:pPr>
              <w:pStyle w:val="NormalWeb"/>
              <w:spacing w:before="0" w:after="0"/>
              <w:rPr>
                <w:sz w:val="22"/>
                <w:szCs w:val="22"/>
                <w:lang w:val="en-GB"/>
              </w:rPr>
            </w:pPr>
            <w:r w:rsidRPr="0088100C">
              <w:rPr>
                <w:sz w:val="22"/>
                <w:szCs w:val="22"/>
                <w:lang w:val="en-GB"/>
              </w:rPr>
              <w:t>dpoc</w:t>
            </w:r>
            <w:del w:id="70" w:author="MSD3" w:date="2025-11-04T11:17:00Z" w16du:dateUtc="2025-11-04T10:17:00Z">
              <w:r w:rsidRPr="0088100C" w:rsidDel="005F089A">
                <w:rPr>
                  <w:sz w:val="22"/>
                  <w:szCs w:val="22"/>
                  <w:lang w:val="en-GB"/>
                </w:rPr>
                <w:delText>_</w:delText>
              </w:r>
            </w:del>
            <w:ins w:id="71" w:author="MSD3" w:date="2025-11-04T11:17:00Z" w16du:dateUtc="2025-11-04T10:17:00Z">
              <w:r w:rsidR="005F089A">
                <w:rPr>
                  <w:sz w:val="22"/>
                  <w:szCs w:val="22"/>
                  <w:lang w:val="en-GB"/>
                </w:rPr>
                <w:t>.</w:t>
              </w:r>
            </w:ins>
            <w:r w:rsidRPr="0088100C">
              <w:rPr>
                <w:sz w:val="22"/>
                <w:szCs w:val="22"/>
                <w:lang w:val="en-GB"/>
              </w:rPr>
              <w:t>greece@</w:t>
            </w:r>
            <w:del w:id="72" w:author="MSD3" w:date="2025-11-04T11:17:00Z" w16du:dateUtc="2025-11-04T10:17:00Z">
              <w:r w:rsidRPr="0088100C" w:rsidDel="005F089A">
                <w:rPr>
                  <w:sz w:val="22"/>
                  <w:szCs w:val="22"/>
                  <w:lang w:val="en-GB"/>
                </w:rPr>
                <w:delText>merck</w:delText>
              </w:r>
            </w:del>
            <w:ins w:id="73" w:author="MSD3" w:date="2025-11-04T11:17:00Z" w16du:dateUtc="2025-11-04T10:17:00Z">
              <w:r w:rsidR="005F089A">
                <w:rPr>
                  <w:sz w:val="22"/>
                  <w:szCs w:val="22"/>
                  <w:lang w:val="en-GB"/>
                </w:rPr>
                <w:t>msd</w:t>
              </w:r>
            </w:ins>
            <w:r w:rsidRPr="0088100C">
              <w:rPr>
                <w:sz w:val="22"/>
                <w:szCs w:val="22"/>
                <w:lang w:val="en-GB"/>
              </w:rPr>
              <w:t>.com</w:t>
            </w:r>
          </w:p>
          <w:p w14:paraId="7C65C5BE" w14:textId="77777777" w:rsidR="00327FF1" w:rsidRPr="0088100C" w:rsidRDefault="00327FF1" w:rsidP="00B9298D">
            <w:pPr>
              <w:tabs>
                <w:tab w:val="left" w:pos="-720"/>
                <w:tab w:val="left" w:pos="4536"/>
              </w:tabs>
              <w:suppressAutoHyphens/>
              <w:rPr>
                <w:szCs w:val="22"/>
                <w:lang w:val="en-US"/>
              </w:rPr>
            </w:pPr>
          </w:p>
        </w:tc>
        <w:tc>
          <w:tcPr>
            <w:tcW w:w="2500" w:type="pct"/>
          </w:tcPr>
          <w:p w14:paraId="6760019B" w14:textId="77777777" w:rsidR="00327FF1" w:rsidRPr="00B151CD" w:rsidRDefault="00327FF1" w:rsidP="00B9298D">
            <w:pPr>
              <w:rPr>
                <w:b/>
                <w:szCs w:val="22"/>
                <w:lang w:val="en-US"/>
              </w:rPr>
            </w:pPr>
            <w:r w:rsidRPr="00B151CD">
              <w:rPr>
                <w:b/>
                <w:szCs w:val="22"/>
                <w:lang w:val="en-US"/>
              </w:rPr>
              <w:t>Österreich</w:t>
            </w:r>
          </w:p>
          <w:p w14:paraId="692A939D" w14:textId="77777777" w:rsidR="00327FF1" w:rsidRPr="00B151CD" w:rsidRDefault="00327FF1" w:rsidP="00B9298D">
            <w:pPr>
              <w:numPr>
                <w:ilvl w:val="12"/>
                <w:numId w:val="0"/>
              </w:numPr>
              <w:rPr>
                <w:szCs w:val="22"/>
                <w:lang w:val="en-US"/>
              </w:rPr>
            </w:pPr>
            <w:r w:rsidRPr="00B151CD">
              <w:rPr>
                <w:szCs w:val="22"/>
                <w:lang w:val="en-US"/>
              </w:rPr>
              <w:t xml:space="preserve">Merck Sharp &amp; Dohme </w:t>
            </w:r>
            <w:proofErr w:type="spellStart"/>
            <w:r w:rsidRPr="00B151CD">
              <w:rPr>
                <w:szCs w:val="22"/>
                <w:lang w:val="en-US"/>
              </w:rPr>
              <w:t>Ges.m.b.H</w:t>
            </w:r>
            <w:proofErr w:type="spellEnd"/>
            <w:r w:rsidRPr="00B151CD">
              <w:rPr>
                <w:szCs w:val="22"/>
                <w:lang w:val="en-US"/>
              </w:rPr>
              <w:t>.</w:t>
            </w:r>
          </w:p>
          <w:p w14:paraId="216DD4FD" w14:textId="77777777" w:rsidR="00327FF1" w:rsidRPr="0088100C" w:rsidRDefault="00327FF1" w:rsidP="00B9298D">
            <w:pPr>
              <w:numPr>
                <w:ilvl w:val="12"/>
                <w:numId w:val="0"/>
              </w:numPr>
              <w:rPr>
                <w:szCs w:val="22"/>
              </w:rPr>
            </w:pPr>
            <w:proofErr w:type="gramStart"/>
            <w:r w:rsidRPr="0088100C">
              <w:rPr>
                <w:szCs w:val="22"/>
              </w:rPr>
              <w:t>Tel:</w:t>
            </w:r>
            <w:proofErr w:type="gramEnd"/>
            <w:r w:rsidRPr="0088100C">
              <w:rPr>
                <w:szCs w:val="22"/>
              </w:rPr>
              <w:t xml:space="preserve"> +43 (0) 1 26 044</w:t>
            </w:r>
          </w:p>
          <w:p w14:paraId="0D90B76B" w14:textId="2AAF9EBE" w:rsidR="00327FF1" w:rsidRPr="0088100C" w:rsidRDefault="00163C63" w:rsidP="00B9298D">
            <w:pPr>
              <w:numPr>
                <w:ilvl w:val="12"/>
                <w:numId w:val="0"/>
              </w:numPr>
              <w:rPr>
                <w:szCs w:val="22"/>
              </w:rPr>
            </w:pPr>
            <w:proofErr w:type="gramStart"/>
            <w:r>
              <w:rPr>
                <w:szCs w:val="22"/>
              </w:rPr>
              <w:t>dpoc</w:t>
            </w:r>
            <w:proofErr w:type="gramEnd"/>
            <w:r>
              <w:rPr>
                <w:szCs w:val="22"/>
              </w:rPr>
              <w:t>_austria</w:t>
            </w:r>
            <w:r w:rsidR="00327FF1" w:rsidRPr="0088100C">
              <w:rPr>
                <w:szCs w:val="22"/>
              </w:rPr>
              <w:t>@</w:t>
            </w:r>
            <w:del w:id="74" w:author="MSD3" w:date="2025-11-04T11:17:00Z" w16du:dateUtc="2025-11-04T10:17:00Z">
              <w:r w:rsidR="00327FF1" w:rsidRPr="0088100C" w:rsidDel="005F089A">
                <w:rPr>
                  <w:szCs w:val="22"/>
                </w:rPr>
                <w:delText>merck</w:delText>
              </w:r>
            </w:del>
            <w:ins w:id="75" w:author="MSD3" w:date="2025-11-04T11:17:00Z" w16du:dateUtc="2025-11-04T10:17:00Z">
              <w:r w:rsidR="005F089A">
                <w:rPr>
                  <w:szCs w:val="22"/>
                </w:rPr>
                <w:t>msd</w:t>
              </w:r>
            </w:ins>
            <w:r w:rsidR="00327FF1" w:rsidRPr="0088100C">
              <w:rPr>
                <w:szCs w:val="22"/>
              </w:rPr>
              <w:t>.com</w:t>
            </w:r>
          </w:p>
          <w:p w14:paraId="03D93E9E" w14:textId="77777777" w:rsidR="00327FF1" w:rsidRPr="0088100C" w:rsidRDefault="00327FF1" w:rsidP="00B9298D">
            <w:pPr>
              <w:rPr>
                <w:szCs w:val="22"/>
              </w:rPr>
            </w:pPr>
          </w:p>
        </w:tc>
      </w:tr>
      <w:tr w:rsidR="00327FF1" w14:paraId="50C5E3CB" w14:textId="77777777" w:rsidTr="00B9298D">
        <w:trPr>
          <w:cantSplit/>
        </w:trPr>
        <w:tc>
          <w:tcPr>
            <w:tcW w:w="2500" w:type="pct"/>
          </w:tcPr>
          <w:p w14:paraId="0A52D627" w14:textId="77777777" w:rsidR="00327FF1" w:rsidRPr="0088100C" w:rsidRDefault="00327FF1" w:rsidP="00B9298D">
            <w:pPr>
              <w:rPr>
                <w:b/>
                <w:szCs w:val="22"/>
                <w:lang w:val="es-ES_tradnl"/>
              </w:rPr>
            </w:pPr>
            <w:r w:rsidRPr="0088100C">
              <w:rPr>
                <w:b/>
                <w:szCs w:val="22"/>
                <w:lang w:val="es-ES_tradnl"/>
              </w:rPr>
              <w:t>España</w:t>
            </w:r>
          </w:p>
          <w:p w14:paraId="26EE3C02" w14:textId="77777777" w:rsidR="00327FF1" w:rsidRPr="0088100C" w:rsidRDefault="00327FF1" w:rsidP="00B9298D">
            <w:pPr>
              <w:rPr>
                <w:szCs w:val="22"/>
                <w:lang w:val="es-ES_tradnl"/>
              </w:rPr>
            </w:pPr>
            <w:r w:rsidRPr="0088100C">
              <w:rPr>
                <w:szCs w:val="22"/>
                <w:lang w:val="es-ES_tradnl"/>
              </w:rPr>
              <w:t xml:space="preserve">Merck Sharp &amp; </w:t>
            </w:r>
            <w:proofErr w:type="spellStart"/>
            <w:r w:rsidRPr="0088100C">
              <w:rPr>
                <w:szCs w:val="22"/>
                <w:lang w:val="es-ES_tradnl"/>
              </w:rPr>
              <w:t>Dohme</w:t>
            </w:r>
            <w:proofErr w:type="spellEnd"/>
            <w:r w:rsidRPr="0088100C">
              <w:rPr>
                <w:szCs w:val="22"/>
                <w:lang w:val="es-ES_tradnl"/>
              </w:rPr>
              <w:t xml:space="preserve"> de España, S.A.</w:t>
            </w:r>
          </w:p>
          <w:p w14:paraId="1C80E827" w14:textId="77777777" w:rsidR="00327FF1" w:rsidRPr="0088100C" w:rsidRDefault="00327FF1" w:rsidP="00B9298D">
            <w:pPr>
              <w:rPr>
                <w:szCs w:val="22"/>
                <w:lang w:val="de-DE"/>
              </w:rPr>
            </w:pPr>
            <w:r w:rsidRPr="0088100C">
              <w:rPr>
                <w:szCs w:val="22"/>
                <w:lang w:val="de-DE"/>
              </w:rPr>
              <w:t>Tel: +34 91 321 06 00</w:t>
            </w:r>
          </w:p>
          <w:p w14:paraId="1856E854" w14:textId="54B6B671" w:rsidR="00327FF1" w:rsidRPr="0088100C" w:rsidRDefault="00327FF1" w:rsidP="00B9298D">
            <w:pPr>
              <w:tabs>
                <w:tab w:val="left" w:pos="-720"/>
                <w:tab w:val="left" w:pos="4536"/>
              </w:tabs>
              <w:suppressAutoHyphens/>
              <w:rPr>
                <w:noProof/>
                <w:szCs w:val="22"/>
                <w:lang w:val="es-ES_tradnl"/>
              </w:rPr>
            </w:pPr>
            <w:r w:rsidRPr="00FC41DE">
              <w:t>msd_info@m</w:t>
            </w:r>
            <w:r w:rsidR="00806C26">
              <w:t>sd</w:t>
            </w:r>
            <w:r w:rsidRPr="00FC41DE">
              <w:t>.com</w:t>
            </w:r>
          </w:p>
          <w:p w14:paraId="591B8EEB" w14:textId="77777777" w:rsidR="00327FF1" w:rsidRPr="0088100C" w:rsidRDefault="00327FF1" w:rsidP="00B9298D">
            <w:pPr>
              <w:rPr>
                <w:szCs w:val="22"/>
              </w:rPr>
            </w:pPr>
          </w:p>
        </w:tc>
        <w:tc>
          <w:tcPr>
            <w:tcW w:w="2500" w:type="pct"/>
          </w:tcPr>
          <w:p w14:paraId="1146B440" w14:textId="77777777" w:rsidR="00327FF1" w:rsidRPr="0088100C" w:rsidRDefault="00327FF1" w:rsidP="00B9298D">
            <w:pPr>
              <w:rPr>
                <w:b/>
                <w:szCs w:val="22"/>
                <w:lang w:val="pl-PL"/>
              </w:rPr>
            </w:pPr>
            <w:r w:rsidRPr="0088100C">
              <w:rPr>
                <w:b/>
                <w:szCs w:val="22"/>
                <w:lang w:val="pl-PL"/>
              </w:rPr>
              <w:t>Polska</w:t>
            </w:r>
          </w:p>
          <w:p w14:paraId="607DBDC9" w14:textId="77777777" w:rsidR="00327FF1" w:rsidRPr="0088100C" w:rsidRDefault="00327FF1" w:rsidP="00B9298D">
            <w:pPr>
              <w:numPr>
                <w:ilvl w:val="12"/>
                <w:numId w:val="0"/>
              </w:numPr>
              <w:rPr>
                <w:szCs w:val="22"/>
                <w:lang w:val="pl-PL"/>
              </w:rPr>
            </w:pPr>
            <w:r w:rsidRPr="0088100C">
              <w:rPr>
                <w:szCs w:val="22"/>
                <w:lang w:val="pl-PL"/>
              </w:rPr>
              <w:t>MSD Polska Sp. z o.o.</w:t>
            </w:r>
          </w:p>
          <w:p w14:paraId="52E6AD3F" w14:textId="678FE051" w:rsidR="00327FF1" w:rsidRPr="0088100C" w:rsidRDefault="00327FF1" w:rsidP="00B9298D">
            <w:pPr>
              <w:numPr>
                <w:ilvl w:val="12"/>
                <w:numId w:val="0"/>
              </w:numPr>
              <w:rPr>
                <w:szCs w:val="22"/>
              </w:rPr>
            </w:pPr>
            <w:r w:rsidRPr="0088100C">
              <w:rPr>
                <w:szCs w:val="22"/>
              </w:rPr>
              <w:t>Tel</w:t>
            </w:r>
            <w:proofErr w:type="gramStart"/>
            <w:ins w:id="76" w:author="MSD3" w:date="2025-11-04T11:18:00Z" w16du:dateUtc="2025-11-04T10:18:00Z">
              <w:r w:rsidR="005F089A">
                <w:rPr>
                  <w:szCs w:val="22"/>
                </w:rPr>
                <w:t>.</w:t>
              </w:r>
            </w:ins>
            <w:r w:rsidRPr="0088100C">
              <w:rPr>
                <w:szCs w:val="22"/>
              </w:rPr>
              <w:t>:</w:t>
            </w:r>
            <w:proofErr w:type="gramEnd"/>
            <w:r w:rsidRPr="0088100C">
              <w:rPr>
                <w:szCs w:val="22"/>
              </w:rPr>
              <w:t xml:space="preserve"> +48 22 549 51 00</w:t>
            </w:r>
          </w:p>
          <w:p w14:paraId="769132EF" w14:textId="4542A1DC" w:rsidR="00327FF1" w:rsidRPr="0088100C" w:rsidRDefault="00327FF1" w:rsidP="00B9298D">
            <w:pPr>
              <w:rPr>
                <w:noProof/>
                <w:szCs w:val="22"/>
                <w:lang w:val="es-ES_tradnl"/>
              </w:rPr>
            </w:pPr>
            <w:proofErr w:type="gramStart"/>
            <w:r w:rsidRPr="00FC41DE">
              <w:t>msdpolska</w:t>
            </w:r>
            <w:proofErr w:type="gramEnd"/>
            <w:r w:rsidRPr="00FC41DE">
              <w:t>@</w:t>
            </w:r>
            <w:del w:id="77" w:author="MSD3" w:date="2025-11-04T11:18:00Z" w16du:dateUtc="2025-11-04T10:18:00Z">
              <w:r w:rsidRPr="00FC41DE" w:rsidDel="005F089A">
                <w:delText>merck</w:delText>
              </w:r>
            </w:del>
            <w:ins w:id="78" w:author="MSD3" w:date="2025-11-04T11:18:00Z" w16du:dateUtc="2025-11-04T10:18:00Z">
              <w:r w:rsidR="005F089A">
                <w:t>msd</w:t>
              </w:r>
            </w:ins>
            <w:r w:rsidRPr="00FC41DE">
              <w:t>.com</w:t>
            </w:r>
          </w:p>
          <w:p w14:paraId="3B5BEDFD" w14:textId="77777777" w:rsidR="00327FF1" w:rsidRPr="0088100C" w:rsidRDefault="00327FF1" w:rsidP="00B9298D">
            <w:pPr>
              <w:rPr>
                <w:szCs w:val="22"/>
                <w:lang w:val="en-US"/>
              </w:rPr>
            </w:pPr>
          </w:p>
        </w:tc>
      </w:tr>
      <w:tr w:rsidR="00327FF1" w14:paraId="052FC42B" w14:textId="77777777" w:rsidTr="00B9298D">
        <w:trPr>
          <w:cantSplit/>
        </w:trPr>
        <w:tc>
          <w:tcPr>
            <w:tcW w:w="2500" w:type="pct"/>
          </w:tcPr>
          <w:p w14:paraId="52C0B744" w14:textId="77777777" w:rsidR="00327FF1" w:rsidRPr="0088100C" w:rsidRDefault="00327FF1" w:rsidP="00B9298D">
            <w:pPr>
              <w:rPr>
                <w:b/>
                <w:szCs w:val="22"/>
              </w:rPr>
            </w:pPr>
            <w:r w:rsidRPr="0088100C">
              <w:rPr>
                <w:b/>
                <w:szCs w:val="22"/>
              </w:rPr>
              <w:t>France</w:t>
            </w:r>
          </w:p>
          <w:p w14:paraId="46438159" w14:textId="77777777" w:rsidR="00327FF1" w:rsidRPr="0088100C" w:rsidRDefault="00327FF1" w:rsidP="00B9298D">
            <w:pPr>
              <w:autoSpaceDE w:val="0"/>
              <w:autoSpaceDN w:val="0"/>
              <w:adjustRightInd w:val="0"/>
              <w:rPr>
                <w:szCs w:val="22"/>
                <w:lang w:val="en-US"/>
              </w:rPr>
            </w:pPr>
            <w:r w:rsidRPr="0088100C">
              <w:rPr>
                <w:szCs w:val="22"/>
              </w:rPr>
              <w:t>MSD France</w:t>
            </w:r>
          </w:p>
          <w:p w14:paraId="26C5FE69" w14:textId="190076D0" w:rsidR="00327FF1" w:rsidRPr="0088100C" w:rsidRDefault="00327FF1" w:rsidP="00B9298D">
            <w:pPr>
              <w:rPr>
                <w:noProof/>
                <w:szCs w:val="22"/>
                <w:lang w:val="es-ES_tradnl"/>
              </w:rPr>
            </w:pPr>
            <w:proofErr w:type="gramStart"/>
            <w:r w:rsidRPr="0088100C">
              <w:rPr>
                <w:szCs w:val="22"/>
              </w:rPr>
              <w:t>Tél:</w:t>
            </w:r>
            <w:proofErr w:type="gramEnd"/>
            <w:r w:rsidRPr="0088100C">
              <w:rPr>
                <w:szCs w:val="22"/>
              </w:rPr>
              <w:t xml:space="preserve"> </w:t>
            </w:r>
            <w:r w:rsidRPr="0088100C">
              <w:rPr>
                <w:szCs w:val="22"/>
                <w:lang w:val="nl-BE"/>
              </w:rPr>
              <w:t>+</w:t>
            </w:r>
            <w:del w:id="79" w:author="MSD3" w:date="2025-11-04T11:18:00Z" w16du:dateUtc="2025-11-04T10:18:00Z">
              <w:r w:rsidRPr="0088100C" w:rsidDel="005F089A">
                <w:rPr>
                  <w:szCs w:val="22"/>
                  <w:lang w:val="nl-BE"/>
                </w:rPr>
                <w:delText xml:space="preserve"> </w:delText>
              </w:r>
            </w:del>
            <w:r w:rsidRPr="0088100C">
              <w:rPr>
                <w:szCs w:val="22"/>
                <w:lang w:val="nl-BE"/>
              </w:rPr>
              <w:t>33 (0)</w:t>
            </w:r>
            <w:del w:id="80" w:author="MSD3" w:date="2025-11-04T11:18:00Z" w16du:dateUtc="2025-11-04T10:18:00Z">
              <w:r w:rsidRPr="0088100C" w:rsidDel="005F089A">
                <w:rPr>
                  <w:szCs w:val="22"/>
                  <w:lang w:val="nl-BE"/>
                </w:rPr>
                <w:delText xml:space="preserve"> </w:delText>
              </w:r>
            </w:del>
            <w:r w:rsidRPr="0088100C">
              <w:rPr>
                <w:szCs w:val="22"/>
                <w:lang w:val="nl-BE"/>
              </w:rPr>
              <w:t>1 80 46 40 40</w:t>
            </w:r>
          </w:p>
          <w:p w14:paraId="14BDDC23" w14:textId="77777777" w:rsidR="00327FF1" w:rsidRPr="0088100C" w:rsidRDefault="00327FF1" w:rsidP="00B9298D">
            <w:pPr>
              <w:rPr>
                <w:szCs w:val="22"/>
              </w:rPr>
            </w:pPr>
          </w:p>
        </w:tc>
        <w:tc>
          <w:tcPr>
            <w:tcW w:w="2500" w:type="pct"/>
          </w:tcPr>
          <w:p w14:paraId="52B2E3F6" w14:textId="77777777" w:rsidR="00327FF1" w:rsidRPr="0088100C" w:rsidRDefault="00327FF1" w:rsidP="00B9298D">
            <w:pPr>
              <w:rPr>
                <w:b/>
                <w:szCs w:val="22"/>
                <w:lang w:val="pt-PT"/>
              </w:rPr>
            </w:pPr>
            <w:r w:rsidRPr="0088100C">
              <w:rPr>
                <w:b/>
                <w:szCs w:val="22"/>
                <w:lang w:val="pt-PT"/>
              </w:rPr>
              <w:t>Portugal</w:t>
            </w:r>
          </w:p>
          <w:p w14:paraId="33E02584" w14:textId="77777777" w:rsidR="00327FF1" w:rsidRPr="0088100C" w:rsidRDefault="00327FF1" w:rsidP="00B9298D">
            <w:pPr>
              <w:autoSpaceDE w:val="0"/>
              <w:autoSpaceDN w:val="0"/>
              <w:adjustRightInd w:val="0"/>
              <w:rPr>
                <w:szCs w:val="22"/>
                <w:lang w:val="pt-BR"/>
              </w:rPr>
            </w:pPr>
            <w:r w:rsidRPr="0088100C">
              <w:rPr>
                <w:szCs w:val="22"/>
                <w:lang w:val="pt-BR"/>
              </w:rPr>
              <w:t>Merck Sharp &amp; Dohme, Lda</w:t>
            </w:r>
          </w:p>
          <w:p w14:paraId="390C07EE" w14:textId="4B758643" w:rsidR="00327FF1" w:rsidRPr="00B151CD" w:rsidRDefault="00327FF1" w:rsidP="00B9298D">
            <w:pPr>
              <w:autoSpaceDE w:val="0"/>
              <w:autoSpaceDN w:val="0"/>
              <w:adjustRightInd w:val="0"/>
              <w:rPr>
                <w:iCs/>
                <w:szCs w:val="22"/>
                <w:lang w:val="pt-PT" w:bidi="gu-IN"/>
              </w:rPr>
            </w:pPr>
            <w:r w:rsidRPr="00B151CD">
              <w:rPr>
                <w:iCs/>
                <w:szCs w:val="22"/>
                <w:lang w:val="pt-PT" w:bidi="gu-IN"/>
              </w:rPr>
              <w:t>Tel</w:t>
            </w:r>
            <w:ins w:id="81" w:author="MSD3" w:date="2025-11-04T11:18:00Z" w16du:dateUtc="2025-11-04T10:18:00Z">
              <w:r w:rsidR="005F089A">
                <w:rPr>
                  <w:iCs/>
                  <w:szCs w:val="22"/>
                  <w:lang w:val="pt-PT" w:bidi="gu-IN"/>
                </w:rPr>
                <w:t>.</w:t>
              </w:r>
            </w:ins>
            <w:r w:rsidRPr="00B151CD">
              <w:rPr>
                <w:iCs/>
                <w:szCs w:val="22"/>
                <w:lang w:val="pt-PT" w:bidi="gu-IN"/>
              </w:rPr>
              <w:t>: +351 21 4465</w:t>
            </w:r>
            <w:r w:rsidRPr="00B151CD">
              <w:rPr>
                <w:szCs w:val="22"/>
                <w:lang w:val="pt-PT"/>
              </w:rPr>
              <w:t>700</w:t>
            </w:r>
          </w:p>
          <w:p w14:paraId="1D98FA2C" w14:textId="5AA1993F" w:rsidR="00327FF1" w:rsidRPr="009421C3" w:rsidRDefault="00327FF1" w:rsidP="00B9298D">
            <w:pPr>
              <w:autoSpaceDE w:val="0"/>
              <w:autoSpaceDN w:val="0"/>
              <w:adjustRightInd w:val="0"/>
              <w:rPr>
                <w:iCs/>
                <w:szCs w:val="22"/>
                <w:lang w:bidi="gu-IN"/>
              </w:rPr>
            </w:pPr>
            <w:proofErr w:type="gramStart"/>
            <w:r w:rsidRPr="009421C3">
              <w:rPr>
                <w:iCs/>
                <w:szCs w:val="22"/>
                <w:lang w:bidi="gu-IN"/>
              </w:rPr>
              <w:t>inform</w:t>
            </w:r>
            <w:proofErr w:type="gramEnd"/>
            <w:r w:rsidRPr="009421C3">
              <w:rPr>
                <w:iCs/>
                <w:szCs w:val="22"/>
                <w:lang w:bidi="gu-IN"/>
              </w:rPr>
              <w:t>_pt@</w:t>
            </w:r>
            <w:del w:id="82" w:author="MSD3" w:date="2025-11-04T11:18:00Z" w16du:dateUtc="2025-11-04T10:18:00Z">
              <w:r w:rsidRPr="009421C3" w:rsidDel="005F089A">
                <w:rPr>
                  <w:iCs/>
                  <w:szCs w:val="22"/>
                  <w:lang w:bidi="gu-IN"/>
                </w:rPr>
                <w:delText>merck</w:delText>
              </w:r>
            </w:del>
            <w:ins w:id="83" w:author="MSD3" w:date="2025-11-04T11:18:00Z" w16du:dateUtc="2025-11-04T10:18:00Z">
              <w:r w:rsidR="005F089A">
                <w:rPr>
                  <w:iCs/>
                  <w:szCs w:val="22"/>
                  <w:lang w:bidi="gu-IN"/>
                </w:rPr>
                <w:t>msd</w:t>
              </w:r>
            </w:ins>
            <w:r w:rsidRPr="009421C3">
              <w:rPr>
                <w:iCs/>
                <w:szCs w:val="22"/>
                <w:lang w:bidi="gu-IN"/>
              </w:rPr>
              <w:t>.com</w:t>
            </w:r>
          </w:p>
          <w:p w14:paraId="10C2331E" w14:textId="77777777" w:rsidR="00327FF1" w:rsidRPr="0088100C" w:rsidRDefault="00327FF1" w:rsidP="00B9298D">
            <w:pPr>
              <w:rPr>
                <w:bCs/>
                <w:szCs w:val="22"/>
                <w:lang w:val="en-US"/>
              </w:rPr>
            </w:pPr>
          </w:p>
        </w:tc>
      </w:tr>
      <w:tr w:rsidR="00327FF1" w14:paraId="2FEE7BEA" w14:textId="77777777" w:rsidTr="00B9298D">
        <w:trPr>
          <w:cantSplit/>
        </w:trPr>
        <w:tc>
          <w:tcPr>
            <w:tcW w:w="2500" w:type="pct"/>
          </w:tcPr>
          <w:p w14:paraId="148556ED" w14:textId="1C7BBC19" w:rsidR="00327FF1" w:rsidRPr="0088100C" w:rsidRDefault="00327FF1" w:rsidP="00B9298D">
            <w:pPr>
              <w:jc w:val="both"/>
              <w:rPr>
                <w:b/>
                <w:noProof/>
                <w:szCs w:val="22"/>
                <w:lang w:val="hr-HR"/>
              </w:rPr>
            </w:pPr>
            <w:r w:rsidRPr="0088100C">
              <w:rPr>
                <w:b/>
                <w:noProof/>
                <w:szCs w:val="22"/>
                <w:lang w:val="hr-HR"/>
              </w:rPr>
              <w:t>Hrvatska</w:t>
            </w:r>
          </w:p>
          <w:p w14:paraId="5A648981" w14:textId="77777777" w:rsidR="00327FF1" w:rsidRPr="003F012C" w:rsidRDefault="00327FF1" w:rsidP="00B9298D">
            <w:pPr>
              <w:rPr>
                <w:szCs w:val="22"/>
              </w:rPr>
            </w:pPr>
            <w:r w:rsidRPr="003F012C">
              <w:rPr>
                <w:szCs w:val="22"/>
              </w:rPr>
              <w:t xml:space="preserve">Merck Sharp &amp; </w:t>
            </w:r>
            <w:proofErr w:type="spellStart"/>
            <w:r w:rsidRPr="003F012C">
              <w:rPr>
                <w:szCs w:val="22"/>
              </w:rPr>
              <w:t>Dohme</w:t>
            </w:r>
            <w:proofErr w:type="spellEnd"/>
            <w:r w:rsidRPr="003F012C">
              <w:rPr>
                <w:szCs w:val="22"/>
              </w:rPr>
              <w:t xml:space="preserve"> </w:t>
            </w:r>
            <w:proofErr w:type="spellStart"/>
            <w:r w:rsidRPr="003F012C">
              <w:rPr>
                <w:szCs w:val="22"/>
              </w:rPr>
              <w:t>d.o.o</w:t>
            </w:r>
            <w:proofErr w:type="spellEnd"/>
            <w:r w:rsidRPr="003F012C">
              <w:rPr>
                <w:szCs w:val="22"/>
              </w:rPr>
              <w:t>.</w:t>
            </w:r>
          </w:p>
          <w:p w14:paraId="5DFBF7AC" w14:textId="4AF44949" w:rsidR="00327FF1" w:rsidRPr="0088100C" w:rsidRDefault="00327FF1" w:rsidP="00B9298D">
            <w:pPr>
              <w:rPr>
                <w:szCs w:val="22"/>
              </w:rPr>
            </w:pPr>
            <w:proofErr w:type="gramStart"/>
            <w:r w:rsidRPr="0088100C">
              <w:rPr>
                <w:szCs w:val="22"/>
              </w:rPr>
              <w:t>Tel:</w:t>
            </w:r>
            <w:proofErr w:type="gramEnd"/>
            <w:r w:rsidRPr="0088100C">
              <w:rPr>
                <w:szCs w:val="22"/>
              </w:rPr>
              <w:t xml:space="preserve"> +</w:t>
            </w:r>
            <w:del w:id="84" w:author="MSD3" w:date="2025-11-04T11:18:00Z" w16du:dateUtc="2025-11-04T10:18:00Z">
              <w:r w:rsidRPr="0088100C" w:rsidDel="005F089A">
                <w:rPr>
                  <w:szCs w:val="22"/>
                </w:rPr>
                <w:delText xml:space="preserve"> </w:delText>
              </w:r>
            </w:del>
            <w:r w:rsidRPr="0088100C">
              <w:rPr>
                <w:szCs w:val="22"/>
              </w:rPr>
              <w:t>385 1 6611 333</w:t>
            </w:r>
          </w:p>
          <w:p w14:paraId="26596B36" w14:textId="08AA5884" w:rsidR="00327FF1" w:rsidRPr="0088100C" w:rsidRDefault="00327FF1" w:rsidP="00B9298D">
            <w:pPr>
              <w:rPr>
                <w:noProof/>
                <w:szCs w:val="22"/>
                <w:lang w:val="es-ES_tradnl"/>
              </w:rPr>
            </w:pPr>
            <w:del w:id="85" w:author="MSD3" w:date="2025-11-04T11:19:00Z" w16du:dateUtc="2025-11-04T10:19:00Z">
              <w:r w:rsidRPr="00FC41DE" w:rsidDel="005F089A">
                <w:delText>croatia_info</w:delText>
              </w:r>
            </w:del>
            <w:proofErr w:type="gramStart"/>
            <w:ins w:id="86" w:author="MSD3" w:date="2025-11-04T11:19:00Z" w16du:dateUtc="2025-11-04T10:19:00Z">
              <w:r w:rsidR="005F089A">
                <w:t>dpoc.croatia</w:t>
              </w:r>
            </w:ins>
            <w:proofErr w:type="gramEnd"/>
            <w:r w:rsidRPr="00FC41DE">
              <w:t>@</w:t>
            </w:r>
            <w:del w:id="87" w:author="MSD3" w:date="2025-11-04T11:19:00Z" w16du:dateUtc="2025-11-04T10:19:00Z">
              <w:r w:rsidRPr="00FC41DE" w:rsidDel="005F089A">
                <w:delText>merck</w:delText>
              </w:r>
            </w:del>
            <w:ins w:id="88" w:author="MSD3" w:date="2025-11-04T11:19:00Z" w16du:dateUtc="2025-11-04T10:19:00Z">
              <w:r w:rsidR="005F089A">
                <w:t>msd</w:t>
              </w:r>
            </w:ins>
            <w:r w:rsidRPr="00FC41DE">
              <w:t>.com</w:t>
            </w:r>
          </w:p>
          <w:p w14:paraId="4F72B568" w14:textId="77777777" w:rsidR="00327FF1" w:rsidRPr="0088100C" w:rsidRDefault="00327FF1" w:rsidP="00B9298D">
            <w:pPr>
              <w:rPr>
                <w:szCs w:val="22"/>
                <w:lang w:val="hr-HR"/>
              </w:rPr>
            </w:pPr>
          </w:p>
        </w:tc>
        <w:tc>
          <w:tcPr>
            <w:tcW w:w="2500" w:type="pct"/>
          </w:tcPr>
          <w:p w14:paraId="7EA638DC" w14:textId="77777777" w:rsidR="00327FF1" w:rsidRPr="00B151CD" w:rsidRDefault="00327FF1" w:rsidP="00B9298D">
            <w:pPr>
              <w:rPr>
                <w:b/>
                <w:snapToGrid w:val="0"/>
                <w:szCs w:val="22"/>
                <w:lang w:val="hr-HR"/>
              </w:rPr>
            </w:pPr>
            <w:r w:rsidRPr="00B151CD">
              <w:rPr>
                <w:b/>
                <w:snapToGrid w:val="0"/>
                <w:szCs w:val="22"/>
                <w:lang w:val="hr-HR"/>
              </w:rPr>
              <w:t>România</w:t>
            </w:r>
          </w:p>
          <w:p w14:paraId="49E04735" w14:textId="77777777" w:rsidR="00327FF1" w:rsidRPr="00B151CD" w:rsidRDefault="00327FF1" w:rsidP="00B9298D">
            <w:pPr>
              <w:pStyle w:val="Corpsdetexte2"/>
              <w:spacing w:after="0" w:line="240" w:lineRule="auto"/>
              <w:rPr>
                <w:szCs w:val="22"/>
                <w:lang w:val="hr-HR"/>
              </w:rPr>
            </w:pPr>
            <w:r w:rsidRPr="00B151CD">
              <w:rPr>
                <w:szCs w:val="22"/>
                <w:lang w:val="hr-HR"/>
              </w:rPr>
              <w:t>Merck Sharp &amp; Dohme Romania S.R.L.</w:t>
            </w:r>
          </w:p>
          <w:p w14:paraId="3C189CB0" w14:textId="32DA52C0" w:rsidR="00327FF1" w:rsidRPr="0088100C" w:rsidRDefault="00327FF1" w:rsidP="00B9298D">
            <w:pPr>
              <w:pStyle w:val="Corpsdetexte2"/>
              <w:spacing w:after="0" w:line="240" w:lineRule="auto"/>
              <w:rPr>
                <w:szCs w:val="22"/>
              </w:rPr>
            </w:pPr>
            <w:r w:rsidRPr="0088100C">
              <w:rPr>
                <w:szCs w:val="22"/>
              </w:rPr>
              <w:t>Tel</w:t>
            </w:r>
            <w:proofErr w:type="gramStart"/>
            <w:ins w:id="89" w:author="MSD3" w:date="2025-11-04T11:19:00Z" w16du:dateUtc="2025-11-04T10:19:00Z">
              <w:r w:rsidR="005F089A">
                <w:rPr>
                  <w:szCs w:val="22"/>
                </w:rPr>
                <w:t>.</w:t>
              </w:r>
            </w:ins>
            <w:r w:rsidRPr="0088100C">
              <w:rPr>
                <w:szCs w:val="22"/>
              </w:rPr>
              <w:t>:</w:t>
            </w:r>
            <w:proofErr w:type="gramEnd"/>
            <w:r w:rsidRPr="0088100C">
              <w:rPr>
                <w:szCs w:val="22"/>
              </w:rPr>
              <w:t xml:space="preserve"> +40 21 529 29 00</w:t>
            </w:r>
          </w:p>
          <w:p w14:paraId="173FDD03" w14:textId="20ED2F64" w:rsidR="00327FF1" w:rsidRPr="0088100C" w:rsidRDefault="00327FF1" w:rsidP="00B9298D">
            <w:pPr>
              <w:spacing w:line="240" w:lineRule="auto"/>
              <w:rPr>
                <w:szCs w:val="22"/>
              </w:rPr>
            </w:pPr>
            <w:proofErr w:type="gramStart"/>
            <w:r w:rsidRPr="0088100C">
              <w:rPr>
                <w:szCs w:val="22"/>
              </w:rPr>
              <w:t>msdromania</w:t>
            </w:r>
            <w:proofErr w:type="gramEnd"/>
            <w:r w:rsidRPr="0088100C">
              <w:rPr>
                <w:szCs w:val="22"/>
              </w:rPr>
              <w:t>@</w:t>
            </w:r>
            <w:del w:id="90" w:author="MSD3" w:date="2025-11-04T11:19:00Z" w16du:dateUtc="2025-11-04T10:19:00Z">
              <w:r w:rsidRPr="0088100C" w:rsidDel="005F089A">
                <w:rPr>
                  <w:szCs w:val="22"/>
                </w:rPr>
                <w:delText>merck</w:delText>
              </w:r>
            </w:del>
            <w:ins w:id="91" w:author="MSD3" w:date="2025-11-04T11:19:00Z" w16du:dateUtc="2025-11-04T10:19:00Z">
              <w:r w:rsidR="005F089A">
                <w:rPr>
                  <w:szCs w:val="22"/>
                </w:rPr>
                <w:t>msd</w:t>
              </w:r>
            </w:ins>
            <w:r w:rsidRPr="0088100C">
              <w:rPr>
                <w:szCs w:val="22"/>
              </w:rPr>
              <w:t>.com</w:t>
            </w:r>
          </w:p>
          <w:p w14:paraId="080E841A" w14:textId="77777777" w:rsidR="00327FF1" w:rsidRPr="0088100C" w:rsidRDefault="00327FF1" w:rsidP="00B9298D">
            <w:pPr>
              <w:rPr>
                <w:szCs w:val="22"/>
              </w:rPr>
            </w:pPr>
          </w:p>
        </w:tc>
      </w:tr>
      <w:tr w:rsidR="00327FF1" w14:paraId="0E91DEA5" w14:textId="77777777" w:rsidTr="00B9298D">
        <w:trPr>
          <w:cantSplit/>
        </w:trPr>
        <w:tc>
          <w:tcPr>
            <w:tcW w:w="2500" w:type="pct"/>
          </w:tcPr>
          <w:p w14:paraId="6B1488C3" w14:textId="77777777" w:rsidR="00327FF1" w:rsidRPr="00327FF1" w:rsidRDefault="00327FF1" w:rsidP="00B9298D">
            <w:pPr>
              <w:rPr>
                <w:b/>
                <w:szCs w:val="22"/>
                <w:lang w:val="en-US"/>
              </w:rPr>
            </w:pPr>
            <w:r w:rsidRPr="00327FF1">
              <w:rPr>
                <w:b/>
                <w:szCs w:val="22"/>
                <w:lang w:val="en-US"/>
              </w:rPr>
              <w:t>Ireland</w:t>
            </w:r>
          </w:p>
          <w:p w14:paraId="0DCF88FE" w14:textId="77777777" w:rsidR="00327FF1" w:rsidRPr="00327FF1" w:rsidRDefault="00327FF1" w:rsidP="00B9298D">
            <w:pPr>
              <w:rPr>
                <w:szCs w:val="22"/>
                <w:lang w:val="en-US"/>
              </w:rPr>
            </w:pPr>
            <w:r w:rsidRPr="00327FF1">
              <w:rPr>
                <w:szCs w:val="22"/>
                <w:lang w:val="en-US"/>
              </w:rPr>
              <w:t>Merck Sharp &amp; Dohme Ireland (Human Health) Limited</w:t>
            </w:r>
          </w:p>
          <w:p w14:paraId="6DC73E54" w14:textId="77777777" w:rsidR="00327FF1" w:rsidRPr="00AC1948" w:rsidRDefault="00327FF1" w:rsidP="00B9298D">
            <w:pPr>
              <w:autoSpaceDE w:val="0"/>
              <w:autoSpaceDN w:val="0"/>
              <w:adjustRightInd w:val="0"/>
              <w:rPr>
                <w:szCs w:val="22"/>
              </w:rPr>
            </w:pPr>
            <w:proofErr w:type="gramStart"/>
            <w:r w:rsidRPr="00AC1948">
              <w:rPr>
                <w:szCs w:val="22"/>
              </w:rPr>
              <w:t>Tel:</w:t>
            </w:r>
            <w:proofErr w:type="gramEnd"/>
            <w:r w:rsidRPr="00AC1948">
              <w:rPr>
                <w:szCs w:val="22"/>
              </w:rPr>
              <w:t xml:space="preserve"> +353 (0)1 2998700</w:t>
            </w:r>
          </w:p>
          <w:p w14:paraId="0FAF165A" w14:textId="0081F787" w:rsidR="00327FF1" w:rsidRPr="00AC1948" w:rsidRDefault="00327FF1" w:rsidP="00B9298D">
            <w:pPr>
              <w:rPr>
                <w:noProof/>
                <w:szCs w:val="22"/>
                <w:lang w:val="es-ES_tradnl"/>
              </w:rPr>
            </w:pPr>
            <w:r w:rsidRPr="00AC1948">
              <w:rPr>
                <w:szCs w:val="22"/>
              </w:rPr>
              <w:t>medinfo_ireland@m</w:t>
            </w:r>
            <w:r w:rsidR="00806C26">
              <w:rPr>
                <w:szCs w:val="22"/>
              </w:rPr>
              <w:t>sd</w:t>
            </w:r>
            <w:r w:rsidRPr="00AC1948">
              <w:rPr>
                <w:szCs w:val="22"/>
              </w:rPr>
              <w:t>.com</w:t>
            </w:r>
          </w:p>
          <w:p w14:paraId="4AF93BA8" w14:textId="77777777" w:rsidR="00327FF1" w:rsidRPr="00AC1948" w:rsidRDefault="00327FF1" w:rsidP="00B9298D">
            <w:pPr>
              <w:pStyle w:val="Corpsdetexte"/>
              <w:numPr>
                <w:ilvl w:val="12"/>
                <w:numId w:val="0"/>
              </w:numPr>
              <w:rPr>
                <w:color w:val="auto"/>
                <w:szCs w:val="22"/>
              </w:rPr>
            </w:pPr>
          </w:p>
        </w:tc>
        <w:tc>
          <w:tcPr>
            <w:tcW w:w="2500" w:type="pct"/>
          </w:tcPr>
          <w:p w14:paraId="56728860" w14:textId="77777777" w:rsidR="00327FF1" w:rsidRPr="00AC1948" w:rsidRDefault="00327FF1" w:rsidP="00B9298D">
            <w:pPr>
              <w:rPr>
                <w:b/>
                <w:szCs w:val="22"/>
              </w:rPr>
            </w:pPr>
            <w:r w:rsidRPr="00AC1948">
              <w:rPr>
                <w:b/>
                <w:szCs w:val="22"/>
              </w:rPr>
              <w:t>Slovenija</w:t>
            </w:r>
          </w:p>
          <w:p w14:paraId="02E6BDBE" w14:textId="77777777" w:rsidR="00327FF1" w:rsidRPr="00327FF1" w:rsidRDefault="00327FF1" w:rsidP="00B9298D">
            <w:pPr>
              <w:pStyle w:val="Textebrut"/>
              <w:rPr>
                <w:rFonts w:ascii="Times New Roman" w:hAnsi="Times New Roman"/>
                <w:sz w:val="22"/>
                <w:szCs w:val="22"/>
              </w:rPr>
            </w:pPr>
            <w:r w:rsidRPr="00327FF1">
              <w:rPr>
                <w:rFonts w:ascii="Times New Roman" w:hAnsi="Times New Roman"/>
                <w:sz w:val="22"/>
                <w:szCs w:val="22"/>
              </w:rPr>
              <w:t xml:space="preserve">Merck Sharp &amp; </w:t>
            </w:r>
            <w:proofErr w:type="spellStart"/>
            <w:r w:rsidRPr="00327FF1">
              <w:rPr>
                <w:rFonts w:ascii="Times New Roman" w:hAnsi="Times New Roman"/>
                <w:sz w:val="22"/>
                <w:szCs w:val="22"/>
              </w:rPr>
              <w:t>Dohme</w:t>
            </w:r>
            <w:proofErr w:type="spellEnd"/>
            <w:r w:rsidRPr="00327FF1">
              <w:rPr>
                <w:rFonts w:ascii="Times New Roman" w:hAnsi="Times New Roman"/>
                <w:sz w:val="22"/>
                <w:szCs w:val="22"/>
              </w:rPr>
              <w:t xml:space="preserve">, </w:t>
            </w:r>
            <w:proofErr w:type="spellStart"/>
            <w:r w:rsidRPr="00327FF1">
              <w:rPr>
                <w:rFonts w:ascii="Times New Roman" w:hAnsi="Times New Roman"/>
                <w:sz w:val="22"/>
                <w:szCs w:val="22"/>
              </w:rPr>
              <w:t>inovativna</w:t>
            </w:r>
            <w:proofErr w:type="spellEnd"/>
            <w:r w:rsidRPr="00327FF1">
              <w:rPr>
                <w:rFonts w:ascii="Times New Roman" w:hAnsi="Times New Roman"/>
                <w:sz w:val="22"/>
                <w:szCs w:val="22"/>
              </w:rPr>
              <w:t xml:space="preserve"> </w:t>
            </w:r>
            <w:proofErr w:type="spellStart"/>
            <w:r w:rsidRPr="00327FF1">
              <w:rPr>
                <w:rFonts w:ascii="Times New Roman" w:hAnsi="Times New Roman"/>
                <w:sz w:val="22"/>
                <w:szCs w:val="22"/>
              </w:rPr>
              <w:t>zdravila</w:t>
            </w:r>
            <w:proofErr w:type="spellEnd"/>
            <w:r w:rsidRPr="00327FF1">
              <w:rPr>
                <w:rFonts w:ascii="Times New Roman" w:hAnsi="Times New Roman"/>
                <w:sz w:val="22"/>
                <w:szCs w:val="22"/>
              </w:rPr>
              <w:t xml:space="preserve"> </w:t>
            </w:r>
            <w:proofErr w:type="spellStart"/>
            <w:r w:rsidRPr="00327FF1">
              <w:rPr>
                <w:rFonts w:ascii="Times New Roman" w:hAnsi="Times New Roman"/>
                <w:sz w:val="22"/>
                <w:szCs w:val="22"/>
              </w:rPr>
              <w:t>d.o.o</w:t>
            </w:r>
            <w:proofErr w:type="spellEnd"/>
            <w:r w:rsidRPr="00327FF1">
              <w:rPr>
                <w:rFonts w:ascii="Times New Roman" w:hAnsi="Times New Roman"/>
                <w:sz w:val="22"/>
                <w:szCs w:val="22"/>
              </w:rPr>
              <w:t>.</w:t>
            </w:r>
          </w:p>
          <w:p w14:paraId="6909E6F5" w14:textId="1501ADCB" w:rsidR="00327FF1" w:rsidRPr="00AC1948" w:rsidRDefault="00327FF1" w:rsidP="00B9298D">
            <w:pPr>
              <w:pStyle w:val="Textebrut"/>
              <w:rPr>
                <w:rFonts w:ascii="Times New Roman" w:hAnsi="Times New Roman"/>
                <w:sz w:val="22"/>
                <w:szCs w:val="22"/>
                <w:lang w:val="en-GB"/>
              </w:rPr>
            </w:pPr>
            <w:r w:rsidRPr="00AC1948">
              <w:rPr>
                <w:rFonts w:ascii="Times New Roman" w:hAnsi="Times New Roman"/>
                <w:sz w:val="22"/>
                <w:szCs w:val="22"/>
                <w:lang w:val="en-GB"/>
              </w:rPr>
              <w:t>Tel: +386 1 520</w:t>
            </w:r>
            <w:r w:rsidR="00CA14BE">
              <w:rPr>
                <w:rFonts w:ascii="Times New Roman" w:hAnsi="Times New Roman"/>
                <w:sz w:val="22"/>
                <w:szCs w:val="22"/>
                <w:lang w:val="en-GB"/>
              </w:rPr>
              <w:t xml:space="preserve"> </w:t>
            </w:r>
            <w:r w:rsidRPr="00AC1948">
              <w:rPr>
                <w:rFonts w:ascii="Times New Roman" w:hAnsi="Times New Roman"/>
                <w:sz w:val="22"/>
                <w:szCs w:val="22"/>
                <w:lang w:val="en-GB"/>
              </w:rPr>
              <w:t>4201</w:t>
            </w:r>
          </w:p>
          <w:p w14:paraId="3BEE230B" w14:textId="7C710559" w:rsidR="00327FF1" w:rsidRPr="00AC1948" w:rsidRDefault="00327FF1" w:rsidP="00B9298D">
            <w:pPr>
              <w:pStyle w:val="Textebrut"/>
              <w:rPr>
                <w:rFonts w:ascii="Times New Roman" w:hAnsi="Times New Roman"/>
                <w:sz w:val="22"/>
                <w:szCs w:val="22"/>
              </w:rPr>
            </w:pPr>
            <w:proofErr w:type="gramStart"/>
            <w:r w:rsidRPr="0099796C">
              <w:rPr>
                <w:rFonts w:ascii="Times New Roman" w:hAnsi="Times New Roman"/>
                <w:sz w:val="22"/>
                <w:szCs w:val="22"/>
              </w:rPr>
              <w:t>msd.slovenia</w:t>
            </w:r>
            <w:proofErr w:type="gramEnd"/>
            <w:r w:rsidRPr="0099796C">
              <w:rPr>
                <w:rFonts w:ascii="Times New Roman" w:hAnsi="Times New Roman"/>
                <w:sz w:val="22"/>
                <w:szCs w:val="22"/>
              </w:rPr>
              <w:t>@</w:t>
            </w:r>
            <w:del w:id="92" w:author="MSD3" w:date="2025-11-04T11:19:00Z" w16du:dateUtc="2025-11-04T10:19:00Z">
              <w:r w:rsidRPr="0099796C" w:rsidDel="005F089A">
                <w:rPr>
                  <w:rFonts w:ascii="Times New Roman" w:hAnsi="Times New Roman"/>
                  <w:sz w:val="22"/>
                  <w:szCs w:val="22"/>
                </w:rPr>
                <w:delText>merck</w:delText>
              </w:r>
            </w:del>
            <w:ins w:id="93" w:author="MSD3" w:date="2025-11-04T11:19:00Z" w16du:dateUtc="2025-11-04T10:19:00Z">
              <w:r w:rsidR="005F089A">
                <w:rPr>
                  <w:rFonts w:ascii="Times New Roman" w:hAnsi="Times New Roman"/>
                  <w:sz w:val="22"/>
                  <w:szCs w:val="22"/>
                </w:rPr>
                <w:t>msd</w:t>
              </w:r>
            </w:ins>
            <w:r w:rsidRPr="0099796C">
              <w:rPr>
                <w:rFonts w:ascii="Times New Roman" w:hAnsi="Times New Roman"/>
                <w:sz w:val="22"/>
                <w:szCs w:val="22"/>
              </w:rPr>
              <w:t>.com</w:t>
            </w:r>
          </w:p>
          <w:p w14:paraId="39C325E7" w14:textId="77777777" w:rsidR="00327FF1" w:rsidRPr="00AC1948" w:rsidRDefault="00327FF1" w:rsidP="00B9298D">
            <w:pPr>
              <w:pStyle w:val="Corpsdetexte"/>
              <w:numPr>
                <w:ilvl w:val="12"/>
                <w:numId w:val="0"/>
              </w:numPr>
              <w:rPr>
                <w:color w:val="auto"/>
                <w:szCs w:val="22"/>
                <w:lang w:val="en-US"/>
              </w:rPr>
            </w:pPr>
          </w:p>
        </w:tc>
      </w:tr>
      <w:tr w:rsidR="00327FF1" w14:paraId="0B87F895" w14:textId="77777777" w:rsidTr="00B9298D">
        <w:trPr>
          <w:cantSplit/>
        </w:trPr>
        <w:tc>
          <w:tcPr>
            <w:tcW w:w="2500" w:type="pct"/>
          </w:tcPr>
          <w:p w14:paraId="0D171D9C" w14:textId="77777777" w:rsidR="00327FF1" w:rsidRPr="0088100C" w:rsidRDefault="00327FF1" w:rsidP="00B9298D">
            <w:pPr>
              <w:tabs>
                <w:tab w:val="left" w:pos="-720"/>
                <w:tab w:val="left" w:pos="4536"/>
              </w:tabs>
              <w:suppressAutoHyphens/>
              <w:rPr>
                <w:b/>
                <w:snapToGrid w:val="0"/>
                <w:szCs w:val="22"/>
              </w:rPr>
            </w:pPr>
            <w:proofErr w:type="spellStart"/>
            <w:r w:rsidRPr="0088100C">
              <w:rPr>
                <w:b/>
                <w:snapToGrid w:val="0"/>
                <w:szCs w:val="22"/>
              </w:rPr>
              <w:lastRenderedPageBreak/>
              <w:t>Ísland</w:t>
            </w:r>
            <w:proofErr w:type="spellEnd"/>
          </w:p>
          <w:p w14:paraId="4AD7AFF4" w14:textId="220E580B" w:rsidR="00327FF1" w:rsidRPr="0088100C" w:rsidRDefault="00327FF1" w:rsidP="00B9298D">
            <w:pPr>
              <w:tabs>
                <w:tab w:val="left" w:pos="4536"/>
              </w:tabs>
              <w:suppressAutoHyphens/>
              <w:autoSpaceDE w:val="0"/>
              <w:autoSpaceDN w:val="0"/>
              <w:adjustRightInd w:val="0"/>
              <w:rPr>
                <w:szCs w:val="22"/>
              </w:rPr>
            </w:pPr>
            <w:proofErr w:type="spellStart"/>
            <w:r w:rsidRPr="0088100C">
              <w:rPr>
                <w:szCs w:val="22"/>
              </w:rPr>
              <w:t>Vistor</w:t>
            </w:r>
            <w:proofErr w:type="spellEnd"/>
            <w:r w:rsidRPr="0088100C">
              <w:rPr>
                <w:szCs w:val="22"/>
              </w:rPr>
              <w:t xml:space="preserve"> </w:t>
            </w:r>
            <w:proofErr w:type="spellStart"/>
            <w:r w:rsidR="00CA14BE">
              <w:rPr>
                <w:szCs w:val="22"/>
              </w:rPr>
              <w:t>e</w:t>
            </w:r>
            <w:r w:rsidRPr="0088100C">
              <w:rPr>
                <w:szCs w:val="22"/>
              </w:rPr>
              <w:t>hf</w:t>
            </w:r>
            <w:proofErr w:type="spellEnd"/>
            <w:r w:rsidRPr="0088100C">
              <w:rPr>
                <w:szCs w:val="22"/>
              </w:rPr>
              <w:t>.</w:t>
            </w:r>
          </w:p>
          <w:p w14:paraId="4F860C04" w14:textId="302ADC0F" w:rsidR="00327FF1" w:rsidRPr="0088100C" w:rsidRDefault="00327FF1" w:rsidP="00B9298D">
            <w:pPr>
              <w:rPr>
                <w:b/>
                <w:szCs w:val="22"/>
              </w:rPr>
            </w:pPr>
            <w:proofErr w:type="spellStart"/>
            <w:proofErr w:type="gramStart"/>
            <w:r w:rsidRPr="0088100C">
              <w:rPr>
                <w:szCs w:val="22"/>
              </w:rPr>
              <w:t>Sími</w:t>
            </w:r>
            <w:proofErr w:type="spellEnd"/>
            <w:r w:rsidRPr="0088100C">
              <w:rPr>
                <w:szCs w:val="22"/>
              </w:rPr>
              <w:t>:</w:t>
            </w:r>
            <w:proofErr w:type="gramEnd"/>
            <w:r w:rsidRPr="0088100C">
              <w:rPr>
                <w:szCs w:val="22"/>
              </w:rPr>
              <w:t xml:space="preserve"> +</w:t>
            </w:r>
            <w:del w:id="94" w:author="MSD3" w:date="2025-11-04T11:19:00Z" w16du:dateUtc="2025-11-04T10:19:00Z">
              <w:r w:rsidRPr="0088100C" w:rsidDel="005F089A">
                <w:rPr>
                  <w:szCs w:val="22"/>
                </w:rPr>
                <w:delText xml:space="preserve"> </w:delText>
              </w:r>
            </w:del>
            <w:r w:rsidRPr="0088100C">
              <w:rPr>
                <w:szCs w:val="22"/>
              </w:rPr>
              <w:t>354 535 7000</w:t>
            </w:r>
          </w:p>
          <w:p w14:paraId="6487D044" w14:textId="77777777" w:rsidR="00327FF1" w:rsidRPr="0088100C" w:rsidRDefault="00327FF1" w:rsidP="00B9298D">
            <w:pPr>
              <w:rPr>
                <w:i/>
                <w:szCs w:val="22"/>
              </w:rPr>
            </w:pPr>
          </w:p>
        </w:tc>
        <w:tc>
          <w:tcPr>
            <w:tcW w:w="2500" w:type="pct"/>
          </w:tcPr>
          <w:p w14:paraId="494DA03D" w14:textId="77777777" w:rsidR="00327FF1" w:rsidRPr="00327FF1" w:rsidRDefault="00327FF1" w:rsidP="00B9298D">
            <w:pPr>
              <w:rPr>
                <w:b/>
                <w:szCs w:val="22"/>
                <w:lang w:val="en-US"/>
              </w:rPr>
            </w:pPr>
            <w:proofErr w:type="spellStart"/>
            <w:r w:rsidRPr="00327FF1">
              <w:rPr>
                <w:b/>
                <w:szCs w:val="22"/>
                <w:lang w:val="en-US"/>
              </w:rPr>
              <w:t>Slovensk</w:t>
            </w:r>
            <w:r w:rsidRPr="00327FF1">
              <w:rPr>
                <w:b/>
                <w:kern w:val="22"/>
                <w:szCs w:val="22"/>
                <w:lang w:val="en-US"/>
              </w:rPr>
              <w:t>á</w:t>
            </w:r>
            <w:proofErr w:type="spellEnd"/>
            <w:r w:rsidRPr="00327FF1">
              <w:rPr>
                <w:b/>
                <w:szCs w:val="22"/>
                <w:lang w:val="en-US"/>
              </w:rPr>
              <w:t xml:space="preserve"> </w:t>
            </w:r>
            <w:proofErr w:type="spellStart"/>
            <w:r w:rsidRPr="00327FF1">
              <w:rPr>
                <w:b/>
                <w:szCs w:val="22"/>
                <w:lang w:val="en-US"/>
              </w:rPr>
              <w:t>republika</w:t>
            </w:r>
            <w:proofErr w:type="spellEnd"/>
          </w:p>
          <w:p w14:paraId="42090E57" w14:textId="77777777" w:rsidR="00327FF1" w:rsidRPr="00327FF1" w:rsidRDefault="00327FF1" w:rsidP="00B9298D">
            <w:pPr>
              <w:tabs>
                <w:tab w:val="left" w:pos="4536"/>
              </w:tabs>
              <w:suppressAutoHyphens/>
              <w:rPr>
                <w:noProof/>
                <w:szCs w:val="22"/>
                <w:lang w:val="en-US"/>
              </w:rPr>
            </w:pPr>
            <w:r w:rsidRPr="00327FF1">
              <w:rPr>
                <w:noProof/>
                <w:szCs w:val="22"/>
                <w:lang w:val="en-US"/>
              </w:rPr>
              <w:t>Merck Sharp &amp; Dohme, s. r. o.</w:t>
            </w:r>
          </w:p>
          <w:p w14:paraId="7077F2B3" w14:textId="06200A8A" w:rsidR="00327FF1" w:rsidRPr="0088100C" w:rsidRDefault="00327FF1" w:rsidP="00B9298D">
            <w:pPr>
              <w:tabs>
                <w:tab w:val="left" w:pos="4536"/>
              </w:tabs>
              <w:suppressAutoHyphens/>
              <w:rPr>
                <w:noProof/>
                <w:szCs w:val="22"/>
                <w:lang w:val="es-ES_tradnl"/>
              </w:rPr>
            </w:pPr>
            <w:r w:rsidRPr="0088100C">
              <w:rPr>
                <w:noProof/>
                <w:szCs w:val="22"/>
                <w:lang w:val="es-ES_tradnl"/>
              </w:rPr>
              <w:t>Tel</w:t>
            </w:r>
            <w:ins w:id="95" w:author="MSD3" w:date="2025-11-04T11:19:00Z" w16du:dateUtc="2025-11-04T10:19:00Z">
              <w:r w:rsidR="005F089A">
                <w:rPr>
                  <w:noProof/>
                  <w:szCs w:val="22"/>
                  <w:lang w:val="es-ES_tradnl"/>
                </w:rPr>
                <w:t>.</w:t>
              </w:r>
            </w:ins>
            <w:r w:rsidRPr="0088100C">
              <w:rPr>
                <w:noProof/>
                <w:szCs w:val="22"/>
                <w:lang w:val="es-ES_tradnl"/>
              </w:rPr>
              <w:t>: +421 2 58282010</w:t>
            </w:r>
          </w:p>
          <w:p w14:paraId="44A6A7BA" w14:textId="2D7B7D7E" w:rsidR="00327FF1" w:rsidRPr="0088100C" w:rsidRDefault="00327FF1" w:rsidP="00B9298D">
            <w:pPr>
              <w:tabs>
                <w:tab w:val="left" w:pos="4536"/>
              </w:tabs>
              <w:suppressAutoHyphens/>
              <w:rPr>
                <w:noProof/>
                <w:szCs w:val="22"/>
                <w:lang w:val="es-ES_tradnl"/>
              </w:rPr>
            </w:pPr>
            <w:r w:rsidRPr="0088100C">
              <w:rPr>
                <w:noProof/>
                <w:szCs w:val="22"/>
                <w:lang w:val="es-ES_tradnl"/>
              </w:rPr>
              <w:t>dpoc_czechslovak@</w:t>
            </w:r>
            <w:del w:id="96" w:author="MSD3" w:date="2025-11-04T11:20:00Z" w16du:dateUtc="2025-11-04T10:20:00Z">
              <w:r w:rsidRPr="0088100C" w:rsidDel="005F089A">
                <w:rPr>
                  <w:noProof/>
                  <w:szCs w:val="22"/>
                  <w:lang w:val="es-ES_tradnl"/>
                </w:rPr>
                <w:delText>merck</w:delText>
              </w:r>
            </w:del>
            <w:ins w:id="97" w:author="MSD3" w:date="2025-11-04T11:20:00Z" w16du:dateUtc="2025-11-04T10:20:00Z">
              <w:r w:rsidR="005F089A">
                <w:rPr>
                  <w:noProof/>
                  <w:szCs w:val="22"/>
                  <w:lang w:val="es-ES_tradnl"/>
                </w:rPr>
                <w:t>msd</w:t>
              </w:r>
            </w:ins>
            <w:r w:rsidRPr="0088100C">
              <w:rPr>
                <w:noProof/>
                <w:szCs w:val="22"/>
                <w:lang w:val="es-ES_tradnl"/>
              </w:rPr>
              <w:t>.com</w:t>
            </w:r>
          </w:p>
          <w:p w14:paraId="487D5739" w14:textId="77777777" w:rsidR="00327FF1" w:rsidRPr="0088100C" w:rsidRDefault="00327FF1" w:rsidP="00B9298D">
            <w:pPr>
              <w:rPr>
                <w:szCs w:val="22"/>
                <w:lang w:val="de-DE"/>
              </w:rPr>
            </w:pPr>
          </w:p>
        </w:tc>
      </w:tr>
      <w:tr w:rsidR="00327FF1" w14:paraId="4075A9B0" w14:textId="77777777" w:rsidTr="00B9298D">
        <w:trPr>
          <w:cantSplit/>
        </w:trPr>
        <w:tc>
          <w:tcPr>
            <w:tcW w:w="2500" w:type="pct"/>
          </w:tcPr>
          <w:p w14:paraId="7A581B8E" w14:textId="77777777" w:rsidR="00327FF1" w:rsidRPr="003F012C" w:rsidRDefault="00327FF1" w:rsidP="00B9298D">
            <w:pPr>
              <w:rPr>
                <w:b/>
                <w:szCs w:val="22"/>
                <w:lang w:val="fi-FI"/>
              </w:rPr>
            </w:pPr>
            <w:r w:rsidRPr="003F012C">
              <w:rPr>
                <w:b/>
                <w:szCs w:val="22"/>
                <w:lang w:val="fi-FI"/>
              </w:rPr>
              <w:t>Italia</w:t>
            </w:r>
          </w:p>
          <w:p w14:paraId="212615F7" w14:textId="77777777" w:rsidR="00327FF1" w:rsidRPr="003F012C" w:rsidRDefault="00327FF1" w:rsidP="00B9298D">
            <w:pPr>
              <w:tabs>
                <w:tab w:val="left" w:pos="-720"/>
                <w:tab w:val="left" w:pos="4536"/>
              </w:tabs>
              <w:suppressAutoHyphens/>
              <w:rPr>
                <w:noProof/>
                <w:szCs w:val="22"/>
                <w:lang w:val="fi-FI"/>
              </w:rPr>
            </w:pPr>
            <w:r w:rsidRPr="003F012C">
              <w:rPr>
                <w:noProof/>
                <w:szCs w:val="22"/>
                <w:lang w:val="fi-FI"/>
              </w:rPr>
              <w:t>MSD Italia S.r.l.</w:t>
            </w:r>
          </w:p>
          <w:p w14:paraId="4D25767A" w14:textId="730E15AE" w:rsidR="00327FF1" w:rsidRPr="0088100C" w:rsidRDefault="00327FF1" w:rsidP="00B9298D">
            <w:pPr>
              <w:tabs>
                <w:tab w:val="left" w:pos="-720"/>
                <w:tab w:val="left" w:pos="4536"/>
              </w:tabs>
              <w:suppressAutoHyphens/>
              <w:rPr>
                <w:noProof/>
                <w:szCs w:val="22"/>
              </w:rPr>
            </w:pPr>
            <w:r w:rsidRPr="0088100C">
              <w:rPr>
                <w:noProof/>
                <w:szCs w:val="22"/>
              </w:rPr>
              <w:t xml:space="preserve">Tel: </w:t>
            </w:r>
            <w:r w:rsidR="00C363E8">
              <w:rPr>
                <w:noProof/>
                <w:szCs w:val="22"/>
              </w:rPr>
              <w:t>800 23 99 89 (</w:t>
            </w:r>
            <w:r w:rsidRPr="0088100C">
              <w:rPr>
                <w:noProof/>
                <w:szCs w:val="22"/>
              </w:rPr>
              <w:t>+39 06 361911</w:t>
            </w:r>
            <w:r w:rsidR="00C363E8">
              <w:rPr>
                <w:noProof/>
                <w:szCs w:val="22"/>
              </w:rPr>
              <w:t>)</w:t>
            </w:r>
          </w:p>
          <w:p w14:paraId="313F06AE" w14:textId="7C74FD9D" w:rsidR="00327FF1" w:rsidRPr="00CC17CD" w:rsidRDefault="00CA14BE" w:rsidP="00B9298D">
            <w:pPr>
              <w:rPr>
                <w:szCs w:val="22"/>
                <w:lang w:val="en-US"/>
              </w:rPr>
            </w:pPr>
            <w:r>
              <w:t>dpoc.italy</w:t>
            </w:r>
            <w:r w:rsidR="00327FF1" w:rsidRPr="00FC41DE">
              <w:t>@</w:t>
            </w:r>
            <w:r w:rsidR="002B3885">
              <w:t>msd</w:t>
            </w:r>
            <w:r w:rsidR="00327FF1" w:rsidRPr="00FC41DE">
              <w:t>.com</w:t>
            </w:r>
          </w:p>
          <w:p w14:paraId="59F00B50" w14:textId="77777777" w:rsidR="00327FF1" w:rsidRPr="0088100C" w:rsidRDefault="00327FF1" w:rsidP="00B9298D">
            <w:pPr>
              <w:rPr>
                <w:szCs w:val="22"/>
                <w:lang w:val="it-IT"/>
              </w:rPr>
            </w:pPr>
          </w:p>
        </w:tc>
        <w:tc>
          <w:tcPr>
            <w:tcW w:w="2500" w:type="pct"/>
          </w:tcPr>
          <w:p w14:paraId="68EEEE8D" w14:textId="77777777" w:rsidR="00327FF1" w:rsidRPr="00B151CD" w:rsidRDefault="00327FF1" w:rsidP="00B9298D">
            <w:pPr>
              <w:rPr>
                <w:b/>
                <w:szCs w:val="22"/>
                <w:lang w:val="sv-SE"/>
              </w:rPr>
            </w:pPr>
            <w:r w:rsidRPr="00B151CD">
              <w:rPr>
                <w:b/>
                <w:szCs w:val="22"/>
                <w:lang w:val="sv-SE"/>
              </w:rPr>
              <w:t>Suomi/Finland</w:t>
            </w:r>
          </w:p>
          <w:p w14:paraId="3142860B" w14:textId="77777777" w:rsidR="00327FF1" w:rsidRPr="0088100C" w:rsidRDefault="00327FF1" w:rsidP="00B9298D">
            <w:pPr>
              <w:autoSpaceDE w:val="0"/>
              <w:autoSpaceDN w:val="0"/>
              <w:adjustRightInd w:val="0"/>
              <w:rPr>
                <w:szCs w:val="22"/>
                <w:lang w:val="sv-SE"/>
              </w:rPr>
            </w:pPr>
            <w:r w:rsidRPr="0088100C">
              <w:rPr>
                <w:szCs w:val="22"/>
                <w:lang w:val="sv-SE"/>
              </w:rPr>
              <w:t>MSD Finland Oy</w:t>
            </w:r>
          </w:p>
          <w:p w14:paraId="601D2045" w14:textId="77777777" w:rsidR="00327FF1" w:rsidRPr="0088100C" w:rsidRDefault="00327FF1" w:rsidP="00B9298D">
            <w:pPr>
              <w:autoSpaceDE w:val="0"/>
              <w:autoSpaceDN w:val="0"/>
              <w:adjustRightInd w:val="0"/>
              <w:rPr>
                <w:szCs w:val="22"/>
                <w:lang w:val="sv-SE"/>
              </w:rPr>
            </w:pPr>
            <w:r w:rsidRPr="0088100C">
              <w:rPr>
                <w:szCs w:val="22"/>
                <w:lang w:val="sv-SE"/>
              </w:rPr>
              <w:t>Puh/Tel: +358 (0)9 804 650</w:t>
            </w:r>
          </w:p>
          <w:p w14:paraId="586BF3D2" w14:textId="77777777" w:rsidR="00327FF1" w:rsidRPr="0088100C" w:rsidRDefault="00327FF1" w:rsidP="00B9298D">
            <w:pPr>
              <w:autoSpaceDE w:val="0"/>
              <w:autoSpaceDN w:val="0"/>
              <w:adjustRightInd w:val="0"/>
              <w:rPr>
                <w:szCs w:val="22"/>
              </w:rPr>
            </w:pPr>
            <w:r w:rsidRPr="0088100C">
              <w:rPr>
                <w:szCs w:val="22"/>
              </w:rPr>
              <w:t>info@msd.fi</w:t>
            </w:r>
          </w:p>
        </w:tc>
      </w:tr>
      <w:tr w:rsidR="00327FF1" w14:paraId="2C3796D5" w14:textId="77777777" w:rsidTr="00B9298D">
        <w:trPr>
          <w:cantSplit/>
        </w:trPr>
        <w:tc>
          <w:tcPr>
            <w:tcW w:w="2500" w:type="pct"/>
          </w:tcPr>
          <w:p w14:paraId="7CFB9C13" w14:textId="77777777" w:rsidR="00327FF1" w:rsidRPr="00327FF1" w:rsidRDefault="00327FF1" w:rsidP="00B9298D">
            <w:pPr>
              <w:rPr>
                <w:b/>
                <w:szCs w:val="22"/>
                <w:lang w:val="en-US"/>
              </w:rPr>
            </w:pPr>
            <w:proofErr w:type="spellStart"/>
            <w:r w:rsidRPr="00FC41DE">
              <w:rPr>
                <w:b/>
                <w:szCs w:val="22"/>
                <w:lang w:val="de-DE"/>
              </w:rPr>
              <w:t>Κύ</w:t>
            </w:r>
            <w:proofErr w:type="spellEnd"/>
            <w:r w:rsidRPr="00FC41DE">
              <w:rPr>
                <w:b/>
                <w:szCs w:val="22"/>
                <w:lang w:val="de-DE"/>
              </w:rPr>
              <w:t>προς</w:t>
            </w:r>
          </w:p>
          <w:p w14:paraId="5B9F8E9F" w14:textId="77777777" w:rsidR="00327FF1" w:rsidRPr="00327FF1" w:rsidRDefault="00327FF1" w:rsidP="00B9298D">
            <w:pPr>
              <w:autoSpaceDE w:val="0"/>
              <w:autoSpaceDN w:val="0"/>
              <w:adjustRightInd w:val="0"/>
              <w:rPr>
                <w:noProof/>
                <w:szCs w:val="22"/>
                <w:lang w:val="en-US"/>
              </w:rPr>
            </w:pPr>
            <w:r w:rsidRPr="00327FF1">
              <w:rPr>
                <w:noProof/>
                <w:szCs w:val="22"/>
                <w:lang w:val="en-US"/>
              </w:rPr>
              <w:t>Merck Sharp &amp; Dohme Cyprus Limited</w:t>
            </w:r>
          </w:p>
          <w:p w14:paraId="132F3E35" w14:textId="14F89153" w:rsidR="00327FF1" w:rsidRPr="0088100C" w:rsidRDefault="00327FF1" w:rsidP="00B9298D">
            <w:pPr>
              <w:autoSpaceDE w:val="0"/>
              <w:autoSpaceDN w:val="0"/>
              <w:adjustRightInd w:val="0"/>
              <w:rPr>
                <w:szCs w:val="22"/>
                <w:lang w:val="el-GR"/>
              </w:rPr>
            </w:pPr>
            <w:r w:rsidRPr="0088100C">
              <w:rPr>
                <w:szCs w:val="22"/>
                <w:lang w:val="el-GR"/>
              </w:rPr>
              <w:t>Τηλ</w:t>
            </w:r>
            <w:del w:id="98" w:author="MSD3" w:date="2025-11-04T11:20:00Z" w16du:dateUtc="2025-11-04T10:20:00Z">
              <w:r w:rsidRPr="0088100C" w:rsidDel="005F089A">
                <w:rPr>
                  <w:szCs w:val="22"/>
                  <w:lang w:val="el-GR"/>
                </w:rPr>
                <w:delText>.</w:delText>
              </w:r>
            </w:del>
            <w:r w:rsidRPr="0088100C">
              <w:rPr>
                <w:szCs w:val="22"/>
                <w:lang w:val="el-GR"/>
              </w:rPr>
              <w:t>: 800 00 673 (+357 22866700)</w:t>
            </w:r>
          </w:p>
          <w:p w14:paraId="167245EE" w14:textId="3BEBE4B8" w:rsidR="00327FF1" w:rsidRPr="0088100C" w:rsidRDefault="00327FF1" w:rsidP="00B9298D">
            <w:pPr>
              <w:tabs>
                <w:tab w:val="left" w:pos="-720"/>
                <w:tab w:val="left" w:pos="4536"/>
              </w:tabs>
              <w:suppressAutoHyphens/>
              <w:rPr>
                <w:szCs w:val="22"/>
                <w:lang w:val="es-ES_tradnl"/>
              </w:rPr>
            </w:pPr>
            <w:del w:id="99" w:author="MSD3" w:date="2025-11-04T11:20:00Z" w16du:dateUtc="2025-11-04T10:20:00Z">
              <w:r w:rsidRPr="00FC41DE" w:rsidDel="005F089A">
                <w:delText>cyprus_info</w:delText>
              </w:r>
            </w:del>
            <w:proofErr w:type="gramStart"/>
            <w:ins w:id="100" w:author="MSD3" w:date="2025-11-04T11:20:00Z" w16du:dateUtc="2025-11-04T10:20:00Z">
              <w:r w:rsidR="005F089A">
                <w:t>dpoccyprus</w:t>
              </w:r>
            </w:ins>
            <w:proofErr w:type="gramEnd"/>
            <w:r w:rsidRPr="00FC41DE">
              <w:t>@</w:t>
            </w:r>
            <w:del w:id="101" w:author="MSD3" w:date="2025-11-04T11:20:00Z" w16du:dateUtc="2025-11-04T10:20:00Z">
              <w:r w:rsidRPr="00FC41DE" w:rsidDel="005F089A">
                <w:delText>merck</w:delText>
              </w:r>
            </w:del>
            <w:ins w:id="102" w:author="MSD3" w:date="2025-11-04T11:20:00Z" w16du:dateUtc="2025-11-04T10:20:00Z">
              <w:r w:rsidR="005F089A">
                <w:t>msd</w:t>
              </w:r>
            </w:ins>
            <w:r w:rsidRPr="00FC41DE">
              <w:t>.com</w:t>
            </w:r>
          </w:p>
          <w:p w14:paraId="38F18AA9" w14:textId="77777777" w:rsidR="00327FF1" w:rsidRPr="0088100C" w:rsidRDefault="00327FF1" w:rsidP="00B9298D">
            <w:pPr>
              <w:tabs>
                <w:tab w:val="left" w:pos="-720"/>
                <w:tab w:val="left" w:pos="4536"/>
              </w:tabs>
              <w:suppressAutoHyphens/>
              <w:rPr>
                <w:b/>
                <w:szCs w:val="22"/>
                <w:lang w:val="el-GR"/>
              </w:rPr>
            </w:pPr>
          </w:p>
        </w:tc>
        <w:tc>
          <w:tcPr>
            <w:tcW w:w="2500" w:type="pct"/>
          </w:tcPr>
          <w:p w14:paraId="25614F03" w14:textId="77777777" w:rsidR="00327FF1" w:rsidRPr="0088100C" w:rsidRDefault="00327FF1" w:rsidP="00B9298D">
            <w:pPr>
              <w:rPr>
                <w:b/>
                <w:szCs w:val="22"/>
                <w:lang w:val="de-DE"/>
              </w:rPr>
            </w:pPr>
            <w:proofErr w:type="spellStart"/>
            <w:r w:rsidRPr="0088100C">
              <w:rPr>
                <w:b/>
                <w:szCs w:val="22"/>
                <w:lang w:val="de-DE"/>
              </w:rPr>
              <w:t>Sverige</w:t>
            </w:r>
            <w:proofErr w:type="spellEnd"/>
          </w:p>
          <w:p w14:paraId="2120E2DC" w14:textId="77777777" w:rsidR="00327FF1" w:rsidRPr="0088100C" w:rsidRDefault="00327FF1" w:rsidP="00B9298D">
            <w:pPr>
              <w:autoSpaceDE w:val="0"/>
              <w:autoSpaceDN w:val="0"/>
              <w:adjustRightInd w:val="0"/>
              <w:rPr>
                <w:szCs w:val="22"/>
                <w:lang w:val="de-DE"/>
              </w:rPr>
            </w:pPr>
            <w:r w:rsidRPr="0088100C">
              <w:rPr>
                <w:szCs w:val="22"/>
                <w:lang w:val="de-DE"/>
              </w:rPr>
              <w:t>Merck Sharp &amp; Dohme (</w:t>
            </w:r>
            <w:proofErr w:type="spellStart"/>
            <w:r w:rsidRPr="0088100C">
              <w:rPr>
                <w:szCs w:val="22"/>
                <w:lang w:val="de-DE"/>
              </w:rPr>
              <w:t>Sweden</w:t>
            </w:r>
            <w:proofErr w:type="spellEnd"/>
            <w:r w:rsidRPr="0088100C">
              <w:rPr>
                <w:szCs w:val="22"/>
                <w:lang w:val="de-DE"/>
              </w:rPr>
              <w:t>) AB</w:t>
            </w:r>
          </w:p>
          <w:p w14:paraId="05ABD151" w14:textId="77777777" w:rsidR="00327FF1" w:rsidRPr="0088100C" w:rsidRDefault="00327FF1" w:rsidP="00B9298D">
            <w:pPr>
              <w:autoSpaceDE w:val="0"/>
              <w:autoSpaceDN w:val="0"/>
              <w:adjustRightInd w:val="0"/>
              <w:rPr>
                <w:szCs w:val="22"/>
                <w:lang w:val="de-DE"/>
              </w:rPr>
            </w:pPr>
            <w:r w:rsidRPr="0088100C">
              <w:rPr>
                <w:szCs w:val="22"/>
                <w:lang w:val="de-DE"/>
              </w:rPr>
              <w:t>Tel: +46 77 5700488</w:t>
            </w:r>
          </w:p>
          <w:p w14:paraId="2B89B72A" w14:textId="2F327692" w:rsidR="00327FF1" w:rsidRPr="0088100C" w:rsidRDefault="00327FF1" w:rsidP="00B9298D">
            <w:pPr>
              <w:rPr>
                <w:szCs w:val="22"/>
              </w:rPr>
            </w:pPr>
            <w:r w:rsidRPr="0088100C">
              <w:rPr>
                <w:szCs w:val="22"/>
              </w:rPr>
              <w:t>medicinskinfo@m</w:t>
            </w:r>
            <w:r w:rsidR="00CA14BE">
              <w:rPr>
                <w:szCs w:val="22"/>
              </w:rPr>
              <w:t>sd</w:t>
            </w:r>
            <w:r w:rsidRPr="0088100C">
              <w:rPr>
                <w:szCs w:val="22"/>
              </w:rPr>
              <w:t>.com</w:t>
            </w:r>
          </w:p>
          <w:p w14:paraId="5D449C93" w14:textId="77777777" w:rsidR="00327FF1" w:rsidRPr="0088100C" w:rsidRDefault="00327FF1" w:rsidP="00B9298D">
            <w:pPr>
              <w:rPr>
                <w:szCs w:val="22"/>
              </w:rPr>
            </w:pPr>
          </w:p>
        </w:tc>
      </w:tr>
      <w:tr w:rsidR="00327FF1" w14:paraId="5411A260" w14:textId="77777777" w:rsidTr="00B9298D">
        <w:trPr>
          <w:cantSplit/>
        </w:trPr>
        <w:tc>
          <w:tcPr>
            <w:tcW w:w="2500" w:type="pct"/>
          </w:tcPr>
          <w:p w14:paraId="6BA244A4" w14:textId="77777777" w:rsidR="00327FF1" w:rsidRPr="003F012C" w:rsidRDefault="00327FF1" w:rsidP="00B9298D">
            <w:pPr>
              <w:rPr>
                <w:b/>
                <w:szCs w:val="22"/>
              </w:rPr>
            </w:pPr>
            <w:proofErr w:type="spellStart"/>
            <w:r w:rsidRPr="003F012C">
              <w:rPr>
                <w:b/>
                <w:szCs w:val="22"/>
              </w:rPr>
              <w:t>Latvija</w:t>
            </w:r>
            <w:proofErr w:type="spellEnd"/>
          </w:p>
          <w:p w14:paraId="4B302A8F" w14:textId="77777777" w:rsidR="00327FF1" w:rsidRPr="003F012C" w:rsidRDefault="00327FF1" w:rsidP="00B9298D">
            <w:pPr>
              <w:autoSpaceDE w:val="0"/>
              <w:autoSpaceDN w:val="0"/>
              <w:adjustRightInd w:val="0"/>
              <w:rPr>
                <w:szCs w:val="22"/>
              </w:rPr>
            </w:pPr>
            <w:r w:rsidRPr="003F012C">
              <w:rPr>
                <w:szCs w:val="22"/>
              </w:rPr>
              <w:t xml:space="preserve">SIA Merck Sharp &amp; </w:t>
            </w:r>
            <w:proofErr w:type="spellStart"/>
            <w:r w:rsidRPr="003F012C">
              <w:rPr>
                <w:szCs w:val="22"/>
              </w:rPr>
              <w:t>Dohme</w:t>
            </w:r>
            <w:proofErr w:type="spellEnd"/>
            <w:r w:rsidRPr="003F012C">
              <w:rPr>
                <w:szCs w:val="22"/>
              </w:rPr>
              <w:t xml:space="preserve"> </w:t>
            </w:r>
            <w:proofErr w:type="spellStart"/>
            <w:r w:rsidRPr="003F012C">
              <w:rPr>
                <w:szCs w:val="22"/>
              </w:rPr>
              <w:t>Latvija</w:t>
            </w:r>
            <w:proofErr w:type="spellEnd"/>
          </w:p>
          <w:p w14:paraId="11DD87D8" w14:textId="5A5AB445" w:rsidR="00327FF1" w:rsidRPr="0088100C" w:rsidRDefault="00327FF1" w:rsidP="00B9298D">
            <w:pPr>
              <w:rPr>
                <w:szCs w:val="22"/>
              </w:rPr>
            </w:pPr>
            <w:r w:rsidRPr="0088100C">
              <w:rPr>
                <w:szCs w:val="22"/>
              </w:rPr>
              <w:t>Tel</w:t>
            </w:r>
            <w:proofErr w:type="gramStart"/>
            <w:ins w:id="103" w:author="MSD3" w:date="2025-11-04T11:20:00Z" w16du:dateUtc="2025-11-04T10:20:00Z">
              <w:r w:rsidR="005F089A">
                <w:rPr>
                  <w:szCs w:val="22"/>
                </w:rPr>
                <w:t>.</w:t>
              </w:r>
            </w:ins>
            <w:r w:rsidRPr="0088100C">
              <w:rPr>
                <w:szCs w:val="22"/>
              </w:rPr>
              <w:t>:</w:t>
            </w:r>
            <w:proofErr w:type="gramEnd"/>
            <w:r w:rsidRPr="0088100C">
              <w:rPr>
                <w:szCs w:val="22"/>
              </w:rPr>
              <w:t xml:space="preserve"> +</w:t>
            </w:r>
            <w:del w:id="104" w:author="MSD3" w:date="2025-11-04T11:20:00Z" w16du:dateUtc="2025-11-04T10:20:00Z">
              <w:r w:rsidRPr="0088100C" w:rsidDel="005F089A">
                <w:rPr>
                  <w:szCs w:val="22"/>
                </w:rPr>
                <w:delText xml:space="preserve"> </w:delText>
              </w:r>
            </w:del>
            <w:r w:rsidRPr="0088100C">
              <w:rPr>
                <w:szCs w:val="22"/>
              </w:rPr>
              <w:t xml:space="preserve">371 </w:t>
            </w:r>
            <w:r w:rsidR="00CA14BE" w:rsidRPr="00961F38">
              <w:rPr>
                <w:szCs w:val="22"/>
              </w:rPr>
              <w:t>67025300</w:t>
            </w:r>
          </w:p>
          <w:p w14:paraId="7AB11F6A" w14:textId="760E1976" w:rsidR="00327FF1" w:rsidRPr="0088100C" w:rsidRDefault="00CA14BE" w:rsidP="00B9298D">
            <w:pPr>
              <w:rPr>
                <w:szCs w:val="22"/>
              </w:rPr>
            </w:pPr>
            <w:r w:rsidRPr="00BA3386">
              <w:rPr>
                <w:szCs w:val="22"/>
              </w:rPr>
              <w:t>dpoc.latvia@msd.com</w:t>
            </w:r>
          </w:p>
          <w:p w14:paraId="780F1D51" w14:textId="77777777" w:rsidR="00327FF1" w:rsidRPr="0088100C" w:rsidRDefault="00327FF1" w:rsidP="00B9298D">
            <w:pPr>
              <w:rPr>
                <w:b/>
                <w:szCs w:val="22"/>
              </w:rPr>
            </w:pPr>
          </w:p>
        </w:tc>
        <w:tc>
          <w:tcPr>
            <w:tcW w:w="2500" w:type="pct"/>
          </w:tcPr>
          <w:p w14:paraId="4CBEF033" w14:textId="77777777" w:rsidR="00327FF1" w:rsidRPr="0088100C" w:rsidRDefault="00327FF1" w:rsidP="00B9298D">
            <w:pPr>
              <w:rPr>
                <w:szCs w:val="22"/>
              </w:rPr>
            </w:pPr>
          </w:p>
        </w:tc>
      </w:tr>
      <w:bookmarkEnd w:id="50"/>
    </w:tbl>
    <w:p w14:paraId="17768CBE" w14:textId="77777777" w:rsidR="00312A11" w:rsidRDefault="00312A11" w:rsidP="00D2547F">
      <w:pPr>
        <w:rPr>
          <w:b/>
        </w:rPr>
      </w:pPr>
    </w:p>
    <w:p w14:paraId="1185D966" w14:textId="2946E6DD" w:rsidR="00D2547F" w:rsidRPr="00327FF1" w:rsidRDefault="00D2547F" w:rsidP="00D2547F">
      <w:r w:rsidRPr="003B49FB">
        <w:rPr>
          <w:b/>
        </w:rPr>
        <w:t xml:space="preserve">La dernière date à laquelle cette notice a été révisée est </w:t>
      </w:r>
    </w:p>
    <w:p w14:paraId="56F1CB16" w14:textId="77777777" w:rsidR="00D2547F" w:rsidRPr="00327FF1" w:rsidRDefault="00D2547F" w:rsidP="00D2547F"/>
    <w:p w14:paraId="1458C44F" w14:textId="201387DA" w:rsidR="00327FF1" w:rsidRPr="007C2D48" w:rsidRDefault="00D2547F" w:rsidP="00D2547F">
      <w:r w:rsidRPr="00A302F5">
        <w:t xml:space="preserve">Des informations détaillées sur ce médicament sont disponibles sur le site internet de l’Agence européenne des médicaments </w:t>
      </w:r>
      <w:hyperlink r:id="rId16" w:history="1">
        <w:r w:rsidR="00CA14BE" w:rsidRPr="00C0344F">
          <w:rPr>
            <w:rStyle w:val="Lienhypertexte"/>
          </w:rPr>
          <w:t>https://www.ema.europa.eu</w:t>
        </w:r>
      </w:hyperlink>
    </w:p>
    <w:sectPr w:rsidR="00327FF1" w:rsidRPr="007C2D48" w:rsidSect="001374C5">
      <w:footerReference w:type="default" r:id="rId17"/>
      <w:footerReference w:type="first" r:id="rId1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1DC1E" w14:textId="77777777" w:rsidR="007C565A" w:rsidRDefault="007C565A">
      <w:pPr>
        <w:spacing w:line="240" w:lineRule="auto"/>
      </w:pPr>
      <w:r>
        <w:separator/>
      </w:r>
    </w:p>
  </w:endnote>
  <w:endnote w:type="continuationSeparator" w:id="0">
    <w:p w14:paraId="29A354A9" w14:textId="77777777" w:rsidR="007C565A" w:rsidRDefault="007C565A">
      <w:pPr>
        <w:spacing w:line="240" w:lineRule="auto"/>
      </w:pPr>
      <w:r>
        <w:continuationSeparator/>
      </w:r>
    </w:p>
  </w:endnote>
  <w:endnote w:type="continuationNotice" w:id="1">
    <w:p w14:paraId="10EAFA30" w14:textId="77777777" w:rsidR="007C565A" w:rsidRDefault="007C565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Italic">
    <w:altName w:val="Yu Gothic"/>
    <w:panose1 w:val="00000000000000000000"/>
    <w:charset w:val="00"/>
    <w:family w:val="auto"/>
    <w:notTrueType/>
    <w:pitch w:val="default"/>
    <w:sig w:usb0="00000003" w:usb1="00000000" w:usb2="00000000" w:usb3="00000000" w:csb0="00000001" w:csb1="00000000"/>
  </w:font>
  <w:font w:name="TimesNewRoman">
    <w:altName w:val="Yu Gothic"/>
    <w:panose1 w:val="00000000000000000000"/>
    <w:charset w:val="00"/>
    <w:family w:val="roman"/>
    <w:notTrueType/>
    <w:pitch w:val="default"/>
    <w:sig w:usb0="00000003" w:usb1="08070000" w:usb2="00000010" w:usb3="00000000" w:csb0="0002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77D1E" w14:textId="77777777" w:rsidR="003039DF" w:rsidRPr="007D767B" w:rsidRDefault="003039DF">
    <w:pPr>
      <w:pStyle w:val="Pieddepage"/>
      <w:tabs>
        <w:tab w:val="right" w:pos="8931"/>
      </w:tabs>
      <w:ind w:right="96"/>
      <w:jc w:val="center"/>
    </w:pPr>
    <w:r w:rsidRPr="007D767B">
      <w:fldChar w:fldCharType="begin"/>
    </w:r>
    <w:r w:rsidRPr="007D767B">
      <w:instrText xml:space="preserve"> EQ </w:instrText>
    </w:r>
    <w:r w:rsidRPr="007D767B">
      <w:fldChar w:fldCharType="end"/>
    </w:r>
    <w:r w:rsidRPr="007D767B">
      <w:rPr>
        <w:rStyle w:val="Numrodepage"/>
        <w:rFonts w:cs="Arial"/>
      </w:rPr>
      <w:fldChar w:fldCharType="begin"/>
    </w:r>
    <w:r w:rsidRPr="007D767B">
      <w:rPr>
        <w:rStyle w:val="Numrodepage"/>
        <w:rFonts w:cs="Arial"/>
      </w:rPr>
      <w:instrText xml:space="preserve">PAGE  </w:instrText>
    </w:r>
    <w:r w:rsidRPr="007D767B">
      <w:rPr>
        <w:rStyle w:val="Numrodepage"/>
        <w:rFonts w:cs="Arial"/>
      </w:rPr>
      <w:fldChar w:fldCharType="separate"/>
    </w:r>
    <w:r w:rsidRPr="007D767B">
      <w:rPr>
        <w:rStyle w:val="Numrodepage"/>
        <w:rFonts w:cs="Arial"/>
      </w:rPr>
      <w:t>21</w:t>
    </w:r>
    <w:r w:rsidRPr="007D767B">
      <w:rPr>
        <w:rStyle w:val="Numrodepage"/>
        <w:rFonts w:cs="Arial"/>
      </w:rPr>
      <w:fldChar w:fldCharType="end"/>
    </w:r>
  </w:p>
  <w:p w14:paraId="29B1BFB5" w14:textId="77777777" w:rsidR="003039DF" w:rsidRDefault="003039DF"/>
  <w:p w14:paraId="0A1F8AC7" w14:textId="77777777" w:rsidR="003039DF" w:rsidRDefault="003039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361AC" w14:textId="77777777" w:rsidR="003039DF" w:rsidRPr="007D767B" w:rsidRDefault="003039DF">
    <w:pPr>
      <w:pStyle w:val="Pieddepage"/>
      <w:tabs>
        <w:tab w:val="right" w:pos="8931"/>
      </w:tabs>
      <w:ind w:right="96"/>
      <w:jc w:val="center"/>
    </w:pPr>
    <w:r w:rsidRPr="007D767B">
      <w:fldChar w:fldCharType="begin"/>
    </w:r>
    <w:r w:rsidRPr="007D767B">
      <w:instrText xml:space="preserve"> EQ </w:instrText>
    </w:r>
    <w:r w:rsidRPr="007D767B">
      <w:fldChar w:fldCharType="end"/>
    </w:r>
    <w:r w:rsidRPr="007D767B">
      <w:rPr>
        <w:rStyle w:val="Numrodepage"/>
        <w:rFonts w:cs="Arial"/>
      </w:rPr>
      <w:fldChar w:fldCharType="begin"/>
    </w:r>
    <w:r w:rsidRPr="007D767B">
      <w:rPr>
        <w:rStyle w:val="Numrodepage"/>
        <w:rFonts w:cs="Arial"/>
      </w:rPr>
      <w:instrText xml:space="preserve">PAGE  </w:instrText>
    </w:r>
    <w:r w:rsidRPr="007D767B">
      <w:rPr>
        <w:rStyle w:val="Numrodepage"/>
        <w:rFonts w:cs="Arial"/>
      </w:rPr>
      <w:fldChar w:fldCharType="separate"/>
    </w:r>
    <w:r w:rsidRPr="007D767B">
      <w:rPr>
        <w:rStyle w:val="Numrodepage"/>
        <w:rFonts w:cs="Arial"/>
      </w:rPr>
      <w:t>1</w:t>
    </w:r>
    <w:r w:rsidRPr="007D767B">
      <w:rPr>
        <w:rStyle w:val="Numrodepage"/>
        <w:rFonts w:cs="Arial"/>
      </w:rPr>
      <w:fldChar w:fldCharType="end"/>
    </w:r>
  </w:p>
  <w:p w14:paraId="344D1234" w14:textId="77777777" w:rsidR="003039DF" w:rsidRDefault="003039DF"/>
  <w:p w14:paraId="20E7097C" w14:textId="77777777" w:rsidR="003039DF" w:rsidRDefault="003039D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380C0" w14:textId="77777777" w:rsidR="007C565A" w:rsidRDefault="007C565A">
      <w:pPr>
        <w:spacing w:line="240" w:lineRule="auto"/>
      </w:pPr>
      <w:r>
        <w:separator/>
      </w:r>
    </w:p>
  </w:footnote>
  <w:footnote w:type="continuationSeparator" w:id="0">
    <w:p w14:paraId="03366DEB" w14:textId="77777777" w:rsidR="007C565A" w:rsidRDefault="007C565A">
      <w:pPr>
        <w:spacing w:line="240" w:lineRule="auto"/>
      </w:pPr>
      <w:r>
        <w:continuationSeparator/>
      </w:r>
    </w:p>
  </w:footnote>
  <w:footnote w:type="continuationNotice" w:id="1">
    <w:p w14:paraId="203DE53B" w14:textId="77777777" w:rsidR="007C565A" w:rsidRDefault="007C565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F8F260"/>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A64660CE"/>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45CAC172"/>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5A1A2BB6"/>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F6BEA27E"/>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A27480"/>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4886AE"/>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005BC4"/>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80905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1AD6D9CA"/>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73C284A"/>
    <w:multiLevelType w:val="hybridMultilevel"/>
    <w:tmpl w:val="750CB212"/>
    <w:lvl w:ilvl="0" w:tplc="858A8D4A">
      <w:start w:val="4"/>
      <w:numFmt w:val="bullet"/>
      <w:lvlText w:val="-"/>
      <w:lvlJc w:val="left"/>
      <w:pPr>
        <w:ind w:left="720" w:hanging="360"/>
      </w:pPr>
      <w:rPr>
        <w:rFonts w:ascii="Times New Roman" w:eastAsia="Times New Roman" w:hAnsi="Times New Roman" w:cs="Times New Roman" w:hint="default"/>
      </w:rPr>
    </w:lvl>
    <w:lvl w:ilvl="1" w:tplc="DD78EA0C" w:tentative="1">
      <w:start w:val="1"/>
      <w:numFmt w:val="bullet"/>
      <w:lvlText w:val="o"/>
      <w:lvlJc w:val="left"/>
      <w:pPr>
        <w:ind w:left="1440" w:hanging="360"/>
      </w:pPr>
      <w:rPr>
        <w:rFonts w:ascii="Courier New" w:hAnsi="Courier New" w:cs="Courier New" w:hint="default"/>
      </w:rPr>
    </w:lvl>
    <w:lvl w:ilvl="2" w:tplc="7A66FF16" w:tentative="1">
      <w:start w:val="1"/>
      <w:numFmt w:val="bullet"/>
      <w:lvlText w:val=""/>
      <w:lvlJc w:val="left"/>
      <w:pPr>
        <w:ind w:left="2160" w:hanging="360"/>
      </w:pPr>
      <w:rPr>
        <w:rFonts w:ascii="Wingdings" w:hAnsi="Wingdings" w:hint="default"/>
      </w:rPr>
    </w:lvl>
    <w:lvl w:ilvl="3" w:tplc="A7DC15FE" w:tentative="1">
      <w:start w:val="1"/>
      <w:numFmt w:val="bullet"/>
      <w:lvlText w:val=""/>
      <w:lvlJc w:val="left"/>
      <w:pPr>
        <w:ind w:left="2880" w:hanging="360"/>
      </w:pPr>
      <w:rPr>
        <w:rFonts w:ascii="Symbol" w:hAnsi="Symbol" w:hint="default"/>
      </w:rPr>
    </w:lvl>
    <w:lvl w:ilvl="4" w:tplc="0694A48A" w:tentative="1">
      <w:start w:val="1"/>
      <w:numFmt w:val="bullet"/>
      <w:lvlText w:val="o"/>
      <w:lvlJc w:val="left"/>
      <w:pPr>
        <w:ind w:left="3600" w:hanging="360"/>
      </w:pPr>
      <w:rPr>
        <w:rFonts w:ascii="Courier New" w:hAnsi="Courier New" w:cs="Courier New" w:hint="default"/>
      </w:rPr>
    </w:lvl>
    <w:lvl w:ilvl="5" w:tplc="D3B67D72" w:tentative="1">
      <w:start w:val="1"/>
      <w:numFmt w:val="bullet"/>
      <w:lvlText w:val=""/>
      <w:lvlJc w:val="left"/>
      <w:pPr>
        <w:ind w:left="4320" w:hanging="360"/>
      </w:pPr>
      <w:rPr>
        <w:rFonts w:ascii="Wingdings" w:hAnsi="Wingdings" w:hint="default"/>
      </w:rPr>
    </w:lvl>
    <w:lvl w:ilvl="6" w:tplc="1D86156E" w:tentative="1">
      <w:start w:val="1"/>
      <w:numFmt w:val="bullet"/>
      <w:lvlText w:val=""/>
      <w:lvlJc w:val="left"/>
      <w:pPr>
        <w:ind w:left="5040" w:hanging="360"/>
      </w:pPr>
      <w:rPr>
        <w:rFonts w:ascii="Symbol" w:hAnsi="Symbol" w:hint="default"/>
      </w:rPr>
    </w:lvl>
    <w:lvl w:ilvl="7" w:tplc="68C6CD60" w:tentative="1">
      <w:start w:val="1"/>
      <w:numFmt w:val="bullet"/>
      <w:lvlText w:val="o"/>
      <w:lvlJc w:val="left"/>
      <w:pPr>
        <w:ind w:left="5760" w:hanging="360"/>
      </w:pPr>
      <w:rPr>
        <w:rFonts w:ascii="Courier New" w:hAnsi="Courier New" w:cs="Courier New" w:hint="default"/>
      </w:rPr>
    </w:lvl>
    <w:lvl w:ilvl="8" w:tplc="73EC8B4A" w:tentative="1">
      <w:start w:val="1"/>
      <w:numFmt w:val="bullet"/>
      <w:lvlText w:val=""/>
      <w:lvlJc w:val="left"/>
      <w:pPr>
        <w:ind w:left="6480" w:hanging="360"/>
      </w:pPr>
      <w:rPr>
        <w:rFonts w:ascii="Wingdings" w:hAnsi="Wingdings" w:hint="default"/>
      </w:rPr>
    </w:lvl>
  </w:abstractNum>
  <w:abstractNum w:abstractNumId="11" w15:restartNumberingAfterBreak="0">
    <w:nsid w:val="09C44CC1"/>
    <w:multiLevelType w:val="hybridMultilevel"/>
    <w:tmpl w:val="7FF2C56E"/>
    <w:lvl w:ilvl="0" w:tplc="C73CC246">
      <w:start w:val="1"/>
      <w:numFmt w:val="bullet"/>
      <w:lvlText w:val=""/>
      <w:lvlJc w:val="left"/>
      <w:pPr>
        <w:tabs>
          <w:tab w:val="num" w:pos="720"/>
        </w:tabs>
        <w:ind w:left="720" w:hanging="360"/>
      </w:pPr>
      <w:rPr>
        <w:rFonts w:ascii="Symbol" w:hAnsi="Symbol" w:hint="default"/>
      </w:rPr>
    </w:lvl>
    <w:lvl w:ilvl="1" w:tplc="76841E36" w:tentative="1">
      <w:start w:val="1"/>
      <w:numFmt w:val="bullet"/>
      <w:lvlText w:val="o"/>
      <w:lvlJc w:val="left"/>
      <w:pPr>
        <w:tabs>
          <w:tab w:val="num" w:pos="1440"/>
        </w:tabs>
        <w:ind w:left="1440" w:hanging="360"/>
      </w:pPr>
      <w:rPr>
        <w:rFonts w:ascii="Courier New" w:hAnsi="Courier New" w:cs="Courier New" w:hint="default"/>
      </w:rPr>
    </w:lvl>
    <w:lvl w:ilvl="2" w:tplc="76F2A482" w:tentative="1">
      <w:start w:val="1"/>
      <w:numFmt w:val="bullet"/>
      <w:lvlText w:val=""/>
      <w:lvlJc w:val="left"/>
      <w:pPr>
        <w:tabs>
          <w:tab w:val="num" w:pos="2160"/>
        </w:tabs>
        <w:ind w:left="2160" w:hanging="360"/>
      </w:pPr>
      <w:rPr>
        <w:rFonts w:ascii="Wingdings" w:hAnsi="Wingdings" w:hint="default"/>
      </w:rPr>
    </w:lvl>
    <w:lvl w:ilvl="3" w:tplc="B4BE73E4" w:tentative="1">
      <w:start w:val="1"/>
      <w:numFmt w:val="bullet"/>
      <w:lvlText w:val=""/>
      <w:lvlJc w:val="left"/>
      <w:pPr>
        <w:tabs>
          <w:tab w:val="num" w:pos="2880"/>
        </w:tabs>
        <w:ind w:left="2880" w:hanging="360"/>
      </w:pPr>
      <w:rPr>
        <w:rFonts w:ascii="Symbol" w:hAnsi="Symbol" w:hint="default"/>
      </w:rPr>
    </w:lvl>
    <w:lvl w:ilvl="4" w:tplc="4F944A1A" w:tentative="1">
      <w:start w:val="1"/>
      <w:numFmt w:val="bullet"/>
      <w:lvlText w:val="o"/>
      <w:lvlJc w:val="left"/>
      <w:pPr>
        <w:tabs>
          <w:tab w:val="num" w:pos="3600"/>
        </w:tabs>
        <w:ind w:left="3600" w:hanging="360"/>
      </w:pPr>
      <w:rPr>
        <w:rFonts w:ascii="Courier New" w:hAnsi="Courier New" w:cs="Courier New" w:hint="default"/>
      </w:rPr>
    </w:lvl>
    <w:lvl w:ilvl="5" w:tplc="600C3E1C" w:tentative="1">
      <w:start w:val="1"/>
      <w:numFmt w:val="bullet"/>
      <w:lvlText w:val=""/>
      <w:lvlJc w:val="left"/>
      <w:pPr>
        <w:tabs>
          <w:tab w:val="num" w:pos="4320"/>
        </w:tabs>
        <w:ind w:left="4320" w:hanging="360"/>
      </w:pPr>
      <w:rPr>
        <w:rFonts w:ascii="Wingdings" w:hAnsi="Wingdings" w:hint="default"/>
      </w:rPr>
    </w:lvl>
    <w:lvl w:ilvl="6" w:tplc="4A806DE2" w:tentative="1">
      <w:start w:val="1"/>
      <w:numFmt w:val="bullet"/>
      <w:lvlText w:val=""/>
      <w:lvlJc w:val="left"/>
      <w:pPr>
        <w:tabs>
          <w:tab w:val="num" w:pos="5040"/>
        </w:tabs>
        <w:ind w:left="5040" w:hanging="360"/>
      </w:pPr>
      <w:rPr>
        <w:rFonts w:ascii="Symbol" w:hAnsi="Symbol" w:hint="default"/>
      </w:rPr>
    </w:lvl>
    <w:lvl w:ilvl="7" w:tplc="01EE7932" w:tentative="1">
      <w:start w:val="1"/>
      <w:numFmt w:val="bullet"/>
      <w:lvlText w:val="o"/>
      <w:lvlJc w:val="left"/>
      <w:pPr>
        <w:tabs>
          <w:tab w:val="num" w:pos="5760"/>
        </w:tabs>
        <w:ind w:left="5760" w:hanging="360"/>
      </w:pPr>
      <w:rPr>
        <w:rFonts w:ascii="Courier New" w:hAnsi="Courier New" w:cs="Courier New" w:hint="default"/>
      </w:rPr>
    </w:lvl>
    <w:lvl w:ilvl="8" w:tplc="10FE5A0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3F7555"/>
    <w:multiLevelType w:val="hybridMultilevel"/>
    <w:tmpl w:val="1B6677D2"/>
    <w:lvl w:ilvl="0" w:tplc="B1BE3288">
      <w:start w:val="4"/>
      <w:numFmt w:val="bullet"/>
      <w:lvlText w:val="-"/>
      <w:lvlJc w:val="left"/>
      <w:pPr>
        <w:ind w:left="720" w:hanging="360"/>
      </w:pPr>
      <w:rPr>
        <w:rFonts w:ascii="Times New Roman" w:eastAsia="Times New Roman" w:hAnsi="Times New Roman" w:cs="Times New Roman" w:hint="default"/>
      </w:rPr>
    </w:lvl>
    <w:lvl w:ilvl="1" w:tplc="F8325672" w:tentative="1">
      <w:start w:val="1"/>
      <w:numFmt w:val="bullet"/>
      <w:lvlText w:val="o"/>
      <w:lvlJc w:val="left"/>
      <w:pPr>
        <w:ind w:left="1440" w:hanging="360"/>
      </w:pPr>
      <w:rPr>
        <w:rFonts w:ascii="Courier New" w:hAnsi="Courier New" w:cs="Courier New" w:hint="default"/>
      </w:rPr>
    </w:lvl>
    <w:lvl w:ilvl="2" w:tplc="A9221140" w:tentative="1">
      <w:start w:val="1"/>
      <w:numFmt w:val="bullet"/>
      <w:lvlText w:val=""/>
      <w:lvlJc w:val="left"/>
      <w:pPr>
        <w:ind w:left="2160" w:hanging="360"/>
      </w:pPr>
      <w:rPr>
        <w:rFonts w:ascii="Wingdings" w:hAnsi="Wingdings" w:hint="default"/>
      </w:rPr>
    </w:lvl>
    <w:lvl w:ilvl="3" w:tplc="3F60BFE4" w:tentative="1">
      <w:start w:val="1"/>
      <w:numFmt w:val="bullet"/>
      <w:lvlText w:val=""/>
      <w:lvlJc w:val="left"/>
      <w:pPr>
        <w:ind w:left="2880" w:hanging="360"/>
      </w:pPr>
      <w:rPr>
        <w:rFonts w:ascii="Symbol" w:hAnsi="Symbol" w:hint="default"/>
      </w:rPr>
    </w:lvl>
    <w:lvl w:ilvl="4" w:tplc="1D6AC01A" w:tentative="1">
      <w:start w:val="1"/>
      <w:numFmt w:val="bullet"/>
      <w:lvlText w:val="o"/>
      <w:lvlJc w:val="left"/>
      <w:pPr>
        <w:ind w:left="3600" w:hanging="360"/>
      </w:pPr>
      <w:rPr>
        <w:rFonts w:ascii="Courier New" w:hAnsi="Courier New" w:cs="Courier New" w:hint="default"/>
      </w:rPr>
    </w:lvl>
    <w:lvl w:ilvl="5" w:tplc="4526101E" w:tentative="1">
      <w:start w:val="1"/>
      <w:numFmt w:val="bullet"/>
      <w:lvlText w:val=""/>
      <w:lvlJc w:val="left"/>
      <w:pPr>
        <w:ind w:left="4320" w:hanging="360"/>
      </w:pPr>
      <w:rPr>
        <w:rFonts w:ascii="Wingdings" w:hAnsi="Wingdings" w:hint="default"/>
      </w:rPr>
    </w:lvl>
    <w:lvl w:ilvl="6" w:tplc="B01CAB94" w:tentative="1">
      <w:start w:val="1"/>
      <w:numFmt w:val="bullet"/>
      <w:lvlText w:val=""/>
      <w:lvlJc w:val="left"/>
      <w:pPr>
        <w:ind w:left="5040" w:hanging="360"/>
      </w:pPr>
      <w:rPr>
        <w:rFonts w:ascii="Symbol" w:hAnsi="Symbol" w:hint="default"/>
      </w:rPr>
    </w:lvl>
    <w:lvl w:ilvl="7" w:tplc="DEAAC016" w:tentative="1">
      <w:start w:val="1"/>
      <w:numFmt w:val="bullet"/>
      <w:lvlText w:val="o"/>
      <w:lvlJc w:val="left"/>
      <w:pPr>
        <w:ind w:left="5760" w:hanging="360"/>
      </w:pPr>
      <w:rPr>
        <w:rFonts w:ascii="Courier New" w:hAnsi="Courier New" w:cs="Courier New" w:hint="default"/>
      </w:rPr>
    </w:lvl>
    <w:lvl w:ilvl="8" w:tplc="90F81828" w:tentative="1">
      <w:start w:val="1"/>
      <w:numFmt w:val="bullet"/>
      <w:lvlText w:val=""/>
      <w:lvlJc w:val="left"/>
      <w:pPr>
        <w:ind w:left="6480" w:hanging="360"/>
      </w:pPr>
      <w:rPr>
        <w:rFonts w:ascii="Wingdings" w:hAnsi="Wingdings" w:hint="default"/>
      </w:rPr>
    </w:lvl>
  </w:abstractNum>
  <w:abstractNum w:abstractNumId="13" w15:restartNumberingAfterBreak="0">
    <w:nsid w:val="124D4B82"/>
    <w:multiLevelType w:val="hybridMultilevel"/>
    <w:tmpl w:val="3912AFFA"/>
    <w:lvl w:ilvl="0" w:tplc="A58C6836">
      <w:start w:val="1"/>
      <w:numFmt w:val="upperLetter"/>
      <w:pStyle w:val="TitleB"/>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BE7F96"/>
    <w:multiLevelType w:val="hybridMultilevel"/>
    <w:tmpl w:val="1806E65A"/>
    <w:lvl w:ilvl="0" w:tplc="F34E7834">
      <w:start w:val="1"/>
      <w:numFmt w:val="decimal"/>
      <w:lvlText w:val="%1."/>
      <w:lvlJc w:val="left"/>
      <w:pPr>
        <w:ind w:left="930" w:hanging="570"/>
      </w:pPr>
      <w:rPr>
        <w:rFonts w:hint="default"/>
      </w:rPr>
    </w:lvl>
    <w:lvl w:ilvl="1" w:tplc="EE48D986" w:tentative="1">
      <w:start w:val="1"/>
      <w:numFmt w:val="lowerLetter"/>
      <w:lvlText w:val="%2."/>
      <w:lvlJc w:val="left"/>
      <w:pPr>
        <w:ind w:left="1440" w:hanging="360"/>
      </w:pPr>
    </w:lvl>
    <w:lvl w:ilvl="2" w:tplc="7AFCA6F4" w:tentative="1">
      <w:start w:val="1"/>
      <w:numFmt w:val="lowerRoman"/>
      <w:lvlText w:val="%3."/>
      <w:lvlJc w:val="right"/>
      <w:pPr>
        <w:ind w:left="2160" w:hanging="180"/>
      </w:pPr>
    </w:lvl>
    <w:lvl w:ilvl="3" w:tplc="77B02B8A" w:tentative="1">
      <w:start w:val="1"/>
      <w:numFmt w:val="decimal"/>
      <w:lvlText w:val="%4."/>
      <w:lvlJc w:val="left"/>
      <w:pPr>
        <w:ind w:left="2880" w:hanging="360"/>
      </w:pPr>
    </w:lvl>
    <w:lvl w:ilvl="4" w:tplc="CDBE888C" w:tentative="1">
      <w:start w:val="1"/>
      <w:numFmt w:val="lowerLetter"/>
      <w:lvlText w:val="%5."/>
      <w:lvlJc w:val="left"/>
      <w:pPr>
        <w:ind w:left="3600" w:hanging="360"/>
      </w:pPr>
    </w:lvl>
    <w:lvl w:ilvl="5" w:tplc="0C24339A" w:tentative="1">
      <w:start w:val="1"/>
      <w:numFmt w:val="lowerRoman"/>
      <w:lvlText w:val="%6."/>
      <w:lvlJc w:val="right"/>
      <w:pPr>
        <w:ind w:left="4320" w:hanging="180"/>
      </w:pPr>
    </w:lvl>
    <w:lvl w:ilvl="6" w:tplc="F9ACEC6A" w:tentative="1">
      <w:start w:val="1"/>
      <w:numFmt w:val="decimal"/>
      <w:lvlText w:val="%7."/>
      <w:lvlJc w:val="left"/>
      <w:pPr>
        <w:ind w:left="5040" w:hanging="360"/>
      </w:pPr>
    </w:lvl>
    <w:lvl w:ilvl="7" w:tplc="25184F7C" w:tentative="1">
      <w:start w:val="1"/>
      <w:numFmt w:val="lowerLetter"/>
      <w:lvlText w:val="%8."/>
      <w:lvlJc w:val="left"/>
      <w:pPr>
        <w:ind w:left="5760" w:hanging="360"/>
      </w:pPr>
    </w:lvl>
    <w:lvl w:ilvl="8" w:tplc="CF3A9A26" w:tentative="1">
      <w:start w:val="1"/>
      <w:numFmt w:val="lowerRoman"/>
      <w:lvlText w:val="%9."/>
      <w:lvlJc w:val="right"/>
      <w:pPr>
        <w:ind w:left="6480" w:hanging="180"/>
      </w:pPr>
    </w:lvl>
  </w:abstractNum>
  <w:abstractNum w:abstractNumId="15" w15:restartNumberingAfterBreak="0">
    <w:nsid w:val="216A066B"/>
    <w:multiLevelType w:val="hybridMultilevel"/>
    <w:tmpl w:val="0CA46422"/>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D3F14CF"/>
    <w:multiLevelType w:val="hybridMultilevel"/>
    <w:tmpl w:val="6FC0A652"/>
    <w:lvl w:ilvl="0" w:tplc="60BC69F8">
      <w:start w:val="1"/>
      <w:numFmt w:val="decimal"/>
      <w:lvlText w:val="%1."/>
      <w:lvlJc w:val="left"/>
      <w:pPr>
        <w:ind w:left="780" w:hanging="420"/>
      </w:pPr>
      <w:rPr>
        <w:rFonts w:hint="default"/>
      </w:rPr>
    </w:lvl>
    <w:lvl w:ilvl="1" w:tplc="B2028800" w:tentative="1">
      <w:start w:val="1"/>
      <w:numFmt w:val="lowerLetter"/>
      <w:lvlText w:val="%2."/>
      <w:lvlJc w:val="left"/>
      <w:pPr>
        <w:ind w:left="1440" w:hanging="360"/>
      </w:pPr>
    </w:lvl>
    <w:lvl w:ilvl="2" w:tplc="CE402308" w:tentative="1">
      <w:start w:val="1"/>
      <w:numFmt w:val="lowerRoman"/>
      <w:lvlText w:val="%3."/>
      <w:lvlJc w:val="right"/>
      <w:pPr>
        <w:ind w:left="2160" w:hanging="180"/>
      </w:pPr>
    </w:lvl>
    <w:lvl w:ilvl="3" w:tplc="4AB20E7E" w:tentative="1">
      <w:start w:val="1"/>
      <w:numFmt w:val="decimal"/>
      <w:lvlText w:val="%4."/>
      <w:lvlJc w:val="left"/>
      <w:pPr>
        <w:ind w:left="2880" w:hanging="360"/>
      </w:pPr>
    </w:lvl>
    <w:lvl w:ilvl="4" w:tplc="79E48A7A" w:tentative="1">
      <w:start w:val="1"/>
      <w:numFmt w:val="lowerLetter"/>
      <w:lvlText w:val="%5."/>
      <w:lvlJc w:val="left"/>
      <w:pPr>
        <w:ind w:left="3600" w:hanging="360"/>
      </w:pPr>
    </w:lvl>
    <w:lvl w:ilvl="5" w:tplc="F670C6E8" w:tentative="1">
      <w:start w:val="1"/>
      <w:numFmt w:val="lowerRoman"/>
      <w:lvlText w:val="%6."/>
      <w:lvlJc w:val="right"/>
      <w:pPr>
        <w:ind w:left="4320" w:hanging="180"/>
      </w:pPr>
    </w:lvl>
    <w:lvl w:ilvl="6" w:tplc="5330B620" w:tentative="1">
      <w:start w:val="1"/>
      <w:numFmt w:val="decimal"/>
      <w:lvlText w:val="%7."/>
      <w:lvlJc w:val="left"/>
      <w:pPr>
        <w:ind w:left="5040" w:hanging="360"/>
      </w:pPr>
    </w:lvl>
    <w:lvl w:ilvl="7" w:tplc="9D900FEE" w:tentative="1">
      <w:start w:val="1"/>
      <w:numFmt w:val="lowerLetter"/>
      <w:lvlText w:val="%8."/>
      <w:lvlJc w:val="left"/>
      <w:pPr>
        <w:ind w:left="5760" w:hanging="360"/>
      </w:pPr>
    </w:lvl>
    <w:lvl w:ilvl="8" w:tplc="71DC744A" w:tentative="1">
      <w:start w:val="1"/>
      <w:numFmt w:val="lowerRoman"/>
      <w:lvlText w:val="%9."/>
      <w:lvlJc w:val="right"/>
      <w:pPr>
        <w:ind w:left="6480" w:hanging="180"/>
      </w:pPr>
    </w:lvl>
  </w:abstractNum>
  <w:abstractNum w:abstractNumId="17" w15:restartNumberingAfterBreak="0">
    <w:nsid w:val="2D595FD0"/>
    <w:multiLevelType w:val="hybridMultilevel"/>
    <w:tmpl w:val="EE98F95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22202C4"/>
    <w:multiLevelType w:val="hybridMultilevel"/>
    <w:tmpl w:val="7D98BC1A"/>
    <w:lvl w:ilvl="0" w:tplc="E70074FC">
      <w:start w:val="4"/>
      <w:numFmt w:val="bullet"/>
      <w:lvlText w:val="-"/>
      <w:lvlJc w:val="left"/>
      <w:pPr>
        <w:ind w:left="720" w:hanging="360"/>
      </w:pPr>
      <w:rPr>
        <w:rFonts w:ascii="Times New Roman" w:eastAsia="Times New Roman" w:hAnsi="Times New Roman" w:cs="Times New Roman" w:hint="default"/>
      </w:rPr>
    </w:lvl>
    <w:lvl w:ilvl="1" w:tplc="6B564374" w:tentative="1">
      <w:start w:val="1"/>
      <w:numFmt w:val="bullet"/>
      <w:lvlText w:val="o"/>
      <w:lvlJc w:val="left"/>
      <w:pPr>
        <w:ind w:left="1440" w:hanging="360"/>
      </w:pPr>
      <w:rPr>
        <w:rFonts w:ascii="Courier New" w:hAnsi="Courier New" w:cs="Courier New" w:hint="default"/>
      </w:rPr>
    </w:lvl>
    <w:lvl w:ilvl="2" w:tplc="1F403206" w:tentative="1">
      <w:start w:val="1"/>
      <w:numFmt w:val="bullet"/>
      <w:lvlText w:val=""/>
      <w:lvlJc w:val="left"/>
      <w:pPr>
        <w:ind w:left="2160" w:hanging="360"/>
      </w:pPr>
      <w:rPr>
        <w:rFonts w:ascii="Wingdings" w:hAnsi="Wingdings" w:hint="default"/>
      </w:rPr>
    </w:lvl>
    <w:lvl w:ilvl="3" w:tplc="62364CF6" w:tentative="1">
      <w:start w:val="1"/>
      <w:numFmt w:val="bullet"/>
      <w:lvlText w:val=""/>
      <w:lvlJc w:val="left"/>
      <w:pPr>
        <w:ind w:left="2880" w:hanging="360"/>
      </w:pPr>
      <w:rPr>
        <w:rFonts w:ascii="Symbol" w:hAnsi="Symbol" w:hint="default"/>
      </w:rPr>
    </w:lvl>
    <w:lvl w:ilvl="4" w:tplc="CE504BF4" w:tentative="1">
      <w:start w:val="1"/>
      <w:numFmt w:val="bullet"/>
      <w:lvlText w:val="o"/>
      <w:lvlJc w:val="left"/>
      <w:pPr>
        <w:ind w:left="3600" w:hanging="360"/>
      </w:pPr>
      <w:rPr>
        <w:rFonts w:ascii="Courier New" w:hAnsi="Courier New" w:cs="Courier New" w:hint="default"/>
      </w:rPr>
    </w:lvl>
    <w:lvl w:ilvl="5" w:tplc="5C7ED0C4" w:tentative="1">
      <w:start w:val="1"/>
      <w:numFmt w:val="bullet"/>
      <w:lvlText w:val=""/>
      <w:lvlJc w:val="left"/>
      <w:pPr>
        <w:ind w:left="4320" w:hanging="360"/>
      </w:pPr>
      <w:rPr>
        <w:rFonts w:ascii="Wingdings" w:hAnsi="Wingdings" w:hint="default"/>
      </w:rPr>
    </w:lvl>
    <w:lvl w:ilvl="6" w:tplc="93165DE0" w:tentative="1">
      <w:start w:val="1"/>
      <w:numFmt w:val="bullet"/>
      <w:lvlText w:val=""/>
      <w:lvlJc w:val="left"/>
      <w:pPr>
        <w:ind w:left="5040" w:hanging="360"/>
      </w:pPr>
      <w:rPr>
        <w:rFonts w:ascii="Symbol" w:hAnsi="Symbol" w:hint="default"/>
      </w:rPr>
    </w:lvl>
    <w:lvl w:ilvl="7" w:tplc="E0FEF2FA" w:tentative="1">
      <w:start w:val="1"/>
      <w:numFmt w:val="bullet"/>
      <w:lvlText w:val="o"/>
      <w:lvlJc w:val="left"/>
      <w:pPr>
        <w:ind w:left="5760" w:hanging="360"/>
      </w:pPr>
      <w:rPr>
        <w:rFonts w:ascii="Courier New" w:hAnsi="Courier New" w:cs="Courier New" w:hint="default"/>
      </w:rPr>
    </w:lvl>
    <w:lvl w:ilvl="8" w:tplc="F942E6B2" w:tentative="1">
      <w:start w:val="1"/>
      <w:numFmt w:val="bullet"/>
      <w:lvlText w:val=""/>
      <w:lvlJc w:val="left"/>
      <w:pPr>
        <w:ind w:left="6480" w:hanging="360"/>
      </w:pPr>
      <w:rPr>
        <w:rFonts w:ascii="Wingdings" w:hAnsi="Wingdings" w:hint="default"/>
      </w:rPr>
    </w:lvl>
  </w:abstractNum>
  <w:abstractNum w:abstractNumId="19" w15:restartNumberingAfterBreak="0">
    <w:nsid w:val="3A701A93"/>
    <w:multiLevelType w:val="hybridMultilevel"/>
    <w:tmpl w:val="71E4CAC2"/>
    <w:lvl w:ilvl="0" w:tplc="0DBAEF02">
      <w:start w:val="4"/>
      <w:numFmt w:val="bullet"/>
      <w:lvlText w:val="-"/>
      <w:lvlJc w:val="left"/>
      <w:pPr>
        <w:ind w:left="720" w:hanging="360"/>
      </w:pPr>
      <w:rPr>
        <w:rFonts w:ascii="Times New Roman" w:eastAsia="Times New Roman" w:hAnsi="Times New Roman" w:cs="Times New Roman" w:hint="default"/>
      </w:rPr>
    </w:lvl>
    <w:lvl w:ilvl="1" w:tplc="B00C4DA6" w:tentative="1">
      <w:start w:val="1"/>
      <w:numFmt w:val="bullet"/>
      <w:lvlText w:val="o"/>
      <w:lvlJc w:val="left"/>
      <w:pPr>
        <w:ind w:left="1440" w:hanging="360"/>
      </w:pPr>
      <w:rPr>
        <w:rFonts w:ascii="Courier New" w:hAnsi="Courier New" w:cs="Courier New" w:hint="default"/>
      </w:rPr>
    </w:lvl>
    <w:lvl w:ilvl="2" w:tplc="53EC1B0C" w:tentative="1">
      <w:start w:val="1"/>
      <w:numFmt w:val="bullet"/>
      <w:lvlText w:val=""/>
      <w:lvlJc w:val="left"/>
      <w:pPr>
        <w:ind w:left="2160" w:hanging="360"/>
      </w:pPr>
      <w:rPr>
        <w:rFonts w:ascii="Wingdings" w:hAnsi="Wingdings" w:hint="default"/>
      </w:rPr>
    </w:lvl>
    <w:lvl w:ilvl="3" w:tplc="256E63A0" w:tentative="1">
      <w:start w:val="1"/>
      <w:numFmt w:val="bullet"/>
      <w:lvlText w:val=""/>
      <w:lvlJc w:val="left"/>
      <w:pPr>
        <w:ind w:left="2880" w:hanging="360"/>
      </w:pPr>
      <w:rPr>
        <w:rFonts w:ascii="Symbol" w:hAnsi="Symbol" w:hint="default"/>
      </w:rPr>
    </w:lvl>
    <w:lvl w:ilvl="4" w:tplc="507C0610" w:tentative="1">
      <w:start w:val="1"/>
      <w:numFmt w:val="bullet"/>
      <w:lvlText w:val="o"/>
      <w:lvlJc w:val="left"/>
      <w:pPr>
        <w:ind w:left="3600" w:hanging="360"/>
      </w:pPr>
      <w:rPr>
        <w:rFonts w:ascii="Courier New" w:hAnsi="Courier New" w:cs="Courier New" w:hint="default"/>
      </w:rPr>
    </w:lvl>
    <w:lvl w:ilvl="5" w:tplc="069CF332" w:tentative="1">
      <w:start w:val="1"/>
      <w:numFmt w:val="bullet"/>
      <w:lvlText w:val=""/>
      <w:lvlJc w:val="left"/>
      <w:pPr>
        <w:ind w:left="4320" w:hanging="360"/>
      </w:pPr>
      <w:rPr>
        <w:rFonts w:ascii="Wingdings" w:hAnsi="Wingdings" w:hint="default"/>
      </w:rPr>
    </w:lvl>
    <w:lvl w:ilvl="6" w:tplc="563EFB60" w:tentative="1">
      <w:start w:val="1"/>
      <w:numFmt w:val="bullet"/>
      <w:lvlText w:val=""/>
      <w:lvlJc w:val="left"/>
      <w:pPr>
        <w:ind w:left="5040" w:hanging="360"/>
      </w:pPr>
      <w:rPr>
        <w:rFonts w:ascii="Symbol" w:hAnsi="Symbol" w:hint="default"/>
      </w:rPr>
    </w:lvl>
    <w:lvl w:ilvl="7" w:tplc="1C7653EA" w:tentative="1">
      <w:start w:val="1"/>
      <w:numFmt w:val="bullet"/>
      <w:lvlText w:val="o"/>
      <w:lvlJc w:val="left"/>
      <w:pPr>
        <w:ind w:left="5760" w:hanging="360"/>
      </w:pPr>
      <w:rPr>
        <w:rFonts w:ascii="Courier New" w:hAnsi="Courier New" w:cs="Courier New" w:hint="default"/>
      </w:rPr>
    </w:lvl>
    <w:lvl w:ilvl="8" w:tplc="D34CA31C" w:tentative="1">
      <w:start w:val="1"/>
      <w:numFmt w:val="bullet"/>
      <w:lvlText w:val=""/>
      <w:lvlJc w:val="left"/>
      <w:pPr>
        <w:ind w:left="6480" w:hanging="360"/>
      </w:pPr>
      <w:rPr>
        <w:rFonts w:ascii="Wingdings" w:hAnsi="Wingdings" w:hint="default"/>
      </w:rPr>
    </w:lvl>
  </w:abstractNum>
  <w:abstractNum w:abstractNumId="20" w15:restartNumberingAfterBreak="0">
    <w:nsid w:val="3EA3213C"/>
    <w:multiLevelType w:val="hybridMultilevel"/>
    <w:tmpl w:val="76AE7378"/>
    <w:lvl w:ilvl="0" w:tplc="13FE6DF0">
      <w:start w:val="4"/>
      <w:numFmt w:val="bullet"/>
      <w:lvlText w:val="-"/>
      <w:lvlJc w:val="left"/>
      <w:pPr>
        <w:ind w:left="720" w:hanging="360"/>
      </w:pPr>
      <w:rPr>
        <w:rFonts w:ascii="Times New Roman" w:eastAsia="Times New Roman" w:hAnsi="Times New Roman" w:cs="Times New Roman" w:hint="default"/>
      </w:rPr>
    </w:lvl>
    <w:lvl w:ilvl="1" w:tplc="14B6014E" w:tentative="1">
      <w:start w:val="1"/>
      <w:numFmt w:val="bullet"/>
      <w:lvlText w:val="o"/>
      <w:lvlJc w:val="left"/>
      <w:pPr>
        <w:ind w:left="1440" w:hanging="360"/>
      </w:pPr>
      <w:rPr>
        <w:rFonts w:ascii="Courier New" w:hAnsi="Courier New" w:cs="Courier New" w:hint="default"/>
      </w:rPr>
    </w:lvl>
    <w:lvl w:ilvl="2" w:tplc="5EE04224" w:tentative="1">
      <w:start w:val="1"/>
      <w:numFmt w:val="bullet"/>
      <w:lvlText w:val=""/>
      <w:lvlJc w:val="left"/>
      <w:pPr>
        <w:ind w:left="2160" w:hanging="360"/>
      </w:pPr>
      <w:rPr>
        <w:rFonts w:ascii="Wingdings" w:hAnsi="Wingdings" w:hint="default"/>
      </w:rPr>
    </w:lvl>
    <w:lvl w:ilvl="3" w:tplc="BC82600A" w:tentative="1">
      <w:start w:val="1"/>
      <w:numFmt w:val="bullet"/>
      <w:lvlText w:val=""/>
      <w:lvlJc w:val="left"/>
      <w:pPr>
        <w:ind w:left="2880" w:hanging="360"/>
      </w:pPr>
      <w:rPr>
        <w:rFonts w:ascii="Symbol" w:hAnsi="Symbol" w:hint="default"/>
      </w:rPr>
    </w:lvl>
    <w:lvl w:ilvl="4" w:tplc="F906FA0C" w:tentative="1">
      <w:start w:val="1"/>
      <w:numFmt w:val="bullet"/>
      <w:lvlText w:val="o"/>
      <w:lvlJc w:val="left"/>
      <w:pPr>
        <w:ind w:left="3600" w:hanging="360"/>
      </w:pPr>
      <w:rPr>
        <w:rFonts w:ascii="Courier New" w:hAnsi="Courier New" w:cs="Courier New" w:hint="default"/>
      </w:rPr>
    </w:lvl>
    <w:lvl w:ilvl="5" w:tplc="6A8E571A" w:tentative="1">
      <w:start w:val="1"/>
      <w:numFmt w:val="bullet"/>
      <w:lvlText w:val=""/>
      <w:lvlJc w:val="left"/>
      <w:pPr>
        <w:ind w:left="4320" w:hanging="360"/>
      </w:pPr>
      <w:rPr>
        <w:rFonts w:ascii="Wingdings" w:hAnsi="Wingdings" w:hint="default"/>
      </w:rPr>
    </w:lvl>
    <w:lvl w:ilvl="6" w:tplc="F5CE8B2C" w:tentative="1">
      <w:start w:val="1"/>
      <w:numFmt w:val="bullet"/>
      <w:lvlText w:val=""/>
      <w:lvlJc w:val="left"/>
      <w:pPr>
        <w:ind w:left="5040" w:hanging="360"/>
      </w:pPr>
      <w:rPr>
        <w:rFonts w:ascii="Symbol" w:hAnsi="Symbol" w:hint="default"/>
      </w:rPr>
    </w:lvl>
    <w:lvl w:ilvl="7" w:tplc="840C5D56" w:tentative="1">
      <w:start w:val="1"/>
      <w:numFmt w:val="bullet"/>
      <w:lvlText w:val="o"/>
      <w:lvlJc w:val="left"/>
      <w:pPr>
        <w:ind w:left="5760" w:hanging="360"/>
      </w:pPr>
      <w:rPr>
        <w:rFonts w:ascii="Courier New" w:hAnsi="Courier New" w:cs="Courier New" w:hint="default"/>
      </w:rPr>
    </w:lvl>
    <w:lvl w:ilvl="8" w:tplc="15DC15CE" w:tentative="1">
      <w:start w:val="1"/>
      <w:numFmt w:val="bullet"/>
      <w:lvlText w:val=""/>
      <w:lvlJc w:val="left"/>
      <w:pPr>
        <w:ind w:left="6480" w:hanging="360"/>
      </w:pPr>
      <w:rPr>
        <w:rFonts w:ascii="Wingdings" w:hAnsi="Wingdings" w:hint="default"/>
      </w:rPr>
    </w:lvl>
  </w:abstractNum>
  <w:abstractNum w:abstractNumId="21" w15:restartNumberingAfterBreak="0">
    <w:nsid w:val="3EE47AA8"/>
    <w:multiLevelType w:val="hybridMultilevel"/>
    <w:tmpl w:val="83606C5A"/>
    <w:lvl w:ilvl="0" w:tplc="F286A862">
      <w:start w:val="4"/>
      <w:numFmt w:val="bullet"/>
      <w:lvlText w:val="-"/>
      <w:lvlJc w:val="left"/>
      <w:pPr>
        <w:ind w:left="720" w:hanging="360"/>
      </w:pPr>
      <w:rPr>
        <w:rFonts w:ascii="Times New Roman" w:eastAsia="Times New Roman" w:hAnsi="Times New Roman" w:cs="Times New Roman" w:hint="default"/>
      </w:rPr>
    </w:lvl>
    <w:lvl w:ilvl="1" w:tplc="35A2063E" w:tentative="1">
      <w:start w:val="1"/>
      <w:numFmt w:val="bullet"/>
      <w:lvlText w:val="o"/>
      <w:lvlJc w:val="left"/>
      <w:pPr>
        <w:ind w:left="1440" w:hanging="360"/>
      </w:pPr>
      <w:rPr>
        <w:rFonts w:ascii="Courier New" w:hAnsi="Courier New" w:cs="Courier New" w:hint="default"/>
      </w:rPr>
    </w:lvl>
    <w:lvl w:ilvl="2" w:tplc="E7FC495C" w:tentative="1">
      <w:start w:val="1"/>
      <w:numFmt w:val="bullet"/>
      <w:lvlText w:val=""/>
      <w:lvlJc w:val="left"/>
      <w:pPr>
        <w:ind w:left="2160" w:hanging="360"/>
      </w:pPr>
      <w:rPr>
        <w:rFonts w:ascii="Wingdings" w:hAnsi="Wingdings" w:hint="default"/>
      </w:rPr>
    </w:lvl>
    <w:lvl w:ilvl="3" w:tplc="C4F0A072" w:tentative="1">
      <w:start w:val="1"/>
      <w:numFmt w:val="bullet"/>
      <w:lvlText w:val=""/>
      <w:lvlJc w:val="left"/>
      <w:pPr>
        <w:ind w:left="2880" w:hanging="360"/>
      </w:pPr>
      <w:rPr>
        <w:rFonts w:ascii="Symbol" w:hAnsi="Symbol" w:hint="default"/>
      </w:rPr>
    </w:lvl>
    <w:lvl w:ilvl="4" w:tplc="D3E69D0A" w:tentative="1">
      <w:start w:val="1"/>
      <w:numFmt w:val="bullet"/>
      <w:lvlText w:val="o"/>
      <w:lvlJc w:val="left"/>
      <w:pPr>
        <w:ind w:left="3600" w:hanging="360"/>
      </w:pPr>
      <w:rPr>
        <w:rFonts w:ascii="Courier New" w:hAnsi="Courier New" w:cs="Courier New" w:hint="default"/>
      </w:rPr>
    </w:lvl>
    <w:lvl w:ilvl="5" w:tplc="F5486DBE" w:tentative="1">
      <w:start w:val="1"/>
      <w:numFmt w:val="bullet"/>
      <w:lvlText w:val=""/>
      <w:lvlJc w:val="left"/>
      <w:pPr>
        <w:ind w:left="4320" w:hanging="360"/>
      </w:pPr>
      <w:rPr>
        <w:rFonts w:ascii="Wingdings" w:hAnsi="Wingdings" w:hint="default"/>
      </w:rPr>
    </w:lvl>
    <w:lvl w:ilvl="6" w:tplc="836EA7AC" w:tentative="1">
      <w:start w:val="1"/>
      <w:numFmt w:val="bullet"/>
      <w:lvlText w:val=""/>
      <w:lvlJc w:val="left"/>
      <w:pPr>
        <w:ind w:left="5040" w:hanging="360"/>
      </w:pPr>
      <w:rPr>
        <w:rFonts w:ascii="Symbol" w:hAnsi="Symbol" w:hint="default"/>
      </w:rPr>
    </w:lvl>
    <w:lvl w:ilvl="7" w:tplc="1722F06E" w:tentative="1">
      <w:start w:val="1"/>
      <w:numFmt w:val="bullet"/>
      <w:lvlText w:val="o"/>
      <w:lvlJc w:val="left"/>
      <w:pPr>
        <w:ind w:left="5760" w:hanging="360"/>
      </w:pPr>
      <w:rPr>
        <w:rFonts w:ascii="Courier New" w:hAnsi="Courier New" w:cs="Courier New" w:hint="default"/>
      </w:rPr>
    </w:lvl>
    <w:lvl w:ilvl="8" w:tplc="2F2AC14E" w:tentative="1">
      <w:start w:val="1"/>
      <w:numFmt w:val="bullet"/>
      <w:lvlText w:val=""/>
      <w:lvlJc w:val="left"/>
      <w:pPr>
        <w:ind w:left="6480" w:hanging="360"/>
      </w:pPr>
      <w:rPr>
        <w:rFonts w:ascii="Wingdings" w:hAnsi="Wingdings" w:hint="default"/>
      </w:rPr>
    </w:lvl>
  </w:abstractNum>
  <w:abstractNum w:abstractNumId="22" w15:restartNumberingAfterBreak="0">
    <w:nsid w:val="4CCE396E"/>
    <w:multiLevelType w:val="hybridMultilevel"/>
    <w:tmpl w:val="F54275EA"/>
    <w:lvl w:ilvl="0" w:tplc="9B58E8F4">
      <w:start w:val="1"/>
      <w:numFmt w:val="bullet"/>
      <w:lvlText w:val=""/>
      <w:lvlJc w:val="left"/>
      <w:pPr>
        <w:ind w:left="720" w:hanging="360"/>
      </w:pPr>
      <w:rPr>
        <w:rFonts w:ascii="Symbol" w:hAnsi="Symbol" w:hint="default"/>
      </w:rPr>
    </w:lvl>
    <w:lvl w:ilvl="1" w:tplc="96D26360" w:tentative="1">
      <w:start w:val="1"/>
      <w:numFmt w:val="bullet"/>
      <w:lvlText w:val="o"/>
      <w:lvlJc w:val="left"/>
      <w:pPr>
        <w:ind w:left="1440" w:hanging="360"/>
      </w:pPr>
      <w:rPr>
        <w:rFonts w:ascii="Courier New" w:hAnsi="Courier New" w:cs="Courier New" w:hint="default"/>
      </w:rPr>
    </w:lvl>
    <w:lvl w:ilvl="2" w:tplc="E5848602" w:tentative="1">
      <w:start w:val="1"/>
      <w:numFmt w:val="bullet"/>
      <w:lvlText w:val=""/>
      <w:lvlJc w:val="left"/>
      <w:pPr>
        <w:ind w:left="2160" w:hanging="360"/>
      </w:pPr>
      <w:rPr>
        <w:rFonts w:ascii="Wingdings" w:hAnsi="Wingdings" w:hint="default"/>
      </w:rPr>
    </w:lvl>
    <w:lvl w:ilvl="3" w:tplc="99164C04" w:tentative="1">
      <w:start w:val="1"/>
      <w:numFmt w:val="bullet"/>
      <w:lvlText w:val=""/>
      <w:lvlJc w:val="left"/>
      <w:pPr>
        <w:ind w:left="2880" w:hanging="360"/>
      </w:pPr>
      <w:rPr>
        <w:rFonts w:ascii="Symbol" w:hAnsi="Symbol" w:hint="default"/>
      </w:rPr>
    </w:lvl>
    <w:lvl w:ilvl="4" w:tplc="CC94EC42" w:tentative="1">
      <w:start w:val="1"/>
      <w:numFmt w:val="bullet"/>
      <w:lvlText w:val="o"/>
      <w:lvlJc w:val="left"/>
      <w:pPr>
        <w:ind w:left="3600" w:hanging="360"/>
      </w:pPr>
      <w:rPr>
        <w:rFonts w:ascii="Courier New" w:hAnsi="Courier New" w:cs="Courier New" w:hint="default"/>
      </w:rPr>
    </w:lvl>
    <w:lvl w:ilvl="5" w:tplc="25C20540" w:tentative="1">
      <w:start w:val="1"/>
      <w:numFmt w:val="bullet"/>
      <w:lvlText w:val=""/>
      <w:lvlJc w:val="left"/>
      <w:pPr>
        <w:ind w:left="4320" w:hanging="360"/>
      </w:pPr>
      <w:rPr>
        <w:rFonts w:ascii="Wingdings" w:hAnsi="Wingdings" w:hint="default"/>
      </w:rPr>
    </w:lvl>
    <w:lvl w:ilvl="6" w:tplc="B058C6A4" w:tentative="1">
      <w:start w:val="1"/>
      <w:numFmt w:val="bullet"/>
      <w:lvlText w:val=""/>
      <w:lvlJc w:val="left"/>
      <w:pPr>
        <w:ind w:left="5040" w:hanging="360"/>
      </w:pPr>
      <w:rPr>
        <w:rFonts w:ascii="Symbol" w:hAnsi="Symbol" w:hint="default"/>
      </w:rPr>
    </w:lvl>
    <w:lvl w:ilvl="7" w:tplc="0380859E" w:tentative="1">
      <w:start w:val="1"/>
      <w:numFmt w:val="bullet"/>
      <w:lvlText w:val="o"/>
      <w:lvlJc w:val="left"/>
      <w:pPr>
        <w:ind w:left="5760" w:hanging="360"/>
      </w:pPr>
      <w:rPr>
        <w:rFonts w:ascii="Courier New" w:hAnsi="Courier New" w:cs="Courier New" w:hint="default"/>
      </w:rPr>
    </w:lvl>
    <w:lvl w:ilvl="8" w:tplc="75EEC484" w:tentative="1">
      <w:start w:val="1"/>
      <w:numFmt w:val="bullet"/>
      <w:lvlText w:val=""/>
      <w:lvlJc w:val="left"/>
      <w:pPr>
        <w:ind w:left="6480" w:hanging="360"/>
      </w:pPr>
      <w:rPr>
        <w:rFonts w:ascii="Wingdings" w:hAnsi="Wingdings" w:hint="default"/>
      </w:rPr>
    </w:lvl>
  </w:abstractNum>
  <w:abstractNum w:abstractNumId="23" w15:restartNumberingAfterBreak="0">
    <w:nsid w:val="57400A91"/>
    <w:multiLevelType w:val="hybridMultilevel"/>
    <w:tmpl w:val="2272E4E2"/>
    <w:lvl w:ilvl="0" w:tplc="A446881A">
      <w:start w:val="1"/>
      <w:numFmt w:val="upperLetter"/>
      <w:lvlText w:val="%1."/>
      <w:lvlJc w:val="left"/>
      <w:pPr>
        <w:ind w:left="1701" w:hanging="708"/>
      </w:pPr>
      <w:rPr>
        <w:rFonts w:hint="default"/>
      </w:rPr>
    </w:lvl>
    <w:lvl w:ilvl="1" w:tplc="EBEED258">
      <w:start w:val="1"/>
      <w:numFmt w:val="decimal"/>
      <w:lvlText w:val="%2."/>
      <w:lvlJc w:val="left"/>
      <w:pPr>
        <w:ind w:left="2283" w:hanging="570"/>
      </w:pPr>
      <w:rPr>
        <w:rFonts w:hint="default"/>
      </w:rPr>
    </w:lvl>
    <w:lvl w:ilvl="2" w:tplc="F6108320" w:tentative="1">
      <w:start w:val="1"/>
      <w:numFmt w:val="lowerRoman"/>
      <w:lvlText w:val="%3."/>
      <w:lvlJc w:val="right"/>
      <w:pPr>
        <w:ind w:left="2793" w:hanging="180"/>
      </w:pPr>
    </w:lvl>
    <w:lvl w:ilvl="3" w:tplc="C58AB472" w:tentative="1">
      <w:start w:val="1"/>
      <w:numFmt w:val="decimal"/>
      <w:lvlText w:val="%4."/>
      <w:lvlJc w:val="left"/>
      <w:pPr>
        <w:ind w:left="3513" w:hanging="360"/>
      </w:pPr>
    </w:lvl>
    <w:lvl w:ilvl="4" w:tplc="F326B06A" w:tentative="1">
      <w:start w:val="1"/>
      <w:numFmt w:val="lowerLetter"/>
      <w:lvlText w:val="%5."/>
      <w:lvlJc w:val="left"/>
      <w:pPr>
        <w:ind w:left="4233" w:hanging="360"/>
      </w:pPr>
    </w:lvl>
    <w:lvl w:ilvl="5" w:tplc="7C4CD0BE" w:tentative="1">
      <w:start w:val="1"/>
      <w:numFmt w:val="lowerRoman"/>
      <w:lvlText w:val="%6."/>
      <w:lvlJc w:val="right"/>
      <w:pPr>
        <w:ind w:left="4953" w:hanging="180"/>
      </w:pPr>
    </w:lvl>
    <w:lvl w:ilvl="6" w:tplc="BA56062C" w:tentative="1">
      <w:start w:val="1"/>
      <w:numFmt w:val="decimal"/>
      <w:lvlText w:val="%7."/>
      <w:lvlJc w:val="left"/>
      <w:pPr>
        <w:ind w:left="5673" w:hanging="360"/>
      </w:pPr>
    </w:lvl>
    <w:lvl w:ilvl="7" w:tplc="0766486E" w:tentative="1">
      <w:start w:val="1"/>
      <w:numFmt w:val="lowerLetter"/>
      <w:lvlText w:val="%8."/>
      <w:lvlJc w:val="left"/>
      <w:pPr>
        <w:ind w:left="6393" w:hanging="360"/>
      </w:pPr>
    </w:lvl>
    <w:lvl w:ilvl="8" w:tplc="2488E490" w:tentative="1">
      <w:start w:val="1"/>
      <w:numFmt w:val="lowerRoman"/>
      <w:lvlText w:val="%9."/>
      <w:lvlJc w:val="right"/>
      <w:pPr>
        <w:ind w:left="7113" w:hanging="180"/>
      </w:pPr>
    </w:lvl>
  </w:abstractNum>
  <w:abstractNum w:abstractNumId="24" w15:restartNumberingAfterBreak="0">
    <w:nsid w:val="5B0E60EE"/>
    <w:multiLevelType w:val="hybridMultilevel"/>
    <w:tmpl w:val="B92ED3A4"/>
    <w:lvl w:ilvl="0" w:tplc="6FF20BCE">
      <w:start w:val="1"/>
      <w:numFmt w:val="decimal"/>
      <w:lvlText w:val="%1."/>
      <w:lvlJc w:val="left"/>
      <w:pPr>
        <w:ind w:left="1650" w:hanging="57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6895ECB"/>
    <w:multiLevelType w:val="hybridMultilevel"/>
    <w:tmpl w:val="B92ED3A4"/>
    <w:lvl w:ilvl="0" w:tplc="6FF20BCE">
      <w:start w:val="1"/>
      <w:numFmt w:val="decimal"/>
      <w:lvlText w:val="%1."/>
      <w:lvlJc w:val="left"/>
      <w:pPr>
        <w:ind w:left="1650" w:hanging="57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F9337D0"/>
    <w:multiLevelType w:val="hybridMultilevel"/>
    <w:tmpl w:val="B6C885E6"/>
    <w:lvl w:ilvl="0" w:tplc="B7246CBA">
      <w:start w:val="1"/>
      <w:numFmt w:val="bullet"/>
      <w:lvlText w:val=""/>
      <w:lvlJc w:val="left"/>
      <w:pPr>
        <w:tabs>
          <w:tab w:val="num" w:pos="720"/>
        </w:tabs>
        <w:ind w:left="720" w:hanging="360"/>
      </w:pPr>
      <w:rPr>
        <w:rFonts w:ascii="Symbol" w:hAnsi="Symbol" w:hint="default"/>
      </w:rPr>
    </w:lvl>
    <w:lvl w:ilvl="1" w:tplc="8ECA7DCA" w:tentative="1">
      <w:start w:val="1"/>
      <w:numFmt w:val="bullet"/>
      <w:lvlText w:val="o"/>
      <w:lvlJc w:val="left"/>
      <w:pPr>
        <w:tabs>
          <w:tab w:val="num" w:pos="1440"/>
        </w:tabs>
        <w:ind w:left="1440" w:hanging="360"/>
      </w:pPr>
      <w:rPr>
        <w:rFonts w:ascii="Courier New" w:hAnsi="Courier New" w:cs="Courier New" w:hint="default"/>
      </w:rPr>
    </w:lvl>
    <w:lvl w:ilvl="2" w:tplc="381CFA76" w:tentative="1">
      <w:start w:val="1"/>
      <w:numFmt w:val="bullet"/>
      <w:lvlText w:val=""/>
      <w:lvlJc w:val="left"/>
      <w:pPr>
        <w:tabs>
          <w:tab w:val="num" w:pos="2160"/>
        </w:tabs>
        <w:ind w:left="2160" w:hanging="360"/>
      </w:pPr>
      <w:rPr>
        <w:rFonts w:ascii="Wingdings" w:hAnsi="Wingdings" w:hint="default"/>
      </w:rPr>
    </w:lvl>
    <w:lvl w:ilvl="3" w:tplc="20744D7A" w:tentative="1">
      <w:start w:val="1"/>
      <w:numFmt w:val="bullet"/>
      <w:lvlText w:val=""/>
      <w:lvlJc w:val="left"/>
      <w:pPr>
        <w:tabs>
          <w:tab w:val="num" w:pos="2880"/>
        </w:tabs>
        <w:ind w:left="2880" w:hanging="360"/>
      </w:pPr>
      <w:rPr>
        <w:rFonts w:ascii="Symbol" w:hAnsi="Symbol" w:hint="default"/>
      </w:rPr>
    </w:lvl>
    <w:lvl w:ilvl="4" w:tplc="A7168FB2" w:tentative="1">
      <w:start w:val="1"/>
      <w:numFmt w:val="bullet"/>
      <w:lvlText w:val="o"/>
      <w:lvlJc w:val="left"/>
      <w:pPr>
        <w:tabs>
          <w:tab w:val="num" w:pos="3600"/>
        </w:tabs>
        <w:ind w:left="3600" w:hanging="360"/>
      </w:pPr>
      <w:rPr>
        <w:rFonts w:ascii="Courier New" w:hAnsi="Courier New" w:cs="Courier New" w:hint="default"/>
      </w:rPr>
    </w:lvl>
    <w:lvl w:ilvl="5" w:tplc="0D2EED14" w:tentative="1">
      <w:start w:val="1"/>
      <w:numFmt w:val="bullet"/>
      <w:lvlText w:val=""/>
      <w:lvlJc w:val="left"/>
      <w:pPr>
        <w:tabs>
          <w:tab w:val="num" w:pos="4320"/>
        </w:tabs>
        <w:ind w:left="4320" w:hanging="360"/>
      </w:pPr>
      <w:rPr>
        <w:rFonts w:ascii="Wingdings" w:hAnsi="Wingdings" w:hint="default"/>
      </w:rPr>
    </w:lvl>
    <w:lvl w:ilvl="6" w:tplc="9612970A" w:tentative="1">
      <w:start w:val="1"/>
      <w:numFmt w:val="bullet"/>
      <w:lvlText w:val=""/>
      <w:lvlJc w:val="left"/>
      <w:pPr>
        <w:tabs>
          <w:tab w:val="num" w:pos="5040"/>
        </w:tabs>
        <w:ind w:left="5040" w:hanging="360"/>
      </w:pPr>
      <w:rPr>
        <w:rFonts w:ascii="Symbol" w:hAnsi="Symbol" w:hint="default"/>
      </w:rPr>
    </w:lvl>
    <w:lvl w:ilvl="7" w:tplc="01185592" w:tentative="1">
      <w:start w:val="1"/>
      <w:numFmt w:val="bullet"/>
      <w:lvlText w:val="o"/>
      <w:lvlJc w:val="left"/>
      <w:pPr>
        <w:tabs>
          <w:tab w:val="num" w:pos="5760"/>
        </w:tabs>
        <w:ind w:left="5760" w:hanging="360"/>
      </w:pPr>
      <w:rPr>
        <w:rFonts w:ascii="Courier New" w:hAnsi="Courier New" w:cs="Courier New" w:hint="default"/>
      </w:rPr>
    </w:lvl>
    <w:lvl w:ilvl="8" w:tplc="4776F1E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D44B25"/>
    <w:multiLevelType w:val="hybridMultilevel"/>
    <w:tmpl w:val="377E5ED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1970820"/>
    <w:multiLevelType w:val="hybridMultilevel"/>
    <w:tmpl w:val="AC96671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A100D28"/>
    <w:multiLevelType w:val="hybridMultilevel"/>
    <w:tmpl w:val="2F94C0BA"/>
    <w:lvl w:ilvl="0" w:tplc="31FE2472">
      <w:start w:val="1"/>
      <w:numFmt w:val="upperLetter"/>
      <w:lvlText w:val="%1."/>
      <w:lvlJc w:val="left"/>
      <w:pPr>
        <w:ind w:left="5670" w:hanging="5670"/>
      </w:pPr>
      <w:rPr>
        <w:rFonts w:hint="default"/>
        <w:b/>
      </w:rPr>
    </w:lvl>
    <w:lvl w:ilvl="1" w:tplc="6FF20BCE">
      <w:start w:val="1"/>
      <w:numFmt w:val="decimal"/>
      <w:lvlText w:val="%2."/>
      <w:lvlJc w:val="left"/>
      <w:pPr>
        <w:ind w:left="1650" w:hanging="570"/>
      </w:pPr>
      <w:rPr>
        <w:rFonts w:hint="default"/>
        <w:b/>
        <w:i w:val="0"/>
      </w:rPr>
    </w:lvl>
    <w:lvl w:ilvl="2" w:tplc="35184308" w:tentative="1">
      <w:start w:val="1"/>
      <w:numFmt w:val="lowerRoman"/>
      <w:lvlText w:val="%3."/>
      <w:lvlJc w:val="right"/>
      <w:pPr>
        <w:ind w:left="2160" w:hanging="180"/>
      </w:pPr>
    </w:lvl>
    <w:lvl w:ilvl="3" w:tplc="13609054" w:tentative="1">
      <w:start w:val="1"/>
      <w:numFmt w:val="decimal"/>
      <w:lvlText w:val="%4."/>
      <w:lvlJc w:val="left"/>
      <w:pPr>
        <w:ind w:left="2880" w:hanging="360"/>
      </w:pPr>
    </w:lvl>
    <w:lvl w:ilvl="4" w:tplc="4E662A4A" w:tentative="1">
      <w:start w:val="1"/>
      <w:numFmt w:val="lowerLetter"/>
      <w:lvlText w:val="%5."/>
      <w:lvlJc w:val="left"/>
      <w:pPr>
        <w:ind w:left="3600" w:hanging="360"/>
      </w:pPr>
    </w:lvl>
    <w:lvl w:ilvl="5" w:tplc="D472D616" w:tentative="1">
      <w:start w:val="1"/>
      <w:numFmt w:val="lowerRoman"/>
      <w:lvlText w:val="%6."/>
      <w:lvlJc w:val="right"/>
      <w:pPr>
        <w:ind w:left="4320" w:hanging="180"/>
      </w:pPr>
    </w:lvl>
    <w:lvl w:ilvl="6" w:tplc="C7349344" w:tentative="1">
      <w:start w:val="1"/>
      <w:numFmt w:val="decimal"/>
      <w:lvlText w:val="%7."/>
      <w:lvlJc w:val="left"/>
      <w:pPr>
        <w:ind w:left="5040" w:hanging="360"/>
      </w:pPr>
    </w:lvl>
    <w:lvl w:ilvl="7" w:tplc="38F47A94" w:tentative="1">
      <w:start w:val="1"/>
      <w:numFmt w:val="lowerLetter"/>
      <w:lvlText w:val="%8."/>
      <w:lvlJc w:val="left"/>
      <w:pPr>
        <w:ind w:left="5760" w:hanging="360"/>
      </w:pPr>
    </w:lvl>
    <w:lvl w:ilvl="8" w:tplc="20F856C6" w:tentative="1">
      <w:start w:val="1"/>
      <w:numFmt w:val="lowerRoman"/>
      <w:lvlText w:val="%9."/>
      <w:lvlJc w:val="right"/>
      <w:pPr>
        <w:ind w:left="6480" w:hanging="180"/>
      </w:pPr>
    </w:lvl>
  </w:abstractNum>
  <w:abstractNum w:abstractNumId="30" w15:restartNumberingAfterBreak="0">
    <w:nsid w:val="7B6356C0"/>
    <w:multiLevelType w:val="hybridMultilevel"/>
    <w:tmpl w:val="B8449B6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BDB6375"/>
    <w:multiLevelType w:val="hybridMultilevel"/>
    <w:tmpl w:val="B00A0E84"/>
    <w:lvl w:ilvl="0" w:tplc="C46CF88A">
      <w:start w:val="1"/>
      <w:numFmt w:val="bullet"/>
      <w:lvlText w:val=""/>
      <w:lvlJc w:val="left"/>
      <w:pPr>
        <w:ind w:left="720" w:hanging="360"/>
      </w:pPr>
      <w:rPr>
        <w:rFonts w:ascii="Symbol" w:hAnsi="Symbol" w:hint="default"/>
      </w:rPr>
    </w:lvl>
    <w:lvl w:ilvl="1" w:tplc="670EDF14" w:tentative="1">
      <w:start w:val="1"/>
      <w:numFmt w:val="bullet"/>
      <w:lvlText w:val="o"/>
      <w:lvlJc w:val="left"/>
      <w:pPr>
        <w:ind w:left="1440" w:hanging="360"/>
      </w:pPr>
      <w:rPr>
        <w:rFonts w:ascii="Courier New" w:hAnsi="Courier New" w:cs="Courier New" w:hint="default"/>
      </w:rPr>
    </w:lvl>
    <w:lvl w:ilvl="2" w:tplc="8E96BB74" w:tentative="1">
      <w:start w:val="1"/>
      <w:numFmt w:val="bullet"/>
      <w:lvlText w:val=""/>
      <w:lvlJc w:val="left"/>
      <w:pPr>
        <w:ind w:left="2160" w:hanging="360"/>
      </w:pPr>
      <w:rPr>
        <w:rFonts w:ascii="Wingdings" w:hAnsi="Wingdings" w:hint="default"/>
      </w:rPr>
    </w:lvl>
    <w:lvl w:ilvl="3" w:tplc="FC40A958" w:tentative="1">
      <w:start w:val="1"/>
      <w:numFmt w:val="bullet"/>
      <w:lvlText w:val=""/>
      <w:lvlJc w:val="left"/>
      <w:pPr>
        <w:ind w:left="2880" w:hanging="360"/>
      </w:pPr>
      <w:rPr>
        <w:rFonts w:ascii="Symbol" w:hAnsi="Symbol" w:hint="default"/>
      </w:rPr>
    </w:lvl>
    <w:lvl w:ilvl="4" w:tplc="01461E2A" w:tentative="1">
      <w:start w:val="1"/>
      <w:numFmt w:val="bullet"/>
      <w:lvlText w:val="o"/>
      <w:lvlJc w:val="left"/>
      <w:pPr>
        <w:ind w:left="3600" w:hanging="360"/>
      </w:pPr>
      <w:rPr>
        <w:rFonts w:ascii="Courier New" w:hAnsi="Courier New" w:cs="Courier New" w:hint="default"/>
      </w:rPr>
    </w:lvl>
    <w:lvl w:ilvl="5" w:tplc="BBCAC896" w:tentative="1">
      <w:start w:val="1"/>
      <w:numFmt w:val="bullet"/>
      <w:lvlText w:val=""/>
      <w:lvlJc w:val="left"/>
      <w:pPr>
        <w:ind w:left="4320" w:hanging="360"/>
      </w:pPr>
      <w:rPr>
        <w:rFonts w:ascii="Wingdings" w:hAnsi="Wingdings" w:hint="default"/>
      </w:rPr>
    </w:lvl>
    <w:lvl w:ilvl="6" w:tplc="B560C17E" w:tentative="1">
      <w:start w:val="1"/>
      <w:numFmt w:val="bullet"/>
      <w:lvlText w:val=""/>
      <w:lvlJc w:val="left"/>
      <w:pPr>
        <w:ind w:left="5040" w:hanging="360"/>
      </w:pPr>
      <w:rPr>
        <w:rFonts w:ascii="Symbol" w:hAnsi="Symbol" w:hint="default"/>
      </w:rPr>
    </w:lvl>
    <w:lvl w:ilvl="7" w:tplc="93E8B0F0" w:tentative="1">
      <w:start w:val="1"/>
      <w:numFmt w:val="bullet"/>
      <w:lvlText w:val="o"/>
      <w:lvlJc w:val="left"/>
      <w:pPr>
        <w:ind w:left="5760" w:hanging="360"/>
      </w:pPr>
      <w:rPr>
        <w:rFonts w:ascii="Courier New" w:hAnsi="Courier New" w:cs="Courier New" w:hint="default"/>
      </w:rPr>
    </w:lvl>
    <w:lvl w:ilvl="8" w:tplc="8BD86550" w:tentative="1">
      <w:start w:val="1"/>
      <w:numFmt w:val="bullet"/>
      <w:lvlText w:val=""/>
      <w:lvlJc w:val="left"/>
      <w:pPr>
        <w:ind w:left="6480" w:hanging="360"/>
      </w:pPr>
      <w:rPr>
        <w:rFonts w:ascii="Wingdings" w:hAnsi="Wingdings" w:hint="default"/>
      </w:rPr>
    </w:lvl>
  </w:abstractNum>
  <w:abstractNum w:abstractNumId="32" w15:restartNumberingAfterBreak="0">
    <w:nsid w:val="7F152F93"/>
    <w:multiLevelType w:val="hybridMultilevel"/>
    <w:tmpl w:val="B4C0A03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76466016">
    <w:abstractNumId w:val="11"/>
  </w:num>
  <w:num w:numId="2" w16cid:durableId="2072656451">
    <w:abstractNumId w:val="26"/>
  </w:num>
  <w:num w:numId="3" w16cid:durableId="399792">
    <w:abstractNumId w:val="31"/>
  </w:num>
  <w:num w:numId="4" w16cid:durableId="1631666914">
    <w:abstractNumId w:val="19"/>
  </w:num>
  <w:num w:numId="5" w16cid:durableId="471948181">
    <w:abstractNumId w:val="12"/>
  </w:num>
  <w:num w:numId="6" w16cid:durableId="1334796505">
    <w:abstractNumId w:val="20"/>
  </w:num>
  <w:num w:numId="7" w16cid:durableId="19743355">
    <w:abstractNumId w:val="10"/>
  </w:num>
  <w:num w:numId="8" w16cid:durableId="919826476">
    <w:abstractNumId w:val="21"/>
  </w:num>
  <w:num w:numId="9" w16cid:durableId="514541595">
    <w:abstractNumId w:val="18"/>
  </w:num>
  <w:num w:numId="10" w16cid:durableId="871453635">
    <w:abstractNumId w:val="22"/>
  </w:num>
  <w:num w:numId="11" w16cid:durableId="1763605732">
    <w:abstractNumId w:val="16"/>
  </w:num>
  <w:num w:numId="12" w16cid:durableId="1350569781">
    <w:abstractNumId w:val="28"/>
  </w:num>
  <w:num w:numId="13" w16cid:durableId="502164372">
    <w:abstractNumId w:val="23"/>
  </w:num>
  <w:num w:numId="14" w16cid:durableId="1243686975">
    <w:abstractNumId w:val="29"/>
  </w:num>
  <w:num w:numId="15" w16cid:durableId="1006441330">
    <w:abstractNumId w:val="14"/>
  </w:num>
  <w:num w:numId="16" w16cid:durableId="947201851">
    <w:abstractNumId w:val="24"/>
  </w:num>
  <w:num w:numId="17" w16cid:durableId="881134874">
    <w:abstractNumId w:val="25"/>
  </w:num>
  <w:num w:numId="18" w16cid:durableId="1598296115">
    <w:abstractNumId w:val="15"/>
  </w:num>
  <w:num w:numId="19" w16cid:durableId="1569727118">
    <w:abstractNumId w:val="8"/>
  </w:num>
  <w:num w:numId="20" w16cid:durableId="1043746103">
    <w:abstractNumId w:val="3"/>
  </w:num>
  <w:num w:numId="21" w16cid:durableId="760610829">
    <w:abstractNumId w:val="2"/>
  </w:num>
  <w:num w:numId="22" w16cid:durableId="2134204221">
    <w:abstractNumId w:val="1"/>
  </w:num>
  <w:num w:numId="23" w16cid:durableId="318466380">
    <w:abstractNumId w:val="0"/>
  </w:num>
  <w:num w:numId="24" w16cid:durableId="1269698067">
    <w:abstractNumId w:val="9"/>
  </w:num>
  <w:num w:numId="25" w16cid:durableId="1882356570">
    <w:abstractNumId w:val="7"/>
  </w:num>
  <w:num w:numId="26" w16cid:durableId="209652970">
    <w:abstractNumId w:val="6"/>
  </w:num>
  <w:num w:numId="27" w16cid:durableId="26806208">
    <w:abstractNumId w:val="5"/>
  </w:num>
  <w:num w:numId="28" w16cid:durableId="844635699">
    <w:abstractNumId w:val="4"/>
  </w:num>
  <w:num w:numId="29" w16cid:durableId="1946384394">
    <w:abstractNumId w:val="27"/>
  </w:num>
  <w:num w:numId="30" w16cid:durableId="846407152">
    <w:abstractNumId w:val="17"/>
  </w:num>
  <w:num w:numId="31" w16cid:durableId="1962808800">
    <w:abstractNumId w:val="30"/>
  </w:num>
  <w:num w:numId="32" w16cid:durableId="1679387468">
    <w:abstractNumId w:val="32"/>
  </w:num>
  <w:num w:numId="33" w16cid:durableId="1815758984">
    <w:abstractNumId w:val="13"/>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SD3">
    <w15:presenceInfo w15:providerId="None" w15:userId="MS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SiteTemplate" w:val="C:\Program Files (x86)\Merck Template\ISIWriter Site Template.doc"/>
    <w:docVar w:name="Version" w:val="0"/>
  </w:docVars>
  <w:rsids>
    <w:rsidRoot w:val="00812D16"/>
    <w:rsid w:val="00000D62"/>
    <w:rsid w:val="00001587"/>
    <w:rsid w:val="00001A53"/>
    <w:rsid w:val="00002930"/>
    <w:rsid w:val="0000362A"/>
    <w:rsid w:val="00003AEF"/>
    <w:rsid w:val="00004732"/>
    <w:rsid w:val="00005462"/>
    <w:rsid w:val="00005701"/>
    <w:rsid w:val="00006DE0"/>
    <w:rsid w:val="00006ED9"/>
    <w:rsid w:val="00007528"/>
    <w:rsid w:val="0001164F"/>
    <w:rsid w:val="00011F57"/>
    <w:rsid w:val="0001346D"/>
    <w:rsid w:val="000135F0"/>
    <w:rsid w:val="00014869"/>
    <w:rsid w:val="000150D3"/>
    <w:rsid w:val="00015ADB"/>
    <w:rsid w:val="000166C1"/>
    <w:rsid w:val="00016763"/>
    <w:rsid w:val="000168A7"/>
    <w:rsid w:val="00017217"/>
    <w:rsid w:val="00017C1C"/>
    <w:rsid w:val="00017CB7"/>
    <w:rsid w:val="00017D0B"/>
    <w:rsid w:val="0002006B"/>
    <w:rsid w:val="00020AE8"/>
    <w:rsid w:val="000212BB"/>
    <w:rsid w:val="00021FBF"/>
    <w:rsid w:val="00023150"/>
    <w:rsid w:val="00023263"/>
    <w:rsid w:val="00023450"/>
    <w:rsid w:val="00023A2C"/>
    <w:rsid w:val="00025EBE"/>
    <w:rsid w:val="00026BF2"/>
    <w:rsid w:val="000271F6"/>
    <w:rsid w:val="00027378"/>
    <w:rsid w:val="00030445"/>
    <w:rsid w:val="00031575"/>
    <w:rsid w:val="000318C7"/>
    <w:rsid w:val="00031EDA"/>
    <w:rsid w:val="00033D26"/>
    <w:rsid w:val="00033FDB"/>
    <w:rsid w:val="000344F6"/>
    <w:rsid w:val="00034EF9"/>
    <w:rsid w:val="00035A2D"/>
    <w:rsid w:val="00035A6A"/>
    <w:rsid w:val="00035E63"/>
    <w:rsid w:val="00036857"/>
    <w:rsid w:val="000401AB"/>
    <w:rsid w:val="000407DE"/>
    <w:rsid w:val="00042263"/>
    <w:rsid w:val="00043505"/>
    <w:rsid w:val="00043C70"/>
    <w:rsid w:val="00043CBB"/>
    <w:rsid w:val="00043E88"/>
    <w:rsid w:val="00044042"/>
    <w:rsid w:val="000457B4"/>
    <w:rsid w:val="0004634F"/>
    <w:rsid w:val="00046886"/>
    <w:rsid w:val="00046FDB"/>
    <w:rsid w:val="0004704D"/>
    <w:rsid w:val="000474D2"/>
    <w:rsid w:val="000479C5"/>
    <w:rsid w:val="00050DFD"/>
    <w:rsid w:val="00053809"/>
    <w:rsid w:val="00053914"/>
    <w:rsid w:val="000540D5"/>
    <w:rsid w:val="00054756"/>
    <w:rsid w:val="00054F44"/>
    <w:rsid w:val="000556C8"/>
    <w:rsid w:val="000560C5"/>
    <w:rsid w:val="000568BA"/>
    <w:rsid w:val="00056C49"/>
    <w:rsid w:val="00056FE0"/>
    <w:rsid w:val="00057CFA"/>
    <w:rsid w:val="00060090"/>
    <w:rsid w:val="000603C8"/>
    <w:rsid w:val="00060810"/>
    <w:rsid w:val="000608A4"/>
    <w:rsid w:val="00060AA1"/>
    <w:rsid w:val="00061907"/>
    <w:rsid w:val="00061FEE"/>
    <w:rsid w:val="00062592"/>
    <w:rsid w:val="00062900"/>
    <w:rsid w:val="000631FD"/>
    <w:rsid w:val="00063A00"/>
    <w:rsid w:val="000643D3"/>
    <w:rsid w:val="00065376"/>
    <w:rsid w:val="00066BC5"/>
    <w:rsid w:val="00067B16"/>
    <w:rsid w:val="000702E5"/>
    <w:rsid w:val="0007071B"/>
    <w:rsid w:val="000709D1"/>
    <w:rsid w:val="00070E6D"/>
    <w:rsid w:val="00071AC9"/>
    <w:rsid w:val="00071F8A"/>
    <w:rsid w:val="00073CA0"/>
    <w:rsid w:val="00073E04"/>
    <w:rsid w:val="0007401B"/>
    <w:rsid w:val="000743B9"/>
    <w:rsid w:val="000757B2"/>
    <w:rsid w:val="00075936"/>
    <w:rsid w:val="0007628D"/>
    <w:rsid w:val="000767C0"/>
    <w:rsid w:val="00081BCC"/>
    <w:rsid w:val="00081DAB"/>
    <w:rsid w:val="0008419A"/>
    <w:rsid w:val="000841D8"/>
    <w:rsid w:val="0008692C"/>
    <w:rsid w:val="00091491"/>
    <w:rsid w:val="0009167C"/>
    <w:rsid w:val="00092829"/>
    <w:rsid w:val="00092B09"/>
    <w:rsid w:val="0009351E"/>
    <w:rsid w:val="0009479A"/>
    <w:rsid w:val="00094AD6"/>
    <w:rsid w:val="00094C82"/>
    <w:rsid w:val="00095D61"/>
    <w:rsid w:val="00095E44"/>
    <w:rsid w:val="00096AE2"/>
    <w:rsid w:val="00096D8D"/>
    <w:rsid w:val="00097438"/>
    <w:rsid w:val="0009755A"/>
    <w:rsid w:val="000A070E"/>
    <w:rsid w:val="000A0A78"/>
    <w:rsid w:val="000A1232"/>
    <w:rsid w:val="000A18CC"/>
    <w:rsid w:val="000A1D99"/>
    <w:rsid w:val="000A30E5"/>
    <w:rsid w:val="000A40D0"/>
    <w:rsid w:val="000A5330"/>
    <w:rsid w:val="000A54CD"/>
    <w:rsid w:val="000A5ABB"/>
    <w:rsid w:val="000A6516"/>
    <w:rsid w:val="000A6F06"/>
    <w:rsid w:val="000A75AC"/>
    <w:rsid w:val="000B0097"/>
    <w:rsid w:val="000B101F"/>
    <w:rsid w:val="000B1898"/>
    <w:rsid w:val="000B1C10"/>
    <w:rsid w:val="000B1F4B"/>
    <w:rsid w:val="000B29A7"/>
    <w:rsid w:val="000B2D28"/>
    <w:rsid w:val="000B2F27"/>
    <w:rsid w:val="000B2F58"/>
    <w:rsid w:val="000B37A8"/>
    <w:rsid w:val="000B3D2F"/>
    <w:rsid w:val="000B51D9"/>
    <w:rsid w:val="000B53DF"/>
    <w:rsid w:val="000B6885"/>
    <w:rsid w:val="000B7321"/>
    <w:rsid w:val="000C03FB"/>
    <w:rsid w:val="000C12D1"/>
    <w:rsid w:val="000C12F4"/>
    <w:rsid w:val="000C1F74"/>
    <w:rsid w:val="000C308F"/>
    <w:rsid w:val="000C4428"/>
    <w:rsid w:val="000C59D3"/>
    <w:rsid w:val="000C5A4E"/>
    <w:rsid w:val="000C635D"/>
    <w:rsid w:val="000C6524"/>
    <w:rsid w:val="000C71FA"/>
    <w:rsid w:val="000C7F49"/>
    <w:rsid w:val="000D02B4"/>
    <w:rsid w:val="000D1894"/>
    <w:rsid w:val="000D1AEE"/>
    <w:rsid w:val="000D1F4F"/>
    <w:rsid w:val="000D4D07"/>
    <w:rsid w:val="000D5445"/>
    <w:rsid w:val="000D674D"/>
    <w:rsid w:val="000D6C99"/>
    <w:rsid w:val="000D731A"/>
    <w:rsid w:val="000D7535"/>
    <w:rsid w:val="000E0A71"/>
    <w:rsid w:val="000E0BF5"/>
    <w:rsid w:val="000E1103"/>
    <w:rsid w:val="000E165D"/>
    <w:rsid w:val="000E1AF1"/>
    <w:rsid w:val="000E1B9E"/>
    <w:rsid w:val="000E1BAF"/>
    <w:rsid w:val="000E223E"/>
    <w:rsid w:val="000E2491"/>
    <w:rsid w:val="000E28F4"/>
    <w:rsid w:val="000E2EA9"/>
    <w:rsid w:val="000E3889"/>
    <w:rsid w:val="000E4408"/>
    <w:rsid w:val="000E46A3"/>
    <w:rsid w:val="000E4E88"/>
    <w:rsid w:val="000E5124"/>
    <w:rsid w:val="000E5726"/>
    <w:rsid w:val="000E6C94"/>
    <w:rsid w:val="000E7C69"/>
    <w:rsid w:val="000F020B"/>
    <w:rsid w:val="000F1BB2"/>
    <w:rsid w:val="000F217A"/>
    <w:rsid w:val="000F2F03"/>
    <w:rsid w:val="000F31F8"/>
    <w:rsid w:val="000F3F94"/>
    <w:rsid w:val="000F5235"/>
    <w:rsid w:val="000F5B21"/>
    <w:rsid w:val="000F6A90"/>
    <w:rsid w:val="000F6C98"/>
    <w:rsid w:val="00100572"/>
    <w:rsid w:val="0010101B"/>
    <w:rsid w:val="00101641"/>
    <w:rsid w:val="00102215"/>
    <w:rsid w:val="00103501"/>
    <w:rsid w:val="00103B2D"/>
    <w:rsid w:val="00103BFB"/>
    <w:rsid w:val="00103CD2"/>
    <w:rsid w:val="00104061"/>
    <w:rsid w:val="00105CDF"/>
    <w:rsid w:val="0010684D"/>
    <w:rsid w:val="00107186"/>
    <w:rsid w:val="00107236"/>
    <w:rsid w:val="001074B3"/>
    <w:rsid w:val="001101A2"/>
    <w:rsid w:val="001106F7"/>
    <w:rsid w:val="001108A9"/>
    <w:rsid w:val="00111031"/>
    <w:rsid w:val="001111FD"/>
    <w:rsid w:val="00112B3E"/>
    <w:rsid w:val="00112EDA"/>
    <w:rsid w:val="00113245"/>
    <w:rsid w:val="00114174"/>
    <w:rsid w:val="00114714"/>
    <w:rsid w:val="00114C64"/>
    <w:rsid w:val="00115B8C"/>
    <w:rsid w:val="00117B4A"/>
    <w:rsid w:val="00117C1D"/>
    <w:rsid w:val="00120F98"/>
    <w:rsid w:val="00122034"/>
    <w:rsid w:val="00123688"/>
    <w:rsid w:val="00125027"/>
    <w:rsid w:val="00126B45"/>
    <w:rsid w:val="00126FA5"/>
    <w:rsid w:val="0012703D"/>
    <w:rsid w:val="00127C80"/>
    <w:rsid w:val="00127F47"/>
    <w:rsid w:val="001317AE"/>
    <w:rsid w:val="00132E29"/>
    <w:rsid w:val="00133572"/>
    <w:rsid w:val="00134339"/>
    <w:rsid w:val="00134414"/>
    <w:rsid w:val="00134E4A"/>
    <w:rsid w:val="00135AD0"/>
    <w:rsid w:val="00135EB8"/>
    <w:rsid w:val="001364FB"/>
    <w:rsid w:val="001365F2"/>
    <w:rsid w:val="0013673C"/>
    <w:rsid w:val="00136D7A"/>
    <w:rsid w:val="001374C5"/>
    <w:rsid w:val="00140130"/>
    <w:rsid w:val="00141470"/>
    <w:rsid w:val="00141540"/>
    <w:rsid w:val="0014356F"/>
    <w:rsid w:val="00144169"/>
    <w:rsid w:val="001449DF"/>
    <w:rsid w:val="0014569B"/>
    <w:rsid w:val="00146DC0"/>
    <w:rsid w:val="001470E0"/>
    <w:rsid w:val="00147625"/>
    <w:rsid w:val="0014798F"/>
    <w:rsid w:val="00147F03"/>
    <w:rsid w:val="00150060"/>
    <w:rsid w:val="00152741"/>
    <w:rsid w:val="00154282"/>
    <w:rsid w:val="00154B4B"/>
    <w:rsid w:val="00154C69"/>
    <w:rsid w:val="001550C9"/>
    <w:rsid w:val="0015519C"/>
    <w:rsid w:val="00155940"/>
    <w:rsid w:val="00156A06"/>
    <w:rsid w:val="0015704C"/>
    <w:rsid w:val="00157895"/>
    <w:rsid w:val="001604B0"/>
    <w:rsid w:val="00161701"/>
    <w:rsid w:val="00161C7A"/>
    <w:rsid w:val="00161E87"/>
    <w:rsid w:val="00162B55"/>
    <w:rsid w:val="001635B2"/>
    <w:rsid w:val="00163C63"/>
    <w:rsid w:val="00164B00"/>
    <w:rsid w:val="0016566C"/>
    <w:rsid w:val="00170C41"/>
    <w:rsid w:val="001727F0"/>
    <w:rsid w:val="00172B06"/>
    <w:rsid w:val="0017347E"/>
    <w:rsid w:val="00173F63"/>
    <w:rsid w:val="001752D8"/>
    <w:rsid w:val="00175931"/>
    <w:rsid w:val="00175D2A"/>
    <w:rsid w:val="00176B25"/>
    <w:rsid w:val="00177140"/>
    <w:rsid w:val="00180F40"/>
    <w:rsid w:val="0018205C"/>
    <w:rsid w:val="00182134"/>
    <w:rsid w:val="0018238B"/>
    <w:rsid w:val="00183419"/>
    <w:rsid w:val="0018394A"/>
    <w:rsid w:val="001848C9"/>
    <w:rsid w:val="00184DCC"/>
    <w:rsid w:val="00185630"/>
    <w:rsid w:val="0018640C"/>
    <w:rsid w:val="0018656B"/>
    <w:rsid w:val="00186A9D"/>
    <w:rsid w:val="001874A6"/>
    <w:rsid w:val="0018765B"/>
    <w:rsid w:val="001904AE"/>
    <w:rsid w:val="00190913"/>
    <w:rsid w:val="00192366"/>
    <w:rsid w:val="0019236A"/>
    <w:rsid w:val="00192D5A"/>
    <w:rsid w:val="00193B21"/>
    <w:rsid w:val="00193DD3"/>
    <w:rsid w:val="001942D0"/>
    <w:rsid w:val="001948AA"/>
    <w:rsid w:val="00194C01"/>
    <w:rsid w:val="00195F65"/>
    <w:rsid w:val="00197E4A"/>
    <w:rsid w:val="001A07E2"/>
    <w:rsid w:val="001A0A5D"/>
    <w:rsid w:val="001A2018"/>
    <w:rsid w:val="001A428D"/>
    <w:rsid w:val="001A46F1"/>
    <w:rsid w:val="001A4E8E"/>
    <w:rsid w:val="001A555C"/>
    <w:rsid w:val="001A56DB"/>
    <w:rsid w:val="001A56F1"/>
    <w:rsid w:val="001A5D0E"/>
    <w:rsid w:val="001A5F91"/>
    <w:rsid w:val="001A65D1"/>
    <w:rsid w:val="001A69B1"/>
    <w:rsid w:val="001A73BB"/>
    <w:rsid w:val="001A74DF"/>
    <w:rsid w:val="001A78FE"/>
    <w:rsid w:val="001A7CB7"/>
    <w:rsid w:val="001B01C8"/>
    <w:rsid w:val="001B0B52"/>
    <w:rsid w:val="001B13F6"/>
    <w:rsid w:val="001B1747"/>
    <w:rsid w:val="001B1DBF"/>
    <w:rsid w:val="001B2D44"/>
    <w:rsid w:val="001B7400"/>
    <w:rsid w:val="001B752A"/>
    <w:rsid w:val="001B75CB"/>
    <w:rsid w:val="001C12FB"/>
    <w:rsid w:val="001C2DB4"/>
    <w:rsid w:val="001C30B1"/>
    <w:rsid w:val="001C3228"/>
    <w:rsid w:val="001C35E9"/>
    <w:rsid w:val="001C36BD"/>
    <w:rsid w:val="001C3733"/>
    <w:rsid w:val="001C3A5A"/>
    <w:rsid w:val="001C402B"/>
    <w:rsid w:val="001C44EB"/>
    <w:rsid w:val="001C490E"/>
    <w:rsid w:val="001C49B3"/>
    <w:rsid w:val="001C4DFC"/>
    <w:rsid w:val="001C5B30"/>
    <w:rsid w:val="001C5DC9"/>
    <w:rsid w:val="001D00B9"/>
    <w:rsid w:val="001D05FC"/>
    <w:rsid w:val="001D0893"/>
    <w:rsid w:val="001D121E"/>
    <w:rsid w:val="001D1766"/>
    <w:rsid w:val="001D1883"/>
    <w:rsid w:val="001D22A3"/>
    <w:rsid w:val="001D2953"/>
    <w:rsid w:val="001D3C05"/>
    <w:rsid w:val="001D5E76"/>
    <w:rsid w:val="001D6A4F"/>
    <w:rsid w:val="001D6AF4"/>
    <w:rsid w:val="001E0CC1"/>
    <w:rsid w:val="001E10A1"/>
    <w:rsid w:val="001E1C10"/>
    <w:rsid w:val="001E1D20"/>
    <w:rsid w:val="001E3CC0"/>
    <w:rsid w:val="001E472F"/>
    <w:rsid w:val="001E5BB4"/>
    <w:rsid w:val="001E608B"/>
    <w:rsid w:val="001E6752"/>
    <w:rsid w:val="001E71AF"/>
    <w:rsid w:val="001E77C3"/>
    <w:rsid w:val="001F03B0"/>
    <w:rsid w:val="001F090B"/>
    <w:rsid w:val="001F129C"/>
    <w:rsid w:val="001F180A"/>
    <w:rsid w:val="001F1A28"/>
    <w:rsid w:val="001F1AD0"/>
    <w:rsid w:val="001F35E8"/>
    <w:rsid w:val="001F4014"/>
    <w:rsid w:val="001F4296"/>
    <w:rsid w:val="001F445E"/>
    <w:rsid w:val="001F4CF2"/>
    <w:rsid w:val="001F57E2"/>
    <w:rsid w:val="001F59B9"/>
    <w:rsid w:val="001F59E5"/>
    <w:rsid w:val="001F5D62"/>
    <w:rsid w:val="001F62E5"/>
    <w:rsid w:val="001F62F0"/>
    <w:rsid w:val="001F6423"/>
    <w:rsid w:val="001F6662"/>
    <w:rsid w:val="001F7E7F"/>
    <w:rsid w:val="002001AB"/>
    <w:rsid w:val="00201213"/>
    <w:rsid w:val="0020165E"/>
    <w:rsid w:val="00201ADC"/>
    <w:rsid w:val="0020272E"/>
    <w:rsid w:val="00202E50"/>
    <w:rsid w:val="00204264"/>
    <w:rsid w:val="00204AAB"/>
    <w:rsid w:val="00205072"/>
    <w:rsid w:val="00205180"/>
    <w:rsid w:val="00205590"/>
    <w:rsid w:val="00205653"/>
    <w:rsid w:val="00205F03"/>
    <w:rsid w:val="00205FA5"/>
    <w:rsid w:val="00207145"/>
    <w:rsid w:val="00207F81"/>
    <w:rsid w:val="00210715"/>
    <w:rsid w:val="002109F4"/>
    <w:rsid w:val="00211FDA"/>
    <w:rsid w:val="0021309F"/>
    <w:rsid w:val="0021421D"/>
    <w:rsid w:val="002143A4"/>
    <w:rsid w:val="00215D3D"/>
    <w:rsid w:val="00215FDA"/>
    <w:rsid w:val="002160C2"/>
    <w:rsid w:val="00216863"/>
    <w:rsid w:val="002169EE"/>
    <w:rsid w:val="00216C72"/>
    <w:rsid w:val="002175A3"/>
    <w:rsid w:val="00217F89"/>
    <w:rsid w:val="00220688"/>
    <w:rsid w:val="002215B4"/>
    <w:rsid w:val="002220F3"/>
    <w:rsid w:val="00222BB9"/>
    <w:rsid w:val="0022316F"/>
    <w:rsid w:val="00223220"/>
    <w:rsid w:val="002233B1"/>
    <w:rsid w:val="00224D64"/>
    <w:rsid w:val="0022547B"/>
    <w:rsid w:val="002258D6"/>
    <w:rsid w:val="00226943"/>
    <w:rsid w:val="002274FB"/>
    <w:rsid w:val="002309D2"/>
    <w:rsid w:val="00230B84"/>
    <w:rsid w:val="00230FBE"/>
    <w:rsid w:val="00231B61"/>
    <w:rsid w:val="00232B9D"/>
    <w:rsid w:val="0023315B"/>
    <w:rsid w:val="00233645"/>
    <w:rsid w:val="0023364A"/>
    <w:rsid w:val="002336C1"/>
    <w:rsid w:val="00234191"/>
    <w:rsid w:val="002347FE"/>
    <w:rsid w:val="00235180"/>
    <w:rsid w:val="002358AB"/>
    <w:rsid w:val="002360D3"/>
    <w:rsid w:val="002360D4"/>
    <w:rsid w:val="00236AD6"/>
    <w:rsid w:val="00237937"/>
    <w:rsid w:val="00240B95"/>
    <w:rsid w:val="0024178D"/>
    <w:rsid w:val="00242186"/>
    <w:rsid w:val="002429CC"/>
    <w:rsid w:val="00242D57"/>
    <w:rsid w:val="00243816"/>
    <w:rsid w:val="0024392B"/>
    <w:rsid w:val="00243DA5"/>
    <w:rsid w:val="00243FF9"/>
    <w:rsid w:val="002450C6"/>
    <w:rsid w:val="0024523A"/>
    <w:rsid w:val="00245DCF"/>
    <w:rsid w:val="00246196"/>
    <w:rsid w:val="00246813"/>
    <w:rsid w:val="00246C65"/>
    <w:rsid w:val="00246EF4"/>
    <w:rsid w:val="0024721F"/>
    <w:rsid w:val="0025048D"/>
    <w:rsid w:val="00251A10"/>
    <w:rsid w:val="00251BEF"/>
    <w:rsid w:val="002524F8"/>
    <w:rsid w:val="00252BFF"/>
    <w:rsid w:val="0025349D"/>
    <w:rsid w:val="00253732"/>
    <w:rsid w:val="002542A8"/>
    <w:rsid w:val="002550EF"/>
    <w:rsid w:val="0025572A"/>
    <w:rsid w:val="0026023E"/>
    <w:rsid w:val="002606E5"/>
    <w:rsid w:val="00260A11"/>
    <w:rsid w:val="0026169A"/>
    <w:rsid w:val="002617D6"/>
    <w:rsid w:val="00262763"/>
    <w:rsid w:val="00262DEF"/>
    <w:rsid w:val="002638B5"/>
    <w:rsid w:val="0026402A"/>
    <w:rsid w:val="00264463"/>
    <w:rsid w:val="00264BEA"/>
    <w:rsid w:val="0026514A"/>
    <w:rsid w:val="00265B10"/>
    <w:rsid w:val="002661B8"/>
    <w:rsid w:val="00266624"/>
    <w:rsid w:val="002667E3"/>
    <w:rsid w:val="00266885"/>
    <w:rsid w:val="002671D0"/>
    <w:rsid w:val="00267850"/>
    <w:rsid w:val="00270C3E"/>
    <w:rsid w:val="00271032"/>
    <w:rsid w:val="00273196"/>
    <w:rsid w:val="002737AD"/>
    <w:rsid w:val="00273E3E"/>
    <w:rsid w:val="00274147"/>
    <w:rsid w:val="002750CB"/>
    <w:rsid w:val="00275189"/>
    <w:rsid w:val="002755E9"/>
    <w:rsid w:val="002756DC"/>
    <w:rsid w:val="002757B8"/>
    <w:rsid w:val="00276412"/>
    <w:rsid w:val="00276437"/>
    <w:rsid w:val="00280053"/>
    <w:rsid w:val="0028063F"/>
    <w:rsid w:val="00280740"/>
    <w:rsid w:val="00280D09"/>
    <w:rsid w:val="00280F9E"/>
    <w:rsid w:val="0028118C"/>
    <w:rsid w:val="00281443"/>
    <w:rsid w:val="002824F2"/>
    <w:rsid w:val="00282FCE"/>
    <w:rsid w:val="00283B02"/>
    <w:rsid w:val="00283C5D"/>
    <w:rsid w:val="00283D3C"/>
    <w:rsid w:val="002844B0"/>
    <w:rsid w:val="002845B6"/>
    <w:rsid w:val="00285088"/>
    <w:rsid w:val="00285B04"/>
    <w:rsid w:val="00286322"/>
    <w:rsid w:val="00290381"/>
    <w:rsid w:val="002910E2"/>
    <w:rsid w:val="00294D2F"/>
    <w:rsid w:val="00296B03"/>
    <w:rsid w:val="00296BC1"/>
    <w:rsid w:val="00296C1F"/>
    <w:rsid w:val="00296C63"/>
    <w:rsid w:val="0029713C"/>
    <w:rsid w:val="00297168"/>
    <w:rsid w:val="002A0199"/>
    <w:rsid w:val="002A05E6"/>
    <w:rsid w:val="002A2339"/>
    <w:rsid w:val="002A2F89"/>
    <w:rsid w:val="002A3A05"/>
    <w:rsid w:val="002A41E6"/>
    <w:rsid w:val="002A44C8"/>
    <w:rsid w:val="002A545A"/>
    <w:rsid w:val="002A5E01"/>
    <w:rsid w:val="002A5E48"/>
    <w:rsid w:val="002A5FE9"/>
    <w:rsid w:val="002A669A"/>
    <w:rsid w:val="002A72F5"/>
    <w:rsid w:val="002A7DC6"/>
    <w:rsid w:val="002B0059"/>
    <w:rsid w:val="002B01A2"/>
    <w:rsid w:val="002B0259"/>
    <w:rsid w:val="002B0455"/>
    <w:rsid w:val="002B0521"/>
    <w:rsid w:val="002B199C"/>
    <w:rsid w:val="002B261C"/>
    <w:rsid w:val="002B2948"/>
    <w:rsid w:val="002B2BEE"/>
    <w:rsid w:val="002B3556"/>
    <w:rsid w:val="002B35C5"/>
    <w:rsid w:val="002B3885"/>
    <w:rsid w:val="002B3935"/>
    <w:rsid w:val="002B3F40"/>
    <w:rsid w:val="002B3FA9"/>
    <w:rsid w:val="002B402E"/>
    <w:rsid w:val="002B406A"/>
    <w:rsid w:val="002B41D4"/>
    <w:rsid w:val="002B438D"/>
    <w:rsid w:val="002B543F"/>
    <w:rsid w:val="002B6165"/>
    <w:rsid w:val="002B7D73"/>
    <w:rsid w:val="002C06E3"/>
    <w:rsid w:val="002C0801"/>
    <w:rsid w:val="002C089C"/>
    <w:rsid w:val="002C0957"/>
    <w:rsid w:val="002C0A84"/>
    <w:rsid w:val="002C145F"/>
    <w:rsid w:val="002C172A"/>
    <w:rsid w:val="002C2368"/>
    <w:rsid w:val="002C2AA7"/>
    <w:rsid w:val="002C33B3"/>
    <w:rsid w:val="002C44B0"/>
    <w:rsid w:val="002C4E07"/>
    <w:rsid w:val="002C5B5E"/>
    <w:rsid w:val="002C61BC"/>
    <w:rsid w:val="002C6A82"/>
    <w:rsid w:val="002C7F28"/>
    <w:rsid w:val="002D0586"/>
    <w:rsid w:val="002D0E8D"/>
    <w:rsid w:val="002D1023"/>
    <w:rsid w:val="002D1459"/>
    <w:rsid w:val="002D1470"/>
    <w:rsid w:val="002D21CF"/>
    <w:rsid w:val="002D3425"/>
    <w:rsid w:val="002D3DB7"/>
    <w:rsid w:val="002D4705"/>
    <w:rsid w:val="002D5B65"/>
    <w:rsid w:val="002D6396"/>
    <w:rsid w:val="002D7E5E"/>
    <w:rsid w:val="002D7E86"/>
    <w:rsid w:val="002E07BA"/>
    <w:rsid w:val="002E07EF"/>
    <w:rsid w:val="002E0D06"/>
    <w:rsid w:val="002E0DBB"/>
    <w:rsid w:val="002E1569"/>
    <w:rsid w:val="002E1810"/>
    <w:rsid w:val="002E1C15"/>
    <w:rsid w:val="002E30C2"/>
    <w:rsid w:val="002E3771"/>
    <w:rsid w:val="002E38A0"/>
    <w:rsid w:val="002E402D"/>
    <w:rsid w:val="002E44C8"/>
    <w:rsid w:val="002E4E94"/>
    <w:rsid w:val="002E51CC"/>
    <w:rsid w:val="002E59A8"/>
    <w:rsid w:val="002E7E27"/>
    <w:rsid w:val="002F1F28"/>
    <w:rsid w:val="002F1F6B"/>
    <w:rsid w:val="002F2210"/>
    <w:rsid w:val="002F32FE"/>
    <w:rsid w:val="002F3789"/>
    <w:rsid w:val="002F398F"/>
    <w:rsid w:val="002F43CA"/>
    <w:rsid w:val="002F4AAD"/>
    <w:rsid w:val="002F5345"/>
    <w:rsid w:val="002F57AA"/>
    <w:rsid w:val="002F58DA"/>
    <w:rsid w:val="002F6EF7"/>
    <w:rsid w:val="002F714C"/>
    <w:rsid w:val="002F76B6"/>
    <w:rsid w:val="002F77BF"/>
    <w:rsid w:val="002F7BDF"/>
    <w:rsid w:val="003004A2"/>
    <w:rsid w:val="0030351C"/>
    <w:rsid w:val="0030386B"/>
    <w:rsid w:val="003039DF"/>
    <w:rsid w:val="00303DD5"/>
    <w:rsid w:val="0030409F"/>
    <w:rsid w:val="00306190"/>
    <w:rsid w:val="0030640B"/>
    <w:rsid w:val="00307A33"/>
    <w:rsid w:val="00307B74"/>
    <w:rsid w:val="003100DA"/>
    <w:rsid w:val="00310764"/>
    <w:rsid w:val="0031182F"/>
    <w:rsid w:val="00311BFD"/>
    <w:rsid w:val="00312A11"/>
    <w:rsid w:val="0031397E"/>
    <w:rsid w:val="00313AB2"/>
    <w:rsid w:val="00313E8F"/>
    <w:rsid w:val="00314718"/>
    <w:rsid w:val="0031488A"/>
    <w:rsid w:val="00316E8F"/>
    <w:rsid w:val="003175E1"/>
    <w:rsid w:val="00320203"/>
    <w:rsid w:val="00320E55"/>
    <w:rsid w:val="00322002"/>
    <w:rsid w:val="0032257F"/>
    <w:rsid w:val="003235EC"/>
    <w:rsid w:val="003247B0"/>
    <w:rsid w:val="00324F38"/>
    <w:rsid w:val="00325A26"/>
    <w:rsid w:val="00325E81"/>
    <w:rsid w:val="00326948"/>
    <w:rsid w:val="00327052"/>
    <w:rsid w:val="00327FF1"/>
    <w:rsid w:val="0033058D"/>
    <w:rsid w:val="00330B16"/>
    <w:rsid w:val="003313FB"/>
    <w:rsid w:val="003330C2"/>
    <w:rsid w:val="0033486D"/>
    <w:rsid w:val="0033508B"/>
    <w:rsid w:val="00335228"/>
    <w:rsid w:val="00335B7B"/>
    <w:rsid w:val="00335DF6"/>
    <w:rsid w:val="003366AA"/>
    <w:rsid w:val="003367C4"/>
    <w:rsid w:val="00336D8E"/>
    <w:rsid w:val="003373B6"/>
    <w:rsid w:val="003376B3"/>
    <w:rsid w:val="00342DBA"/>
    <w:rsid w:val="00343CB6"/>
    <w:rsid w:val="00344718"/>
    <w:rsid w:val="003450EF"/>
    <w:rsid w:val="00345A6D"/>
    <w:rsid w:val="00345F79"/>
    <w:rsid w:val="00345F9C"/>
    <w:rsid w:val="003462B6"/>
    <w:rsid w:val="003466F8"/>
    <w:rsid w:val="003468F9"/>
    <w:rsid w:val="00347776"/>
    <w:rsid w:val="0035186D"/>
    <w:rsid w:val="00351A91"/>
    <w:rsid w:val="003520C4"/>
    <w:rsid w:val="00352202"/>
    <w:rsid w:val="003533AE"/>
    <w:rsid w:val="00353A43"/>
    <w:rsid w:val="00354366"/>
    <w:rsid w:val="00355E14"/>
    <w:rsid w:val="00355EBF"/>
    <w:rsid w:val="00355F09"/>
    <w:rsid w:val="003564BC"/>
    <w:rsid w:val="003564F5"/>
    <w:rsid w:val="00356E81"/>
    <w:rsid w:val="003578E3"/>
    <w:rsid w:val="00357C5E"/>
    <w:rsid w:val="003604BA"/>
    <w:rsid w:val="003608BD"/>
    <w:rsid w:val="00361280"/>
    <w:rsid w:val="003615F1"/>
    <w:rsid w:val="00361A6E"/>
    <w:rsid w:val="00362551"/>
    <w:rsid w:val="003626AF"/>
    <w:rsid w:val="003626F0"/>
    <w:rsid w:val="00363D7F"/>
    <w:rsid w:val="00365ADB"/>
    <w:rsid w:val="0036655E"/>
    <w:rsid w:val="003673F5"/>
    <w:rsid w:val="0036750A"/>
    <w:rsid w:val="00367C66"/>
    <w:rsid w:val="003700B2"/>
    <w:rsid w:val="0037033B"/>
    <w:rsid w:val="00370A11"/>
    <w:rsid w:val="0037111C"/>
    <w:rsid w:val="00371232"/>
    <w:rsid w:val="0037233D"/>
    <w:rsid w:val="00372853"/>
    <w:rsid w:val="003736EF"/>
    <w:rsid w:val="003737E3"/>
    <w:rsid w:val="00375B94"/>
    <w:rsid w:val="003768C7"/>
    <w:rsid w:val="003779D2"/>
    <w:rsid w:val="00380994"/>
    <w:rsid w:val="00380A1A"/>
    <w:rsid w:val="00380D80"/>
    <w:rsid w:val="00383611"/>
    <w:rsid w:val="003837DF"/>
    <w:rsid w:val="0038500E"/>
    <w:rsid w:val="0038583C"/>
    <w:rsid w:val="00385F60"/>
    <w:rsid w:val="0038761D"/>
    <w:rsid w:val="00387F70"/>
    <w:rsid w:val="003906F8"/>
    <w:rsid w:val="003910BF"/>
    <w:rsid w:val="00391815"/>
    <w:rsid w:val="00391AAD"/>
    <w:rsid w:val="0039274C"/>
    <w:rsid w:val="00392DA5"/>
    <w:rsid w:val="003935EE"/>
    <w:rsid w:val="00393EE9"/>
    <w:rsid w:val="0039408A"/>
    <w:rsid w:val="003945F5"/>
    <w:rsid w:val="00394F3F"/>
    <w:rsid w:val="0039545C"/>
    <w:rsid w:val="003955D0"/>
    <w:rsid w:val="0039673D"/>
    <w:rsid w:val="003975DA"/>
    <w:rsid w:val="00397893"/>
    <w:rsid w:val="00397CBC"/>
    <w:rsid w:val="003A067C"/>
    <w:rsid w:val="003A0BF2"/>
    <w:rsid w:val="003A2407"/>
    <w:rsid w:val="003A2949"/>
    <w:rsid w:val="003A2CF0"/>
    <w:rsid w:val="003A2DE5"/>
    <w:rsid w:val="003A33C2"/>
    <w:rsid w:val="003A33D3"/>
    <w:rsid w:val="003A33EF"/>
    <w:rsid w:val="003A3877"/>
    <w:rsid w:val="003A3880"/>
    <w:rsid w:val="003A3961"/>
    <w:rsid w:val="003A3BB9"/>
    <w:rsid w:val="003A3C36"/>
    <w:rsid w:val="003A4919"/>
    <w:rsid w:val="003A4B52"/>
    <w:rsid w:val="003A545E"/>
    <w:rsid w:val="003A5BC5"/>
    <w:rsid w:val="003A5D55"/>
    <w:rsid w:val="003A5E09"/>
    <w:rsid w:val="003A75E6"/>
    <w:rsid w:val="003B255B"/>
    <w:rsid w:val="003B27D3"/>
    <w:rsid w:val="003B3317"/>
    <w:rsid w:val="003B43C2"/>
    <w:rsid w:val="003B49FB"/>
    <w:rsid w:val="003B4B2F"/>
    <w:rsid w:val="003B4C50"/>
    <w:rsid w:val="003B52D4"/>
    <w:rsid w:val="003B59B6"/>
    <w:rsid w:val="003B5F2F"/>
    <w:rsid w:val="003B7C8C"/>
    <w:rsid w:val="003C0DB1"/>
    <w:rsid w:val="003C0E6A"/>
    <w:rsid w:val="003C1312"/>
    <w:rsid w:val="003C1CA5"/>
    <w:rsid w:val="003C1EC7"/>
    <w:rsid w:val="003C2B33"/>
    <w:rsid w:val="003C3358"/>
    <w:rsid w:val="003C3D8E"/>
    <w:rsid w:val="003C5E61"/>
    <w:rsid w:val="003C64A0"/>
    <w:rsid w:val="003C6CCD"/>
    <w:rsid w:val="003C6F0B"/>
    <w:rsid w:val="003C6F84"/>
    <w:rsid w:val="003C7BA3"/>
    <w:rsid w:val="003D1665"/>
    <w:rsid w:val="003D30FC"/>
    <w:rsid w:val="003D3642"/>
    <w:rsid w:val="003D3E8B"/>
    <w:rsid w:val="003D3EA7"/>
    <w:rsid w:val="003D4E9C"/>
    <w:rsid w:val="003D52BD"/>
    <w:rsid w:val="003D5EE8"/>
    <w:rsid w:val="003D69A8"/>
    <w:rsid w:val="003D73B6"/>
    <w:rsid w:val="003D75C6"/>
    <w:rsid w:val="003E0D78"/>
    <w:rsid w:val="003E1CB1"/>
    <w:rsid w:val="003E2412"/>
    <w:rsid w:val="003E2EC9"/>
    <w:rsid w:val="003E3A1D"/>
    <w:rsid w:val="003E4B41"/>
    <w:rsid w:val="003E5F2D"/>
    <w:rsid w:val="003E6CA0"/>
    <w:rsid w:val="003F012C"/>
    <w:rsid w:val="003F0381"/>
    <w:rsid w:val="003F0487"/>
    <w:rsid w:val="003F0ACA"/>
    <w:rsid w:val="003F13B5"/>
    <w:rsid w:val="003F1528"/>
    <w:rsid w:val="003F1F41"/>
    <w:rsid w:val="003F2FDE"/>
    <w:rsid w:val="003F330B"/>
    <w:rsid w:val="003F3410"/>
    <w:rsid w:val="003F5027"/>
    <w:rsid w:val="003F58B9"/>
    <w:rsid w:val="003F5D97"/>
    <w:rsid w:val="003F5FD7"/>
    <w:rsid w:val="003F6FDF"/>
    <w:rsid w:val="00400B38"/>
    <w:rsid w:val="004016F5"/>
    <w:rsid w:val="00401828"/>
    <w:rsid w:val="004045AA"/>
    <w:rsid w:val="00404FE7"/>
    <w:rsid w:val="0040549A"/>
    <w:rsid w:val="004059CF"/>
    <w:rsid w:val="00405CC9"/>
    <w:rsid w:val="00406634"/>
    <w:rsid w:val="0040711E"/>
    <w:rsid w:val="0040762F"/>
    <w:rsid w:val="00407D67"/>
    <w:rsid w:val="00410AF7"/>
    <w:rsid w:val="0041140B"/>
    <w:rsid w:val="00412450"/>
    <w:rsid w:val="00412817"/>
    <w:rsid w:val="004138DE"/>
    <w:rsid w:val="00413B39"/>
    <w:rsid w:val="00414486"/>
    <w:rsid w:val="004147DD"/>
    <w:rsid w:val="00414AD0"/>
    <w:rsid w:val="00414B2F"/>
    <w:rsid w:val="004154EB"/>
    <w:rsid w:val="00415E58"/>
    <w:rsid w:val="00416231"/>
    <w:rsid w:val="0041703A"/>
    <w:rsid w:val="00417565"/>
    <w:rsid w:val="00417F3F"/>
    <w:rsid w:val="004208AB"/>
    <w:rsid w:val="004219EF"/>
    <w:rsid w:val="00421A72"/>
    <w:rsid w:val="00422B1F"/>
    <w:rsid w:val="00423010"/>
    <w:rsid w:val="00424348"/>
    <w:rsid w:val="004253DF"/>
    <w:rsid w:val="00426C4D"/>
    <w:rsid w:val="00426CD9"/>
    <w:rsid w:val="00426E86"/>
    <w:rsid w:val="004279E0"/>
    <w:rsid w:val="00430FEB"/>
    <w:rsid w:val="004310EE"/>
    <w:rsid w:val="0043225E"/>
    <w:rsid w:val="00432A1E"/>
    <w:rsid w:val="00433677"/>
    <w:rsid w:val="0043402E"/>
    <w:rsid w:val="004340D5"/>
    <w:rsid w:val="00434880"/>
    <w:rsid w:val="00434A0D"/>
    <w:rsid w:val="00434A21"/>
    <w:rsid w:val="0043526D"/>
    <w:rsid w:val="004363C6"/>
    <w:rsid w:val="004402BE"/>
    <w:rsid w:val="00440851"/>
    <w:rsid w:val="00441BE9"/>
    <w:rsid w:val="00442F8F"/>
    <w:rsid w:val="004442DF"/>
    <w:rsid w:val="00444F96"/>
    <w:rsid w:val="00445302"/>
    <w:rsid w:val="00445695"/>
    <w:rsid w:val="004460E9"/>
    <w:rsid w:val="00446977"/>
    <w:rsid w:val="00447B6F"/>
    <w:rsid w:val="00453623"/>
    <w:rsid w:val="00453B7F"/>
    <w:rsid w:val="00453C11"/>
    <w:rsid w:val="00455727"/>
    <w:rsid w:val="004557B0"/>
    <w:rsid w:val="00455B3A"/>
    <w:rsid w:val="0045765A"/>
    <w:rsid w:val="00457946"/>
    <w:rsid w:val="00457D8B"/>
    <w:rsid w:val="00460295"/>
    <w:rsid w:val="00460A17"/>
    <w:rsid w:val="00460B74"/>
    <w:rsid w:val="0046120A"/>
    <w:rsid w:val="0046151B"/>
    <w:rsid w:val="00461D5E"/>
    <w:rsid w:val="00462399"/>
    <w:rsid w:val="0046268F"/>
    <w:rsid w:val="00462F79"/>
    <w:rsid w:val="004631AF"/>
    <w:rsid w:val="00463438"/>
    <w:rsid w:val="00463D48"/>
    <w:rsid w:val="00463ECE"/>
    <w:rsid w:val="00464110"/>
    <w:rsid w:val="00464BFD"/>
    <w:rsid w:val="00465388"/>
    <w:rsid w:val="004677C9"/>
    <w:rsid w:val="00470CA9"/>
    <w:rsid w:val="00470CB5"/>
    <w:rsid w:val="004710E9"/>
    <w:rsid w:val="00471231"/>
    <w:rsid w:val="00471EAB"/>
    <w:rsid w:val="00472272"/>
    <w:rsid w:val="004723EE"/>
    <w:rsid w:val="00472B69"/>
    <w:rsid w:val="00475554"/>
    <w:rsid w:val="00475A92"/>
    <w:rsid w:val="00477778"/>
    <w:rsid w:val="00477BB9"/>
    <w:rsid w:val="004804F6"/>
    <w:rsid w:val="0048275E"/>
    <w:rsid w:val="00483B7F"/>
    <w:rsid w:val="00484CDE"/>
    <w:rsid w:val="00485551"/>
    <w:rsid w:val="00485926"/>
    <w:rsid w:val="004859EE"/>
    <w:rsid w:val="004871D5"/>
    <w:rsid w:val="00487366"/>
    <w:rsid w:val="004873E4"/>
    <w:rsid w:val="0049072C"/>
    <w:rsid w:val="00490F55"/>
    <w:rsid w:val="00490FD1"/>
    <w:rsid w:val="00491AD2"/>
    <w:rsid w:val="00491C77"/>
    <w:rsid w:val="00492150"/>
    <w:rsid w:val="00493289"/>
    <w:rsid w:val="004935C0"/>
    <w:rsid w:val="00493B43"/>
    <w:rsid w:val="00493CC4"/>
    <w:rsid w:val="00493FA9"/>
    <w:rsid w:val="00494E84"/>
    <w:rsid w:val="00494EB1"/>
    <w:rsid w:val="00495CF2"/>
    <w:rsid w:val="00496414"/>
    <w:rsid w:val="0049657D"/>
    <w:rsid w:val="00497A38"/>
    <w:rsid w:val="004A1E54"/>
    <w:rsid w:val="004A45BD"/>
    <w:rsid w:val="004A4656"/>
    <w:rsid w:val="004A61F3"/>
    <w:rsid w:val="004A6FAE"/>
    <w:rsid w:val="004A762A"/>
    <w:rsid w:val="004A77B0"/>
    <w:rsid w:val="004B08A9"/>
    <w:rsid w:val="004B1CED"/>
    <w:rsid w:val="004B1D0F"/>
    <w:rsid w:val="004B235D"/>
    <w:rsid w:val="004B2C79"/>
    <w:rsid w:val="004B34A7"/>
    <w:rsid w:val="004B3B06"/>
    <w:rsid w:val="004B3ED5"/>
    <w:rsid w:val="004B4643"/>
    <w:rsid w:val="004B46BB"/>
    <w:rsid w:val="004B4CE3"/>
    <w:rsid w:val="004B5407"/>
    <w:rsid w:val="004B665B"/>
    <w:rsid w:val="004B6A99"/>
    <w:rsid w:val="004B6BF3"/>
    <w:rsid w:val="004B7F67"/>
    <w:rsid w:val="004C06BE"/>
    <w:rsid w:val="004C0938"/>
    <w:rsid w:val="004C0CBC"/>
    <w:rsid w:val="004C1994"/>
    <w:rsid w:val="004C2F6C"/>
    <w:rsid w:val="004C351D"/>
    <w:rsid w:val="004C3C8A"/>
    <w:rsid w:val="004C4E27"/>
    <w:rsid w:val="004C56BC"/>
    <w:rsid w:val="004C70FC"/>
    <w:rsid w:val="004C7397"/>
    <w:rsid w:val="004D022C"/>
    <w:rsid w:val="004D0EEA"/>
    <w:rsid w:val="004D10F4"/>
    <w:rsid w:val="004D1700"/>
    <w:rsid w:val="004D23D4"/>
    <w:rsid w:val="004D2675"/>
    <w:rsid w:val="004D2C03"/>
    <w:rsid w:val="004D370E"/>
    <w:rsid w:val="004D3939"/>
    <w:rsid w:val="004D3DAC"/>
    <w:rsid w:val="004D4080"/>
    <w:rsid w:val="004D5257"/>
    <w:rsid w:val="004D62A5"/>
    <w:rsid w:val="004D67FE"/>
    <w:rsid w:val="004D7505"/>
    <w:rsid w:val="004D7E1A"/>
    <w:rsid w:val="004E05FD"/>
    <w:rsid w:val="004E0C29"/>
    <w:rsid w:val="004E1A0D"/>
    <w:rsid w:val="004E23F5"/>
    <w:rsid w:val="004E2C49"/>
    <w:rsid w:val="004E3085"/>
    <w:rsid w:val="004E3923"/>
    <w:rsid w:val="004E3B8A"/>
    <w:rsid w:val="004E4223"/>
    <w:rsid w:val="004E5418"/>
    <w:rsid w:val="004E63E5"/>
    <w:rsid w:val="004E6A47"/>
    <w:rsid w:val="004E6B76"/>
    <w:rsid w:val="004F0419"/>
    <w:rsid w:val="004F1437"/>
    <w:rsid w:val="004F1A24"/>
    <w:rsid w:val="004F3540"/>
    <w:rsid w:val="004F3E4A"/>
    <w:rsid w:val="004F4AE0"/>
    <w:rsid w:val="004F4FE2"/>
    <w:rsid w:val="004F52DB"/>
    <w:rsid w:val="004F5624"/>
    <w:rsid w:val="004F5DA4"/>
    <w:rsid w:val="004F62B2"/>
    <w:rsid w:val="004F6424"/>
    <w:rsid w:val="004F6B45"/>
    <w:rsid w:val="00500D74"/>
    <w:rsid w:val="00500F71"/>
    <w:rsid w:val="0050382B"/>
    <w:rsid w:val="005040CD"/>
    <w:rsid w:val="00504229"/>
    <w:rsid w:val="005042FF"/>
    <w:rsid w:val="00505229"/>
    <w:rsid w:val="00505A12"/>
    <w:rsid w:val="00505B6C"/>
    <w:rsid w:val="00507F98"/>
    <w:rsid w:val="00510719"/>
    <w:rsid w:val="005108A3"/>
    <w:rsid w:val="00510AE1"/>
    <w:rsid w:val="00510DB5"/>
    <w:rsid w:val="00510F6E"/>
    <w:rsid w:val="0051103A"/>
    <w:rsid w:val="00511422"/>
    <w:rsid w:val="005118AE"/>
    <w:rsid w:val="0051212F"/>
    <w:rsid w:val="00512A9E"/>
    <w:rsid w:val="0051587A"/>
    <w:rsid w:val="005158FA"/>
    <w:rsid w:val="00515FE0"/>
    <w:rsid w:val="005169AD"/>
    <w:rsid w:val="00516A9D"/>
    <w:rsid w:val="005208B9"/>
    <w:rsid w:val="00521408"/>
    <w:rsid w:val="00521613"/>
    <w:rsid w:val="00521B34"/>
    <w:rsid w:val="005220CF"/>
    <w:rsid w:val="005221F0"/>
    <w:rsid w:val="0052303C"/>
    <w:rsid w:val="00524807"/>
    <w:rsid w:val="005252FE"/>
    <w:rsid w:val="005257A1"/>
    <w:rsid w:val="00525FF9"/>
    <w:rsid w:val="005262F0"/>
    <w:rsid w:val="00527342"/>
    <w:rsid w:val="00527CE5"/>
    <w:rsid w:val="005308BA"/>
    <w:rsid w:val="00532C41"/>
    <w:rsid w:val="00532D3F"/>
    <w:rsid w:val="0053386D"/>
    <w:rsid w:val="0053428E"/>
    <w:rsid w:val="00534700"/>
    <w:rsid w:val="0053791F"/>
    <w:rsid w:val="00541AAC"/>
    <w:rsid w:val="00541E87"/>
    <w:rsid w:val="005425F3"/>
    <w:rsid w:val="00542644"/>
    <w:rsid w:val="005430A7"/>
    <w:rsid w:val="00543F3E"/>
    <w:rsid w:val="00544468"/>
    <w:rsid w:val="005448F7"/>
    <w:rsid w:val="00544D50"/>
    <w:rsid w:val="00546622"/>
    <w:rsid w:val="00546B9C"/>
    <w:rsid w:val="00547538"/>
    <w:rsid w:val="005475DD"/>
    <w:rsid w:val="00547695"/>
    <w:rsid w:val="00547CCD"/>
    <w:rsid w:val="00550AF6"/>
    <w:rsid w:val="0055281E"/>
    <w:rsid w:val="00553BFA"/>
    <w:rsid w:val="005547AA"/>
    <w:rsid w:val="0055488D"/>
    <w:rsid w:val="00554D05"/>
    <w:rsid w:val="0055596B"/>
    <w:rsid w:val="005574AA"/>
    <w:rsid w:val="0056077E"/>
    <w:rsid w:val="00560EDA"/>
    <w:rsid w:val="00560F32"/>
    <w:rsid w:val="0056160D"/>
    <w:rsid w:val="00562935"/>
    <w:rsid w:val="005629EE"/>
    <w:rsid w:val="00563F81"/>
    <w:rsid w:val="005648FA"/>
    <w:rsid w:val="00564D50"/>
    <w:rsid w:val="005650A0"/>
    <w:rsid w:val="00565FBB"/>
    <w:rsid w:val="005668A9"/>
    <w:rsid w:val="00566C0C"/>
    <w:rsid w:val="00566F0C"/>
    <w:rsid w:val="00567346"/>
    <w:rsid w:val="005705DE"/>
    <w:rsid w:val="00571801"/>
    <w:rsid w:val="00572026"/>
    <w:rsid w:val="00572FA6"/>
    <w:rsid w:val="005735DF"/>
    <w:rsid w:val="0057371B"/>
    <w:rsid w:val="00573A94"/>
    <w:rsid w:val="00573EF6"/>
    <w:rsid w:val="00575EB8"/>
    <w:rsid w:val="0057613A"/>
    <w:rsid w:val="00577E63"/>
    <w:rsid w:val="005803EB"/>
    <w:rsid w:val="00580B1D"/>
    <w:rsid w:val="005813C0"/>
    <w:rsid w:val="005814CE"/>
    <w:rsid w:val="005816E8"/>
    <w:rsid w:val="00581950"/>
    <w:rsid w:val="00582A9B"/>
    <w:rsid w:val="00582E40"/>
    <w:rsid w:val="005832AB"/>
    <w:rsid w:val="00583B32"/>
    <w:rsid w:val="0058437C"/>
    <w:rsid w:val="00584DD3"/>
    <w:rsid w:val="00585168"/>
    <w:rsid w:val="005855FD"/>
    <w:rsid w:val="00585AC3"/>
    <w:rsid w:val="0058765A"/>
    <w:rsid w:val="00590265"/>
    <w:rsid w:val="00590E71"/>
    <w:rsid w:val="00591142"/>
    <w:rsid w:val="005917AA"/>
    <w:rsid w:val="00592C24"/>
    <w:rsid w:val="00593006"/>
    <w:rsid w:val="005933F6"/>
    <w:rsid w:val="005935F4"/>
    <w:rsid w:val="00593E0A"/>
    <w:rsid w:val="00594842"/>
    <w:rsid w:val="005949B5"/>
    <w:rsid w:val="00595663"/>
    <w:rsid w:val="005971B0"/>
    <w:rsid w:val="005A167F"/>
    <w:rsid w:val="005A2F1E"/>
    <w:rsid w:val="005A346E"/>
    <w:rsid w:val="005A4068"/>
    <w:rsid w:val="005A44AE"/>
    <w:rsid w:val="005A73CF"/>
    <w:rsid w:val="005A7AED"/>
    <w:rsid w:val="005A7B45"/>
    <w:rsid w:val="005A7BD3"/>
    <w:rsid w:val="005B064A"/>
    <w:rsid w:val="005B07AC"/>
    <w:rsid w:val="005B38F6"/>
    <w:rsid w:val="005B3EB1"/>
    <w:rsid w:val="005B3F6F"/>
    <w:rsid w:val="005B4D51"/>
    <w:rsid w:val="005B5A05"/>
    <w:rsid w:val="005B784D"/>
    <w:rsid w:val="005B798B"/>
    <w:rsid w:val="005C1EAE"/>
    <w:rsid w:val="005C1FAE"/>
    <w:rsid w:val="005C1FB2"/>
    <w:rsid w:val="005C20E2"/>
    <w:rsid w:val="005C21B2"/>
    <w:rsid w:val="005C2EB6"/>
    <w:rsid w:val="005C39E8"/>
    <w:rsid w:val="005C4EA7"/>
    <w:rsid w:val="005C5660"/>
    <w:rsid w:val="005C71E4"/>
    <w:rsid w:val="005C72E3"/>
    <w:rsid w:val="005D11B2"/>
    <w:rsid w:val="005D13A3"/>
    <w:rsid w:val="005D418C"/>
    <w:rsid w:val="005D4B68"/>
    <w:rsid w:val="005E11C1"/>
    <w:rsid w:val="005E22DC"/>
    <w:rsid w:val="005E2563"/>
    <w:rsid w:val="005E308B"/>
    <w:rsid w:val="005E394C"/>
    <w:rsid w:val="005E3B42"/>
    <w:rsid w:val="005E42BF"/>
    <w:rsid w:val="005E4E70"/>
    <w:rsid w:val="005E5B4D"/>
    <w:rsid w:val="005E65BB"/>
    <w:rsid w:val="005E70D2"/>
    <w:rsid w:val="005E7796"/>
    <w:rsid w:val="005F0609"/>
    <w:rsid w:val="005F089A"/>
    <w:rsid w:val="005F0DA0"/>
    <w:rsid w:val="005F154C"/>
    <w:rsid w:val="005F1716"/>
    <w:rsid w:val="005F176A"/>
    <w:rsid w:val="005F2767"/>
    <w:rsid w:val="005F3210"/>
    <w:rsid w:val="005F34CB"/>
    <w:rsid w:val="005F4790"/>
    <w:rsid w:val="005F4914"/>
    <w:rsid w:val="005F54BC"/>
    <w:rsid w:val="005F62B7"/>
    <w:rsid w:val="005F67FC"/>
    <w:rsid w:val="005F6869"/>
    <w:rsid w:val="005F6BB9"/>
    <w:rsid w:val="0060005B"/>
    <w:rsid w:val="0060028F"/>
    <w:rsid w:val="00600905"/>
    <w:rsid w:val="00600CB2"/>
    <w:rsid w:val="00603148"/>
    <w:rsid w:val="00603F18"/>
    <w:rsid w:val="006050E3"/>
    <w:rsid w:val="00606396"/>
    <w:rsid w:val="00606FC7"/>
    <w:rsid w:val="00610456"/>
    <w:rsid w:val="00611473"/>
    <w:rsid w:val="00611B36"/>
    <w:rsid w:val="00612883"/>
    <w:rsid w:val="00613A34"/>
    <w:rsid w:val="00615931"/>
    <w:rsid w:val="00615ADA"/>
    <w:rsid w:val="0061734E"/>
    <w:rsid w:val="006202F8"/>
    <w:rsid w:val="006208FE"/>
    <w:rsid w:val="006221CD"/>
    <w:rsid w:val="00622220"/>
    <w:rsid w:val="006244A2"/>
    <w:rsid w:val="00624853"/>
    <w:rsid w:val="006262A8"/>
    <w:rsid w:val="006266A9"/>
    <w:rsid w:val="00627AB7"/>
    <w:rsid w:val="00627FE2"/>
    <w:rsid w:val="00630426"/>
    <w:rsid w:val="0063140B"/>
    <w:rsid w:val="0063150F"/>
    <w:rsid w:val="006316C1"/>
    <w:rsid w:val="00631AE1"/>
    <w:rsid w:val="00631B98"/>
    <w:rsid w:val="00631ED4"/>
    <w:rsid w:val="00632086"/>
    <w:rsid w:val="0063254E"/>
    <w:rsid w:val="00633010"/>
    <w:rsid w:val="00633BAC"/>
    <w:rsid w:val="00633BC7"/>
    <w:rsid w:val="00634254"/>
    <w:rsid w:val="00634ABE"/>
    <w:rsid w:val="00635AC7"/>
    <w:rsid w:val="00635E9C"/>
    <w:rsid w:val="00636B2C"/>
    <w:rsid w:val="0063753F"/>
    <w:rsid w:val="00637631"/>
    <w:rsid w:val="00637B41"/>
    <w:rsid w:val="006405FB"/>
    <w:rsid w:val="00640CEA"/>
    <w:rsid w:val="00641052"/>
    <w:rsid w:val="006414EE"/>
    <w:rsid w:val="006418DB"/>
    <w:rsid w:val="00642524"/>
    <w:rsid w:val="00642D0A"/>
    <w:rsid w:val="0064368F"/>
    <w:rsid w:val="006438CC"/>
    <w:rsid w:val="00643F92"/>
    <w:rsid w:val="00645495"/>
    <w:rsid w:val="00645921"/>
    <w:rsid w:val="00646069"/>
    <w:rsid w:val="0064630E"/>
    <w:rsid w:val="006465E6"/>
    <w:rsid w:val="00646744"/>
    <w:rsid w:val="00646FE1"/>
    <w:rsid w:val="00647075"/>
    <w:rsid w:val="00647B45"/>
    <w:rsid w:val="00647FFC"/>
    <w:rsid w:val="0065040D"/>
    <w:rsid w:val="006509EE"/>
    <w:rsid w:val="00654C14"/>
    <w:rsid w:val="00655449"/>
    <w:rsid w:val="0065581D"/>
    <w:rsid w:val="00655C2F"/>
    <w:rsid w:val="00656DD5"/>
    <w:rsid w:val="00660275"/>
    <w:rsid w:val="00660403"/>
    <w:rsid w:val="00661140"/>
    <w:rsid w:val="0066354F"/>
    <w:rsid w:val="00663580"/>
    <w:rsid w:val="006646E1"/>
    <w:rsid w:val="00664A6F"/>
    <w:rsid w:val="00664DC2"/>
    <w:rsid w:val="0066506D"/>
    <w:rsid w:val="0066520C"/>
    <w:rsid w:val="00665706"/>
    <w:rsid w:val="00665F15"/>
    <w:rsid w:val="0066647A"/>
    <w:rsid w:val="00667F18"/>
    <w:rsid w:val="006710DD"/>
    <w:rsid w:val="0067112B"/>
    <w:rsid w:val="00671BE4"/>
    <w:rsid w:val="00671FC9"/>
    <w:rsid w:val="00672E3C"/>
    <w:rsid w:val="00673200"/>
    <w:rsid w:val="00673234"/>
    <w:rsid w:val="00674492"/>
    <w:rsid w:val="006749C8"/>
    <w:rsid w:val="00674CB3"/>
    <w:rsid w:val="0067501E"/>
    <w:rsid w:val="00675266"/>
    <w:rsid w:val="006753FA"/>
    <w:rsid w:val="00675863"/>
    <w:rsid w:val="006773D2"/>
    <w:rsid w:val="00680031"/>
    <w:rsid w:val="006803AC"/>
    <w:rsid w:val="00680581"/>
    <w:rsid w:val="00680A56"/>
    <w:rsid w:val="00680DC2"/>
    <w:rsid w:val="0068105A"/>
    <w:rsid w:val="006816D6"/>
    <w:rsid w:val="00681A41"/>
    <w:rsid w:val="006821B2"/>
    <w:rsid w:val="006838C0"/>
    <w:rsid w:val="006849FD"/>
    <w:rsid w:val="00685856"/>
    <w:rsid w:val="00685901"/>
    <w:rsid w:val="00685BB9"/>
    <w:rsid w:val="00686D03"/>
    <w:rsid w:val="00687E06"/>
    <w:rsid w:val="00690127"/>
    <w:rsid w:val="00691BFF"/>
    <w:rsid w:val="0069217B"/>
    <w:rsid w:val="006953C1"/>
    <w:rsid w:val="006954C2"/>
    <w:rsid w:val="006960E9"/>
    <w:rsid w:val="00696220"/>
    <w:rsid w:val="00696EB2"/>
    <w:rsid w:val="0069741A"/>
    <w:rsid w:val="0069759B"/>
    <w:rsid w:val="00697B82"/>
    <w:rsid w:val="006A0DEA"/>
    <w:rsid w:val="006A1444"/>
    <w:rsid w:val="006A16E9"/>
    <w:rsid w:val="006A1823"/>
    <w:rsid w:val="006A1E48"/>
    <w:rsid w:val="006A1F82"/>
    <w:rsid w:val="006A1FAA"/>
    <w:rsid w:val="006A39C2"/>
    <w:rsid w:val="006A3CB3"/>
    <w:rsid w:val="006A3F0A"/>
    <w:rsid w:val="006A4EA8"/>
    <w:rsid w:val="006A5450"/>
    <w:rsid w:val="006A55AA"/>
    <w:rsid w:val="006A5B6E"/>
    <w:rsid w:val="006A5C5A"/>
    <w:rsid w:val="006A5D44"/>
    <w:rsid w:val="006A7606"/>
    <w:rsid w:val="006A7D50"/>
    <w:rsid w:val="006A7DCC"/>
    <w:rsid w:val="006A7E2B"/>
    <w:rsid w:val="006B0199"/>
    <w:rsid w:val="006B0A32"/>
    <w:rsid w:val="006B0ABC"/>
    <w:rsid w:val="006B0BD8"/>
    <w:rsid w:val="006B2A52"/>
    <w:rsid w:val="006B2C38"/>
    <w:rsid w:val="006B32FB"/>
    <w:rsid w:val="006B3A7A"/>
    <w:rsid w:val="006B438F"/>
    <w:rsid w:val="006B4557"/>
    <w:rsid w:val="006B63A4"/>
    <w:rsid w:val="006B6816"/>
    <w:rsid w:val="006B7EA6"/>
    <w:rsid w:val="006B7F48"/>
    <w:rsid w:val="006C0251"/>
    <w:rsid w:val="006C0320"/>
    <w:rsid w:val="006C0D90"/>
    <w:rsid w:val="006C0FF9"/>
    <w:rsid w:val="006C2B9A"/>
    <w:rsid w:val="006C2E93"/>
    <w:rsid w:val="006C3026"/>
    <w:rsid w:val="006C34A7"/>
    <w:rsid w:val="006C39BB"/>
    <w:rsid w:val="006C4236"/>
    <w:rsid w:val="006C4502"/>
    <w:rsid w:val="006C47F7"/>
    <w:rsid w:val="006C5BC7"/>
    <w:rsid w:val="006C6114"/>
    <w:rsid w:val="006C64F6"/>
    <w:rsid w:val="006D072D"/>
    <w:rsid w:val="006D07D6"/>
    <w:rsid w:val="006D2288"/>
    <w:rsid w:val="006D2B3D"/>
    <w:rsid w:val="006D306A"/>
    <w:rsid w:val="006D416B"/>
    <w:rsid w:val="006D4464"/>
    <w:rsid w:val="006D4E2B"/>
    <w:rsid w:val="006D5E91"/>
    <w:rsid w:val="006D71E1"/>
    <w:rsid w:val="006D7E87"/>
    <w:rsid w:val="006E1316"/>
    <w:rsid w:val="006E14E6"/>
    <w:rsid w:val="006E1AEE"/>
    <w:rsid w:val="006E1C5B"/>
    <w:rsid w:val="006E2F52"/>
    <w:rsid w:val="006E32A9"/>
    <w:rsid w:val="006E3B9C"/>
    <w:rsid w:val="006E47A7"/>
    <w:rsid w:val="006E51A2"/>
    <w:rsid w:val="006F016A"/>
    <w:rsid w:val="006F0DE2"/>
    <w:rsid w:val="006F11BD"/>
    <w:rsid w:val="006F25B4"/>
    <w:rsid w:val="006F32C7"/>
    <w:rsid w:val="006F3392"/>
    <w:rsid w:val="006F3495"/>
    <w:rsid w:val="006F417D"/>
    <w:rsid w:val="006F460B"/>
    <w:rsid w:val="006F5C83"/>
    <w:rsid w:val="006F5D10"/>
    <w:rsid w:val="006F5F88"/>
    <w:rsid w:val="006F6718"/>
    <w:rsid w:val="006F67CC"/>
    <w:rsid w:val="006F6B89"/>
    <w:rsid w:val="006F6EF7"/>
    <w:rsid w:val="006F70D3"/>
    <w:rsid w:val="006F7160"/>
    <w:rsid w:val="00701363"/>
    <w:rsid w:val="00701C2D"/>
    <w:rsid w:val="00702162"/>
    <w:rsid w:val="007032E2"/>
    <w:rsid w:val="00703930"/>
    <w:rsid w:val="0070430D"/>
    <w:rsid w:val="00704B9D"/>
    <w:rsid w:val="0070513E"/>
    <w:rsid w:val="0070610E"/>
    <w:rsid w:val="00707759"/>
    <w:rsid w:val="00710081"/>
    <w:rsid w:val="007108B0"/>
    <w:rsid w:val="00710B0D"/>
    <w:rsid w:val="00710D3E"/>
    <w:rsid w:val="007119BC"/>
    <w:rsid w:val="00713CB5"/>
    <w:rsid w:val="00714E3F"/>
    <w:rsid w:val="0071558B"/>
    <w:rsid w:val="007166CA"/>
    <w:rsid w:val="00717362"/>
    <w:rsid w:val="0071776A"/>
    <w:rsid w:val="00717A08"/>
    <w:rsid w:val="00717A83"/>
    <w:rsid w:val="007202B8"/>
    <w:rsid w:val="007205BD"/>
    <w:rsid w:val="00721189"/>
    <w:rsid w:val="00721562"/>
    <w:rsid w:val="00722082"/>
    <w:rsid w:val="007221C3"/>
    <w:rsid w:val="007227E4"/>
    <w:rsid w:val="00722B48"/>
    <w:rsid w:val="00722F2C"/>
    <w:rsid w:val="007254D1"/>
    <w:rsid w:val="00725B32"/>
    <w:rsid w:val="00725B3C"/>
    <w:rsid w:val="0073052B"/>
    <w:rsid w:val="00730FE2"/>
    <w:rsid w:val="00732B14"/>
    <w:rsid w:val="00733D54"/>
    <w:rsid w:val="007340D0"/>
    <w:rsid w:val="007343C0"/>
    <w:rsid w:val="00734CEE"/>
    <w:rsid w:val="00735F2F"/>
    <w:rsid w:val="00736A4F"/>
    <w:rsid w:val="00737753"/>
    <w:rsid w:val="00737768"/>
    <w:rsid w:val="00737A91"/>
    <w:rsid w:val="00737FFA"/>
    <w:rsid w:val="00740BB8"/>
    <w:rsid w:val="00740CE9"/>
    <w:rsid w:val="0074139D"/>
    <w:rsid w:val="00742578"/>
    <w:rsid w:val="007428E3"/>
    <w:rsid w:val="00742CED"/>
    <w:rsid w:val="0074394E"/>
    <w:rsid w:val="00743B76"/>
    <w:rsid w:val="00743EFB"/>
    <w:rsid w:val="0074422D"/>
    <w:rsid w:val="007444F6"/>
    <w:rsid w:val="00744E54"/>
    <w:rsid w:val="00746A7A"/>
    <w:rsid w:val="00746E4F"/>
    <w:rsid w:val="00747A49"/>
    <w:rsid w:val="00750D0A"/>
    <w:rsid w:val="00751D93"/>
    <w:rsid w:val="00752300"/>
    <w:rsid w:val="0075296D"/>
    <w:rsid w:val="00753190"/>
    <w:rsid w:val="0075343C"/>
    <w:rsid w:val="00753BF5"/>
    <w:rsid w:val="007542CD"/>
    <w:rsid w:val="007546F8"/>
    <w:rsid w:val="0075476B"/>
    <w:rsid w:val="0075579B"/>
    <w:rsid w:val="00755BAB"/>
    <w:rsid w:val="007578D8"/>
    <w:rsid w:val="0076080E"/>
    <w:rsid w:val="00763D8A"/>
    <w:rsid w:val="0076411D"/>
    <w:rsid w:val="00764939"/>
    <w:rsid w:val="00766F62"/>
    <w:rsid w:val="007670F8"/>
    <w:rsid w:val="007671D4"/>
    <w:rsid w:val="00767221"/>
    <w:rsid w:val="00770A85"/>
    <w:rsid w:val="00770ED4"/>
    <w:rsid w:val="00770FBB"/>
    <w:rsid w:val="00771D01"/>
    <w:rsid w:val="00771E29"/>
    <w:rsid w:val="0077342E"/>
    <w:rsid w:val="00773DC9"/>
    <w:rsid w:val="00774F55"/>
    <w:rsid w:val="0077572E"/>
    <w:rsid w:val="00775A09"/>
    <w:rsid w:val="007760E0"/>
    <w:rsid w:val="00776127"/>
    <w:rsid w:val="00777BE4"/>
    <w:rsid w:val="00777C03"/>
    <w:rsid w:val="0078031B"/>
    <w:rsid w:val="00781B1C"/>
    <w:rsid w:val="00782051"/>
    <w:rsid w:val="00784F44"/>
    <w:rsid w:val="00785A9A"/>
    <w:rsid w:val="00786672"/>
    <w:rsid w:val="007870BF"/>
    <w:rsid w:val="007872CF"/>
    <w:rsid w:val="00787E64"/>
    <w:rsid w:val="00790DBF"/>
    <w:rsid w:val="0079201C"/>
    <w:rsid w:val="0079307F"/>
    <w:rsid w:val="007940C5"/>
    <w:rsid w:val="007947C4"/>
    <w:rsid w:val="00795812"/>
    <w:rsid w:val="00795CE1"/>
    <w:rsid w:val="00797679"/>
    <w:rsid w:val="007A0646"/>
    <w:rsid w:val="007A06AC"/>
    <w:rsid w:val="007A07E0"/>
    <w:rsid w:val="007A0DE3"/>
    <w:rsid w:val="007A1724"/>
    <w:rsid w:val="007A1B2F"/>
    <w:rsid w:val="007A4636"/>
    <w:rsid w:val="007A5719"/>
    <w:rsid w:val="007A7377"/>
    <w:rsid w:val="007B0CD2"/>
    <w:rsid w:val="007B1014"/>
    <w:rsid w:val="007B103F"/>
    <w:rsid w:val="007B1484"/>
    <w:rsid w:val="007B17A7"/>
    <w:rsid w:val="007B1A10"/>
    <w:rsid w:val="007B22F9"/>
    <w:rsid w:val="007B31AB"/>
    <w:rsid w:val="007B3268"/>
    <w:rsid w:val="007B35D2"/>
    <w:rsid w:val="007B37F1"/>
    <w:rsid w:val="007B42D3"/>
    <w:rsid w:val="007B46D9"/>
    <w:rsid w:val="007B4F10"/>
    <w:rsid w:val="007B660D"/>
    <w:rsid w:val="007B6659"/>
    <w:rsid w:val="007B6C39"/>
    <w:rsid w:val="007B6ECC"/>
    <w:rsid w:val="007B76AB"/>
    <w:rsid w:val="007B7953"/>
    <w:rsid w:val="007B7DBD"/>
    <w:rsid w:val="007C03D0"/>
    <w:rsid w:val="007C09EA"/>
    <w:rsid w:val="007C11AF"/>
    <w:rsid w:val="007C2612"/>
    <w:rsid w:val="007C264B"/>
    <w:rsid w:val="007C2D48"/>
    <w:rsid w:val="007C30BC"/>
    <w:rsid w:val="007C45D3"/>
    <w:rsid w:val="007C565A"/>
    <w:rsid w:val="007C597B"/>
    <w:rsid w:val="007C760C"/>
    <w:rsid w:val="007D08FD"/>
    <w:rsid w:val="007D113A"/>
    <w:rsid w:val="007D1584"/>
    <w:rsid w:val="007D2044"/>
    <w:rsid w:val="007D23FF"/>
    <w:rsid w:val="007D38B2"/>
    <w:rsid w:val="007D3A30"/>
    <w:rsid w:val="007D4F33"/>
    <w:rsid w:val="007D51C1"/>
    <w:rsid w:val="007D554B"/>
    <w:rsid w:val="007D5756"/>
    <w:rsid w:val="007D65C7"/>
    <w:rsid w:val="007D74D2"/>
    <w:rsid w:val="007D767B"/>
    <w:rsid w:val="007D79B5"/>
    <w:rsid w:val="007E21CF"/>
    <w:rsid w:val="007E2334"/>
    <w:rsid w:val="007E23CE"/>
    <w:rsid w:val="007E2551"/>
    <w:rsid w:val="007E2CE7"/>
    <w:rsid w:val="007E43D0"/>
    <w:rsid w:val="007E4F00"/>
    <w:rsid w:val="007E508C"/>
    <w:rsid w:val="007E54F8"/>
    <w:rsid w:val="007E58D4"/>
    <w:rsid w:val="007E5987"/>
    <w:rsid w:val="007E59AE"/>
    <w:rsid w:val="007E5BD8"/>
    <w:rsid w:val="007E5C15"/>
    <w:rsid w:val="007E5DD4"/>
    <w:rsid w:val="007E6563"/>
    <w:rsid w:val="007E68D6"/>
    <w:rsid w:val="007E6E3E"/>
    <w:rsid w:val="007E7BF9"/>
    <w:rsid w:val="007F02BC"/>
    <w:rsid w:val="007F0752"/>
    <w:rsid w:val="007F1616"/>
    <w:rsid w:val="007F1D17"/>
    <w:rsid w:val="007F20D7"/>
    <w:rsid w:val="007F26BB"/>
    <w:rsid w:val="007F2E65"/>
    <w:rsid w:val="007F41A4"/>
    <w:rsid w:val="007F43BA"/>
    <w:rsid w:val="007F45D1"/>
    <w:rsid w:val="007F47E4"/>
    <w:rsid w:val="007F5C15"/>
    <w:rsid w:val="007F64BE"/>
    <w:rsid w:val="007F6DC3"/>
    <w:rsid w:val="008006B4"/>
    <w:rsid w:val="008015B6"/>
    <w:rsid w:val="0080221D"/>
    <w:rsid w:val="00802AC0"/>
    <w:rsid w:val="00803CFA"/>
    <w:rsid w:val="00803FD4"/>
    <w:rsid w:val="0080409C"/>
    <w:rsid w:val="00804531"/>
    <w:rsid w:val="0080481C"/>
    <w:rsid w:val="00804C54"/>
    <w:rsid w:val="008055DB"/>
    <w:rsid w:val="008056DD"/>
    <w:rsid w:val="00805E16"/>
    <w:rsid w:val="008064CA"/>
    <w:rsid w:val="00806C26"/>
    <w:rsid w:val="0080757D"/>
    <w:rsid w:val="0081104C"/>
    <w:rsid w:val="008121F2"/>
    <w:rsid w:val="00812D16"/>
    <w:rsid w:val="0081485C"/>
    <w:rsid w:val="00816C51"/>
    <w:rsid w:val="00817118"/>
    <w:rsid w:val="00821865"/>
    <w:rsid w:val="00821C53"/>
    <w:rsid w:val="008225EB"/>
    <w:rsid w:val="0082327D"/>
    <w:rsid w:val="0082389A"/>
    <w:rsid w:val="0082433D"/>
    <w:rsid w:val="0082509A"/>
    <w:rsid w:val="00826509"/>
    <w:rsid w:val="00826908"/>
    <w:rsid w:val="00826936"/>
    <w:rsid w:val="00827688"/>
    <w:rsid w:val="00827943"/>
    <w:rsid w:val="00827A2C"/>
    <w:rsid w:val="008301DC"/>
    <w:rsid w:val="00831EFE"/>
    <w:rsid w:val="00833390"/>
    <w:rsid w:val="00833406"/>
    <w:rsid w:val="0083354D"/>
    <w:rsid w:val="0083561B"/>
    <w:rsid w:val="00835E1B"/>
    <w:rsid w:val="0083733B"/>
    <w:rsid w:val="00837D78"/>
    <w:rsid w:val="008403D2"/>
    <w:rsid w:val="00840D79"/>
    <w:rsid w:val="00840ED4"/>
    <w:rsid w:val="00842412"/>
    <w:rsid w:val="00842939"/>
    <w:rsid w:val="00842A21"/>
    <w:rsid w:val="008457B8"/>
    <w:rsid w:val="00845DAD"/>
    <w:rsid w:val="00845E9B"/>
    <w:rsid w:val="008460E2"/>
    <w:rsid w:val="008461F1"/>
    <w:rsid w:val="00846827"/>
    <w:rsid w:val="00846A22"/>
    <w:rsid w:val="00846F5F"/>
    <w:rsid w:val="008476C4"/>
    <w:rsid w:val="00850385"/>
    <w:rsid w:val="00851377"/>
    <w:rsid w:val="00852151"/>
    <w:rsid w:val="0085321D"/>
    <w:rsid w:val="00853D5E"/>
    <w:rsid w:val="00854170"/>
    <w:rsid w:val="00854270"/>
    <w:rsid w:val="0085430E"/>
    <w:rsid w:val="0085437C"/>
    <w:rsid w:val="00854B2F"/>
    <w:rsid w:val="00855481"/>
    <w:rsid w:val="00856296"/>
    <w:rsid w:val="00856354"/>
    <w:rsid w:val="008568E1"/>
    <w:rsid w:val="00856BE9"/>
    <w:rsid w:val="008578F8"/>
    <w:rsid w:val="00857E74"/>
    <w:rsid w:val="00857F5C"/>
    <w:rsid w:val="00860566"/>
    <w:rsid w:val="00860DEB"/>
    <w:rsid w:val="0086104F"/>
    <w:rsid w:val="0086129A"/>
    <w:rsid w:val="0086165C"/>
    <w:rsid w:val="00861B26"/>
    <w:rsid w:val="00862582"/>
    <w:rsid w:val="00862DBC"/>
    <w:rsid w:val="00862EED"/>
    <w:rsid w:val="00863A56"/>
    <w:rsid w:val="008643FC"/>
    <w:rsid w:val="008649B9"/>
    <w:rsid w:val="00864F62"/>
    <w:rsid w:val="00864FDB"/>
    <w:rsid w:val="0086784F"/>
    <w:rsid w:val="00867E27"/>
    <w:rsid w:val="00870323"/>
    <w:rsid w:val="00870394"/>
    <w:rsid w:val="0087073B"/>
    <w:rsid w:val="00870E37"/>
    <w:rsid w:val="008714B5"/>
    <w:rsid w:val="008736E7"/>
    <w:rsid w:val="00873967"/>
    <w:rsid w:val="00873D29"/>
    <w:rsid w:val="0087404E"/>
    <w:rsid w:val="008743BB"/>
    <w:rsid w:val="00874680"/>
    <w:rsid w:val="00876746"/>
    <w:rsid w:val="008769FD"/>
    <w:rsid w:val="00876C9D"/>
    <w:rsid w:val="008770D4"/>
    <w:rsid w:val="008800E5"/>
    <w:rsid w:val="0088043A"/>
    <w:rsid w:val="00880921"/>
    <w:rsid w:val="0088100C"/>
    <w:rsid w:val="0088127F"/>
    <w:rsid w:val="008815EF"/>
    <w:rsid w:val="00881F6D"/>
    <w:rsid w:val="008829F1"/>
    <w:rsid w:val="00883635"/>
    <w:rsid w:val="00883955"/>
    <w:rsid w:val="00883CED"/>
    <w:rsid w:val="00883ED5"/>
    <w:rsid w:val="00884C14"/>
    <w:rsid w:val="00885273"/>
    <w:rsid w:val="00885973"/>
    <w:rsid w:val="00885CC0"/>
    <w:rsid w:val="00885F2C"/>
    <w:rsid w:val="00886386"/>
    <w:rsid w:val="008864B5"/>
    <w:rsid w:val="0088701C"/>
    <w:rsid w:val="00887BB9"/>
    <w:rsid w:val="00891F5A"/>
    <w:rsid w:val="00892459"/>
    <w:rsid w:val="008929AA"/>
    <w:rsid w:val="00892AA5"/>
    <w:rsid w:val="0089389F"/>
    <w:rsid w:val="0089499B"/>
    <w:rsid w:val="00894ACA"/>
    <w:rsid w:val="00894BD4"/>
    <w:rsid w:val="00894EC5"/>
    <w:rsid w:val="00895260"/>
    <w:rsid w:val="00896357"/>
    <w:rsid w:val="00896402"/>
    <w:rsid w:val="00896451"/>
    <w:rsid w:val="00896658"/>
    <w:rsid w:val="008967B5"/>
    <w:rsid w:val="00896B32"/>
    <w:rsid w:val="00897424"/>
    <w:rsid w:val="00897770"/>
    <w:rsid w:val="008A03AC"/>
    <w:rsid w:val="008A1008"/>
    <w:rsid w:val="008A305C"/>
    <w:rsid w:val="008A345A"/>
    <w:rsid w:val="008A3AF5"/>
    <w:rsid w:val="008A3DB9"/>
    <w:rsid w:val="008A4682"/>
    <w:rsid w:val="008A5009"/>
    <w:rsid w:val="008A51A3"/>
    <w:rsid w:val="008A6A5C"/>
    <w:rsid w:val="008A6FA4"/>
    <w:rsid w:val="008A7316"/>
    <w:rsid w:val="008B113D"/>
    <w:rsid w:val="008B2631"/>
    <w:rsid w:val="008B3B0E"/>
    <w:rsid w:val="008B451D"/>
    <w:rsid w:val="008B4A1C"/>
    <w:rsid w:val="008B500A"/>
    <w:rsid w:val="008B5BE3"/>
    <w:rsid w:val="008C003F"/>
    <w:rsid w:val="008C0657"/>
    <w:rsid w:val="008C090B"/>
    <w:rsid w:val="008C0BF2"/>
    <w:rsid w:val="008C1532"/>
    <w:rsid w:val="008C1610"/>
    <w:rsid w:val="008C2F1E"/>
    <w:rsid w:val="008C30E5"/>
    <w:rsid w:val="008C3294"/>
    <w:rsid w:val="008C3B5B"/>
    <w:rsid w:val="008C409F"/>
    <w:rsid w:val="008C4858"/>
    <w:rsid w:val="008C602D"/>
    <w:rsid w:val="008C65B8"/>
    <w:rsid w:val="008C6BCC"/>
    <w:rsid w:val="008C783E"/>
    <w:rsid w:val="008D02A2"/>
    <w:rsid w:val="008D098D"/>
    <w:rsid w:val="008D135A"/>
    <w:rsid w:val="008D2205"/>
    <w:rsid w:val="008D2331"/>
    <w:rsid w:val="008D347F"/>
    <w:rsid w:val="008D35AD"/>
    <w:rsid w:val="008D36CD"/>
    <w:rsid w:val="008D4380"/>
    <w:rsid w:val="008D48D1"/>
    <w:rsid w:val="008D6BE8"/>
    <w:rsid w:val="008D72A5"/>
    <w:rsid w:val="008D731B"/>
    <w:rsid w:val="008E1610"/>
    <w:rsid w:val="008E27E9"/>
    <w:rsid w:val="008E2AD5"/>
    <w:rsid w:val="008E42DE"/>
    <w:rsid w:val="008E5BCE"/>
    <w:rsid w:val="008E64FC"/>
    <w:rsid w:val="008E6A84"/>
    <w:rsid w:val="008E7A8E"/>
    <w:rsid w:val="008F1BC1"/>
    <w:rsid w:val="008F26C5"/>
    <w:rsid w:val="008F281F"/>
    <w:rsid w:val="008F2C49"/>
    <w:rsid w:val="008F2C5F"/>
    <w:rsid w:val="008F36F0"/>
    <w:rsid w:val="008F523A"/>
    <w:rsid w:val="008F66BC"/>
    <w:rsid w:val="008F673A"/>
    <w:rsid w:val="008F67F8"/>
    <w:rsid w:val="008F6EC2"/>
    <w:rsid w:val="008F7CFF"/>
    <w:rsid w:val="008F7ED1"/>
    <w:rsid w:val="009000BF"/>
    <w:rsid w:val="00901C8D"/>
    <w:rsid w:val="00902344"/>
    <w:rsid w:val="009038C1"/>
    <w:rsid w:val="00904636"/>
    <w:rsid w:val="00904A4D"/>
    <w:rsid w:val="00905643"/>
    <w:rsid w:val="00905713"/>
    <w:rsid w:val="00905EE9"/>
    <w:rsid w:val="009065F4"/>
    <w:rsid w:val="009072AD"/>
    <w:rsid w:val="009075A7"/>
    <w:rsid w:val="00907DFB"/>
    <w:rsid w:val="00910624"/>
    <w:rsid w:val="00910DA2"/>
    <w:rsid w:val="00910FBA"/>
    <w:rsid w:val="00911D39"/>
    <w:rsid w:val="00912B9F"/>
    <w:rsid w:val="00912BD3"/>
    <w:rsid w:val="00912CC1"/>
    <w:rsid w:val="00913AC5"/>
    <w:rsid w:val="00914067"/>
    <w:rsid w:val="0091458B"/>
    <w:rsid w:val="00917593"/>
    <w:rsid w:val="0091784F"/>
    <w:rsid w:val="00917C0F"/>
    <w:rsid w:val="0092040E"/>
    <w:rsid w:val="00920C6C"/>
    <w:rsid w:val="00921897"/>
    <w:rsid w:val="00921C6D"/>
    <w:rsid w:val="009227D9"/>
    <w:rsid w:val="00922A71"/>
    <w:rsid w:val="009236C1"/>
    <w:rsid w:val="0092377E"/>
    <w:rsid w:val="00923C44"/>
    <w:rsid w:val="00924177"/>
    <w:rsid w:val="00926D3E"/>
    <w:rsid w:val="00927791"/>
    <w:rsid w:val="00930607"/>
    <w:rsid w:val="00930D0A"/>
    <w:rsid w:val="009310FE"/>
    <w:rsid w:val="009316D7"/>
    <w:rsid w:val="009329BA"/>
    <w:rsid w:val="0093304D"/>
    <w:rsid w:val="009342DD"/>
    <w:rsid w:val="00934E99"/>
    <w:rsid w:val="009359CD"/>
    <w:rsid w:val="009363E5"/>
    <w:rsid w:val="00936939"/>
    <w:rsid w:val="00937DBD"/>
    <w:rsid w:val="00937E75"/>
    <w:rsid w:val="00937FAA"/>
    <w:rsid w:val="0094053B"/>
    <w:rsid w:val="009408C1"/>
    <w:rsid w:val="00941156"/>
    <w:rsid w:val="009414F2"/>
    <w:rsid w:val="00942040"/>
    <w:rsid w:val="009421C3"/>
    <w:rsid w:val="00942C9F"/>
    <w:rsid w:val="00942CFD"/>
    <w:rsid w:val="0094323F"/>
    <w:rsid w:val="00943F98"/>
    <w:rsid w:val="00944FF0"/>
    <w:rsid w:val="00945631"/>
    <w:rsid w:val="00946110"/>
    <w:rsid w:val="00947549"/>
    <w:rsid w:val="00947CF3"/>
    <w:rsid w:val="00950C3F"/>
    <w:rsid w:val="0095218F"/>
    <w:rsid w:val="00954CDF"/>
    <w:rsid w:val="00955E95"/>
    <w:rsid w:val="00956BA4"/>
    <w:rsid w:val="00956F69"/>
    <w:rsid w:val="0095793C"/>
    <w:rsid w:val="00957B7C"/>
    <w:rsid w:val="009603E7"/>
    <w:rsid w:val="0096111E"/>
    <w:rsid w:val="00961125"/>
    <w:rsid w:val="009613C6"/>
    <w:rsid w:val="009623D8"/>
    <w:rsid w:val="00962A77"/>
    <w:rsid w:val="00963362"/>
    <w:rsid w:val="00963A73"/>
    <w:rsid w:val="00963B7E"/>
    <w:rsid w:val="00963BD1"/>
    <w:rsid w:val="00963FF4"/>
    <w:rsid w:val="00966B1F"/>
    <w:rsid w:val="00967875"/>
    <w:rsid w:val="00967DCC"/>
    <w:rsid w:val="00970A7E"/>
    <w:rsid w:val="0097116E"/>
    <w:rsid w:val="009728B4"/>
    <w:rsid w:val="00972944"/>
    <w:rsid w:val="00972B62"/>
    <w:rsid w:val="00973B0D"/>
    <w:rsid w:val="00974518"/>
    <w:rsid w:val="009745E5"/>
    <w:rsid w:val="00980481"/>
    <w:rsid w:val="00980FE0"/>
    <w:rsid w:val="00982967"/>
    <w:rsid w:val="0098448A"/>
    <w:rsid w:val="009855B9"/>
    <w:rsid w:val="00985F8B"/>
    <w:rsid w:val="0098602B"/>
    <w:rsid w:val="0098673D"/>
    <w:rsid w:val="00986B3D"/>
    <w:rsid w:val="0098784C"/>
    <w:rsid w:val="00987F44"/>
    <w:rsid w:val="00990B70"/>
    <w:rsid w:val="00990C3B"/>
    <w:rsid w:val="0099130E"/>
    <w:rsid w:val="00991771"/>
    <w:rsid w:val="00991CBD"/>
    <w:rsid w:val="009921E6"/>
    <w:rsid w:val="009928B7"/>
    <w:rsid w:val="00992CCA"/>
    <w:rsid w:val="0099321A"/>
    <w:rsid w:val="009944F3"/>
    <w:rsid w:val="009947E8"/>
    <w:rsid w:val="009960B7"/>
    <w:rsid w:val="00996F08"/>
    <w:rsid w:val="009972FE"/>
    <w:rsid w:val="009977F1"/>
    <w:rsid w:val="0099796C"/>
    <w:rsid w:val="009A1015"/>
    <w:rsid w:val="009A153F"/>
    <w:rsid w:val="009A17C8"/>
    <w:rsid w:val="009A1B93"/>
    <w:rsid w:val="009A1DC8"/>
    <w:rsid w:val="009A2F04"/>
    <w:rsid w:val="009A386F"/>
    <w:rsid w:val="009A5FC2"/>
    <w:rsid w:val="009A6991"/>
    <w:rsid w:val="009A7102"/>
    <w:rsid w:val="009A74DA"/>
    <w:rsid w:val="009B0563"/>
    <w:rsid w:val="009B05CE"/>
    <w:rsid w:val="009B34A1"/>
    <w:rsid w:val="009B3D70"/>
    <w:rsid w:val="009B536C"/>
    <w:rsid w:val="009B5C19"/>
    <w:rsid w:val="009B6496"/>
    <w:rsid w:val="009B68E5"/>
    <w:rsid w:val="009B6C17"/>
    <w:rsid w:val="009B7A6D"/>
    <w:rsid w:val="009C01DA"/>
    <w:rsid w:val="009C0942"/>
    <w:rsid w:val="009C1172"/>
    <w:rsid w:val="009C1528"/>
    <w:rsid w:val="009C20CC"/>
    <w:rsid w:val="009C2A37"/>
    <w:rsid w:val="009C2BDF"/>
    <w:rsid w:val="009C3558"/>
    <w:rsid w:val="009C3699"/>
    <w:rsid w:val="009C4FB8"/>
    <w:rsid w:val="009C562E"/>
    <w:rsid w:val="009C5E44"/>
    <w:rsid w:val="009C613B"/>
    <w:rsid w:val="009C7531"/>
    <w:rsid w:val="009C777A"/>
    <w:rsid w:val="009D006A"/>
    <w:rsid w:val="009D0D41"/>
    <w:rsid w:val="009D0DB2"/>
    <w:rsid w:val="009D1EFA"/>
    <w:rsid w:val="009D211E"/>
    <w:rsid w:val="009D220C"/>
    <w:rsid w:val="009D221F"/>
    <w:rsid w:val="009D69B7"/>
    <w:rsid w:val="009D78B5"/>
    <w:rsid w:val="009D7DBC"/>
    <w:rsid w:val="009E09F0"/>
    <w:rsid w:val="009E19E8"/>
    <w:rsid w:val="009E1D64"/>
    <w:rsid w:val="009E2069"/>
    <w:rsid w:val="009E377C"/>
    <w:rsid w:val="009E411C"/>
    <w:rsid w:val="009E458A"/>
    <w:rsid w:val="009E5316"/>
    <w:rsid w:val="009E5765"/>
    <w:rsid w:val="009E5D7C"/>
    <w:rsid w:val="009E5DFC"/>
    <w:rsid w:val="009E7AD8"/>
    <w:rsid w:val="009F022A"/>
    <w:rsid w:val="009F063B"/>
    <w:rsid w:val="009F0DD2"/>
    <w:rsid w:val="009F1789"/>
    <w:rsid w:val="009F1BB3"/>
    <w:rsid w:val="009F1BD4"/>
    <w:rsid w:val="009F2002"/>
    <w:rsid w:val="009F2E3B"/>
    <w:rsid w:val="009F36D2"/>
    <w:rsid w:val="009F39E9"/>
    <w:rsid w:val="009F3B6B"/>
    <w:rsid w:val="009F4504"/>
    <w:rsid w:val="009F502C"/>
    <w:rsid w:val="009F603B"/>
    <w:rsid w:val="009F6987"/>
    <w:rsid w:val="009F720F"/>
    <w:rsid w:val="009F75DA"/>
    <w:rsid w:val="00A00851"/>
    <w:rsid w:val="00A010E7"/>
    <w:rsid w:val="00A01A17"/>
    <w:rsid w:val="00A01A60"/>
    <w:rsid w:val="00A02C93"/>
    <w:rsid w:val="00A030EF"/>
    <w:rsid w:val="00A034CA"/>
    <w:rsid w:val="00A03D43"/>
    <w:rsid w:val="00A03DFE"/>
    <w:rsid w:val="00A0429D"/>
    <w:rsid w:val="00A05438"/>
    <w:rsid w:val="00A0572D"/>
    <w:rsid w:val="00A06E6E"/>
    <w:rsid w:val="00A074E3"/>
    <w:rsid w:val="00A076F9"/>
    <w:rsid w:val="00A07997"/>
    <w:rsid w:val="00A07F87"/>
    <w:rsid w:val="00A11FD2"/>
    <w:rsid w:val="00A120BC"/>
    <w:rsid w:val="00A12F7A"/>
    <w:rsid w:val="00A13659"/>
    <w:rsid w:val="00A159E1"/>
    <w:rsid w:val="00A15F6D"/>
    <w:rsid w:val="00A1637F"/>
    <w:rsid w:val="00A17071"/>
    <w:rsid w:val="00A172E7"/>
    <w:rsid w:val="00A1740D"/>
    <w:rsid w:val="00A20042"/>
    <w:rsid w:val="00A206ED"/>
    <w:rsid w:val="00A20806"/>
    <w:rsid w:val="00A20C7F"/>
    <w:rsid w:val="00A21D41"/>
    <w:rsid w:val="00A22DBA"/>
    <w:rsid w:val="00A2329D"/>
    <w:rsid w:val="00A2490E"/>
    <w:rsid w:val="00A25442"/>
    <w:rsid w:val="00A25539"/>
    <w:rsid w:val="00A25BFF"/>
    <w:rsid w:val="00A25F2E"/>
    <w:rsid w:val="00A26648"/>
    <w:rsid w:val="00A26F79"/>
    <w:rsid w:val="00A27522"/>
    <w:rsid w:val="00A27FB0"/>
    <w:rsid w:val="00A3103F"/>
    <w:rsid w:val="00A3136F"/>
    <w:rsid w:val="00A3189C"/>
    <w:rsid w:val="00A33F32"/>
    <w:rsid w:val="00A34D0C"/>
    <w:rsid w:val="00A34D76"/>
    <w:rsid w:val="00A350E3"/>
    <w:rsid w:val="00A350E5"/>
    <w:rsid w:val="00A35125"/>
    <w:rsid w:val="00A35986"/>
    <w:rsid w:val="00A365D0"/>
    <w:rsid w:val="00A36EF8"/>
    <w:rsid w:val="00A402B8"/>
    <w:rsid w:val="00A4043E"/>
    <w:rsid w:val="00A40924"/>
    <w:rsid w:val="00A4133F"/>
    <w:rsid w:val="00A41A51"/>
    <w:rsid w:val="00A42B6A"/>
    <w:rsid w:val="00A437D9"/>
    <w:rsid w:val="00A43C16"/>
    <w:rsid w:val="00A43C7D"/>
    <w:rsid w:val="00A443A6"/>
    <w:rsid w:val="00A45A1A"/>
    <w:rsid w:val="00A45A33"/>
    <w:rsid w:val="00A45E61"/>
    <w:rsid w:val="00A47F32"/>
    <w:rsid w:val="00A510CF"/>
    <w:rsid w:val="00A515FF"/>
    <w:rsid w:val="00A5197F"/>
    <w:rsid w:val="00A52010"/>
    <w:rsid w:val="00A53220"/>
    <w:rsid w:val="00A538E6"/>
    <w:rsid w:val="00A53FE1"/>
    <w:rsid w:val="00A54514"/>
    <w:rsid w:val="00A54F6C"/>
    <w:rsid w:val="00A56102"/>
    <w:rsid w:val="00A5657B"/>
    <w:rsid w:val="00A56800"/>
    <w:rsid w:val="00A56C2B"/>
    <w:rsid w:val="00A56D7E"/>
    <w:rsid w:val="00A57404"/>
    <w:rsid w:val="00A575BD"/>
    <w:rsid w:val="00A60EEC"/>
    <w:rsid w:val="00A6152F"/>
    <w:rsid w:val="00A61C65"/>
    <w:rsid w:val="00A630BA"/>
    <w:rsid w:val="00A63B83"/>
    <w:rsid w:val="00A63C6B"/>
    <w:rsid w:val="00A643C6"/>
    <w:rsid w:val="00A646FD"/>
    <w:rsid w:val="00A64CA6"/>
    <w:rsid w:val="00A6555D"/>
    <w:rsid w:val="00A65BD9"/>
    <w:rsid w:val="00A66718"/>
    <w:rsid w:val="00A671EF"/>
    <w:rsid w:val="00A7038C"/>
    <w:rsid w:val="00A70B31"/>
    <w:rsid w:val="00A715E1"/>
    <w:rsid w:val="00A72797"/>
    <w:rsid w:val="00A72E22"/>
    <w:rsid w:val="00A73A74"/>
    <w:rsid w:val="00A73E29"/>
    <w:rsid w:val="00A74B22"/>
    <w:rsid w:val="00A759FE"/>
    <w:rsid w:val="00A75CF1"/>
    <w:rsid w:val="00A75FE1"/>
    <w:rsid w:val="00A76A1C"/>
    <w:rsid w:val="00A76D67"/>
    <w:rsid w:val="00A77562"/>
    <w:rsid w:val="00A776B8"/>
    <w:rsid w:val="00A8069E"/>
    <w:rsid w:val="00A8159B"/>
    <w:rsid w:val="00A81EB6"/>
    <w:rsid w:val="00A822E0"/>
    <w:rsid w:val="00A82813"/>
    <w:rsid w:val="00A82A7E"/>
    <w:rsid w:val="00A82DE9"/>
    <w:rsid w:val="00A837D5"/>
    <w:rsid w:val="00A837FE"/>
    <w:rsid w:val="00A83EDB"/>
    <w:rsid w:val="00A85357"/>
    <w:rsid w:val="00A856B8"/>
    <w:rsid w:val="00A86A99"/>
    <w:rsid w:val="00A871E5"/>
    <w:rsid w:val="00A902DD"/>
    <w:rsid w:val="00A9059E"/>
    <w:rsid w:val="00A91617"/>
    <w:rsid w:val="00A92690"/>
    <w:rsid w:val="00A93C1C"/>
    <w:rsid w:val="00A93EE7"/>
    <w:rsid w:val="00A941F2"/>
    <w:rsid w:val="00A95AE8"/>
    <w:rsid w:val="00A96526"/>
    <w:rsid w:val="00A96FA8"/>
    <w:rsid w:val="00A9770A"/>
    <w:rsid w:val="00A97B27"/>
    <w:rsid w:val="00A97C0E"/>
    <w:rsid w:val="00AA0A43"/>
    <w:rsid w:val="00AA0DD3"/>
    <w:rsid w:val="00AA1C07"/>
    <w:rsid w:val="00AA234E"/>
    <w:rsid w:val="00AA26F6"/>
    <w:rsid w:val="00AA3688"/>
    <w:rsid w:val="00AA3810"/>
    <w:rsid w:val="00AA3F85"/>
    <w:rsid w:val="00AA4006"/>
    <w:rsid w:val="00AA5659"/>
    <w:rsid w:val="00AA5887"/>
    <w:rsid w:val="00AA62C5"/>
    <w:rsid w:val="00AA64B9"/>
    <w:rsid w:val="00AA76AB"/>
    <w:rsid w:val="00AB19F8"/>
    <w:rsid w:val="00AB28FC"/>
    <w:rsid w:val="00AB2A61"/>
    <w:rsid w:val="00AB3A12"/>
    <w:rsid w:val="00AB3DBA"/>
    <w:rsid w:val="00AB5A8D"/>
    <w:rsid w:val="00AB6642"/>
    <w:rsid w:val="00AC12F5"/>
    <w:rsid w:val="00AC1948"/>
    <w:rsid w:val="00AC26A9"/>
    <w:rsid w:val="00AC2EFE"/>
    <w:rsid w:val="00AC37D6"/>
    <w:rsid w:val="00AC3930"/>
    <w:rsid w:val="00AC3AB1"/>
    <w:rsid w:val="00AC4143"/>
    <w:rsid w:val="00AC5C0F"/>
    <w:rsid w:val="00AC68C6"/>
    <w:rsid w:val="00AC7612"/>
    <w:rsid w:val="00AC79C1"/>
    <w:rsid w:val="00AC7CA4"/>
    <w:rsid w:val="00AD04DC"/>
    <w:rsid w:val="00AD0CCF"/>
    <w:rsid w:val="00AD2ABE"/>
    <w:rsid w:val="00AD408E"/>
    <w:rsid w:val="00AD493B"/>
    <w:rsid w:val="00AD4A64"/>
    <w:rsid w:val="00AD4D4E"/>
    <w:rsid w:val="00AD5117"/>
    <w:rsid w:val="00AD598F"/>
    <w:rsid w:val="00AD6D09"/>
    <w:rsid w:val="00AD79A0"/>
    <w:rsid w:val="00AE07DA"/>
    <w:rsid w:val="00AE098E"/>
    <w:rsid w:val="00AE0BBA"/>
    <w:rsid w:val="00AE0D64"/>
    <w:rsid w:val="00AE14D1"/>
    <w:rsid w:val="00AE2291"/>
    <w:rsid w:val="00AE25C8"/>
    <w:rsid w:val="00AE2866"/>
    <w:rsid w:val="00AE3978"/>
    <w:rsid w:val="00AE4003"/>
    <w:rsid w:val="00AE4113"/>
    <w:rsid w:val="00AE4198"/>
    <w:rsid w:val="00AE4357"/>
    <w:rsid w:val="00AE4380"/>
    <w:rsid w:val="00AE4FAB"/>
    <w:rsid w:val="00AE4FAC"/>
    <w:rsid w:val="00AE5525"/>
    <w:rsid w:val="00AE6381"/>
    <w:rsid w:val="00AE656F"/>
    <w:rsid w:val="00AE786E"/>
    <w:rsid w:val="00AE7D78"/>
    <w:rsid w:val="00AF0D1A"/>
    <w:rsid w:val="00AF41F6"/>
    <w:rsid w:val="00AF438E"/>
    <w:rsid w:val="00AF45CA"/>
    <w:rsid w:val="00AF5CEE"/>
    <w:rsid w:val="00AF7506"/>
    <w:rsid w:val="00B007DD"/>
    <w:rsid w:val="00B0098A"/>
    <w:rsid w:val="00B00D0A"/>
    <w:rsid w:val="00B01016"/>
    <w:rsid w:val="00B0146E"/>
    <w:rsid w:val="00B01BE5"/>
    <w:rsid w:val="00B01E0D"/>
    <w:rsid w:val="00B02160"/>
    <w:rsid w:val="00B027CB"/>
    <w:rsid w:val="00B0352B"/>
    <w:rsid w:val="00B03E91"/>
    <w:rsid w:val="00B04841"/>
    <w:rsid w:val="00B04DB8"/>
    <w:rsid w:val="00B0569A"/>
    <w:rsid w:val="00B05B3F"/>
    <w:rsid w:val="00B05D46"/>
    <w:rsid w:val="00B065EB"/>
    <w:rsid w:val="00B073E6"/>
    <w:rsid w:val="00B074F8"/>
    <w:rsid w:val="00B076F7"/>
    <w:rsid w:val="00B079F3"/>
    <w:rsid w:val="00B10C54"/>
    <w:rsid w:val="00B1147D"/>
    <w:rsid w:val="00B11A3D"/>
    <w:rsid w:val="00B121B0"/>
    <w:rsid w:val="00B12341"/>
    <w:rsid w:val="00B126A6"/>
    <w:rsid w:val="00B1364B"/>
    <w:rsid w:val="00B13B87"/>
    <w:rsid w:val="00B147B2"/>
    <w:rsid w:val="00B14E97"/>
    <w:rsid w:val="00B151CD"/>
    <w:rsid w:val="00B1667D"/>
    <w:rsid w:val="00B17136"/>
    <w:rsid w:val="00B17DB6"/>
    <w:rsid w:val="00B17FAB"/>
    <w:rsid w:val="00B20774"/>
    <w:rsid w:val="00B21BE7"/>
    <w:rsid w:val="00B21E01"/>
    <w:rsid w:val="00B22C5F"/>
    <w:rsid w:val="00B23687"/>
    <w:rsid w:val="00B24DF4"/>
    <w:rsid w:val="00B25710"/>
    <w:rsid w:val="00B258AA"/>
    <w:rsid w:val="00B262E9"/>
    <w:rsid w:val="00B267BE"/>
    <w:rsid w:val="00B26E36"/>
    <w:rsid w:val="00B27B03"/>
    <w:rsid w:val="00B31737"/>
    <w:rsid w:val="00B31B62"/>
    <w:rsid w:val="00B3202F"/>
    <w:rsid w:val="00B3208E"/>
    <w:rsid w:val="00B322DF"/>
    <w:rsid w:val="00B32532"/>
    <w:rsid w:val="00B32741"/>
    <w:rsid w:val="00B336C1"/>
    <w:rsid w:val="00B33711"/>
    <w:rsid w:val="00B34889"/>
    <w:rsid w:val="00B34C7D"/>
    <w:rsid w:val="00B34CFD"/>
    <w:rsid w:val="00B36FA2"/>
    <w:rsid w:val="00B37550"/>
    <w:rsid w:val="00B3779E"/>
    <w:rsid w:val="00B402C6"/>
    <w:rsid w:val="00B4115E"/>
    <w:rsid w:val="00B41DC1"/>
    <w:rsid w:val="00B423C9"/>
    <w:rsid w:val="00B42F69"/>
    <w:rsid w:val="00B438C0"/>
    <w:rsid w:val="00B444D5"/>
    <w:rsid w:val="00B45329"/>
    <w:rsid w:val="00B46613"/>
    <w:rsid w:val="00B46EC7"/>
    <w:rsid w:val="00B46F75"/>
    <w:rsid w:val="00B472AB"/>
    <w:rsid w:val="00B50A91"/>
    <w:rsid w:val="00B5160B"/>
    <w:rsid w:val="00B51761"/>
    <w:rsid w:val="00B51871"/>
    <w:rsid w:val="00B52022"/>
    <w:rsid w:val="00B52187"/>
    <w:rsid w:val="00B54691"/>
    <w:rsid w:val="00B55346"/>
    <w:rsid w:val="00B555E1"/>
    <w:rsid w:val="00B5736D"/>
    <w:rsid w:val="00B57DA4"/>
    <w:rsid w:val="00B602F6"/>
    <w:rsid w:val="00B60841"/>
    <w:rsid w:val="00B60CCD"/>
    <w:rsid w:val="00B617CB"/>
    <w:rsid w:val="00B62854"/>
    <w:rsid w:val="00B62A38"/>
    <w:rsid w:val="00B62EF1"/>
    <w:rsid w:val="00B640CC"/>
    <w:rsid w:val="00B645B6"/>
    <w:rsid w:val="00B64824"/>
    <w:rsid w:val="00B648F6"/>
    <w:rsid w:val="00B64B2F"/>
    <w:rsid w:val="00B6554B"/>
    <w:rsid w:val="00B65D78"/>
    <w:rsid w:val="00B66252"/>
    <w:rsid w:val="00B66323"/>
    <w:rsid w:val="00B66566"/>
    <w:rsid w:val="00B667BF"/>
    <w:rsid w:val="00B674D6"/>
    <w:rsid w:val="00B6797D"/>
    <w:rsid w:val="00B67CCC"/>
    <w:rsid w:val="00B70456"/>
    <w:rsid w:val="00B706CA"/>
    <w:rsid w:val="00B7245B"/>
    <w:rsid w:val="00B72C24"/>
    <w:rsid w:val="00B73587"/>
    <w:rsid w:val="00B735B8"/>
    <w:rsid w:val="00B73F56"/>
    <w:rsid w:val="00B74858"/>
    <w:rsid w:val="00B752EB"/>
    <w:rsid w:val="00B7571D"/>
    <w:rsid w:val="00B77BE4"/>
    <w:rsid w:val="00B80D0E"/>
    <w:rsid w:val="00B812BE"/>
    <w:rsid w:val="00B813D5"/>
    <w:rsid w:val="00B81959"/>
    <w:rsid w:val="00B82146"/>
    <w:rsid w:val="00B8258D"/>
    <w:rsid w:val="00B825B4"/>
    <w:rsid w:val="00B847EE"/>
    <w:rsid w:val="00B84B22"/>
    <w:rsid w:val="00B84E7E"/>
    <w:rsid w:val="00B8561B"/>
    <w:rsid w:val="00B86608"/>
    <w:rsid w:val="00B87847"/>
    <w:rsid w:val="00B90477"/>
    <w:rsid w:val="00B9298D"/>
    <w:rsid w:val="00B92AA5"/>
    <w:rsid w:val="00B9304C"/>
    <w:rsid w:val="00B93904"/>
    <w:rsid w:val="00B9481A"/>
    <w:rsid w:val="00B955FE"/>
    <w:rsid w:val="00B95D4E"/>
    <w:rsid w:val="00B962E1"/>
    <w:rsid w:val="00B96396"/>
    <w:rsid w:val="00B96744"/>
    <w:rsid w:val="00B97077"/>
    <w:rsid w:val="00B97327"/>
    <w:rsid w:val="00BA0B9F"/>
    <w:rsid w:val="00BA0D01"/>
    <w:rsid w:val="00BA0E82"/>
    <w:rsid w:val="00BA1232"/>
    <w:rsid w:val="00BA259C"/>
    <w:rsid w:val="00BA3287"/>
    <w:rsid w:val="00BA42D9"/>
    <w:rsid w:val="00BA4B30"/>
    <w:rsid w:val="00BA54F2"/>
    <w:rsid w:val="00BA6419"/>
    <w:rsid w:val="00BA6550"/>
    <w:rsid w:val="00BB0537"/>
    <w:rsid w:val="00BB10CC"/>
    <w:rsid w:val="00BB11E8"/>
    <w:rsid w:val="00BB122F"/>
    <w:rsid w:val="00BB15FB"/>
    <w:rsid w:val="00BB1FDC"/>
    <w:rsid w:val="00BB2458"/>
    <w:rsid w:val="00BB2812"/>
    <w:rsid w:val="00BB3642"/>
    <w:rsid w:val="00BB4466"/>
    <w:rsid w:val="00BB4A3B"/>
    <w:rsid w:val="00BB5441"/>
    <w:rsid w:val="00BB59F6"/>
    <w:rsid w:val="00BB5EF0"/>
    <w:rsid w:val="00BB66AB"/>
    <w:rsid w:val="00BB7421"/>
    <w:rsid w:val="00BB750F"/>
    <w:rsid w:val="00BB7ABF"/>
    <w:rsid w:val="00BB7B34"/>
    <w:rsid w:val="00BB7BBA"/>
    <w:rsid w:val="00BC0AD6"/>
    <w:rsid w:val="00BC122E"/>
    <w:rsid w:val="00BC14D1"/>
    <w:rsid w:val="00BC1E8C"/>
    <w:rsid w:val="00BC2031"/>
    <w:rsid w:val="00BC3584"/>
    <w:rsid w:val="00BC4A7F"/>
    <w:rsid w:val="00BC502F"/>
    <w:rsid w:val="00BC5838"/>
    <w:rsid w:val="00BC6DC2"/>
    <w:rsid w:val="00BC7B80"/>
    <w:rsid w:val="00BD0512"/>
    <w:rsid w:val="00BD0E2E"/>
    <w:rsid w:val="00BD0FBA"/>
    <w:rsid w:val="00BD1014"/>
    <w:rsid w:val="00BD3DD2"/>
    <w:rsid w:val="00BD4B35"/>
    <w:rsid w:val="00BD60A6"/>
    <w:rsid w:val="00BD6F1F"/>
    <w:rsid w:val="00BD74E1"/>
    <w:rsid w:val="00BD7A0D"/>
    <w:rsid w:val="00BE1C81"/>
    <w:rsid w:val="00BE1FB7"/>
    <w:rsid w:val="00BE3CAE"/>
    <w:rsid w:val="00BE3DEF"/>
    <w:rsid w:val="00BE442D"/>
    <w:rsid w:val="00BE4ED6"/>
    <w:rsid w:val="00BE54F3"/>
    <w:rsid w:val="00BE5645"/>
    <w:rsid w:val="00BE5871"/>
    <w:rsid w:val="00BE5F67"/>
    <w:rsid w:val="00BE7920"/>
    <w:rsid w:val="00BF1E46"/>
    <w:rsid w:val="00BF2A3A"/>
    <w:rsid w:val="00BF2CD1"/>
    <w:rsid w:val="00BF33F7"/>
    <w:rsid w:val="00BF35D4"/>
    <w:rsid w:val="00BF37F1"/>
    <w:rsid w:val="00BF4670"/>
    <w:rsid w:val="00BF4B6A"/>
    <w:rsid w:val="00BF5135"/>
    <w:rsid w:val="00BF5C0D"/>
    <w:rsid w:val="00BF6FA6"/>
    <w:rsid w:val="00BF7414"/>
    <w:rsid w:val="00BF7FDB"/>
    <w:rsid w:val="00C00312"/>
    <w:rsid w:val="00C00828"/>
    <w:rsid w:val="00C009F5"/>
    <w:rsid w:val="00C01129"/>
    <w:rsid w:val="00C01DD9"/>
    <w:rsid w:val="00C02239"/>
    <w:rsid w:val="00C022E1"/>
    <w:rsid w:val="00C0398D"/>
    <w:rsid w:val="00C0556C"/>
    <w:rsid w:val="00C05C3D"/>
    <w:rsid w:val="00C0708B"/>
    <w:rsid w:val="00C071AC"/>
    <w:rsid w:val="00C07F33"/>
    <w:rsid w:val="00C1070B"/>
    <w:rsid w:val="00C109A2"/>
    <w:rsid w:val="00C10F80"/>
    <w:rsid w:val="00C11707"/>
    <w:rsid w:val="00C11E4C"/>
    <w:rsid w:val="00C14954"/>
    <w:rsid w:val="00C152DC"/>
    <w:rsid w:val="00C161AB"/>
    <w:rsid w:val="00C179B0"/>
    <w:rsid w:val="00C20245"/>
    <w:rsid w:val="00C20CA6"/>
    <w:rsid w:val="00C20DF9"/>
    <w:rsid w:val="00C20F17"/>
    <w:rsid w:val="00C2166F"/>
    <w:rsid w:val="00C21AD6"/>
    <w:rsid w:val="00C21DA7"/>
    <w:rsid w:val="00C21E31"/>
    <w:rsid w:val="00C22215"/>
    <w:rsid w:val="00C226F9"/>
    <w:rsid w:val="00C22DCB"/>
    <w:rsid w:val="00C23398"/>
    <w:rsid w:val="00C236D0"/>
    <w:rsid w:val="00C23B23"/>
    <w:rsid w:val="00C2428B"/>
    <w:rsid w:val="00C24AAE"/>
    <w:rsid w:val="00C25AE2"/>
    <w:rsid w:val="00C266F7"/>
    <w:rsid w:val="00C26C22"/>
    <w:rsid w:val="00C27B03"/>
    <w:rsid w:val="00C27BD8"/>
    <w:rsid w:val="00C3089B"/>
    <w:rsid w:val="00C331C4"/>
    <w:rsid w:val="00C3333C"/>
    <w:rsid w:val="00C336F0"/>
    <w:rsid w:val="00C341D8"/>
    <w:rsid w:val="00C346CE"/>
    <w:rsid w:val="00C34B40"/>
    <w:rsid w:val="00C35836"/>
    <w:rsid w:val="00C35CD4"/>
    <w:rsid w:val="00C363E8"/>
    <w:rsid w:val="00C36A3D"/>
    <w:rsid w:val="00C37824"/>
    <w:rsid w:val="00C37B23"/>
    <w:rsid w:val="00C40992"/>
    <w:rsid w:val="00C41CD3"/>
    <w:rsid w:val="00C4297F"/>
    <w:rsid w:val="00C43438"/>
    <w:rsid w:val="00C4396D"/>
    <w:rsid w:val="00C44264"/>
    <w:rsid w:val="00C449E2"/>
    <w:rsid w:val="00C45701"/>
    <w:rsid w:val="00C46251"/>
    <w:rsid w:val="00C465EA"/>
    <w:rsid w:val="00C4790F"/>
    <w:rsid w:val="00C47CE5"/>
    <w:rsid w:val="00C47DDB"/>
    <w:rsid w:val="00C47F6A"/>
    <w:rsid w:val="00C47FC0"/>
    <w:rsid w:val="00C5189F"/>
    <w:rsid w:val="00C51DEE"/>
    <w:rsid w:val="00C52897"/>
    <w:rsid w:val="00C528CC"/>
    <w:rsid w:val="00C53779"/>
    <w:rsid w:val="00C53ABD"/>
    <w:rsid w:val="00C53AD3"/>
    <w:rsid w:val="00C53C94"/>
    <w:rsid w:val="00C55D4C"/>
    <w:rsid w:val="00C57741"/>
    <w:rsid w:val="00C60727"/>
    <w:rsid w:val="00C6074F"/>
    <w:rsid w:val="00C60864"/>
    <w:rsid w:val="00C61203"/>
    <w:rsid w:val="00C61EAE"/>
    <w:rsid w:val="00C62568"/>
    <w:rsid w:val="00C6296C"/>
    <w:rsid w:val="00C62EBB"/>
    <w:rsid w:val="00C64143"/>
    <w:rsid w:val="00C6434D"/>
    <w:rsid w:val="00C650C0"/>
    <w:rsid w:val="00C652E5"/>
    <w:rsid w:val="00C65967"/>
    <w:rsid w:val="00C67446"/>
    <w:rsid w:val="00C67CA7"/>
    <w:rsid w:val="00C7001C"/>
    <w:rsid w:val="00C70962"/>
    <w:rsid w:val="00C71674"/>
    <w:rsid w:val="00C718A7"/>
    <w:rsid w:val="00C733F7"/>
    <w:rsid w:val="00C753C4"/>
    <w:rsid w:val="00C75FE5"/>
    <w:rsid w:val="00C768AD"/>
    <w:rsid w:val="00C7693D"/>
    <w:rsid w:val="00C7697F"/>
    <w:rsid w:val="00C7711B"/>
    <w:rsid w:val="00C7716A"/>
    <w:rsid w:val="00C7723F"/>
    <w:rsid w:val="00C77265"/>
    <w:rsid w:val="00C8136C"/>
    <w:rsid w:val="00C81453"/>
    <w:rsid w:val="00C8167B"/>
    <w:rsid w:val="00C81ADB"/>
    <w:rsid w:val="00C82FAC"/>
    <w:rsid w:val="00C82FFA"/>
    <w:rsid w:val="00C8326E"/>
    <w:rsid w:val="00C8364D"/>
    <w:rsid w:val="00C83A19"/>
    <w:rsid w:val="00C84032"/>
    <w:rsid w:val="00C84636"/>
    <w:rsid w:val="00C84A1B"/>
    <w:rsid w:val="00C84C18"/>
    <w:rsid w:val="00C84C9D"/>
    <w:rsid w:val="00C84F18"/>
    <w:rsid w:val="00C85521"/>
    <w:rsid w:val="00C856C0"/>
    <w:rsid w:val="00C85DD1"/>
    <w:rsid w:val="00C861C3"/>
    <w:rsid w:val="00C863EE"/>
    <w:rsid w:val="00C86A90"/>
    <w:rsid w:val="00C876E2"/>
    <w:rsid w:val="00C8783E"/>
    <w:rsid w:val="00C87D99"/>
    <w:rsid w:val="00C90B34"/>
    <w:rsid w:val="00C912B7"/>
    <w:rsid w:val="00C92646"/>
    <w:rsid w:val="00C9316A"/>
    <w:rsid w:val="00C937E7"/>
    <w:rsid w:val="00C93935"/>
    <w:rsid w:val="00C939F3"/>
    <w:rsid w:val="00C93B5E"/>
    <w:rsid w:val="00C93CA9"/>
    <w:rsid w:val="00C94525"/>
    <w:rsid w:val="00C95387"/>
    <w:rsid w:val="00C95D8D"/>
    <w:rsid w:val="00C95E79"/>
    <w:rsid w:val="00C960C6"/>
    <w:rsid w:val="00C964F6"/>
    <w:rsid w:val="00C97C7F"/>
    <w:rsid w:val="00CA0CDA"/>
    <w:rsid w:val="00CA14BE"/>
    <w:rsid w:val="00CA2283"/>
    <w:rsid w:val="00CA2AEF"/>
    <w:rsid w:val="00CA2CA3"/>
    <w:rsid w:val="00CA325F"/>
    <w:rsid w:val="00CA33B8"/>
    <w:rsid w:val="00CA489B"/>
    <w:rsid w:val="00CA54CB"/>
    <w:rsid w:val="00CA6DD8"/>
    <w:rsid w:val="00CB0560"/>
    <w:rsid w:val="00CB1582"/>
    <w:rsid w:val="00CB22B7"/>
    <w:rsid w:val="00CB2A44"/>
    <w:rsid w:val="00CB31DA"/>
    <w:rsid w:val="00CB337A"/>
    <w:rsid w:val="00CB3EC6"/>
    <w:rsid w:val="00CB5032"/>
    <w:rsid w:val="00CB5364"/>
    <w:rsid w:val="00CB5D43"/>
    <w:rsid w:val="00CB7DF6"/>
    <w:rsid w:val="00CC17CD"/>
    <w:rsid w:val="00CC228F"/>
    <w:rsid w:val="00CC303F"/>
    <w:rsid w:val="00CC320F"/>
    <w:rsid w:val="00CC38CE"/>
    <w:rsid w:val="00CC3C96"/>
    <w:rsid w:val="00CD0464"/>
    <w:rsid w:val="00CD077C"/>
    <w:rsid w:val="00CD0B2D"/>
    <w:rsid w:val="00CD1E19"/>
    <w:rsid w:val="00CD342A"/>
    <w:rsid w:val="00CD3940"/>
    <w:rsid w:val="00CD46FC"/>
    <w:rsid w:val="00CD6162"/>
    <w:rsid w:val="00CD7536"/>
    <w:rsid w:val="00CE17B9"/>
    <w:rsid w:val="00CE2F14"/>
    <w:rsid w:val="00CE49A6"/>
    <w:rsid w:val="00CE52B8"/>
    <w:rsid w:val="00CE5A52"/>
    <w:rsid w:val="00CE6A0B"/>
    <w:rsid w:val="00CE7BF6"/>
    <w:rsid w:val="00CF0950"/>
    <w:rsid w:val="00CF1192"/>
    <w:rsid w:val="00CF32E0"/>
    <w:rsid w:val="00CF3AA3"/>
    <w:rsid w:val="00CF3B07"/>
    <w:rsid w:val="00CF4C13"/>
    <w:rsid w:val="00CF5ECB"/>
    <w:rsid w:val="00CF5F36"/>
    <w:rsid w:val="00CF625D"/>
    <w:rsid w:val="00CF62E0"/>
    <w:rsid w:val="00CF6384"/>
    <w:rsid w:val="00CF6902"/>
    <w:rsid w:val="00CF7066"/>
    <w:rsid w:val="00CF73C2"/>
    <w:rsid w:val="00D02B8F"/>
    <w:rsid w:val="00D0365D"/>
    <w:rsid w:val="00D03760"/>
    <w:rsid w:val="00D03937"/>
    <w:rsid w:val="00D0401F"/>
    <w:rsid w:val="00D04A49"/>
    <w:rsid w:val="00D0669B"/>
    <w:rsid w:val="00D06E88"/>
    <w:rsid w:val="00D07105"/>
    <w:rsid w:val="00D1071D"/>
    <w:rsid w:val="00D10E02"/>
    <w:rsid w:val="00D1105C"/>
    <w:rsid w:val="00D11F90"/>
    <w:rsid w:val="00D13527"/>
    <w:rsid w:val="00D149D4"/>
    <w:rsid w:val="00D15E4E"/>
    <w:rsid w:val="00D17601"/>
    <w:rsid w:val="00D20D6E"/>
    <w:rsid w:val="00D21300"/>
    <w:rsid w:val="00D216CF"/>
    <w:rsid w:val="00D21DE5"/>
    <w:rsid w:val="00D2278F"/>
    <w:rsid w:val="00D22F7B"/>
    <w:rsid w:val="00D230DC"/>
    <w:rsid w:val="00D23A88"/>
    <w:rsid w:val="00D2547F"/>
    <w:rsid w:val="00D2583E"/>
    <w:rsid w:val="00D266EF"/>
    <w:rsid w:val="00D26C9A"/>
    <w:rsid w:val="00D303E8"/>
    <w:rsid w:val="00D31293"/>
    <w:rsid w:val="00D31BA6"/>
    <w:rsid w:val="00D32EFC"/>
    <w:rsid w:val="00D3341A"/>
    <w:rsid w:val="00D335E1"/>
    <w:rsid w:val="00D338C8"/>
    <w:rsid w:val="00D353AD"/>
    <w:rsid w:val="00D3545E"/>
    <w:rsid w:val="00D35EE1"/>
    <w:rsid w:val="00D35FEA"/>
    <w:rsid w:val="00D366E4"/>
    <w:rsid w:val="00D36AA1"/>
    <w:rsid w:val="00D4013E"/>
    <w:rsid w:val="00D404EA"/>
    <w:rsid w:val="00D41005"/>
    <w:rsid w:val="00D41497"/>
    <w:rsid w:val="00D417B4"/>
    <w:rsid w:val="00D423AC"/>
    <w:rsid w:val="00D4346D"/>
    <w:rsid w:val="00D43B67"/>
    <w:rsid w:val="00D43B9E"/>
    <w:rsid w:val="00D43D26"/>
    <w:rsid w:val="00D44B15"/>
    <w:rsid w:val="00D44B50"/>
    <w:rsid w:val="00D44DC6"/>
    <w:rsid w:val="00D44DFA"/>
    <w:rsid w:val="00D46402"/>
    <w:rsid w:val="00D46577"/>
    <w:rsid w:val="00D46678"/>
    <w:rsid w:val="00D468EE"/>
    <w:rsid w:val="00D46DFB"/>
    <w:rsid w:val="00D476EA"/>
    <w:rsid w:val="00D50F61"/>
    <w:rsid w:val="00D514E5"/>
    <w:rsid w:val="00D52019"/>
    <w:rsid w:val="00D524F5"/>
    <w:rsid w:val="00D52C69"/>
    <w:rsid w:val="00D53589"/>
    <w:rsid w:val="00D539D5"/>
    <w:rsid w:val="00D544D5"/>
    <w:rsid w:val="00D570DC"/>
    <w:rsid w:val="00D57897"/>
    <w:rsid w:val="00D6027D"/>
    <w:rsid w:val="00D602DE"/>
    <w:rsid w:val="00D6034E"/>
    <w:rsid w:val="00D6096A"/>
    <w:rsid w:val="00D60ABE"/>
    <w:rsid w:val="00D60CE5"/>
    <w:rsid w:val="00D61811"/>
    <w:rsid w:val="00D61EC2"/>
    <w:rsid w:val="00D6321F"/>
    <w:rsid w:val="00D63B9C"/>
    <w:rsid w:val="00D63CAB"/>
    <w:rsid w:val="00D63F9F"/>
    <w:rsid w:val="00D646D3"/>
    <w:rsid w:val="00D662F2"/>
    <w:rsid w:val="00D665F1"/>
    <w:rsid w:val="00D6711E"/>
    <w:rsid w:val="00D67DCC"/>
    <w:rsid w:val="00D70048"/>
    <w:rsid w:val="00D70684"/>
    <w:rsid w:val="00D730D4"/>
    <w:rsid w:val="00D73B08"/>
    <w:rsid w:val="00D75969"/>
    <w:rsid w:val="00D80127"/>
    <w:rsid w:val="00D804E2"/>
    <w:rsid w:val="00D805D1"/>
    <w:rsid w:val="00D8104E"/>
    <w:rsid w:val="00D81B11"/>
    <w:rsid w:val="00D81FB3"/>
    <w:rsid w:val="00D82FD7"/>
    <w:rsid w:val="00D84FA6"/>
    <w:rsid w:val="00D85C5F"/>
    <w:rsid w:val="00D85ECC"/>
    <w:rsid w:val="00D864C7"/>
    <w:rsid w:val="00D86EB7"/>
    <w:rsid w:val="00D873E2"/>
    <w:rsid w:val="00D87566"/>
    <w:rsid w:val="00D91B24"/>
    <w:rsid w:val="00D91E9F"/>
    <w:rsid w:val="00D92025"/>
    <w:rsid w:val="00D9204D"/>
    <w:rsid w:val="00D9249D"/>
    <w:rsid w:val="00D92B5E"/>
    <w:rsid w:val="00D92E05"/>
    <w:rsid w:val="00D93388"/>
    <w:rsid w:val="00D93CFF"/>
    <w:rsid w:val="00D94303"/>
    <w:rsid w:val="00D95457"/>
    <w:rsid w:val="00D96616"/>
    <w:rsid w:val="00D97A7B"/>
    <w:rsid w:val="00DA0254"/>
    <w:rsid w:val="00DA1259"/>
    <w:rsid w:val="00DA1AAD"/>
    <w:rsid w:val="00DA1E08"/>
    <w:rsid w:val="00DA3153"/>
    <w:rsid w:val="00DA4040"/>
    <w:rsid w:val="00DA46AD"/>
    <w:rsid w:val="00DA4A52"/>
    <w:rsid w:val="00DA4EF0"/>
    <w:rsid w:val="00DA4FBC"/>
    <w:rsid w:val="00DA5E2F"/>
    <w:rsid w:val="00DA61B9"/>
    <w:rsid w:val="00DA7457"/>
    <w:rsid w:val="00DA7541"/>
    <w:rsid w:val="00DB0975"/>
    <w:rsid w:val="00DB09BB"/>
    <w:rsid w:val="00DB1083"/>
    <w:rsid w:val="00DB11EE"/>
    <w:rsid w:val="00DB177E"/>
    <w:rsid w:val="00DB19CC"/>
    <w:rsid w:val="00DB1B31"/>
    <w:rsid w:val="00DB2995"/>
    <w:rsid w:val="00DB2ED0"/>
    <w:rsid w:val="00DB3598"/>
    <w:rsid w:val="00DB38F0"/>
    <w:rsid w:val="00DB3EE8"/>
    <w:rsid w:val="00DB4701"/>
    <w:rsid w:val="00DB4E76"/>
    <w:rsid w:val="00DB587E"/>
    <w:rsid w:val="00DB59C0"/>
    <w:rsid w:val="00DB79F9"/>
    <w:rsid w:val="00DB7C89"/>
    <w:rsid w:val="00DC0146"/>
    <w:rsid w:val="00DC03EE"/>
    <w:rsid w:val="00DC2118"/>
    <w:rsid w:val="00DC36B8"/>
    <w:rsid w:val="00DC53F2"/>
    <w:rsid w:val="00DC6B01"/>
    <w:rsid w:val="00DC7797"/>
    <w:rsid w:val="00DC7CED"/>
    <w:rsid w:val="00DC7E53"/>
    <w:rsid w:val="00DD078A"/>
    <w:rsid w:val="00DD1737"/>
    <w:rsid w:val="00DD1A07"/>
    <w:rsid w:val="00DD3291"/>
    <w:rsid w:val="00DD34E1"/>
    <w:rsid w:val="00DD3909"/>
    <w:rsid w:val="00DD45E7"/>
    <w:rsid w:val="00DD5DC1"/>
    <w:rsid w:val="00DD609C"/>
    <w:rsid w:val="00DD71F6"/>
    <w:rsid w:val="00DD7667"/>
    <w:rsid w:val="00DD777C"/>
    <w:rsid w:val="00DE0D2F"/>
    <w:rsid w:val="00DE0D75"/>
    <w:rsid w:val="00DE13F6"/>
    <w:rsid w:val="00DE19EB"/>
    <w:rsid w:val="00DE4F1A"/>
    <w:rsid w:val="00DE5555"/>
    <w:rsid w:val="00DE5B0F"/>
    <w:rsid w:val="00DE7BA1"/>
    <w:rsid w:val="00DF0FE3"/>
    <w:rsid w:val="00DF1B11"/>
    <w:rsid w:val="00DF2CB1"/>
    <w:rsid w:val="00DF39E7"/>
    <w:rsid w:val="00DF539E"/>
    <w:rsid w:val="00DF69F9"/>
    <w:rsid w:val="00DF7E7B"/>
    <w:rsid w:val="00E01175"/>
    <w:rsid w:val="00E02579"/>
    <w:rsid w:val="00E02B50"/>
    <w:rsid w:val="00E03B42"/>
    <w:rsid w:val="00E04B3F"/>
    <w:rsid w:val="00E060C1"/>
    <w:rsid w:val="00E0684E"/>
    <w:rsid w:val="00E06B1E"/>
    <w:rsid w:val="00E076D4"/>
    <w:rsid w:val="00E07787"/>
    <w:rsid w:val="00E100E0"/>
    <w:rsid w:val="00E10212"/>
    <w:rsid w:val="00E10AAF"/>
    <w:rsid w:val="00E11D49"/>
    <w:rsid w:val="00E12EF2"/>
    <w:rsid w:val="00E139D1"/>
    <w:rsid w:val="00E146D6"/>
    <w:rsid w:val="00E147D5"/>
    <w:rsid w:val="00E14C0E"/>
    <w:rsid w:val="00E14CD1"/>
    <w:rsid w:val="00E16642"/>
    <w:rsid w:val="00E16E74"/>
    <w:rsid w:val="00E1787C"/>
    <w:rsid w:val="00E20A0B"/>
    <w:rsid w:val="00E22018"/>
    <w:rsid w:val="00E2218C"/>
    <w:rsid w:val="00E2249E"/>
    <w:rsid w:val="00E22B76"/>
    <w:rsid w:val="00E22FB1"/>
    <w:rsid w:val="00E23339"/>
    <w:rsid w:val="00E234F1"/>
    <w:rsid w:val="00E23624"/>
    <w:rsid w:val="00E241ED"/>
    <w:rsid w:val="00E24390"/>
    <w:rsid w:val="00E24E3A"/>
    <w:rsid w:val="00E25AF8"/>
    <w:rsid w:val="00E25B60"/>
    <w:rsid w:val="00E2636D"/>
    <w:rsid w:val="00E26C55"/>
    <w:rsid w:val="00E26F6C"/>
    <w:rsid w:val="00E30666"/>
    <w:rsid w:val="00E306A6"/>
    <w:rsid w:val="00E31BD0"/>
    <w:rsid w:val="00E33740"/>
    <w:rsid w:val="00E33C52"/>
    <w:rsid w:val="00E33EC9"/>
    <w:rsid w:val="00E3407C"/>
    <w:rsid w:val="00E345F1"/>
    <w:rsid w:val="00E34CA3"/>
    <w:rsid w:val="00E35C4A"/>
    <w:rsid w:val="00E36193"/>
    <w:rsid w:val="00E37A0F"/>
    <w:rsid w:val="00E37DA6"/>
    <w:rsid w:val="00E37FE3"/>
    <w:rsid w:val="00E40EB7"/>
    <w:rsid w:val="00E4170E"/>
    <w:rsid w:val="00E42DA2"/>
    <w:rsid w:val="00E43AAA"/>
    <w:rsid w:val="00E44C62"/>
    <w:rsid w:val="00E45BB9"/>
    <w:rsid w:val="00E47AB0"/>
    <w:rsid w:val="00E47E24"/>
    <w:rsid w:val="00E47F92"/>
    <w:rsid w:val="00E50D40"/>
    <w:rsid w:val="00E50D6E"/>
    <w:rsid w:val="00E51EB5"/>
    <w:rsid w:val="00E5387C"/>
    <w:rsid w:val="00E53A06"/>
    <w:rsid w:val="00E54EF2"/>
    <w:rsid w:val="00E55D60"/>
    <w:rsid w:val="00E56119"/>
    <w:rsid w:val="00E57A0E"/>
    <w:rsid w:val="00E60196"/>
    <w:rsid w:val="00E60DC5"/>
    <w:rsid w:val="00E6298E"/>
    <w:rsid w:val="00E634CE"/>
    <w:rsid w:val="00E63559"/>
    <w:rsid w:val="00E6608C"/>
    <w:rsid w:val="00E660B4"/>
    <w:rsid w:val="00E6666A"/>
    <w:rsid w:val="00E67180"/>
    <w:rsid w:val="00E676E2"/>
    <w:rsid w:val="00E70663"/>
    <w:rsid w:val="00E707E3"/>
    <w:rsid w:val="00E70D4F"/>
    <w:rsid w:val="00E717A9"/>
    <w:rsid w:val="00E73ACE"/>
    <w:rsid w:val="00E74FA5"/>
    <w:rsid w:val="00E75599"/>
    <w:rsid w:val="00E756A8"/>
    <w:rsid w:val="00E76032"/>
    <w:rsid w:val="00E768F2"/>
    <w:rsid w:val="00E77508"/>
    <w:rsid w:val="00E77E9E"/>
    <w:rsid w:val="00E801EC"/>
    <w:rsid w:val="00E807E9"/>
    <w:rsid w:val="00E81DED"/>
    <w:rsid w:val="00E822DD"/>
    <w:rsid w:val="00E82316"/>
    <w:rsid w:val="00E825B3"/>
    <w:rsid w:val="00E849DE"/>
    <w:rsid w:val="00E855DC"/>
    <w:rsid w:val="00E85948"/>
    <w:rsid w:val="00E86536"/>
    <w:rsid w:val="00E869B6"/>
    <w:rsid w:val="00E86B70"/>
    <w:rsid w:val="00E9167E"/>
    <w:rsid w:val="00E91DB6"/>
    <w:rsid w:val="00E922A4"/>
    <w:rsid w:val="00E925CE"/>
    <w:rsid w:val="00E93569"/>
    <w:rsid w:val="00E9365A"/>
    <w:rsid w:val="00E93F3F"/>
    <w:rsid w:val="00E94C29"/>
    <w:rsid w:val="00E9581F"/>
    <w:rsid w:val="00E95AC9"/>
    <w:rsid w:val="00E95DD2"/>
    <w:rsid w:val="00E967CB"/>
    <w:rsid w:val="00E974B9"/>
    <w:rsid w:val="00EA00A5"/>
    <w:rsid w:val="00EA05D9"/>
    <w:rsid w:val="00EA0FAE"/>
    <w:rsid w:val="00EA1104"/>
    <w:rsid w:val="00EA27DF"/>
    <w:rsid w:val="00EA28DD"/>
    <w:rsid w:val="00EA5257"/>
    <w:rsid w:val="00EA5723"/>
    <w:rsid w:val="00EA59B6"/>
    <w:rsid w:val="00EA630A"/>
    <w:rsid w:val="00EA7415"/>
    <w:rsid w:val="00EA7747"/>
    <w:rsid w:val="00EA7C0A"/>
    <w:rsid w:val="00EB0433"/>
    <w:rsid w:val="00EB0453"/>
    <w:rsid w:val="00EB0E09"/>
    <w:rsid w:val="00EB10E1"/>
    <w:rsid w:val="00EB1B8B"/>
    <w:rsid w:val="00EB24EC"/>
    <w:rsid w:val="00EB330D"/>
    <w:rsid w:val="00EB3C54"/>
    <w:rsid w:val="00EB4951"/>
    <w:rsid w:val="00EB595B"/>
    <w:rsid w:val="00EB5C9B"/>
    <w:rsid w:val="00EB6FF6"/>
    <w:rsid w:val="00EC098E"/>
    <w:rsid w:val="00EC0BCB"/>
    <w:rsid w:val="00EC0BEC"/>
    <w:rsid w:val="00EC0E71"/>
    <w:rsid w:val="00EC294E"/>
    <w:rsid w:val="00EC2FDF"/>
    <w:rsid w:val="00EC30A0"/>
    <w:rsid w:val="00EC30A5"/>
    <w:rsid w:val="00EC341D"/>
    <w:rsid w:val="00EC4829"/>
    <w:rsid w:val="00EC6167"/>
    <w:rsid w:val="00EC6E0B"/>
    <w:rsid w:val="00EC74DF"/>
    <w:rsid w:val="00EC7A16"/>
    <w:rsid w:val="00ED4FE1"/>
    <w:rsid w:val="00ED5C03"/>
    <w:rsid w:val="00ED613A"/>
    <w:rsid w:val="00ED6768"/>
    <w:rsid w:val="00ED67C7"/>
    <w:rsid w:val="00ED6CFA"/>
    <w:rsid w:val="00ED6D53"/>
    <w:rsid w:val="00EE029C"/>
    <w:rsid w:val="00EE0703"/>
    <w:rsid w:val="00EE0862"/>
    <w:rsid w:val="00EE1855"/>
    <w:rsid w:val="00EE1E1F"/>
    <w:rsid w:val="00EE2694"/>
    <w:rsid w:val="00EE2B68"/>
    <w:rsid w:val="00EE3733"/>
    <w:rsid w:val="00EE395E"/>
    <w:rsid w:val="00EE4CD8"/>
    <w:rsid w:val="00EE4FAD"/>
    <w:rsid w:val="00EE5939"/>
    <w:rsid w:val="00EE6D70"/>
    <w:rsid w:val="00EE6D73"/>
    <w:rsid w:val="00EF1386"/>
    <w:rsid w:val="00EF1C45"/>
    <w:rsid w:val="00EF1F6A"/>
    <w:rsid w:val="00EF2491"/>
    <w:rsid w:val="00EF256B"/>
    <w:rsid w:val="00EF273A"/>
    <w:rsid w:val="00EF4170"/>
    <w:rsid w:val="00EF5277"/>
    <w:rsid w:val="00EF5CAD"/>
    <w:rsid w:val="00EF611F"/>
    <w:rsid w:val="00EF63CD"/>
    <w:rsid w:val="00EF688C"/>
    <w:rsid w:val="00EF6A38"/>
    <w:rsid w:val="00EF6D6C"/>
    <w:rsid w:val="00EF76E1"/>
    <w:rsid w:val="00EF79A5"/>
    <w:rsid w:val="00EF7E22"/>
    <w:rsid w:val="00F00EBB"/>
    <w:rsid w:val="00F02620"/>
    <w:rsid w:val="00F029AF"/>
    <w:rsid w:val="00F04099"/>
    <w:rsid w:val="00F046D8"/>
    <w:rsid w:val="00F05B66"/>
    <w:rsid w:val="00F067C1"/>
    <w:rsid w:val="00F1030E"/>
    <w:rsid w:val="00F1045A"/>
    <w:rsid w:val="00F107D3"/>
    <w:rsid w:val="00F10925"/>
    <w:rsid w:val="00F11584"/>
    <w:rsid w:val="00F12F6C"/>
    <w:rsid w:val="00F13DAE"/>
    <w:rsid w:val="00F13F9D"/>
    <w:rsid w:val="00F157D8"/>
    <w:rsid w:val="00F16BEA"/>
    <w:rsid w:val="00F201AD"/>
    <w:rsid w:val="00F203EF"/>
    <w:rsid w:val="00F205D3"/>
    <w:rsid w:val="00F21481"/>
    <w:rsid w:val="00F217B8"/>
    <w:rsid w:val="00F21B21"/>
    <w:rsid w:val="00F222BB"/>
    <w:rsid w:val="00F2264D"/>
    <w:rsid w:val="00F2434B"/>
    <w:rsid w:val="00F2437A"/>
    <w:rsid w:val="00F2491A"/>
    <w:rsid w:val="00F24EF6"/>
    <w:rsid w:val="00F24FBC"/>
    <w:rsid w:val="00F254E4"/>
    <w:rsid w:val="00F26AAB"/>
    <w:rsid w:val="00F26F5D"/>
    <w:rsid w:val="00F303C1"/>
    <w:rsid w:val="00F30755"/>
    <w:rsid w:val="00F31B7D"/>
    <w:rsid w:val="00F31DA1"/>
    <w:rsid w:val="00F32AEF"/>
    <w:rsid w:val="00F32E52"/>
    <w:rsid w:val="00F32E82"/>
    <w:rsid w:val="00F33180"/>
    <w:rsid w:val="00F3381E"/>
    <w:rsid w:val="00F33A7E"/>
    <w:rsid w:val="00F34C92"/>
    <w:rsid w:val="00F3556D"/>
    <w:rsid w:val="00F35D19"/>
    <w:rsid w:val="00F37545"/>
    <w:rsid w:val="00F377AE"/>
    <w:rsid w:val="00F4077F"/>
    <w:rsid w:val="00F4079A"/>
    <w:rsid w:val="00F41269"/>
    <w:rsid w:val="00F41319"/>
    <w:rsid w:val="00F41C72"/>
    <w:rsid w:val="00F4248D"/>
    <w:rsid w:val="00F43070"/>
    <w:rsid w:val="00F430F2"/>
    <w:rsid w:val="00F43BC7"/>
    <w:rsid w:val="00F449E9"/>
    <w:rsid w:val="00F44B13"/>
    <w:rsid w:val="00F45BE7"/>
    <w:rsid w:val="00F46082"/>
    <w:rsid w:val="00F463D7"/>
    <w:rsid w:val="00F46831"/>
    <w:rsid w:val="00F46AEF"/>
    <w:rsid w:val="00F46CD1"/>
    <w:rsid w:val="00F47734"/>
    <w:rsid w:val="00F47F58"/>
    <w:rsid w:val="00F50163"/>
    <w:rsid w:val="00F501F8"/>
    <w:rsid w:val="00F50815"/>
    <w:rsid w:val="00F510E2"/>
    <w:rsid w:val="00F515F1"/>
    <w:rsid w:val="00F51936"/>
    <w:rsid w:val="00F5273A"/>
    <w:rsid w:val="00F52D55"/>
    <w:rsid w:val="00F52D6B"/>
    <w:rsid w:val="00F52E18"/>
    <w:rsid w:val="00F535E2"/>
    <w:rsid w:val="00F53930"/>
    <w:rsid w:val="00F54516"/>
    <w:rsid w:val="00F546FB"/>
    <w:rsid w:val="00F55072"/>
    <w:rsid w:val="00F55335"/>
    <w:rsid w:val="00F55CF7"/>
    <w:rsid w:val="00F56855"/>
    <w:rsid w:val="00F56A1C"/>
    <w:rsid w:val="00F56AE5"/>
    <w:rsid w:val="00F57274"/>
    <w:rsid w:val="00F5788C"/>
    <w:rsid w:val="00F57AC3"/>
    <w:rsid w:val="00F57D1C"/>
    <w:rsid w:val="00F6077A"/>
    <w:rsid w:val="00F6086A"/>
    <w:rsid w:val="00F60924"/>
    <w:rsid w:val="00F6167E"/>
    <w:rsid w:val="00F6169B"/>
    <w:rsid w:val="00F62824"/>
    <w:rsid w:val="00F62D7C"/>
    <w:rsid w:val="00F634C8"/>
    <w:rsid w:val="00F64C82"/>
    <w:rsid w:val="00F64E0B"/>
    <w:rsid w:val="00F65C79"/>
    <w:rsid w:val="00F67155"/>
    <w:rsid w:val="00F67CD4"/>
    <w:rsid w:val="00F7058F"/>
    <w:rsid w:val="00F70D21"/>
    <w:rsid w:val="00F70FEF"/>
    <w:rsid w:val="00F715C8"/>
    <w:rsid w:val="00F73F06"/>
    <w:rsid w:val="00F74BBB"/>
    <w:rsid w:val="00F74F3A"/>
    <w:rsid w:val="00F75C02"/>
    <w:rsid w:val="00F76188"/>
    <w:rsid w:val="00F7721D"/>
    <w:rsid w:val="00F7759C"/>
    <w:rsid w:val="00F77ECB"/>
    <w:rsid w:val="00F80602"/>
    <w:rsid w:val="00F8122D"/>
    <w:rsid w:val="00F81936"/>
    <w:rsid w:val="00F81BF8"/>
    <w:rsid w:val="00F81E47"/>
    <w:rsid w:val="00F82121"/>
    <w:rsid w:val="00F824EF"/>
    <w:rsid w:val="00F84408"/>
    <w:rsid w:val="00F847D3"/>
    <w:rsid w:val="00F84C48"/>
    <w:rsid w:val="00F86474"/>
    <w:rsid w:val="00F8656E"/>
    <w:rsid w:val="00F868B4"/>
    <w:rsid w:val="00F8730A"/>
    <w:rsid w:val="00F876D2"/>
    <w:rsid w:val="00F9016F"/>
    <w:rsid w:val="00F90601"/>
    <w:rsid w:val="00F91BA8"/>
    <w:rsid w:val="00F93195"/>
    <w:rsid w:val="00F93703"/>
    <w:rsid w:val="00F93FF3"/>
    <w:rsid w:val="00F94452"/>
    <w:rsid w:val="00F97A45"/>
    <w:rsid w:val="00FA0218"/>
    <w:rsid w:val="00FA15DF"/>
    <w:rsid w:val="00FA1829"/>
    <w:rsid w:val="00FA3DA1"/>
    <w:rsid w:val="00FA4D6C"/>
    <w:rsid w:val="00FA6241"/>
    <w:rsid w:val="00FA6D1C"/>
    <w:rsid w:val="00FA6E11"/>
    <w:rsid w:val="00FA76CA"/>
    <w:rsid w:val="00FA78FD"/>
    <w:rsid w:val="00FB028E"/>
    <w:rsid w:val="00FB0452"/>
    <w:rsid w:val="00FB11BE"/>
    <w:rsid w:val="00FB1357"/>
    <w:rsid w:val="00FB1799"/>
    <w:rsid w:val="00FB1B56"/>
    <w:rsid w:val="00FB27F1"/>
    <w:rsid w:val="00FB33EE"/>
    <w:rsid w:val="00FB3C19"/>
    <w:rsid w:val="00FB4C6F"/>
    <w:rsid w:val="00FB5340"/>
    <w:rsid w:val="00FB5EC6"/>
    <w:rsid w:val="00FB7A54"/>
    <w:rsid w:val="00FC07E6"/>
    <w:rsid w:val="00FC1C5B"/>
    <w:rsid w:val="00FC2D90"/>
    <w:rsid w:val="00FC41DE"/>
    <w:rsid w:val="00FC4950"/>
    <w:rsid w:val="00FC4A3D"/>
    <w:rsid w:val="00FC4BC1"/>
    <w:rsid w:val="00FC56F3"/>
    <w:rsid w:val="00FC5E76"/>
    <w:rsid w:val="00FC6845"/>
    <w:rsid w:val="00FC69CF"/>
    <w:rsid w:val="00FC6A65"/>
    <w:rsid w:val="00FC7214"/>
    <w:rsid w:val="00FC7FB3"/>
    <w:rsid w:val="00FD058F"/>
    <w:rsid w:val="00FD0B70"/>
    <w:rsid w:val="00FD11B8"/>
    <w:rsid w:val="00FD12C0"/>
    <w:rsid w:val="00FD1440"/>
    <w:rsid w:val="00FD1489"/>
    <w:rsid w:val="00FD1494"/>
    <w:rsid w:val="00FD17D7"/>
    <w:rsid w:val="00FD1B21"/>
    <w:rsid w:val="00FD2DA9"/>
    <w:rsid w:val="00FD319B"/>
    <w:rsid w:val="00FD35FA"/>
    <w:rsid w:val="00FD3653"/>
    <w:rsid w:val="00FD37CD"/>
    <w:rsid w:val="00FD4FFA"/>
    <w:rsid w:val="00FD59F1"/>
    <w:rsid w:val="00FD5CD6"/>
    <w:rsid w:val="00FD652D"/>
    <w:rsid w:val="00FD66A4"/>
    <w:rsid w:val="00FD6FE2"/>
    <w:rsid w:val="00FD74CB"/>
    <w:rsid w:val="00FD7543"/>
    <w:rsid w:val="00FD7B46"/>
    <w:rsid w:val="00FD7BF5"/>
    <w:rsid w:val="00FE05C5"/>
    <w:rsid w:val="00FE15E5"/>
    <w:rsid w:val="00FE185C"/>
    <w:rsid w:val="00FE1BD0"/>
    <w:rsid w:val="00FE23E9"/>
    <w:rsid w:val="00FE3C5F"/>
    <w:rsid w:val="00FE3F48"/>
    <w:rsid w:val="00FE401B"/>
    <w:rsid w:val="00FE4691"/>
    <w:rsid w:val="00FE4705"/>
    <w:rsid w:val="00FE557C"/>
    <w:rsid w:val="00FE75EE"/>
    <w:rsid w:val="00FF2E10"/>
    <w:rsid w:val="00FF32D2"/>
    <w:rsid w:val="00FF3A11"/>
    <w:rsid w:val="00FF4C3A"/>
    <w:rsid w:val="00FF62F4"/>
    <w:rsid w:val="00FF6519"/>
    <w:rsid w:val="3D87CD4F"/>
    <w:rsid w:val="3DCE6EB0"/>
    <w:rsid w:val="457FAB28"/>
    <w:rsid w:val="6684761B"/>
    <w:rsid w:val="69C7AA7D"/>
    <w:rsid w:val="6F513361"/>
    <w:rsid w:val="70CEE3F9"/>
    <w:rsid w:val="73CCB7CF"/>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7A3B19"/>
  <w15:docId w15:val="{DA6D1879-D971-4CF0-8F87-C8810087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7CD"/>
    <w:pPr>
      <w:tabs>
        <w:tab w:val="left" w:pos="567"/>
      </w:tabs>
      <w:spacing w:line="260" w:lineRule="exact"/>
    </w:pPr>
    <w:rPr>
      <w:rFonts w:eastAsia="Times New Roman"/>
      <w:sz w:val="22"/>
      <w:lang w:eastAsia="en-US"/>
    </w:rPr>
  </w:style>
  <w:style w:type="paragraph" w:styleId="Titre1">
    <w:name w:val="heading 1"/>
    <w:basedOn w:val="Normal"/>
    <w:next w:val="Normal"/>
    <w:link w:val="Titre1Car"/>
    <w:qFormat/>
    <w:rsid w:val="00972944"/>
    <w:pPr>
      <w:keepNext/>
      <w:spacing w:before="240" w:after="60"/>
      <w:outlineLvl w:val="0"/>
    </w:pPr>
    <w:rPr>
      <w:rFonts w:asciiTheme="majorHAnsi" w:eastAsiaTheme="majorEastAsia" w:hAnsiTheme="majorHAnsi" w:cstheme="majorBidi"/>
      <w:b/>
      <w:bCs/>
      <w:kern w:val="32"/>
      <w:sz w:val="32"/>
      <w:szCs w:val="32"/>
    </w:rPr>
  </w:style>
  <w:style w:type="paragraph" w:styleId="Titre2">
    <w:name w:val="heading 2"/>
    <w:basedOn w:val="Normal"/>
    <w:next w:val="Normal"/>
    <w:link w:val="Titre2Car"/>
    <w:qFormat/>
    <w:rsid w:val="00D32EFC"/>
    <w:pPr>
      <w:keepNext/>
      <w:tabs>
        <w:tab w:val="clear" w:pos="567"/>
      </w:tabs>
      <w:spacing w:before="160" w:line="240" w:lineRule="auto"/>
      <w:ind w:left="317" w:hanging="317"/>
      <w:outlineLvl w:val="1"/>
    </w:pPr>
    <w:rPr>
      <w:rFonts w:ascii="Arial" w:hAnsi="Arial" w:cs="Arial"/>
      <w:b/>
      <w:bCs/>
      <w:iCs/>
      <w:sz w:val="16"/>
      <w:szCs w:val="28"/>
    </w:rPr>
  </w:style>
  <w:style w:type="paragraph" w:styleId="Titre3">
    <w:name w:val="heading 3"/>
    <w:basedOn w:val="Normal"/>
    <w:next w:val="Normal"/>
    <w:link w:val="Titre3Car"/>
    <w:semiHidden/>
    <w:unhideWhenUsed/>
    <w:qFormat/>
    <w:rsid w:val="00EB6F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semiHidden/>
    <w:unhideWhenUsed/>
    <w:qFormat/>
    <w:rsid w:val="00EB6FF6"/>
    <w:pPr>
      <w:keepNext/>
      <w:keepLines/>
      <w:spacing w:before="4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semiHidden/>
    <w:unhideWhenUsed/>
    <w:qFormat/>
    <w:rsid w:val="00EB6FF6"/>
    <w:pPr>
      <w:keepNext/>
      <w:keepLines/>
      <w:spacing w:before="4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semiHidden/>
    <w:unhideWhenUsed/>
    <w:qFormat/>
    <w:rsid w:val="00EB6FF6"/>
    <w:pPr>
      <w:keepNext/>
      <w:keepLines/>
      <w:spacing w:before="4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semiHidden/>
    <w:unhideWhenUsed/>
    <w:qFormat/>
    <w:rsid w:val="00EB6FF6"/>
    <w:pPr>
      <w:keepNext/>
      <w:keepLines/>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semiHidden/>
    <w:unhideWhenUsed/>
    <w:qFormat/>
    <w:rsid w:val="00EB6FF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semiHidden/>
    <w:unhideWhenUsed/>
    <w:qFormat/>
    <w:rsid w:val="00EB6FF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pPr>
      <w:tabs>
        <w:tab w:val="center" w:pos="4536"/>
        <w:tab w:val="right" w:pos="8306"/>
      </w:tabs>
    </w:pPr>
    <w:rPr>
      <w:rFonts w:ascii="Arial" w:hAnsi="Arial"/>
      <w:noProof/>
      <w:sz w:val="16"/>
    </w:rPr>
  </w:style>
  <w:style w:type="paragraph" w:styleId="En-tte">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Numrodepage">
    <w:name w:val="page number"/>
    <w:basedOn w:val="Policepardfaut"/>
    <w:rsid w:val="00812D16"/>
  </w:style>
  <w:style w:type="paragraph" w:styleId="Corpsdetexte">
    <w:name w:val="Body Text"/>
    <w:basedOn w:val="Normal"/>
    <w:link w:val="CorpsdetexteCar"/>
    <w:rsid w:val="00812D16"/>
    <w:pPr>
      <w:tabs>
        <w:tab w:val="clear" w:pos="567"/>
      </w:tabs>
      <w:spacing w:line="240" w:lineRule="auto"/>
    </w:pPr>
    <w:rPr>
      <w:i/>
      <w:color w:val="008000"/>
    </w:rPr>
  </w:style>
  <w:style w:type="paragraph" w:styleId="Commentaire">
    <w:name w:val="annotation text"/>
    <w:basedOn w:val="Normal"/>
    <w:link w:val="CommentaireCar"/>
    <w:uiPriority w:val="99"/>
    <w:semiHidden/>
    <w:unhideWhenUsed/>
    <w:pPr>
      <w:spacing w:line="240" w:lineRule="auto"/>
    </w:pPr>
    <w:rPr>
      <w:sz w:val="20"/>
    </w:rPr>
  </w:style>
  <w:style w:type="character" w:styleId="Lienhypertexte">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Textedebulles">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uiPriority w:val="99"/>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fr-FR"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fr-FR" w:eastAsia="en-GB" w:bidi="ar-SA"/>
    </w:rPr>
  </w:style>
  <w:style w:type="paragraph" w:customStyle="1" w:styleId="NormalAgency">
    <w:name w:val="Normal (Agency)"/>
    <w:link w:val="NormalAgencyChar"/>
    <w:uiPriority w:val="99"/>
    <w:rsid w:val="00C179B0"/>
    <w:rPr>
      <w:rFonts w:ascii="Verdana" w:eastAsia="Verdana" w:hAnsi="Verdana" w:cs="Verdana"/>
      <w:sz w:val="18"/>
      <w:szCs w:val="18"/>
    </w:rPr>
  </w:style>
  <w:style w:type="table" w:customStyle="1" w:styleId="TablegridAgencyblack">
    <w:name w:val="Table grid (Agency) black"/>
    <w:basedOn w:val="Tableau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uiPriority w:val="99"/>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fr-FR" w:eastAsia="en-GB" w:bidi="ar-SA"/>
    </w:rPr>
  </w:style>
  <w:style w:type="character" w:styleId="Marquedecommentaire">
    <w:name w:val="annotation reference"/>
    <w:uiPriority w:val="99"/>
    <w:semiHidden/>
    <w:unhideWhenUsed/>
    <w:rPr>
      <w:sz w:val="16"/>
      <w:szCs w:val="16"/>
    </w:rPr>
  </w:style>
  <w:style w:type="paragraph" w:styleId="Objetducommentaire">
    <w:name w:val="annotation subject"/>
    <w:basedOn w:val="Commentaire"/>
    <w:next w:val="Commentaire"/>
    <w:link w:val="ObjetducommentaireCar"/>
    <w:rsid w:val="00BC6DC2"/>
    <w:rPr>
      <w:b/>
      <w:bCs/>
    </w:rPr>
  </w:style>
  <w:style w:type="character" w:customStyle="1" w:styleId="CommentaireCar">
    <w:name w:val="Commentaire Car"/>
    <w:link w:val="Commentaire"/>
    <w:uiPriority w:val="99"/>
    <w:rsid w:val="00BC6DC2"/>
    <w:rPr>
      <w:rFonts w:eastAsia="Times New Roman"/>
      <w:lang w:eastAsia="en-US"/>
    </w:rPr>
  </w:style>
  <w:style w:type="character" w:customStyle="1" w:styleId="ObjetducommentaireCar">
    <w:name w:val="Objet du commentaire Car"/>
    <w:link w:val="Objetducommentaire"/>
    <w:rsid w:val="00BC6DC2"/>
    <w:rPr>
      <w:rFonts w:eastAsia="Times New Roman"/>
      <w:b/>
      <w:bCs/>
      <w:lang w:eastAsia="en-US"/>
    </w:rPr>
  </w:style>
  <w:style w:type="paragraph" w:styleId="Rvision">
    <w:name w:val="Revision"/>
    <w:hidden/>
    <w:uiPriority w:val="99"/>
    <w:semiHidden/>
    <w:rsid w:val="00B21BE7"/>
    <w:rPr>
      <w:rFonts w:eastAsia="Times New Roman"/>
      <w:sz w:val="22"/>
      <w:lang w:eastAsia="en-US"/>
    </w:rPr>
  </w:style>
  <w:style w:type="table" w:styleId="Grilledutableau">
    <w:name w:val="Table Grid"/>
    <w:basedOn w:val="TableauNormal"/>
    <w:rsid w:val="00D32E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Text1"/>
    <w:basedOn w:val="Normal"/>
    <w:rsid w:val="00D32EFC"/>
    <w:pPr>
      <w:tabs>
        <w:tab w:val="clear" w:pos="567"/>
      </w:tabs>
      <w:spacing w:before="4" w:line="240" w:lineRule="auto"/>
      <w:ind w:firstLine="317"/>
    </w:pPr>
    <w:rPr>
      <w:rFonts w:ascii="Helvetica" w:hAnsi="Helvetica"/>
      <w:sz w:val="16"/>
      <w:szCs w:val="24"/>
    </w:rPr>
  </w:style>
  <w:style w:type="paragraph" w:customStyle="1" w:styleId="Body">
    <w:name w:val="Body"/>
    <w:basedOn w:val="Normal"/>
    <w:link w:val="BodyChar"/>
    <w:rsid w:val="00D32EFC"/>
    <w:pPr>
      <w:tabs>
        <w:tab w:val="clear" w:pos="567"/>
      </w:tabs>
      <w:spacing w:line="240" w:lineRule="auto"/>
      <w:ind w:firstLine="288"/>
    </w:pPr>
    <w:rPr>
      <w:rFonts w:ascii="Arial" w:eastAsia="MS Mincho" w:hAnsi="Arial"/>
      <w:sz w:val="20"/>
      <w:lang w:eastAsia="ja-JP"/>
    </w:rPr>
  </w:style>
  <w:style w:type="character" w:customStyle="1" w:styleId="BodyChar">
    <w:name w:val="Body Char"/>
    <w:link w:val="Body"/>
    <w:rsid w:val="00D32EFC"/>
    <w:rPr>
      <w:rFonts w:ascii="Arial" w:eastAsia="MS Mincho" w:hAnsi="Arial"/>
      <w:lang w:val="fr-FR" w:eastAsia="ja-JP"/>
    </w:rPr>
  </w:style>
  <w:style w:type="character" w:customStyle="1" w:styleId="Titre2Car">
    <w:name w:val="Titre 2 Car"/>
    <w:basedOn w:val="Policepardfaut"/>
    <w:link w:val="Titre2"/>
    <w:rsid w:val="00D32EFC"/>
    <w:rPr>
      <w:rFonts w:ascii="Arial" w:eastAsia="Times New Roman" w:hAnsi="Arial" w:cs="Arial"/>
      <w:b/>
      <w:bCs/>
      <w:iCs/>
      <w:sz w:val="16"/>
      <w:szCs w:val="28"/>
      <w:lang w:val="fr-FR" w:eastAsia="en-US"/>
    </w:rPr>
  </w:style>
  <w:style w:type="paragraph" w:customStyle="1" w:styleId="BodyText2">
    <w:name w:val="BodyText2"/>
    <w:basedOn w:val="Normal"/>
    <w:rsid w:val="00D32EFC"/>
    <w:pPr>
      <w:tabs>
        <w:tab w:val="clear" w:pos="567"/>
      </w:tabs>
      <w:spacing w:before="4" w:line="240" w:lineRule="auto"/>
      <w:ind w:firstLine="317"/>
    </w:pPr>
    <w:rPr>
      <w:rFonts w:ascii="Helvetica" w:hAnsi="Helvetica"/>
      <w:sz w:val="16"/>
      <w:szCs w:val="24"/>
    </w:rPr>
  </w:style>
  <w:style w:type="paragraph" w:customStyle="1" w:styleId="Default">
    <w:name w:val="Default"/>
    <w:rsid w:val="00D32EFC"/>
    <w:pPr>
      <w:autoSpaceDE w:val="0"/>
      <w:autoSpaceDN w:val="0"/>
      <w:adjustRightInd w:val="0"/>
    </w:pPr>
    <w:rPr>
      <w:rFonts w:ascii="Verdana" w:hAnsi="Verdana" w:cs="Verdana"/>
      <w:color w:val="000000"/>
      <w:sz w:val="24"/>
      <w:szCs w:val="24"/>
    </w:rPr>
  </w:style>
  <w:style w:type="character" w:customStyle="1" w:styleId="ParagraphChar">
    <w:name w:val="Paragraph Char"/>
    <w:link w:val="Paragraph"/>
    <w:locked/>
    <w:rsid w:val="00D32EFC"/>
  </w:style>
  <w:style w:type="paragraph" w:customStyle="1" w:styleId="Paragraph">
    <w:name w:val="Paragraph"/>
    <w:basedOn w:val="Normal"/>
    <w:link w:val="ParagraphChar"/>
    <w:qFormat/>
    <w:rsid w:val="00D32EFC"/>
    <w:pPr>
      <w:tabs>
        <w:tab w:val="clear" w:pos="567"/>
      </w:tabs>
      <w:spacing w:before="60" w:after="240" w:line="240" w:lineRule="auto"/>
    </w:pPr>
    <w:rPr>
      <w:rFonts w:eastAsia="SimSun"/>
      <w:sz w:val="20"/>
      <w:lang w:eastAsia="en-GB"/>
    </w:rPr>
  </w:style>
  <w:style w:type="character" w:customStyle="1" w:styleId="style1">
    <w:name w:val="style1"/>
    <w:rsid w:val="00D32EFC"/>
  </w:style>
  <w:style w:type="character" w:customStyle="1" w:styleId="style16">
    <w:name w:val="style16"/>
    <w:rsid w:val="00D32EFC"/>
  </w:style>
  <w:style w:type="character" w:customStyle="1" w:styleId="style3">
    <w:name w:val="style3"/>
    <w:rsid w:val="00D32EFC"/>
  </w:style>
  <w:style w:type="character" w:customStyle="1" w:styleId="style9">
    <w:name w:val="style9"/>
    <w:rsid w:val="00D32EFC"/>
  </w:style>
  <w:style w:type="character" w:customStyle="1" w:styleId="Titre1Car">
    <w:name w:val="Titre 1 Car"/>
    <w:basedOn w:val="Policepardfaut"/>
    <w:link w:val="Titre1"/>
    <w:rsid w:val="00972944"/>
    <w:rPr>
      <w:rFonts w:asciiTheme="majorHAnsi" w:eastAsiaTheme="majorEastAsia" w:hAnsiTheme="majorHAnsi" w:cstheme="majorBidi"/>
      <w:b/>
      <w:bCs/>
      <w:kern w:val="32"/>
      <w:sz w:val="32"/>
      <w:szCs w:val="32"/>
      <w:lang w:eastAsia="en-US"/>
    </w:rPr>
  </w:style>
  <w:style w:type="paragraph" w:styleId="NormalWeb">
    <w:name w:val="Normal (Web)"/>
    <w:basedOn w:val="Normal"/>
    <w:uiPriority w:val="99"/>
    <w:unhideWhenUsed/>
    <w:rsid w:val="00FE4691"/>
    <w:pPr>
      <w:tabs>
        <w:tab w:val="clear" w:pos="567"/>
      </w:tabs>
      <w:spacing w:before="100" w:beforeAutospacing="1" w:after="100" w:afterAutospacing="1" w:line="240" w:lineRule="auto"/>
    </w:pPr>
    <w:rPr>
      <w:sz w:val="24"/>
      <w:szCs w:val="24"/>
    </w:rPr>
  </w:style>
  <w:style w:type="paragraph" w:customStyle="1" w:styleId="BayerBodyTextFull">
    <w:name w:val="Bayer Body Text Full"/>
    <w:basedOn w:val="Normal"/>
    <w:link w:val="BayerBodyTextFullChar"/>
    <w:qFormat/>
    <w:rsid w:val="00EE0862"/>
    <w:pPr>
      <w:tabs>
        <w:tab w:val="clear" w:pos="567"/>
      </w:tabs>
      <w:spacing w:before="120" w:after="120" w:line="240" w:lineRule="auto"/>
    </w:pPr>
    <w:rPr>
      <w:rFonts w:eastAsia="MS Mincho"/>
      <w:sz w:val="24"/>
    </w:rPr>
  </w:style>
  <w:style w:type="character" w:customStyle="1" w:styleId="BayerBodyTextFullChar">
    <w:name w:val="Bayer Body Text Full Char"/>
    <w:link w:val="BayerBodyTextFull"/>
    <w:rsid w:val="00EE0862"/>
    <w:rPr>
      <w:rFonts w:eastAsia="MS Mincho"/>
      <w:sz w:val="24"/>
      <w:lang w:val="fr-FR" w:eastAsia="en-US"/>
    </w:rPr>
  </w:style>
  <w:style w:type="character" w:customStyle="1" w:styleId="style4">
    <w:name w:val="style4"/>
    <w:rsid w:val="00215D3D"/>
  </w:style>
  <w:style w:type="paragraph" w:customStyle="1" w:styleId="pstyle11">
    <w:name w:val="p_style11"/>
    <w:basedOn w:val="Normal"/>
    <w:rsid w:val="00215D3D"/>
    <w:pPr>
      <w:tabs>
        <w:tab w:val="clear" w:pos="567"/>
      </w:tabs>
      <w:spacing w:before="100" w:beforeAutospacing="1" w:after="100" w:afterAutospacing="1" w:line="240" w:lineRule="auto"/>
    </w:pPr>
    <w:rPr>
      <w:sz w:val="24"/>
      <w:szCs w:val="24"/>
    </w:rPr>
  </w:style>
  <w:style w:type="paragraph" w:customStyle="1" w:styleId="pstyle12">
    <w:name w:val="p_style12"/>
    <w:basedOn w:val="Normal"/>
    <w:rsid w:val="00215D3D"/>
    <w:pPr>
      <w:tabs>
        <w:tab w:val="clear" w:pos="567"/>
      </w:tabs>
      <w:spacing w:before="100" w:beforeAutospacing="1" w:after="100" w:afterAutospacing="1" w:line="240" w:lineRule="auto"/>
    </w:pPr>
    <w:rPr>
      <w:sz w:val="24"/>
      <w:szCs w:val="24"/>
    </w:rPr>
  </w:style>
  <w:style w:type="paragraph" w:customStyle="1" w:styleId="pstyle92">
    <w:name w:val="p_style92"/>
    <w:basedOn w:val="Normal"/>
    <w:rsid w:val="00215D3D"/>
    <w:pPr>
      <w:tabs>
        <w:tab w:val="clear" w:pos="567"/>
      </w:tabs>
      <w:spacing w:before="100" w:beforeAutospacing="1" w:after="100" w:afterAutospacing="1" w:line="240" w:lineRule="auto"/>
    </w:pPr>
    <w:rPr>
      <w:sz w:val="24"/>
      <w:szCs w:val="24"/>
    </w:rPr>
  </w:style>
  <w:style w:type="character" w:customStyle="1" w:styleId="style2">
    <w:name w:val="style2"/>
    <w:rsid w:val="00215D3D"/>
  </w:style>
  <w:style w:type="paragraph" w:customStyle="1" w:styleId="pstyle41">
    <w:name w:val="p_style41"/>
    <w:basedOn w:val="Normal"/>
    <w:rsid w:val="00215D3D"/>
    <w:pPr>
      <w:tabs>
        <w:tab w:val="clear" w:pos="567"/>
      </w:tabs>
      <w:spacing w:before="100" w:beforeAutospacing="1" w:after="100" w:afterAutospacing="1" w:line="240" w:lineRule="auto"/>
    </w:pPr>
    <w:rPr>
      <w:sz w:val="24"/>
      <w:szCs w:val="24"/>
    </w:rPr>
  </w:style>
  <w:style w:type="paragraph" w:styleId="Paragraphedeliste">
    <w:name w:val="List Paragraph"/>
    <w:basedOn w:val="Normal"/>
    <w:uiPriority w:val="34"/>
    <w:qFormat/>
    <w:rsid w:val="000E3889"/>
    <w:pPr>
      <w:ind w:left="720"/>
      <w:contextualSpacing/>
    </w:pPr>
  </w:style>
  <w:style w:type="paragraph" w:customStyle="1" w:styleId="paragraph0">
    <w:name w:val="paragraph"/>
    <w:basedOn w:val="Normal"/>
    <w:rsid w:val="00017D0B"/>
    <w:pPr>
      <w:tabs>
        <w:tab w:val="clear" w:pos="567"/>
      </w:tabs>
      <w:spacing w:before="100" w:beforeAutospacing="1" w:after="100" w:afterAutospacing="1" w:line="240" w:lineRule="auto"/>
    </w:pPr>
    <w:rPr>
      <w:sz w:val="24"/>
      <w:szCs w:val="24"/>
    </w:rPr>
  </w:style>
  <w:style w:type="character" w:customStyle="1" w:styleId="normaltextrun">
    <w:name w:val="normaltextrun"/>
    <w:rsid w:val="00017D0B"/>
  </w:style>
  <w:style w:type="character" w:customStyle="1" w:styleId="eop">
    <w:name w:val="eop"/>
    <w:rsid w:val="00017D0B"/>
  </w:style>
  <w:style w:type="paragraph" w:customStyle="1" w:styleId="TitleB">
    <w:name w:val="Title B"/>
    <w:basedOn w:val="Normal"/>
    <w:link w:val="TitleBCar"/>
    <w:autoRedefine/>
    <w:qFormat/>
    <w:rsid w:val="00CF1192"/>
    <w:pPr>
      <w:numPr>
        <w:numId w:val="33"/>
      </w:numPr>
      <w:spacing w:line="240" w:lineRule="auto"/>
      <w:ind w:left="567" w:hanging="567"/>
      <w:outlineLvl w:val="0"/>
    </w:pPr>
    <w:rPr>
      <w:rFonts w:eastAsia="MS Mincho"/>
      <w:b/>
      <w:bCs/>
      <w:noProof/>
      <w:szCs w:val="22"/>
    </w:rPr>
  </w:style>
  <w:style w:type="character" w:customStyle="1" w:styleId="TitleBCar">
    <w:name w:val="Title B Car"/>
    <w:basedOn w:val="Policepardfaut"/>
    <w:link w:val="TitleB"/>
    <w:rsid w:val="00CF1192"/>
    <w:rPr>
      <w:rFonts w:eastAsia="MS Mincho"/>
      <w:b/>
      <w:bCs/>
      <w:noProof/>
      <w:sz w:val="22"/>
      <w:szCs w:val="22"/>
      <w:lang w:eastAsia="en-US"/>
    </w:rPr>
  </w:style>
  <w:style w:type="paragraph" w:customStyle="1" w:styleId="TitleA">
    <w:name w:val="Title A"/>
    <w:basedOn w:val="Normal"/>
    <w:link w:val="TitleACar"/>
    <w:autoRedefine/>
    <w:qFormat/>
    <w:rsid w:val="00CF1192"/>
    <w:pPr>
      <w:spacing w:line="240" w:lineRule="auto"/>
      <w:jc w:val="center"/>
      <w:outlineLvl w:val="0"/>
    </w:pPr>
    <w:rPr>
      <w:b/>
    </w:rPr>
  </w:style>
  <w:style w:type="character" w:customStyle="1" w:styleId="TitleACar">
    <w:name w:val="Title A Car"/>
    <w:link w:val="TitleA"/>
    <w:rsid w:val="00CF1192"/>
    <w:rPr>
      <w:rFonts w:eastAsia="Times New Roman"/>
      <w:b/>
      <w:sz w:val="22"/>
      <w:lang w:eastAsia="en-US"/>
    </w:rPr>
  </w:style>
  <w:style w:type="paragraph" w:styleId="Corpsdetexte2">
    <w:name w:val="Body Text 2"/>
    <w:basedOn w:val="Normal"/>
    <w:link w:val="Corpsdetexte2Car"/>
    <w:semiHidden/>
    <w:unhideWhenUsed/>
    <w:rsid w:val="00CB337A"/>
    <w:pPr>
      <w:spacing w:after="120" w:line="480" w:lineRule="auto"/>
    </w:pPr>
  </w:style>
  <w:style w:type="character" w:customStyle="1" w:styleId="Corpsdetexte2Car">
    <w:name w:val="Corps de texte 2 Car"/>
    <w:basedOn w:val="Policepardfaut"/>
    <w:link w:val="Corpsdetexte2"/>
    <w:semiHidden/>
    <w:rsid w:val="00CB337A"/>
    <w:rPr>
      <w:rFonts w:eastAsia="Times New Roman"/>
      <w:sz w:val="22"/>
      <w:lang w:eastAsia="en-US"/>
    </w:rPr>
  </w:style>
  <w:style w:type="paragraph" w:styleId="Notedefin">
    <w:name w:val="endnote text"/>
    <w:basedOn w:val="Normal"/>
    <w:link w:val="NotedefinCar"/>
    <w:semiHidden/>
    <w:rsid w:val="00CB337A"/>
    <w:pPr>
      <w:spacing w:line="240" w:lineRule="auto"/>
    </w:pPr>
  </w:style>
  <w:style w:type="character" w:customStyle="1" w:styleId="NotedefinCar">
    <w:name w:val="Note de fin Car"/>
    <w:basedOn w:val="Policepardfaut"/>
    <w:link w:val="Notedefin"/>
    <w:semiHidden/>
    <w:rsid w:val="00CB337A"/>
    <w:rPr>
      <w:rFonts w:eastAsia="Times New Roman"/>
      <w:sz w:val="22"/>
      <w:lang w:eastAsia="en-US"/>
    </w:rPr>
  </w:style>
  <w:style w:type="paragraph" w:styleId="Textebrut">
    <w:name w:val="Plain Text"/>
    <w:basedOn w:val="Normal"/>
    <w:link w:val="TextebrutCar"/>
    <w:rsid w:val="00CB337A"/>
    <w:pPr>
      <w:tabs>
        <w:tab w:val="clear" w:pos="567"/>
      </w:tabs>
      <w:spacing w:line="240" w:lineRule="auto"/>
    </w:pPr>
    <w:rPr>
      <w:rFonts w:ascii="Courier New" w:hAnsi="Courier New"/>
      <w:sz w:val="20"/>
    </w:rPr>
  </w:style>
  <w:style w:type="character" w:customStyle="1" w:styleId="TextebrutCar">
    <w:name w:val="Texte brut Car"/>
    <w:basedOn w:val="Policepardfaut"/>
    <w:link w:val="Textebrut"/>
    <w:rsid w:val="00CB337A"/>
    <w:rPr>
      <w:rFonts w:ascii="Courier New" w:eastAsia="Times New Roman" w:hAnsi="Courier New"/>
      <w:lang w:val="fr-FR" w:eastAsia="en-US"/>
    </w:rPr>
  </w:style>
  <w:style w:type="character" w:customStyle="1" w:styleId="UnresolvedMention1">
    <w:name w:val="Unresolved Mention1"/>
    <w:basedOn w:val="Policepardfaut"/>
    <w:uiPriority w:val="99"/>
    <w:semiHidden/>
    <w:unhideWhenUsed/>
    <w:rsid w:val="00E801EC"/>
    <w:rPr>
      <w:color w:val="605E5C"/>
      <w:shd w:val="clear" w:color="auto" w:fill="E1DFDD"/>
    </w:rPr>
  </w:style>
  <w:style w:type="table" w:customStyle="1" w:styleId="FootertableAgency">
    <w:name w:val="Footer table (Agency)"/>
    <w:basedOn w:val="TableauNormal"/>
    <w:semiHidden/>
    <w:rsid w:val="00C81453"/>
    <w:rPr>
      <w:rFonts w:ascii="Verdana"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gh">
    <w:name w:val="gh"/>
    <w:basedOn w:val="Policepardfaut"/>
    <w:rsid w:val="00AA3F85"/>
  </w:style>
  <w:style w:type="character" w:styleId="Mentionnonrsolue">
    <w:name w:val="Unresolved Mention"/>
    <w:basedOn w:val="Policepardfaut"/>
    <w:rsid w:val="004E3923"/>
    <w:rPr>
      <w:color w:val="605E5C"/>
      <w:shd w:val="clear" w:color="auto" w:fill="E1DFDD"/>
    </w:rPr>
  </w:style>
  <w:style w:type="character" w:styleId="Mention">
    <w:name w:val="Mention"/>
    <w:basedOn w:val="Policepardfaut"/>
    <w:rsid w:val="00DD3291"/>
    <w:rPr>
      <w:color w:val="2B579A"/>
      <w:shd w:val="clear" w:color="auto" w:fill="E1DFDD"/>
    </w:rPr>
  </w:style>
  <w:style w:type="paragraph" w:customStyle="1" w:styleId="Paragraphedeliste1">
    <w:name w:val="Paragraphe de liste1"/>
    <w:basedOn w:val="Normal"/>
    <w:uiPriority w:val="34"/>
    <w:qFormat/>
    <w:rsid w:val="00177140"/>
    <w:pPr>
      <w:ind w:left="720"/>
      <w:contextualSpacing/>
    </w:pPr>
    <w:rPr>
      <w:lang w:eastAsia="fr-FR" w:bidi="fr-FR"/>
    </w:rPr>
  </w:style>
  <w:style w:type="character" w:customStyle="1" w:styleId="Lienhypertexte1">
    <w:name w:val="Lien hypertexte1"/>
    <w:uiPriority w:val="99"/>
    <w:rsid w:val="00006DE0"/>
    <w:rPr>
      <w:color w:val="0000FF"/>
      <w:u w:val="single"/>
    </w:rPr>
  </w:style>
  <w:style w:type="character" w:customStyle="1" w:styleId="DoNotTranslateExternal1">
    <w:name w:val="DoNotTranslateExternal1"/>
    <w:qFormat/>
    <w:rsid w:val="00854170"/>
    <w:rPr>
      <w:b/>
      <w:noProof/>
      <w:szCs w:val="22"/>
    </w:rPr>
  </w:style>
  <w:style w:type="paragraph" w:styleId="PrformatHTML">
    <w:name w:val="HTML Preformatted"/>
    <w:basedOn w:val="Normal"/>
    <w:link w:val="PrformatHTMLCar"/>
    <w:semiHidden/>
    <w:unhideWhenUsed/>
    <w:rsid w:val="00771E29"/>
    <w:pPr>
      <w:spacing w:line="240" w:lineRule="auto"/>
    </w:pPr>
    <w:rPr>
      <w:rFonts w:ascii="Consolas" w:hAnsi="Consolas"/>
      <w:sz w:val="20"/>
    </w:rPr>
  </w:style>
  <w:style w:type="character" w:customStyle="1" w:styleId="PrformatHTMLCar">
    <w:name w:val="Préformaté HTML Car"/>
    <w:basedOn w:val="Policepardfaut"/>
    <w:link w:val="PrformatHTML"/>
    <w:semiHidden/>
    <w:rsid w:val="00771E29"/>
    <w:rPr>
      <w:rFonts w:ascii="Consolas" w:eastAsia="Times New Roman" w:hAnsi="Consolas"/>
      <w:lang w:eastAsia="en-US"/>
    </w:rPr>
  </w:style>
  <w:style w:type="paragraph" w:customStyle="1" w:styleId="AmmAnnexeTitre1">
    <w:name w:val="AmmAnnexeTitre1"/>
    <w:basedOn w:val="Normal"/>
    <w:next w:val="Normal"/>
    <w:rsid w:val="00E56119"/>
    <w:pPr>
      <w:tabs>
        <w:tab w:val="clear" w:pos="567"/>
        <w:tab w:val="left" w:pos="357"/>
      </w:tabs>
      <w:spacing w:before="240" w:after="120" w:line="240" w:lineRule="auto"/>
      <w:ind w:left="357" w:hanging="357"/>
      <w:jc w:val="both"/>
      <w:outlineLvl w:val="1"/>
    </w:pPr>
    <w:rPr>
      <w:rFonts w:ascii="Arial" w:hAnsi="Arial"/>
      <w:b/>
      <w:caps/>
      <w:color w:val="0B3D92"/>
      <w:lang w:eastAsia="fr-FR"/>
    </w:rPr>
  </w:style>
  <w:style w:type="paragraph" w:styleId="Adressedestinataire">
    <w:name w:val="envelope address"/>
    <w:basedOn w:val="Normal"/>
    <w:semiHidden/>
    <w:unhideWhenUsed/>
    <w:rsid w:val="00EB6FF6"/>
    <w:pPr>
      <w:framePr w:w="7938" w:h="1985" w:hRule="exact" w:hSpace="141" w:wrap="auto" w:hAnchor="page" w:xAlign="center" w:yAlign="bottom"/>
      <w:spacing w:line="240" w:lineRule="auto"/>
      <w:ind w:left="2835"/>
    </w:pPr>
    <w:rPr>
      <w:rFonts w:asciiTheme="majorHAnsi" w:eastAsiaTheme="majorEastAsia" w:hAnsiTheme="majorHAnsi" w:cstheme="majorBidi"/>
      <w:sz w:val="24"/>
      <w:szCs w:val="24"/>
    </w:rPr>
  </w:style>
  <w:style w:type="paragraph" w:styleId="Adresseexpditeur">
    <w:name w:val="envelope return"/>
    <w:basedOn w:val="Normal"/>
    <w:semiHidden/>
    <w:unhideWhenUsed/>
    <w:rsid w:val="00EB6FF6"/>
    <w:pPr>
      <w:spacing w:line="240" w:lineRule="auto"/>
    </w:pPr>
    <w:rPr>
      <w:rFonts w:asciiTheme="majorHAnsi" w:eastAsiaTheme="majorEastAsia" w:hAnsiTheme="majorHAnsi" w:cstheme="majorBidi"/>
      <w:sz w:val="20"/>
    </w:rPr>
  </w:style>
  <w:style w:type="paragraph" w:styleId="AdresseHTML">
    <w:name w:val="HTML Address"/>
    <w:basedOn w:val="Normal"/>
    <w:link w:val="AdresseHTMLCar"/>
    <w:semiHidden/>
    <w:unhideWhenUsed/>
    <w:rsid w:val="00EB6FF6"/>
    <w:pPr>
      <w:spacing w:line="240" w:lineRule="auto"/>
    </w:pPr>
    <w:rPr>
      <w:i/>
      <w:iCs/>
    </w:rPr>
  </w:style>
  <w:style w:type="character" w:customStyle="1" w:styleId="AdresseHTMLCar">
    <w:name w:val="Adresse HTML Car"/>
    <w:basedOn w:val="Policepardfaut"/>
    <w:link w:val="AdresseHTML"/>
    <w:semiHidden/>
    <w:rsid w:val="00EB6FF6"/>
    <w:rPr>
      <w:rFonts w:eastAsia="Times New Roman"/>
      <w:i/>
      <w:iCs/>
      <w:sz w:val="22"/>
      <w:lang w:eastAsia="en-US"/>
    </w:rPr>
  </w:style>
  <w:style w:type="paragraph" w:styleId="Bibliographie">
    <w:name w:val="Bibliography"/>
    <w:basedOn w:val="Normal"/>
    <w:next w:val="Normal"/>
    <w:uiPriority w:val="37"/>
    <w:semiHidden/>
    <w:unhideWhenUsed/>
    <w:rsid w:val="00EB6FF6"/>
  </w:style>
  <w:style w:type="paragraph" w:styleId="Citation">
    <w:name w:val="Quote"/>
    <w:basedOn w:val="Normal"/>
    <w:next w:val="Normal"/>
    <w:link w:val="CitationCar"/>
    <w:uiPriority w:val="29"/>
    <w:qFormat/>
    <w:rsid w:val="00EB6FF6"/>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EB6FF6"/>
    <w:rPr>
      <w:rFonts w:eastAsia="Times New Roman"/>
      <w:i/>
      <w:iCs/>
      <w:color w:val="404040" w:themeColor="text1" w:themeTint="BF"/>
      <w:sz w:val="22"/>
      <w:lang w:eastAsia="en-US"/>
    </w:rPr>
  </w:style>
  <w:style w:type="paragraph" w:styleId="Citationintense">
    <w:name w:val="Intense Quote"/>
    <w:basedOn w:val="Normal"/>
    <w:next w:val="Normal"/>
    <w:link w:val="CitationintenseCar"/>
    <w:uiPriority w:val="30"/>
    <w:qFormat/>
    <w:rsid w:val="00EB6FF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tionintenseCar">
    <w:name w:val="Citation intense Car"/>
    <w:basedOn w:val="Policepardfaut"/>
    <w:link w:val="Citationintense"/>
    <w:uiPriority w:val="30"/>
    <w:rsid w:val="00EB6FF6"/>
    <w:rPr>
      <w:rFonts w:eastAsia="Times New Roman"/>
      <w:i/>
      <w:iCs/>
      <w:color w:val="4F81BD" w:themeColor="accent1"/>
      <w:sz w:val="22"/>
      <w:lang w:eastAsia="en-US"/>
    </w:rPr>
  </w:style>
  <w:style w:type="paragraph" w:styleId="Corpsdetexte3">
    <w:name w:val="Body Text 3"/>
    <w:basedOn w:val="Normal"/>
    <w:link w:val="Corpsdetexte3Car"/>
    <w:semiHidden/>
    <w:unhideWhenUsed/>
    <w:rsid w:val="00EB6FF6"/>
    <w:pPr>
      <w:spacing w:after="120"/>
    </w:pPr>
    <w:rPr>
      <w:sz w:val="16"/>
      <w:szCs w:val="16"/>
    </w:rPr>
  </w:style>
  <w:style w:type="character" w:customStyle="1" w:styleId="Corpsdetexte3Car">
    <w:name w:val="Corps de texte 3 Car"/>
    <w:basedOn w:val="Policepardfaut"/>
    <w:link w:val="Corpsdetexte3"/>
    <w:semiHidden/>
    <w:rsid w:val="00EB6FF6"/>
    <w:rPr>
      <w:rFonts w:eastAsia="Times New Roman"/>
      <w:sz w:val="16"/>
      <w:szCs w:val="16"/>
      <w:lang w:eastAsia="en-US"/>
    </w:rPr>
  </w:style>
  <w:style w:type="paragraph" w:styleId="Date">
    <w:name w:val="Date"/>
    <w:basedOn w:val="Normal"/>
    <w:next w:val="Normal"/>
    <w:link w:val="DateCar"/>
    <w:semiHidden/>
    <w:unhideWhenUsed/>
    <w:rsid w:val="00EB6FF6"/>
  </w:style>
  <w:style w:type="character" w:customStyle="1" w:styleId="DateCar">
    <w:name w:val="Date Car"/>
    <w:basedOn w:val="Policepardfaut"/>
    <w:link w:val="Date"/>
    <w:semiHidden/>
    <w:rsid w:val="00EB6FF6"/>
    <w:rPr>
      <w:rFonts w:eastAsia="Times New Roman"/>
      <w:sz w:val="22"/>
      <w:lang w:eastAsia="en-US"/>
    </w:rPr>
  </w:style>
  <w:style w:type="paragraph" w:styleId="En-ttedemessage">
    <w:name w:val="Message Header"/>
    <w:basedOn w:val="Normal"/>
    <w:link w:val="En-ttedemessageCar"/>
    <w:rsid w:val="00EB6FF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rsid w:val="00EB6FF6"/>
    <w:rPr>
      <w:rFonts w:asciiTheme="majorHAnsi" w:eastAsiaTheme="majorEastAsia" w:hAnsiTheme="majorHAnsi" w:cstheme="majorBidi"/>
      <w:sz w:val="24"/>
      <w:szCs w:val="24"/>
      <w:shd w:val="pct20" w:color="auto" w:fill="auto"/>
      <w:lang w:eastAsia="en-US"/>
    </w:rPr>
  </w:style>
  <w:style w:type="paragraph" w:styleId="En-ttedetabledesmatires">
    <w:name w:val="TOC Heading"/>
    <w:basedOn w:val="Titre1"/>
    <w:next w:val="Normal"/>
    <w:uiPriority w:val="39"/>
    <w:semiHidden/>
    <w:unhideWhenUsed/>
    <w:qFormat/>
    <w:rsid w:val="00EB6FF6"/>
    <w:pPr>
      <w:keepLines/>
      <w:spacing w:after="0"/>
      <w:outlineLvl w:val="9"/>
    </w:pPr>
    <w:rPr>
      <w:b w:val="0"/>
      <w:bCs w:val="0"/>
      <w:color w:val="365F91" w:themeColor="accent1" w:themeShade="BF"/>
      <w:kern w:val="0"/>
    </w:rPr>
  </w:style>
  <w:style w:type="paragraph" w:styleId="Explorateurdedocuments">
    <w:name w:val="Document Map"/>
    <w:basedOn w:val="Normal"/>
    <w:link w:val="ExplorateurdedocumentsCar"/>
    <w:semiHidden/>
    <w:unhideWhenUsed/>
    <w:rsid w:val="00EB6FF6"/>
    <w:pPr>
      <w:spacing w:line="240" w:lineRule="auto"/>
    </w:pPr>
    <w:rPr>
      <w:rFonts w:ascii="Segoe UI" w:hAnsi="Segoe UI" w:cs="Segoe UI"/>
      <w:sz w:val="16"/>
      <w:szCs w:val="16"/>
    </w:rPr>
  </w:style>
  <w:style w:type="character" w:customStyle="1" w:styleId="ExplorateurdedocumentsCar">
    <w:name w:val="Explorateur de documents Car"/>
    <w:basedOn w:val="Policepardfaut"/>
    <w:link w:val="Explorateurdedocuments"/>
    <w:semiHidden/>
    <w:rsid w:val="00EB6FF6"/>
    <w:rPr>
      <w:rFonts w:ascii="Segoe UI" w:eastAsia="Times New Roman" w:hAnsi="Segoe UI" w:cs="Segoe UI"/>
      <w:sz w:val="16"/>
      <w:szCs w:val="16"/>
      <w:lang w:eastAsia="en-US"/>
    </w:rPr>
  </w:style>
  <w:style w:type="paragraph" w:styleId="Formuledepolitesse">
    <w:name w:val="Closing"/>
    <w:basedOn w:val="Normal"/>
    <w:link w:val="FormuledepolitesseCar"/>
    <w:semiHidden/>
    <w:unhideWhenUsed/>
    <w:rsid w:val="00EB6FF6"/>
    <w:pPr>
      <w:spacing w:line="240" w:lineRule="auto"/>
      <w:ind w:left="4252"/>
    </w:pPr>
  </w:style>
  <w:style w:type="character" w:customStyle="1" w:styleId="FormuledepolitesseCar">
    <w:name w:val="Formule de politesse Car"/>
    <w:basedOn w:val="Policepardfaut"/>
    <w:link w:val="Formuledepolitesse"/>
    <w:semiHidden/>
    <w:rsid w:val="00EB6FF6"/>
    <w:rPr>
      <w:rFonts w:eastAsia="Times New Roman"/>
      <w:sz w:val="22"/>
      <w:lang w:eastAsia="en-US"/>
    </w:rPr>
  </w:style>
  <w:style w:type="paragraph" w:styleId="Index1">
    <w:name w:val="index 1"/>
    <w:basedOn w:val="Normal"/>
    <w:next w:val="Normal"/>
    <w:autoRedefine/>
    <w:semiHidden/>
    <w:unhideWhenUsed/>
    <w:rsid w:val="00EB6FF6"/>
    <w:pPr>
      <w:tabs>
        <w:tab w:val="clear" w:pos="567"/>
      </w:tabs>
      <w:spacing w:line="240" w:lineRule="auto"/>
      <w:ind w:left="220" w:hanging="220"/>
    </w:pPr>
  </w:style>
  <w:style w:type="paragraph" w:styleId="Index2">
    <w:name w:val="index 2"/>
    <w:basedOn w:val="Normal"/>
    <w:next w:val="Normal"/>
    <w:autoRedefine/>
    <w:semiHidden/>
    <w:unhideWhenUsed/>
    <w:rsid w:val="00EB6FF6"/>
    <w:pPr>
      <w:tabs>
        <w:tab w:val="clear" w:pos="567"/>
      </w:tabs>
      <w:spacing w:line="240" w:lineRule="auto"/>
      <w:ind w:left="440" w:hanging="220"/>
    </w:pPr>
  </w:style>
  <w:style w:type="paragraph" w:styleId="Index3">
    <w:name w:val="index 3"/>
    <w:basedOn w:val="Normal"/>
    <w:next w:val="Normal"/>
    <w:autoRedefine/>
    <w:semiHidden/>
    <w:unhideWhenUsed/>
    <w:rsid w:val="00EB6FF6"/>
    <w:pPr>
      <w:tabs>
        <w:tab w:val="clear" w:pos="567"/>
      </w:tabs>
      <w:spacing w:line="240" w:lineRule="auto"/>
      <w:ind w:left="660" w:hanging="220"/>
    </w:pPr>
  </w:style>
  <w:style w:type="paragraph" w:styleId="Index4">
    <w:name w:val="index 4"/>
    <w:basedOn w:val="Normal"/>
    <w:next w:val="Normal"/>
    <w:autoRedefine/>
    <w:semiHidden/>
    <w:unhideWhenUsed/>
    <w:rsid w:val="00EB6FF6"/>
    <w:pPr>
      <w:tabs>
        <w:tab w:val="clear" w:pos="567"/>
      </w:tabs>
      <w:spacing w:line="240" w:lineRule="auto"/>
      <w:ind w:left="880" w:hanging="220"/>
    </w:pPr>
  </w:style>
  <w:style w:type="paragraph" w:styleId="Index5">
    <w:name w:val="index 5"/>
    <w:basedOn w:val="Normal"/>
    <w:next w:val="Normal"/>
    <w:autoRedefine/>
    <w:semiHidden/>
    <w:unhideWhenUsed/>
    <w:rsid w:val="00EB6FF6"/>
    <w:pPr>
      <w:tabs>
        <w:tab w:val="clear" w:pos="567"/>
      </w:tabs>
      <w:spacing w:line="240" w:lineRule="auto"/>
      <w:ind w:left="1100" w:hanging="220"/>
    </w:pPr>
  </w:style>
  <w:style w:type="paragraph" w:styleId="Index6">
    <w:name w:val="index 6"/>
    <w:basedOn w:val="Normal"/>
    <w:next w:val="Normal"/>
    <w:autoRedefine/>
    <w:semiHidden/>
    <w:unhideWhenUsed/>
    <w:rsid w:val="00EB6FF6"/>
    <w:pPr>
      <w:tabs>
        <w:tab w:val="clear" w:pos="567"/>
      </w:tabs>
      <w:spacing w:line="240" w:lineRule="auto"/>
      <w:ind w:left="1320" w:hanging="220"/>
    </w:pPr>
  </w:style>
  <w:style w:type="paragraph" w:styleId="Index7">
    <w:name w:val="index 7"/>
    <w:basedOn w:val="Normal"/>
    <w:next w:val="Normal"/>
    <w:autoRedefine/>
    <w:semiHidden/>
    <w:unhideWhenUsed/>
    <w:rsid w:val="00EB6FF6"/>
    <w:pPr>
      <w:tabs>
        <w:tab w:val="clear" w:pos="567"/>
      </w:tabs>
      <w:spacing w:line="240" w:lineRule="auto"/>
      <w:ind w:left="1540" w:hanging="220"/>
    </w:pPr>
  </w:style>
  <w:style w:type="paragraph" w:styleId="Index8">
    <w:name w:val="index 8"/>
    <w:basedOn w:val="Normal"/>
    <w:next w:val="Normal"/>
    <w:autoRedefine/>
    <w:semiHidden/>
    <w:unhideWhenUsed/>
    <w:rsid w:val="00EB6FF6"/>
    <w:pPr>
      <w:tabs>
        <w:tab w:val="clear" w:pos="567"/>
      </w:tabs>
      <w:spacing w:line="240" w:lineRule="auto"/>
      <w:ind w:left="1760" w:hanging="220"/>
    </w:pPr>
  </w:style>
  <w:style w:type="paragraph" w:styleId="Index9">
    <w:name w:val="index 9"/>
    <w:basedOn w:val="Normal"/>
    <w:next w:val="Normal"/>
    <w:autoRedefine/>
    <w:semiHidden/>
    <w:unhideWhenUsed/>
    <w:rsid w:val="00EB6FF6"/>
    <w:pPr>
      <w:tabs>
        <w:tab w:val="clear" w:pos="567"/>
      </w:tabs>
      <w:spacing w:line="240" w:lineRule="auto"/>
      <w:ind w:left="1980" w:hanging="220"/>
    </w:pPr>
  </w:style>
  <w:style w:type="paragraph" w:styleId="Lgende">
    <w:name w:val="caption"/>
    <w:basedOn w:val="Normal"/>
    <w:next w:val="Normal"/>
    <w:semiHidden/>
    <w:unhideWhenUsed/>
    <w:qFormat/>
    <w:rsid w:val="00EB6FF6"/>
    <w:pPr>
      <w:spacing w:after="200" w:line="240" w:lineRule="auto"/>
    </w:pPr>
    <w:rPr>
      <w:i/>
      <w:iCs/>
      <w:color w:val="1F497D" w:themeColor="text2"/>
      <w:sz w:val="18"/>
      <w:szCs w:val="18"/>
    </w:rPr>
  </w:style>
  <w:style w:type="paragraph" w:styleId="Liste">
    <w:name w:val="List"/>
    <w:basedOn w:val="Normal"/>
    <w:semiHidden/>
    <w:unhideWhenUsed/>
    <w:rsid w:val="00EB6FF6"/>
    <w:pPr>
      <w:ind w:left="283" w:hanging="283"/>
      <w:contextualSpacing/>
    </w:pPr>
  </w:style>
  <w:style w:type="paragraph" w:styleId="Liste2">
    <w:name w:val="List 2"/>
    <w:basedOn w:val="Normal"/>
    <w:semiHidden/>
    <w:unhideWhenUsed/>
    <w:rsid w:val="00EB6FF6"/>
    <w:pPr>
      <w:ind w:left="566" w:hanging="283"/>
      <w:contextualSpacing/>
    </w:pPr>
  </w:style>
  <w:style w:type="paragraph" w:styleId="Liste3">
    <w:name w:val="List 3"/>
    <w:basedOn w:val="Normal"/>
    <w:semiHidden/>
    <w:unhideWhenUsed/>
    <w:rsid w:val="00EB6FF6"/>
    <w:pPr>
      <w:ind w:left="849" w:hanging="283"/>
      <w:contextualSpacing/>
    </w:pPr>
  </w:style>
  <w:style w:type="paragraph" w:styleId="Liste4">
    <w:name w:val="List 4"/>
    <w:basedOn w:val="Normal"/>
    <w:semiHidden/>
    <w:unhideWhenUsed/>
    <w:rsid w:val="00EB6FF6"/>
    <w:pPr>
      <w:ind w:left="1132" w:hanging="283"/>
      <w:contextualSpacing/>
    </w:pPr>
  </w:style>
  <w:style w:type="paragraph" w:styleId="Liste5">
    <w:name w:val="List 5"/>
    <w:basedOn w:val="Normal"/>
    <w:semiHidden/>
    <w:unhideWhenUsed/>
    <w:rsid w:val="00EB6FF6"/>
    <w:pPr>
      <w:ind w:left="1415" w:hanging="283"/>
      <w:contextualSpacing/>
    </w:pPr>
  </w:style>
  <w:style w:type="paragraph" w:styleId="Listenumros">
    <w:name w:val="List Number"/>
    <w:basedOn w:val="Normal"/>
    <w:rsid w:val="00EB6FF6"/>
    <w:pPr>
      <w:numPr>
        <w:numId w:val="19"/>
      </w:numPr>
      <w:contextualSpacing/>
    </w:pPr>
  </w:style>
  <w:style w:type="paragraph" w:styleId="Listenumros2">
    <w:name w:val="List Number 2"/>
    <w:basedOn w:val="Normal"/>
    <w:semiHidden/>
    <w:unhideWhenUsed/>
    <w:rsid w:val="00EB6FF6"/>
    <w:pPr>
      <w:numPr>
        <w:numId w:val="20"/>
      </w:numPr>
      <w:contextualSpacing/>
    </w:pPr>
  </w:style>
  <w:style w:type="paragraph" w:styleId="Listenumros3">
    <w:name w:val="List Number 3"/>
    <w:basedOn w:val="Normal"/>
    <w:semiHidden/>
    <w:unhideWhenUsed/>
    <w:rsid w:val="00EB6FF6"/>
    <w:pPr>
      <w:numPr>
        <w:numId w:val="21"/>
      </w:numPr>
      <w:contextualSpacing/>
    </w:pPr>
  </w:style>
  <w:style w:type="paragraph" w:styleId="Listenumros4">
    <w:name w:val="List Number 4"/>
    <w:basedOn w:val="Normal"/>
    <w:semiHidden/>
    <w:unhideWhenUsed/>
    <w:rsid w:val="00EB6FF6"/>
    <w:pPr>
      <w:numPr>
        <w:numId w:val="22"/>
      </w:numPr>
      <w:contextualSpacing/>
    </w:pPr>
  </w:style>
  <w:style w:type="paragraph" w:styleId="Listenumros5">
    <w:name w:val="List Number 5"/>
    <w:basedOn w:val="Normal"/>
    <w:semiHidden/>
    <w:unhideWhenUsed/>
    <w:rsid w:val="00EB6FF6"/>
    <w:pPr>
      <w:numPr>
        <w:numId w:val="23"/>
      </w:numPr>
      <w:contextualSpacing/>
    </w:pPr>
  </w:style>
  <w:style w:type="paragraph" w:styleId="Listepuces">
    <w:name w:val="List Bullet"/>
    <w:basedOn w:val="Normal"/>
    <w:rsid w:val="00EB6FF6"/>
    <w:pPr>
      <w:numPr>
        <w:numId w:val="24"/>
      </w:numPr>
      <w:contextualSpacing/>
    </w:pPr>
  </w:style>
  <w:style w:type="paragraph" w:styleId="Listepuces2">
    <w:name w:val="List Bullet 2"/>
    <w:basedOn w:val="Normal"/>
    <w:semiHidden/>
    <w:unhideWhenUsed/>
    <w:rsid w:val="00EB6FF6"/>
    <w:pPr>
      <w:numPr>
        <w:numId w:val="25"/>
      </w:numPr>
      <w:contextualSpacing/>
    </w:pPr>
  </w:style>
  <w:style w:type="paragraph" w:styleId="Listepuces3">
    <w:name w:val="List Bullet 3"/>
    <w:basedOn w:val="Normal"/>
    <w:semiHidden/>
    <w:unhideWhenUsed/>
    <w:rsid w:val="00EB6FF6"/>
    <w:pPr>
      <w:numPr>
        <w:numId w:val="26"/>
      </w:numPr>
      <w:contextualSpacing/>
    </w:pPr>
  </w:style>
  <w:style w:type="paragraph" w:styleId="Listepuces4">
    <w:name w:val="List Bullet 4"/>
    <w:basedOn w:val="Normal"/>
    <w:semiHidden/>
    <w:unhideWhenUsed/>
    <w:rsid w:val="00EB6FF6"/>
    <w:pPr>
      <w:numPr>
        <w:numId w:val="27"/>
      </w:numPr>
      <w:contextualSpacing/>
    </w:pPr>
  </w:style>
  <w:style w:type="paragraph" w:styleId="Listepuces5">
    <w:name w:val="List Bullet 5"/>
    <w:basedOn w:val="Normal"/>
    <w:semiHidden/>
    <w:unhideWhenUsed/>
    <w:rsid w:val="00EB6FF6"/>
    <w:pPr>
      <w:numPr>
        <w:numId w:val="28"/>
      </w:numPr>
      <w:contextualSpacing/>
    </w:pPr>
  </w:style>
  <w:style w:type="paragraph" w:styleId="Listecontinue">
    <w:name w:val="List Continue"/>
    <w:basedOn w:val="Normal"/>
    <w:semiHidden/>
    <w:unhideWhenUsed/>
    <w:rsid w:val="00EB6FF6"/>
    <w:pPr>
      <w:spacing w:after="120"/>
      <w:ind w:left="283"/>
      <w:contextualSpacing/>
    </w:pPr>
  </w:style>
  <w:style w:type="paragraph" w:styleId="Listecontinue2">
    <w:name w:val="List Continue 2"/>
    <w:basedOn w:val="Normal"/>
    <w:semiHidden/>
    <w:unhideWhenUsed/>
    <w:rsid w:val="00EB6FF6"/>
    <w:pPr>
      <w:spacing w:after="120"/>
      <w:ind w:left="566"/>
      <w:contextualSpacing/>
    </w:pPr>
  </w:style>
  <w:style w:type="paragraph" w:styleId="Listecontinue3">
    <w:name w:val="List Continue 3"/>
    <w:basedOn w:val="Normal"/>
    <w:rsid w:val="00EB6FF6"/>
    <w:pPr>
      <w:spacing w:after="120"/>
      <w:ind w:left="849"/>
      <w:contextualSpacing/>
    </w:pPr>
  </w:style>
  <w:style w:type="paragraph" w:styleId="Listecontinue4">
    <w:name w:val="List Continue 4"/>
    <w:basedOn w:val="Normal"/>
    <w:rsid w:val="00EB6FF6"/>
    <w:pPr>
      <w:spacing w:after="120"/>
      <w:ind w:left="1132"/>
      <w:contextualSpacing/>
    </w:pPr>
  </w:style>
  <w:style w:type="paragraph" w:styleId="Listecontinue5">
    <w:name w:val="List Continue 5"/>
    <w:basedOn w:val="Normal"/>
    <w:rsid w:val="00EB6FF6"/>
    <w:pPr>
      <w:spacing w:after="120"/>
      <w:ind w:left="1415"/>
      <w:contextualSpacing/>
    </w:pPr>
  </w:style>
  <w:style w:type="paragraph" w:styleId="Normalcentr">
    <w:name w:val="Block Text"/>
    <w:basedOn w:val="Normal"/>
    <w:semiHidden/>
    <w:unhideWhenUsed/>
    <w:rsid w:val="00EB6FF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Notedebasdepage">
    <w:name w:val="footnote text"/>
    <w:basedOn w:val="Normal"/>
    <w:link w:val="NotedebasdepageCar"/>
    <w:semiHidden/>
    <w:unhideWhenUsed/>
    <w:rsid w:val="00EB6FF6"/>
    <w:pPr>
      <w:spacing w:line="240" w:lineRule="auto"/>
    </w:pPr>
    <w:rPr>
      <w:sz w:val="20"/>
    </w:rPr>
  </w:style>
  <w:style w:type="character" w:customStyle="1" w:styleId="NotedebasdepageCar">
    <w:name w:val="Note de bas de page Car"/>
    <w:basedOn w:val="Policepardfaut"/>
    <w:link w:val="Notedebasdepage"/>
    <w:semiHidden/>
    <w:rsid w:val="00EB6FF6"/>
    <w:rPr>
      <w:rFonts w:eastAsia="Times New Roman"/>
      <w:lang w:eastAsia="en-US"/>
    </w:rPr>
  </w:style>
  <w:style w:type="paragraph" w:styleId="Retrait1religne">
    <w:name w:val="Body Text First Indent"/>
    <w:basedOn w:val="Corpsdetexte"/>
    <w:link w:val="Retrait1religneCar"/>
    <w:semiHidden/>
    <w:unhideWhenUsed/>
    <w:rsid w:val="00EB6FF6"/>
    <w:pPr>
      <w:tabs>
        <w:tab w:val="left" w:pos="567"/>
      </w:tabs>
      <w:spacing w:line="260" w:lineRule="exact"/>
      <w:ind w:firstLine="360"/>
    </w:pPr>
    <w:rPr>
      <w:i w:val="0"/>
      <w:color w:val="auto"/>
    </w:rPr>
  </w:style>
  <w:style w:type="character" w:customStyle="1" w:styleId="CorpsdetexteCar">
    <w:name w:val="Corps de texte Car"/>
    <w:basedOn w:val="Policepardfaut"/>
    <w:link w:val="Corpsdetexte"/>
    <w:rsid w:val="00EB6FF6"/>
    <w:rPr>
      <w:rFonts w:eastAsia="Times New Roman"/>
      <w:i/>
      <w:color w:val="008000"/>
      <w:sz w:val="22"/>
      <w:lang w:eastAsia="en-US"/>
    </w:rPr>
  </w:style>
  <w:style w:type="character" w:customStyle="1" w:styleId="Retrait1religneCar">
    <w:name w:val="Retrait 1re ligne Car"/>
    <w:basedOn w:val="CorpsdetexteCar"/>
    <w:link w:val="Retrait1religne"/>
    <w:semiHidden/>
    <w:rsid w:val="00EB6FF6"/>
    <w:rPr>
      <w:rFonts w:eastAsia="Times New Roman"/>
      <w:i w:val="0"/>
      <w:color w:val="008000"/>
      <w:sz w:val="22"/>
      <w:lang w:eastAsia="en-US"/>
    </w:rPr>
  </w:style>
  <w:style w:type="paragraph" w:styleId="Retraitcorpsdetexte">
    <w:name w:val="Body Text Indent"/>
    <w:basedOn w:val="Normal"/>
    <w:link w:val="RetraitcorpsdetexteCar"/>
    <w:semiHidden/>
    <w:unhideWhenUsed/>
    <w:rsid w:val="00EB6FF6"/>
    <w:pPr>
      <w:spacing w:after="120"/>
      <w:ind w:left="283"/>
    </w:pPr>
  </w:style>
  <w:style w:type="character" w:customStyle="1" w:styleId="RetraitcorpsdetexteCar">
    <w:name w:val="Retrait corps de texte Car"/>
    <w:basedOn w:val="Policepardfaut"/>
    <w:link w:val="Retraitcorpsdetexte"/>
    <w:semiHidden/>
    <w:rsid w:val="00EB6FF6"/>
    <w:rPr>
      <w:rFonts w:eastAsia="Times New Roman"/>
      <w:sz w:val="22"/>
      <w:lang w:eastAsia="en-US"/>
    </w:rPr>
  </w:style>
  <w:style w:type="paragraph" w:styleId="Retraitcorpsdetexte2">
    <w:name w:val="Body Text Indent 2"/>
    <w:basedOn w:val="Normal"/>
    <w:link w:val="Retraitcorpsdetexte2Car"/>
    <w:semiHidden/>
    <w:unhideWhenUsed/>
    <w:rsid w:val="00EB6FF6"/>
    <w:pPr>
      <w:spacing w:after="120" w:line="480" w:lineRule="auto"/>
      <w:ind w:left="283"/>
    </w:pPr>
  </w:style>
  <w:style w:type="character" w:customStyle="1" w:styleId="Retraitcorpsdetexte2Car">
    <w:name w:val="Retrait corps de texte 2 Car"/>
    <w:basedOn w:val="Policepardfaut"/>
    <w:link w:val="Retraitcorpsdetexte2"/>
    <w:semiHidden/>
    <w:rsid w:val="00EB6FF6"/>
    <w:rPr>
      <w:rFonts w:eastAsia="Times New Roman"/>
      <w:sz w:val="22"/>
      <w:lang w:eastAsia="en-US"/>
    </w:rPr>
  </w:style>
  <w:style w:type="paragraph" w:styleId="Retraitcorpsdetexte3">
    <w:name w:val="Body Text Indent 3"/>
    <w:basedOn w:val="Normal"/>
    <w:link w:val="Retraitcorpsdetexte3Car"/>
    <w:semiHidden/>
    <w:unhideWhenUsed/>
    <w:rsid w:val="00EB6FF6"/>
    <w:pPr>
      <w:spacing w:after="120"/>
      <w:ind w:left="283"/>
    </w:pPr>
    <w:rPr>
      <w:sz w:val="16"/>
      <w:szCs w:val="16"/>
    </w:rPr>
  </w:style>
  <w:style w:type="character" w:customStyle="1" w:styleId="Retraitcorpsdetexte3Car">
    <w:name w:val="Retrait corps de texte 3 Car"/>
    <w:basedOn w:val="Policepardfaut"/>
    <w:link w:val="Retraitcorpsdetexte3"/>
    <w:semiHidden/>
    <w:rsid w:val="00EB6FF6"/>
    <w:rPr>
      <w:rFonts w:eastAsia="Times New Roman"/>
      <w:sz w:val="16"/>
      <w:szCs w:val="16"/>
      <w:lang w:eastAsia="en-US"/>
    </w:rPr>
  </w:style>
  <w:style w:type="paragraph" w:styleId="Retraitcorpset1relig">
    <w:name w:val="Body Text First Indent 2"/>
    <w:basedOn w:val="Retraitcorpsdetexte"/>
    <w:link w:val="Retraitcorpset1religCar"/>
    <w:semiHidden/>
    <w:unhideWhenUsed/>
    <w:rsid w:val="00EB6FF6"/>
    <w:pPr>
      <w:spacing w:after="0"/>
      <w:ind w:left="360" w:firstLine="360"/>
    </w:pPr>
  </w:style>
  <w:style w:type="character" w:customStyle="1" w:styleId="Retraitcorpset1religCar">
    <w:name w:val="Retrait corps et 1re lig. Car"/>
    <w:basedOn w:val="RetraitcorpsdetexteCar"/>
    <w:link w:val="Retraitcorpset1relig"/>
    <w:semiHidden/>
    <w:rsid w:val="00EB6FF6"/>
    <w:rPr>
      <w:rFonts w:eastAsia="Times New Roman"/>
      <w:sz w:val="22"/>
      <w:lang w:eastAsia="en-US"/>
    </w:rPr>
  </w:style>
  <w:style w:type="paragraph" w:styleId="Retraitnormal">
    <w:name w:val="Normal Indent"/>
    <w:basedOn w:val="Normal"/>
    <w:semiHidden/>
    <w:unhideWhenUsed/>
    <w:rsid w:val="00EB6FF6"/>
    <w:pPr>
      <w:ind w:left="708"/>
    </w:pPr>
  </w:style>
  <w:style w:type="paragraph" w:styleId="Salutations">
    <w:name w:val="Salutation"/>
    <w:basedOn w:val="Normal"/>
    <w:next w:val="Normal"/>
    <w:link w:val="SalutationsCar"/>
    <w:semiHidden/>
    <w:unhideWhenUsed/>
    <w:rsid w:val="00EB6FF6"/>
  </w:style>
  <w:style w:type="character" w:customStyle="1" w:styleId="SalutationsCar">
    <w:name w:val="Salutations Car"/>
    <w:basedOn w:val="Policepardfaut"/>
    <w:link w:val="Salutations"/>
    <w:semiHidden/>
    <w:rsid w:val="00EB6FF6"/>
    <w:rPr>
      <w:rFonts w:eastAsia="Times New Roman"/>
      <w:sz w:val="22"/>
      <w:lang w:eastAsia="en-US"/>
    </w:rPr>
  </w:style>
  <w:style w:type="paragraph" w:styleId="Sansinterligne">
    <w:name w:val="No Spacing"/>
    <w:uiPriority w:val="1"/>
    <w:qFormat/>
    <w:rsid w:val="00EB6FF6"/>
    <w:pPr>
      <w:tabs>
        <w:tab w:val="left" w:pos="567"/>
      </w:tabs>
    </w:pPr>
    <w:rPr>
      <w:rFonts w:eastAsia="Times New Roman"/>
      <w:sz w:val="22"/>
      <w:lang w:eastAsia="en-US"/>
    </w:rPr>
  </w:style>
  <w:style w:type="paragraph" w:styleId="Signature">
    <w:name w:val="Signature"/>
    <w:basedOn w:val="Normal"/>
    <w:link w:val="SignatureCar"/>
    <w:semiHidden/>
    <w:unhideWhenUsed/>
    <w:rsid w:val="00EB6FF6"/>
    <w:pPr>
      <w:spacing w:line="240" w:lineRule="auto"/>
      <w:ind w:left="4252"/>
    </w:pPr>
  </w:style>
  <w:style w:type="character" w:customStyle="1" w:styleId="SignatureCar">
    <w:name w:val="Signature Car"/>
    <w:basedOn w:val="Policepardfaut"/>
    <w:link w:val="Signature"/>
    <w:semiHidden/>
    <w:rsid w:val="00EB6FF6"/>
    <w:rPr>
      <w:rFonts w:eastAsia="Times New Roman"/>
      <w:sz w:val="22"/>
      <w:lang w:eastAsia="en-US"/>
    </w:rPr>
  </w:style>
  <w:style w:type="paragraph" w:styleId="Signaturelectronique">
    <w:name w:val="E-mail Signature"/>
    <w:basedOn w:val="Normal"/>
    <w:link w:val="SignaturelectroniqueCar"/>
    <w:semiHidden/>
    <w:unhideWhenUsed/>
    <w:rsid w:val="00EB6FF6"/>
    <w:pPr>
      <w:spacing w:line="240" w:lineRule="auto"/>
    </w:pPr>
  </w:style>
  <w:style w:type="character" w:customStyle="1" w:styleId="SignaturelectroniqueCar">
    <w:name w:val="Signature électronique Car"/>
    <w:basedOn w:val="Policepardfaut"/>
    <w:link w:val="Signaturelectronique"/>
    <w:semiHidden/>
    <w:rsid w:val="00EB6FF6"/>
    <w:rPr>
      <w:rFonts w:eastAsia="Times New Roman"/>
      <w:sz w:val="22"/>
      <w:lang w:eastAsia="en-US"/>
    </w:rPr>
  </w:style>
  <w:style w:type="paragraph" w:styleId="Sous-titre">
    <w:name w:val="Subtitle"/>
    <w:basedOn w:val="Normal"/>
    <w:next w:val="Normal"/>
    <w:link w:val="Sous-titreCar"/>
    <w:qFormat/>
    <w:rsid w:val="00EB6FF6"/>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ous-titreCar">
    <w:name w:val="Sous-titre Car"/>
    <w:basedOn w:val="Policepardfaut"/>
    <w:link w:val="Sous-titre"/>
    <w:rsid w:val="00EB6FF6"/>
    <w:rPr>
      <w:rFonts w:asciiTheme="minorHAnsi" w:eastAsiaTheme="minorEastAsia" w:hAnsiTheme="minorHAnsi" w:cstheme="minorBidi"/>
      <w:color w:val="5A5A5A" w:themeColor="text1" w:themeTint="A5"/>
      <w:spacing w:val="15"/>
      <w:sz w:val="22"/>
      <w:szCs w:val="22"/>
      <w:lang w:eastAsia="en-US"/>
    </w:rPr>
  </w:style>
  <w:style w:type="paragraph" w:styleId="Tabledesillustrations">
    <w:name w:val="table of figures"/>
    <w:basedOn w:val="Normal"/>
    <w:next w:val="Normal"/>
    <w:semiHidden/>
    <w:unhideWhenUsed/>
    <w:rsid w:val="00EB6FF6"/>
    <w:pPr>
      <w:tabs>
        <w:tab w:val="clear" w:pos="567"/>
      </w:tabs>
    </w:pPr>
  </w:style>
  <w:style w:type="paragraph" w:styleId="Tabledesrfrencesjuridiques">
    <w:name w:val="table of authorities"/>
    <w:basedOn w:val="Normal"/>
    <w:next w:val="Normal"/>
    <w:semiHidden/>
    <w:unhideWhenUsed/>
    <w:rsid w:val="00EB6FF6"/>
    <w:pPr>
      <w:tabs>
        <w:tab w:val="clear" w:pos="567"/>
      </w:tabs>
      <w:ind w:left="220" w:hanging="220"/>
    </w:pPr>
  </w:style>
  <w:style w:type="paragraph" w:styleId="Textedemacro">
    <w:name w:val="macro"/>
    <w:link w:val="TextedemacroCar"/>
    <w:rsid w:val="00EB6FF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eastAsia="en-US"/>
    </w:rPr>
  </w:style>
  <w:style w:type="character" w:customStyle="1" w:styleId="TextedemacroCar">
    <w:name w:val="Texte de macro Car"/>
    <w:basedOn w:val="Policepardfaut"/>
    <w:link w:val="Textedemacro"/>
    <w:rsid w:val="00EB6FF6"/>
    <w:rPr>
      <w:rFonts w:ascii="Consolas" w:eastAsia="Times New Roman" w:hAnsi="Consolas"/>
      <w:lang w:eastAsia="en-US"/>
    </w:rPr>
  </w:style>
  <w:style w:type="paragraph" w:styleId="Titre">
    <w:name w:val="Title"/>
    <w:basedOn w:val="Normal"/>
    <w:next w:val="Normal"/>
    <w:link w:val="TitreCar"/>
    <w:qFormat/>
    <w:rsid w:val="00EB6FF6"/>
    <w:pPr>
      <w:spacing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EB6FF6"/>
    <w:rPr>
      <w:rFonts w:asciiTheme="majorHAnsi" w:eastAsiaTheme="majorEastAsia" w:hAnsiTheme="majorHAnsi" w:cstheme="majorBidi"/>
      <w:spacing w:val="-10"/>
      <w:kern w:val="28"/>
      <w:sz w:val="56"/>
      <w:szCs w:val="56"/>
      <w:lang w:eastAsia="en-US"/>
    </w:rPr>
  </w:style>
  <w:style w:type="character" w:customStyle="1" w:styleId="Titre3Car">
    <w:name w:val="Titre 3 Car"/>
    <w:basedOn w:val="Policepardfaut"/>
    <w:link w:val="Titre3"/>
    <w:semiHidden/>
    <w:rsid w:val="00EB6FF6"/>
    <w:rPr>
      <w:rFonts w:asciiTheme="majorHAnsi" w:eastAsiaTheme="majorEastAsia" w:hAnsiTheme="majorHAnsi" w:cstheme="majorBidi"/>
      <w:color w:val="243F60" w:themeColor="accent1" w:themeShade="7F"/>
      <w:sz w:val="24"/>
      <w:szCs w:val="24"/>
      <w:lang w:eastAsia="en-US"/>
    </w:rPr>
  </w:style>
  <w:style w:type="character" w:customStyle="1" w:styleId="Titre4Car">
    <w:name w:val="Titre 4 Car"/>
    <w:basedOn w:val="Policepardfaut"/>
    <w:link w:val="Titre4"/>
    <w:semiHidden/>
    <w:rsid w:val="00EB6FF6"/>
    <w:rPr>
      <w:rFonts w:asciiTheme="majorHAnsi" w:eastAsiaTheme="majorEastAsia" w:hAnsiTheme="majorHAnsi" w:cstheme="majorBidi"/>
      <w:i/>
      <w:iCs/>
      <w:color w:val="365F91" w:themeColor="accent1" w:themeShade="BF"/>
      <w:sz w:val="22"/>
      <w:lang w:eastAsia="en-US"/>
    </w:rPr>
  </w:style>
  <w:style w:type="character" w:customStyle="1" w:styleId="Titre5Car">
    <w:name w:val="Titre 5 Car"/>
    <w:basedOn w:val="Policepardfaut"/>
    <w:link w:val="Titre5"/>
    <w:semiHidden/>
    <w:rsid w:val="00EB6FF6"/>
    <w:rPr>
      <w:rFonts w:asciiTheme="majorHAnsi" w:eastAsiaTheme="majorEastAsia" w:hAnsiTheme="majorHAnsi" w:cstheme="majorBidi"/>
      <w:color w:val="365F91" w:themeColor="accent1" w:themeShade="BF"/>
      <w:sz w:val="22"/>
      <w:lang w:eastAsia="en-US"/>
    </w:rPr>
  </w:style>
  <w:style w:type="character" w:customStyle="1" w:styleId="Titre6Car">
    <w:name w:val="Titre 6 Car"/>
    <w:basedOn w:val="Policepardfaut"/>
    <w:link w:val="Titre6"/>
    <w:semiHidden/>
    <w:rsid w:val="00EB6FF6"/>
    <w:rPr>
      <w:rFonts w:asciiTheme="majorHAnsi" w:eastAsiaTheme="majorEastAsia" w:hAnsiTheme="majorHAnsi" w:cstheme="majorBidi"/>
      <w:color w:val="243F60" w:themeColor="accent1" w:themeShade="7F"/>
      <w:sz w:val="22"/>
      <w:lang w:eastAsia="en-US"/>
    </w:rPr>
  </w:style>
  <w:style w:type="character" w:customStyle="1" w:styleId="Titre7Car">
    <w:name w:val="Titre 7 Car"/>
    <w:basedOn w:val="Policepardfaut"/>
    <w:link w:val="Titre7"/>
    <w:semiHidden/>
    <w:rsid w:val="00EB6FF6"/>
    <w:rPr>
      <w:rFonts w:asciiTheme="majorHAnsi" w:eastAsiaTheme="majorEastAsia" w:hAnsiTheme="majorHAnsi" w:cstheme="majorBidi"/>
      <w:i/>
      <w:iCs/>
      <w:color w:val="243F60" w:themeColor="accent1" w:themeShade="7F"/>
      <w:sz w:val="22"/>
      <w:lang w:eastAsia="en-US"/>
    </w:rPr>
  </w:style>
  <w:style w:type="character" w:customStyle="1" w:styleId="Titre8Car">
    <w:name w:val="Titre 8 Car"/>
    <w:basedOn w:val="Policepardfaut"/>
    <w:link w:val="Titre8"/>
    <w:semiHidden/>
    <w:rsid w:val="00EB6FF6"/>
    <w:rPr>
      <w:rFonts w:asciiTheme="majorHAnsi" w:eastAsiaTheme="majorEastAsia" w:hAnsiTheme="majorHAnsi" w:cstheme="majorBidi"/>
      <w:color w:val="272727" w:themeColor="text1" w:themeTint="D8"/>
      <w:sz w:val="21"/>
      <w:szCs w:val="21"/>
      <w:lang w:eastAsia="en-US"/>
    </w:rPr>
  </w:style>
  <w:style w:type="character" w:customStyle="1" w:styleId="Titre9Car">
    <w:name w:val="Titre 9 Car"/>
    <w:basedOn w:val="Policepardfaut"/>
    <w:link w:val="Titre9"/>
    <w:semiHidden/>
    <w:rsid w:val="00EB6FF6"/>
    <w:rPr>
      <w:rFonts w:asciiTheme="majorHAnsi" w:eastAsiaTheme="majorEastAsia" w:hAnsiTheme="majorHAnsi" w:cstheme="majorBidi"/>
      <w:i/>
      <w:iCs/>
      <w:color w:val="272727" w:themeColor="text1" w:themeTint="D8"/>
      <w:sz w:val="21"/>
      <w:szCs w:val="21"/>
      <w:lang w:eastAsia="en-US"/>
    </w:rPr>
  </w:style>
  <w:style w:type="paragraph" w:styleId="Titredenote">
    <w:name w:val="Note Heading"/>
    <w:basedOn w:val="Normal"/>
    <w:next w:val="Normal"/>
    <w:link w:val="TitredenoteCar"/>
    <w:semiHidden/>
    <w:unhideWhenUsed/>
    <w:rsid w:val="00EB6FF6"/>
    <w:pPr>
      <w:spacing w:line="240" w:lineRule="auto"/>
    </w:pPr>
  </w:style>
  <w:style w:type="character" w:customStyle="1" w:styleId="TitredenoteCar">
    <w:name w:val="Titre de note Car"/>
    <w:basedOn w:val="Policepardfaut"/>
    <w:link w:val="Titredenote"/>
    <w:semiHidden/>
    <w:rsid w:val="00EB6FF6"/>
    <w:rPr>
      <w:rFonts w:eastAsia="Times New Roman"/>
      <w:sz w:val="22"/>
      <w:lang w:eastAsia="en-US"/>
    </w:rPr>
  </w:style>
  <w:style w:type="paragraph" w:styleId="Titreindex">
    <w:name w:val="index heading"/>
    <w:basedOn w:val="Normal"/>
    <w:next w:val="Index1"/>
    <w:semiHidden/>
    <w:unhideWhenUsed/>
    <w:rsid w:val="00EB6FF6"/>
    <w:rPr>
      <w:rFonts w:asciiTheme="majorHAnsi" w:eastAsiaTheme="majorEastAsia" w:hAnsiTheme="majorHAnsi" w:cstheme="majorBidi"/>
      <w:b/>
      <w:bCs/>
    </w:rPr>
  </w:style>
  <w:style w:type="paragraph" w:styleId="TitreTR">
    <w:name w:val="toa heading"/>
    <w:basedOn w:val="Normal"/>
    <w:next w:val="Normal"/>
    <w:semiHidden/>
    <w:unhideWhenUsed/>
    <w:rsid w:val="00EB6FF6"/>
    <w:pPr>
      <w:spacing w:before="120"/>
    </w:pPr>
    <w:rPr>
      <w:rFonts w:asciiTheme="majorHAnsi" w:eastAsiaTheme="majorEastAsia" w:hAnsiTheme="majorHAnsi" w:cstheme="majorBidi"/>
      <w:b/>
      <w:bCs/>
      <w:sz w:val="24"/>
      <w:szCs w:val="24"/>
    </w:rPr>
  </w:style>
  <w:style w:type="paragraph" w:styleId="TM1">
    <w:name w:val="toc 1"/>
    <w:basedOn w:val="Normal"/>
    <w:next w:val="Normal"/>
    <w:autoRedefine/>
    <w:semiHidden/>
    <w:unhideWhenUsed/>
    <w:rsid w:val="00EB6FF6"/>
    <w:pPr>
      <w:tabs>
        <w:tab w:val="clear" w:pos="567"/>
      </w:tabs>
      <w:spacing w:after="100"/>
    </w:pPr>
  </w:style>
  <w:style w:type="paragraph" w:styleId="TM2">
    <w:name w:val="toc 2"/>
    <w:basedOn w:val="Normal"/>
    <w:next w:val="Normal"/>
    <w:autoRedefine/>
    <w:semiHidden/>
    <w:unhideWhenUsed/>
    <w:rsid w:val="00EB6FF6"/>
    <w:pPr>
      <w:tabs>
        <w:tab w:val="clear" w:pos="567"/>
      </w:tabs>
      <w:spacing w:after="100"/>
      <w:ind w:left="220"/>
    </w:pPr>
  </w:style>
  <w:style w:type="paragraph" w:styleId="TM3">
    <w:name w:val="toc 3"/>
    <w:basedOn w:val="Normal"/>
    <w:next w:val="Normal"/>
    <w:autoRedefine/>
    <w:semiHidden/>
    <w:unhideWhenUsed/>
    <w:rsid w:val="00EB6FF6"/>
    <w:pPr>
      <w:tabs>
        <w:tab w:val="clear" w:pos="567"/>
      </w:tabs>
      <w:spacing w:after="100"/>
      <w:ind w:left="440"/>
    </w:pPr>
  </w:style>
  <w:style w:type="paragraph" w:styleId="TM4">
    <w:name w:val="toc 4"/>
    <w:basedOn w:val="Normal"/>
    <w:next w:val="Normal"/>
    <w:autoRedefine/>
    <w:semiHidden/>
    <w:unhideWhenUsed/>
    <w:rsid w:val="00EB6FF6"/>
    <w:pPr>
      <w:tabs>
        <w:tab w:val="clear" w:pos="567"/>
      </w:tabs>
      <w:spacing w:after="100"/>
      <w:ind w:left="660"/>
    </w:pPr>
  </w:style>
  <w:style w:type="paragraph" w:styleId="TM5">
    <w:name w:val="toc 5"/>
    <w:basedOn w:val="Normal"/>
    <w:next w:val="Normal"/>
    <w:autoRedefine/>
    <w:semiHidden/>
    <w:unhideWhenUsed/>
    <w:rsid w:val="00EB6FF6"/>
    <w:pPr>
      <w:tabs>
        <w:tab w:val="clear" w:pos="567"/>
      </w:tabs>
      <w:spacing w:after="100"/>
      <w:ind w:left="880"/>
    </w:pPr>
  </w:style>
  <w:style w:type="paragraph" w:styleId="TM6">
    <w:name w:val="toc 6"/>
    <w:basedOn w:val="Normal"/>
    <w:next w:val="Normal"/>
    <w:autoRedefine/>
    <w:semiHidden/>
    <w:unhideWhenUsed/>
    <w:rsid w:val="00EB6FF6"/>
    <w:pPr>
      <w:tabs>
        <w:tab w:val="clear" w:pos="567"/>
      </w:tabs>
      <w:spacing w:after="100"/>
      <w:ind w:left="1100"/>
    </w:pPr>
  </w:style>
  <w:style w:type="paragraph" w:styleId="TM7">
    <w:name w:val="toc 7"/>
    <w:basedOn w:val="Normal"/>
    <w:next w:val="Normal"/>
    <w:autoRedefine/>
    <w:semiHidden/>
    <w:unhideWhenUsed/>
    <w:rsid w:val="00EB6FF6"/>
    <w:pPr>
      <w:tabs>
        <w:tab w:val="clear" w:pos="567"/>
      </w:tabs>
      <w:spacing w:after="100"/>
      <w:ind w:left="1320"/>
    </w:pPr>
  </w:style>
  <w:style w:type="paragraph" w:styleId="TM8">
    <w:name w:val="toc 8"/>
    <w:basedOn w:val="Normal"/>
    <w:next w:val="Normal"/>
    <w:autoRedefine/>
    <w:semiHidden/>
    <w:unhideWhenUsed/>
    <w:rsid w:val="00EB6FF6"/>
    <w:pPr>
      <w:tabs>
        <w:tab w:val="clear" w:pos="567"/>
      </w:tabs>
      <w:spacing w:after="100"/>
      <w:ind w:left="1540"/>
    </w:pPr>
  </w:style>
  <w:style w:type="paragraph" w:styleId="TM9">
    <w:name w:val="toc 9"/>
    <w:basedOn w:val="Normal"/>
    <w:next w:val="Normal"/>
    <w:autoRedefine/>
    <w:semiHidden/>
    <w:unhideWhenUsed/>
    <w:rsid w:val="00EB6FF6"/>
    <w:pPr>
      <w:tabs>
        <w:tab w:val="clear" w:pos="567"/>
      </w:tabs>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529">
      <w:bodyDiv w:val="1"/>
      <w:marLeft w:val="0"/>
      <w:marRight w:val="0"/>
      <w:marTop w:val="0"/>
      <w:marBottom w:val="0"/>
      <w:divBdr>
        <w:top w:val="none" w:sz="0" w:space="0" w:color="auto"/>
        <w:left w:val="none" w:sz="0" w:space="0" w:color="auto"/>
        <w:bottom w:val="none" w:sz="0" w:space="0" w:color="auto"/>
        <w:right w:val="none" w:sz="0" w:space="0" w:color="auto"/>
      </w:divBdr>
    </w:div>
    <w:div w:id="63652119">
      <w:bodyDiv w:val="1"/>
      <w:marLeft w:val="0"/>
      <w:marRight w:val="0"/>
      <w:marTop w:val="0"/>
      <w:marBottom w:val="0"/>
      <w:divBdr>
        <w:top w:val="none" w:sz="0" w:space="0" w:color="auto"/>
        <w:left w:val="none" w:sz="0" w:space="0" w:color="auto"/>
        <w:bottom w:val="none" w:sz="0" w:space="0" w:color="auto"/>
        <w:right w:val="none" w:sz="0" w:space="0" w:color="auto"/>
      </w:divBdr>
      <w:divsChild>
        <w:div w:id="820971971">
          <w:marLeft w:val="0"/>
          <w:marRight w:val="0"/>
          <w:marTop w:val="0"/>
          <w:marBottom w:val="0"/>
          <w:divBdr>
            <w:top w:val="none" w:sz="0" w:space="0" w:color="auto"/>
            <w:left w:val="none" w:sz="0" w:space="0" w:color="auto"/>
            <w:bottom w:val="none" w:sz="0" w:space="0" w:color="auto"/>
            <w:right w:val="none" w:sz="0" w:space="0" w:color="auto"/>
          </w:divBdr>
        </w:div>
      </w:divsChild>
    </w:div>
    <w:div w:id="88547814">
      <w:bodyDiv w:val="1"/>
      <w:marLeft w:val="0"/>
      <w:marRight w:val="0"/>
      <w:marTop w:val="0"/>
      <w:marBottom w:val="0"/>
      <w:divBdr>
        <w:top w:val="none" w:sz="0" w:space="0" w:color="auto"/>
        <w:left w:val="none" w:sz="0" w:space="0" w:color="auto"/>
        <w:bottom w:val="none" w:sz="0" w:space="0" w:color="auto"/>
        <w:right w:val="none" w:sz="0" w:space="0" w:color="auto"/>
      </w:divBdr>
    </w:div>
    <w:div w:id="116535499">
      <w:bodyDiv w:val="1"/>
      <w:marLeft w:val="0"/>
      <w:marRight w:val="0"/>
      <w:marTop w:val="0"/>
      <w:marBottom w:val="0"/>
      <w:divBdr>
        <w:top w:val="none" w:sz="0" w:space="0" w:color="auto"/>
        <w:left w:val="none" w:sz="0" w:space="0" w:color="auto"/>
        <w:bottom w:val="none" w:sz="0" w:space="0" w:color="auto"/>
        <w:right w:val="none" w:sz="0" w:space="0" w:color="auto"/>
      </w:divBdr>
      <w:divsChild>
        <w:div w:id="1619872817">
          <w:marLeft w:val="0"/>
          <w:marRight w:val="0"/>
          <w:marTop w:val="0"/>
          <w:marBottom w:val="0"/>
          <w:divBdr>
            <w:top w:val="none" w:sz="0" w:space="0" w:color="auto"/>
            <w:left w:val="none" w:sz="0" w:space="0" w:color="auto"/>
            <w:bottom w:val="none" w:sz="0" w:space="0" w:color="auto"/>
            <w:right w:val="none" w:sz="0" w:space="0" w:color="auto"/>
          </w:divBdr>
        </w:div>
      </w:divsChild>
    </w:div>
    <w:div w:id="202714973">
      <w:bodyDiv w:val="1"/>
      <w:marLeft w:val="0"/>
      <w:marRight w:val="0"/>
      <w:marTop w:val="0"/>
      <w:marBottom w:val="0"/>
      <w:divBdr>
        <w:top w:val="none" w:sz="0" w:space="0" w:color="auto"/>
        <w:left w:val="none" w:sz="0" w:space="0" w:color="auto"/>
        <w:bottom w:val="none" w:sz="0" w:space="0" w:color="auto"/>
        <w:right w:val="none" w:sz="0" w:space="0" w:color="auto"/>
      </w:divBdr>
      <w:divsChild>
        <w:div w:id="184637502">
          <w:marLeft w:val="0"/>
          <w:marRight w:val="0"/>
          <w:marTop w:val="0"/>
          <w:marBottom w:val="0"/>
          <w:divBdr>
            <w:top w:val="none" w:sz="0" w:space="0" w:color="auto"/>
            <w:left w:val="none" w:sz="0" w:space="0" w:color="auto"/>
            <w:bottom w:val="none" w:sz="0" w:space="0" w:color="auto"/>
            <w:right w:val="none" w:sz="0" w:space="0" w:color="auto"/>
          </w:divBdr>
        </w:div>
        <w:div w:id="1259633433">
          <w:marLeft w:val="0"/>
          <w:marRight w:val="0"/>
          <w:marTop w:val="0"/>
          <w:marBottom w:val="0"/>
          <w:divBdr>
            <w:top w:val="none" w:sz="0" w:space="0" w:color="auto"/>
            <w:left w:val="none" w:sz="0" w:space="0" w:color="auto"/>
            <w:bottom w:val="none" w:sz="0" w:space="0" w:color="auto"/>
            <w:right w:val="none" w:sz="0" w:space="0" w:color="auto"/>
          </w:divBdr>
        </w:div>
        <w:div w:id="1455446912">
          <w:marLeft w:val="0"/>
          <w:marRight w:val="0"/>
          <w:marTop w:val="0"/>
          <w:marBottom w:val="0"/>
          <w:divBdr>
            <w:top w:val="none" w:sz="0" w:space="0" w:color="auto"/>
            <w:left w:val="none" w:sz="0" w:space="0" w:color="auto"/>
            <w:bottom w:val="none" w:sz="0" w:space="0" w:color="auto"/>
            <w:right w:val="none" w:sz="0" w:space="0" w:color="auto"/>
          </w:divBdr>
        </w:div>
        <w:div w:id="1514954307">
          <w:marLeft w:val="0"/>
          <w:marRight w:val="0"/>
          <w:marTop w:val="0"/>
          <w:marBottom w:val="0"/>
          <w:divBdr>
            <w:top w:val="none" w:sz="0" w:space="0" w:color="auto"/>
            <w:left w:val="none" w:sz="0" w:space="0" w:color="auto"/>
            <w:bottom w:val="none" w:sz="0" w:space="0" w:color="auto"/>
            <w:right w:val="none" w:sz="0" w:space="0" w:color="auto"/>
          </w:divBdr>
        </w:div>
        <w:div w:id="1525896351">
          <w:marLeft w:val="0"/>
          <w:marRight w:val="0"/>
          <w:marTop w:val="0"/>
          <w:marBottom w:val="0"/>
          <w:divBdr>
            <w:top w:val="none" w:sz="0" w:space="0" w:color="auto"/>
            <w:left w:val="none" w:sz="0" w:space="0" w:color="auto"/>
            <w:bottom w:val="none" w:sz="0" w:space="0" w:color="auto"/>
            <w:right w:val="none" w:sz="0" w:space="0" w:color="auto"/>
          </w:divBdr>
        </w:div>
      </w:divsChild>
    </w:div>
    <w:div w:id="230502738">
      <w:bodyDiv w:val="1"/>
      <w:marLeft w:val="0"/>
      <w:marRight w:val="0"/>
      <w:marTop w:val="0"/>
      <w:marBottom w:val="0"/>
      <w:divBdr>
        <w:top w:val="none" w:sz="0" w:space="0" w:color="auto"/>
        <w:left w:val="none" w:sz="0" w:space="0" w:color="auto"/>
        <w:bottom w:val="none" w:sz="0" w:space="0" w:color="auto"/>
        <w:right w:val="none" w:sz="0" w:space="0" w:color="auto"/>
      </w:divBdr>
    </w:div>
    <w:div w:id="255939306">
      <w:bodyDiv w:val="1"/>
      <w:marLeft w:val="0"/>
      <w:marRight w:val="0"/>
      <w:marTop w:val="0"/>
      <w:marBottom w:val="0"/>
      <w:divBdr>
        <w:top w:val="none" w:sz="0" w:space="0" w:color="auto"/>
        <w:left w:val="none" w:sz="0" w:space="0" w:color="auto"/>
        <w:bottom w:val="none" w:sz="0" w:space="0" w:color="auto"/>
        <w:right w:val="none" w:sz="0" w:space="0" w:color="auto"/>
      </w:divBdr>
    </w:div>
    <w:div w:id="296182540">
      <w:bodyDiv w:val="1"/>
      <w:marLeft w:val="0"/>
      <w:marRight w:val="0"/>
      <w:marTop w:val="0"/>
      <w:marBottom w:val="0"/>
      <w:divBdr>
        <w:top w:val="none" w:sz="0" w:space="0" w:color="auto"/>
        <w:left w:val="none" w:sz="0" w:space="0" w:color="auto"/>
        <w:bottom w:val="none" w:sz="0" w:space="0" w:color="auto"/>
        <w:right w:val="none" w:sz="0" w:space="0" w:color="auto"/>
      </w:divBdr>
    </w:div>
    <w:div w:id="330180937">
      <w:bodyDiv w:val="1"/>
      <w:marLeft w:val="0"/>
      <w:marRight w:val="0"/>
      <w:marTop w:val="0"/>
      <w:marBottom w:val="0"/>
      <w:divBdr>
        <w:top w:val="none" w:sz="0" w:space="0" w:color="auto"/>
        <w:left w:val="none" w:sz="0" w:space="0" w:color="auto"/>
        <w:bottom w:val="none" w:sz="0" w:space="0" w:color="auto"/>
        <w:right w:val="none" w:sz="0" w:space="0" w:color="auto"/>
      </w:divBdr>
      <w:divsChild>
        <w:div w:id="7753734">
          <w:marLeft w:val="0"/>
          <w:marRight w:val="0"/>
          <w:marTop w:val="0"/>
          <w:marBottom w:val="0"/>
          <w:divBdr>
            <w:top w:val="none" w:sz="0" w:space="0" w:color="auto"/>
            <w:left w:val="none" w:sz="0" w:space="0" w:color="auto"/>
            <w:bottom w:val="none" w:sz="0" w:space="0" w:color="auto"/>
            <w:right w:val="none" w:sz="0" w:space="0" w:color="auto"/>
          </w:divBdr>
        </w:div>
        <w:div w:id="377702096">
          <w:marLeft w:val="0"/>
          <w:marRight w:val="0"/>
          <w:marTop w:val="0"/>
          <w:marBottom w:val="0"/>
          <w:divBdr>
            <w:top w:val="none" w:sz="0" w:space="0" w:color="auto"/>
            <w:left w:val="none" w:sz="0" w:space="0" w:color="auto"/>
            <w:bottom w:val="none" w:sz="0" w:space="0" w:color="auto"/>
            <w:right w:val="none" w:sz="0" w:space="0" w:color="auto"/>
          </w:divBdr>
        </w:div>
        <w:div w:id="1021316386">
          <w:marLeft w:val="0"/>
          <w:marRight w:val="0"/>
          <w:marTop w:val="0"/>
          <w:marBottom w:val="0"/>
          <w:divBdr>
            <w:top w:val="none" w:sz="0" w:space="0" w:color="auto"/>
            <w:left w:val="none" w:sz="0" w:space="0" w:color="auto"/>
            <w:bottom w:val="none" w:sz="0" w:space="0" w:color="auto"/>
            <w:right w:val="none" w:sz="0" w:space="0" w:color="auto"/>
          </w:divBdr>
        </w:div>
        <w:div w:id="1128160149">
          <w:marLeft w:val="0"/>
          <w:marRight w:val="0"/>
          <w:marTop w:val="0"/>
          <w:marBottom w:val="0"/>
          <w:divBdr>
            <w:top w:val="none" w:sz="0" w:space="0" w:color="auto"/>
            <w:left w:val="none" w:sz="0" w:space="0" w:color="auto"/>
            <w:bottom w:val="none" w:sz="0" w:space="0" w:color="auto"/>
            <w:right w:val="none" w:sz="0" w:space="0" w:color="auto"/>
          </w:divBdr>
        </w:div>
        <w:div w:id="1384988866">
          <w:marLeft w:val="0"/>
          <w:marRight w:val="0"/>
          <w:marTop w:val="0"/>
          <w:marBottom w:val="0"/>
          <w:divBdr>
            <w:top w:val="none" w:sz="0" w:space="0" w:color="auto"/>
            <w:left w:val="none" w:sz="0" w:space="0" w:color="auto"/>
            <w:bottom w:val="none" w:sz="0" w:space="0" w:color="auto"/>
            <w:right w:val="none" w:sz="0" w:space="0" w:color="auto"/>
          </w:divBdr>
        </w:div>
      </w:divsChild>
    </w:div>
    <w:div w:id="499976236">
      <w:bodyDiv w:val="1"/>
      <w:marLeft w:val="0"/>
      <w:marRight w:val="0"/>
      <w:marTop w:val="0"/>
      <w:marBottom w:val="0"/>
      <w:divBdr>
        <w:top w:val="none" w:sz="0" w:space="0" w:color="auto"/>
        <w:left w:val="none" w:sz="0" w:space="0" w:color="auto"/>
        <w:bottom w:val="none" w:sz="0" w:space="0" w:color="auto"/>
        <w:right w:val="none" w:sz="0" w:space="0" w:color="auto"/>
      </w:divBdr>
    </w:div>
    <w:div w:id="543716426">
      <w:bodyDiv w:val="1"/>
      <w:marLeft w:val="0"/>
      <w:marRight w:val="0"/>
      <w:marTop w:val="0"/>
      <w:marBottom w:val="0"/>
      <w:divBdr>
        <w:top w:val="none" w:sz="0" w:space="0" w:color="auto"/>
        <w:left w:val="none" w:sz="0" w:space="0" w:color="auto"/>
        <w:bottom w:val="none" w:sz="0" w:space="0" w:color="auto"/>
        <w:right w:val="none" w:sz="0" w:space="0" w:color="auto"/>
      </w:divBdr>
    </w:div>
    <w:div w:id="566034537">
      <w:bodyDiv w:val="1"/>
      <w:marLeft w:val="0"/>
      <w:marRight w:val="0"/>
      <w:marTop w:val="0"/>
      <w:marBottom w:val="0"/>
      <w:divBdr>
        <w:top w:val="none" w:sz="0" w:space="0" w:color="auto"/>
        <w:left w:val="none" w:sz="0" w:space="0" w:color="auto"/>
        <w:bottom w:val="none" w:sz="0" w:space="0" w:color="auto"/>
        <w:right w:val="none" w:sz="0" w:space="0" w:color="auto"/>
      </w:divBdr>
    </w:div>
    <w:div w:id="581182020">
      <w:bodyDiv w:val="1"/>
      <w:marLeft w:val="0"/>
      <w:marRight w:val="0"/>
      <w:marTop w:val="0"/>
      <w:marBottom w:val="0"/>
      <w:divBdr>
        <w:top w:val="none" w:sz="0" w:space="0" w:color="auto"/>
        <w:left w:val="none" w:sz="0" w:space="0" w:color="auto"/>
        <w:bottom w:val="none" w:sz="0" w:space="0" w:color="auto"/>
        <w:right w:val="none" w:sz="0" w:space="0" w:color="auto"/>
      </w:divBdr>
    </w:div>
    <w:div w:id="691342813">
      <w:bodyDiv w:val="1"/>
      <w:marLeft w:val="0"/>
      <w:marRight w:val="0"/>
      <w:marTop w:val="0"/>
      <w:marBottom w:val="0"/>
      <w:divBdr>
        <w:top w:val="none" w:sz="0" w:space="0" w:color="auto"/>
        <w:left w:val="none" w:sz="0" w:space="0" w:color="auto"/>
        <w:bottom w:val="none" w:sz="0" w:space="0" w:color="auto"/>
        <w:right w:val="none" w:sz="0" w:space="0" w:color="auto"/>
      </w:divBdr>
      <w:divsChild>
        <w:div w:id="794831893">
          <w:marLeft w:val="0"/>
          <w:marRight w:val="0"/>
          <w:marTop w:val="0"/>
          <w:marBottom w:val="0"/>
          <w:divBdr>
            <w:top w:val="none" w:sz="0" w:space="0" w:color="auto"/>
            <w:left w:val="none" w:sz="0" w:space="0" w:color="auto"/>
            <w:bottom w:val="none" w:sz="0" w:space="0" w:color="auto"/>
            <w:right w:val="none" w:sz="0" w:space="0" w:color="auto"/>
          </w:divBdr>
          <w:divsChild>
            <w:div w:id="664627575">
              <w:marLeft w:val="0"/>
              <w:marRight w:val="0"/>
              <w:marTop w:val="0"/>
              <w:marBottom w:val="0"/>
              <w:divBdr>
                <w:top w:val="none" w:sz="0" w:space="0" w:color="auto"/>
                <w:left w:val="none" w:sz="0" w:space="0" w:color="auto"/>
                <w:bottom w:val="none" w:sz="0" w:space="0" w:color="auto"/>
                <w:right w:val="none" w:sz="0" w:space="0" w:color="auto"/>
              </w:divBdr>
              <w:divsChild>
                <w:div w:id="710109596">
                  <w:marLeft w:val="0"/>
                  <w:marRight w:val="0"/>
                  <w:marTop w:val="0"/>
                  <w:marBottom w:val="0"/>
                  <w:divBdr>
                    <w:top w:val="none" w:sz="0" w:space="0" w:color="auto"/>
                    <w:left w:val="none" w:sz="0" w:space="0" w:color="auto"/>
                    <w:bottom w:val="none" w:sz="0" w:space="0" w:color="auto"/>
                    <w:right w:val="none" w:sz="0" w:space="0" w:color="auto"/>
                  </w:divBdr>
                  <w:divsChild>
                    <w:div w:id="1170296795">
                      <w:marLeft w:val="0"/>
                      <w:marRight w:val="0"/>
                      <w:marTop w:val="0"/>
                      <w:marBottom w:val="0"/>
                      <w:divBdr>
                        <w:top w:val="none" w:sz="0" w:space="0" w:color="auto"/>
                        <w:left w:val="none" w:sz="0" w:space="0" w:color="auto"/>
                        <w:bottom w:val="none" w:sz="0" w:space="0" w:color="auto"/>
                        <w:right w:val="none" w:sz="0" w:space="0" w:color="auto"/>
                      </w:divBdr>
                      <w:divsChild>
                        <w:div w:id="327633250">
                          <w:marLeft w:val="0"/>
                          <w:marRight w:val="0"/>
                          <w:marTop w:val="0"/>
                          <w:marBottom w:val="0"/>
                          <w:divBdr>
                            <w:top w:val="none" w:sz="0" w:space="0" w:color="auto"/>
                            <w:left w:val="none" w:sz="0" w:space="0" w:color="auto"/>
                            <w:bottom w:val="none" w:sz="0" w:space="0" w:color="auto"/>
                            <w:right w:val="none" w:sz="0" w:space="0" w:color="auto"/>
                          </w:divBdr>
                          <w:divsChild>
                            <w:div w:id="1618368258">
                              <w:marLeft w:val="0"/>
                              <w:marRight w:val="0"/>
                              <w:marTop w:val="0"/>
                              <w:marBottom w:val="0"/>
                              <w:divBdr>
                                <w:top w:val="none" w:sz="0" w:space="0" w:color="auto"/>
                                <w:left w:val="none" w:sz="0" w:space="0" w:color="auto"/>
                                <w:bottom w:val="none" w:sz="0" w:space="0" w:color="auto"/>
                                <w:right w:val="none" w:sz="0" w:space="0" w:color="auto"/>
                              </w:divBdr>
                              <w:divsChild>
                                <w:div w:id="153951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1222889">
      <w:bodyDiv w:val="1"/>
      <w:marLeft w:val="0"/>
      <w:marRight w:val="0"/>
      <w:marTop w:val="0"/>
      <w:marBottom w:val="0"/>
      <w:divBdr>
        <w:top w:val="none" w:sz="0" w:space="0" w:color="auto"/>
        <w:left w:val="none" w:sz="0" w:space="0" w:color="auto"/>
        <w:bottom w:val="none" w:sz="0" w:space="0" w:color="auto"/>
        <w:right w:val="none" w:sz="0" w:space="0" w:color="auto"/>
      </w:divBdr>
    </w:div>
    <w:div w:id="795485323">
      <w:bodyDiv w:val="1"/>
      <w:marLeft w:val="0"/>
      <w:marRight w:val="0"/>
      <w:marTop w:val="0"/>
      <w:marBottom w:val="0"/>
      <w:divBdr>
        <w:top w:val="none" w:sz="0" w:space="0" w:color="auto"/>
        <w:left w:val="none" w:sz="0" w:space="0" w:color="auto"/>
        <w:bottom w:val="none" w:sz="0" w:space="0" w:color="auto"/>
        <w:right w:val="none" w:sz="0" w:space="0" w:color="auto"/>
      </w:divBdr>
    </w:div>
    <w:div w:id="865600887">
      <w:bodyDiv w:val="1"/>
      <w:marLeft w:val="0"/>
      <w:marRight w:val="0"/>
      <w:marTop w:val="0"/>
      <w:marBottom w:val="0"/>
      <w:divBdr>
        <w:top w:val="none" w:sz="0" w:space="0" w:color="auto"/>
        <w:left w:val="none" w:sz="0" w:space="0" w:color="auto"/>
        <w:bottom w:val="none" w:sz="0" w:space="0" w:color="auto"/>
        <w:right w:val="none" w:sz="0" w:space="0" w:color="auto"/>
      </w:divBdr>
    </w:div>
    <w:div w:id="910851033">
      <w:bodyDiv w:val="1"/>
      <w:marLeft w:val="0"/>
      <w:marRight w:val="0"/>
      <w:marTop w:val="0"/>
      <w:marBottom w:val="0"/>
      <w:divBdr>
        <w:top w:val="none" w:sz="0" w:space="0" w:color="auto"/>
        <w:left w:val="none" w:sz="0" w:space="0" w:color="auto"/>
        <w:bottom w:val="none" w:sz="0" w:space="0" w:color="auto"/>
        <w:right w:val="none" w:sz="0" w:space="0" w:color="auto"/>
      </w:divBdr>
      <w:divsChild>
        <w:div w:id="659424771">
          <w:marLeft w:val="0"/>
          <w:marRight w:val="0"/>
          <w:marTop w:val="0"/>
          <w:marBottom w:val="0"/>
          <w:divBdr>
            <w:top w:val="none" w:sz="0" w:space="0" w:color="auto"/>
            <w:left w:val="none" w:sz="0" w:space="0" w:color="auto"/>
            <w:bottom w:val="none" w:sz="0" w:space="0" w:color="auto"/>
            <w:right w:val="none" w:sz="0" w:space="0" w:color="auto"/>
          </w:divBdr>
        </w:div>
        <w:div w:id="835341437">
          <w:marLeft w:val="0"/>
          <w:marRight w:val="0"/>
          <w:marTop w:val="0"/>
          <w:marBottom w:val="0"/>
          <w:divBdr>
            <w:top w:val="none" w:sz="0" w:space="0" w:color="auto"/>
            <w:left w:val="none" w:sz="0" w:space="0" w:color="auto"/>
            <w:bottom w:val="none" w:sz="0" w:space="0" w:color="auto"/>
            <w:right w:val="none" w:sz="0" w:space="0" w:color="auto"/>
          </w:divBdr>
        </w:div>
        <w:div w:id="981807806">
          <w:marLeft w:val="0"/>
          <w:marRight w:val="0"/>
          <w:marTop w:val="0"/>
          <w:marBottom w:val="0"/>
          <w:divBdr>
            <w:top w:val="none" w:sz="0" w:space="0" w:color="auto"/>
            <w:left w:val="none" w:sz="0" w:space="0" w:color="auto"/>
            <w:bottom w:val="none" w:sz="0" w:space="0" w:color="auto"/>
            <w:right w:val="none" w:sz="0" w:space="0" w:color="auto"/>
          </w:divBdr>
        </w:div>
        <w:div w:id="1387798641">
          <w:marLeft w:val="0"/>
          <w:marRight w:val="0"/>
          <w:marTop w:val="0"/>
          <w:marBottom w:val="0"/>
          <w:divBdr>
            <w:top w:val="none" w:sz="0" w:space="0" w:color="auto"/>
            <w:left w:val="none" w:sz="0" w:space="0" w:color="auto"/>
            <w:bottom w:val="none" w:sz="0" w:space="0" w:color="auto"/>
            <w:right w:val="none" w:sz="0" w:space="0" w:color="auto"/>
          </w:divBdr>
        </w:div>
        <w:div w:id="1982034594">
          <w:marLeft w:val="0"/>
          <w:marRight w:val="0"/>
          <w:marTop w:val="0"/>
          <w:marBottom w:val="0"/>
          <w:divBdr>
            <w:top w:val="none" w:sz="0" w:space="0" w:color="auto"/>
            <w:left w:val="none" w:sz="0" w:space="0" w:color="auto"/>
            <w:bottom w:val="none" w:sz="0" w:space="0" w:color="auto"/>
            <w:right w:val="none" w:sz="0" w:space="0" w:color="auto"/>
          </w:divBdr>
        </w:div>
      </w:divsChild>
    </w:div>
    <w:div w:id="1031491460">
      <w:bodyDiv w:val="1"/>
      <w:marLeft w:val="0"/>
      <w:marRight w:val="0"/>
      <w:marTop w:val="0"/>
      <w:marBottom w:val="0"/>
      <w:divBdr>
        <w:top w:val="none" w:sz="0" w:space="0" w:color="auto"/>
        <w:left w:val="none" w:sz="0" w:space="0" w:color="auto"/>
        <w:bottom w:val="none" w:sz="0" w:space="0" w:color="auto"/>
        <w:right w:val="none" w:sz="0" w:space="0" w:color="auto"/>
      </w:divBdr>
    </w:div>
    <w:div w:id="1066879589">
      <w:bodyDiv w:val="1"/>
      <w:marLeft w:val="0"/>
      <w:marRight w:val="0"/>
      <w:marTop w:val="0"/>
      <w:marBottom w:val="0"/>
      <w:divBdr>
        <w:top w:val="none" w:sz="0" w:space="0" w:color="auto"/>
        <w:left w:val="none" w:sz="0" w:space="0" w:color="auto"/>
        <w:bottom w:val="none" w:sz="0" w:space="0" w:color="auto"/>
        <w:right w:val="none" w:sz="0" w:space="0" w:color="auto"/>
      </w:divBdr>
      <w:divsChild>
        <w:div w:id="163399807">
          <w:marLeft w:val="0"/>
          <w:marRight w:val="0"/>
          <w:marTop w:val="0"/>
          <w:marBottom w:val="0"/>
          <w:divBdr>
            <w:top w:val="none" w:sz="0" w:space="0" w:color="auto"/>
            <w:left w:val="none" w:sz="0" w:space="0" w:color="auto"/>
            <w:bottom w:val="none" w:sz="0" w:space="0" w:color="auto"/>
            <w:right w:val="none" w:sz="0" w:space="0" w:color="auto"/>
          </w:divBdr>
        </w:div>
        <w:div w:id="213662571">
          <w:marLeft w:val="0"/>
          <w:marRight w:val="0"/>
          <w:marTop w:val="0"/>
          <w:marBottom w:val="0"/>
          <w:divBdr>
            <w:top w:val="none" w:sz="0" w:space="0" w:color="auto"/>
            <w:left w:val="none" w:sz="0" w:space="0" w:color="auto"/>
            <w:bottom w:val="none" w:sz="0" w:space="0" w:color="auto"/>
            <w:right w:val="none" w:sz="0" w:space="0" w:color="auto"/>
          </w:divBdr>
        </w:div>
        <w:div w:id="398136177">
          <w:marLeft w:val="0"/>
          <w:marRight w:val="0"/>
          <w:marTop w:val="0"/>
          <w:marBottom w:val="0"/>
          <w:divBdr>
            <w:top w:val="none" w:sz="0" w:space="0" w:color="auto"/>
            <w:left w:val="none" w:sz="0" w:space="0" w:color="auto"/>
            <w:bottom w:val="none" w:sz="0" w:space="0" w:color="auto"/>
            <w:right w:val="none" w:sz="0" w:space="0" w:color="auto"/>
          </w:divBdr>
        </w:div>
        <w:div w:id="989023218">
          <w:marLeft w:val="0"/>
          <w:marRight w:val="0"/>
          <w:marTop w:val="0"/>
          <w:marBottom w:val="0"/>
          <w:divBdr>
            <w:top w:val="none" w:sz="0" w:space="0" w:color="auto"/>
            <w:left w:val="none" w:sz="0" w:space="0" w:color="auto"/>
            <w:bottom w:val="none" w:sz="0" w:space="0" w:color="auto"/>
            <w:right w:val="none" w:sz="0" w:space="0" w:color="auto"/>
          </w:divBdr>
        </w:div>
        <w:div w:id="1412310966">
          <w:marLeft w:val="0"/>
          <w:marRight w:val="0"/>
          <w:marTop w:val="0"/>
          <w:marBottom w:val="0"/>
          <w:divBdr>
            <w:top w:val="none" w:sz="0" w:space="0" w:color="auto"/>
            <w:left w:val="none" w:sz="0" w:space="0" w:color="auto"/>
            <w:bottom w:val="none" w:sz="0" w:space="0" w:color="auto"/>
            <w:right w:val="none" w:sz="0" w:space="0" w:color="auto"/>
          </w:divBdr>
        </w:div>
      </w:divsChild>
    </w:div>
    <w:div w:id="1136683474">
      <w:bodyDiv w:val="1"/>
      <w:marLeft w:val="0"/>
      <w:marRight w:val="0"/>
      <w:marTop w:val="0"/>
      <w:marBottom w:val="0"/>
      <w:divBdr>
        <w:top w:val="none" w:sz="0" w:space="0" w:color="auto"/>
        <w:left w:val="none" w:sz="0" w:space="0" w:color="auto"/>
        <w:bottom w:val="none" w:sz="0" w:space="0" w:color="auto"/>
        <w:right w:val="none" w:sz="0" w:space="0" w:color="auto"/>
      </w:divBdr>
    </w:div>
    <w:div w:id="1168984208">
      <w:bodyDiv w:val="1"/>
      <w:marLeft w:val="0"/>
      <w:marRight w:val="0"/>
      <w:marTop w:val="0"/>
      <w:marBottom w:val="0"/>
      <w:divBdr>
        <w:top w:val="none" w:sz="0" w:space="0" w:color="auto"/>
        <w:left w:val="none" w:sz="0" w:space="0" w:color="auto"/>
        <w:bottom w:val="none" w:sz="0" w:space="0" w:color="auto"/>
        <w:right w:val="none" w:sz="0" w:space="0" w:color="auto"/>
      </w:divBdr>
    </w:div>
    <w:div w:id="1175460763">
      <w:bodyDiv w:val="1"/>
      <w:marLeft w:val="0"/>
      <w:marRight w:val="0"/>
      <w:marTop w:val="0"/>
      <w:marBottom w:val="0"/>
      <w:divBdr>
        <w:top w:val="none" w:sz="0" w:space="0" w:color="auto"/>
        <w:left w:val="none" w:sz="0" w:space="0" w:color="auto"/>
        <w:bottom w:val="none" w:sz="0" w:space="0" w:color="auto"/>
        <w:right w:val="none" w:sz="0" w:space="0" w:color="auto"/>
      </w:divBdr>
    </w:div>
    <w:div w:id="1236936274">
      <w:bodyDiv w:val="1"/>
      <w:marLeft w:val="0"/>
      <w:marRight w:val="0"/>
      <w:marTop w:val="0"/>
      <w:marBottom w:val="0"/>
      <w:divBdr>
        <w:top w:val="none" w:sz="0" w:space="0" w:color="auto"/>
        <w:left w:val="none" w:sz="0" w:space="0" w:color="auto"/>
        <w:bottom w:val="none" w:sz="0" w:space="0" w:color="auto"/>
        <w:right w:val="none" w:sz="0" w:space="0" w:color="auto"/>
      </w:divBdr>
    </w:div>
    <w:div w:id="1271352999">
      <w:bodyDiv w:val="1"/>
      <w:marLeft w:val="0"/>
      <w:marRight w:val="0"/>
      <w:marTop w:val="0"/>
      <w:marBottom w:val="0"/>
      <w:divBdr>
        <w:top w:val="none" w:sz="0" w:space="0" w:color="auto"/>
        <w:left w:val="none" w:sz="0" w:space="0" w:color="auto"/>
        <w:bottom w:val="none" w:sz="0" w:space="0" w:color="auto"/>
        <w:right w:val="none" w:sz="0" w:space="0" w:color="auto"/>
      </w:divBdr>
    </w:div>
    <w:div w:id="1273783421">
      <w:bodyDiv w:val="1"/>
      <w:marLeft w:val="0"/>
      <w:marRight w:val="0"/>
      <w:marTop w:val="0"/>
      <w:marBottom w:val="0"/>
      <w:divBdr>
        <w:top w:val="none" w:sz="0" w:space="0" w:color="auto"/>
        <w:left w:val="none" w:sz="0" w:space="0" w:color="auto"/>
        <w:bottom w:val="none" w:sz="0" w:space="0" w:color="auto"/>
        <w:right w:val="none" w:sz="0" w:space="0" w:color="auto"/>
      </w:divBdr>
    </w:div>
    <w:div w:id="1328632680">
      <w:bodyDiv w:val="1"/>
      <w:marLeft w:val="0"/>
      <w:marRight w:val="0"/>
      <w:marTop w:val="0"/>
      <w:marBottom w:val="0"/>
      <w:divBdr>
        <w:top w:val="none" w:sz="0" w:space="0" w:color="auto"/>
        <w:left w:val="none" w:sz="0" w:space="0" w:color="auto"/>
        <w:bottom w:val="none" w:sz="0" w:space="0" w:color="auto"/>
        <w:right w:val="none" w:sz="0" w:space="0" w:color="auto"/>
      </w:divBdr>
    </w:div>
    <w:div w:id="1400833558">
      <w:bodyDiv w:val="1"/>
      <w:marLeft w:val="0"/>
      <w:marRight w:val="0"/>
      <w:marTop w:val="0"/>
      <w:marBottom w:val="0"/>
      <w:divBdr>
        <w:top w:val="none" w:sz="0" w:space="0" w:color="auto"/>
        <w:left w:val="none" w:sz="0" w:space="0" w:color="auto"/>
        <w:bottom w:val="none" w:sz="0" w:space="0" w:color="auto"/>
        <w:right w:val="none" w:sz="0" w:space="0" w:color="auto"/>
      </w:divBdr>
    </w:div>
    <w:div w:id="1493138612">
      <w:bodyDiv w:val="1"/>
      <w:marLeft w:val="0"/>
      <w:marRight w:val="0"/>
      <w:marTop w:val="0"/>
      <w:marBottom w:val="0"/>
      <w:divBdr>
        <w:top w:val="none" w:sz="0" w:space="0" w:color="auto"/>
        <w:left w:val="none" w:sz="0" w:space="0" w:color="auto"/>
        <w:bottom w:val="none" w:sz="0" w:space="0" w:color="auto"/>
        <w:right w:val="none" w:sz="0" w:space="0" w:color="auto"/>
      </w:divBdr>
    </w:div>
    <w:div w:id="1519615312">
      <w:bodyDiv w:val="1"/>
      <w:marLeft w:val="0"/>
      <w:marRight w:val="0"/>
      <w:marTop w:val="0"/>
      <w:marBottom w:val="0"/>
      <w:divBdr>
        <w:top w:val="none" w:sz="0" w:space="0" w:color="auto"/>
        <w:left w:val="none" w:sz="0" w:space="0" w:color="auto"/>
        <w:bottom w:val="none" w:sz="0" w:space="0" w:color="auto"/>
        <w:right w:val="none" w:sz="0" w:space="0" w:color="auto"/>
      </w:divBdr>
    </w:div>
    <w:div w:id="1553997364">
      <w:bodyDiv w:val="1"/>
      <w:marLeft w:val="0"/>
      <w:marRight w:val="0"/>
      <w:marTop w:val="0"/>
      <w:marBottom w:val="0"/>
      <w:divBdr>
        <w:top w:val="none" w:sz="0" w:space="0" w:color="auto"/>
        <w:left w:val="none" w:sz="0" w:space="0" w:color="auto"/>
        <w:bottom w:val="none" w:sz="0" w:space="0" w:color="auto"/>
        <w:right w:val="none" w:sz="0" w:space="0" w:color="auto"/>
      </w:divBdr>
    </w:div>
    <w:div w:id="1693143410">
      <w:bodyDiv w:val="1"/>
      <w:marLeft w:val="0"/>
      <w:marRight w:val="0"/>
      <w:marTop w:val="0"/>
      <w:marBottom w:val="0"/>
      <w:divBdr>
        <w:top w:val="none" w:sz="0" w:space="0" w:color="auto"/>
        <w:left w:val="none" w:sz="0" w:space="0" w:color="auto"/>
        <w:bottom w:val="none" w:sz="0" w:space="0" w:color="auto"/>
        <w:right w:val="none" w:sz="0" w:space="0" w:color="auto"/>
      </w:divBdr>
    </w:div>
    <w:div w:id="1807045270">
      <w:bodyDiv w:val="1"/>
      <w:marLeft w:val="0"/>
      <w:marRight w:val="0"/>
      <w:marTop w:val="0"/>
      <w:marBottom w:val="0"/>
      <w:divBdr>
        <w:top w:val="none" w:sz="0" w:space="0" w:color="auto"/>
        <w:left w:val="none" w:sz="0" w:space="0" w:color="auto"/>
        <w:bottom w:val="none" w:sz="0" w:space="0" w:color="auto"/>
        <w:right w:val="none" w:sz="0" w:space="0" w:color="auto"/>
      </w:divBdr>
    </w:div>
    <w:div w:id="1901937482">
      <w:bodyDiv w:val="1"/>
      <w:marLeft w:val="0"/>
      <w:marRight w:val="0"/>
      <w:marTop w:val="0"/>
      <w:marBottom w:val="0"/>
      <w:divBdr>
        <w:top w:val="none" w:sz="0" w:space="0" w:color="auto"/>
        <w:left w:val="none" w:sz="0" w:space="0" w:color="auto"/>
        <w:bottom w:val="none" w:sz="0" w:space="0" w:color="auto"/>
        <w:right w:val="none" w:sz="0" w:space="0" w:color="auto"/>
      </w:divBdr>
      <w:divsChild>
        <w:div w:id="298809349">
          <w:marLeft w:val="0"/>
          <w:marRight w:val="0"/>
          <w:marTop w:val="0"/>
          <w:marBottom w:val="0"/>
          <w:divBdr>
            <w:top w:val="none" w:sz="0" w:space="0" w:color="auto"/>
            <w:left w:val="none" w:sz="0" w:space="0" w:color="auto"/>
            <w:bottom w:val="none" w:sz="0" w:space="0" w:color="auto"/>
            <w:right w:val="none" w:sz="0" w:space="0" w:color="auto"/>
          </w:divBdr>
        </w:div>
      </w:divsChild>
    </w:div>
    <w:div w:id="2086030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ma.europa.eu"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4.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ema.europa.eu/en/medicines/human/epar/lyfnua" TargetMode="External"/><Relationship Id="rId14" Type="http://schemas.openxmlformats.org/officeDocument/2006/relationships/image" Target="media/image3.png"/><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a10f9ac0-5937-4b4f-b459-96aedd9ed2c5" origin="userSelected">
  <element uid="47944b6e-526f-4593-a945-9c2cb6f49fac" value=""/>
</sisl>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EMADOC-1700519818-2713452</_dlc_DocId>
    <_dlc_DocIdUrl xmlns="a034c160-bfb7-45f5-8632-2eb7e0508071">
      <Url>https://euema.sharepoint.com/sites/CRM/_layouts/15/DocIdRedir.aspx?ID=EMADOC-1700519818-2713452</Url>
      <Description>EMADOC-1700519818-2713452</Description>
    </_dlc_DocIdUrl>
  </documentManagement>
</p:properties>
</file>

<file path=customXml/itemProps1.xml><?xml version="1.0" encoding="utf-8"?>
<ds:datastoreItem xmlns:ds="http://schemas.openxmlformats.org/officeDocument/2006/customXml" ds:itemID="{76AAA996-BAFA-4E78-9393-9ABAB73E7530}">
  <ds:schemaRefs>
    <ds:schemaRef ds:uri="http://schemas.openxmlformats.org/officeDocument/2006/bibliography"/>
  </ds:schemaRefs>
</ds:datastoreItem>
</file>

<file path=customXml/itemProps2.xml><?xml version="1.0" encoding="utf-8"?>
<ds:datastoreItem xmlns:ds="http://schemas.openxmlformats.org/officeDocument/2006/customXml" ds:itemID="{0CBA84FF-6D0C-4455-9530-57F44B4FF07D}">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A9645616-1E15-4F42-A884-AF751535F955}"/>
</file>

<file path=customXml/itemProps4.xml><?xml version="1.0" encoding="utf-8"?>
<ds:datastoreItem xmlns:ds="http://schemas.openxmlformats.org/officeDocument/2006/customXml" ds:itemID="{BE5D064F-ABEE-491B-8A86-42F78D22ECED}"/>
</file>

<file path=customXml/itemProps5.xml><?xml version="1.0" encoding="utf-8"?>
<ds:datastoreItem xmlns:ds="http://schemas.openxmlformats.org/officeDocument/2006/customXml" ds:itemID="{C978FB78-2980-41AE-A965-357525EDE02F}"/>
</file>

<file path=customXml/itemProps6.xml><?xml version="1.0" encoding="utf-8"?>
<ds:datastoreItem xmlns:ds="http://schemas.openxmlformats.org/officeDocument/2006/customXml" ds:itemID="{15763E5A-2494-43D5-9EA8-D682DC76036A}"/>
</file>

<file path=docProps/app.xml><?xml version="1.0" encoding="utf-8"?>
<Properties xmlns="http://schemas.openxmlformats.org/officeDocument/2006/extended-properties" xmlns:vt="http://schemas.openxmlformats.org/officeDocument/2006/docPropsVTypes">
  <Template>Normal.dotm</Template>
  <TotalTime>18</TotalTime>
  <Pages>33</Pages>
  <Words>8039</Words>
  <Characters>44215</Characters>
  <Application>Microsoft Office Word</Application>
  <DocSecurity>0</DocSecurity>
  <Lines>368</Lines>
  <Paragraphs>104</Paragraphs>
  <ScaleCrop>false</ScaleCrop>
  <HeadingPairs>
    <vt:vector size="2" baseType="variant">
      <vt:variant>
        <vt:lpstr>Titre</vt:lpstr>
      </vt:variant>
      <vt:variant>
        <vt:i4>1</vt:i4>
      </vt:variant>
    </vt:vector>
  </HeadingPairs>
  <TitlesOfParts>
    <vt:vector size="1" baseType="lpstr">
      <vt:lpstr>LYFNUA: EPAR – Product information – tracked changes</vt:lpstr>
    </vt:vector>
  </TitlesOfParts>
  <Manager/>
  <Company>MSD</Company>
  <LinksUpToDate>false</LinksUpToDate>
  <CharactersWithSpaces>52150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LYFNUA: EPAR – Product information – tracked changes</dc:title>
  <dc:subject>EPAR</dc:subject>
  <dc:creator>CHMP</dc:creator>
  <cp:keywords>LYFNUA, INN-gefapixant citrate</cp:keywords>
  <cp:lastModifiedBy>MSD3</cp:lastModifiedBy>
  <cp:revision>13</cp:revision>
  <dcterms:created xsi:type="dcterms:W3CDTF">2025-04-16T14:17:00Z</dcterms:created>
  <dcterms:modified xsi:type="dcterms:W3CDTF">2025-11-04T10:24:00Z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3e8dbd2-db24-4a89-9696-0586cec53ecd_Enabled">
    <vt:lpwstr>true</vt:lpwstr>
  </property>
  <property fmtid="{D5CDD505-2E9C-101B-9397-08002B2CF9AE}" pid="3" name="MSIP_Label_c3e8dbd2-db24-4a89-9696-0586cec53ecd_SetDate">
    <vt:lpwstr>2025-04-16T14:18:09Z</vt:lpwstr>
  </property>
  <property fmtid="{D5CDD505-2E9C-101B-9397-08002B2CF9AE}" pid="4" name="MSIP_Label_c3e8dbd2-db24-4a89-9696-0586cec53ecd_Method">
    <vt:lpwstr>Privileged</vt:lpwstr>
  </property>
  <property fmtid="{D5CDD505-2E9C-101B-9397-08002B2CF9AE}" pid="5" name="MSIP_Label_c3e8dbd2-db24-4a89-9696-0586cec53ecd_Name">
    <vt:lpwstr>French - Not Classified</vt:lpwstr>
  </property>
  <property fmtid="{D5CDD505-2E9C-101B-9397-08002B2CF9AE}" pid="6" name="MSIP_Label_c3e8dbd2-db24-4a89-9696-0586cec53ecd_SiteId">
    <vt:lpwstr>a00de4ec-48a8-43a6-be74-e31274e2060d</vt:lpwstr>
  </property>
  <property fmtid="{D5CDD505-2E9C-101B-9397-08002B2CF9AE}" pid="7" name="MSIP_Label_c3e8dbd2-db24-4a89-9696-0586cec53ecd_ActionId">
    <vt:lpwstr>dd3eaeed-dfe8-4af8-a9a3-59278a828147</vt:lpwstr>
  </property>
  <property fmtid="{D5CDD505-2E9C-101B-9397-08002B2CF9AE}" pid="8" name="MSIP_Label_c3e8dbd2-db24-4a89-9696-0586cec53ecd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262d2f30-6b4a-4525-9434-192586af569a</vt:lpwstr>
  </property>
</Properties>
</file>